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B9D39" w14:textId="77777777" w:rsidR="00413DF2" w:rsidRDefault="00413DF2" w:rsidP="004A2562">
      <w:pPr>
        <w:spacing w:line="480" w:lineRule="auto"/>
      </w:pPr>
      <w:bookmarkStart w:id="0" w:name="_Toc456169947"/>
      <w:bookmarkStart w:id="1" w:name="_GoBack"/>
      <w:bookmarkEnd w:id="1"/>
    </w:p>
    <w:p w14:paraId="32DB647B" w14:textId="77777777" w:rsidR="00413DF2" w:rsidRDefault="00413DF2" w:rsidP="004A2562">
      <w:pPr>
        <w:spacing w:line="480" w:lineRule="auto"/>
      </w:pPr>
    </w:p>
    <w:p w14:paraId="25AA952E" w14:textId="77777777" w:rsidR="00413DF2" w:rsidRDefault="00413DF2" w:rsidP="004A2562">
      <w:pPr>
        <w:spacing w:line="480" w:lineRule="auto"/>
      </w:pPr>
    </w:p>
    <w:p w14:paraId="1C29DF07" w14:textId="77777777" w:rsidR="00413DF2" w:rsidRDefault="00413DF2" w:rsidP="004A2562">
      <w:pPr>
        <w:spacing w:line="480" w:lineRule="auto"/>
      </w:pPr>
    </w:p>
    <w:p w14:paraId="0D5DD6CE" w14:textId="77777777" w:rsidR="00413DF2" w:rsidRDefault="00413DF2" w:rsidP="004A2562">
      <w:pPr>
        <w:spacing w:line="480" w:lineRule="auto"/>
      </w:pPr>
    </w:p>
    <w:p w14:paraId="64064658" w14:textId="77777777" w:rsidR="00413DF2" w:rsidRDefault="00413DF2" w:rsidP="004A2562">
      <w:pPr>
        <w:spacing w:line="480" w:lineRule="auto"/>
      </w:pPr>
    </w:p>
    <w:p w14:paraId="5FC58FEF" w14:textId="77777777" w:rsidR="00413DF2" w:rsidRDefault="00413DF2" w:rsidP="004A2562">
      <w:pPr>
        <w:spacing w:line="480" w:lineRule="auto"/>
      </w:pPr>
    </w:p>
    <w:p w14:paraId="392FA83B" w14:textId="5747131C" w:rsidR="00413DF2" w:rsidRDefault="00BE4A15" w:rsidP="004A2562">
      <w:pPr>
        <w:spacing w:line="480" w:lineRule="auto"/>
      </w:pPr>
      <w:r>
        <w:t xml:space="preserve"> </w:t>
      </w:r>
    </w:p>
    <w:p w14:paraId="74ABCA38" w14:textId="65853B2A" w:rsidR="00092DA8" w:rsidRDefault="2E160C0C" w:rsidP="00DD1237">
      <w:pPr>
        <w:spacing w:line="480" w:lineRule="auto"/>
        <w:jc w:val="center"/>
      </w:pPr>
      <w:bookmarkStart w:id="2" w:name="_Toc456170108"/>
      <w:bookmarkStart w:id="3" w:name="_Toc456170478"/>
      <w:bookmarkStart w:id="4" w:name="_Toc456801374"/>
      <w:bookmarkStart w:id="5" w:name="_Toc456813932"/>
      <w:bookmarkStart w:id="6" w:name="_Toc458117181"/>
      <w:r>
        <w:t>Ashes in Bethel:</w:t>
      </w:r>
      <w:bookmarkEnd w:id="0"/>
      <w:bookmarkEnd w:id="2"/>
      <w:bookmarkEnd w:id="3"/>
      <w:bookmarkEnd w:id="4"/>
      <w:bookmarkEnd w:id="5"/>
      <w:bookmarkEnd w:id="6"/>
    </w:p>
    <w:p w14:paraId="57139C21" w14:textId="433B9DB0" w:rsidR="00A00611" w:rsidRDefault="2E160C0C" w:rsidP="004A2562">
      <w:pPr>
        <w:spacing w:line="480" w:lineRule="auto"/>
        <w:jc w:val="center"/>
      </w:pPr>
      <w:bookmarkStart w:id="7" w:name="_Toc456169948"/>
      <w:bookmarkStart w:id="8" w:name="_Toc456170109"/>
      <w:bookmarkStart w:id="9" w:name="_Toc456170479"/>
      <w:bookmarkStart w:id="10" w:name="_Toc456801375"/>
      <w:bookmarkStart w:id="11" w:name="_Toc456813933"/>
      <w:bookmarkStart w:id="12" w:name="_Toc458117182"/>
      <w:r>
        <w:t>Bearings of Second Millennium BCE Ugaritic Mythology upon</w:t>
      </w:r>
      <w:bookmarkEnd w:id="7"/>
      <w:bookmarkEnd w:id="8"/>
      <w:bookmarkEnd w:id="9"/>
      <w:bookmarkEnd w:id="10"/>
      <w:bookmarkEnd w:id="11"/>
      <w:bookmarkEnd w:id="12"/>
    </w:p>
    <w:p w14:paraId="4F2E85E6" w14:textId="0B04A09B" w:rsidR="00092DA8" w:rsidRDefault="2E160C0C" w:rsidP="004A2562">
      <w:pPr>
        <w:spacing w:line="480" w:lineRule="auto"/>
        <w:jc w:val="center"/>
      </w:pPr>
      <w:bookmarkStart w:id="13" w:name="_Toc456169949"/>
      <w:bookmarkStart w:id="14" w:name="_Toc456170110"/>
      <w:bookmarkStart w:id="15" w:name="_Toc456170480"/>
      <w:bookmarkStart w:id="16" w:name="_Toc456801376"/>
      <w:bookmarkStart w:id="17" w:name="_Toc456813934"/>
      <w:bookmarkStart w:id="18" w:name="_Toc458117183"/>
      <w:r>
        <w:t>First Millennium BCE Israelite Religion</w:t>
      </w:r>
      <w:bookmarkEnd w:id="13"/>
      <w:bookmarkEnd w:id="14"/>
      <w:bookmarkEnd w:id="15"/>
      <w:bookmarkEnd w:id="16"/>
      <w:bookmarkEnd w:id="17"/>
      <w:bookmarkEnd w:id="18"/>
    </w:p>
    <w:p w14:paraId="25D413A7" w14:textId="77777777" w:rsidR="00A00611" w:rsidRDefault="00A00611" w:rsidP="004A2562">
      <w:pPr>
        <w:spacing w:line="480" w:lineRule="auto"/>
      </w:pPr>
    </w:p>
    <w:p w14:paraId="143C2BF0" w14:textId="77777777" w:rsidR="00413DF2" w:rsidRDefault="00413DF2" w:rsidP="004A2562">
      <w:pPr>
        <w:spacing w:line="480" w:lineRule="auto"/>
      </w:pPr>
    </w:p>
    <w:p w14:paraId="636E4CA9" w14:textId="77777777" w:rsidR="00413DF2" w:rsidRDefault="00413DF2" w:rsidP="004A2562">
      <w:pPr>
        <w:spacing w:line="480" w:lineRule="auto"/>
      </w:pPr>
    </w:p>
    <w:p w14:paraId="197FCB42" w14:textId="77777777" w:rsidR="00413DF2" w:rsidRDefault="00413DF2" w:rsidP="004A2562">
      <w:pPr>
        <w:spacing w:line="480" w:lineRule="auto"/>
      </w:pPr>
    </w:p>
    <w:p w14:paraId="56A570FA" w14:textId="77777777" w:rsidR="00413DF2" w:rsidRDefault="00413DF2" w:rsidP="004A2562">
      <w:pPr>
        <w:spacing w:line="480" w:lineRule="auto"/>
      </w:pPr>
    </w:p>
    <w:p w14:paraId="23EC0408" w14:textId="77777777" w:rsidR="00413DF2" w:rsidRDefault="00413DF2" w:rsidP="004A2562">
      <w:pPr>
        <w:spacing w:line="480" w:lineRule="auto"/>
      </w:pPr>
    </w:p>
    <w:p w14:paraId="052F5033" w14:textId="295481E7" w:rsidR="00413DF2" w:rsidRDefault="00413DF2" w:rsidP="00092DA8">
      <w:pPr>
        <w:spacing w:line="480" w:lineRule="auto"/>
        <w:jc w:val="center"/>
      </w:pPr>
      <w:r>
        <w:t>Taylor Thomas</w:t>
      </w:r>
    </w:p>
    <w:p w14:paraId="67016491" w14:textId="3B7BF21B" w:rsidR="00AC72EE" w:rsidRDefault="00AC72EE" w:rsidP="00092DA8">
      <w:pPr>
        <w:spacing w:line="480" w:lineRule="auto"/>
        <w:jc w:val="center"/>
      </w:pPr>
      <w:r>
        <w:t>Department of Religious Studies</w:t>
      </w:r>
    </w:p>
    <w:p w14:paraId="0C674A93" w14:textId="549324DB" w:rsidR="000E3EDB" w:rsidRDefault="000E3EDB" w:rsidP="000E3EDB">
      <w:pPr>
        <w:spacing w:line="480" w:lineRule="auto"/>
        <w:jc w:val="center"/>
      </w:pPr>
      <w:r>
        <w:t>Faculty Mentor: Dr. Erin Darby</w:t>
      </w:r>
    </w:p>
    <w:p w14:paraId="7B5C1BC9" w14:textId="42C63C02" w:rsidR="00413DF2" w:rsidRDefault="00413DF2" w:rsidP="00092DA8">
      <w:pPr>
        <w:spacing w:line="480" w:lineRule="auto"/>
        <w:jc w:val="center"/>
      </w:pPr>
      <w:r>
        <w:t>University of Tennessee, Knoxville</w:t>
      </w:r>
    </w:p>
    <w:p w14:paraId="2D9BE645" w14:textId="04C11EE9" w:rsidR="00413DF2" w:rsidRDefault="00413DF2" w:rsidP="00413DF2">
      <w:pPr>
        <w:spacing w:line="480" w:lineRule="auto"/>
        <w:jc w:val="center"/>
      </w:pPr>
      <w:r>
        <w:t>2016</w:t>
      </w:r>
      <w:bookmarkStart w:id="19" w:name="_Toc456169950"/>
    </w:p>
    <w:bookmarkStart w:id="20" w:name="_Toc456170481" w:displacedByCustomXml="next"/>
    <w:sdt>
      <w:sdtPr>
        <w:rPr>
          <w:rFonts w:ascii="Times New Roman" w:eastAsiaTheme="minorHAnsi" w:hAnsi="Times New Roman"/>
          <w:b w:val="0"/>
          <w:bCs w:val="0"/>
          <w:color w:val="auto"/>
          <w:sz w:val="24"/>
          <w:szCs w:val="24"/>
        </w:rPr>
        <w:id w:val="1548497648"/>
        <w:docPartObj>
          <w:docPartGallery w:val="Table of Contents"/>
          <w:docPartUnique/>
        </w:docPartObj>
      </w:sdtPr>
      <w:sdtEndPr>
        <w:rPr>
          <w:noProof/>
        </w:rPr>
      </w:sdtEndPr>
      <w:sdtContent>
        <w:p w14:paraId="5AC5F117" w14:textId="77D12934" w:rsidR="00DD1237" w:rsidRPr="00DD1237" w:rsidRDefault="00DD1237" w:rsidP="00DD1237">
          <w:pPr>
            <w:pStyle w:val="TOCHeading"/>
            <w:spacing w:after="240"/>
            <w:rPr>
              <w:rFonts w:ascii="Times New Roman" w:hAnsi="Times New Roman"/>
              <w:color w:val="000000" w:themeColor="text1"/>
              <w:sz w:val="36"/>
            </w:rPr>
          </w:pPr>
          <w:r w:rsidRPr="00DD1237">
            <w:rPr>
              <w:rFonts w:ascii="Times New Roman" w:hAnsi="Times New Roman"/>
              <w:color w:val="000000" w:themeColor="text1"/>
              <w:sz w:val="36"/>
            </w:rPr>
            <w:t>Table of Contents</w:t>
          </w:r>
        </w:p>
        <w:p w14:paraId="3F16605E" w14:textId="77777777" w:rsidR="00DD1237" w:rsidRPr="00DD1237" w:rsidRDefault="00DD1237" w:rsidP="00DD1237">
          <w:pPr>
            <w:pStyle w:val="TOC1"/>
            <w:tabs>
              <w:tab w:val="right" w:leader="dot" w:pos="9350"/>
            </w:tabs>
            <w:spacing w:after="360"/>
            <w:rPr>
              <w:rFonts w:ascii="Times New Roman" w:eastAsiaTheme="minorEastAsia" w:hAnsi="Times New Roman" w:cstheme="minorBidi"/>
              <w:b w:val="0"/>
              <w:bCs w:val="0"/>
              <w:noProof/>
              <w:szCs w:val="22"/>
            </w:rPr>
          </w:pPr>
          <w:r w:rsidRPr="00DD1237">
            <w:rPr>
              <w:rFonts w:ascii="Times New Roman" w:hAnsi="Times New Roman"/>
              <w:b w:val="0"/>
            </w:rPr>
            <w:fldChar w:fldCharType="begin"/>
          </w:r>
          <w:r w:rsidRPr="00DD1237">
            <w:rPr>
              <w:rFonts w:ascii="Times New Roman" w:hAnsi="Times New Roman"/>
              <w:b w:val="0"/>
            </w:rPr>
            <w:instrText xml:space="preserve"> TOC \o "1-3" \h \z \u </w:instrText>
          </w:r>
          <w:r w:rsidRPr="00DD1237">
            <w:rPr>
              <w:rFonts w:ascii="Times New Roman" w:hAnsi="Times New Roman"/>
              <w:b w:val="0"/>
            </w:rPr>
            <w:fldChar w:fldCharType="separate"/>
          </w:r>
          <w:hyperlink w:anchor="_Toc458375024" w:history="1">
            <w:r w:rsidRPr="00DD1237">
              <w:rPr>
                <w:rStyle w:val="Hyperlink"/>
                <w:rFonts w:ascii="Times New Roman" w:hAnsi="Times New Roman"/>
                <w:b w:val="0"/>
                <w:noProof/>
              </w:rPr>
              <w:t>Chapter I:  INTRODUCTION</w:t>
            </w:r>
            <w:r w:rsidRPr="00DD1237">
              <w:rPr>
                <w:rFonts w:ascii="Times New Roman" w:hAnsi="Times New Roman"/>
                <w:b w:val="0"/>
                <w:noProof/>
                <w:webHidden/>
              </w:rPr>
              <w:tab/>
            </w:r>
            <w:r w:rsidRPr="00DD1237">
              <w:rPr>
                <w:rFonts w:ascii="Times New Roman" w:hAnsi="Times New Roman"/>
                <w:b w:val="0"/>
                <w:noProof/>
                <w:webHidden/>
              </w:rPr>
              <w:fldChar w:fldCharType="begin"/>
            </w:r>
            <w:r w:rsidRPr="00DD1237">
              <w:rPr>
                <w:rFonts w:ascii="Times New Roman" w:hAnsi="Times New Roman"/>
                <w:b w:val="0"/>
                <w:noProof/>
                <w:webHidden/>
              </w:rPr>
              <w:instrText xml:space="preserve"> PAGEREF _Toc458375024 \h </w:instrText>
            </w:r>
            <w:r w:rsidRPr="00DD1237">
              <w:rPr>
                <w:rFonts w:ascii="Times New Roman" w:hAnsi="Times New Roman"/>
                <w:b w:val="0"/>
                <w:noProof/>
                <w:webHidden/>
              </w:rPr>
            </w:r>
            <w:r w:rsidRPr="00DD1237">
              <w:rPr>
                <w:rFonts w:ascii="Times New Roman" w:hAnsi="Times New Roman"/>
                <w:b w:val="0"/>
                <w:noProof/>
                <w:webHidden/>
              </w:rPr>
              <w:fldChar w:fldCharType="separate"/>
            </w:r>
            <w:r w:rsidRPr="00DD1237">
              <w:rPr>
                <w:rFonts w:ascii="Times New Roman" w:hAnsi="Times New Roman"/>
                <w:b w:val="0"/>
                <w:noProof/>
                <w:webHidden/>
              </w:rPr>
              <w:t>3</w:t>
            </w:r>
            <w:r w:rsidRPr="00DD1237">
              <w:rPr>
                <w:rFonts w:ascii="Times New Roman" w:hAnsi="Times New Roman"/>
                <w:b w:val="0"/>
                <w:noProof/>
                <w:webHidden/>
              </w:rPr>
              <w:fldChar w:fldCharType="end"/>
            </w:r>
          </w:hyperlink>
        </w:p>
        <w:p w14:paraId="587BBA68" w14:textId="1D8921DC"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25" w:history="1">
            <w:r w:rsidR="00DD1237" w:rsidRPr="00DD1237">
              <w:rPr>
                <w:rStyle w:val="Hyperlink"/>
                <w:rFonts w:ascii="Times New Roman" w:hAnsi="Times New Roman"/>
                <w:b w:val="0"/>
                <w:noProof/>
              </w:rPr>
              <w:t>Chapter II: REVIEW OF EXISTING SCHOLARSHIP</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_Toc458375025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7</w:t>
            </w:r>
            <w:r w:rsidR="00DD1237" w:rsidRPr="00DD1237">
              <w:rPr>
                <w:rFonts w:ascii="Times New Roman" w:hAnsi="Times New Roman"/>
                <w:b w:val="0"/>
                <w:noProof/>
                <w:webHidden/>
              </w:rPr>
              <w:fldChar w:fldCharType="end"/>
            </w:r>
          </w:hyperlink>
        </w:p>
        <w:p w14:paraId="1DAB13D5"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26" w:history="1">
            <w:r w:rsidR="00DD1237" w:rsidRPr="00DD1237">
              <w:rPr>
                <w:rStyle w:val="Hyperlink"/>
                <w:rFonts w:ascii="Times New Roman" w:hAnsi="Times New Roman"/>
                <w:b w:val="0"/>
                <w:noProof/>
              </w:rPr>
              <w:t>Mark Smith – The Early History of God</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_Toc458375026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7</w:t>
            </w:r>
            <w:r w:rsidR="00DD1237" w:rsidRPr="00DD1237">
              <w:rPr>
                <w:rFonts w:ascii="Times New Roman" w:hAnsi="Times New Roman"/>
                <w:b w:val="0"/>
                <w:noProof/>
                <w:webHidden/>
              </w:rPr>
              <w:fldChar w:fldCharType="end"/>
            </w:r>
          </w:hyperlink>
        </w:p>
        <w:p w14:paraId="47248302"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27" w:history="1">
            <w:r w:rsidR="00DD1237" w:rsidRPr="00DD1237">
              <w:rPr>
                <w:rStyle w:val="Hyperlink"/>
                <w:rFonts w:ascii="Times New Roman" w:hAnsi="Times New Roman"/>
                <w:b w:val="0"/>
                <w:noProof/>
              </w:rPr>
              <w:t>Judith Hadley – The Cult of Asherah in Ancient Israel and Judah</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_Toc458375027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8</w:t>
            </w:r>
            <w:r w:rsidR="00DD1237" w:rsidRPr="00DD1237">
              <w:rPr>
                <w:rFonts w:ascii="Times New Roman" w:hAnsi="Times New Roman"/>
                <w:b w:val="0"/>
                <w:noProof/>
                <w:webHidden/>
              </w:rPr>
              <w:fldChar w:fldCharType="end"/>
            </w:r>
          </w:hyperlink>
        </w:p>
        <w:p w14:paraId="5EC2B925"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28" w:history="1">
            <w:r w:rsidR="00DD1237" w:rsidRPr="00DD1237">
              <w:rPr>
                <w:rStyle w:val="Hyperlink"/>
                <w:rFonts w:ascii="Times New Roman" w:hAnsi="Times New Roman"/>
                <w:b w:val="0"/>
                <w:noProof/>
              </w:rPr>
              <w:t>Steve A. Wiggins – A Reassessment of Asherah</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_Toc458375028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9</w:t>
            </w:r>
            <w:r w:rsidR="00DD1237" w:rsidRPr="00DD1237">
              <w:rPr>
                <w:rFonts w:ascii="Times New Roman" w:hAnsi="Times New Roman"/>
                <w:b w:val="0"/>
                <w:noProof/>
                <w:webHidden/>
              </w:rPr>
              <w:fldChar w:fldCharType="end"/>
            </w:r>
          </w:hyperlink>
        </w:p>
        <w:p w14:paraId="6F459CFA"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29" w:history="1">
            <w:r w:rsidR="00DD1237" w:rsidRPr="00DD1237">
              <w:rPr>
                <w:rStyle w:val="Hyperlink"/>
                <w:rFonts w:ascii="Times New Roman" w:hAnsi="Times New Roman"/>
                <w:b w:val="0"/>
                <w:noProof/>
              </w:rPr>
              <w:t>Saul M. Olyan – Asherah and the Cult of Yahweh in Israel</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_Toc458375029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11</w:t>
            </w:r>
            <w:r w:rsidR="00DD1237" w:rsidRPr="00DD1237">
              <w:rPr>
                <w:rFonts w:ascii="Times New Roman" w:hAnsi="Times New Roman"/>
                <w:b w:val="0"/>
                <w:noProof/>
                <w:webHidden/>
              </w:rPr>
              <w:fldChar w:fldCharType="end"/>
            </w:r>
          </w:hyperlink>
        </w:p>
        <w:p w14:paraId="5CA4092C"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0" w:history="1">
            <w:r w:rsidR="00DD1237" w:rsidRPr="00DD1237">
              <w:rPr>
                <w:rStyle w:val="Hyperlink"/>
                <w:rFonts w:ascii="Times New Roman" w:hAnsi="Times New Roman"/>
                <w:b w:val="0"/>
                <w:noProof/>
              </w:rPr>
              <w:t>Walter A. Maier – Ašerah: Extrabiblical Evidence</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_Toc458375030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12</w:t>
            </w:r>
            <w:r w:rsidR="00DD1237" w:rsidRPr="00DD1237">
              <w:rPr>
                <w:rFonts w:ascii="Times New Roman" w:hAnsi="Times New Roman"/>
                <w:b w:val="0"/>
                <w:noProof/>
                <w:webHidden/>
              </w:rPr>
              <w:fldChar w:fldCharType="end"/>
            </w:r>
          </w:hyperlink>
        </w:p>
        <w:p w14:paraId="1C00BB9F" w14:textId="77777777" w:rsidR="00DD1237" w:rsidRPr="00DD1237" w:rsidRDefault="006031CE" w:rsidP="00DD1237">
          <w:pPr>
            <w:pStyle w:val="TOC1"/>
            <w:tabs>
              <w:tab w:val="right" w:leader="dot" w:pos="9350"/>
            </w:tabs>
            <w:spacing w:after="360"/>
            <w:rPr>
              <w:rFonts w:ascii="Times New Roman" w:eastAsiaTheme="minorEastAsia" w:hAnsi="Times New Roman" w:cstheme="minorBidi"/>
              <w:b w:val="0"/>
              <w:bCs w:val="0"/>
              <w:noProof/>
              <w:szCs w:val="22"/>
            </w:rPr>
          </w:pPr>
          <w:hyperlink w:anchor="_Toc458375031" w:history="1">
            <w:r w:rsidR="00DD1237" w:rsidRPr="00DD1237">
              <w:rPr>
                <w:rStyle w:val="Hyperlink"/>
                <w:rFonts w:ascii="Times New Roman" w:hAnsi="Times New Roman" w:cs="Times New Roman"/>
                <w:b w:val="0"/>
                <w:noProof/>
              </w:rPr>
              <w:t>Ziony Zevit – The Religions of Ancient Israel: A Synthesis of Parallactic Approaches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_Toc458375031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13</w:t>
            </w:r>
            <w:r w:rsidR="00DD1237" w:rsidRPr="00DD1237">
              <w:rPr>
                <w:rFonts w:ascii="Times New Roman" w:hAnsi="Times New Roman"/>
                <w:b w:val="0"/>
                <w:noProof/>
                <w:webHidden/>
              </w:rPr>
              <w:fldChar w:fldCharType="end"/>
            </w:r>
          </w:hyperlink>
        </w:p>
        <w:p w14:paraId="632A860C"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2" w:history="1">
            <w:r w:rsidR="00DD1237" w:rsidRPr="00DD1237">
              <w:rPr>
                <w:rStyle w:val="Hyperlink"/>
                <w:rFonts w:ascii="Times New Roman" w:hAnsi="Times New Roman"/>
                <w:b w:val="0"/>
                <w:noProof/>
              </w:rPr>
              <w:t>Chapter III: EVIDENCE IN THE UGARITIC TEXTS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_Toc458375032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15</w:t>
            </w:r>
            <w:r w:rsidR="00DD1237" w:rsidRPr="00DD1237">
              <w:rPr>
                <w:rFonts w:ascii="Times New Roman" w:hAnsi="Times New Roman"/>
                <w:b w:val="0"/>
                <w:noProof/>
                <w:webHidden/>
              </w:rPr>
              <w:fldChar w:fldCharType="end"/>
            </w:r>
          </w:hyperlink>
        </w:p>
        <w:p w14:paraId="7165588B"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3" w:history="1">
            <w:r w:rsidR="00DD1237" w:rsidRPr="00DD1237">
              <w:rPr>
                <w:rStyle w:val="Hyperlink"/>
                <w:rFonts w:ascii="Times New Roman" w:hAnsi="Times New Roman"/>
                <w:b w:val="0"/>
                <w:noProof/>
              </w:rPr>
              <w:t>Athirat in the Keret Epic</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_Toc458375033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17</w:t>
            </w:r>
            <w:r w:rsidR="00DD1237" w:rsidRPr="00DD1237">
              <w:rPr>
                <w:rFonts w:ascii="Times New Roman" w:hAnsi="Times New Roman"/>
                <w:b w:val="0"/>
                <w:noProof/>
                <w:webHidden/>
              </w:rPr>
              <w:fldChar w:fldCharType="end"/>
            </w:r>
          </w:hyperlink>
        </w:p>
        <w:p w14:paraId="5802B2B2"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4" w:history="1">
            <w:r w:rsidR="00DD1237" w:rsidRPr="00DD1237">
              <w:rPr>
                <w:rStyle w:val="Hyperlink"/>
                <w:rFonts w:ascii="Times New Roman" w:hAnsi="Times New Roman"/>
                <w:b w:val="0"/>
                <w:noProof/>
              </w:rPr>
              <w:t>Athirat in the Baal Cycle</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_Toc458375034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22</w:t>
            </w:r>
            <w:r w:rsidR="00DD1237" w:rsidRPr="00DD1237">
              <w:rPr>
                <w:rFonts w:ascii="Times New Roman" w:hAnsi="Times New Roman"/>
                <w:b w:val="0"/>
                <w:noProof/>
                <w:webHidden/>
              </w:rPr>
              <w:fldChar w:fldCharType="end"/>
            </w:r>
          </w:hyperlink>
        </w:p>
        <w:p w14:paraId="7A8E4D92"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5" w:history="1">
            <w:r w:rsidR="00DD1237" w:rsidRPr="00DD1237">
              <w:rPr>
                <w:rStyle w:val="Hyperlink"/>
                <w:rFonts w:ascii="Times New Roman" w:hAnsi="Times New Roman" w:cs="Times New Roman"/>
                <w:b w:val="0"/>
                <w:noProof/>
                <w:lang w:val="en"/>
              </w:rPr>
              <w:t>Ritual Texts Mentioning Athirat</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_Toc458375035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31</w:t>
            </w:r>
            <w:r w:rsidR="00DD1237" w:rsidRPr="00DD1237">
              <w:rPr>
                <w:rFonts w:ascii="Times New Roman" w:hAnsi="Times New Roman"/>
                <w:b w:val="0"/>
                <w:noProof/>
                <w:webHidden/>
              </w:rPr>
              <w:fldChar w:fldCharType="end"/>
            </w:r>
          </w:hyperlink>
        </w:p>
        <w:p w14:paraId="4042E45B" w14:textId="77777777" w:rsidR="00DD1237" w:rsidRPr="00DD1237" w:rsidRDefault="006031CE" w:rsidP="00DD1237">
          <w:pPr>
            <w:pStyle w:val="TOC1"/>
            <w:tabs>
              <w:tab w:val="right" w:leader="dot" w:pos="9350"/>
            </w:tabs>
            <w:spacing w:after="360"/>
            <w:rPr>
              <w:rFonts w:ascii="Times New Roman" w:eastAsiaTheme="minorEastAsia" w:hAnsi="Times New Roman" w:cstheme="minorBidi"/>
              <w:b w:val="0"/>
              <w:bCs w:val="0"/>
              <w:noProof/>
              <w:szCs w:val="22"/>
            </w:rPr>
          </w:pPr>
          <w:hyperlink w:anchor="_Toc458375036" w:history="1">
            <w:r w:rsidR="00DD1237" w:rsidRPr="00DD1237">
              <w:rPr>
                <w:rStyle w:val="Hyperlink"/>
                <w:rFonts w:ascii="Times New Roman" w:hAnsi="Times New Roman" w:cs="Times New Roman"/>
                <w:b w:val="0"/>
                <w:noProof/>
                <w:lang w:val="en"/>
              </w:rPr>
              <w:t>Conclusions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_Toc458375036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33</w:t>
            </w:r>
            <w:r w:rsidR="00DD1237" w:rsidRPr="00DD1237">
              <w:rPr>
                <w:rFonts w:ascii="Times New Roman" w:hAnsi="Times New Roman"/>
                <w:b w:val="0"/>
                <w:noProof/>
                <w:webHidden/>
              </w:rPr>
              <w:fldChar w:fldCharType="end"/>
            </w:r>
          </w:hyperlink>
        </w:p>
        <w:p w14:paraId="613F5CE2"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7" w:history="1">
            <w:r w:rsidR="00DD1237" w:rsidRPr="00DD1237">
              <w:rPr>
                <w:rStyle w:val="Hyperlink"/>
                <w:rFonts w:ascii="Times New Roman" w:hAnsi="Times New Roman"/>
                <w:b w:val="0"/>
                <w:noProof/>
              </w:rPr>
              <w:t>Chapter IV: EVIDENCE FOR ASHERAH IN THE FIRST MILLENNIUM</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_Toc458375037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36</w:t>
            </w:r>
            <w:r w:rsidR="00DD1237" w:rsidRPr="00DD1237">
              <w:rPr>
                <w:rFonts w:ascii="Times New Roman" w:hAnsi="Times New Roman"/>
                <w:b w:val="0"/>
                <w:noProof/>
                <w:webHidden/>
              </w:rPr>
              <w:fldChar w:fldCharType="end"/>
            </w:r>
          </w:hyperlink>
        </w:p>
        <w:p w14:paraId="56DB4489"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8" w:history="1">
            <w:r w:rsidR="00DD1237" w:rsidRPr="00DD1237">
              <w:rPr>
                <w:rStyle w:val="Hyperlink"/>
                <w:rFonts w:ascii="Times New Roman" w:eastAsiaTheme="majorBidi" w:hAnsi="Times New Roman"/>
                <w:b w:val="0"/>
                <w:iCs/>
                <w:noProof/>
                <w:lang w:bidi="he-IL"/>
              </w:rPr>
              <w:t>Inscription at Khirbet el-Qom</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_Toc458375038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36</w:t>
            </w:r>
            <w:r w:rsidR="00DD1237" w:rsidRPr="00DD1237">
              <w:rPr>
                <w:rFonts w:ascii="Times New Roman" w:hAnsi="Times New Roman"/>
                <w:b w:val="0"/>
                <w:noProof/>
                <w:webHidden/>
              </w:rPr>
              <w:fldChar w:fldCharType="end"/>
            </w:r>
          </w:hyperlink>
        </w:p>
        <w:p w14:paraId="34E10DF8"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39" w:history="1">
            <w:r w:rsidR="00DD1237" w:rsidRPr="00DD1237">
              <w:rPr>
                <w:rStyle w:val="Hyperlink"/>
                <w:rFonts w:ascii="Times New Roman" w:eastAsiaTheme="majorBidi" w:hAnsi="Times New Roman"/>
                <w:b w:val="0"/>
                <w:iCs/>
                <w:noProof/>
                <w:lang w:bidi="he-IL"/>
              </w:rPr>
              <w:t>Inscriptions at Kuntillet ‘Ajrud</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_Toc458375039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41</w:t>
            </w:r>
            <w:r w:rsidR="00DD1237" w:rsidRPr="00DD1237">
              <w:rPr>
                <w:rFonts w:ascii="Times New Roman" w:hAnsi="Times New Roman"/>
                <w:b w:val="0"/>
                <w:noProof/>
                <w:webHidden/>
              </w:rPr>
              <w:fldChar w:fldCharType="end"/>
            </w:r>
          </w:hyperlink>
        </w:p>
        <w:p w14:paraId="38E1A089" w14:textId="77777777" w:rsidR="00DD1237" w:rsidRPr="00DD1237" w:rsidRDefault="006031CE" w:rsidP="00DD1237">
          <w:pPr>
            <w:pStyle w:val="TOC1"/>
            <w:tabs>
              <w:tab w:val="right" w:leader="dot" w:pos="9350"/>
            </w:tabs>
            <w:spacing w:after="360"/>
            <w:rPr>
              <w:rFonts w:ascii="Times New Roman" w:eastAsiaTheme="minorEastAsia" w:hAnsi="Times New Roman" w:cstheme="minorBidi"/>
              <w:b w:val="0"/>
              <w:bCs w:val="0"/>
              <w:noProof/>
              <w:szCs w:val="22"/>
            </w:rPr>
          </w:pPr>
          <w:hyperlink w:anchor="_Toc458375040" w:history="1">
            <w:r w:rsidR="00DD1237" w:rsidRPr="00DD1237">
              <w:rPr>
                <w:rStyle w:val="Hyperlink"/>
                <w:rFonts w:ascii="Times New Roman" w:eastAsiaTheme="majorBidi" w:hAnsi="Times New Roman" w:cs="Times New Roman"/>
                <w:b w:val="0"/>
                <w:noProof/>
              </w:rPr>
              <w:t>Conclusions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_Toc458375040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47</w:t>
            </w:r>
            <w:r w:rsidR="00DD1237" w:rsidRPr="00DD1237">
              <w:rPr>
                <w:rFonts w:ascii="Times New Roman" w:hAnsi="Times New Roman"/>
                <w:b w:val="0"/>
                <w:noProof/>
                <w:webHidden/>
              </w:rPr>
              <w:fldChar w:fldCharType="end"/>
            </w:r>
          </w:hyperlink>
        </w:p>
        <w:p w14:paraId="42D87F83"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1" w:history="1">
            <w:r w:rsidR="00DD1237" w:rsidRPr="00DD1237">
              <w:rPr>
                <w:rStyle w:val="Hyperlink"/>
                <w:rFonts w:ascii="Times New Roman" w:hAnsi="Times New Roman"/>
                <w:b w:val="0"/>
                <w:noProof/>
              </w:rPr>
              <w:t>Chapter V: ASHERAH IN THE HEBREW BIBLE</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_Toc458375041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49</w:t>
            </w:r>
            <w:r w:rsidR="00DD1237" w:rsidRPr="00DD1237">
              <w:rPr>
                <w:rFonts w:ascii="Times New Roman" w:hAnsi="Times New Roman"/>
                <w:b w:val="0"/>
                <w:noProof/>
                <w:webHidden/>
              </w:rPr>
              <w:fldChar w:fldCharType="end"/>
            </w:r>
          </w:hyperlink>
        </w:p>
        <w:p w14:paraId="06A092F8"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2" w:history="1">
            <w:r w:rsidR="00DD1237" w:rsidRPr="00DD1237">
              <w:rPr>
                <w:rStyle w:val="Hyperlink"/>
                <w:rFonts w:ascii="Times New Roman" w:hAnsi="Times New Roman"/>
                <w:b w:val="0"/>
                <w:iCs/>
                <w:noProof/>
              </w:rPr>
              <w:t>Asherah in the prophets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_Toc458375042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50</w:t>
            </w:r>
            <w:r w:rsidR="00DD1237" w:rsidRPr="00DD1237">
              <w:rPr>
                <w:rFonts w:ascii="Times New Roman" w:hAnsi="Times New Roman"/>
                <w:b w:val="0"/>
                <w:noProof/>
                <w:webHidden/>
              </w:rPr>
              <w:fldChar w:fldCharType="end"/>
            </w:r>
          </w:hyperlink>
        </w:p>
        <w:p w14:paraId="5932E76B"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3" w:history="1">
            <w:r w:rsidR="00DD1237" w:rsidRPr="00DD1237">
              <w:rPr>
                <w:rStyle w:val="Hyperlink"/>
                <w:rFonts w:ascii="Times New Roman" w:hAnsi="Times New Roman"/>
                <w:b w:val="0"/>
                <w:iCs/>
                <w:noProof/>
              </w:rPr>
              <w:t>Asherah in Judges and Kings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_Toc458375043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55</w:t>
            </w:r>
            <w:r w:rsidR="00DD1237" w:rsidRPr="00DD1237">
              <w:rPr>
                <w:rFonts w:ascii="Times New Roman" w:hAnsi="Times New Roman"/>
                <w:b w:val="0"/>
                <w:noProof/>
                <w:webHidden/>
              </w:rPr>
              <w:fldChar w:fldCharType="end"/>
            </w:r>
          </w:hyperlink>
        </w:p>
        <w:p w14:paraId="10E4DDF9"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4" w:history="1">
            <w:r w:rsidR="00DD1237" w:rsidRPr="00DD1237">
              <w:rPr>
                <w:rStyle w:val="Hyperlink"/>
                <w:rFonts w:ascii="Times New Roman" w:hAnsi="Times New Roman"/>
                <w:b w:val="0"/>
                <w:iCs/>
                <w:noProof/>
              </w:rPr>
              <w:t>Asherah in Chronicles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_Toc458375044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66</w:t>
            </w:r>
            <w:r w:rsidR="00DD1237" w:rsidRPr="00DD1237">
              <w:rPr>
                <w:rFonts w:ascii="Times New Roman" w:hAnsi="Times New Roman"/>
                <w:b w:val="0"/>
                <w:noProof/>
                <w:webHidden/>
              </w:rPr>
              <w:fldChar w:fldCharType="end"/>
            </w:r>
          </w:hyperlink>
        </w:p>
        <w:p w14:paraId="372454BA"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5" w:history="1">
            <w:r w:rsidR="00DD1237" w:rsidRPr="00DD1237">
              <w:rPr>
                <w:rStyle w:val="Hyperlink"/>
                <w:rFonts w:ascii="Times New Roman" w:hAnsi="Times New Roman"/>
                <w:b w:val="0"/>
                <w:iCs/>
                <w:noProof/>
              </w:rPr>
              <w:t>Asherah in the Pentateuch</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_Toc458375045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71</w:t>
            </w:r>
            <w:r w:rsidR="00DD1237" w:rsidRPr="00DD1237">
              <w:rPr>
                <w:rFonts w:ascii="Times New Roman" w:hAnsi="Times New Roman"/>
                <w:b w:val="0"/>
                <w:noProof/>
                <w:webHidden/>
              </w:rPr>
              <w:fldChar w:fldCharType="end"/>
            </w:r>
          </w:hyperlink>
        </w:p>
        <w:p w14:paraId="07D3310D" w14:textId="77777777" w:rsidR="00DD1237" w:rsidRPr="00DD1237" w:rsidRDefault="006031CE" w:rsidP="00DD1237">
          <w:pPr>
            <w:pStyle w:val="TOC1"/>
            <w:tabs>
              <w:tab w:val="right" w:leader="dot" w:pos="9350"/>
            </w:tabs>
            <w:spacing w:after="360"/>
            <w:rPr>
              <w:rFonts w:ascii="Times New Roman" w:eastAsiaTheme="minorEastAsia" w:hAnsi="Times New Roman" w:cstheme="minorBidi"/>
              <w:b w:val="0"/>
              <w:bCs w:val="0"/>
              <w:noProof/>
              <w:szCs w:val="22"/>
            </w:rPr>
          </w:pPr>
          <w:hyperlink w:anchor="_Toc458375046" w:history="1">
            <w:r w:rsidR="00DD1237" w:rsidRPr="00DD1237">
              <w:rPr>
                <w:rStyle w:val="Hyperlink"/>
                <w:rFonts w:ascii="Times New Roman" w:hAnsi="Times New Roman" w:cs="Times New Roman"/>
                <w:b w:val="0"/>
                <w:noProof/>
              </w:rPr>
              <w:t>Conclusions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_Toc458375046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74</w:t>
            </w:r>
            <w:r w:rsidR="00DD1237" w:rsidRPr="00DD1237">
              <w:rPr>
                <w:rFonts w:ascii="Times New Roman" w:hAnsi="Times New Roman"/>
                <w:b w:val="0"/>
                <w:noProof/>
                <w:webHidden/>
              </w:rPr>
              <w:fldChar w:fldCharType="end"/>
            </w:r>
          </w:hyperlink>
        </w:p>
        <w:p w14:paraId="4C0D6C28" w14:textId="77777777" w:rsidR="00DD1237" w:rsidRPr="00DD1237" w:rsidRDefault="006031CE" w:rsidP="00DD1237">
          <w:pPr>
            <w:pStyle w:val="TOC1"/>
            <w:tabs>
              <w:tab w:val="right" w:leader="dot" w:pos="9350"/>
            </w:tabs>
            <w:spacing w:after="360"/>
            <w:rPr>
              <w:rFonts w:ascii="Times New Roman" w:eastAsiaTheme="minorEastAsia" w:hAnsi="Times New Roman" w:cstheme="minorBidi"/>
              <w:b w:val="0"/>
              <w:bCs w:val="0"/>
              <w:noProof/>
              <w:szCs w:val="22"/>
            </w:rPr>
          </w:pPr>
          <w:hyperlink w:anchor="_Toc458375047" w:history="1">
            <w:r w:rsidR="00DD1237" w:rsidRPr="00DD1237">
              <w:rPr>
                <w:rStyle w:val="Hyperlink"/>
                <w:rFonts w:ascii="Times New Roman" w:hAnsi="Times New Roman" w:cs="Times New Roman"/>
                <w:b w:val="0"/>
                <w:noProof/>
              </w:rPr>
              <w:t>Chapter VI:  ANALYSIS AND CONCLUSIONS</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_Toc458375047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77</w:t>
            </w:r>
            <w:r w:rsidR="00DD1237" w:rsidRPr="00DD1237">
              <w:rPr>
                <w:rFonts w:ascii="Times New Roman" w:hAnsi="Times New Roman"/>
                <w:b w:val="0"/>
                <w:noProof/>
                <w:webHidden/>
              </w:rPr>
              <w:fldChar w:fldCharType="end"/>
            </w:r>
          </w:hyperlink>
        </w:p>
        <w:p w14:paraId="39FB095B" w14:textId="77777777" w:rsidR="00DD1237" w:rsidRPr="00DD1237" w:rsidRDefault="006031CE">
          <w:pPr>
            <w:pStyle w:val="TOC1"/>
            <w:tabs>
              <w:tab w:val="right" w:leader="dot" w:pos="9350"/>
            </w:tabs>
            <w:rPr>
              <w:rFonts w:ascii="Times New Roman" w:eastAsiaTheme="minorEastAsia" w:hAnsi="Times New Roman" w:cstheme="minorBidi"/>
              <w:b w:val="0"/>
              <w:bCs w:val="0"/>
              <w:noProof/>
              <w:szCs w:val="22"/>
            </w:rPr>
          </w:pPr>
          <w:hyperlink w:anchor="_Toc458375048" w:history="1">
            <w:r w:rsidR="00DD1237" w:rsidRPr="00DD1237">
              <w:rPr>
                <w:rStyle w:val="Hyperlink"/>
                <w:rFonts w:ascii="Times New Roman" w:hAnsi="Times New Roman"/>
                <w:b w:val="0"/>
                <w:noProof/>
              </w:rPr>
              <w:t>Bibliography</w:t>
            </w:r>
            <w:r w:rsidR="00DD1237" w:rsidRPr="00DD1237">
              <w:rPr>
                <w:rFonts w:ascii="Times New Roman" w:hAnsi="Times New Roman"/>
                <w:b w:val="0"/>
                <w:noProof/>
                <w:webHidden/>
              </w:rPr>
              <w:tab/>
            </w:r>
            <w:r w:rsidR="00DD1237" w:rsidRPr="00DD1237">
              <w:rPr>
                <w:rFonts w:ascii="Times New Roman" w:hAnsi="Times New Roman"/>
                <w:b w:val="0"/>
                <w:noProof/>
                <w:webHidden/>
              </w:rPr>
              <w:fldChar w:fldCharType="begin"/>
            </w:r>
            <w:r w:rsidR="00DD1237" w:rsidRPr="00DD1237">
              <w:rPr>
                <w:rFonts w:ascii="Times New Roman" w:hAnsi="Times New Roman"/>
                <w:b w:val="0"/>
                <w:noProof/>
                <w:webHidden/>
              </w:rPr>
              <w:instrText xml:space="preserve"> PAGEREF _Toc458375048 \h </w:instrText>
            </w:r>
            <w:r w:rsidR="00DD1237" w:rsidRPr="00DD1237">
              <w:rPr>
                <w:rFonts w:ascii="Times New Roman" w:hAnsi="Times New Roman"/>
                <w:b w:val="0"/>
                <w:noProof/>
                <w:webHidden/>
              </w:rPr>
            </w:r>
            <w:r w:rsidR="00DD1237" w:rsidRPr="00DD1237">
              <w:rPr>
                <w:rFonts w:ascii="Times New Roman" w:hAnsi="Times New Roman"/>
                <w:b w:val="0"/>
                <w:noProof/>
                <w:webHidden/>
              </w:rPr>
              <w:fldChar w:fldCharType="separate"/>
            </w:r>
            <w:r w:rsidR="00DD1237" w:rsidRPr="00DD1237">
              <w:rPr>
                <w:rFonts w:ascii="Times New Roman" w:hAnsi="Times New Roman"/>
                <w:b w:val="0"/>
                <w:noProof/>
                <w:webHidden/>
              </w:rPr>
              <w:t>80</w:t>
            </w:r>
            <w:r w:rsidR="00DD1237" w:rsidRPr="00DD1237">
              <w:rPr>
                <w:rFonts w:ascii="Times New Roman" w:hAnsi="Times New Roman"/>
                <w:b w:val="0"/>
                <w:noProof/>
                <w:webHidden/>
              </w:rPr>
              <w:fldChar w:fldCharType="end"/>
            </w:r>
          </w:hyperlink>
        </w:p>
        <w:p w14:paraId="76BEF1FE" w14:textId="4DD1770E" w:rsidR="00DD1237" w:rsidRDefault="00DD1237">
          <w:r w:rsidRPr="00DD1237">
            <w:rPr>
              <w:rFonts w:ascii="Times New Roman" w:hAnsi="Times New Roman"/>
              <w:bCs/>
              <w:noProof/>
            </w:rPr>
            <w:fldChar w:fldCharType="end"/>
          </w:r>
        </w:p>
      </w:sdtContent>
    </w:sdt>
    <w:p w14:paraId="02B2CC99" w14:textId="0FA5ED98" w:rsidR="00ED2B47" w:rsidRDefault="00ED2B47">
      <w:r>
        <w:br w:type="page"/>
      </w:r>
    </w:p>
    <w:p w14:paraId="03ADD226" w14:textId="38423DB3" w:rsidR="00413DF2" w:rsidRPr="005A0461" w:rsidRDefault="00195522" w:rsidP="004A2562">
      <w:pPr>
        <w:spacing w:after="600" w:line="480" w:lineRule="auto"/>
        <w:outlineLvl w:val="0"/>
        <w:rPr>
          <w:b/>
          <w:sz w:val="36"/>
        </w:rPr>
      </w:pPr>
      <w:bookmarkStart w:id="21" w:name="_Toc458375024"/>
      <w:r w:rsidRPr="005A0461">
        <w:rPr>
          <w:b/>
          <w:sz w:val="36"/>
        </w:rPr>
        <w:lastRenderedPageBreak/>
        <w:t xml:space="preserve">Chapter </w:t>
      </w:r>
      <w:r w:rsidR="003957E6" w:rsidRPr="005A0461">
        <w:rPr>
          <w:b/>
          <w:sz w:val="36"/>
        </w:rPr>
        <w:t>I</w:t>
      </w:r>
      <w:bookmarkStart w:id="22" w:name="_Toc456801377"/>
      <w:r w:rsidRPr="005A0461">
        <w:rPr>
          <w:b/>
          <w:sz w:val="36"/>
        </w:rPr>
        <w:t>:</w:t>
      </w:r>
      <w:r w:rsidR="00305013" w:rsidRPr="005A0461">
        <w:rPr>
          <w:b/>
          <w:sz w:val="36"/>
        </w:rPr>
        <w:t xml:space="preserve">  INTRODUCTION</w:t>
      </w:r>
      <w:bookmarkEnd w:id="20"/>
      <w:bookmarkEnd w:id="21"/>
      <w:bookmarkEnd w:id="22"/>
    </w:p>
    <w:p w14:paraId="708B5493" w14:textId="5E7F6337" w:rsidR="006038F6" w:rsidRDefault="006038F6" w:rsidP="006038F6">
      <w:pPr>
        <w:spacing w:line="480" w:lineRule="auto"/>
      </w:pPr>
      <w:r>
        <w:t>Th</w:t>
      </w:r>
      <w:r w:rsidR="00C91035">
        <w:t>is</w:t>
      </w:r>
      <w:r>
        <w:t xml:space="preserve"> study address</w:t>
      </w:r>
      <w:r w:rsidR="00C91035">
        <w:t>es</w:t>
      </w:r>
      <w:r>
        <w:t xml:space="preserve"> the </w:t>
      </w:r>
      <w:r w:rsidR="00AC3F6F">
        <w:t xml:space="preserve">problematic relationship between </w:t>
      </w:r>
      <w:r>
        <w:t xml:space="preserve">Israelite religion of the first millennium BCE </w:t>
      </w:r>
      <w:r w:rsidR="00AC3F6F">
        <w:t>and</w:t>
      </w:r>
      <w:r>
        <w:t xml:space="preserve"> Ugaritic mythological literature from the second millennium BCE. Since the discovery of the tablets of Elimelek in the 1920s and 1930s at Ras Shamra, scholars ha</w:t>
      </w:r>
      <w:r w:rsidR="00C91035">
        <w:t>ve</w:t>
      </w:r>
      <w:r>
        <w:t xml:space="preserve"> </w:t>
      </w:r>
      <w:r w:rsidR="00752106">
        <w:t xml:space="preserve">sought connections between </w:t>
      </w:r>
      <w:r>
        <w:t>Israel and Ugarit due to similar deities</w:t>
      </w:r>
      <w:r w:rsidR="00AC3F6F">
        <w:t xml:space="preserve"> </w:t>
      </w:r>
      <w:r w:rsidR="00752106">
        <w:t>in</w:t>
      </w:r>
      <w:r w:rsidR="00AC3F6F">
        <w:t xml:space="preserve"> the </w:t>
      </w:r>
      <w:r w:rsidR="00752106">
        <w:t>literature of the two regions</w:t>
      </w:r>
      <w:r w:rsidR="00AC3F6F">
        <w:t xml:space="preserve">. While </w:t>
      </w:r>
      <w:r>
        <w:t>Baal and El</w:t>
      </w:r>
      <w:r w:rsidR="00AC3F6F">
        <w:t xml:space="preserve"> have received a fair share of attention, scholars have also focused on</w:t>
      </w:r>
      <w:r w:rsidR="00752106">
        <w:t xml:space="preserve"> </w:t>
      </w:r>
      <w:r>
        <w:t xml:space="preserve">the relationship between the Hebrew term </w:t>
      </w:r>
      <w:r w:rsidR="00256B3F" w:rsidRPr="00256B3F">
        <w:rPr>
          <w:i/>
        </w:rPr>
        <w:t>asherah</w:t>
      </w:r>
      <w:r>
        <w:t xml:space="preserve"> and the Ugaritic mother goddess Athirat. However, what is largely lacking is </w:t>
      </w:r>
      <w:r w:rsidR="00C91035">
        <w:t>an analysis of</w:t>
      </w:r>
      <w:r>
        <w:t xml:space="preserve"> the mode through which cultural exchange could have occurred between Ugarit</w:t>
      </w:r>
      <w:r w:rsidR="00C91035">
        <w:t>,</w:t>
      </w:r>
      <w:r>
        <w:t xml:space="preserve"> in modern day northern Syria</w:t>
      </w:r>
      <w:r w:rsidR="00C91035">
        <w:t>,</w:t>
      </w:r>
      <w:r>
        <w:t xml:space="preserve"> and ancient Israelite society to the south</w:t>
      </w:r>
      <w:r w:rsidR="00752106">
        <w:t xml:space="preserve"> (see Figure</w:t>
      </w:r>
      <w:r w:rsidR="003E790C">
        <w:t xml:space="preserve"> 1)</w:t>
      </w:r>
      <w:r>
        <w:t xml:space="preserve">. </w:t>
      </w:r>
    </w:p>
    <w:p w14:paraId="2DF41402" w14:textId="646307C7" w:rsidR="003E790C" w:rsidRDefault="003E790C" w:rsidP="003E790C">
      <w:pPr>
        <w:spacing w:line="480" w:lineRule="auto"/>
      </w:pPr>
      <w:r>
        <w:tab/>
        <w:t xml:space="preserve">Using </w:t>
      </w:r>
      <w:r w:rsidRPr="00256B3F">
        <w:rPr>
          <w:i/>
        </w:rPr>
        <w:t>asherah</w:t>
      </w:r>
      <w:r>
        <w:t xml:space="preserve"> as a case study, this </w:t>
      </w:r>
      <w:r w:rsidR="000D1034">
        <w:t>thesis</w:t>
      </w:r>
      <w:r>
        <w:t xml:space="preserve"> will describe </w:t>
      </w:r>
      <w:r w:rsidR="000D1034">
        <w:t>the literary landscape of the Levant</w:t>
      </w:r>
      <w:r>
        <w:t>, starting with Athirat in the Baal Cycle and the Keret Epic</w:t>
      </w:r>
      <w:r w:rsidR="000D1034">
        <w:t xml:space="preserve"> of the north</w:t>
      </w:r>
      <w:r>
        <w:t>, moving through epigraphic remains found at Khirbet el-Qom and Kuntill</w:t>
      </w:r>
      <w:r w:rsidR="000D1034">
        <w:t>et ‘Ajrud in the southern Levant</w:t>
      </w:r>
      <w:r>
        <w:t xml:space="preserve">, and finishing with an analysis of texts from the Hebrew Bible that contain references to </w:t>
      </w:r>
      <w:r w:rsidRPr="00256B3F">
        <w:rPr>
          <w:i/>
        </w:rPr>
        <w:t>asherah</w:t>
      </w:r>
      <w:r>
        <w:rPr>
          <w:i/>
        </w:rPr>
        <w:t>.</w:t>
      </w:r>
      <w:r>
        <w:t xml:space="preserve"> The study will then synthesize the evidence in order to clarify the nature of</w:t>
      </w:r>
      <w:r w:rsidRPr="00665BF7">
        <w:rPr>
          <w:i/>
        </w:rPr>
        <w:t xml:space="preserve"> </w:t>
      </w:r>
      <w:r w:rsidRPr="00256B3F">
        <w:rPr>
          <w:i/>
        </w:rPr>
        <w:t>asherah</w:t>
      </w:r>
      <w:r>
        <w:t xml:space="preserve"> in the Hebrew Bible and the potential influence of the Ugaritic Athirat on Israelite religious practice.</w:t>
      </w:r>
    </w:p>
    <w:p w14:paraId="1877B4E4" w14:textId="0A8BBD91" w:rsidR="003E790C" w:rsidRDefault="003E790C" w:rsidP="006038F6">
      <w:pPr>
        <w:spacing w:line="480" w:lineRule="auto"/>
      </w:pPr>
    </w:p>
    <w:p w14:paraId="32DB1F50" w14:textId="77777777" w:rsidR="003E790C" w:rsidRDefault="003E790C" w:rsidP="00AD5CBA">
      <w:pPr>
        <w:keepNext/>
        <w:spacing w:line="480" w:lineRule="auto"/>
      </w:pPr>
      <w:r>
        <w:rPr>
          <w:noProof/>
        </w:rPr>
        <w:lastRenderedPageBreak/>
        <w:drawing>
          <wp:anchor distT="0" distB="0" distL="114300" distR="114300" simplePos="0" relativeHeight="251669504" behindDoc="0" locked="0" layoutInCell="1" allowOverlap="1" wp14:anchorId="7DE6FB06" wp14:editId="27353412">
            <wp:simplePos x="0" y="0"/>
            <wp:positionH relativeFrom="column">
              <wp:posOffset>0</wp:posOffset>
            </wp:positionH>
            <wp:positionV relativeFrom="paragraph">
              <wp:posOffset>0</wp:posOffset>
            </wp:positionV>
            <wp:extent cx="5943600" cy="7123430"/>
            <wp:effectExtent l="0" t="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6-07-28 at 11.40.04 PM.png"/>
                    <pic:cNvPicPr/>
                  </pic:nvPicPr>
                  <pic:blipFill>
                    <a:blip r:embed="rId8">
                      <a:extLst>
                        <a:ext uri="{28A0092B-C50C-407E-A947-70E740481C1C}">
                          <a14:useLocalDpi xmlns:a14="http://schemas.microsoft.com/office/drawing/2010/main" val="0"/>
                        </a:ext>
                      </a:extLst>
                    </a:blip>
                    <a:stretch>
                      <a:fillRect/>
                    </a:stretch>
                  </pic:blipFill>
                  <pic:spPr>
                    <a:xfrm>
                      <a:off x="0" y="0"/>
                      <a:ext cx="5943600" cy="7123430"/>
                    </a:xfrm>
                    <a:prstGeom prst="rect">
                      <a:avLst/>
                    </a:prstGeom>
                  </pic:spPr>
                </pic:pic>
              </a:graphicData>
            </a:graphic>
            <wp14:sizeRelH relativeFrom="page">
              <wp14:pctWidth>0</wp14:pctWidth>
            </wp14:sizeRelH>
            <wp14:sizeRelV relativeFrom="page">
              <wp14:pctHeight>0</wp14:pctHeight>
            </wp14:sizeRelV>
          </wp:anchor>
        </w:drawing>
      </w:r>
    </w:p>
    <w:p w14:paraId="6EA4216F" w14:textId="7074E489" w:rsidR="004D1735" w:rsidRPr="000D1034" w:rsidRDefault="003E790C" w:rsidP="00AD5CBA">
      <w:pPr>
        <w:pStyle w:val="Caption"/>
        <w:jc w:val="center"/>
        <w:rPr>
          <w:color w:val="000000" w:themeColor="text1"/>
          <w:sz w:val="20"/>
        </w:rPr>
      </w:pPr>
      <w:r w:rsidRPr="000D1034">
        <w:rPr>
          <w:color w:val="000000" w:themeColor="text1"/>
          <w:sz w:val="20"/>
        </w:rPr>
        <w:t xml:space="preserve">Figure </w:t>
      </w:r>
      <w:r w:rsidRPr="000D1034">
        <w:rPr>
          <w:color w:val="000000" w:themeColor="text1"/>
          <w:sz w:val="20"/>
        </w:rPr>
        <w:fldChar w:fldCharType="begin"/>
      </w:r>
      <w:r w:rsidRPr="000D1034">
        <w:rPr>
          <w:color w:val="000000" w:themeColor="text1"/>
          <w:sz w:val="20"/>
        </w:rPr>
        <w:instrText xml:space="preserve"> SEQ Figure \* ARABIC </w:instrText>
      </w:r>
      <w:r w:rsidRPr="000D1034">
        <w:rPr>
          <w:color w:val="000000" w:themeColor="text1"/>
          <w:sz w:val="20"/>
        </w:rPr>
        <w:fldChar w:fldCharType="separate"/>
      </w:r>
      <w:r w:rsidR="006119C9">
        <w:rPr>
          <w:noProof/>
          <w:color w:val="000000" w:themeColor="text1"/>
          <w:sz w:val="20"/>
        </w:rPr>
        <w:t>1</w:t>
      </w:r>
      <w:r w:rsidRPr="000D1034">
        <w:rPr>
          <w:color w:val="000000" w:themeColor="text1"/>
          <w:sz w:val="20"/>
        </w:rPr>
        <w:fldChar w:fldCharType="end"/>
      </w:r>
      <w:r w:rsidR="000D1034">
        <w:rPr>
          <w:color w:val="000000" w:themeColor="text1"/>
          <w:sz w:val="20"/>
        </w:rPr>
        <w:t xml:space="preserve">: </w:t>
      </w:r>
      <w:r w:rsidRPr="000D1034">
        <w:rPr>
          <w:color w:val="000000" w:themeColor="text1"/>
          <w:sz w:val="20"/>
        </w:rPr>
        <w:t>The gold labels and stars mark relevant cities/sites for the present study, while white borders and text show modern political designations.</w:t>
      </w:r>
    </w:p>
    <w:p w14:paraId="2C389173" w14:textId="1DD42AC8" w:rsidR="006038F6" w:rsidRDefault="006038F6" w:rsidP="006038F6">
      <w:pPr>
        <w:spacing w:line="480" w:lineRule="auto"/>
      </w:pPr>
      <w:r>
        <w:tab/>
      </w:r>
    </w:p>
    <w:p w14:paraId="1CA48527" w14:textId="448FDDAE" w:rsidR="006038F6" w:rsidRDefault="006038F6" w:rsidP="006038F6">
      <w:pPr>
        <w:spacing w:line="480" w:lineRule="auto"/>
        <w:contextualSpacing/>
      </w:pPr>
      <w:r>
        <w:lastRenderedPageBreak/>
        <w:tab/>
        <w:t xml:space="preserve">Chapter one will review the </w:t>
      </w:r>
      <w:r w:rsidR="004E1A17">
        <w:t xml:space="preserve">most significant </w:t>
      </w:r>
      <w:r>
        <w:t xml:space="preserve">scholarship that has been produced on the nature of </w:t>
      </w:r>
      <w:r w:rsidR="00256B3F" w:rsidRPr="00256B3F">
        <w:rPr>
          <w:i/>
          <w:iCs/>
        </w:rPr>
        <w:t>asherah</w:t>
      </w:r>
      <w:r w:rsidRPr="00B36985">
        <w:rPr>
          <w:i/>
          <w:iCs/>
        </w:rPr>
        <w:t xml:space="preserve"> </w:t>
      </w:r>
      <w:r>
        <w:t>in the He</w:t>
      </w:r>
      <w:r w:rsidR="000D1034">
        <w:t>brew Bible. Within this chapter</w:t>
      </w:r>
      <w:r>
        <w:t xml:space="preserve"> I will </w:t>
      </w:r>
      <w:r w:rsidR="004E1A17">
        <w:t>identify</w:t>
      </w:r>
      <w:r>
        <w:t xml:space="preserve"> the strengths and weaknesses of each </w:t>
      </w:r>
      <w:r w:rsidR="004E1A17">
        <w:t>author</w:t>
      </w:r>
      <w:r w:rsidR="000D1034">
        <w:t>, how each author addresses Ugaritic comparanda (when applicable),</w:t>
      </w:r>
      <w:r w:rsidR="004E1A17">
        <w:t xml:space="preserve"> and the </w:t>
      </w:r>
      <w:r>
        <w:t xml:space="preserve">questions left unanswered </w:t>
      </w:r>
      <w:r w:rsidR="003957E6">
        <w:t>in order to establish a starting place for the present study.</w:t>
      </w:r>
      <w:r>
        <w:t xml:space="preserve"> </w:t>
      </w:r>
    </w:p>
    <w:p w14:paraId="6E94DF30" w14:textId="5DDE5BF8" w:rsidR="006038F6" w:rsidRDefault="006038F6" w:rsidP="006038F6">
      <w:pPr>
        <w:spacing w:line="480" w:lineRule="auto"/>
        <w:contextualSpacing/>
      </w:pPr>
      <w:r>
        <w:tab/>
        <w:t xml:space="preserve">Chapter two will examine the role played by Athirat in the major texts of Ugaritic literature in order to discern the nature and function of the goddess in Ugaritic religion and society. Primary emphasis will be placed on the two cycles from the Elimelek tablets in which Athirat plays a key role: (1) The </w:t>
      </w:r>
      <w:r w:rsidR="00593432">
        <w:t>Keret</w:t>
      </w:r>
      <w:r>
        <w:t xml:space="preserve"> Epic, in which the king makes a vow to Athirat to ensure the acquisition of an heir and is then punished for not fu</w:t>
      </w:r>
      <w:r w:rsidR="00245111">
        <w:t>lfilling</w:t>
      </w:r>
      <w:r w:rsidR="000D1034">
        <w:t xml:space="preserve"> his end of the bargain;</w:t>
      </w:r>
      <w:r>
        <w:t xml:space="preserve"> and (2) The Baal Cycle, in which she plays the role of divine matriarch and is present throughout the official proceedings within the pantheon. </w:t>
      </w:r>
      <w:r w:rsidR="003957E6">
        <w:t xml:space="preserve">I will also briefly examine the fragmented ritual texts from Ugarit </w:t>
      </w:r>
      <w:r w:rsidR="00245111">
        <w:t>that</w:t>
      </w:r>
      <w:r w:rsidR="003957E6">
        <w:t xml:space="preserve"> mention the goddess in order to present a thorough depiction of Athirat in her Ugaritic context. </w:t>
      </w:r>
    </w:p>
    <w:p w14:paraId="60433337" w14:textId="553EA85E" w:rsidR="006038F6" w:rsidRDefault="006038F6" w:rsidP="006038F6">
      <w:pPr>
        <w:spacing w:line="480" w:lineRule="auto"/>
        <w:contextualSpacing/>
      </w:pPr>
      <w:r>
        <w:tab/>
        <w:t xml:space="preserve">Chapter three will focus on </w:t>
      </w:r>
      <w:r w:rsidR="000D1034">
        <w:t xml:space="preserve">southern Levantine </w:t>
      </w:r>
      <w:r>
        <w:t xml:space="preserve">epigraphic remains </w:t>
      </w:r>
      <w:r w:rsidR="000D1034">
        <w:t xml:space="preserve">that </w:t>
      </w:r>
      <w:r w:rsidR="000F700D">
        <w:t xml:space="preserve">contain the word </w:t>
      </w:r>
      <w:r w:rsidR="000F700D" w:rsidRPr="006F0FCA">
        <w:rPr>
          <w:i/>
        </w:rPr>
        <w:t>asherah</w:t>
      </w:r>
      <w:r w:rsidR="000D1034">
        <w:rPr>
          <w:i/>
        </w:rPr>
        <w:t xml:space="preserve"> </w:t>
      </w:r>
      <w:r w:rsidR="000D1034">
        <w:t xml:space="preserve">and the inscriptions’ archaeological contexts </w:t>
      </w:r>
      <w:r>
        <w:t xml:space="preserve">in order to </w:t>
      </w:r>
      <w:r w:rsidR="000D1034">
        <w:t>clarify the</w:t>
      </w:r>
      <w:r>
        <w:t xml:space="preserve"> cultic practices and/or beliefs that were actually a part of </w:t>
      </w:r>
      <w:r w:rsidR="00245111">
        <w:t xml:space="preserve">southern </w:t>
      </w:r>
      <w:r w:rsidR="000F700D">
        <w:t>Levantine culture</w:t>
      </w:r>
      <w:r w:rsidR="00245111">
        <w:t xml:space="preserve"> at the time of their composition</w:t>
      </w:r>
      <w:r>
        <w:t>. The central goal of this chapter</w:t>
      </w:r>
      <w:r w:rsidR="000F700D">
        <w:t xml:space="preserve"> </w:t>
      </w:r>
      <w:r>
        <w:t xml:space="preserve">will be to </w:t>
      </w:r>
      <w:r w:rsidR="000F700D">
        <w:t xml:space="preserve">examine epigraphic allusions to </w:t>
      </w:r>
      <w:r w:rsidR="000F700D" w:rsidRPr="006F0FCA">
        <w:rPr>
          <w:i/>
        </w:rPr>
        <w:t>asherah</w:t>
      </w:r>
      <w:r w:rsidR="000F700D">
        <w:t xml:space="preserve"> </w:t>
      </w:r>
      <w:r w:rsidR="00245111">
        <w:t>that</w:t>
      </w:r>
      <w:r w:rsidR="000F700D">
        <w:t xml:space="preserve"> may indicate wider-spread customs involving the goddess/relic than elite texts suggest</w:t>
      </w:r>
      <w:r>
        <w:t xml:space="preserve">. </w:t>
      </w:r>
      <w:r w:rsidR="00F52389">
        <w:t>A</w:t>
      </w:r>
      <w:r>
        <w:t xml:space="preserve"> linguistic study of the term </w:t>
      </w:r>
      <w:r w:rsidR="00256B3F" w:rsidRPr="00256B3F">
        <w:rPr>
          <w:i/>
        </w:rPr>
        <w:t>asherah</w:t>
      </w:r>
      <w:r w:rsidR="00F52389">
        <w:t xml:space="preserve"> at</w:t>
      </w:r>
      <w:r>
        <w:t xml:space="preserve"> the sites of Kuntillet ‘Ajrud and Khirbet el-Qom</w:t>
      </w:r>
      <w:r w:rsidR="000F700D">
        <w:t xml:space="preserve"> </w:t>
      </w:r>
      <w:r w:rsidR="00F52389">
        <w:t>and the sites’ archaeological contexts</w:t>
      </w:r>
      <w:r>
        <w:t xml:space="preserve"> will be the primary case studies for this chapter, </w:t>
      </w:r>
      <w:r w:rsidR="00F52389">
        <w:t xml:space="preserve">focusing particularly on the archaeological data, </w:t>
      </w:r>
      <w:r>
        <w:t xml:space="preserve"> i</w:t>
      </w:r>
      <w:r w:rsidR="00F52389">
        <w:t>conography</w:t>
      </w:r>
      <w:r>
        <w:t>, and epigraphy mentioning</w:t>
      </w:r>
      <w:r w:rsidRPr="00B12EE7">
        <w:rPr>
          <w:i/>
        </w:rPr>
        <w:t xml:space="preserve"> </w:t>
      </w:r>
      <w:r w:rsidR="00256B3F" w:rsidRPr="00256B3F">
        <w:rPr>
          <w:i/>
        </w:rPr>
        <w:t>asherah</w:t>
      </w:r>
      <w:r>
        <w:t xml:space="preserve"> at Kuntillet ‘Ajrud. </w:t>
      </w:r>
    </w:p>
    <w:p w14:paraId="0D10ABB6" w14:textId="3D24021A" w:rsidR="006038F6" w:rsidRDefault="006038F6" w:rsidP="006038F6">
      <w:pPr>
        <w:spacing w:line="480" w:lineRule="auto"/>
        <w:contextualSpacing/>
      </w:pPr>
      <w:r>
        <w:lastRenderedPageBreak/>
        <w:tab/>
        <w:t xml:space="preserve">Chapter four will discuss </w:t>
      </w:r>
      <w:r w:rsidR="00F52389">
        <w:t>the term</w:t>
      </w:r>
      <w:r w:rsidRPr="00FC5824">
        <w:rPr>
          <w:i/>
        </w:rPr>
        <w:t xml:space="preserve"> </w:t>
      </w:r>
      <w:r w:rsidR="00256B3F" w:rsidRPr="00256B3F">
        <w:rPr>
          <w:i/>
        </w:rPr>
        <w:t>asherah</w:t>
      </w:r>
      <w:r w:rsidRPr="00FC5824">
        <w:rPr>
          <w:i/>
        </w:rPr>
        <w:t xml:space="preserve"> </w:t>
      </w:r>
      <w:r>
        <w:t xml:space="preserve">in the Hebrew Bible. Beginning with an overview of the language used to describe </w:t>
      </w:r>
      <w:r w:rsidR="00256B3F" w:rsidRPr="00256B3F">
        <w:rPr>
          <w:i/>
        </w:rPr>
        <w:t>asherah</w:t>
      </w:r>
      <w:r>
        <w:t xml:space="preserve"> (</w:t>
      </w:r>
      <w:r w:rsidR="00256B3F" w:rsidRPr="00256B3F">
        <w:rPr>
          <w:i/>
        </w:rPr>
        <w:t>asherah</w:t>
      </w:r>
      <w:r w:rsidRPr="00FC5824">
        <w:rPr>
          <w:i/>
        </w:rPr>
        <w:t xml:space="preserve"> </w:t>
      </w:r>
      <w:r>
        <w:t>pole</w:t>
      </w:r>
      <w:r w:rsidRPr="0002398D">
        <w:rPr>
          <w:i/>
        </w:rPr>
        <w:t>, asherim, asheroth</w:t>
      </w:r>
      <w:r>
        <w:t>, etc.) and a discussion o</w:t>
      </w:r>
      <w:r w:rsidR="00F52389">
        <w:t>f</w:t>
      </w:r>
      <w:r>
        <w:t xml:space="preserve"> the nature of </w:t>
      </w:r>
      <w:r w:rsidR="00256B3F" w:rsidRPr="00256B3F">
        <w:rPr>
          <w:i/>
        </w:rPr>
        <w:t>asherah</w:t>
      </w:r>
      <w:r>
        <w:t xml:space="preserve"> in the Hebrew,</w:t>
      </w:r>
      <w:r w:rsidR="000D1034">
        <w:t xml:space="preserve"> this chapter returns</w:t>
      </w:r>
      <w:r w:rsidR="00F52389">
        <w:t>, in part,</w:t>
      </w:r>
      <w:r>
        <w:t xml:space="preserve"> </w:t>
      </w:r>
      <w:r w:rsidR="000D1034">
        <w:t xml:space="preserve">to </w:t>
      </w:r>
      <w:r>
        <w:t>pre</w:t>
      </w:r>
      <w:r w:rsidR="000D1034">
        <w:t>liminary</w:t>
      </w:r>
      <w:r>
        <w:t xml:space="preserve"> research</w:t>
      </w:r>
      <w:r w:rsidR="000D1034">
        <w:t xml:space="preserve"> I completed for a s</w:t>
      </w:r>
      <w:r>
        <w:t>eminar in Early Judaism</w:t>
      </w:r>
      <w:r w:rsidR="000D1034">
        <w:t xml:space="preserve"> that originally generated my interest in this larger topic</w:t>
      </w:r>
      <w:r>
        <w:t xml:space="preserve">. I will approach the biblical texts in chronological order with emphasis placed upon the Deuteronomistic tradition and theories about </w:t>
      </w:r>
      <w:r w:rsidR="00256B3F" w:rsidRPr="00256B3F">
        <w:rPr>
          <w:i/>
        </w:rPr>
        <w:t>asherah</w:t>
      </w:r>
      <w:r>
        <w:t xml:space="preserve"> as textual gloss, particularly in Kings and Chronicles, ultimately </w:t>
      </w:r>
      <w:r w:rsidR="00F52389">
        <w:t>demonstrating</w:t>
      </w:r>
      <w:r>
        <w:t xml:space="preserve"> th</w:t>
      </w:r>
      <w:r w:rsidR="00F52389">
        <w:t xml:space="preserve">at </w:t>
      </w:r>
      <w:r>
        <w:t xml:space="preserve">the understanding of </w:t>
      </w:r>
      <w:r w:rsidR="00256B3F" w:rsidRPr="00256B3F">
        <w:rPr>
          <w:i/>
        </w:rPr>
        <w:t>asherah</w:t>
      </w:r>
      <w:r>
        <w:t xml:space="preserve"> </w:t>
      </w:r>
      <w:r w:rsidR="00F52389">
        <w:t xml:space="preserve">shifted </w:t>
      </w:r>
      <w:r>
        <w:t>over time.</w:t>
      </w:r>
    </w:p>
    <w:p w14:paraId="1FEAFAB7" w14:textId="77777777" w:rsidR="004A2562" w:rsidRDefault="006038F6" w:rsidP="004A2562">
      <w:pPr>
        <w:spacing w:line="480" w:lineRule="auto"/>
      </w:pPr>
      <w:r>
        <w:tab/>
        <w:t>Chapter five</w:t>
      </w:r>
      <w:r w:rsidR="000F700D">
        <w:t xml:space="preserve"> </w:t>
      </w:r>
      <w:r>
        <w:t xml:space="preserve">will seek to answer the question, </w:t>
      </w:r>
      <w:r w:rsidR="000D1034">
        <w:t>“</w:t>
      </w:r>
      <w:r>
        <w:t xml:space="preserve">is the Hebrew </w:t>
      </w:r>
      <w:r w:rsidR="00256B3F" w:rsidRPr="00256B3F">
        <w:rPr>
          <w:i/>
        </w:rPr>
        <w:t>asherah</w:t>
      </w:r>
      <w:r>
        <w:t xml:space="preserve"> </w:t>
      </w:r>
      <w:r w:rsidR="000F700D">
        <w:t>related to the goddess Athirat</w:t>
      </w:r>
      <w:r>
        <w:t>?</w:t>
      </w:r>
      <w:r w:rsidR="000D1034">
        <w:t>”</w:t>
      </w:r>
      <w:r>
        <w:t xml:space="preserve"> This chapter will synthesize the information presented earlier in this study in order to provide a cohesive theory about the nature of the </w:t>
      </w:r>
      <w:r w:rsidR="00256B3F" w:rsidRPr="00256B3F">
        <w:rPr>
          <w:i/>
        </w:rPr>
        <w:t>asherah</w:t>
      </w:r>
      <w:r>
        <w:t xml:space="preserve"> </w:t>
      </w:r>
      <w:r w:rsidR="000D1034">
        <w:t>in</w:t>
      </w:r>
      <w:r>
        <w:t xml:space="preserve"> Israelite religion </w:t>
      </w:r>
      <w:r w:rsidR="000F700D">
        <w:t>and any lingering associations with Ugaritic literature</w:t>
      </w:r>
      <w:r>
        <w:t>.</w:t>
      </w:r>
      <w:r w:rsidR="000F700D">
        <w:t xml:space="preserve"> Though I will touch on alternative explanations for </w:t>
      </w:r>
      <w:r w:rsidR="000F700D" w:rsidRPr="000D1034">
        <w:rPr>
          <w:i/>
        </w:rPr>
        <w:t>asherah</w:t>
      </w:r>
      <w:r w:rsidR="000F700D">
        <w:t>’s presence in the biblical texts</w:t>
      </w:r>
      <w:r w:rsidR="00532326">
        <w:t xml:space="preserve"> and Israelite religion in general, the main goal of this chapter is to evaluate </w:t>
      </w:r>
      <w:r w:rsidR="000D1034">
        <w:t>t</w:t>
      </w:r>
      <w:r w:rsidR="00532326">
        <w:t xml:space="preserve">he common argument that the Hebrew </w:t>
      </w:r>
      <w:r w:rsidR="00532326" w:rsidRPr="000D1034">
        <w:rPr>
          <w:i/>
        </w:rPr>
        <w:t>asherah</w:t>
      </w:r>
      <w:r w:rsidR="00532326">
        <w:t xml:space="preserve"> is, in fact, a remnant of the Ugaritic Athirat</w:t>
      </w:r>
    </w:p>
    <w:p w14:paraId="4238A8E0" w14:textId="14A10032" w:rsidR="00744647" w:rsidRDefault="00532326" w:rsidP="004A2562">
      <w:pPr>
        <w:sectPr w:rsidR="00744647" w:rsidSect="00752106">
          <w:headerReference w:type="default" r:id="rId9"/>
          <w:pgSz w:w="12240" w:h="15840"/>
          <w:pgMar w:top="1440" w:right="1440" w:bottom="1440" w:left="1440" w:header="720" w:footer="720" w:gutter="0"/>
          <w:cols w:space="720"/>
          <w:titlePg/>
          <w:docGrid w:linePitch="360"/>
        </w:sectPr>
      </w:pPr>
      <w:r>
        <w:t>.</w:t>
      </w:r>
      <w:r w:rsidR="000F700D">
        <w:t xml:space="preserve"> </w:t>
      </w:r>
    </w:p>
    <w:p w14:paraId="5E75F74E" w14:textId="6417423E" w:rsidR="00374A0A" w:rsidRPr="005A0461" w:rsidRDefault="00195522" w:rsidP="004A2562">
      <w:pPr>
        <w:spacing w:after="600" w:line="480" w:lineRule="auto"/>
        <w:outlineLvl w:val="0"/>
        <w:rPr>
          <w:b/>
          <w:sz w:val="36"/>
        </w:rPr>
      </w:pPr>
      <w:bookmarkStart w:id="23" w:name="_Toc456170111"/>
      <w:bookmarkStart w:id="24" w:name="_Toc456170482"/>
      <w:bookmarkStart w:id="25" w:name="_Toc456801378"/>
      <w:bookmarkStart w:id="26" w:name="_Toc458375025"/>
      <w:r w:rsidRPr="005A0461">
        <w:rPr>
          <w:b/>
          <w:sz w:val="36"/>
        </w:rPr>
        <w:lastRenderedPageBreak/>
        <w:t xml:space="preserve">Chapter </w:t>
      </w:r>
      <w:r w:rsidR="2E160C0C" w:rsidRPr="005A0461">
        <w:rPr>
          <w:b/>
          <w:sz w:val="36"/>
        </w:rPr>
        <w:t>II</w:t>
      </w:r>
      <w:r w:rsidRPr="005A0461">
        <w:rPr>
          <w:b/>
          <w:sz w:val="36"/>
        </w:rPr>
        <w:t>:</w:t>
      </w:r>
      <w:r w:rsidR="2E160C0C" w:rsidRPr="005A0461">
        <w:rPr>
          <w:b/>
          <w:sz w:val="36"/>
        </w:rPr>
        <w:t xml:space="preserve"> REVIEW OF EXISTING SCHOLARSHIP</w:t>
      </w:r>
      <w:bookmarkEnd w:id="19"/>
      <w:bookmarkEnd w:id="23"/>
      <w:bookmarkEnd w:id="24"/>
      <w:bookmarkEnd w:id="25"/>
      <w:bookmarkEnd w:id="26"/>
    </w:p>
    <w:p w14:paraId="71418210" w14:textId="3F837A41" w:rsidR="00532326" w:rsidRDefault="00532326" w:rsidP="007F498D">
      <w:pPr>
        <w:spacing w:line="480" w:lineRule="auto"/>
      </w:pPr>
      <w:r>
        <w:t xml:space="preserve">In order to establish a starting point for </w:t>
      </w:r>
      <w:r w:rsidR="004A2562">
        <w:t xml:space="preserve">further </w:t>
      </w:r>
      <w:r>
        <w:t xml:space="preserve">discussion </w:t>
      </w:r>
      <w:r w:rsidR="004A2562">
        <w:t>of</w:t>
      </w:r>
      <w:r>
        <w:t xml:space="preserve"> Ugaritic Athirat and the Hebrew </w:t>
      </w:r>
      <w:r w:rsidRPr="006F0FCA">
        <w:rPr>
          <w:i/>
        </w:rPr>
        <w:t>asherah</w:t>
      </w:r>
      <w:r>
        <w:t xml:space="preserve">, a review of </w:t>
      </w:r>
      <w:r w:rsidR="005A0461">
        <w:t>relevant</w:t>
      </w:r>
      <w:r>
        <w:t xml:space="preserve"> scholarship is required. </w:t>
      </w:r>
      <w:r w:rsidR="005A0461">
        <w:t xml:space="preserve">In what follows, I have focused on scholars that represent the various approaches adopted by the field as a whole. </w:t>
      </w:r>
      <w:r>
        <w:t>By analyzing each scholar’s work and identifying the s</w:t>
      </w:r>
      <w:r w:rsidR="00245111">
        <w:t>trengths and weaknesses of the</w:t>
      </w:r>
      <w:r>
        <w:t xml:space="preserve"> arguments, my hope is to provide a solid background </w:t>
      </w:r>
      <w:r w:rsidR="00245111">
        <w:t>for t</w:t>
      </w:r>
      <w:r>
        <w:t xml:space="preserve">he study of </w:t>
      </w:r>
      <w:r w:rsidRPr="006F0FCA">
        <w:rPr>
          <w:i/>
        </w:rPr>
        <w:t>asherah</w:t>
      </w:r>
      <w:r>
        <w:t xml:space="preserve"> so that we may move forward with a more thorough understanding of which questions have been answered </w:t>
      </w:r>
      <w:r w:rsidR="00245111">
        <w:t xml:space="preserve">adequately </w:t>
      </w:r>
      <w:r>
        <w:t xml:space="preserve">and which require further investigation. </w:t>
      </w:r>
    </w:p>
    <w:p w14:paraId="6E9D6325" w14:textId="569E3A3A" w:rsidR="00374A0A" w:rsidRDefault="00532326" w:rsidP="004A2562">
      <w:pPr>
        <w:spacing w:after="240" w:line="480" w:lineRule="auto"/>
      </w:pPr>
      <w:r>
        <w:t xml:space="preserve"> </w:t>
      </w:r>
    </w:p>
    <w:p w14:paraId="26F16D4B" w14:textId="268F21D4" w:rsidR="00374A0A" w:rsidRPr="005A0461" w:rsidRDefault="2E160C0C" w:rsidP="005A0461">
      <w:pPr>
        <w:spacing w:line="480" w:lineRule="auto"/>
        <w:outlineLvl w:val="0"/>
        <w:rPr>
          <w:b/>
          <w:sz w:val="32"/>
        </w:rPr>
      </w:pPr>
      <w:bookmarkStart w:id="27" w:name="_Toc456169951"/>
      <w:bookmarkStart w:id="28" w:name="_Toc456170112"/>
      <w:bookmarkStart w:id="29" w:name="_Toc456170483"/>
      <w:bookmarkStart w:id="30" w:name="_Toc456801379"/>
      <w:bookmarkStart w:id="31" w:name="_Toc458375026"/>
      <w:r w:rsidRPr="005A0461">
        <w:rPr>
          <w:b/>
          <w:sz w:val="32"/>
        </w:rPr>
        <w:t xml:space="preserve">Mark Smith – </w:t>
      </w:r>
      <w:r w:rsidRPr="005A0461">
        <w:rPr>
          <w:b/>
          <w:i/>
          <w:sz w:val="32"/>
        </w:rPr>
        <w:t>The Early History of God</w:t>
      </w:r>
      <w:bookmarkEnd w:id="27"/>
      <w:bookmarkEnd w:id="28"/>
      <w:bookmarkEnd w:id="29"/>
      <w:bookmarkEnd w:id="30"/>
      <w:bookmarkEnd w:id="31"/>
    </w:p>
    <w:p w14:paraId="16FA8AA0" w14:textId="64444EBD" w:rsidR="00374A0A" w:rsidRDefault="00374A0A" w:rsidP="007F498D">
      <w:pPr>
        <w:spacing w:line="480" w:lineRule="auto"/>
      </w:pPr>
      <w:r>
        <w:t xml:space="preserve">Mark Smith’s </w:t>
      </w:r>
      <w:r w:rsidR="00245111" w:rsidRPr="00245111">
        <w:rPr>
          <w:i/>
        </w:rPr>
        <w:t>The</w:t>
      </w:r>
      <w:r w:rsidR="00245111">
        <w:t xml:space="preserve"> </w:t>
      </w:r>
      <w:r w:rsidRPr="00245111">
        <w:rPr>
          <w:i/>
        </w:rPr>
        <w:t>Early History of God</w:t>
      </w:r>
      <w:r>
        <w:t xml:space="preserve"> focuses on Yahweh and his relations to other deities in </w:t>
      </w:r>
      <w:r w:rsidR="001F1EC1">
        <w:t>a</w:t>
      </w:r>
      <w:r>
        <w:t xml:space="preserve">ncient Israel, including Baal and Asherah. Smith maintains a healthy amount of skepticism, acknowledging the lack of abundant evidence for the nature and role of </w:t>
      </w:r>
      <w:r w:rsidR="00256B3F" w:rsidRPr="00256B3F">
        <w:rPr>
          <w:i/>
          <w:iCs/>
        </w:rPr>
        <w:t>asherah</w:t>
      </w:r>
      <w:r>
        <w:t>. He specifically addresses the problematic “argument from silence.”</w:t>
      </w:r>
      <w:r w:rsidR="005D1D9E" w:rsidRPr="005D1D9E">
        <w:rPr>
          <w:rStyle w:val="FootnoteReference"/>
        </w:rPr>
        <w:t xml:space="preserve"> </w:t>
      </w:r>
      <w:r w:rsidR="005D1D9E">
        <w:rPr>
          <w:rStyle w:val="FootnoteReference"/>
        </w:rPr>
        <w:footnoteReference w:id="1"/>
      </w:r>
      <w:r>
        <w:t xml:space="preserve"> What Smith fails to do, however, is to remain as skeptical when assuming a link between </w:t>
      </w:r>
      <w:r w:rsidR="00195522">
        <w:t xml:space="preserve">Ugaritic </w:t>
      </w:r>
      <w:r>
        <w:t xml:space="preserve">Athirat and the </w:t>
      </w:r>
      <w:r w:rsidR="00256B3F" w:rsidRPr="00256B3F">
        <w:rPr>
          <w:i/>
          <w:iCs/>
        </w:rPr>
        <w:t>asherah</w:t>
      </w:r>
      <w:r>
        <w:t xml:space="preserve"> of the Hebrew Bible</w:t>
      </w:r>
      <w:r w:rsidR="00245111">
        <w:t>.</w:t>
      </w:r>
      <w:r w:rsidR="005D1D9E">
        <w:t xml:space="preserve"> </w:t>
      </w:r>
      <w:r w:rsidR="00245111">
        <w:t>He does not fully acknowledge the</w:t>
      </w:r>
      <w:r w:rsidR="005D1D9E">
        <w:t xml:space="preserve"> large geographic and temporal divide</w:t>
      </w:r>
      <w:r w:rsidR="00245111">
        <w:t xml:space="preserve"> that separates the two cultures</w:t>
      </w:r>
      <w:r>
        <w:t>, a position which has been criticized by scholars</w:t>
      </w:r>
      <w:r w:rsidR="001F1EC1">
        <w:t>,</w:t>
      </w:r>
      <w:r>
        <w:t xml:space="preserve"> such as Wiggins</w:t>
      </w:r>
      <w:r w:rsidR="00245111">
        <w:t>.</w:t>
      </w:r>
      <w:r w:rsidR="00FC5648">
        <w:rPr>
          <w:rStyle w:val="FootnoteReference"/>
        </w:rPr>
        <w:footnoteReference w:id="2"/>
      </w:r>
      <w:r>
        <w:t xml:space="preserve"> </w:t>
      </w:r>
    </w:p>
    <w:p w14:paraId="24A4CE54" w14:textId="615B6BD2" w:rsidR="00374A0A" w:rsidRDefault="20493F8C" w:rsidP="007F498D">
      <w:pPr>
        <w:spacing w:line="480" w:lineRule="auto"/>
        <w:ind w:firstLine="720"/>
      </w:pPr>
      <w:r>
        <w:t xml:space="preserve">Rooted in analysis of texts rather than archaeology, Smith synthesizes secondary literature to describe ancient Israelite religion in terms of a Canaanite heritage. Though Smith is </w:t>
      </w:r>
      <w:r>
        <w:lastRenderedPageBreak/>
        <w:t xml:space="preserve">primarily concerned with Yahweh and the convergence and differentiation of Canaanite traits of divinity to create a monotheistic Israelite tradition, his discussion of Yahweh and Asherah provides insight into a primary question surrounding </w:t>
      </w:r>
      <w:r w:rsidR="00256B3F" w:rsidRPr="00256B3F">
        <w:rPr>
          <w:i/>
          <w:iCs/>
        </w:rPr>
        <w:t>asherah</w:t>
      </w:r>
      <w:r>
        <w:t xml:space="preserve">: What is the nature of </w:t>
      </w:r>
      <w:r w:rsidR="00256B3F" w:rsidRPr="00256B3F">
        <w:rPr>
          <w:i/>
          <w:iCs/>
        </w:rPr>
        <w:t>asherah</w:t>
      </w:r>
      <w:r>
        <w:t xml:space="preserve"> in the Hebrew Bible?</w:t>
      </w:r>
    </w:p>
    <w:p w14:paraId="618C3AD0" w14:textId="50B1D69A" w:rsidR="00374A0A" w:rsidRDefault="00374A0A" w:rsidP="007F498D">
      <w:pPr>
        <w:spacing w:line="480" w:lineRule="auto"/>
      </w:pPr>
      <w:r>
        <w:tab/>
        <w:t xml:space="preserve">Smith </w:t>
      </w:r>
      <w:r w:rsidR="00195522">
        <w:t>concludes</w:t>
      </w:r>
      <w:r>
        <w:t xml:space="preserve"> that the references to </w:t>
      </w:r>
      <w:r w:rsidR="00256B3F" w:rsidRPr="00256B3F">
        <w:rPr>
          <w:i/>
          <w:iCs/>
        </w:rPr>
        <w:t>asherah</w:t>
      </w:r>
      <w:r w:rsidRPr="20493F8C">
        <w:rPr>
          <w:i/>
          <w:iCs/>
        </w:rPr>
        <w:t xml:space="preserve"> </w:t>
      </w:r>
      <w:r>
        <w:t xml:space="preserve">in the Hebrew Bible do not refer to a goddess. He finds that for the vast majority of instances where there are arguments about </w:t>
      </w:r>
      <w:r w:rsidR="00256B3F" w:rsidRPr="00256B3F">
        <w:rPr>
          <w:i/>
          <w:iCs/>
        </w:rPr>
        <w:t>asherah</w:t>
      </w:r>
      <w:r>
        <w:t xml:space="preserve"> referring to a goddess, there are several alternative explanations. </w:t>
      </w:r>
      <w:r w:rsidR="00195522">
        <w:t xml:space="preserve">Consequently, </w:t>
      </w:r>
      <w:r>
        <w:t xml:space="preserve">Smith </w:t>
      </w:r>
      <w:r w:rsidR="00245111">
        <w:t>considers</w:t>
      </w:r>
      <w:r>
        <w:t xml:space="preserve"> the interpretation of </w:t>
      </w:r>
      <w:r w:rsidR="00256B3F" w:rsidRPr="00256B3F">
        <w:rPr>
          <w:i/>
          <w:iCs/>
        </w:rPr>
        <w:t>asherah</w:t>
      </w:r>
      <w:r>
        <w:t xml:space="preserve"> as goddess to be optimistic, and thus the question becomes, how and why did the Deuteronomistic tradition become so </w:t>
      </w:r>
      <w:r w:rsidR="00245111">
        <w:t>antagonistic toward the</w:t>
      </w:r>
      <w:r w:rsidRPr="20493F8C">
        <w:rPr>
          <w:i/>
          <w:iCs/>
        </w:rPr>
        <w:t xml:space="preserve"> </w:t>
      </w:r>
      <w:r w:rsidR="00256B3F" w:rsidRPr="00256B3F">
        <w:rPr>
          <w:i/>
          <w:iCs/>
        </w:rPr>
        <w:t>asherah</w:t>
      </w:r>
      <w:r>
        <w:t>? For Smith, this could be due to lingering associations between the cultic relic and</w:t>
      </w:r>
      <w:r w:rsidR="00245111">
        <w:t xml:space="preserve"> Ugaritic</w:t>
      </w:r>
      <w:r>
        <w:t xml:space="preserve"> Athirat or because of the relic’s </w:t>
      </w:r>
      <w:r w:rsidR="00245111">
        <w:t xml:space="preserve">purported </w:t>
      </w:r>
      <w:r>
        <w:t>association with fertility ritual</w:t>
      </w:r>
      <w:r w:rsidR="005918A1">
        <w:t>.</w:t>
      </w:r>
      <w:r w:rsidR="005D1D9E">
        <w:rPr>
          <w:rStyle w:val="FootnoteReference"/>
        </w:rPr>
        <w:footnoteReference w:id="3"/>
      </w:r>
    </w:p>
    <w:p w14:paraId="5BB936A5" w14:textId="77777777" w:rsidR="00374A0A" w:rsidRDefault="00374A0A" w:rsidP="005A0461">
      <w:pPr>
        <w:spacing w:after="240" w:line="480" w:lineRule="auto"/>
      </w:pPr>
    </w:p>
    <w:p w14:paraId="6B724629" w14:textId="77777777" w:rsidR="00374A0A" w:rsidRPr="005A0461" w:rsidRDefault="20493F8C" w:rsidP="005A0461">
      <w:pPr>
        <w:spacing w:line="480" w:lineRule="auto"/>
        <w:outlineLvl w:val="0"/>
        <w:rPr>
          <w:b/>
          <w:i/>
          <w:sz w:val="32"/>
        </w:rPr>
      </w:pPr>
      <w:bookmarkStart w:id="32" w:name="_Toc456169952"/>
      <w:bookmarkStart w:id="33" w:name="_Toc456170113"/>
      <w:bookmarkStart w:id="34" w:name="_Toc456170484"/>
      <w:bookmarkStart w:id="35" w:name="_Toc456801380"/>
      <w:bookmarkStart w:id="36" w:name="_Toc458375027"/>
      <w:r w:rsidRPr="005A0461">
        <w:rPr>
          <w:b/>
          <w:sz w:val="32"/>
        </w:rPr>
        <w:t xml:space="preserve">Judith Hadley – </w:t>
      </w:r>
      <w:r w:rsidRPr="005A0461">
        <w:rPr>
          <w:b/>
          <w:i/>
          <w:sz w:val="32"/>
        </w:rPr>
        <w:t>The Cult of Asherah in Ancient Israel and Judah</w:t>
      </w:r>
      <w:bookmarkEnd w:id="32"/>
      <w:bookmarkEnd w:id="33"/>
      <w:bookmarkEnd w:id="34"/>
      <w:bookmarkEnd w:id="35"/>
      <w:bookmarkEnd w:id="36"/>
    </w:p>
    <w:p w14:paraId="19FA7427" w14:textId="60DF5EBA" w:rsidR="00374A0A" w:rsidRDefault="00374A0A" w:rsidP="007F498D">
      <w:pPr>
        <w:spacing w:line="480" w:lineRule="auto"/>
      </w:pPr>
      <w:r>
        <w:t xml:space="preserve">Judith Hadley’s </w:t>
      </w:r>
      <w:r w:rsidRPr="00245111">
        <w:rPr>
          <w:i/>
        </w:rPr>
        <w:t>The Cult of Asherah in Ancient Israel and Judah</w:t>
      </w:r>
      <w:r>
        <w:t xml:space="preserve"> provides a comprehensive analysis of the evidence relating to </w:t>
      </w:r>
      <w:r w:rsidR="00256B3F" w:rsidRPr="00256B3F">
        <w:rPr>
          <w:i/>
          <w:iCs/>
        </w:rPr>
        <w:t>asherah</w:t>
      </w:r>
      <w:r>
        <w:t xml:space="preserve">, divided into sections on Athirat in the Ugaritic material, references to </w:t>
      </w:r>
      <w:r w:rsidR="00256B3F" w:rsidRPr="00256B3F">
        <w:rPr>
          <w:i/>
          <w:iCs/>
        </w:rPr>
        <w:t>asherah</w:t>
      </w:r>
      <w:r w:rsidR="001F1EC1">
        <w:rPr>
          <w:iCs/>
        </w:rPr>
        <w:t xml:space="preserve"> in the Hebrew Bible</w:t>
      </w:r>
      <w:r>
        <w:t xml:space="preserve">, and archaeological finds, primarily </w:t>
      </w:r>
      <w:r w:rsidR="00245111">
        <w:t xml:space="preserve">those from </w:t>
      </w:r>
      <w:r>
        <w:t>Khirbet el-Qom and Kuntillet</w:t>
      </w:r>
      <w:r w:rsidRPr="20493F8C">
        <w:t xml:space="preserve"> ‘</w:t>
      </w:r>
      <w:r>
        <w:t xml:space="preserve">Ajrud. Hadley </w:t>
      </w:r>
      <w:r w:rsidR="001F1EC1">
        <w:t xml:space="preserve">focuses on </w:t>
      </w:r>
      <w:r>
        <w:t xml:space="preserve">the analysis and criticism of past scholarship rather than forming one cohesive argument or hypothesis throughout the publication. The main setback for Hadley’s work is that she does not return to the Ugaritic goddess after discussing the Israelite material to </w:t>
      </w:r>
      <w:r w:rsidR="00195522">
        <w:t>evaluate</w:t>
      </w:r>
      <w:r>
        <w:t xml:space="preserve"> the role that Canaanite religion </w:t>
      </w:r>
      <w:r w:rsidR="00195522">
        <w:t xml:space="preserve">may have </w:t>
      </w:r>
      <w:r>
        <w:t>played in forming Israelite tradition.</w:t>
      </w:r>
    </w:p>
    <w:p w14:paraId="3846CD51" w14:textId="3D716B56" w:rsidR="00374A0A" w:rsidRDefault="00374A0A" w:rsidP="007F498D">
      <w:pPr>
        <w:spacing w:line="480" w:lineRule="auto"/>
      </w:pPr>
      <w:r>
        <w:lastRenderedPageBreak/>
        <w:tab/>
        <w:t xml:space="preserve">Hadley does, however, come to the conclusion that the </w:t>
      </w:r>
      <w:r w:rsidR="00256B3F" w:rsidRPr="00256B3F">
        <w:rPr>
          <w:i/>
          <w:iCs/>
        </w:rPr>
        <w:t>asherah</w:t>
      </w:r>
      <w:r>
        <w:t xml:space="preserve"> pole, which is represented in the Hebrew Bible, was developed after the goddess of the same name. She thinks that </w:t>
      </w:r>
      <w:r w:rsidR="00256B3F" w:rsidRPr="00256B3F">
        <w:rPr>
          <w:i/>
          <w:iCs/>
        </w:rPr>
        <w:t>asherah</w:t>
      </w:r>
      <w:r w:rsidR="003E4216">
        <w:t xml:space="preserve"> was a term in transition – </w:t>
      </w:r>
      <w:r>
        <w:t xml:space="preserve">that what began as a reference to a deity over time came to refer to the cultic relic alone, perhaps at one time referring to a generic goddess or a relic used to worship the goddess Asherah exclusively. </w:t>
      </w:r>
      <w:r w:rsidR="0067160C">
        <w:t>Using biblical evidence, s</w:t>
      </w:r>
      <w:r>
        <w:t>he also posits that the relatively commonplace reverence of the relic was continuous up unti</w:t>
      </w:r>
      <w:r w:rsidR="003E4216">
        <w:t>l the late first millennium BC</w:t>
      </w:r>
      <w:r>
        <w:t>E.</w:t>
      </w:r>
      <w:r w:rsidR="0082191D">
        <w:rPr>
          <w:rStyle w:val="FootnoteReference"/>
        </w:rPr>
        <w:footnoteReference w:id="4"/>
      </w:r>
      <w:r w:rsidR="0082191D">
        <w:t xml:space="preserve"> </w:t>
      </w:r>
    </w:p>
    <w:p w14:paraId="0F3F6B67" w14:textId="784C55E9" w:rsidR="00374A0A" w:rsidRDefault="00374A0A" w:rsidP="007F498D">
      <w:pPr>
        <w:spacing w:line="480" w:lineRule="auto"/>
      </w:pPr>
      <w:r>
        <w:tab/>
        <w:t xml:space="preserve">When discussing the archaeological remains, Hadley is very thorough. She had firsthand access to the Khirbet el-Qom material and provides her own sketch of the inscription – one that has </w:t>
      </w:r>
      <w:r w:rsidR="00195522">
        <w:t xml:space="preserve">since </w:t>
      </w:r>
      <w:r>
        <w:t xml:space="preserve">been used by many </w:t>
      </w:r>
      <w:r w:rsidR="00195522">
        <w:t xml:space="preserve">other </w:t>
      </w:r>
      <w:r>
        <w:t>scholars.</w:t>
      </w:r>
      <w:r w:rsidR="00FC5648">
        <w:rPr>
          <w:rStyle w:val="FootnoteReference"/>
        </w:rPr>
        <w:footnoteReference w:id="5"/>
      </w:r>
      <w:r>
        <w:t xml:space="preserve"> She </w:t>
      </w:r>
      <w:r w:rsidR="00195522">
        <w:t>evaluates</w:t>
      </w:r>
      <w:r>
        <w:t xml:space="preserve"> several possible contexts in which the epigraphic remains could have been created, including critiquing the connections between certain lines of text and the drawings on Pithos A from Kuntillet</w:t>
      </w:r>
      <w:r w:rsidRPr="20493F8C">
        <w:t xml:space="preserve"> ‘</w:t>
      </w:r>
      <w:r>
        <w:t>Ajrud</w:t>
      </w:r>
      <w:r w:rsidRPr="20493F8C">
        <w:t>.</w:t>
      </w:r>
      <w:r w:rsidR="00826DD6">
        <w:rPr>
          <w:rStyle w:val="FootnoteReference"/>
        </w:rPr>
        <w:footnoteReference w:id="6"/>
      </w:r>
    </w:p>
    <w:p w14:paraId="0F081321" w14:textId="77777777" w:rsidR="00374A0A" w:rsidRDefault="00374A0A" w:rsidP="005A0461">
      <w:pPr>
        <w:spacing w:after="240" w:line="480" w:lineRule="auto"/>
      </w:pPr>
    </w:p>
    <w:p w14:paraId="02A23D88" w14:textId="77777777" w:rsidR="00374A0A" w:rsidRPr="005A0461" w:rsidRDefault="20493F8C" w:rsidP="005A0461">
      <w:pPr>
        <w:spacing w:line="480" w:lineRule="auto"/>
        <w:outlineLvl w:val="0"/>
        <w:rPr>
          <w:b/>
          <w:sz w:val="32"/>
        </w:rPr>
      </w:pPr>
      <w:bookmarkStart w:id="37" w:name="_Toc456169953"/>
      <w:bookmarkStart w:id="38" w:name="_Toc456170114"/>
      <w:bookmarkStart w:id="39" w:name="_Toc456170485"/>
      <w:bookmarkStart w:id="40" w:name="_Toc456801381"/>
      <w:bookmarkStart w:id="41" w:name="_Toc458375028"/>
      <w:r w:rsidRPr="005A0461">
        <w:rPr>
          <w:b/>
          <w:sz w:val="32"/>
        </w:rPr>
        <w:t xml:space="preserve">Steve A. Wiggins – </w:t>
      </w:r>
      <w:r w:rsidRPr="005A0461">
        <w:rPr>
          <w:b/>
          <w:i/>
          <w:sz w:val="32"/>
        </w:rPr>
        <w:t>A Reassessment of Asherah</w:t>
      </w:r>
      <w:bookmarkEnd w:id="37"/>
      <w:bookmarkEnd w:id="38"/>
      <w:bookmarkEnd w:id="39"/>
      <w:bookmarkEnd w:id="40"/>
      <w:bookmarkEnd w:id="41"/>
    </w:p>
    <w:p w14:paraId="251F3BB6" w14:textId="66EF165E" w:rsidR="00374A0A" w:rsidRDefault="00374A0A" w:rsidP="007F498D">
      <w:pPr>
        <w:spacing w:line="480" w:lineRule="auto"/>
      </w:pPr>
      <w:r>
        <w:t xml:space="preserve">Much like its predecessors, Steve </w:t>
      </w:r>
      <w:r w:rsidRPr="006F0FCA">
        <w:rPr>
          <w:iCs/>
        </w:rPr>
        <w:t>Wiggins’</w:t>
      </w:r>
      <w:r w:rsidRPr="20493F8C">
        <w:rPr>
          <w:i/>
          <w:iCs/>
        </w:rPr>
        <w:t xml:space="preserve"> A Reassessment of Asherah</w:t>
      </w:r>
      <w:r>
        <w:t xml:space="preserve"> explores the question of the nature of </w:t>
      </w:r>
      <w:r w:rsidR="00256B3F" w:rsidRPr="00256B3F">
        <w:rPr>
          <w:i/>
          <w:iCs/>
        </w:rPr>
        <w:t>asherah</w:t>
      </w:r>
      <w:r w:rsidR="003E4216">
        <w:t xml:space="preserve"> through discussion</w:t>
      </w:r>
      <w:r>
        <w:t xml:space="preserve"> of textual, epigraphic, and archaeological material, with consideration of past scholarship. Unlike many </w:t>
      </w:r>
      <w:r w:rsidR="004A2562">
        <w:t>other scholars</w:t>
      </w:r>
      <w:r>
        <w:t xml:space="preserve">, Wiggins includes not only Ugaritic and Hebrew material, but </w:t>
      </w:r>
      <w:r w:rsidR="00B00F74">
        <w:t>incorporates</w:t>
      </w:r>
      <w:r>
        <w:t xml:space="preserve"> evidence from Mesopotamian, Hittite, South </w:t>
      </w:r>
      <w:r>
        <w:lastRenderedPageBreak/>
        <w:t>Arabian, Phoenician, and Aramaic sources, providing two chapters specifically on these subjects. Therein lies the strength of Wiggins argument – by not isolating the discussion to Ugarit and Israel, it is more believable that</w:t>
      </w:r>
      <w:r w:rsidR="003E4216">
        <w:t xml:space="preserve"> large-scale</w:t>
      </w:r>
      <w:r>
        <w:t xml:space="preserve"> cultural exchange could have occurred. Rather than a deity from the north simply appearing (based on our current evidence) in Israelite tradition at least half a millennium later, the goddess of Wiggins’ speculation is a product of rampant cultural borrowing and interaction.</w:t>
      </w:r>
      <w:r w:rsidR="00662D19">
        <w:rPr>
          <w:rStyle w:val="FootnoteReference"/>
        </w:rPr>
        <w:footnoteReference w:id="7"/>
      </w:r>
    </w:p>
    <w:p w14:paraId="3A427C87" w14:textId="59FC43E4" w:rsidR="00374A0A" w:rsidRDefault="00374A0A" w:rsidP="007F498D">
      <w:pPr>
        <w:spacing w:line="480" w:lineRule="auto"/>
      </w:pPr>
      <w:r>
        <w:tab/>
        <w:t>The primary focus of Wiggins’ work is the Ugaritic material, because he correctly believes the Ugaritic tablets to provide the most information on the goddess Athirat we currently possess. Wiggins’ hypothesis is that the relevant goddesses represented by all of these cultures, including Athirat and Asherah, are regional adaptions of the same deity.</w:t>
      </w:r>
      <w:r w:rsidR="0082191D">
        <w:rPr>
          <w:rStyle w:val="FootnoteReference"/>
        </w:rPr>
        <w:footnoteReference w:id="8"/>
      </w:r>
      <w:r>
        <w:t xml:space="preserve"> He </w:t>
      </w:r>
      <w:r w:rsidR="00B00F74">
        <w:t>supports</w:t>
      </w:r>
      <w:r>
        <w:t xml:space="preserve"> this hypothesis </w:t>
      </w:r>
      <w:r w:rsidR="00B00F74">
        <w:t>with</w:t>
      </w:r>
      <w:r w:rsidR="0067160C">
        <w:t xml:space="preserve"> textual</w:t>
      </w:r>
      <w:r w:rsidR="00B00F74">
        <w:t>, rather than archaeological,</w:t>
      </w:r>
      <w:r w:rsidR="0067160C">
        <w:t xml:space="preserve"> evidence</w:t>
      </w:r>
      <w:r>
        <w:t>.</w:t>
      </w:r>
      <w:r w:rsidR="00826DD6">
        <w:t xml:space="preserve"> The breadth of his approach is </w:t>
      </w:r>
      <w:r w:rsidR="003E4216">
        <w:t xml:space="preserve">the </w:t>
      </w:r>
      <w:r w:rsidR="00826DD6">
        <w:t>strength of Wiggins’ analysis</w:t>
      </w:r>
      <w:r w:rsidR="003E4216">
        <w:t xml:space="preserve"> (as he</w:t>
      </w:r>
      <w:r w:rsidR="00826DD6">
        <w:t xml:space="preserve"> specifically addresses material</w:t>
      </w:r>
      <w:r w:rsidR="003E4216">
        <w:t>s</w:t>
      </w:r>
      <w:r w:rsidR="00826DD6">
        <w:t xml:space="preserve"> that are</w:t>
      </w:r>
      <w:r w:rsidR="003E4216">
        <w:t xml:space="preserve"> excluded</w:t>
      </w:r>
      <w:r w:rsidR="00826DD6">
        <w:t xml:space="preserve"> in </w:t>
      </w:r>
      <w:r w:rsidR="003E4216">
        <w:t xml:space="preserve">most </w:t>
      </w:r>
      <w:r w:rsidR="00826DD6">
        <w:t xml:space="preserve">discussions of </w:t>
      </w:r>
      <w:r w:rsidR="00826DD6">
        <w:rPr>
          <w:i/>
        </w:rPr>
        <w:t>asherah</w:t>
      </w:r>
      <w:r w:rsidR="00826DD6">
        <w:t>)</w:t>
      </w:r>
      <w:r w:rsidR="003E4216">
        <w:t>,</w:t>
      </w:r>
      <w:r w:rsidR="00826DD6">
        <w:t xml:space="preserve"> but it results in conclusions that </w:t>
      </w:r>
      <w:r w:rsidR="003E4216">
        <w:t>are</w:t>
      </w:r>
      <w:r w:rsidR="00826DD6">
        <w:t xml:space="preserve"> too broad for the </w:t>
      </w:r>
      <w:r w:rsidR="003E4216">
        <w:t>extant</w:t>
      </w:r>
      <w:r w:rsidR="00826DD6">
        <w:t xml:space="preserve"> </w:t>
      </w:r>
      <w:r w:rsidR="003E4216">
        <w:t xml:space="preserve">historical and literary </w:t>
      </w:r>
      <w:r w:rsidR="00826DD6">
        <w:t>evidence.</w:t>
      </w:r>
      <w:r w:rsidR="00826DD6">
        <w:rPr>
          <w:rStyle w:val="FootnoteReference"/>
        </w:rPr>
        <w:footnoteReference w:id="9"/>
      </w:r>
    </w:p>
    <w:p w14:paraId="23B0157F" w14:textId="77777777" w:rsidR="00374A0A" w:rsidRDefault="00374A0A" w:rsidP="005A0461">
      <w:pPr>
        <w:spacing w:after="240" w:line="480" w:lineRule="auto"/>
      </w:pPr>
    </w:p>
    <w:p w14:paraId="3535636F" w14:textId="77777777" w:rsidR="00374A0A" w:rsidRPr="005A0461" w:rsidRDefault="20493F8C" w:rsidP="004A2562">
      <w:pPr>
        <w:keepNext/>
        <w:spacing w:line="480" w:lineRule="auto"/>
        <w:outlineLvl w:val="0"/>
        <w:rPr>
          <w:b/>
          <w:sz w:val="32"/>
        </w:rPr>
      </w:pPr>
      <w:bookmarkStart w:id="42" w:name="_Toc456169954"/>
      <w:bookmarkStart w:id="43" w:name="_Toc456170115"/>
      <w:bookmarkStart w:id="44" w:name="_Toc456170486"/>
      <w:bookmarkStart w:id="45" w:name="_Toc456801382"/>
      <w:bookmarkStart w:id="46" w:name="_Toc458375029"/>
      <w:r w:rsidRPr="005A0461">
        <w:rPr>
          <w:b/>
          <w:sz w:val="32"/>
        </w:rPr>
        <w:lastRenderedPageBreak/>
        <w:t xml:space="preserve">Saul M. Olyan – </w:t>
      </w:r>
      <w:r w:rsidRPr="005A0461">
        <w:rPr>
          <w:b/>
          <w:i/>
          <w:sz w:val="32"/>
        </w:rPr>
        <w:t>Asherah and the Cult of Yahweh in Israel</w:t>
      </w:r>
      <w:bookmarkEnd w:id="42"/>
      <w:bookmarkEnd w:id="43"/>
      <w:bookmarkEnd w:id="44"/>
      <w:bookmarkEnd w:id="45"/>
      <w:bookmarkEnd w:id="46"/>
    </w:p>
    <w:p w14:paraId="5C3458F0" w14:textId="4AC5817E" w:rsidR="00374A0A" w:rsidRDefault="00374A0A" w:rsidP="007F498D">
      <w:pPr>
        <w:spacing w:line="480" w:lineRule="auto"/>
      </w:pPr>
      <w:r>
        <w:t>Olyan’s</w:t>
      </w:r>
      <w:r w:rsidRPr="20493F8C">
        <w:t xml:space="preserve"> </w:t>
      </w:r>
      <w:r w:rsidRPr="20493F8C">
        <w:rPr>
          <w:i/>
          <w:iCs/>
        </w:rPr>
        <w:t>Asherah and the Cult of Yahweh in Israel</w:t>
      </w:r>
      <w:r>
        <w:t xml:space="preserve"> argue</w:t>
      </w:r>
      <w:r w:rsidR="00B00F74">
        <w:t>s</w:t>
      </w:r>
      <w:r>
        <w:t xml:space="preserve"> that cultic practices involving the </w:t>
      </w:r>
      <w:r w:rsidR="00256B3F" w:rsidRPr="00256B3F">
        <w:rPr>
          <w:i/>
          <w:iCs/>
        </w:rPr>
        <w:t>asherah</w:t>
      </w:r>
      <w:r>
        <w:t xml:space="preserve"> were commonplace within Israelite society. Unlike some of his peers, Olyan stands firmly </w:t>
      </w:r>
      <w:r w:rsidR="00B00F74">
        <w:t>on</w:t>
      </w:r>
      <w:r>
        <w:t xml:space="preserve"> the idea </w:t>
      </w:r>
      <w:r w:rsidR="00B00F74">
        <w:t>that</w:t>
      </w:r>
      <w:r>
        <w:t xml:space="preserve"> the goddess Asherah </w:t>
      </w:r>
      <w:r w:rsidR="00B00F74">
        <w:t>was</w:t>
      </w:r>
      <w:r>
        <w:t xml:space="preserve"> inseparable from the cultic relic. Furthermore, Olyan </w:t>
      </w:r>
      <w:r w:rsidR="00916C95">
        <w:t>direct</w:t>
      </w:r>
      <w:r w:rsidR="00B00F74">
        <w:t>ly</w:t>
      </w:r>
      <w:r w:rsidR="00916C95">
        <w:t xml:space="preserve"> addresses </w:t>
      </w:r>
      <w:r w:rsidR="00B00F74">
        <w:t>whether</w:t>
      </w:r>
      <w:r w:rsidR="00916C95">
        <w:t xml:space="preserve"> </w:t>
      </w:r>
      <w:r w:rsidR="00252099">
        <w:t>Asherah ha</w:t>
      </w:r>
      <w:r w:rsidR="00B00F74">
        <w:t>d</w:t>
      </w:r>
      <w:r w:rsidR="00252099">
        <w:t xml:space="preserve"> a relationship to Baal in Canaanite religion,</w:t>
      </w:r>
      <w:r w:rsidR="00B00F74">
        <w:t xml:space="preserve"> </w:t>
      </w:r>
      <w:r w:rsidR="00113477">
        <w:t>as she seems to have in</w:t>
      </w:r>
      <w:r w:rsidR="00B00F74">
        <w:t xml:space="preserve"> biblical literature,</w:t>
      </w:r>
      <w:r w:rsidR="00662D19">
        <w:rPr>
          <w:rStyle w:val="FootnoteReference"/>
        </w:rPr>
        <w:footnoteReference w:id="10"/>
      </w:r>
      <w:r w:rsidR="00252099">
        <w:t xml:space="preserve"> rejecting the idea that at some point her loyalty transferred from El to Baal.</w:t>
      </w:r>
      <w:r>
        <w:t xml:space="preserve"> </w:t>
      </w:r>
      <w:r w:rsidR="00113477">
        <w:t xml:space="preserve">He then claims that </w:t>
      </w:r>
      <w:r w:rsidR="00252099">
        <w:t xml:space="preserve">the </w:t>
      </w:r>
      <w:r w:rsidR="00113477" w:rsidRPr="006F0FCA">
        <w:rPr>
          <w:i/>
        </w:rPr>
        <w:t>a</w:t>
      </w:r>
      <w:r w:rsidR="00252099" w:rsidRPr="006F0FCA">
        <w:rPr>
          <w:i/>
        </w:rPr>
        <w:t>sherah</w:t>
      </w:r>
      <w:r w:rsidR="00252099">
        <w:t xml:space="preserve"> of </w:t>
      </w:r>
      <w:r w:rsidR="00980FE8">
        <w:t>ancient Israel</w:t>
      </w:r>
      <w:r w:rsidR="00252099">
        <w:t xml:space="preserve"> was not connected to Baal, assuming that Asherah/asherah-worship was an acceptable practice during the divided monarchy </w:t>
      </w:r>
      <w:r w:rsidR="00113477">
        <w:t>in contrast with illicit Baal worship</w:t>
      </w:r>
      <w:r>
        <w:t>.</w:t>
      </w:r>
      <w:r w:rsidR="00252099">
        <w:rPr>
          <w:rStyle w:val="FootnoteReference"/>
        </w:rPr>
        <w:footnoteReference w:id="11"/>
      </w:r>
      <w:r>
        <w:t xml:space="preserve"> The study goes on to discuss the author’s stance that the “sacred tree” and other </w:t>
      </w:r>
      <w:r w:rsidR="00256B3F" w:rsidRPr="00256B3F">
        <w:rPr>
          <w:i/>
          <w:iCs/>
        </w:rPr>
        <w:t>asherah</w:t>
      </w:r>
      <w:r w:rsidR="003E4216">
        <w:t xml:space="preserve"> </w:t>
      </w:r>
      <w:r>
        <w:t xml:space="preserve">imagery were inserted into the </w:t>
      </w:r>
      <w:r w:rsidR="00980FE8">
        <w:t xml:space="preserve">Hebrew Bible alongside Baal by the </w:t>
      </w:r>
      <w:r>
        <w:t>Deuteronomistic tradition in an attempt to purge Israelite society of Asherah</w:t>
      </w:r>
      <w:r w:rsidRPr="20493F8C">
        <w:t>.</w:t>
      </w:r>
      <w:r w:rsidR="00523C4F">
        <w:rPr>
          <w:rStyle w:val="FootnoteReference"/>
        </w:rPr>
        <w:footnoteReference w:id="12"/>
      </w:r>
      <w:r w:rsidRPr="20493F8C">
        <w:t xml:space="preserve"> </w:t>
      </w:r>
    </w:p>
    <w:p w14:paraId="5F44D131" w14:textId="5FF3EB3A" w:rsidR="00374A0A" w:rsidRDefault="00374A0A" w:rsidP="007F498D">
      <w:pPr>
        <w:spacing w:line="480" w:lineRule="auto"/>
      </w:pPr>
      <w:r>
        <w:tab/>
        <w:t>Following this, Olyan turns to epigraphic and material evidence for the goddess and her relic found at Kuntillet</w:t>
      </w:r>
      <w:r w:rsidRPr="20493F8C">
        <w:t xml:space="preserve"> ‘</w:t>
      </w:r>
      <w:r>
        <w:t>Ajrud and Khirbet el-Qom. He believes that the pronominal suffix on “</w:t>
      </w:r>
      <w:r w:rsidR="00256B3F" w:rsidRPr="00256B3F">
        <w:rPr>
          <w:i/>
        </w:rPr>
        <w:t>asherah</w:t>
      </w:r>
      <w:r>
        <w:t>” at inscriptions from Kuntillet</w:t>
      </w:r>
      <w:r w:rsidRPr="20493F8C">
        <w:t xml:space="preserve"> ‘</w:t>
      </w:r>
      <w:r>
        <w:t xml:space="preserve">Ajrud </w:t>
      </w:r>
      <w:r w:rsidR="003E4216">
        <w:t xml:space="preserve">(more on this below) </w:t>
      </w:r>
      <w:r>
        <w:t>indicates that the</w:t>
      </w:r>
      <w:r w:rsidR="003E4216">
        <w:t xml:space="preserve"> inscriptions</w:t>
      </w:r>
      <w:r>
        <w:t xml:space="preserve"> were </w:t>
      </w:r>
      <w:r w:rsidR="00662D19">
        <w:t xml:space="preserve">not </w:t>
      </w:r>
      <w:r>
        <w:t>referring to the goddess Asherah, but</w:t>
      </w:r>
      <w:r w:rsidR="003E4216">
        <w:t xml:space="preserve"> a cultic implement. Yet,</w:t>
      </w:r>
      <w:r>
        <w:t xml:space="preserve"> his aforementioned stance that </w:t>
      </w:r>
      <w:r w:rsidR="003E4216">
        <w:t xml:space="preserve">the relic </w:t>
      </w:r>
      <w:r w:rsidR="00256B3F" w:rsidRPr="00256B3F">
        <w:rPr>
          <w:i/>
          <w:iCs/>
        </w:rPr>
        <w:t>asherah</w:t>
      </w:r>
      <w:r>
        <w:t xml:space="preserve"> and </w:t>
      </w:r>
      <w:r w:rsidR="003E4216">
        <w:t xml:space="preserve">the goddess </w:t>
      </w:r>
      <w:r>
        <w:t xml:space="preserve">Asherah are </w:t>
      </w:r>
      <w:r w:rsidR="00113477">
        <w:t>inseparable</w:t>
      </w:r>
      <w:r>
        <w:t xml:space="preserve"> means that </w:t>
      </w:r>
      <w:r w:rsidR="003E4216">
        <w:t>even if the inscriptions refer to a cultic implement, they are symbolizing the goddess as well</w:t>
      </w:r>
      <w:r>
        <w:t>. By dint of th</w:t>
      </w:r>
      <w:r w:rsidR="003E4216">
        <w:t>is, Olyan is convinced that the</w:t>
      </w:r>
      <w:r>
        <w:t xml:space="preserve"> </w:t>
      </w:r>
      <w:r w:rsidR="00256B3F" w:rsidRPr="00256B3F">
        <w:rPr>
          <w:i/>
          <w:iCs/>
        </w:rPr>
        <w:t>asherah</w:t>
      </w:r>
      <w:r>
        <w:t xml:space="preserve"> </w:t>
      </w:r>
      <w:r w:rsidR="003E4216">
        <w:t xml:space="preserve">of the inscriptions </w:t>
      </w:r>
      <w:r>
        <w:t xml:space="preserve">is indicating the same </w:t>
      </w:r>
      <w:r w:rsidR="00256B3F" w:rsidRPr="00256B3F">
        <w:rPr>
          <w:i/>
          <w:iCs/>
        </w:rPr>
        <w:t>asherah</w:t>
      </w:r>
      <w:r>
        <w:t xml:space="preserve"> of 2 Kgs 13:6. </w:t>
      </w:r>
    </w:p>
    <w:p w14:paraId="6E1A351E" w14:textId="6BA6006A" w:rsidR="00374A0A" w:rsidRDefault="00374A0A" w:rsidP="007F498D">
      <w:pPr>
        <w:spacing w:line="480" w:lineRule="auto"/>
      </w:pPr>
      <w:r>
        <w:lastRenderedPageBreak/>
        <w:tab/>
        <w:t xml:space="preserve">The strength of Olyan’s book lies in its attempt to address not only official and documented religion of the Israelites, but popular religion. </w:t>
      </w:r>
      <w:r w:rsidR="00950595">
        <w:t>He believes that the Asherah of the Hebrew Bible is a reflection of the goddess appearing in the inscriptions at Kuntillet ‘Ajrud and Khirbet el-Qom, the consort of Yahweh in Israelite religion</w:t>
      </w:r>
      <w:r w:rsidR="003E4216">
        <w:t>,</w:t>
      </w:r>
      <w:r w:rsidR="00950595">
        <w:t xml:space="preserve"> and that the biblical tendency to place her alongside Baal is an attempt to discredit her cult by the Deuteronomist. </w:t>
      </w:r>
      <w:r w:rsidR="00980FE8">
        <w:t>The Ugar</w:t>
      </w:r>
      <w:r w:rsidR="00950595">
        <w:t>itic corpus i</w:t>
      </w:r>
      <w:r w:rsidR="003E4216">
        <w:t xml:space="preserve">s largely used to argue </w:t>
      </w:r>
      <w:r w:rsidR="00950595">
        <w:t>this point by showing that in these texts she does not waiver i</w:t>
      </w:r>
      <w:r w:rsidR="003E4216">
        <w:t xml:space="preserve">n her relationship with El. </w:t>
      </w:r>
      <w:r w:rsidR="00980FE8">
        <w:t>This analysis suggests Olyan</w:t>
      </w:r>
      <w:r w:rsidR="00950595">
        <w:t xml:space="preserve"> assumes some </w:t>
      </w:r>
      <w:r w:rsidR="00980FE8">
        <w:t xml:space="preserve">cultural </w:t>
      </w:r>
      <w:r w:rsidR="00950595">
        <w:t>con</w:t>
      </w:r>
      <w:r w:rsidR="00980FE8">
        <w:t>tinuity between Late Bronze Ugarit and Iron Age Israel</w:t>
      </w:r>
      <w:r w:rsidR="00950595">
        <w:t>.</w:t>
      </w:r>
      <w:r w:rsidR="00950595">
        <w:rPr>
          <w:rStyle w:val="FootnoteReference"/>
        </w:rPr>
        <w:footnoteReference w:id="13"/>
      </w:r>
      <w:r w:rsidR="00950595">
        <w:t xml:space="preserve"> </w:t>
      </w:r>
      <w:r w:rsidR="00BD62A3">
        <w:t>H</w:t>
      </w:r>
      <w:r>
        <w:t>e does not</w:t>
      </w:r>
      <w:r w:rsidR="00BD62A3">
        <w:t>, however,</w:t>
      </w:r>
      <w:r>
        <w:t xml:space="preserve"> define </w:t>
      </w:r>
      <w:r w:rsidR="00090000">
        <w:t xml:space="preserve">key </w:t>
      </w:r>
      <w:r>
        <w:t>terms such as “Deuteronomistic” and “Canaanite,” possibly assuming prior knowledge</w:t>
      </w:r>
      <w:r w:rsidR="00980FE8">
        <w:t>,</w:t>
      </w:r>
      <w:r>
        <w:t xml:space="preserve"> without reg</w:t>
      </w:r>
      <w:r w:rsidR="00090000">
        <w:t>ard to the fact that the meaning and date of such terms is still debated</w:t>
      </w:r>
      <w:r w:rsidR="00980FE8">
        <w:t xml:space="preserve"> and remains relevant for the identification of Asherah worship and the rise of any cultural prohibitions targeting related practices</w:t>
      </w:r>
      <w:r w:rsidRPr="20493F8C">
        <w:t>.</w:t>
      </w:r>
      <w:r w:rsidR="000E6165">
        <w:rPr>
          <w:rStyle w:val="FootnoteReference"/>
        </w:rPr>
        <w:footnoteReference w:id="14"/>
      </w:r>
    </w:p>
    <w:p w14:paraId="7E74A473" w14:textId="77777777" w:rsidR="00374A0A" w:rsidRPr="00090000" w:rsidRDefault="00374A0A" w:rsidP="005A0461">
      <w:pPr>
        <w:spacing w:after="240" w:line="480" w:lineRule="auto"/>
        <w:rPr>
          <w:b/>
        </w:rPr>
      </w:pPr>
    </w:p>
    <w:p w14:paraId="333FB173" w14:textId="13D9E3C4" w:rsidR="00374A0A" w:rsidRPr="005A0461" w:rsidRDefault="0094548D" w:rsidP="00454000">
      <w:pPr>
        <w:spacing w:line="480" w:lineRule="auto"/>
        <w:outlineLvl w:val="0"/>
        <w:rPr>
          <w:b/>
          <w:sz w:val="32"/>
        </w:rPr>
      </w:pPr>
      <w:bookmarkStart w:id="47" w:name="_Toc456169955"/>
      <w:bookmarkStart w:id="48" w:name="_Toc456170116"/>
      <w:bookmarkStart w:id="49" w:name="_Toc456170487"/>
      <w:bookmarkStart w:id="50" w:name="_Toc456801383"/>
      <w:bookmarkStart w:id="51" w:name="_Toc458375030"/>
      <w:r w:rsidRPr="005A0461">
        <w:rPr>
          <w:b/>
          <w:sz w:val="32"/>
        </w:rPr>
        <w:t xml:space="preserve">Walter A. Maier – </w:t>
      </w:r>
      <w:r w:rsidRPr="005A0461">
        <w:rPr>
          <w:b/>
          <w:i/>
          <w:sz w:val="32"/>
        </w:rPr>
        <w:t>Aš</w:t>
      </w:r>
      <w:r w:rsidR="20493F8C" w:rsidRPr="005A0461">
        <w:rPr>
          <w:b/>
          <w:i/>
          <w:sz w:val="32"/>
        </w:rPr>
        <w:t>erah: Extrabiblical Evidence</w:t>
      </w:r>
      <w:bookmarkEnd w:id="47"/>
      <w:bookmarkEnd w:id="48"/>
      <w:bookmarkEnd w:id="49"/>
      <w:bookmarkEnd w:id="50"/>
      <w:bookmarkEnd w:id="51"/>
    </w:p>
    <w:p w14:paraId="2D8764F1" w14:textId="4194DEDD" w:rsidR="00374A0A" w:rsidRDefault="00374A0A" w:rsidP="007F498D">
      <w:pPr>
        <w:spacing w:line="480" w:lineRule="auto"/>
      </w:pPr>
      <w:r>
        <w:t xml:space="preserve">Walter Maier’s </w:t>
      </w:r>
      <w:r w:rsidR="0094548D">
        <w:rPr>
          <w:i/>
          <w:iCs/>
        </w:rPr>
        <w:t>Aš</w:t>
      </w:r>
      <w:r w:rsidRPr="20493F8C">
        <w:rPr>
          <w:i/>
          <w:iCs/>
        </w:rPr>
        <w:t>erah: Extrabiblical Evidence</w:t>
      </w:r>
      <w:r>
        <w:t xml:space="preserve"> approaches the topic of Asherah primarily through the analysis of the Ugaritic material. Maier also looks at evidence from Phoenician and Syrian texts in an attempt to show that the Israelite Asherah, the Ugaritic Athirat, the Phoenician Rhea and Dione, and the Syrian Atargatis are all variations of the same deity across time and </w:t>
      </w:r>
      <w:r>
        <w:lastRenderedPageBreak/>
        <w:t>geographic space.</w:t>
      </w:r>
      <w:r w:rsidR="004048FA">
        <w:rPr>
          <w:rStyle w:val="FootnoteReference"/>
        </w:rPr>
        <w:footnoteReference w:id="15"/>
      </w:r>
      <w:r>
        <w:t xml:space="preserve"> He also associates the goddess </w:t>
      </w:r>
      <w:r w:rsidR="00BB285D">
        <w:t>“</w:t>
      </w:r>
      <w:r>
        <w:t>Qetesh</w:t>
      </w:r>
      <w:r w:rsidR="00BB285D">
        <w:t>”</w:t>
      </w:r>
      <w:r w:rsidR="00090000">
        <w:t xml:space="preserve"> with Asherah, a connection which has been argued</w:t>
      </w:r>
      <w:r>
        <w:t xml:space="preserve"> by many scholars in discussion</w:t>
      </w:r>
      <w:r w:rsidR="00090000">
        <w:t>s</w:t>
      </w:r>
      <w:r>
        <w:t xml:space="preserve"> of the Qudshu-Astar</w:t>
      </w:r>
      <w:r w:rsidR="00090000">
        <w:t xml:space="preserve">te-Anat Triple-Goddess </w:t>
      </w:r>
      <w:r w:rsidR="00980FE8">
        <w:t>stel</w:t>
      </w:r>
      <w:r w:rsidR="00090000">
        <w:t>a</w:t>
      </w:r>
      <w:r w:rsidR="00980FE8">
        <w:t>e</w:t>
      </w:r>
      <w:r w:rsidR="00090000">
        <w:t>.</w:t>
      </w:r>
      <w:r w:rsidR="000E0B11">
        <w:rPr>
          <w:rStyle w:val="FootnoteReference"/>
        </w:rPr>
        <w:footnoteReference w:id="16"/>
      </w:r>
      <w:r>
        <w:t xml:space="preserve"> However, Maier forgoes analysis of the latter two goddesses, Astarte and Anat. </w:t>
      </w:r>
    </w:p>
    <w:p w14:paraId="3E383510" w14:textId="78618565" w:rsidR="00374A0A" w:rsidRDefault="20493F8C" w:rsidP="007F498D">
      <w:pPr>
        <w:spacing w:line="480" w:lineRule="auto"/>
        <w:ind w:firstLine="720"/>
      </w:pPr>
      <w:r>
        <w:t xml:space="preserve">One remarkable choice made by Maier is that he </w:t>
      </w:r>
      <w:r w:rsidR="00090000">
        <w:t>omits</w:t>
      </w:r>
      <w:r>
        <w:t xml:space="preserve"> any discussion of the biblical text, which is curious given the wide variety of opinions on the subject. Perhaps </w:t>
      </w:r>
      <w:r w:rsidR="00090000">
        <w:t>ignoring</w:t>
      </w:r>
      <w:r>
        <w:t xml:space="preserve"> the nature of the possible goddess-allusions in the Hebrew Bible assumes prior knowledge, or perhaps it serves his purpose of illustrating a universal goddess with regional differences. While Maier’s inclusive textual approach to the identity of Asherah provides a more comprehensive view than some of his colleagues</w:t>
      </w:r>
      <w:r w:rsidR="00090000">
        <w:t>,</w:t>
      </w:r>
      <w:r>
        <w:t xml:space="preserve"> his eagerness to label any deity sharing a</w:t>
      </w:r>
      <w:r w:rsidR="00090000">
        <w:t xml:space="preserve"> characteristic with Asherah</w:t>
      </w:r>
      <w:r>
        <w:t xml:space="preserve"> as one of her incarnations is optimistic at best</w:t>
      </w:r>
      <w:r w:rsidR="004025A0">
        <w:t>, falling</w:t>
      </w:r>
      <w:r w:rsidR="00980FE8">
        <w:t xml:space="preserve"> to the same pitfalls of Wiggins’ analysis</w:t>
      </w:r>
      <w:r>
        <w:t>.</w:t>
      </w:r>
    </w:p>
    <w:p w14:paraId="0D58738B" w14:textId="77777777" w:rsidR="00374A0A" w:rsidRDefault="00374A0A" w:rsidP="00A068D0">
      <w:pPr>
        <w:spacing w:after="240" w:line="480" w:lineRule="auto"/>
      </w:pPr>
    </w:p>
    <w:p w14:paraId="787817DC" w14:textId="3C00CA2D" w:rsidR="0094548D" w:rsidRDefault="0094548D" w:rsidP="00A068D0">
      <w:pPr>
        <w:pStyle w:val="Heading1"/>
        <w:rPr>
          <w:rFonts w:ascii="Times New Roman" w:hAnsi="Times New Roman" w:cs="Times New Roman"/>
          <w:color w:val="000000" w:themeColor="text1"/>
        </w:rPr>
      </w:pPr>
      <w:bookmarkStart w:id="52" w:name="_Toc458375031"/>
      <w:r w:rsidRPr="00A068D0">
        <w:rPr>
          <w:rFonts w:ascii="Times New Roman" w:hAnsi="Times New Roman" w:cs="Times New Roman"/>
          <w:color w:val="000000" w:themeColor="text1"/>
        </w:rPr>
        <w:t>Ziony Zevit – The Religions of Ancient Israel: A Synthesis of Parallactic Approaches</w:t>
      </w:r>
      <w:bookmarkEnd w:id="52"/>
    </w:p>
    <w:p w14:paraId="24D41CD4" w14:textId="77777777" w:rsidR="00A068D0" w:rsidRPr="00A068D0" w:rsidRDefault="00A068D0" w:rsidP="00A068D0"/>
    <w:p w14:paraId="608283D8" w14:textId="29C8464A" w:rsidR="0094548D" w:rsidRDefault="00771125" w:rsidP="00195522">
      <w:pPr>
        <w:spacing w:line="480" w:lineRule="auto"/>
      </w:pPr>
      <w:r>
        <w:t xml:space="preserve">Ziony Zevit’s </w:t>
      </w:r>
      <w:r w:rsidRPr="00771125">
        <w:rPr>
          <w:i/>
        </w:rPr>
        <w:t>The Religions of Ancient Israel</w:t>
      </w:r>
      <w:r>
        <w:t xml:space="preserve"> effectively synthesizes primary and secondary texts on the subject of Israelite religion</w:t>
      </w:r>
      <w:r w:rsidR="00B6453D">
        <w:t xml:space="preserve"> and </w:t>
      </w:r>
      <w:r w:rsidR="00482219">
        <w:t>expends</w:t>
      </w:r>
      <w:r w:rsidR="00B951D9">
        <w:t xml:space="preserve"> considerable energy discussing </w:t>
      </w:r>
      <w:r w:rsidR="00B6453D">
        <w:t>Kuntillet ‘Ajrud and Khirbet el-Qom</w:t>
      </w:r>
      <w:r>
        <w:t>.</w:t>
      </w:r>
      <w:r w:rsidR="006A6051">
        <w:t xml:space="preserve"> He finds </w:t>
      </w:r>
      <w:r w:rsidR="00090000">
        <w:t xml:space="preserve">evidence for </w:t>
      </w:r>
      <w:r w:rsidR="00482219">
        <w:t>strong Ph</w:t>
      </w:r>
      <w:r w:rsidR="006A6051">
        <w:t>o</w:t>
      </w:r>
      <w:r w:rsidR="00482219">
        <w:t>e</w:t>
      </w:r>
      <w:r w:rsidR="006A6051">
        <w:t>nician presence at the former and suggests that it was primarily a place visited by individual travelers throughout the region</w:t>
      </w:r>
      <w:r w:rsidR="00090000">
        <w:t>;</w:t>
      </w:r>
      <w:r w:rsidR="006A6051">
        <w:t xml:space="preserve"> significant ritual activities occurred there as well.</w:t>
      </w:r>
      <w:r w:rsidR="006A6051">
        <w:rPr>
          <w:rStyle w:val="FootnoteReference"/>
        </w:rPr>
        <w:footnoteReference w:id="17"/>
      </w:r>
      <w:r w:rsidR="006A6051">
        <w:t xml:space="preserve"> </w:t>
      </w:r>
      <w:r>
        <w:t xml:space="preserve"> </w:t>
      </w:r>
      <w:r w:rsidR="007E1D17">
        <w:t>Zevit</w:t>
      </w:r>
      <w:r w:rsidR="00403933">
        <w:t xml:space="preserve"> </w:t>
      </w:r>
      <w:r w:rsidR="00B951D9">
        <w:t xml:space="preserve">also </w:t>
      </w:r>
      <w:r w:rsidR="00403933">
        <w:t>challenges the well-established theory that the Israelites and their religion have descended from the Late Bronze Age Canaanites.</w:t>
      </w:r>
      <w:r w:rsidR="00B6453D">
        <w:t xml:space="preserve"> He looks primarily at settlement patterns and material culture</w:t>
      </w:r>
      <w:r w:rsidR="00090000">
        <w:t>,</w:t>
      </w:r>
      <w:r w:rsidR="00B6453D">
        <w:t xml:space="preserve"> such as ceramics</w:t>
      </w:r>
      <w:r w:rsidR="00090000">
        <w:t>,</w:t>
      </w:r>
      <w:r w:rsidR="00B6453D">
        <w:t xml:space="preserve"> to arrive at this </w:t>
      </w:r>
      <w:r w:rsidR="00B6453D">
        <w:lastRenderedPageBreak/>
        <w:t>conclusion, suggesting that the Israelites instead arrive as foreigners during the Iron I and have no ethnic relation to the earlier Canaanites.</w:t>
      </w:r>
      <w:r w:rsidR="004048FA">
        <w:rPr>
          <w:rStyle w:val="FootnoteReference"/>
        </w:rPr>
        <w:footnoteReference w:id="18"/>
      </w:r>
      <w:r w:rsidR="00B6453D">
        <w:t xml:space="preserve"> While this information is useful in considering geographical relationships between the groups, Zevit’s own work neglects substantial consideration of </w:t>
      </w:r>
      <w:r w:rsidR="00482219">
        <w:t xml:space="preserve">Ugaritic </w:t>
      </w:r>
      <w:r w:rsidR="00B6453D">
        <w:t xml:space="preserve">texts and therefore offers no alternatives for the similarities between Israelite religion and the preexisting </w:t>
      </w:r>
      <w:r w:rsidR="00482219">
        <w:t>“</w:t>
      </w:r>
      <w:r w:rsidR="00B6453D">
        <w:t>Canaanite</w:t>
      </w:r>
      <w:r w:rsidR="00482219">
        <w:t>”</w:t>
      </w:r>
      <w:r w:rsidR="00B6453D">
        <w:t xml:space="preserve"> cultural landscape.</w:t>
      </w:r>
    </w:p>
    <w:p w14:paraId="563465BB" w14:textId="77777777" w:rsidR="00260148" w:rsidRDefault="00260148" w:rsidP="005A0461">
      <w:pPr>
        <w:spacing w:after="240" w:line="480" w:lineRule="auto"/>
        <w:ind w:firstLine="720"/>
      </w:pPr>
    </w:p>
    <w:p w14:paraId="7615D165" w14:textId="5F919C03" w:rsidR="00260148" w:rsidRPr="005A0461" w:rsidRDefault="00260148" w:rsidP="00EA364F">
      <w:pPr>
        <w:spacing w:line="480" w:lineRule="auto"/>
        <w:rPr>
          <w:b/>
          <w:sz w:val="32"/>
        </w:rPr>
      </w:pPr>
      <w:r w:rsidRPr="005A0461">
        <w:rPr>
          <w:b/>
          <w:sz w:val="32"/>
        </w:rPr>
        <w:t>Summary</w:t>
      </w:r>
    </w:p>
    <w:p w14:paraId="3E0EF9CA" w14:textId="7169007A" w:rsidR="00260148" w:rsidRPr="006A6051" w:rsidRDefault="00260148" w:rsidP="00EA364F">
      <w:pPr>
        <w:spacing w:line="480" w:lineRule="auto"/>
      </w:pPr>
      <w:r>
        <w:t>The majority of sources discussed here</w:t>
      </w:r>
      <w:r w:rsidR="00090000">
        <w:t>, and indicative of the field as a whole,</w:t>
      </w:r>
      <w:r>
        <w:t xml:space="preserve"> </w:t>
      </w:r>
      <w:r w:rsidR="00090000">
        <w:t>successfully</w:t>
      </w:r>
      <w:r>
        <w:t xml:space="preserve"> analyz</w:t>
      </w:r>
      <w:r w:rsidR="00090000">
        <w:t>e</w:t>
      </w:r>
      <w:r>
        <w:t xml:space="preserve"> the biblical text. </w:t>
      </w:r>
      <w:r w:rsidR="006A6051">
        <w:t xml:space="preserve">In general, I agree with the ideas of Hadley and Wiggins – that </w:t>
      </w:r>
      <w:r w:rsidR="006A6051">
        <w:rPr>
          <w:i/>
        </w:rPr>
        <w:t xml:space="preserve">asherah </w:t>
      </w:r>
      <w:r w:rsidR="006A6051">
        <w:t>in the Hebrew Bible refers most often to a cultic relic with lingering associations to a goddess</w:t>
      </w:r>
      <w:r w:rsidR="00090000">
        <w:t xml:space="preserve"> (see my own analysis in Chapter 4)</w:t>
      </w:r>
      <w:r w:rsidR="006A6051">
        <w:t xml:space="preserve">. </w:t>
      </w:r>
      <w:r>
        <w:t>What I find to be problematic</w:t>
      </w:r>
      <w:r w:rsidR="006A6051">
        <w:t xml:space="preserve"> with most of these </w:t>
      </w:r>
      <w:r w:rsidR="00090000">
        <w:t>authors</w:t>
      </w:r>
      <w:r>
        <w:t xml:space="preserve"> is the </w:t>
      </w:r>
      <w:r w:rsidR="00090000">
        <w:t xml:space="preserve">prevalent </w:t>
      </w:r>
      <w:r>
        <w:t>assumption</w:t>
      </w:r>
      <w:r w:rsidR="00090000">
        <w:t xml:space="preserve"> </w:t>
      </w:r>
      <w:r>
        <w:t xml:space="preserve">that the Hebrew </w:t>
      </w:r>
      <w:r>
        <w:rPr>
          <w:i/>
        </w:rPr>
        <w:t xml:space="preserve">asherah </w:t>
      </w:r>
      <w:r>
        <w:t>is related to the Ugaritic Athirat</w:t>
      </w:r>
      <w:r w:rsidR="00090000">
        <w:t>,</w:t>
      </w:r>
      <w:r>
        <w:t xml:space="preserve"> with little attempt to actually compare the </w:t>
      </w:r>
      <w:r w:rsidR="006A6051">
        <w:t>characteristics</w:t>
      </w:r>
      <w:r>
        <w:t xml:space="preserve"> between the two</w:t>
      </w:r>
      <w:r w:rsidR="006A6051">
        <w:t xml:space="preserve"> </w:t>
      </w:r>
      <w:r w:rsidR="00090000">
        <w:t xml:space="preserve">as </w:t>
      </w:r>
      <w:r w:rsidR="006A6051">
        <w:t xml:space="preserve">presented in the </w:t>
      </w:r>
      <w:r w:rsidR="00090000">
        <w:t xml:space="preserve">relevant primary </w:t>
      </w:r>
      <w:r w:rsidR="006A6051">
        <w:t>texts</w:t>
      </w:r>
      <w:r w:rsidR="00090000">
        <w:t>. Nor do most studies</w:t>
      </w:r>
      <w:r>
        <w:t xml:space="preserve"> describe the mode of transmission through which Athirat could have found her way into Israelite religion across </w:t>
      </w:r>
      <w:r w:rsidR="006A6051">
        <w:t xml:space="preserve">hundreds of miles and hundreds of years. </w:t>
      </w:r>
    </w:p>
    <w:p w14:paraId="15554EFA" w14:textId="77777777" w:rsidR="00374A0A" w:rsidRDefault="00374A0A" w:rsidP="007F498D">
      <w:pPr>
        <w:spacing w:line="480" w:lineRule="auto"/>
      </w:pPr>
    </w:p>
    <w:p w14:paraId="09815ED2" w14:textId="77777777" w:rsidR="00B951D9" w:rsidRDefault="00B951D9" w:rsidP="007F498D">
      <w:pPr>
        <w:spacing w:line="480" w:lineRule="auto"/>
        <w:sectPr w:rsidR="00B951D9">
          <w:pgSz w:w="12240" w:h="15840"/>
          <w:pgMar w:top="1440" w:right="1440" w:bottom="1440" w:left="1440" w:header="720" w:footer="720" w:gutter="0"/>
          <w:cols w:space="720"/>
          <w:docGrid w:linePitch="360"/>
        </w:sectPr>
      </w:pPr>
    </w:p>
    <w:p w14:paraId="04C37822" w14:textId="286093BF" w:rsidR="00832883" w:rsidRPr="00482219" w:rsidRDefault="00482219" w:rsidP="00482219">
      <w:pPr>
        <w:spacing w:after="600" w:line="480" w:lineRule="auto"/>
        <w:outlineLvl w:val="0"/>
        <w:rPr>
          <w:b/>
          <w:sz w:val="36"/>
        </w:rPr>
      </w:pPr>
      <w:bookmarkStart w:id="53" w:name="_Toc456169956"/>
      <w:bookmarkStart w:id="54" w:name="_Toc456170117"/>
      <w:bookmarkStart w:id="55" w:name="_Toc456170488"/>
      <w:bookmarkStart w:id="56" w:name="_Toc456801384"/>
      <w:bookmarkStart w:id="57" w:name="_Toc458375032"/>
      <w:r w:rsidRPr="00482219">
        <w:rPr>
          <w:b/>
          <w:sz w:val="36"/>
        </w:rPr>
        <w:lastRenderedPageBreak/>
        <w:t xml:space="preserve">Chapter </w:t>
      </w:r>
      <w:r>
        <w:rPr>
          <w:b/>
          <w:sz w:val="36"/>
        </w:rPr>
        <w:t>III:</w:t>
      </w:r>
      <w:r w:rsidR="2E160C0C" w:rsidRPr="00482219">
        <w:rPr>
          <w:b/>
          <w:sz w:val="36"/>
        </w:rPr>
        <w:t xml:space="preserve"> EVIDENCE IN THE UGARITIC TEXTS</w:t>
      </w:r>
      <w:bookmarkEnd w:id="53"/>
      <w:bookmarkEnd w:id="54"/>
      <w:bookmarkEnd w:id="55"/>
      <w:bookmarkEnd w:id="56"/>
      <w:bookmarkEnd w:id="57"/>
    </w:p>
    <w:p w14:paraId="4FD4485C" w14:textId="7CB2BC51" w:rsidR="00205D40" w:rsidRDefault="007F15C7" w:rsidP="00482219">
      <w:pPr>
        <w:spacing w:line="480" w:lineRule="auto"/>
      </w:pPr>
      <w:r>
        <w:t>Because the most abundant and oldest source of information we have regarding Athirat is the Ugaritic texts, it makes sense to use them as a starting point for discussion.</w:t>
      </w:r>
      <w:r w:rsidR="00FF3487" w:rsidRPr="20493F8C">
        <w:t xml:space="preserve"> </w:t>
      </w:r>
      <w:r w:rsidR="00FF3487">
        <w:t xml:space="preserve">Athirat plays a significant role in both the </w:t>
      </w:r>
      <w:r w:rsidR="00593432">
        <w:t>Keret</w:t>
      </w:r>
      <w:r w:rsidR="00FF3487">
        <w:t xml:space="preserve"> Epic and the Baal Cycle and is referenced in passing or in fragmentary fashion in several other Ugaritic sources. </w:t>
      </w:r>
      <w:r w:rsidR="00593432">
        <w:t>Both the Keret Epic and the Baal Cycle are part of the corpus known as the Tablets of Elimelek, which were uncovered at Ras Shamra in 1929 in a building known as the Library of the High Priest, which featured typical domestic architecture for</w:t>
      </w:r>
      <w:r w:rsidR="00816C57">
        <w:t xml:space="preserve"> Late Bronze Age</w:t>
      </w:r>
      <w:r w:rsidR="00593432">
        <w:t xml:space="preserve"> Ugarit.</w:t>
      </w:r>
      <w:r w:rsidR="00482219">
        <w:t xml:space="preserve"> I</w:t>
      </w:r>
      <w:r w:rsidR="00816C57">
        <w:t xml:space="preserve">n addition to the tablets, </w:t>
      </w:r>
      <w:r w:rsidR="00482219">
        <w:t xml:space="preserve">the library contained </w:t>
      </w:r>
      <w:r w:rsidR="00816C57">
        <w:t>74 weapons and several bronze tools featuring inscriptions and was found among a strip of poorly preserved buildings between the</w:t>
      </w:r>
      <w:r w:rsidR="00205D40">
        <w:t xml:space="preserve"> city’s</w:t>
      </w:r>
      <w:r w:rsidR="00816C57">
        <w:t xml:space="preserve"> two temples</w:t>
      </w:r>
      <w:r w:rsidR="00205D40">
        <w:t>, the Temple of Baal and the Temple of Dagan</w:t>
      </w:r>
      <w:r w:rsidR="00482219">
        <w:t xml:space="preserve"> (see Figure</w:t>
      </w:r>
      <w:r w:rsidR="0063178A">
        <w:t xml:space="preserve"> </w:t>
      </w:r>
      <w:r w:rsidR="004025A0">
        <w:t>2</w:t>
      </w:r>
      <w:r w:rsidR="0063178A">
        <w:t>)</w:t>
      </w:r>
      <w:r w:rsidR="00816C57">
        <w:t>.</w:t>
      </w:r>
      <w:r w:rsidR="00816C57">
        <w:rPr>
          <w:rStyle w:val="FootnoteReference"/>
        </w:rPr>
        <w:footnoteReference w:id="19"/>
      </w:r>
      <w:r w:rsidR="00816C57">
        <w:t xml:space="preserve"> These texts are unique</w:t>
      </w:r>
      <w:r w:rsidR="0029290A">
        <w:t>,</w:t>
      </w:r>
      <w:r w:rsidR="00816C57">
        <w:t xml:space="preserve"> and the stories within are not attested elsewhere. This, combined with their provenience in this </w:t>
      </w:r>
      <w:r w:rsidR="00205D40">
        <w:t>cultic</w:t>
      </w:r>
      <w:r w:rsidR="00816C57">
        <w:t xml:space="preserve"> </w:t>
      </w:r>
      <w:r w:rsidR="00211025">
        <w:t>area</w:t>
      </w:r>
      <w:r w:rsidR="00816C57">
        <w:t xml:space="preserve"> of the city and the likelihood of low literacy rates in Late Bronze Age </w:t>
      </w:r>
      <w:r w:rsidR="00482219">
        <w:t>Levant</w:t>
      </w:r>
      <w:r w:rsidR="00816C57">
        <w:t xml:space="preserve">, renders the function of their contents uncertain. In other words, we cannot be sure whether these texts reflect popular religion/myth in Ugarit or rather </w:t>
      </w:r>
      <w:r w:rsidR="00205D40">
        <w:t>a</w:t>
      </w:r>
      <w:r w:rsidR="00816C57">
        <w:t xml:space="preserve">n elite literary </w:t>
      </w:r>
      <w:r w:rsidR="00205D40">
        <w:t>movement</w:t>
      </w:r>
      <w:r w:rsidR="00816C57">
        <w:t xml:space="preserve">. </w:t>
      </w:r>
    </w:p>
    <w:p w14:paraId="0582E9C2" w14:textId="14265371" w:rsidR="00205D40" w:rsidRDefault="00205D40" w:rsidP="00205D40">
      <w:pPr>
        <w:spacing w:line="480" w:lineRule="auto"/>
      </w:pPr>
      <w:r>
        <w:rPr>
          <w:noProof/>
        </w:rPr>
        <w:lastRenderedPageBreak/>
        <mc:AlternateContent>
          <mc:Choice Requires="wps">
            <w:drawing>
              <wp:anchor distT="0" distB="0" distL="114300" distR="114300" simplePos="0" relativeHeight="251659264" behindDoc="0" locked="0" layoutInCell="1" allowOverlap="1" wp14:anchorId="6365FE73" wp14:editId="4B175723">
                <wp:simplePos x="0" y="0"/>
                <wp:positionH relativeFrom="column">
                  <wp:posOffset>50800</wp:posOffset>
                </wp:positionH>
                <wp:positionV relativeFrom="paragraph">
                  <wp:posOffset>6433185</wp:posOffset>
                </wp:positionV>
                <wp:extent cx="5829300" cy="227330"/>
                <wp:effectExtent l="0" t="0" r="0" b="1270"/>
                <wp:wrapSquare wrapText="bothSides"/>
                <wp:docPr id="2" name="Text Box 2"/>
                <wp:cNvGraphicFramePr/>
                <a:graphic xmlns:a="http://schemas.openxmlformats.org/drawingml/2006/main">
                  <a:graphicData uri="http://schemas.microsoft.com/office/word/2010/wordprocessingShape">
                    <wps:wsp>
                      <wps:cNvSpPr txBox="1"/>
                      <wps:spPr>
                        <a:xfrm>
                          <a:off x="0" y="0"/>
                          <a:ext cx="5829300" cy="227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B487697" w14:textId="1E8993C1" w:rsidR="00C26063" w:rsidRPr="00205D40" w:rsidRDefault="00C26063" w:rsidP="00EA364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65FE73" id="_x0000_t202" coordsize="21600,21600" o:spt="202" path="m0,0l0,21600,21600,21600,21600,0xe">
                <v:stroke joinstyle="miter"/>
                <v:path gradientshapeok="t" o:connecttype="rect"/>
              </v:shapetype>
              <v:shape id="Text_x0020_Box_x0020_2" o:spid="_x0000_s1026" type="#_x0000_t202" style="position:absolute;margin-left:4pt;margin-top:506.55pt;width:459pt;height:1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" filled="f" stroked="f">
                <v:textbox>
                  <w:txbxContent>
                    <w:p w14:paraId="2B487697" w14:textId="1E8993C1" w:rsidR="00C26063" w:rsidRPr="00205D40" w:rsidRDefault="00C26063" w:rsidP="00EA364F">
                      <w:pPr>
                        <w:jc w:val="center"/>
                        <w:rPr>
                          <w:sz w:val="20"/>
                          <w:szCs w:val="20"/>
                        </w:rPr>
                      </w:pPr>
                    </w:p>
                  </w:txbxContent>
                </v:textbox>
                <w10:wrap type="square"/>
              </v:shape>
            </w:pict>
          </mc:Fallback>
        </mc:AlternateContent>
      </w:r>
      <w:ins w:id="58" w:author="Robert Darby" w:date="2016-07-26T17:09:00Z">
        <w:r w:rsidR="0063178A">
          <w:rPr>
            <w:noProof/>
          </w:rPr>
          <mc:AlternateContent>
            <mc:Choice Requires="wps">
              <w:drawing>
                <wp:anchor distT="0" distB="0" distL="114300" distR="114300" simplePos="0" relativeHeight="251662336" behindDoc="0" locked="0" layoutInCell="1" allowOverlap="1" wp14:anchorId="1D5BD6CB" wp14:editId="485077E3">
                  <wp:simplePos x="0" y="0"/>
                  <wp:positionH relativeFrom="column">
                    <wp:posOffset>0</wp:posOffset>
                  </wp:positionH>
                  <wp:positionV relativeFrom="paragraph">
                    <wp:posOffset>-429895</wp:posOffset>
                  </wp:positionV>
                  <wp:extent cx="5611495" cy="273050"/>
                  <wp:effectExtent l="0" t="0" r="1905" b="6350"/>
                  <wp:wrapNone/>
                  <wp:docPr id="3" name="Text Box 3"/>
                  <wp:cNvGraphicFramePr/>
                  <a:graphic xmlns:a="http://schemas.openxmlformats.org/drawingml/2006/main">
                    <a:graphicData uri="http://schemas.microsoft.com/office/word/2010/wordprocessingShape">
                      <wps:wsp>
                        <wps:cNvSpPr txBox="1"/>
                        <wps:spPr>
                          <a:xfrm>
                            <a:off x="0" y="0"/>
                            <a:ext cx="5611495" cy="273050"/>
                          </a:xfrm>
                          <a:prstGeom prst="rect">
                            <a:avLst/>
                          </a:prstGeom>
                          <a:solidFill>
                            <a:prstClr val="white"/>
                          </a:solidFill>
                          <a:ln>
                            <a:noFill/>
                          </a:ln>
                          <a:effectLst/>
                        </wps:spPr>
                        <wps:txbx>
                          <w:txbxContent>
                            <w:p w14:paraId="70451E77" w14:textId="1EF62816" w:rsidR="00C26063" w:rsidRPr="00EA364F" w:rsidRDefault="00C26063" w:rsidP="00EA364F">
                              <w:pPr>
                                <w:pStyle w:val="Caption"/>
                                <w:jc w:val="center"/>
                                <w:rPr>
                                  <w:noProof/>
                                  <w:sz w:val="20"/>
                                </w:rPr>
                              </w:pPr>
                              <w:r w:rsidRPr="00EA364F">
                                <w:rPr>
                                  <w:color w:val="auto"/>
                                  <w:sz w:val="20"/>
                                </w:rPr>
                                <w:t>Figure 2: Excavated Areas at Ugarit, after E. Laroze and P. Rieth 2003 and Yon 2006</w:t>
                              </w:r>
                              <w:r w:rsidRPr="00EA364F">
                                <w:rPr>
                                  <w:noProof/>
                                  <w:color w:val="auto"/>
                                  <w:sz w:val="20"/>
                                </w:rPr>
                                <w:t xml:space="preserve"> , 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5BD6CB" id="Text_x0020_Box_x0020_3" o:spid="_x0000_s1027" type="#_x0000_t202" style="position:absolute;margin-left:0;margin-top:-33.8pt;width:441.85pt;height:2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" stroked="f">
                  <v:textbox style="mso-fit-shape-to-text:t" inset="0,0,0,0">
                    <w:txbxContent>
                      <w:p w14:paraId="70451E77" w14:textId="1EF62816" w:rsidR="00C26063" w:rsidRPr="00EA364F" w:rsidRDefault="00C26063" w:rsidP="00EA364F">
                        <w:pPr>
                          <w:pStyle w:val="Caption"/>
                          <w:jc w:val="center"/>
                          <w:rPr>
                            <w:noProof/>
                            <w:sz w:val="20"/>
                          </w:rPr>
                        </w:pPr>
                        <w:r w:rsidRPr="00EA364F">
                          <w:rPr>
                            <w:color w:val="auto"/>
                            <w:sz w:val="20"/>
                          </w:rPr>
                          <w:t>Figure 2: Excavated Areas at Ugarit, after E. Laroze and P. Rieth 2003 and Yon 2006</w:t>
                        </w:r>
                        <w:r w:rsidRPr="00EA364F">
                          <w:rPr>
                            <w:noProof/>
                            <w:color w:val="auto"/>
                            <w:sz w:val="20"/>
                          </w:rPr>
                          <w:t xml:space="preserve"> , 6</w:t>
                        </w:r>
                      </w:p>
                    </w:txbxContent>
                  </v:textbox>
                </v:shape>
              </w:pict>
            </mc:Fallback>
          </mc:AlternateContent>
        </w:r>
      </w:ins>
      <w:r>
        <w:rPr>
          <w:noProof/>
        </w:rPr>
        <w:drawing>
          <wp:anchor distT="0" distB="0" distL="114300" distR="114300" simplePos="0" relativeHeight="251660288" behindDoc="0" locked="0" layoutInCell="1" allowOverlap="1" wp14:anchorId="320C772A" wp14:editId="269D05D1">
            <wp:simplePos x="0" y="0"/>
            <wp:positionH relativeFrom="column">
              <wp:posOffset>0</wp:posOffset>
            </wp:positionH>
            <wp:positionV relativeFrom="paragraph">
              <wp:posOffset>0</wp:posOffset>
            </wp:positionV>
            <wp:extent cx="5611495" cy="6174740"/>
            <wp:effectExtent l="0" t="0" r="825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7-24 at 1.33.15 PM.png"/>
                    <pic:cNvPicPr/>
                  </pic:nvPicPr>
                  <pic:blipFill>
                    <a:blip r:embed="rId10">
                      <a:extLst>
                        <a:ext uri="{28A0092B-C50C-407E-A947-70E740481C1C}">
                          <a14:useLocalDpi xmlns:a14="http://schemas.microsoft.com/office/drawing/2010/main" val="0"/>
                        </a:ext>
                      </a:extLst>
                    </a:blip>
                    <a:stretch>
                      <a:fillRect/>
                    </a:stretch>
                  </pic:blipFill>
                  <pic:spPr>
                    <a:xfrm>
                      <a:off x="0" y="0"/>
                      <a:ext cx="5611495" cy="6174740"/>
                    </a:xfrm>
                    <a:prstGeom prst="rect">
                      <a:avLst/>
                    </a:prstGeom>
                  </pic:spPr>
                </pic:pic>
              </a:graphicData>
            </a:graphic>
            <wp14:sizeRelH relativeFrom="page">
              <wp14:pctWidth>0</wp14:pctWidth>
            </wp14:sizeRelH>
            <wp14:sizeRelV relativeFrom="page">
              <wp14:pctHeight>0</wp14:pctHeight>
            </wp14:sizeRelV>
          </wp:anchor>
        </w:drawing>
      </w:r>
    </w:p>
    <w:p w14:paraId="29C54E77" w14:textId="6FEF5B2C" w:rsidR="001673BF" w:rsidRDefault="001673BF" w:rsidP="007F498D">
      <w:pPr>
        <w:spacing w:line="480" w:lineRule="auto"/>
        <w:ind w:firstLine="720"/>
      </w:pPr>
      <w:r>
        <w:lastRenderedPageBreak/>
        <w:t xml:space="preserve">As we begin to </w:t>
      </w:r>
      <w:r w:rsidR="006A09C9">
        <w:t xml:space="preserve">explore the texts of </w:t>
      </w:r>
      <w:r w:rsidR="009027FD">
        <w:t xml:space="preserve">the </w:t>
      </w:r>
      <w:r w:rsidR="006A09C9">
        <w:t xml:space="preserve">Elimelek tablets, it will be pertinent to remember </w:t>
      </w:r>
      <w:r w:rsidR="0023615D">
        <w:t xml:space="preserve">Simon B. </w:t>
      </w:r>
      <w:r w:rsidR="006A09C9">
        <w:t>Parker’s assertion that each text need</w:t>
      </w:r>
      <w:r w:rsidR="00482219">
        <w:t>s to</w:t>
      </w:r>
      <w:r w:rsidR="006A09C9">
        <w:t xml:space="preserve"> be understood within its own genre.</w:t>
      </w:r>
      <w:r w:rsidR="00316941" w:rsidRPr="00316941">
        <w:rPr>
          <w:rStyle w:val="FootnoteReference"/>
        </w:rPr>
        <w:t xml:space="preserve"> </w:t>
      </w:r>
      <w:r w:rsidR="00316941">
        <w:rPr>
          <w:rStyle w:val="FootnoteReference"/>
        </w:rPr>
        <w:footnoteReference w:id="20"/>
      </w:r>
      <w:r w:rsidR="006A09C9">
        <w:t xml:space="preserve"> Though there is debate among scholars regarding what constitutes specific genres within Ugaritic literature, it is clear that the nature of a given text has a significant impact on the role that characters play within the text. Thus, to make claims about the nature of a character based on their actions within a solitary text would be misguided. Rather a character’s attributes are best determined by examining them across many texts</w:t>
      </w:r>
      <w:r w:rsidR="00862081">
        <w:t xml:space="preserve"> where we can look for common traits and the way that claims within texts are understood by their audiences.</w:t>
      </w:r>
    </w:p>
    <w:p w14:paraId="115FF6FC" w14:textId="77777777" w:rsidR="00832883" w:rsidRDefault="00832883" w:rsidP="00482219">
      <w:pPr>
        <w:spacing w:after="240" w:line="480" w:lineRule="auto"/>
        <w:ind w:firstLine="720"/>
      </w:pPr>
    </w:p>
    <w:p w14:paraId="04AF0E91" w14:textId="4D32E0C8" w:rsidR="00832883" w:rsidRPr="00B43CAE" w:rsidRDefault="20493F8C" w:rsidP="00EB4820">
      <w:pPr>
        <w:spacing w:line="480" w:lineRule="auto"/>
        <w:outlineLvl w:val="0"/>
        <w:rPr>
          <w:b/>
          <w:bCs/>
          <w:sz w:val="32"/>
        </w:rPr>
      </w:pPr>
      <w:bookmarkStart w:id="59" w:name="_Toc456169957"/>
      <w:bookmarkStart w:id="60" w:name="_Toc456170118"/>
      <w:bookmarkStart w:id="61" w:name="_Toc456170489"/>
      <w:bookmarkStart w:id="62" w:name="_Toc456801385"/>
      <w:bookmarkStart w:id="63" w:name="_Toc458375033"/>
      <w:r w:rsidRPr="00B43CAE">
        <w:rPr>
          <w:b/>
          <w:bCs/>
          <w:sz w:val="32"/>
        </w:rPr>
        <w:t xml:space="preserve">Athirat in the </w:t>
      </w:r>
      <w:r w:rsidR="00593432" w:rsidRPr="00B43CAE">
        <w:rPr>
          <w:b/>
          <w:bCs/>
          <w:sz w:val="32"/>
        </w:rPr>
        <w:t>Keret</w:t>
      </w:r>
      <w:r w:rsidRPr="00B43CAE">
        <w:rPr>
          <w:b/>
          <w:bCs/>
          <w:sz w:val="32"/>
        </w:rPr>
        <w:t xml:space="preserve"> Epic</w:t>
      </w:r>
      <w:bookmarkEnd w:id="59"/>
      <w:bookmarkEnd w:id="60"/>
      <w:bookmarkEnd w:id="61"/>
      <w:bookmarkEnd w:id="62"/>
      <w:bookmarkEnd w:id="63"/>
    </w:p>
    <w:p w14:paraId="4ACE7ED5" w14:textId="6C6217D1" w:rsidR="00862081" w:rsidRDefault="00896462" w:rsidP="00482219">
      <w:pPr>
        <w:spacing w:line="480" w:lineRule="auto"/>
      </w:pPr>
      <w:r>
        <w:t xml:space="preserve">Within the </w:t>
      </w:r>
      <w:r w:rsidR="00593432">
        <w:t>Keret</w:t>
      </w:r>
      <w:r>
        <w:t xml:space="preserve"> Epic, Athirat’s role is not readily apparent. </w:t>
      </w:r>
      <w:r w:rsidR="00593432">
        <w:t>Keret</w:t>
      </w:r>
      <w:r>
        <w:t xml:space="preserve"> makes a brief visit to her sanctuary on his way into battle in order to make a bargain with her – that she will provide him with a wife in exchange for an offering of gold and silver. Athirat appears only once more in the narrative, when she realizes that </w:t>
      </w:r>
      <w:r w:rsidR="00593432">
        <w:t>Keret</w:t>
      </w:r>
      <w:r>
        <w:t xml:space="preserve">’s vow has been broken. </w:t>
      </w:r>
      <w:r w:rsidR="00862081">
        <w:t xml:space="preserve">Most commonly, scholars have characterized the </w:t>
      </w:r>
      <w:r w:rsidR="00593432">
        <w:t>Keret</w:t>
      </w:r>
      <w:r w:rsidR="00862081">
        <w:t xml:space="preserve"> Epic as a myth, albeit a much more grounded myth than the Baal Cycle. This latter point has left </w:t>
      </w:r>
      <w:r w:rsidR="00D36074">
        <w:t>some scholars referring to the text as an epic, as I have done here. Wiggins asserts that when looking at the text closely</w:t>
      </w:r>
      <w:r w:rsidR="004D0821">
        <w:t>,</w:t>
      </w:r>
      <w:r w:rsidR="00D36074">
        <w:t xml:space="preserve"> as we are now, the distinction becomes less significant</w:t>
      </w:r>
      <w:r w:rsidR="004D0821">
        <w:t>;</w:t>
      </w:r>
      <w:r w:rsidR="00D36074">
        <w:t xml:space="preserve"> the text will speak for itself, as will the characters within it.</w:t>
      </w:r>
      <w:r w:rsidR="00D36074">
        <w:rPr>
          <w:rStyle w:val="FootnoteReference"/>
        </w:rPr>
        <w:footnoteReference w:id="21"/>
      </w:r>
      <w:r>
        <w:t xml:space="preserve"> For this reason, we will focus on Athirat’s character in context and why she would have been understood as a proper choice for the function that she serves in </w:t>
      </w:r>
      <w:r w:rsidR="00593432">
        <w:t>Keret</w:t>
      </w:r>
      <w:r>
        <w:t>’s narrative.</w:t>
      </w:r>
    </w:p>
    <w:p w14:paraId="6EE48705" w14:textId="1144A8D2" w:rsidR="00C07D3D" w:rsidRDefault="20493F8C" w:rsidP="007F498D">
      <w:pPr>
        <w:spacing w:line="480" w:lineRule="auto"/>
        <w:ind w:firstLine="720"/>
      </w:pPr>
      <w:r>
        <w:lastRenderedPageBreak/>
        <w:t xml:space="preserve">The </w:t>
      </w:r>
      <w:r w:rsidR="00593432">
        <w:t>Keret</w:t>
      </w:r>
      <w:r>
        <w:t xml:space="preserve"> Epic tells of the efforts of king </w:t>
      </w:r>
      <w:r w:rsidR="00593432">
        <w:t>Keret</w:t>
      </w:r>
      <w:r>
        <w:t xml:space="preserve"> of Hubur, a </w:t>
      </w:r>
      <w:r w:rsidR="00482219">
        <w:t>“</w:t>
      </w:r>
      <w:r>
        <w:t>son of El,</w:t>
      </w:r>
      <w:r w:rsidR="00482219">
        <w:t>”</w:t>
      </w:r>
      <w:r>
        <w:t xml:space="preserve"> who, through a series of unfortunate events, lost seven wives to disease, childbirth, and misfortune. This resulted in no heir to the throne. The story within the tablets describes his quest to find a solution to this problem</w:t>
      </w:r>
      <w:r w:rsidR="004D0821">
        <w:t>,</w:t>
      </w:r>
      <w:r>
        <w:t xml:space="preserve"> when he is granted a vision from El, who is upset with his lack of children. El instructs him to declare war on the king of Udum. If </w:t>
      </w:r>
      <w:r w:rsidR="00593432">
        <w:t>Keret</w:t>
      </w:r>
      <w:r>
        <w:t xml:space="preserve"> goes to battle</w:t>
      </w:r>
      <w:r w:rsidR="00482219">
        <w:t xml:space="preserve"> </w:t>
      </w:r>
      <w:r>
        <w:t xml:space="preserve">he will request the marriage of the daughter of the king who will bear him an heir. Thus, </w:t>
      </w:r>
      <w:r w:rsidR="00593432">
        <w:t>Keret</w:t>
      </w:r>
      <w:r>
        <w:t xml:space="preserve"> gathers an army and sets off for battle.</w:t>
      </w:r>
    </w:p>
    <w:p w14:paraId="501CBC42" w14:textId="2DB4FAD6" w:rsidR="00896462" w:rsidRDefault="00C07D3D" w:rsidP="007F498D">
      <w:pPr>
        <w:spacing w:line="480" w:lineRule="auto"/>
        <w:ind w:firstLine="720"/>
      </w:pPr>
      <w:r>
        <w:t xml:space="preserve">Athirat’s first appearance in this cycle occurs when </w:t>
      </w:r>
      <w:r w:rsidR="00593432">
        <w:t>Keret</w:t>
      </w:r>
      <w:r>
        <w:t xml:space="preserve"> and his army make a stop on their way to Udum at her sanctuary </w:t>
      </w:r>
      <w:r w:rsidR="007A1715">
        <w:t>(</w:t>
      </w:r>
      <w:r>
        <w:t>CTA 1.14.IV.194-206</w:t>
      </w:r>
      <w:r w:rsidR="007A1715">
        <w:t>)</w:t>
      </w:r>
      <w:r>
        <w:t>. This place is described as “the sanctuary of ‘Athiratu of Tyre, at (the sanctuary of) the goddess of Sidon.</w:t>
      </w:r>
      <w:r w:rsidR="007A1715">
        <w:t>”</w:t>
      </w:r>
      <w:r>
        <w:rPr>
          <w:rStyle w:val="FootnoteReference"/>
        </w:rPr>
        <w:footnoteReference w:id="22"/>
      </w:r>
      <w:r>
        <w:t xml:space="preserve"> Here, </w:t>
      </w:r>
      <w:r w:rsidR="00593432">
        <w:t>Keret</w:t>
      </w:r>
      <w:r>
        <w:t xml:space="preserve"> makes a vow to the goddess, offering gold and silver if Athirat will provide him with a wife. Wiggins has interpreted this passage as a literary message </w:t>
      </w:r>
      <w:r w:rsidR="007A1715">
        <w:t>about</w:t>
      </w:r>
      <w:r>
        <w:t xml:space="preserve"> obedience and </w:t>
      </w:r>
      <w:r w:rsidR="007A1715">
        <w:t xml:space="preserve">the </w:t>
      </w:r>
      <w:r>
        <w:t xml:space="preserve">social implications of a dynasty’s end. </w:t>
      </w:r>
      <w:r w:rsidR="00593432">
        <w:t>Keret</w:t>
      </w:r>
      <w:r>
        <w:t xml:space="preserve"> stops at the house of Athirat</w:t>
      </w:r>
      <w:r w:rsidRPr="20493F8C">
        <w:t xml:space="preserve"> </w:t>
      </w:r>
      <w:r w:rsidR="004B26EF">
        <w:t xml:space="preserve">to make a “precautionary vow” </w:t>
      </w:r>
      <w:r>
        <w:t xml:space="preserve">without </w:t>
      </w:r>
      <w:r w:rsidR="004B26EF">
        <w:t xml:space="preserve">the </w:t>
      </w:r>
      <w:r>
        <w:t>instruction of El</w:t>
      </w:r>
      <w:r w:rsidR="007A1715">
        <w:t>;</w:t>
      </w:r>
      <w:r>
        <w:t xml:space="preserve"> and</w:t>
      </w:r>
      <w:r w:rsidR="007A1715">
        <w:t>,</w:t>
      </w:r>
      <w:r>
        <w:t xml:space="preserve"> later, when he does not fulfill his obligation to the goddess, she punishes him.</w:t>
      </w:r>
      <w:r w:rsidR="004B26EF">
        <w:rPr>
          <w:rStyle w:val="FootnoteReference"/>
        </w:rPr>
        <w:footnoteReference w:id="23"/>
      </w:r>
      <w:r w:rsidR="004B26EF">
        <w:t xml:space="preserve"> By approaching Athirat to ensure the success of his endeavors rather than giving his sole obedience to El, </w:t>
      </w:r>
      <w:r w:rsidR="00593432">
        <w:t>Keret</w:t>
      </w:r>
      <w:r w:rsidR="004B26EF">
        <w:t xml:space="preserve"> makes a statement about the</w:t>
      </w:r>
      <w:r w:rsidR="00482219">
        <w:t xml:space="preserve"> desperation of his predicament;</w:t>
      </w:r>
      <w:r w:rsidR="004B26EF">
        <w:t xml:space="preserve"> and ultimately, when his acts result in the same predicament in which he began, a statement about obedience and submission to the gods.</w:t>
      </w:r>
    </w:p>
    <w:p w14:paraId="796F0A1D" w14:textId="5B0A292D" w:rsidR="008F3139" w:rsidRDefault="008F3139" w:rsidP="007F498D">
      <w:pPr>
        <w:spacing w:line="480" w:lineRule="auto"/>
        <w:ind w:firstLine="720"/>
      </w:pPr>
      <w:r>
        <w:t xml:space="preserve">Part of this reasoning is based on a redundancy that Wiggins and </w:t>
      </w:r>
      <w:r w:rsidR="007A1715">
        <w:t xml:space="preserve">other </w:t>
      </w:r>
      <w:r>
        <w:t xml:space="preserve">scholars have observed. They have asserted that </w:t>
      </w:r>
      <w:r w:rsidR="007A1715">
        <w:t xml:space="preserve">the </w:t>
      </w:r>
      <w:r>
        <w:t xml:space="preserve">vow was unnecessary because El had already instructed </w:t>
      </w:r>
      <w:r w:rsidR="00593432">
        <w:lastRenderedPageBreak/>
        <w:t>Keret</w:t>
      </w:r>
      <w:r>
        <w:t xml:space="preserve"> on how to gain an heir – a feat that presumes the acquisition of a wife.</w:t>
      </w:r>
      <w:r w:rsidR="00897E34">
        <w:rPr>
          <w:rStyle w:val="FootnoteReference"/>
        </w:rPr>
        <w:footnoteReference w:id="24"/>
      </w:r>
      <w:r>
        <w:t xml:space="preserve"> This fact has been used to argue that the passages referring to Athirat originated later than the epic itself.</w:t>
      </w:r>
      <w:r>
        <w:rPr>
          <w:rStyle w:val="FootnoteReference"/>
        </w:rPr>
        <w:footnoteReference w:id="25"/>
      </w:r>
      <w:r>
        <w:t xml:space="preserve"> This is a compelling argument and is entirely within the realm of reason, but forgoes</w:t>
      </w:r>
      <w:r w:rsidR="007A1715">
        <w:t xml:space="preserve"> a ratio</w:t>
      </w:r>
      <w:r w:rsidR="00482219">
        <w:t xml:space="preserve">nale within the story itself  -- </w:t>
      </w:r>
      <w:r>
        <w:t xml:space="preserve">the remembrance that </w:t>
      </w:r>
      <w:r w:rsidR="00593432">
        <w:t>Keret</w:t>
      </w:r>
      <w:r>
        <w:t xml:space="preserve"> had lost seven wives before the epic begins. Though El grew angry and desired an heir to the throne, </w:t>
      </w:r>
      <w:r w:rsidR="00593432">
        <w:t>Keret</w:t>
      </w:r>
      <w:r>
        <w:t xml:space="preserve"> had known loss and thus might not equate the acquisition of a wife and/or a child with the</w:t>
      </w:r>
      <w:r w:rsidR="007A1715">
        <w:t>ir</w:t>
      </w:r>
      <w:r>
        <w:t xml:space="preserve"> continued </w:t>
      </w:r>
      <w:r w:rsidR="007A1715">
        <w:t>survival</w:t>
      </w:r>
      <w:r>
        <w:t xml:space="preserve">. The vow to Athirat would then function as a </w:t>
      </w:r>
      <w:r w:rsidR="007A1715">
        <w:t>“</w:t>
      </w:r>
      <w:r>
        <w:t>hail</w:t>
      </w:r>
      <w:r w:rsidR="007A1715">
        <w:t xml:space="preserve"> </w:t>
      </w:r>
      <w:r>
        <w:t>Mary</w:t>
      </w:r>
      <w:r w:rsidR="007A1715">
        <w:t>”</w:t>
      </w:r>
      <w:r>
        <w:t xml:space="preserve"> to ensure the success of his endeavors. </w:t>
      </w:r>
    </w:p>
    <w:p w14:paraId="33E3E815" w14:textId="3614F2C6" w:rsidR="00CD6F58" w:rsidRDefault="20493F8C" w:rsidP="007F498D">
      <w:pPr>
        <w:spacing w:line="480" w:lineRule="auto"/>
        <w:ind w:firstLine="720"/>
      </w:pPr>
      <w:r>
        <w:t xml:space="preserve">Furthermore, as El’s own son, </w:t>
      </w:r>
      <w:r w:rsidR="00593432">
        <w:t>Keret</w:t>
      </w:r>
      <w:r>
        <w:t xml:space="preserve"> would have eve</w:t>
      </w:r>
      <w:r w:rsidR="00EB4820">
        <w:t>ry reason to doubt his favor</w:t>
      </w:r>
      <w:r>
        <w:t xml:space="preserve"> in El’s eyes being that he had previously lost multiple wives and children without the interference of El. Making a vow to Athirat, then, is a way of ensuring that he will not be overlooked again – an assurance that if El lets him down he has an alternative (which he does not need to act on in the end and is thus forgotten</w:t>
      </w:r>
      <w:r w:rsidR="007A1715">
        <w:t>,</w:t>
      </w:r>
      <w:r>
        <w:t xml:space="preserve"> resulting in retaliation on the part of Athirat). This is not to negate the possibility of Athirat’s sanctuary being a later addition to the text. Rather, it is merely a suggestion that perhaps it is not as redundant as it seems at first glance, thus rendering such a discussion as an explanation for Athirat’s presence in the text moot. I would argue that, even if added after the composition of the original text, the role of Athirat functions to further the original obedience narrative rather than merely to explain </w:t>
      </w:r>
      <w:r w:rsidR="00593432">
        <w:t>Keret</w:t>
      </w:r>
      <w:r>
        <w:t>’s sudden illness and misfortune within the text.</w:t>
      </w:r>
    </w:p>
    <w:p w14:paraId="494B36AF" w14:textId="5DBD0D20" w:rsidR="008F3139" w:rsidRDefault="00593432" w:rsidP="007F498D">
      <w:pPr>
        <w:spacing w:line="480" w:lineRule="auto"/>
        <w:ind w:firstLine="720"/>
      </w:pPr>
      <w:r>
        <w:t>Keret</w:t>
      </w:r>
      <w:r w:rsidR="00CD6F58">
        <w:t>, in doubt of El, makes a promise to Athirat. This then becomes unnecessary when the promise of El is successful, reaffirming the power of El. Athirat’s</w:t>
      </w:r>
      <w:r w:rsidR="00CD6F58" w:rsidRPr="20493F8C">
        <w:t xml:space="preserve"> </w:t>
      </w:r>
      <w:r w:rsidR="00B142FA">
        <w:t>retaliation</w:t>
      </w:r>
      <w:r w:rsidR="00CD6F58">
        <w:t xml:space="preserve"> against </w:t>
      </w:r>
      <w:r>
        <w:t>Keret</w:t>
      </w:r>
      <w:r w:rsidR="00CD6F58">
        <w:t xml:space="preserve"> still t</w:t>
      </w:r>
      <w:r w:rsidR="00B142FA">
        <w:t>h</w:t>
      </w:r>
      <w:r w:rsidR="00CD6F58">
        <w:t xml:space="preserve">en serves the purpose of arguing for obedience – both by fulfilling one’s promises and by </w:t>
      </w:r>
      <w:r w:rsidR="00CD6F58">
        <w:lastRenderedPageBreak/>
        <w:t>not doubting the vows made by others (more specifically, the gods). Relying on El was enough. This is not at the expense of the power of Athirat, but rather of the doubt towards El or the wavering allegiance to the gods in general. Following this explanation, the vision of El represents the will of the gods, while the vow to Athirat is a literary device representing any attempt to ascertain one’s fate outside of the plan given by the gods and is thus not necessarily representative of the nature of Athirat as a deity. It would seem, then, that whether part of the original text or added later, th</w:t>
      </w:r>
      <w:r w:rsidR="00832883">
        <w:t>is plotline furthers the intent of the original obedience narrative, and, as Parker suggests, Athirat’s actions here are not indicative of her general nature.</w:t>
      </w:r>
      <w:r w:rsidR="00832883">
        <w:rPr>
          <w:rStyle w:val="FootnoteReference"/>
        </w:rPr>
        <w:footnoteReference w:id="26"/>
      </w:r>
    </w:p>
    <w:p w14:paraId="0B7BD273" w14:textId="50EE49DF" w:rsidR="005A0225" w:rsidRDefault="005A0225" w:rsidP="007F498D">
      <w:pPr>
        <w:spacing w:line="480" w:lineRule="auto"/>
        <w:ind w:firstLine="720"/>
      </w:pPr>
      <w:r>
        <w:t xml:space="preserve">Alternatively, it is possible that Athirat is </w:t>
      </w:r>
      <w:r w:rsidR="00AD18FF">
        <w:t>tied to a particular</w:t>
      </w:r>
      <w:r>
        <w:t xml:space="preserve"> region. We know that Keret has to travel vast distances to reach both the goddess and the kingdom of Udum.</w:t>
      </w:r>
      <w:r w:rsidR="008050B7">
        <w:rPr>
          <w:rStyle w:val="FootnoteReference"/>
        </w:rPr>
        <w:footnoteReference w:id="27"/>
      </w:r>
      <w:r>
        <w:t xml:space="preserve"> </w:t>
      </w:r>
      <w:r w:rsidR="008050B7">
        <w:t xml:space="preserve">If Athirat’s domain were connected to the region where Keret is being called upon to travel, it is possible that the visit to Athirat’s sanctuary was an attempt to ensure Keret’s safety and victory in a </w:t>
      </w:r>
      <w:r w:rsidR="00AD18FF">
        <w:t>far-off location. Though we do no</w:t>
      </w:r>
      <w:r w:rsidR="008050B7">
        <w:t>t know where the mythical kingdom of Udum is located, we do know that Athirat is connected to Tyre in CTA 1.14.IV.194-206, which could lend credence to an Athirat who plays a hand in the fate of travelers in this region and/or whose cult was more active in the</w:t>
      </w:r>
      <w:r w:rsidR="00AD18FF">
        <w:t>re</w:t>
      </w:r>
      <w:r w:rsidR="008050B7">
        <w:t>.</w:t>
      </w:r>
      <w:r w:rsidR="00385805">
        <w:t xml:space="preserve"> This, combined with a biblical verse that mentions the prophets</w:t>
      </w:r>
      <w:r w:rsidR="00AB0723">
        <w:t xml:space="preserve"> of Asherah alongside Jezebel (1</w:t>
      </w:r>
      <w:r w:rsidR="00385805">
        <w:t xml:space="preserve"> Kgs 18:19), could add support to a goddess who was brought to northern Israel by way of </w:t>
      </w:r>
      <w:r w:rsidR="000F473B">
        <w:t>Phoenician royalty</w:t>
      </w:r>
      <w:r w:rsidR="00385805">
        <w:t xml:space="preserve"> rather than Ugarit.</w:t>
      </w:r>
    </w:p>
    <w:p w14:paraId="657DB53C" w14:textId="3A9AD9CD" w:rsidR="00832883" w:rsidRDefault="00832883" w:rsidP="007F498D">
      <w:pPr>
        <w:spacing w:line="480" w:lineRule="auto"/>
        <w:ind w:firstLine="720"/>
      </w:pPr>
      <w:r>
        <w:t>Regardless of the role that Athirat is playing in this narrative, in order for the tale to be effective, it would have had to have been within the realm of belief for readers</w:t>
      </w:r>
      <w:r w:rsidR="00EB4820">
        <w:t xml:space="preserve"> at Ugarit (</w:t>
      </w:r>
      <w:r w:rsidR="00AD18FF">
        <w:t>who</w:t>
      </w:r>
      <w:r w:rsidR="00EB4820">
        <w:t xml:space="preserve"> </w:t>
      </w:r>
      <w:r w:rsidR="00EB4820">
        <w:lastRenderedPageBreak/>
        <w:t>were likely exclusively royal elites)</w:t>
      </w:r>
      <w:r>
        <w:t xml:space="preserve"> to attribute some power to Athirat in the birth of kings.</w:t>
      </w:r>
      <w:r>
        <w:rPr>
          <w:rStyle w:val="FootnoteReference"/>
        </w:rPr>
        <w:footnoteReference w:id="28"/>
      </w:r>
      <w:r>
        <w:t xml:space="preserve"> This would explain why Elimelek chose Athirat to function as a literary device within this epic. Thus, the takeaway of Athirat’s character is not her role as punisher for breaking vows but rather as wet</w:t>
      </w:r>
      <w:r w:rsidR="00897E34">
        <w:t>-</w:t>
      </w:r>
      <w:r>
        <w:t xml:space="preserve">nurse and bearer of gifts pertaining to birth, particularly royal births. </w:t>
      </w:r>
    </w:p>
    <w:p w14:paraId="229E9A96" w14:textId="5039B362" w:rsidR="004F5ACF" w:rsidRDefault="20493F8C" w:rsidP="007F498D">
      <w:pPr>
        <w:spacing w:line="480" w:lineRule="auto"/>
        <w:ind w:firstLine="720"/>
      </w:pPr>
      <w:r>
        <w:t>In K 1.15.III.25-?,</w:t>
      </w:r>
      <w:r w:rsidR="005703B7">
        <w:rPr>
          <w:rStyle w:val="FootnoteReference"/>
        </w:rPr>
        <w:footnoteReference w:id="29"/>
      </w:r>
      <w:r>
        <w:t xml:space="preserve"> after </w:t>
      </w:r>
      <w:r w:rsidR="00593432">
        <w:t>Keret</w:t>
      </w:r>
      <w:r>
        <w:t xml:space="preserve">’s children have been born, Athirat recalls the vow that </w:t>
      </w:r>
      <w:r w:rsidR="00593432">
        <w:t>Keret</w:t>
      </w:r>
      <w:r>
        <w:t xml:space="preserve"> has made to her. The text, which is unfortunately fragmented, reads</w:t>
      </w:r>
    </w:p>
    <w:p w14:paraId="399D3386" w14:textId="70174F9E" w:rsidR="004F5ACF" w:rsidRPr="004F5ACF" w:rsidRDefault="20493F8C" w:rsidP="00BD4555">
      <w:pPr>
        <w:ind w:firstLine="720"/>
        <w:rPr>
          <w:i/>
          <w:iCs/>
        </w:rPr>
      </w:pPr>
      <w:r w:rsidRPr="20493F8C">
        <w:rPr>
          <w:i/>
          <w:iCs/>
        </w:rPr>
        <w:t>Then ‘Atiratu thinks of his vow, the goddess […].</w:t>
      </w:r>
    </w:p>
    <w:p w14:paraId="5ECE7D03" w14:textId="77777777" w:rsidR="004F5ACF" w:rsidRPr="004F5ACF" w:rsidRDefault="2E160C0C" w:rsidP="00BD4555">
      <w:pPr>
        <w:ind w:firstLine="720"/>
        <w:rPr>
          <w:i/>
          <w:iCs/>
        </w:rPr>
      </w:pPr>
      <w:r w:rsidRPr="2E160C0C">
        <w:rPr>
          <w:i/>
          <w:iCs/>
        </w:rPr>
        <w:t>She raises her voice and [cries out]:</w:t>
      </w:r>
    </w:p>
    <w:p w14:paraId="329EB40F" w14:textId="77777777" w:rsidR="004F5ACF" w:rsidRPr="004F5ACF" w:rsidRDefault="20493F8C" w:rsidP="00BD4555">
      <w:pPr>
        <w:ind w:firstLine="720"/>
        <w:rPr>
          <w:i/>
          <w:iCs/>
        </w:rPr>
      </w:pPr>
      <w:r w:rsidRPr="20493F8C">
        <w:rPr>
          <w:i/>
          <w:iCs/>
        </w:rPr>
        <w:t xml:space="preserve">O Kirta […] </w:t>
      </w:r>
    </w:p>
    <w:p w14:paraId="0D6E605F" w14:textId="77777777" w:rsidR="004F5ACF" w:rsidRPr="004F5ACF" w:rsidRDefault="2E160C0C" w:rsidP="00BD4555">
      <w:pPr>
        <w:ind w:firstLine="720"/>
        <w:rPr>
          <w:i/>
          <w:iCs/>
        </w:rPr>
      </w:pPr>
      <w:r w:rsidRPr="2E160C0C">
        <w:rPr>
          <w:i/>
          <w:iCs/>
        </w:rPr>
        <w:t>Or has repeated the vow […] ?</w:t>
      </w:r>
    </w:p>
    <w:p w14:paraId="5E73C379" w14:textId="0005E01E" w:rsidR="004F5ACF" w:rsidRDefault="2E160C0C" w:rsidP="00AD18FF">
      <w:pPr>
        <w:spacing w:line="480" w:lineRule="auto"/>
        <w:ind w:firstLine="720"/>
        <w:rPr>
          <w:i/>
          <w:iCs/>
        </w:rPr>
      </w:pPr>
      <w:r w:rsidRPr="2E160C0C">
        <w:rPr>
          <w:i/>
          <w:iCs/>
        </w:rPr>
        <w:t>I’ll annul […]</w:t>
      </w:r>
    </w:p>
    <w:p w14:paraId="1A1EE42F" w14:textId="0F1E2A17" w:rsidR="004F5ACF" w:rsidRDefault="20493F8C" w:rsidP="007F498D">
      <w:pPr>
        <w:spacing w:line="480" w:lineRule="auto"/>
      </w:pPr>
      <w:r>
        <w:t xml:space="preserve">Here, Pardee notes that the verb </w:t>
      </w:r>
      <w:r w:rsidRPr="20493F8C">
        <w:rPr>
          <w:i/>
          <w:iCs/>
        </w:rPr>
        <w:t>annul</w:t>
      </w:r>
      <w:r>
        <w:t xml:space="preserve"> (</w:t>
      </w:r>
      <w:r w:rsidRPr="20493F8C">
        <w:rPr>
          <w:i/>
          <w:iCs/>
        </w:rPr>
        <w:t>‘apr. i…</w:t>
      </w:r>
      <w:r>
        <w:t>) is equated with that used in Ps</w:t>
      </w:r>
      <w:r w:rsidR="00AD18FF">
        <w:t xml:space="preserve"> </w:t>
      </w:r>
      <w:r>
        <w:t xml:space="preserve">89:34, which indicates the violation of a covenant. Wiggins translates the passage as saying “I will break,” from the root </w:t>
      </w:r>
      <w:r w:rsidRPr="00BD4555">
        <w:rPr>
          <w:i/>
        </w:rPr>
        <w:t>pwr</w:t>
      </w:r>
      <w:r>
        <w:t xml:space="preserve">. Parker believes </w:t>
      </w:r>
      <w:r w:rsidR="00933337">
        <w:t xml:space="preserve">that here </w:t>
      </w:r>
      <w:r>
        <w:t xml:space="preserve">lies the reasoning for Athirat’s </w:t>
      </w:r>
      <w:r w:rsidR="00933337">
        <w:t>in</w:t>
      </w:r>
      <w:r>
        <w:t xml:space="preserve">sertion into the story. Assuming that the earlier passage was added to set </w:t>
      </w:r>
      <w:r w:rsidR="00933337">
        <w:t xml:space="preserve">up </w:t>
      </w:r>
      <w:r>
        <w:t xml:space="preserve">this latter one, the passage would have been added to explain the illness of </w:t>
      </w:r>
      <w:r w:rsidR="00593432">
        <w:t>Keret</w:t>
      </w:r>
      <w:r>
        <w:t xml:space="preserve"> that immediately follows. This is supported by the fact that </w:t>
      </w:r>
      <w:r w:rsidR="00933337">
        <w:t>Athirat</w:t>
      </w:r>
      <w:r>
        <w:t xml:space="preserve"> seems to have no bearing on the story after this, and the passage itself is apparently a break in the narrative.</w:t>
      </w:r>
    </w:p>
    <w:p w14:paraId="2E248FC7" w14:textId="3645EE9B" w:rsidR="004F5ACF" w:rsidRDefault="004F5ACF" w:rsidP="007F498D">
      <w:pPr>
        <w:spacing w:line="480" w:lineRule="auto"/>
      </w:pPr>
      <w:r>
        <w:tab/>
      </w:r>
      <w:r w:rsidR="00854C55">
        <w:t xml:space="preserve">Wiggins argues that the punishment of </w:t>
      </w:r>
      <w:r w:rsidR="00593432">
        <w:t>Keret</w:t>
      </w:r>
      <w:r w:rsidR="00854C55">
        <w:t xml:space="preserve"> by Athirat is not only his illness (which is then cured by El) but the cursing of Yassib</w:t>
      </w:r>
      <w:r w:rsidR="00AD18FF">
        <w:t xml:space="preserve"> later in the story</w:t>
      </w:r>
      <w:r w:rsidR="00854C55">
        <w:t xml:space="preserve"> – a more lasting punishment and an example of situational irony in which </w:t>
      </w:r>
      <w:r w:rsidR="00593432">
        <w:t>Keret</w:t>
      </w:r>
      <w:r w:rsidR="00854C55">
        <w:t xml:space="preserve"> no longer has an heir. Rather than simply punishing him for not holding up his end of the bargain by making him ill, she takes away what </w:t>
      </w:r>
      <w:r w:rsidR="00AD18FF">
        <w:t>he was given</w:t>
      </w:r>
      <w:r w:rsidR="00854C55">
        <w:t xml:space="preserve"> – an heir. For Wiggins, this is supported by the suckling of the milk of Athirat by Yassib in </w:t>
      </w:r>
      <w:r w:rsidR="00854C55">
        <w:lastRenderedPageBreak/>
        <w:t>KTU 1.15.II.26-28.</w:t>
      </w:r>
      <w:r w:rsidR="00854C55">
        <w:rPr>
          <w:rStyle w:val="FootnoteReference"/>
        </w:rPr>
        <w:footnoteReference w:id="30"/>
      </w:r>
      <w:r w:rsidR="00854C55">
        <w:t xml:space="preserve"> Thus, Parker’s explanation of three sources is not necessary to</w:t>
      </w:r>
      <w:r w:rsidR="00A4084C">
        <w:t xml:space="preserve"> reconcile the seemingly diverse events of the narrative</w:t>
      </w:r>
      <w:r w:rsidR="00854C55">
        <w:t>, and, as previously stated, the presence of Athirat and her divine retribution play into the assumed intent of the original narrative.</w:t>
      </w:r>
    </w:p>
    <w:p w14:paraId="4BACA1AE" w14:textId="708FF299" w:rsidR="00854C55" w:rsidRDefault="00854C55" w:rsidP="007F498D">
      <w:pPr>
        <w:spacing w:line="480" w:lineRule="auto"/>
      </w:pPr>
      <w:r>
        <w:tab/>
        <w:t xml:space="preserve">I have argued here that Athirat’s presence in the Epic of </w:t>
      </w:r>
      <w:r w:rsidR="00593432">
        <w:t>Keret</w:t>
      </w:r>
      <w:r>
        <w:t xml:space="preserve"> is primarily to</w:t>
      </w:r>
      <w:r w:rsidR="00204C8A">
        <w:t xml:space="preserve"> further the text’s original message. Whether written at the date of composition of the text or added </w:t>
      </w:r>
      <w:r w:rsidR="00B36322">
        <w:t xml:space="preserve">by a later redactor, Athirat serves as both a reason for the events and misfortunes later in the narrative and as the enactor of cosmic justice, arguing that humans should be obedient to the gods and not take their vows lightly. As for the nature of Athirat’s actual character, it should be regarded as </w:t>
      </w:r>
      <w:r w:rsidR="00374A0A">
        <w:t>pertaining in some way to birth (in particular, royal births).</w:t>
      </w:r>
    </w:p>
    <w:p w14:paraId="38C368A1" w14:textId="73D6039A" w:rsidR="00B36322" w:rsidRDefault="00B36322" w:rsidP="00B43CAE">
      <w:pPr>
        <w:spacing w:after="240" w:line="480" w:lineRule="auto"/>
      </w:pPr>
    </w:p>
    <w:p w14:paraId="5E078E28" w14:textId="2E40CD68" w:rsidR="005C3AEE" w:rsidRPr="00B43CAE" w:rsidRDefault="20493F8C" w:rsidP="00EB4820">
      <w:pPr>
        <w:spacing w:line="480" w:lineRule="auto"/>
        <w:outlineLvl w:val="0"/>
        <w:rPr>
          <w:b/>
          <w:bCs/>
          <w:sz w:val="32"/>
        </w:rPr>
      </w:pPr>
      <w:bookmarkStart w:id="64" w:name="_Toc456169958"/>
      <w:bookmarkStart w:id="65" w:name="_Toc456170119"/>
      <w:bookmarkStart w:id="66" w:name="_Toc456170490"/>
      <w:bookmarkStart w:id="67" w:name="_Toc456801386"/>
      <w:bookmarkStart w:id="68" w:name="_Toc458375034"/>
      <w:r w:rsidRPr="00B43CAE">
        <w:rPr>
          <w:b/>
          <w:bCs/>
          <w:sz w:val="32"/>
        </w:rPr>
        <w:t>Athirat in the Baal Cycle</w:t>
      </w:r>
      <w:bookmarkEnd w:id="64"/>
      <w:bookmarkEnd w:id="65"/>
      <w:bookmarkEnd w:id="66"/>
      <w:bookmarkEnd w:id="67"/>
      <w:bookmarkEnd w:id="68"/>
    </w:p>
    <w:p w14:paraId="62E58200" w14:textId="4B76D38E" w:rsidR="00374A0A" w:rsidRDefault="005C3AEE" w:rsidP="007F498D">
      <w:pPr>
        <w:spacing w:line="480" w:lineRule="auto"/>
      </w:pPr>
      <w:r>
        <w:t>Athirat appears most frequently in Ugaritic literature within the Baal Cycle, particularly during Baal’s request for a palace and after Baal’s death when the search for a new monarch has begun. Within the Baal Cycle, she is primarily described in relation to El, her consort.</w:t>
      </w:r>
      <w:r w:rsidR="00374A0A">
        <w:t xml:space="preserve"> Throughout the narrative, Athirat is seen acting as an intermediary between El and other deities. Since Athirat’s role in the Baal Cycle is much more extensive and interwoven into the primary narrative than in the </w:t>
      </w:r>
      <w:r w:rsidR="00593432">
        <w:t>Keret</w:t>
      </w:r>
      <w:r w:rsidR="00374A0A">
        <w:t xml:space="preserve"> Epic, providing a systematic overview</w:t>
      </w:r>
      <w:r w:rsidR="00E568AC">
        <w:t xml:space="preserve"> of the passages in which she is mentioned</w:t>
      </w:r>
      <w:r w:rsidR="00664BE7">
        <w:t xml:space="preserve"> will be the most effective avenue for exploring her role</w:t>
      </w:r>
      <w:r w:rsidR="00E568AC" w:rsidRPr="20493F8C">
        <w:t>.</w:t>
      </w:r>
    </w:p>
    <w:p w14:paraId="19B9224E" w14:textId="673B48A2" w:rsidR="00C813A0" w:rsidRPr="00C813A0" w:rsidRDefault="00E568AC" w:rsidP="007F498D">
      <w:pPr>
        <w:spacing w:line="480" w:lineRule="auto"/>
        <w:rPr>
          <w:lang w:val="en"/>
        </w:rPr>
      </w:pPr>
      <w:r>
        <w:tab/>
        <w:t xml:space="preserve">The first possible mention of Athirat in the Baal Cycle occurs in KTU 1.1.IV </w:t>
      </w:r>
      <w:r w:rsidR="00994E48">
        <w:t xml:space="preserve">where there is a reference to the general term </w:t>
      </w:r>
      <w:r w:rsidR="00994E48" w:rsidRPr="20493F8C">
        <w:rPr>
          <w:i/>
          <w:iCs/>
        </w:rPr>
        <w:t>ilt</w:t>
      </w:r>
      <w:r w:rsidR="00994E48">
        <w:t xml:space="preserve"> for “Goddess.”</w:t>
      </w:r>
      <w:r w:rsidR="00994E48">
        <w:rPr>
          <w:rStyle w:val="FootnoteReference"/>
        </w:rPr>
        <w:footnoteReference w:id="31"/>
      </w:r>
      <w:r w:rsidR="00C813A0">
        <w:t xml:space="preserve"> The text itself reads </w:t>
      </w:r>
      <w:r w:rsidR="00C813A0" w:rsidRPr="20493F8C">
        <w:rPr>
          <w:i/>
          <w:iCs/>
          <w:lang w:val="en"/>
        </w:rPr>
        <w:t>šm.bny.yw.ilt </w:t>
      </w:r>
    </w:p>
    <w:p w14:paraId="73B065AB" w14:textId="685E6BC1" w:rsidR="00E7517F" w:rsidRDefault="00C813A0" w:rsidP="007F498D">
      <w:pPr>
        <w:spacing w:line="480" w:lineRule="auto"/>
        <w:rPr>
          <w:lang w:val="en"/>
        </w:rPr>
      </w:pPr>
      <w:r w:rsidRPr="00C813A0">
        <w:rPr>
          <w:lang w:val="en"/>
        </w:rPr>
        <w:lastRenderedPageBreak/>
        <w:t xml:space="preserve">[ </w:t>
      </w:r>
      <w:r>
        <w:rPr>
          <w:lang w:val="en"/>
        </w:rPr>
        <w:t>]</w:t>
      </w:r>
      <w:r w:rsidR="007C7FC2">
        <w:rPr>
          <w:lang w:val="en"/>
        </w:rPr>
        <w:t>/</w:t>
      </w:r>
      <w:r w:rsidRPr="20493F8C">
        <w:rPr>
          <w:i/>
          <w:iCs/>
          <w:lang w:val="en"/>
        </w:rPr>
        <w:t>wp</w:t>
      </w:r>
      <w:r w:rsidRPr="00C813A0">
        <w:rPr>
          <w:lang w:val="en"/>
        </w:rPr>
        <w:t>ʿ </w:t>
      </w:r>
      <w:r w:rsidRPr="20493F8C">
        <w:rPr>
          <w:i/>
          <w:iCs/>
          <w:lang w:val="en"/>
        </w:rPr>
        <w:t>r.šm.ym </w:t>
      </w:r>
      <w:r w:rsidRPr="00C813A0">
        <w:rPr>
          <w:lang w:val="en"/>
        </w:rPr>
        <w:t>[.wilt.w ]</w:t>
      </w:r>
      <w:r w:rsidR="007C7FC2">
        <w:rPr>
          <w:lang w:val="en"/>
        </w:rPr>
        <w:t xml:space="preserve">. </w:t>
      </w:r>
      <w:r w:rsidR="0023615D">
        <w:rPr>
          <w:lang w:val="en"/>
        </w:rPr>
        <w:t xml:space="preserve">Johannes C. </w:t>
      </w:r>
      <w:r w:rsidR="007C7FC2">
        <w:rPr>
          <w:lang w:val="en"/>
        </w:rPr>
        <w:t>De Moor</w:t>
      </w:r>
      <w:r w:rsidR="002A16EA">
        <w:rPr>
          <w:lang w:val="en"/>
        </w:rPr>
        <w:t xml:space="preserve">, who </w:t>
      </w:r>
      <w:r w:rsidR="006D2FAF">
        <w:rPr>
          <w:lang w:val="en"/>
        </w:rPr>
        <w:t>identifies</w:t>
      </w:r>
      <w:r w:rsidR="002A16EA">
        <w:rPr>
          <w:lang w:val="en"/>
        </w:rPr>
        <w:t xml:space="preserve"> the opening of the text </w:t>
      </w:r>
      <w:r w:rsidR="006D2FAF">
        <w:rPr>
          <w:lang w:val="en"/>
        </w:rPr>
        <w:t>as</w:t>
      </w:r>
      <w:r w:rsidR="002A16EA">
        <w:rPr>
          <w:lang w:val="en"/>
        </w:rPr>
        <w:t xml:space="preserve"> a complaint delivered to El from Athirat,</w:t>
      </w:r>
      <w:r w:rsidR="007C7FC2">
        <w:rPr>
          <w:lang w:val="en"/>
        </w:rPr>
        <w:t xml:space="preserve"> translates the passage as “My son [shall not be called] by the name of Yawwu, o goddess/[but Yammu shall be his name!]”</w:t>
      </w:r>
      <w:r w:rsidR="007C7FC2">
        <w:rPr>
          <w:rStyle w:val="FootnoteReference"/>
          <w:lang w:val="en"/>
        </w:rPr>
        <w:footnoteReference w:id="32"/>
      </w:r>
      <w:r w:rsidR="007C7FC2">
        <w:rPr>
          <w:lang w:val="en"/>
        </w:rPr>
        <w:t xml:space="preserve"> </w:t>
      </w:r>
      <w:r w:rsidR="002A16EA">
        <w:rPr>
          <w:lang w:val="en"/>
        </w:rPr>
        <w:t xml:space="preserve">The remainder of the scene is apparently a ceremony for the naming </w:t>
      </w:r>
      <w:r w:rsidR="00664BE7">
        <w:rPr>
          <w:lang w:val="en"/>
        </w:rPr>
        <w:t>of Yam. Given Athirat’s role as mother-goddess, it makes sense that she would be present at such a ceremony.</w:t>
      </w:r>
      <w:r w:rsidR="00664BE7">
        <w:rPr>
          <w:rStyle w:val="FootnoteReference"/>
          <w:lang w:val="en"/>
        </w:rPr>
        <w:footnoteReference w:id="33"/>
      </w:r>
      <w:r w:rsidR="00664BE7">
        <w:rPr>
          <w:lang w:val="en"/>
        </w:rPr>
        <w:t xml:space="preserve"> </w:t>
      </w:r>
    </w:p>
    <w:p w14:paraId="3FB71B9D" w14:textId="2F7A6221" w:rsidR="004E2F3E" w:rsidRDefault="00664BE7" w:rsidP="007F498D">
      <w:pPr>
        <w:spacing w:line="480" w:lineRule="auto"/>
        <w:ind w:firstLine="720"/>
      </w:pPr>
      <w:r>
        <w:rPr>
          <w:lang w:val="en"/>
        </w:rPr>
        <w:t>Further, b</w:t>
      </w:r>
      <w:r w:rsidR="00994E48">
        <w:t xml:space="preserve">eing that the title </w:t>
      </w:r>
      <w:r w:rsidR="00994E48" w:rsidRPr="20493F8C">
        <w:rPr>
          <w:i/>
          <w:iCs/>
        </w:rPr>
        <w:t>ilt</w:t>
      </w:r>
      <w:r w:rsidR="00994E48">
        <w:t xml:space="preserve"> is used to refer t</w:t>
      </w:r>
      <w:r w:rsidR="00C813A0">
        <w:t>o</w:t>
      </w:r>
      <w:r w:rsidR="00994E48" w:rsidRPr="20493F8C">
        <w:t xml:space="preserve"> </w:t>
      </w:r>
      <w:r w:rsidR="00994E48">
        <w:t xml:space="preserve">Athirat in other instances and that Athirat is generally connected to the epithet </w:t>
      </w:r>
      <w:r w:rsidR="00994E48" w:rsidRPr="20493F8C">
        <w:rPr>
          <w:i/>
          <w:iCs/>
        </w:rPr>
        <w:t>rbt atrt ym</w:t>
      </w:r>
      <w:r w:rsidR="00994E48">
        <w:t xml:space="preserve"> (Lady Athirat of the Sea),</w:t>
      </w:r>
      <w:r w:rsidR="00C813A0">
        <w:rPr>
          <w:rStyle w:val="FootnoteReference"/>
        </w:rPr>
        <w:footnoteReference w:id="34"/>
      </w:r>
      <w:r w:rsidR="00994E48">
        <w:t xml:space="preserve"> it is reasonable to think that she would play a role in the coronation of Yam himself.</w:t>
      </w:r>
      <w:r w:rsidR="00C877E5">
        <w:rPr>
          <w:rStyle w:val="FootnoteReference"/>
        </w:rPr>
        <w:footnoteReference w:id="35"/>
      </w:r>
      <w:r w:rsidR="00C877E5">
        <w:t xml:space="preserve"> In fact, some scholars’ translations give her a more active role in this process. </w:t>
      </w:r>
      <w:r w:rsidR="00EB4820">
        <w:t xml:space="preserve">John </w:t>
      </w:r>
      <w:r w:rsidR="00C877E5">
        <w:t xml:space="preserve">Gibson, for example, reads the text “the name of my son is Yaw, </w:t>
      </w:r>
      <w:r w:rsidR="00A4084C">
        <w:t>O</w:t>
      </w:r>
      <w:r w:rsidR="00A13605">
        <w:t xml:space="preserve"> Elat [and ]/</w:t>
      </w:r>
      <w:r w:rsidR="00C877E5">
        <w:t>so do you proclaim a (new) name for Yam.”</w:t>
      </w:r>
      <w:r w:rsidR="00C877E5">
        <w:rPr>
          <w:rStyle w:val="FootnoteReference"/>
        </w:rPr>
        <w:footnoteReference w:id="36"/>
      </w:r>
      <w:r w:rsidR="00A13605">
        <w:t xml:space="preserve"> Other scholars have posited</w:t>
      </w:r>
      <w:r w:rsidR="00E7517F">
        <w:t xml:space="preserve"> translations that take the goddess out of the text completely. </w:t>
      </w:r>
      <w:r w:rsidR="00EB4820">
        <w:t xml:space="preserve">G.R. </w:t>
      </w:r>
      <w:r w:rsidR="00E7517F">
        <w:t xml:space="preserve">Driver, for instance translated </w:t>
      </w:r>
      <w:r w:rsidR="00E7517F" w:rsidRPr="20493F8C">
        <w:rPr>
          <w:i/>
          <w:iCs/>
        </w:rPr>
        <w:t>ilt</w:t>
      </w:r>
      <w:r w:rsidR="00E7517F">
        <w:t xml:space="preserve"> as simply “god,”</w:t>
      </w:r>
      <w:r w:rsidR="00E7517F">
        <w:rPr>
          <w:rStyle w:val="FootnoteReference"/>
        </w:rPr>
        <w:footnoteReference w:id="37"/>
      </w:r>
      <w:r w:rsidR="00E7517F">
        <w:t xml:space="preserve"> while </w:t>
      </w:r>
      <w:r w:rsidR="00A13605">
        <w:t xml:space="preserve">Cyrus </w:t>
      </w:r>
      <w:r w:rsidR="00E7517F">
        <w:t>Gordon understands it to be a title a</w:t>
      </w:r>
      <w:r w:rsidR="00A13605">
        <w:t>ttached to Yaw (thus, Yaw-El[at]</w:t>
      </w:r>
      <w:r w:rsidR="00E7517F">
        <w:t>)</w:t>
      </w:r>
      <w:r w:rsidR="00A13605">
        <w:t>.</w:t>
      </w:r>
      <w:r w:rsidR="00E7517F">
        <w:rPr>
          <w:rStyle w:val="FootnoteReference"/>
        </w:rPr>
        <w:footnoteReference w:id="38"/>
      </w:r>
      <w:r w:rsidR="00E7517F">
        <w:t xml:space="preserve"> These translations, however, have no </w:t>
      </w:r>
      <w:r w:rsidR="00767682">
        <w:t xml:space="preserve">evidence </w:t>
      </w:r>
      <w:r w:rsidR="00E7517F">
        <w:t xml:space="preserve">to </w:t>
      </w:r>
      <w:r w:rsidR="00E7517F">
        <w:lastRenderedPageBreak/>
        <w:t>substantiate them. Gord</w:t>
      </w:r>
      <w:r w:rsidR="00855625">
        <w:t>on’s explanation in particular</w:t>
      </w:r>
      <w:r w:rsidR="00E7517F">
        <w:t xml:space="preserve"> seems improbable being that Yam </w:t>
      </w:r>
      <w:r w:rsidR="00A13605">
        <w:t>is represented as a male deity</w:t>
      </w:r>
      <w:r w:rsidR="004E2F3E">
        <w:t>.</w:t>
      </w:r>
    </w:p>
    <w:p w14:paraId="65730A65" w14:textId="575621EE" w:rsidR="004E2F3E" w:rsidRDefault="004E2F3E" w:rsidP="007F498D">
      <w:pPr>
        <w:spacing w:line="480" w:lineRule="auto"/>
        <w:ind w:firstLine="720"/>
        <w:rPr>
          <w:lang w:val="en"/>
        </w:rPr>
      </w:pPr>
      <w:r>
        <w:t xml:space="preserve">Athirat is mentioned more explicitly in KTU 1.3.I.15 at a banquet following a battle between Baal and Yam, in which Baal is victorious. The text, which is in relatively good condition reads </w:t>
      </w:r>
      <w:r w:rsidRPr="20493F8C">
        <w:rPr>
          <w:i/>
          <w:iCs/>
          <w:lang w:val="en"/>
        </w:rPr>
        <w:t>ks. qdš </w:t>
      </w:r>
      <w:r>
        <w:rPr>
          <w:lang w:val="en"/>
        </w:rPr>
        <w:t>/</w:t>
      </w:r>
      <w:r w:rsidRPr="20493F8C">
        <w:rPr>
          <w:i/>
          <w:iCs/>
          <w:lang w:val="en"/>
        </w:rPr>
        <w:t>l tp</w:t>
      </w:r>
      <w:r>
        <w:rPr>
          <w:lang w:val="en"/>
        </w:rPr>
        <w:t xml:space="preserve"> </w:t>
      </w:r>
      <w:r w:rsidRPr="00BD4555">
        <w:rPr>
          <w:i/>
          <w:lang w:val="en"/>
        </w:rPr>
        <w:t>h</w:t>
      </w:r>
      <w:r w:rsidRPr="20493F8C">
        <w:rPr>
          <w:i/>
          <w:iCs/>
          <w:lang w:val="en"/>
        </w:rPr>
        <w:t>nh.att.</w:t>
      </w:r>
      <w:r w:rsidRPr="004E2F3E">
        <w:rPr>
          <w:lang w:val="en"/>
        </w:rPr>
        <w:t> </w:t>
      </w:r>
      <w:r w:rsidRPr="20493F8C">
        <w:rPr>
          <w:i/>
          <w:iCs/>
          <w:lang w:val="en"/>
        </w:rPr>
        <w:t>krpn </w:t>
      </w:r>
      <w:r>
        <w:rPr>
          <w:lang w:val="en"/>
        </w:rPr>
        <w:t>/</w:t>
      </w:r>
      <w:r w:rsidRPr="20493F8C">
        <w:rPr>
          <w:i/>
          <w:iCs/>
          <w:lang w:val="en"/>
        </w:rPr>
        <w:t>l t</w:t>
      </w:r>
      <w:r w:rsidRPr="004E2F3E">
        <w:rPr>
          <w:lang w:val="en"/>
        </w:rPr>
        <w:t>ʿ</w:t>
      </w:r>
      <w:r w:rsidRPr="20493F8C">
        <w:rPr>
          <w:i/>
          <w:iCs/>
          <w:lang w:val="en"/>
        </w:rPr>
        <w:t>n.atrt.</w:t>
      </w:r>
      <w:r>
        <w:rPr>
          <w:lang w:val="en"/>
        </w:rPr>
        <w:t xml:space="preserve"> Containing an apparent pa</w:t>
      </w:r>
      <w:r w:rsidR="00A13605">
        <w:rPr>
          <w:lang w:val="en"/>
        </w:rPr>
        <w:t>rallel structure, the text is translated</w:t>
      </w:r>
      <w:r>
        <w:rPr>
          <w:lang w:val="en"/>
        </w:rPr>
        <w:t>, “A cup of holiness (which) no woman could see, a carafe (which) Athirat might not regard.”</w:t>
      </w:r>
      <w:r w:rsidR="00FB560E">
        <w:rPr>
          <w:rStyle w:val="FootnoteReference"/>
          <w:lang w:val="en"/>
        </w:rPr>
        <w:footnoteReference w:id="39"/>
      </w:r>
      <w:r w:rsidR="00F8448D">
        <w:rPr>
          <w:lang w:val="en"/>
        </w:rPr>
        <w:t xml:space="preserve"> The cup in question is referring to the vessel from which Baal is depicted as consuming an incredible amount of wine. Upon inspection, </w:t>
      </w:r>
      <w:r w:rsidR="00767682">
        <w:rPr>
          <w:lang w:val="en"/>
        </w:rPr>
        <w:t>there are two primary observations to be gleaned concerning Athirat</w:t>
      </w:r>
      <w:r w:rsidR="00F8448D">
        <w:rPr>
          <w:lang w:val="en"/>
        </w:rPr>
        <w:t xml:space="preserve">: (1) The goddess is being invoked parallel to the generic </w:t>
      </w:r>
      <w:r w:rsidR="00F8448D" w:rsidRPr="20493F8C">
        <w:rPr>
          <w:i/>
          <w:iCs/>
          <w:lang w:val="en"/>
        </w:rPr>
        <w:t>att</w:t>
      </w:r>
      <w:r w:rsidR="00A13605">
        <w:rPr>
          <w:lang w:val="en"/>
        </w:rPr>
        <w:t xml:space="preserve"> (woman);</w:t>
      </w:r>
      <w:r w:rsidR="00F8448D">
        <w:rPr>
          <w:lang w:val="en"/>
        </w:rPr>
        <w:t xml:space="preserve"> and (2) </w:t>
      </w:r>
      <w:r w:rsidR="00767682">
        <w:rPr>
          <w:lang w:val="en"/>
        </w:rPr>
        <w:t xml:space="preserve">the text is referencing some connection between female beings and the consumption of alcohol. </w:t>
      </w:r>
    </w:p>
    <w:p w14:paraId="6F8CFFAA" w14:textId="20EFC77E" w:rsidR="00492F4A" w:rsidRDefault="00855625" w:rsidP="007F498D">
      <w:pPr>
        <w:spacing w:line="480" w:lineRule="auto"/>
        <w:ind w:firstLine="720"/>
        <w:rPr>
          <w:lang w:val="en"/>
        </w:rPr>
      </w:pPr>
      <w:r>
        <w:rPr>
          <w:lang w:val="en"/>
        </w:rPr>
        <w:t>Regarding the parallelism used in lines 14 and 15, it seems curious that the author would choose to invoke a comparison between Athirat an</w:t>
      </w:r>
      <w:r w:rsidR="00492F4A">
        <w:rPr>
          <w:lang w:val="en"/>
        </w:rPr>
        <w:t>d mortal</w:t>
      </w:r>
      <w:r>
        <w:rPr>
          <w:lang w:val="en"/>
        </w:rPr>
        <w:t xml:space="preserve"> women. Athirat, being a mother-goddess and El’s consort, does display more conventionally feminine traits than does Anat, such as the aforementioned role in birth narratives and a potential connection to laundry that will be discussed below. However, nowhere else in the Ugaritic</w:t>
      </w:r>
      <w:r w:rsidR="00A13605">
        <w:rPr>
          <w:lang w:val="en"/>
        </w:rPr>
        <w:t xml:space="preserve"> corpus do we see Athirat </w:t>
      </w:r>
      <w:r>
        <w:rPr>
          <w:lang w:val="en"/>
        </w:rPr>
        <w:t xml:space="preserve">directly invoked alongside </w:t>
      </w:r>
      <w:r w:rsidRPr="20493F8C">
        <w:rPr>
          <w:i/>
          <w:iCs/>
          <w:lang w:val="en"/>
        </w:rPr>
        <w:t>att</w:t>
      </w:r>
      <w:r>
        <w:rPr>
          <w:lang w:val="en"/>
        </w:rPr>
        <w:t xml:space="preserve">. </w:t>
      </w:r>
      <w:r w:rsidR="00EB4820">
        <w:rPr>
          <w:lang w:val="en"/>
        </w:rPr>
        <w:t xml:space="preserve">Baruch </w:t>
      </w:r>
      <w:r>
        <w:rPr>
          <w:lang w:val="en"/>
        </w:rPr>
        <w:t xml:space="preserve">Margalit has suggested that, in this context, </w:t>
      </w:r>
      <w:r w:rsidRPr="20493F8C">
        <w:rPr>
          <w:i/>
          <w:iCs/>
          <w:lang w:val="en"/>
        </w:rPr>
        <w:t>atrt</w:t>
      </w:r>
      <w:r>
        <w:rPr>
          <w:lang w:val="en"/>
        </w:rPr>
        <w:t xml:space="preserve"> could be a stand-in for “woman,”</w:t>
      </w:r>
      <w:r>
        <w:rPr>
          <w:rStyle w:val="FootnoteReference"/>
          <w:lang w:val="en"/>
        </w:rPr>
        <w:footnoteReference w:id="40"/>
      </w:r>
      <w:r>
        <w:rPr>
          <w:lang w:val="en"/>
        </w:rPr>
        <w:t xml:space="preserve"> though again, there is no existing evidence to suggest that this is an understood literary device in Ugaritic lite</w:t>
      </w:r>
      <w:r w:rsidR="00492F4A">
        <w:rPr>
          <w:lang w:val="en"/>
        </w:rPr>
        <w:t xml:space="preserve">rature. </w:t>
      </w:r>
    </w:p>
    <w:p w14:paraId="79AB6717" w14:textId="22998E7C" w:rsidR="00492F4A" w:rsidRDefault="00492F4A" w:rsidP="007F498D">
      <w:pPr>
        <w:spacing w:line="480" w:lineRule="auto"/>
        <w:rPr>
          <w:lang w:val="en"/>
        </w:rPr>
      </w:pPr>
      <w:r>
        <w:rPr>
          <w:lang w:val="en"/>
        </w:rPr>
        <w:tab/>
        <w:t xml:space="preserve">Moving to </w:t>
      </w:r>
      <w:r w:rsidR="00A13605">
        <w:rPr>
          <w:lang w:val="en"/>
        </w:rPr>
        <w:t>the consumption of alcohol</w:t>
      </w:r>
      <w:r>
        <w:rPr>
          <w:lang w:val="en"/>
        </w:rPr>
        <w:t xml:space="preserve">, </w:t>
      </w:r>
      <w:r w:rsidR="00A13605">
        <w:rPr>
          <w:lang w:val="en"/>
        </w:rPr>
        <w:t>t</w:t>
      </w:r>
      <w:r>
        <w:rPr>
          <w:lang w:val="en"/>
        </w:rPr>
        <w:t xml:space="preserve">he passage seems to suggest that there is something societally forbidden about women being present for the celebration and the drinking </w:t>
      </w:r>
      <w:r>
        <w:rPr>
          <w:lang w:val="en"/>
        </w:rPr>
        <w:lastRenderedPageBreak/>
        <w:t>of wine. Wiggins points out that the patriarchal society may well have excluded women from certain proceedings, but that exclusion from such a celebration does not make s</w:t>
      </w:r>
      <w:r w:rsidR="006D2FAF">
        <w:rPr>
          <w:lang w:val="en"/>
        </w:rPr>
        <w:t>e</w:t>
      </w:r>
      <w:r>
        <w:rPr>
          <w:lang w:val="en"/>
        </w:rPr>
        <w:t>n</w:t>
      </w:r>
      <w:r w:rsidR="006D2FAF">
        <w:rPr>
          <w:lang w:val="en"/>
        </w:rPr>
        <w:t>s</w:t>
      </w:r>
      <w:r>
        <w:rPr>
          <w:lang w:val="en"/>
        </w:rPr>
        <w:t xml:space="preserve">e because </w:t>
      </w:r>
      <w:r w:rsidR="00455405">
        <w:rPr>
          <w:lang w:val="en"/>
        </w:rPr>
        <w:t xml:space="preserve">both Athirat and Anat are present at the proceedings of Yam’s arrival. He goes on to argue that an alternate correct translation of the text could real “indeed” rather than “not,” an affirmation that </w:t>
      </w:r>
      <w:r w:rsidR="00455405" w:rsidRPr="20493F8C">
        <w:rPr>
          <w:i/>
          <w:iCs/>
          <w:lang w:val="en"/>
        </w:rPr>
        <w:t xml:space="preserve">att </w:t>
      </w:r>
      <w:r w:rsidR="00455405">
        <w:rPr>
          <w:lang w:val="en"/>
        </w:rPr>
        <w:t xml:space="preserve">and </w:t>
      </w:r>
      <w:r w:rsidR="00455405" w:rsidRPr="20493F8C">
        <w:rPr>
          <w:i/>
          <w:iCs/>
          <w:lang w:val="en"/>
        </w:rPr>
        <w:t>atrt</w:t>
      </w:r>
      <w:r w:rsidR="00455405">
        <w:rPr>
          <w:lang w:val="en"/>
        </w:rPr>
        <w:t xml:space="preserve"> witnessed the indulgence.</w:t>
      </w:r>
      <w:r w:rsidR="00B4095A">
        <w:rPr>
          <w:rStyle w:val="FootnoteReference"/>
          <w:lang w:val="en"/>
        </w:rPr>
        <w:footnoteReference w:id="41"/>
      </w:r>
      <w:r w:rsidR="00455405">
        <w:rPr>
          <w:lang w:val="en"/>
        </w:rPr>
        <w:t xml:space="preserve"> </w:t>
      </w:r>
      <w:r w:rsidR="00385805">
        <w:rPr>
          <w:lang w:val="en"/>
        </w:rPr>
        <w:t xml:space="preserve">This would seem to make sense given the actual events described in the text and would align more strongly with comparable myths wherein women are described as being tavern keepers (See, </w:t>
      </w:r>
      <w:r w:rsidR="001B05FD">
        <w:rPr>
          <w:lang w:val="en"/>
        </w:rPr>
        <w:t xml:space="preserve">for example, the Mesopotamian Ishtar in the Epic of Gilgamesh – a goddess who scholars have often </w:t>
      </w:r>
      <w:r w:rsidR="00A13605">
        <w:rPr>
          <w:lang w:val="en"/>
        </w:rPr>
        <w:t>compared</w:t>
      </w:r>
      <w:r w:rsidR="001B05FD">
        <w:rPr>
          <w:lang w:val="en"/>
        </w:rPr>
        <w:t xml:space="preserve"> with Athirat).</w:t>
      </w:r>
      <w:r w:rsidR="001B05FD">
        <w:rPr>
          <w:rStyle w:val="FootnoteReference"/>
          <w:lang w:val="en"/>
        </w:rPr>
        <w:footnoteReference w:id="42"/>
      </w:r>
    </w:p>
    <w:p w14:paraId="212D90ED" w14:textId="054A2922" w:rsidR="00D908BF" w:rsidRDefault="00B4095A" w:rsidP="007F498D">
      <w:pPr>
        <w:spacing w:line="480" w:lineRule="auto"/>
        <w:rPr>
          <w:color w:val="000000" w:themeColor="text1"/>
          <w:lang w:val="en"/>
        </w:rPr>
      </w:pPr>
      <w:r>
        <w:rPr>
          <w:lang w:val="en"/>
        </w:rPr>
        <w:tab/>
        <w:t xml:space="preserve">The next mention of Athirat occurs in a passage in 3.IV.48-52 – a section which has been badly damaged. Fortunately, parallel passages throughout the “Palace of Baal” section exist, and the text can be recreated. However, the speculative nature of these </w:t>
      </w:r>
      <w:r w:rsidR="00A13605">
        <w:rPr>
          <w:lang w:val="en"/>
        </w:rPr>
        <w:t>texts must be kept in mind</w:t>
      </w:r>
      <w:r>
        <w:rPr>
          <w:lang w:val="en"/>
        </w:rPr>
        <w:t xml:space="preserve">. The parallel passages occur in KTU 1.3.V.3-4; 1.3.V.35-44; </w:t>
      </w:r>
      <w:r w:rsidR="00FB6549">
        <w:rPr>
          <w:lang w:val="en"/>
        </w:rPr>
        <w:t xml:space="preserve">1.4.I.4-18; and 1.4.IV.62-V.1. </w:t>
      </w:r>
      <w:r w:rsidR="001F7259">
        <w:rPr>
          <w:lang w:val="en"/>
        </w:rPr>
        <w:t>T</w:t>
      </w:r>
      <w:r w:rsidR="00F01F2A">
        <w:rPr>
          <w:lang w:val="en"/>
        </w:rPr>
        <w:t>he passage,</w:t>
      </w:r>
      <w:r w:rsidR="001F7259">
        <w:rPr>
          <w:lang w:val="en"/>
        </w:rPr>
        <w:t xml:space="preserve"> which seems to be a plea for a house for Baal, contains</w:t>
      </w:r>
      <w:r w:rsidR="00F01F2A">
        <w:rPr>
          <w:lang w:val="en"/>
        </w:rPr>
        <w:t xml:space="preserve"> ambiguous grammar </w:t>
      </w:r>
      <w:r w:rsidR="00FB6549">
        <w:rPr>
          <w:lang w:val="en"/>
        </w:rPr>
        <w:t>(the lack of the preposition</w:t>
      </w:r>
      <w:r w:rsidR="00FB6549" w:rsidRPr="20493F8C">
        <w:rPr>
          <w:i/>
          <w:iCs/>
          <w:lang w:val="en"/>
        </w:rPr>
        <w:t xml:space="preserve"> l</w:t>
      </w:r>
      <w:r w:rsidR="00FB6549">
        <w:rPr>
          <w:lang w:val="en"/>
        </w:rPr>
        <w:t>)</w:t>
      </w:r>
      <w:r w:rsidR="001F7259">
        <w:rPr>
          <w:lang w:val="en"/>
        </w:rPr>
        <w:t>,</w:t>
      </w:r>
      <w:r w:rsidR="00FB6549">
        <w:rPr>
          <w:lang w:val="en"/>
        </w:rPr>
        <w:t xml:space="preserve"> </w:t>
      </w:r>
      <w:r w:rsidR="001F7259">
        <w:rPr>
          <w:lang w:val="en"/>
        </w:rPr>
        <w:t>rendering</w:t>
      </w:r>
      <w:r w:rsidR="00FB6549">
        <w:rPr>
          <w:lang w:val="en"/>
        </w:rPr>
        <w:t xml:space="preserve"> the speaker of the text unclear. De Moor translates the beginning as “The Bull Ilu, his father, groaned (and) cried out, Ilu the King who had created him,/Athiratu and her sons cried out, the Goddess and the troop of her kin.”</w:t>
      </w:r>
      <w:r w:rsidR="00FB6549">
        <w:rPr>
          <w:rStyle w:val="FootnoteReference"/>
          <w:lang w:val="en"/>
        </w:rPr>
        <w:footnoteReference w:id="43"/>
      </w:r>
      <w:r w:rsidR="002D5C24">
        <w:rPr>
          <w:lang w:val="en"/>
        </w:rPr>
        <w:t xml:space="preserve"> Thus, it is a prayer from Baal.</w:t>
      </w:r>
      <w:r w:rsidR="00426A05">
        <w:rPr>
          <w:lang w:val="en"/>
        </w:rPr>
        <w:t xml:space="preserve"> However, alternate translations leave the subject vague</w:t>
      </w:r>
      <w:r w:rsidR="001F7259">
        <w:rPr>
          <w:lang w:val="en"/>
        </w:rPr>
        <w:t>,</w:t>
      </w:r>
      <w:r w:rsidR="00426A05">
        <w:rPr>
          <w:lang w:val="en"/>
        </w:rPr>
        <w:t xml:space="preserve"> and it is unclear if the gods are speaking themselves. </w:t>
      </w:r>
      <w:r w:rsidR="00906B02">
        <w:rPr>
          <w:color w:val="000000" w:themeColor="text1"/>
          <w:lang w:val="en"/>
        </w:rPr>
        <w:t>Of note is the structure of the passage, which parallels Athirat with El, denoting her spot alongside him a</w:t>
      </w:r>
      <w:r w:rsidR="00534FDF">
        <w:rPr>
          <w:color w:val="000000" w:themeColor="text1"/>
          <w:lang w:val="en"/>
        </w:rPr>
        <w:t>s mother of the gods.</w:t>
      </w:r>
      <w:r w:rsidR="00906B02">
        <w:rPr>
          <w:color w:val="000000" w:themeColor="text1"/>
          <w:lang w:val="en"/>
        </w:rPr>
        <w:t xml:space="preserve"> </w:t>
      </w:r>
    </w:p>
    <w:p w14:paraId="5BD66061" w14:textId="540CC7F3" w:rsidR="00B71182" w:rsidRDefault="008670DC" w:rsidP="007F498D">
      <w:pPr>
        <w:spacing w:line="480" w:lineRule="auto"/>
        <w:rPr>
          <w:color w:val="000000" w:themeColor="text1"/>
          <w:lang w:val="en"/>
        </w:rPr>
      </w:pPr>
      <w:r>
        <w:rPr>
          <w:color w:val="000000" w:themeColor="text1"/>
          <w:lang w:val="en"/>
        </w:rPr>
        <w:lastRenderedPageBreak/>
        <w:tab/>
      </w:r>
      <w:r w:rsidR="00FD6BEA">
        <w:rPr>
          <w:color w:val="000000" w:themeColor="text1"/>
          <w:lang w:val="en"/>
        </w:rPr>
        <w:t xml:space="preserve">The text in </w:t>
      </w:r>
      <w:r>
        <w:rPr>
          <w:color w:val="000000" w:themeColor="text1"/>
          <w:lang w:val="en"/>
        </w:rPr>
        <w:t>KTU 1.3.VI.9-11 mention</w:t>
      </w:r>
      <w:r w:rsidR="0041137E">
        <w:rPr>
          <w:color w:val="000000" w:themeColor="text1"/>
          <w:lang w:val="en"/>
        </w:rPr>
        <w:t>s</w:t>
      </w:r>
      <w:r>
        <w:rPr>
          <w:color w:val="000000" w:themeColor="text1"/>
          <w:lang w:val="en"/>
        </w:rPr>
        <w:t xml:space="preserve"> </w:t>
      </w:r>
      <w:r w:rsidR="00AC5902">
        <w:rPr>
          <w:color w:val="000000" w:themeColor="text1"/>
          <w:lang w:val="en"/>
        </w:rPr>
        <w:t>the “</w:t>
      </w:r>
      <w:r w:rsidR="00B670A6">
        <w:rPr>
          <w:color w:val="000000" w:themeColor="text1"/>
          <w:lang w:val="en"/>
        </w:rPr>
        <w:t>Fi</w:t>
      </w:r>
      <w:r w:rsidR="00FD6BEA">
        <w:rPr>
          <w:color w:val="000000" w:themeColor="text1"/>
          <w:lang w:val="en"/>
        </w:rPr>
        <w:t>sherman of Athirat,” “Qodesh-wa</w:t>
      </w:r>
      <w:r w:rsidR="00B670A6">
        <w:rPr>
          <w:color w:val="000000" w:themeColor="text1"/>
          <w:lang w:val="en"/>
        </w:rPr>
        <w:t>-Amrur”</w:t>
      </w:r>
      <w:r w:rsidR="00B670A6">
        <w:rPr>
          <w:rStyle w:val="FootnoteReference"/>
          <w:color w:val="000000" w:themeColor="text1"/>
          <w:lang w:val="en"/>
        </w:rPr>
        <w:footnoteReference w:id="44"/>
      </w:r>
      <w:r w:rsidR="00B670A6">
        <w:rPr>
          <w:color w:val="000000" w:themeColor="text1"/>
          <w:lang w:val="en"/>
        </w:rPr>
        <w:t xml:space="preserve"> being called upon to send a message for Baal. The presence of a fisherman with allegiance to Athirat is significant as it supports the translations of Athirat’s epithet as “Lady Athirat of the Sea.” Also worthy of note is the fact that it is Baal utilizing Athirat’s fisherman, rather than employing his own messenger. </w:t>
      </w:r>
      <w:r w:rsidR="00522ABF">
        <w:rPr>
          <w:color w:val="000000" w:themeColor="text1"/>
          <w:lang w:val="en"/>
        </w:rPr>
        <w:t xml:space="preserve">If this is because the message is in response to </w:t>
      </w:r>
      <w:r w:rsidR="00FD6BEA">
        <w:rPr>
          <w:color w:val="000000" w:themeColor="text1"/>
          <w:lang w:val="en"/>
        </w:rPr>
        <w:t xml:space="preserve">a </w:t>
      </w:r>
      <w:r w:rsidR="00522ABF">
        <w:rPr>
          <w:color w:val="000000" w:themeColor="text1"/>
          <w:lang w:val="en"/>
        </w:rPr>
        <w:t>previous message Athirat had sent to Baal, the context has been lost (and this is the last part we have of Tablet 3), leaving ambiguity surrounding the role of the fisherman.</w:t>
      </w:r>
    </w:p>
    <w:p w14:paraId="4FD3AA75" w14:textId="5FCD0057" w:rsidR="00522ABF" w:rsidRDefault="00522ABF" w:rsidP="007F498D">
      <w:pPr>
        <w:spacing w:line="480" w:lineRule="auto"/>
        <w:rPr>
          <w:color w:val="000000" w:themeColor="text1"/>
          <w:lang w:val="en"/>
        </w:rPr>
      </w:pPr>
      <w:r>
        <w:rPr>
          <w:color w:val="000000" w:themeColor="text1"/>
          <w:lang w:val="en"/>
        </w:rPr>
        <w:tab/>
        <w:t>The following tablet picks up with the Fisherman of Athirat delivering a message to Baal’s usual messenger Kothar-</w:t>
      </w:r>
      <w:r w:rsidR="00736B7D">
        <w:rPr>
          <w:color w:val="000000" w:themeColor="text1"/>
          <w:lang w:val="en"/>
        </w:rPr>
        <w:t>wa</w:t>
      </w:r>
      <w:r>
        <w:rPr>
          <w:color w:val="000000" w:themeColor="text1"/>
          <w:lang w:val="en"/>
        </w:rPr>
        <w:t>-Khasis. The text features a request of Kothar-</w:t>
      </w:r>
      <w:r w:rsidR="00A4084C">
        <w:rPr>
          <w:color w:val="000000" w:themeColor="text1"/>
          <w:lang w:val="en"/>
        </w:rPr>
        <w:t>wa</w:t>
      </w:r>
      <w:r>
        <w:rPr>
          <w:color w:val="000000" w:themeColor="text1"/>
          <w:lang w:val="en"/>
        </w:rPr>
        <w:t>-Khasis to prepare a gift for Athirat (</w:t>
      </w:r>
      <w:r w:rsidRPr="00BD4555">
        <w:rPr>
          <w:i/>
          <w:color w:val="000000" w:themeColor="text1"/>
          <w:lang w:val="en"/>
        </w:rPr>
        <w:t>rbt.atrt ym</w:t>
      </w:r>
      <w:r>
        <w:rPr>
          <w:color w:val="000000" w:themeColor="text1"/>
          <w:lang w:val="en"/>
        </w:rPr>
        <w:t>) and refers to her as the “Bearer of the gods.” Kothar-</w:t>
      </w:r>
      <w:r w:rsidR="00A4084C">
        <w:rPr>
          <w:color w:val="000000" w:themeColor="text1"/>
          <w:lang w:val="en"/>
        </w:rPr>
        <w:t>wa</w:t>
      </w:r>
      <w:r>
        <w:rPr>
          <w:color w:val="000000" w:themeColor="text1"/>
          <w:lang w:val="en"/>
        </w:rPr>
        <w:t xml:space="preserve">-Khasis then prepares gifts for Athirat, including “a divine bowl whose </w:t>
      </w:r>
      <w:r w:rsidR="00FD6BEA">
        <w:rPr>
          <w:color w:val="000000" w:themeColor="text1"/>
          <w:lang w:val="en"/>
        </w:rPr>
        <w:t>handle (was shaped) as Amurru /</w:t>
      </w:r>
      <w:r>
        <w:rPr>
          <w:color w:val="000000" w:themeColor="text1"/>
          <w:lang w:val="en"/>
        </w:rPr>
        <w:t>ap</w:t>
      </w:r>
      <w:r w:rsidR="00FD6BEA">
        <w:rPr>
          <w:color w:val="000000" w:themeColor="text1"/>
          <w:lang w:val="en"/>
        </w:rPr>
        <w:t>pearing like the beasts of Yman</w:t>
      </w:r>
      <w:r>
        <w:rPr>
          <w:color w:val="000000" w:themeColor="text1"/>
          <w:lang w:val="en"/>
        </w:rPr>
        <w:t>/in which were wild oxen by myriads.”</w:t>
      </w:r>
      <w:r>
        <w:rPr>
          <w:rStyle w:val="FootnoteReference"/>
          <w:color w:val="000000" w:themeColor="text1"/>
          <w:lang w:val="en"/>
        </w:rPr>
        <w:footnoteReference w:id="45"/>
      </w:r>
      <w:r>
        <w:rPr>
          <w:color w:val="000000" w:themeColor="text1"/>
          <w:lang w:val="en"/>
        </w:rPr>
        <w:t xml:space="preserve"> </w:t>
      </w:r>
    </w:p>
    <w:p w14:paraId="7DBA1AB5" w14:textId="729BCE24" w:rsidR="00EE44F7" w:rsidRDefault="00EE44F7" w:rsidP="007F498D">
      <w:pPr>
        <w:spacing w:line="480" w:lineRule="auto"/>
        <w:rPr>
          <w:color w:val="000000" w:themeColor="text1"/>
          <w:lang w:val="en"/>
        </w:rPr>
      </w:pPr>
      <w:r>
        <w:rPr>
          <w:color w:val="000000" w:themeColor="text1"/>
          <w:lang w:val="en"/>
        </w:rPr>
        <w:tab/>
        <w:t>When the gif</w:t>
      </w:r>
      <w:r w:rsidR="0046315D">
        <w:rPr>
          <w:color w:val="000000" w:themeColor="text1"/>
          <w:lang w:val="en"/>
        </w:rPr>
        <w:t>ts are delivered to Athirat, we find her again at the water, as she</w:t>
      </w:r>
      <w:r>
        <w:rPr>
          <w:color w:val="000000" w:themeColor="text1"/>
          <w:lang w:val="en"/>
        </w:rPr>
        <w:t xml:space="preserve"> appears to be engaged in some sort of laundering activity. The text reads:</w:t>
      </w:r>
    </w:p>
    <w:p w14:paraId="44E8DD26" w14:textId="6098EB21" w:rsidR="00EE44F7" w:rsidRPr="00887DC2" w:rsidRDefault="00FD6BEA" w:rsidP="00BD4555">
      <w:pPr>
        <w:rPr>
          <w:i/>
          <w:color w:val="000000" w:themeColor="text1"/>
          <w:lang w:val="en"/>
        </w:rPr>
      </w:pPr>
      <w:r>
        <w:rPr>
          <w:color w:val="000000" w:themeColor="text1"/>
          <w:lang w:val="en"/>
        </w:rPr>
        <w:tab/>
      </w:r>
      <w:r w:rsidR="00EE44F7" w:rsidRPr="00887DC2">
        <w:rPr>
          <w:i/>
          <w:color w:val="000000" w:themeColor="text1"/>
          <w:lang w:val="en"/>
        </w:rPr>
        <w:t>to the stone [    ]</w:t>
      </w:r>
    </w:p>
    <w:p w14:paraId="40535B1D" w14:textId="728E5426" w:rsidR="00887DC2" w:rsidRPr="00887DC2" w:rsidRDefault="00887DC2" w:rsidP="00BD4555">
      <w:pPr>
        <w:rPr>
          <w:i/>
          <w:color w:val="000000" w:themeColor="text1"/>
          <w:lang w:val="en"/>
        </w:rPr>
      </w:pPr>
      <w:r w:rsidRPr="00887DC2">
        <w:rPr>
          <w:i/>
          <w:color w:val="000000" w:themeColor="text1"/>
          <w:lang w:val="en"/>
        </w:rPr>
        <w:tab/>
        <w:t>She grasped her spindle [in her hand,]</w:t>
      </w:r>
    </w:p>
    <w:p w14:paraId="5B76ACA6" w14:textId="593F36AE" w:rsidR="00887DC2" w:rsidRPr="00887DC2" w:rsidRDefault="00887DC2" w:rsidP="00BD4555">
      <w:pPr>
        <w:rPr>
          <w:i/>
          <w:color w:val="000000" w:themeColor="text1"/>
          <w:lang w:val="en"/>
        </w:rPr>
      </w:pPr>
      <w:r w:rsidRPr="00887DC2">
        <w:rPr>
          <w:i/>
          <w:color w:val="000000" w:themeColor="text1"/>
          <w:lang w:val="en"/>
        </w:rPr>
        <w:tab/>
        <w:t>Her spindle whorl in her right hand.</w:t>
      </w:r>
    </w:p>
    <w:p w14:paraId="18F39C6F" w14:textId="2FEFAB77" w:rsidR="00887DC2" w:rsidRPr="00887DC2" w:rsidRDefault="00887DC2" w:rsidP="00FD6BEA">
      <w:pPr>
        <w:ind w:firstLine="720"/>
        <w:rPr>
          <w:i/>
          <w:color w:val="000000" w:themeColor="text1"/>
          <w:lang w:val="en"/>
        </w:rPr>
      </w:pPr>
      <w:r w:rsidRPr="00887DC2">
        <w:rPr>
          <w:i/>
          <w:color w:val="000000" w:themeColor="text1"/>
          <w:lang w:val="en"/>
        </w:rPr>
        <w:t>Her garment of covering she let loose,</w:t>
      </w:r>
    </w:p>
    <w:p w14:paraId="26A632D8" w14:textId="2B7EC704" w:rsidR="00887DC2" w:rsidRPr="00887DC2" w:rsidRDefault="00887DC2" w:rsidP="00BD4555">
      <w:pPr>
        <w:rPr>
          <w:i/>
          <w:color w:val="000000" w:themeColor="text1"/>
          <w:lang w:val="en"/>
        </w:rPr>
      </w:pPr>
      <w:r w:rsidRPr="00887DC2">
        <w:rPr>
          <w:i/>
          <w:color w:val="000000" w:themeColor="text1"/>
          <w:lang w:val="en"/>
        </w:rPr>
        <w:tab/>
        <w:t>She carried her clothes into the sea,</w:t>
      </w:r>
    </w:p>
    <w:p w14:paraId="4BC19D84" w14:textId="24574DE1" w:rsidR="00887DC2" w:rsidRPr="00887DC2" w:rsidRDefault="00887DC2" w:rsidP="00BD4555">
      <w:pPr>
        <w:rPr>
          <w:i/>
          <w:color w:val="000000" w:themeColor="text1"/>
          <w:lang w:val="en"/>
        </w:rPr>
      </w:pPr>
      <w:r w:rsidRPr="00887DC2">
        <w:rPr>
          <w:i/>
          <w:color w:val="000000" w:themeColor="text1"/>
          <w:lang w:val="en"/>
        </w:rPr>
        <w:tab/>
        <w:t>Her two garments into the river.</w:t>
      </w:r>
    </w:p>
    <w:p w14:paraId="2C7CE709" w14:textId="525D13EE" w:rsidR="00887DC2" w:rsidRPr="00887DC2" w:rsidRDefault="00887DC2" w:rsidP="00BD4555">
      <w:pPr>
        <w:rPr>
          <w:i/>
          <w:color w:val="000000" w:themeColor="text1"/>
          <w:lang w:val="en"/>
        </w:rPr>
      </w:pPr>
      <w:r w:rsidRPr="00887DC2">
        <w:rPr>
          <w:i/>
          <w:color w:val="000000" w:themeColor="text1"/>
          <w:lang w:val="en"/>
        </w:rPr>
        <w:tab/>
        <w:t>She placed a cauldron on the fire,</w:t>
      </w:r>
    </w:p>
    <w:p w14:paraId="05236F7B" w14:textId="406DC37F" w:rsidR="00887DC2" w:rsidRPr="00887DC2" w:rsidRDefault="00887DC2" w:rsidP="00BD4555">
      <w:pPr>
        <w:rPr>
          <w:i/>
          <w:color w:val="000000" w:themeColor="text1"/>
          <w:lang w:val="en"/>
        </w:rPr>
      </w:pPr>
      <w:r w:rsidRPr="00887DC2">
        <w:rPr>
          <w:i/>
          <w:color w:val="000000" w:themeColor="text1"/>
          <w:lang w:val="en"/>
        </w:rPr>
        <w:tab/>
        <w:t>A pot on top of the coals.</w:t>
      </w:r>
    </w:p>
    <w:p w14:paraId="003A4C0A" w14:textId="4BF09066" w:rsidR="00887DC2" w:rsidRPr="00887DC2" w:rsidRDefault="00887DC2" w:rsidP="00BD4555">
      <w:pPr>
        <w:rPr>
          <w:i/>
          <w:color w:val="000000" w:themeColor="text1"/>
          <w:lang w:val="en"/>
        </w:rPr>
      </w:pPr>
      <w:r w:rsidRPr="00887DC2">
        <w:rPr>
          <w:i/>
          <w:color w:val="000000" w:themeColor="text1"/>
          <w:lang w:val="en"/>
        </w:rPr>
        <w:tab/>
        <w:t>She fluttered her eyelids (at) Bull El the Compassionate</w:t>
      </w:r>
    </w:p>
    <w:p w14:paraId="73601CDD" w14:textId="4CCC9F8B" w:rsidR="00887DC2" w:rsidRPr="00887DC2" w:rsidRDefault="00887DC2" w:rsidP="006447BD">
      <w:pPr>
        <w:spacing w:line="480" w:lineRule="auto"/>
        <w:rPr>
          <w:i/>
          <w:color w:val="000000" w:themeColor="text1"/>
          <w:lang w:val="en"/>
        </w:rPr>
      </w:pPr>
      <w:r w:rsidRPr="00887DC2">
        <w:rPr>
          <w:i/>
          <w:color w:val="000000" w:themeColor="text1"/>
          <w:lang w:val="en"/>
        </w:rPr>
        <w:tab/>
        <w:t>She winked (at) the Creator of Creatures.</w:t>
      </w:r>
      <w:r w:rsidRPr="00887DC2">
        <w:rPr>
          <w:rStyle w:val="FootnoteReference"/>
          <w:i/>
          <w:color w:val="000000" w:themeColor="text1"/>
          <w:lang w:val="en"/>
        </w:rPr>
        <w:footnoteReference w:id="46"/>
      </w:r>
    </w:p>
    <w:p w14:paraId="52CC361F" w14:textId="77777777" w:rsidR="00FD6BEA" w:rsidRDefault="00887DC2" w:rsidP="007F498D">
      <w:pPr>
        <w:spacing w:line="480" w:lineRule="auto"/>
        <w:rPr>
          <w:color w:val="000000" w:themeColor="text1"/>
          <w:lang w:val="en"/>
        </w:rPr>
      </w:pPr>
      <w:r>
        <w:rPr>
          <w:color w:val="000000" w:themeColor="text1"/>
          <w:lang w:val="en"/>
        </w:rPr>
        <w:lastRenderedPageBreak/>
        <w:t>Much debate exists among scholars over the exact nature of the activities being done by Athirat. Gibson and De Moor see it as some sort of chor</w:t>
      </w:r>
      <w:r w:rsidR="0046315D">
        <w:rPr>
          <w:color w:val="000000" w:themeColor="text1"/>
          <w:lang w:val="en"/>
        </w:rPr>
        <w:t xml:space="preserve">e by the sea, likely laundry </w:t>
      </w:r>
      <w:r>
        <w:rPr>
          <w:color w:val="000000" w:themeColor="text1"/>
          <w:lang w:val="en"/>
        </w:rPr>
        <w:t>(Gibson uses the phrase “woman’s work”</w:t>
      </w:r>
      <w:r w:rsidR="000F473B">
        <w:rPr>
          <w:color w:val="000000" w:themeColor="text1"/>
          <w:lang w:val="en"/>
        </w:rPr>
        <w:t xml:space="preserve"> – I do not believe that there is substantial textual or archaeological evidence to support the idea that laundry was exclusively the domain of women in Ugarit</w:t>
      </w:r>
      <w:r>
        <w:rPr>
          <w:color w:val="000000" w:themeColor="text1"/>
          <w:lang w:val="en"/>
        </w:rPr>
        <w:t>).</w:t>
      </w:r>
      <w:r>
        <w:rPr>
          <w:rStyle w:val="FootnoteReference"/>
          <w:color w:val="000000" w:themeColor="text1"/>
          <w:lang w:val="en"/>
        </w:rPr>
        <w:footnoteReference w:id="47"/>
      </w:r>
      <w:r>
        <w:rPr>
          <w:color w:val="000000" w:themeColor="text1"/>
          <w:lang w:val="en"/>
        </w:rPr>
        <w:t xml:space="preserve"> Other scholars have attempted to read the text euphemistically, citing Athirat’s fluttering eyelids and the parallels with </w:t>
      </w:r>
      <w:r w:rsidR="00CE42E1">
        <w:rPr>
          <w:color w:val="000000" w:themeColor="text1"/>
          <w:lang w:val="en"/>
        </w:rPr>
        <w:t>KTU 1.23</w:t>
      </w:r>
      <w:r w:rsidR="00FD6BEA">
        <w:rPr>
          <w:color w:val="000000" w:themeColor="text1"/>
          <w:lang w:val="en"/>
        </w:rPr>
        <w:t>,</w:t>
      </w:r>
      <w:r w:rsidR="00CE42E1">
        <w:rPr>
          <w:color w:val="000000" w:themeColor="text1"/>
          <w:lang w:val="en"/>
        </w:rPr>
        <w:t xml:space="preserve"> which contains more explicit references to sexual activity by El.</w:t>
      </w:r>
      <w:r w:rsidR="00CE42E1">
        <w:rPr>
          <w:rStyle w:val="FootnoteReference"/>
          <w:color w:val="000000" w:themeColor="text1"/>
          <w:lang w:val="en"/>
        </w:rPr>
        <w:footnoteReference w:id="48"/>
      </w:r>
      <w:r w:rsidR="00CE42E1">
        <w:rPr>
          <w:color w:val="000000" w:themeColor="text1"/>
          <w:lang w:val="en"/>
        </w:rPr>
        <w:t xml:space="preserve"> </w:t>
      </w:r>
    </w:p>
    <w:p w14:paraId="1C610067" w14:textId="7F452CD5" w:rsidR="00887DC2" w:rsidRDefault="00CE42E1" w:rsidP="00FD6BEA">
      <w:pPr>
        <w:spacing w:line="480" w:lineRule="auto"/>
        <w:ind w:firstLine="720"/>
        <w:rPr>
          <w:color w:val="000000" w:themeColor="text1"/>
          <w:lang w:val="en"/>
        </w:rPr>
      </w:pPr>
      <w:r>
        <w:rPr>
          <w:color w:val="000000" w:themeColor="text1"/>
          <w:lang w:val="en"/>
        </w:rPr>
        <w:t>While I find the similarities with KTU 1.23 to be compelling, it seems unlikely that they</w:t>
      </w:r>
      <w:r w:rsidR="00FD6BEA">
        <w:rPr>
          <w:color w:val="000000" w:themeColor="text1"/>
          <w:lang w:val="en"/>
        </w:rPr>
        <w:t>,</w:t>
      </w:r>
      <w:r>
        <w:rPr>
          <w:color w:val="000000" w:themeColor="text1"/>
          <w:lang w:val="en"/>
        </w:rPr>
        <w:t xml:space="preserve"> in themselves</w:t>
      </w:r>
      <w:r w:rsidR="00FD6BEA">
        <w:rPr>
          <w:color w:val="000000" w:themeColor="text1"/>
          <w:lang w:val="en"/>
        </w:rPr>
        <w:t>,</w:t>
      </w:r>
      <w:r>
        <w:rPr>
          <w:color w:val="000000" w:themeColor="text1"/>
          <w:lang w:val="en"/>
        </w:rPr>
        <w:t xml:space="preserve"> are meant to convey sexual acts, especially being that KTU 1.23 is not part of the tablets of Elimelek. Rather, it seems likely that the passage itself refers only to laundering activity, with the assumed flirtatious behavior at the end meant only to </w:t>
      </w:r>
      <w:r w:rsidRPr="00CE42E1">
        <w:rPr>
          <w:i/>
          <w:color w:val="000000" w:themeColor="text1"/>
          <w:lang w:val="en"/>
        </w:rPr>
        <w:t>invoke</w:t>
      </w:r>
      <w:r>
        <w:rPr>
          <w:color w:val="000000" w:themeColor="text1"/>
          <w:lang w:val="en"/>
        </w:rPr>
        <w:t xml:space="preserve"> sensuality associated with this trope in Ugarit. It is also possible that the line reading “Her garment of covering she let loose” indicates that the goddess was either partially or ful</w:t>
      </w:r>
      <w:r w:rsidR="0046315D">
        <w:rPr>
          <w:color w:val="000000" w:themeColor="text1"/>
          <w:lang w:val="en"/>
        </w:rPr>
        <w:t>ly nude upon approaching the river</w:t>
      </w:r>
      <w:r>
        <w:rPr>
          <w:color w:val="000000" w:themeColor="text1"/>
          <w:lang w:val="en"/>
        </w:rPr>
        <w:t xml:space="preserve"> to do her chore. Were this the case, the behavior within the passage may be better contextualized. Regardless</w:t>
      </w:r>
      <w:r w:rsidR="0046315D">
        <w:rPr>
          <w:color w:val="000000" w:themeColor="text1"/>
          <w:lang w:val="en"/>
        </w:rPr>
        <w:t xml:space="preserve">, the takeaway from this passage should be further associations of Athirat with </w:t>
      </w:r>
      <w:r w:rsidR="000F473B">
        <w:rPr>
          <w:color w:val="000000" w:themeColor="text1"/>
          <w:lang w:val="en"/>
        </w:rPr>
        <w:t xml:space="preserve">domestic </w:t>
      </w:r>
      <w:r w:rsidR="0046315D">
        <w:rPr>
          <w:color w:val="000000" w:themeColor="text1"/>
          <w:lang w:val="en"/>
        </w:rPr>
        <w:t>chores such as laundry.</w:t>
      </w:r>
    </w:p>
    <w:p w14:paraId="5162C030" w14:textId="1FA29F7B" w:rsidR="0046315D" w:rsidRDefault="0046315D" w:rsidP="007F498D">
      <w:pPr>
        <w:spacing w:line="480" w:lineRule="auto"/>
        <w:rPr>
          <w:color w:val="000000" w:themeColor="text1"/>
          <w:lang w:val="en"/>
        </w:rPr>
      </w:pPr>
      <w:r>
        <w:rPr>
          <w:color w:val="000000" w:themeColor="text1"/>
          <w:lang w:val="en"/>
        </w:rPr>
        <w:tab/>
        <w:t>KTU 1.4.II.12-21 describes Athirat’s reaction to being approached by Baal in great detail, including the stamping of her feet, breaking out in sweat, convulsing to the point of weakness, and crying out.</w:t>
      </w:r>
      <w:r w:rsidR="00353AE1">
        <w:rPr>
          <w:color w:val="000000" w:themeColor="text1"/>
          <w:lang w:val="en"/>
        </w:rPr>
        <w:t xml:space="preserve"> Some scholars have</w:t>
      </w:r>
      <w:r w:rsidR="007E3ADF">
        <w:rPr>
          <w:color w:val="000000" w:themeColor="text1"/>
          <w:lang w:val="en"/>
        </w:rPr>
        <w:t xml:space="preserve"> inte</w:t>
      </w:r>
      <w:r w:rsidR="00AD0642">
        <w:rPr>
          <w:color w:val="000000" w:themeColor="text1"/>
          <w:lang w:val="en"/>
        </w:rPr>
        <w:t>rpreted this as a fear response.</w:t>
      </w:r>
      <w:r w:rsidR="00646612">
        <w:rPr>
          <w:rStyle w:val="FootnoteReference"/>
          <w:color w:val="000000" w:themeColor="text1"/>
          <w:lang w:val="en"/>
        </w:rPr>
        <w:footnoteReference w:id="49"/>
      </w:r>
      <w:r w:rsidR="00AD0642">
        <w:rPr>
          <w:color w:val="000000" w:themeColor="text1"/>
          <w:lang w:val="en"/>
        </w:rPr>
        <w:t xml:space="preserve"> If this is the case, then the plethora of gifts prepared for Athirat would make sense as a way to appease her.</w:t>
      </w:r>
      <w:r w:rsidR="004D31CB">
        <w:rPr>
          <w:color w:val="000000" w:themeColor="text1"/>
          <w:lang w:val="en"/>
        </w:rPr>
        <w:t xml:space="preserve"> Wiggins </w:t>
      </w:r>
      <w:r w:rsidR="004D31CB">
        <w:rPr>
          <w:color w:val="000000" w:themeColor="text1"/>
          <w:lang w:val="en"/>
        </w:rPr>
        <w:lastRenderedPageBreak/>
        <w:t xml:space="preserve">asserts that this response of fear or anger </w:t>
      </w:r>
      <w:r w:rsidR="008B22A4">
        <w:rPr>
          <w:color w:val="000000" w:themeColor="text1"/>
          <w:lang w:val="en"/>
        </w:rPr>
        <w:t xml:space="preserve">(and the necessary gifts) </w:t>
      </w:r>
      <w:r w:rsidR="004D31CB">
        <w:rPr>
          <w:color w:val="000000" w:themeColor="text1"/>
          <w:lang w:val="en"/>
        </w:rPr>
        <w:t>is not necessarily characteristic of Athirat but is rather an established trope in the Ugaritic text; he cites similar examples featuring Aqhat and Keret in KTU 19.II.45-49</w:t>
      </w:r>
      <w:r w:rsidR="008B22A4">
        <w:rPr>
          <w:color w:val="000000" w:themeColor="text1"/>
          <w:lang w:val="en"/>
        </w:rPr>
        <w:t xml:space="preserve"> and KTU 14.II.52-53, respectively.</w:t>
      </w:r>
      <w:r w:rsidR="008B22A4">
        <w:rPr>
          <w:rStyle w:val="FootnoteReference"/>
          <w:color w:val="000000" w:themeColor="text1"/>
          <w:lang w:val="en"/>
        </w:rPr>
        <w:footnoteReference w:id="50"/>
      </w:r>
    </w:p>
    <w:p w14:paraId="3CCCFAD0" w14:textId="7E472A32" w:rsidR="008B22A4" w:rsidRDefault="008B22A4" w:rsidP="007F498D">
      <w:pPr>
        <w:spacing w:line="480" w:lineRule="auto"/>
        <w:rPr>
          <w:color w:val="000000" w:themeColor="text1"/>
          <w:lang w:val="en"/>
        </w:rPr>
      </w:pPr>
      <w:r>
        <w:rPr>
          <w:color w:val="000000" w:themeColor="text1"/>
          <w:lang w:val="en"/>
        </w:rPr>
        <w:tab/>
      </w:r>
      <w:r w:rsidR="007E08C1">
        <w:rPr>
          <w:color w:val="000000" w:themeColor="text1"/>
          <w:lang w:val="en"/>
        </w:rPr>
        <w:t>The following</w:t>
      </w:r>
      <w:r w:rsidR="00FD6BEA">
        <w:rPr>
          <w:color w:val="000000" w:themeColor="text1"/>
          <w:lang w:val="en"/>
        </w:rPr>
        <w:t xml:space="preserve"> passage, </w:t>
      </w:r>
      <w:r>
        <w:rPr>
          <w:color w:val="000000" w:themeColor="text1"/>
          <w:lang w:val="en"/>
        </w:rPr>
        <w:t>KTU 1.4.II.29-36</w:t>
      </w:r>
      <w:r w:rsidR="00FD6BEA">
        <w:rPr>
          <w:color w:val="000000" w:themeColor="text1"/>
          <w:lang w:val="en"/>
        </w:rPr>
        <w:t>,</w:t>
      </w:r>
      <w:r>
        <w:rPr>
          <w:color w:val="000000" w:themeColor="text1"/>
          <w:lang w:val="en"/>
        </w:rPr>
        <w:t xml:space="preserve"> reads:</w:t>
      </w:r>
    </w:p>
    <w:p w14:paraId="1EBEE232" w14:textId="67847EFD" w:rsidR="008B22A4" w:rsidRPr="008B22A4" w:rsidRDefault="008B22A4" w:rsidP="00BD4555">
      <w:pPr>
        <w:rPr>
          <w:i/>
          <w:color w:val="000000" w:themeColor="text1"/>
          <w:lang w:val="en"/>
        </w:rPr>
      </w:pPr>
      <w:r>
        <w:rPr>
          <w:color w:val="000000" w:themeColor="text1"/>
          <w:lang w:val="en"/>
        </w:rPr>
        <w:tab/>
      </w:r>
      <w:r w:rsidRPr="008B22A4">
        <w:rPr>
          <w:i/>
          <w:color w:val="000000" w:themeColor="text1"/>
          <w:lang w:val="en"/>
        </w:rPr>
        <w:t>Moreover to her squire indeed [she called]</w:t>
      </w:r>
    </w:p>
    <w:p w14:paraId="42C0A5E3" w14:textId="37AB11C1" w:rsidR="008B22A4" w:rsidRPr="008B22A4" w:rsidRDefault="008B22A4" w:rsidP="00BD4555">
      <w:pPr>
        <w:rPr>
          <w:i/>
          <w:color w:val="000000" w:themeColor="text1"/>
          <w:lang w:val="en"/>
        </w:rPr>
      </w:pPr>
      <w:r w:rsidRPr="008B22A4">
        <w:rPr>
          <w:i/>
          <w:color w:val="000000" w:themeColor="text1"/>
          <w:lang w:val="en"/>
        </w:rPr>
        <w:tab/>
        <w:t>‘see the cunning work, moreso[    ]</w:t>
      </w:r>
    </w:p>
    <w:p w14:paraId="1627B23E" w14:textId="5DA43EDC" w:rsidR="008B22A4" w:rsidRPr="008B22A4" w:rsidRDefault="008B22A4" w:rsidP="00BD4555">
      <w:pPr>
        <w:rPr>
          <w:i/>
          <w:color w:val="000000" w:themeColor="text1"/>
          <w:lang w:val="en"/>
        </w:rPr>
      </w:pPr>
      <w:r w:rsidRPr="008B22A4">
        <w:rPr>
          <w:i/>
          <w:color w:val="000000" w:themeColor="text1"/>
          <w:lang w:val="en"/>
        </w:rPr>
        <w:tab/>
        <w:t>O Fisherman of Lady Athir[at of the Sea]</w:t>
      </w:r>
    </w:p>
    <w:p w14:paraId="3A079A81" w14:textId="56412F74" w:rsidR="008B22A4" w:rsidRPr="008B22A4" w:rsidRDefault="008B22A4" w:rsidP="00BD4555">
      <w:pPr>
        <w:rPr>
          <w:i/>
          <w:color w:val="000000" w:themeColor="text1"/>
          <w:lang w:val="en"/>
        </w:rPr>
      </w:pPr>
      <w:r w:rsidRPr="008B22A4">
        <w:rPr>
          <w:i/>
          <w:color w:val="000000" w:themeColor="text1"/>
          <w:lang w:val="en"/>
        </w:rPr>
        <w:tab/>
        <w:t>Take a net in your hand[    ]</w:t>
      </w:r>
    </w:p>
    <w:p w14:paraId="4FE90477" w14:textId="5C4F4AA1" w:rsidR="008B22A4" w:rsidRPr="008B22A4" w:rsidRDefault="008B22A4" w:rsidP="00BD4555">
      <w:pPr>
        <w:rPr>
          <w:i/>
          <w:color w:val="000000" w:themeColor="text1"/>
          <w:lang w:val="en"/>
        </w:rPr>
      </w:pPr>
      <w:r w:rsidRPr="008B22A4">
        <w:rPr>
          <w:i/>
          <w:color w:val="000000" w:themeColor="text1"/>
          <w:lang w:val="en"/>
        </w:rPr>
        <w:tab/>
        <w:t>A great one upon both hands[    ]</w:t>
      </w:r>
    </w:p>
    <w:p w14:paraId="48057975" w14:textId="2ED4F0B2" w:rsidR="008B22A4" w:rsidRPr="008B22A4" w:rsidRDefault="008B22A4" w:rsidP="00BD4555">
      <w:pPr>
        <w:rPr>
          <w:i/>
          <w:color w:val="000000" w:themeColor="text1"/>
          <w:lang w:val="en"/>
        </w:rPr>
      </w:pPr>
      <w:r w:rsidRPr="008B22A4">
        <w:rPr>
          <w:i/>
          <w:color w:val="000000" w:themeColor="text1"/>
          <w:lang w:val="en"/>
        </w:rPr>
        <w:tab/>
        <w:t>Into the beloved of El, Ya[m    ]</w:t>
      </w:r>
    </w:p>
    <w:p w14:paraId="5508BFDF" w14:textId="242CAD3F" w:rsidR="008B22A4" w:rsidRPr="008B22A4" w:rsidRDefault="008B22A4" w:rsidP="00BD4555">
      <w:pPr>
        <w:rPr>
          <w:i/>
          <w:color w:val="000000" w:themeColor="text1"/>
          <w:lang w:val="en"/>
        </w:rPr>
      </w:pPr>
      <w:r w:rsidRPr="008B22A4">
        <w:rPr>
          <w:i/>
          <w:color w:val="000000" w:themeColor="text1"/>
          <w:lang w:val="en"/>
        </w:rPr>
        <w:tab/>
      </w:r>
      <w:r w:rsidR="00FD6BEA">
        <w:rPr>
          <w:i/>
          <w:color w:val="000000" w:themeColor="text1"/>
          <w:lang w:val="en"/>
        </w:rPr>
        <w:t>I</w:t>
      </w:r>
      <w:r w:rsidRPr="008B22A4">
        <w:rPr>
          <w:i/>
          <w:color w:val="000000" w:themeColor="text1"/>
          <w:lang w:val="en"/>
        </w:rPr>
        <w:t>nto the divine Yam, who[    ]</w:t>
      </w:r>
    </w:p>
    <w:p w14:paraId="16D4DB41" w14:textId="705C5A86" w:rsidR="008B22A4" w:rsidRPr="008B22A4" w:rsidRDefault="008B22A4" w:rsidP="007F498D">
      <w:pPr>
        <w:spacing w:line="480" w:lineRule="auto"/>
        <w:rPr>
          <w:i/>
          <w:color w:val="000000" w:themeColor="text1"/>
          <w:lang w:val="en"/>
        </w:rPr>
      </w:pPr>
      <w:r w:rsidRPr="008B22A4">
        <w:rPr>
          <w:i/>
          <w:color w:val="000000" w:themeColor="text1"/>
          <w:lang w:val="en"/>
        </w:rPr>
        <w:tab/>
      </w:r>
      <w:r w:rsidR="00FD6BEA">
        <w:rPr>
          <w:i/>
          <w:color w:val="000000" w:themeColor="text1"/>
          <w:lang w:val="en"/>
        </w:rPr>
        <w:t>T</w:t>
      </w:r>
      <w:r w:rsidRPr="008B22A4">
        <w:rPr>
          <w:i/>
          <w:color w:val="000000" w:themeColor="text1"/>
          <w:lang w:val="en"/>
        </w:rPr>
        <w:t>he divine [r]uler of the s[ea  ]</w:t>
      </w:r>
    </w:p>
    <w:p w14:paraId="40F58D0B" w14:textId="6B035D32" w:rsidR="008B22A4" w:rsidRDefault="00DC4EC7" w:rsidP="007F498D">
      <w:pPr>
        <w:spacing w:line="480" w:lineRule="auto"/>
        <w:rPr>
          <w:color w:val="000000" w:themeColor="text1"/>
          <w:lang w:val="en"/>
        </w:rPr>
      </w:pPr>
      <w:r>
        <w:rPr>
          <w:color w:val="000000" w:themeColor="text1"/>
          <w:lang w:val="en"/>
        </w:rPr>
        <w:t>The remaini</w:t>
      </w:r>
      <w:r w:rsidR="00072D5E">
        <w:rPr>
          <w:color w:val="000000" w:themeColor="text1"/>
          <w:lang w:val="en"/>
        </w:rPr>
        <w:t>ng texts in this column have not survived and thus the context of this conversation is ambiguous. De Moor interprets this as indicating the beginning of the fishing season.</w:t>
      </w:r>
      <w:r w:rsidR="00072D5E">
        <w:rPr>
          <w:rStyle w:val="FootnoteReference"/>
          <w:color w:val="000000" w:themeColor="text1"/>
          <w:lang w:val="en"/>
        </w:rPr>
        <w:footnoteReference w:id="51"/>
      </w:r>
      <w:r w:rsidR="00072D5E">
        <w:rPr>
          <w:color w:val="000000" w:themeColor="text1"/>
          <w:lang w:val="en"/>
        </w:rPr>
        <w:t xml:space="preserve"> Gibson and Wiggins interpret the scenario as a continuation of the threat of Yam, with Athirat’s power over the sea making her the natural </w:t>
      </w:r>
      <w:r w:rsidR="00897E34">
        <w:rPr>
          <w:color w:val="000000" w:themeColor="text1"/>
          <w:lang w:val="en"/>
        </w:rPr>
        <w:t xml:space="preserve">choice </w:t>
      </w:r>
      <w:r w:rsidR="00FD6BEA">
        <w:rPr>
          <w:color w:val="000000" w:themeColor="text1"/>
          <w:lang w:val="en"/>
        </w:rPr>
        <w:t xml:space="preserve">with which </w:t>
      </w:r>
      <w:r w:rsidR="00897E34">
        <w:rPr>
          <w:color w:val="000000" w:themeColor="text1"/>
          <w:lang w:val="en"/>
        </w:rPr>
        <w:t xml:space="preserve">to negotiate </w:t>
      </w:r>
      <w:r w:rsidR="00072D5E">
        <w:rPr>
          <w:color w:val="000000" w:themeColor="text1"/>
          <w:lang w:val="en"/>
        </w:rPr>
        <w:t>in order to combat him (and restrain him with the fisherman’s net)</w:t>
      </w:r>
      <w:r w:rsidR="0080455E">
        <w:rPr>
          <w:color w:val="000000" w:themeColor="text1"/>
          <w:lang w:val="en"/>
        </w:rPr>
        <w:t>.</w:t>
      </w:r>
      <w:r w:rsidR="00072D5E">
        <w:rPr>
          <w:rStyle w:val="FootnoteReference"/>
          <w:color w:val="000000" w:themeColor="text1"/>
          <w:lang w:val="en"/>
        </w:rPr>
        <w:footnoteReference w:id="52"/>
      </w:r>
    </w:p>
    <w:p w14:paraId="0962A6C4" w14:textId="6531C2EB" w:rsidR="00544CA5" w:rsidRDefault="00544CA5" w:rsidP="007F498D">
      <w:pPr>
        <w:spacing w:line="480" w:lineRule="auto"/>
        <w:rPr>
          <w:color w:val="000000" w:themeColor="text1"/>
          <w:lang w:val="en"/>
        </w:rPr>
      </w:pPr>
      <w:r>
        <w:rPr>
          <w:color w:val="000000" w:themeColor="text1"/>
          <w:lang w:val="en"/>
        </w:rPr>
        <w:tab/>
        <w:t xml:space="preserve">The next passage </w:t>
      </w:r>
      <w:r w:rsidR="007E08C1">
        <w:rPr>
          <w:color w:val="000000" w:themeColor="text1"/>
          <w:lang w:val="en"/>
        </w:rPr>
        <w:t>that</w:t>
      </w:r>
      <w:r>
        <w:rPr>
          <w:color w:val="000000" w:themeColor="text1"/>
          <w:lang w:val="en"/>
        </w:rPr>
        <w:t xml:space="preserve"> clearly mentions Athirat is KTU 1.4.III.23-36. The passage features Baal and Anat approaching Athirat and </w:t>
      </w:r>
      <w:r w:rsidR="00840553">
        <w:rPr>
          <w:color w:val="000000" w:themeColor="text1"/>
          <w:lang w:val="en"/>
        </w:rPr>
        <w:t xml:space="preserve">requesting something of her. Athirat inquires as to why they would approach her rather than El, whose permission they would need, to which Anat responds that they will go to him after their dealings with her. Previously, Anat had attempted to negotiate with El and was not successful. Thus, what may be gleaned from this passage is that in order to successfully petition El, favor must first be gained in the eyes of Athirat. Though the </w:t>
      </w:r>
      <w:r w:rsidR="00840553">
        <w:rPr>
          <w:color w:val="000000" w:themeColor="text1"/>
          <w:lang w:val="en"/>
        </w:rPr>
        <w:lastRenderedPageBreak/>
        <w:t>next segment of the text is unreadable, KTU 1.4.IV.1-19 picks back up with Athirat travelling</w:t>
      </w:r>
      <w:r w:rsidR="00F56E99">
        <w:rPr>
          <w:color w:val="000000" w:themeColor="text1"/>
          <w:lang w:val="en"/>
        </w:rPr>
        <w:t xml:space="preserve"> upon her beasts of burden prepared by Qodesh-</w:t>
      </w:r>
      <w:r w:rsidR="007E08C1">
        <w:rPr>
          <w:color w:val="000000" w:themeColor="text1"/>
          <w:lang w:val="en"/>
        </w:rPr>
        <w:t>wa</w:t>
      </w:r>
      <w:r w:rsidR="00F56E99">
        <w:rPr>
          <w:color w:val="000000" w:themeColor="text1"/>
          <w:lang w:val="en"/>
        </w:rPr>
        <w:t>-Amrur</w:t>
      </w:r>
      <w:r w:rsidR="00840553">
        <w:rPr>
          <w:color w:val="000000" w:themeColor="text1"/>
          <w:lang w:val="en"/>
        </w:rPr>
        <w:t xml:space="preserve"> to make an appeal to El on behalf of Baal, meaning that the gifts and negotiation with Athirat must have been fruitful.</w:t>
      </w:r>
      <w:r w:rsidR="00F56E99">
        <w:rPr>
          <w:color w:val="000000" w:themeColor="text1"/>
          <w:lang w:val="en"/>
        </w:rPr>
        <w:t xml:space="preserve"> </w:t>
      </w:r>
      <w:r w:rsidR="00715178">
        <w:rPr>
          <w:color w:val="000000" w:themeColor="text1"/>
          <w:lang w:val="en"/>
        </w:rPr>
        <w:t>Her journey is apparently a long one, which has caused much dispute among scholars who call the supposed marriage of El and Athirat into question. However, Wiggins (and I agree with this sentiment) suggests that</w:t>
      </w:r>
      <w:r w:rsidR="007E08C1">
        <w:rPr>
          <w:color w:val="000000" w:themeColor="text1"/>
          <w:lang w:val="en"/>
        </w:rPr>
        <w:t xml:space="preserve"> </w:t>
      </w:r>
      <w:r w:rsidR="00715178">
        <w:rPr>
          <w:color w:val="000000" w:themeColor="text1"/>
          <w:lang w:val="en"/>
        </w:rPr>
        <w:t xml:space="preserve">this does not necessarily indicate anything about the actual nature of Athirat or her relationship with El. Rather, it </w:t>
      </w:r>
      <w:r w:rsidR="00482FF4">
        <w:rPr>
          <w:color w:val="000000" w:themeColor="text1"/>
          <w:lang w:val="en"/>
        </w:rPr>
        <w:t>highlights the holiness of El.</w:t>
      </w:r>
      <w:r w:rsidR="00482FF4">
        <w:rPr>
          <w:rStyle w:val="FootnoteReference"/>
          <w:color w:val="000000" w:themeColor="text1"/>
          <w:lang w:val="en"/>
        </w:rPr>
        <w:footnoteReference w:id="53"/>
      </w:r>
    </w:p>
    <w:p w14:paraId="2547469E" w14:textId="0D09AAF3" w:rsidR="00A4084C" w:rsidRDefault="00F56E99" w:rsidP="007F498D">
      <w:pPr>
        <w:spacing w:line="480" w:lineRule="auto"/>
        <w:rPr>
          <w:color w:val="000000" w:themeColor="text1"/>
          <w:lang w:val="en"/>
        </w:rPr>
      </w:pPr>
      <w:r>
        <w:rPr>
          <w:color w:val="000000" w:themeColor="text1"/>
          <w:lang w:val="en"/>
        </w:rPr>
        <w:tab/>
        <w:t>When Athirat arrives at the dwelling of El (“the tent of El”), he is amused, and with laughter, shouts,</w:t>
      </w:r>
    </w:p>
    <w:p w14:paraId="610CB1BF" w14:textId="77777777" w:rsidR="00A4084C" w:rsidRPr="00A4084C" w:rsidRDefault="00F56E99" w:rsidP="00BD4555">
      <w:pPr>
        <w:ind w:firstLine="720"/>
        <w:rPr>
          <w:i/>
          <w:color w:val="000000" w:themeColor="text1"/>
          <w:lang w:val="en"/>
        </w:rPr>
      </w:pPr>
      <w:r w:rsidRPr="00A4084C">
        <w:rPr>
          <w:i/>
          <w:color w:val="000000" w:themeColor="text1"/>
          <w:lang w:val="en"/>
        </w:rPr>
        <w:t xml:space="preserve">Why has Lady Athirat of the Sea arrived? </w:t>
      </w:r>
    </w:p>
    <w:p w14:paraId="4C55F9AE" w14:textId="66661467" w:rsidR="00A4084C" w:rsidRPr="00A4084C" w:rsidRDefault="00F56E99" w:rsidP="00BD4555">
      <w:pPr>
        <w:ind w:firstLine="720"/>
        <w:rPr>
          <w:i/>
          <w:color w:val="000000" w:themeColor="text1"/>
          <w:lang w:val="en"/>
        </w:rPr>
      </w:pPr>
      <w:r w:rsidRPr="00A4084C">
        <w:rPr>
          <w:i/>
          <w:color w:val="000000" w:themeColor="text1"/>
          <w:lang w:val="en"/>
        </w:rPr>
        <w:t>Why has the Bearer of the G[ods] come?</w:t>
      </w:r>
    </w:p>
    <w:p w14:paraId="4A886BA7" w14:textId="75299BDD" w:rsidR="00A4084C" w:rsidRPr="00A4084C" w:rsidRDefault="00F56E99" w:rsidP="00BD4555">
      <w:pPr>
        <w:ind w:firstLine="720"/>
        <w:rPr>
          <w:i/>
          <w:color w:val="000000" w:themeColor="text1"/>
          <w:lang w:val="en"/>
        </w:rPr>
      </w:pPr>
      <w:r w:rsidRPr="00A4084C">
        <w:rPr>
          <w:i/>
          <w:color w:val="000000" w:themeColor="text1"/>
          <w:lang w:val="en"/>
        </w:rPr>
        <w:t>Are you indeed hungry and journey [worn?]</w:t>
      </w:r>
    </w:p>
    <w:p w14:paraId="413D9334" w14:textId="584D756E" w:rsidR="00A4084C" w:rsidRPr="00A4084C" w:rsidRDefault="00F56E99" w:rsidP="00BD4555">
      <w:pPr>
        <w:ind w:firstLine="720"/>
        <w:rPr>
          <w:i/>
          <w:color w:val="000000" w:themeColor="text1"/>
          <w:lang w:val="en"/>
        </w:rPr>
      </w:pPr>
      <w:r w:rsidRPr="00A4084C">
        <w:rPr>
          <w:i/>
          <w:color w:val="000000" w:themeColor="text1"/>
          <w:lang w:val="en"/>
        </w:rPr>
        <w:t>Or are you indeed thirsty and weary?</w:t>
      </w:r>
    </w:p>
    <w:p w14:paraId="48400F64" w14:textId="2E9ED873" w:rsidR="00A4084C" w:rsidRPr="00A4084C" w:rsidRDefault="00F56E99" w:rsidP="00BD4555">
      <w:pPr>
        <w:ind w:firstLine="720"/>
        <w:rPr>
          <w:i/>
          <w:color w:val="000000" w:themeColor="text1"/>
          <w:lang w:val="en"/>
        </w:rPr>
      </w:pPr>
      <w:r w:rsidRPr="00A4084C">
        <w:rPr>
          <w:i/>
          <w:color w:val="000000" w:themeColor="text1"/>
          <w:lang w:val="en"/>
        </w:rPr>
        <w:t>Eat, indeed, drink!</w:t>
      </w:r>
    </w:p>
    <w:p w14:paraId="3F7E8826" w14:textId="1EE2854D" w:rsidR="00A4084C" w:rsidRPr="00A4084C" w:rsidRDefault="00F56E99" w:rsidP="00BD4555">
      <w:pPr>
        <w:ind w:firstLine="720"/>
        <w:rPr>
          <w:i/>
          <w:color w:val="000000" w:themeColor="text1"/>
          <w:lang w:val="en"/>
        </w:rPr>
      </w:pPr>
      <w:r w:rsidRPr="00A4084C">
        <w:rPr>
          <w:i/>
          <w:color w:val="000000" w:themeColor="text1"/>
          <w:lang w:val="en"/>
        </w:rPr>
        <w:t>Ea[t] food from the tables!</w:t>
      </w:r>
    </w:p>
    <w:p w14:paraId="1445E4A9" w14:textId="665A595D" w:rsidR="00A4084C" w:rsidRPr="00A4084C" w:rsidRDefault="00F56E99" w:rsidP="00BD4555">
      <w:pPr>
        <w:ind w:firstLine="720"/>
        <w:rPr>
          <w:i/>
          <w:color w:val="000000" w:themeColor="text1"/>
          <w:lang w:val="en"/>
        </w:rPr>
      </w:pPr>
      <w:r w:rsidRPr="00A4084C">
        <w:rPr>
          <w:i/>
          <w:color w:val="000000" w:themeColor="text1"/>
          <w:lang w:val="en"/>
        </w:rPr>
        <w:t>Drink wine from carafes!</w:t>
      </w:r>
      <w:r w:rsidR="00A4084C">
        <w:rPr>
          <w:rStyle w:val="FootnoteReference"/>
          <w:i/>
          <w:color w:val="000000" w:themeColor="text1"/>
          <w:lang w:val="en"/>
        </w:rPr>
        <w:footnoteReference w:id="54"/>
      </w:r>
    </w:p>
    <w:p w14:paraId="55F7E829" w14:textId="469D7A11" w:rsidR="00A4084C" w:rsidRPr="00A4084C" w:rsidRDefault="00F56E99" w:rsidP="00BD4555">
      <w:pPr>
        <w:ind w:firstLine="720"/>
        <w:rPr>
          <w:i/>
          <w:color w:val="000000" w:themeColor="text1"/>
          <w:lang w:val="en"/>
        </w:rPr>
      </w:pPr>
      <w:r w:rsidRPr="00A4084C">
        <w:rPr>
          <w:i/>
          <w:color w:val="000000" w:themeColor="text1"/>
          <w:lang w:val="en"/>
        </w:rPr>
        <w:t>From a cup of gold the blood of trees,</w:t>
      </w:r>
    </w:p>
    <w:p w14:paraId="77DD972D" w14:textId="2260A955" w:rsidR="00A4084C" w:rsidRPr="00A4084C" w:rsidRDefault="00F56E99" w:rsidP="00BD4555">
      <w:pPr>
        <w:ind w:firstLine="720"/>
        <w:rPr>
          <w:i/>
          <w:color w:val="000000" w:themeColor="text1"/>
          <w:lang w:val="en"/>
        </w:rPr>
      </w:pPr>
      <w:r w:rsidRPr="00A4084C">
        <w:rPr>
          <w:i/>
          <w:color w:val="000000" w:themeColor="text1"/>
          <w:lang w:val="en"/>
        </w:rPr>
        <w:t>or does the hand of El the King tempt you?</w:t>
      </w:r>
    </w:p>
    <w:p w14:paraId="623C9000" w14:textId="032E235D" w:rsidR="00A4084C" w:rsidRDefault="00F56E99" w:rsidP="00BD4555">
      <w:pPr>
        <w:ind w:firstLine="720"/>
        <w:rPr>
          <w:i/>
          <w:color w:val="000000" w:themeColor="text1"/>
          <w:lang w:val="en"/>
        </w:rPr>
      </w:pPr>
      <w:r w:rsidRPr="00A4084C">
        <w:rPr>
          <w:i/>
          <w:color w:val="000000" w:themeColor="text1"/>
          <w:lang w:val="en"/>
        </w:rPr>
        <w:t>The love of the Bull arouse you?</w:t>
      </w:r>
    </w:p>
    <w:p w14:paraId="501D28F4" w14:textId="77777777" w:rsidR="00A4084C" w:rsidRPr="00A4084C" w:rsidRDefault="00A4084C" w:rsidP="00BD4555">
      <w:pPr>
        <w:ind w:firstLine="720"/>
        <w:rPr>
          <w:i/>
          <w:color w:val="000000" w:themeColor="text1"/>
          <w:lang w:val="en"/>
        </w:rPr>
      </w:pPr>
    </w:p>
    <w:p w14:paraId="37B60595" w14:textId="08B4C043" w:rsidR="00F56E99" w:rsidRDefault="00715178" w:rsidP="00A4084C">
      <w:pPr>
        <w:spacing w:line="480" w:lineRule="auto"/>
        <w:rPr>
          <w:color w:val="000000" w:themeColor="text1"/>
          <w:lang w:val="en"/>
        </w:rPr>
      </w:pPr>
      <w:r>
        <w:rPr>
          <w:color w:val="000000" w:themeColor="text1"/>
          <w:lang w:val="en"/>
        </w:rPr>
        <w:t>When Athirat tells him of Baal’s desire for a house, El’s reaction is ambiguous, as he responds, “so, a servant am I, a lackey</w:t>
      </w:r>
      <w:r w:rsidR="007E08C1">
        <w:rPr>
          <w:color w:val="000000" w:themeColor="text1"/>
          <w:lang w:val="en"/>
        </w:rPr>
        <w:t xml:space="preserve"> of Athirat?” This respon</w:t>
      </w:r>
      <w:r>
        <w:rPr>
          <w:color w:val="000000" w:themeColor="text1"/>
          <w:lang w:val="en"/>
        </w:rPr>
        <w:t>s</w:t>
      </w:r>
      <w:r w:rsidR="007E08C1">
        <w:rPr>
          <w:color w:val="000000" w:themeColor="text1"/>
          <w:lang w:val="en"/>
        </w:rPr>
        <w:t>e</w:t>
      </w:r>
      <w:r>
        <w:rPr>
          <w:color w:val="000000" w:themeColor="text1"/>
          <w:lang w:val="en"/>
        </w:rPr>
        <w:t xml:space="preserve"> seems full of irritation or an otherwise displeased emotion, and yet he immediately declares that a house for Baal should be constructed. Again, though the circumstances surrounding the request and relationship between Athirat and El are uncertain, it is clear that going to Athirat in order to per</w:t>
      </w:r>
      <w:r w:rsidR="00482FF4">
        <w:rPr>
          <w:color w:val="000000" w:themeColor="text1"/>
          <w:lang w:val="en"/>
        </w:rPr>
        <w:t xml:space="preserve">suade El was the right decision. </w:t>
      </w:r>
    </w:p>
    <w:p w14:paraId="4435D5BF" w14:textId="75AD242F" w:rsidR="00482FF4" w:rsidRDefault="00482FF4" w:rsidP="007F498D">
      <w:pPr>
        <w:spacing w:line="480" w:lineRule="auto"/>
        <w:rPr>
          <w:color w:val="000000" w:themeColor="text1"/>
          <w:lang w:val="en"/>
        </w:rPr>
      </w:pPr>
      <w:r>
        <w:rPr>
          <w:color w:val="000000" w:themeColor="text1"/>
          <w:lang w:val="en"/>
        </w:rPr>
        <w:tab/>
        <w:t xml:space="preserve">Within the next section of the Baal Cycle (“Baal and Mot”), Athirat is mentioned only in the sixth text. After the death of Baal, </w:t>
      </w:r>
      <w:r w:rsidR="003219B5">
        <w:rPr>
          <w:color w:val="000000" w:themeColor="text1"/>
          <w:lang w:val="en"/>
        </w:rPr>
        <w:t xml:space="preserve">in KTU 1.6.I.39-55, </w:t>
      </w:r>
      <w:r>
        <w:rPr>
          <w:color w:val="000000" w:themeColor="text1"/>
          <w:lang w:val="en"/>
        </w:rPr>
        <w:t xml:space="preserve">Anat suggests that Athirat offer up a </w:t>
      </w:r>
      <w:r>
        <w:rPr>
          <w:color w:val="000000" w:themeColor="text1"/>
          <w:lang w:val="en"/>
        </w:rPr>
        <w:lastRenderedPageBreak/>
        <w:t>new son as his successor.</w:t>
      </w:r>
      <w:r w:rsidR="000D2083">
        <w:rPr>
          <w:color w:val="000000" w:themeColor="text1"/>
          <w:lang w:val="en"/>
        </w:rPr>
        <w:t xml:space="preserve"> </w:t>
      </w:r>
      <w:r w:rsidR="000D2083" w:rsidRPr="000D2083">
        <w:rPr>
          <w:rFonts w:ascii="Times New Roman" w:hAnsi="Times New Roman" w:cs="Times New Roman"/>
        </w:rPr>
        <w:t>Interestingly, Anat suggests that “Athirat and her sons will rejoice” at the death of Baal. This seems odd at first, but the inclusion of “and her sons” suggests that the passage foregoes mourning and instead focuses on the excitement</w:t>
      </w:r>
      <w:r w:rsidR="000D2083" w:rsidRPr="000D2083">
        <w:t xml:space="preserve"> of choosing a new king.</w:t>
      </w:r>
      <w:r>
        <w:rPr>
          <w:rStyle w:val="FootnoteReference"/>
          <w:color w:val="000000" w:themeColor="text1"/>
          <w:lang w:val="en"/>
        </w:rPr>
        <w:footnoteReference w:id="55"/>
      </w:r>
      <w:r>
        <w:rPr>
          <w:color w:val="000000" w:themeColor="text1"/>
          <w:lang w:val="en"/>
        </w:rPr>
        <w:t xml:space="preserve"> </w:t>
      </w:r>
      <w:r w:rsidR="000D2083">
        <w:rPr>
          <w:color w:val="000000" w:themeColor="text1"/>
          <w:lang w:val="en"/>
        </w:rPr>
        <w:t>Though Athirat apparently has the authority to suggest the successor to Baal, she is not without obstacles, as El rejects her suggestion of he “who knows (and is) intelligent.”</w:t>
      </w:r>
    </w:p>
    <w:p w14:paraId="6E832A01" w14:textId="18F666AC" w:rsidR="00C873E5" w:rsidRDefault="00C873E5" w:rsidP="007F498D">
      <w:pPr>
        <w:spacing w:line="480" w:lineRule="auto"/>
        <w:rPr>
          <w:color w:val="000000" w:themeColor="text1"/>
          <w:lang w:val="en"/>
        </w:rPr>
      </w:pPr>
      <w:r>
        <w:rPr>
          <w:color w:val="000000" w:themeColor="text1"/>
          <w:lang w:val="en"/>
        </w:rPr>
        <w:tab/>
        <w:t>The final mention of Athirat in the Baal Cycle comes with the return of Baal</w:t>
      </w:r>
      <w:r w:rsidR="003219B5">
        <w:rPr>
          <w:color w:val="000000" w:themeColor="text1"/>
          <w:lang w:val="en"/>
        </w:rPr>
        <w:t xml:space="preserve"> in KTU 1.6.V.1-6</w:t>
      </w:r>
      <w:r>
        <w:rPr>
          <w:color w:val="000000" w:themeColor="text1"/>
          <w:lang w:val="en"/>
        </w:rPr>
        <w:t xml:space="preserve">, in which he apparently seizes the sons of Athirat. What he does with them is uncertain, as some translations render the following line “the big ones he will slay” while others read it as “the big </w:t>
      </w:r>
      <w:r w:rsidRPr="00C873E5">
        <w:rPr>
          <w:i/>
          <w:color w:val="000000" w:themeColor="text1"/>
          <w:lang w:val="en"/>
        </w:rPr>
        <w:t xml:space="preserve">one </w:t>
      </w:r>
      <w:r>
        <w:rPr>
          <w:color w:val="000000" w:themeColor="text1"/>
          <w:lang w:val="en"/>
        </w:rPr>
        <w:t>he will slay.”</w:t>
      </w:r>
      <w:r>
        <w:rPr>
          <w:rStyle w:val="FootnoteReference"/>
          <w:color w:val="000000" w:themeColor="text1"/>
          <w:lang w:val="en"/>
        </w:rPr>
        <w:footnoteReference w:id="56"/>
      </w:r>
      <w:r>
        <w:rPr>
          <w:color w:val="000000" w:themeColor="text1"/>
          <w:lang w:val="en"/>
        </w:rPr>
        <w:t xml:space="preserve"> Regardless, the </w:t>
      </w:r>
      <w:r w:rsidR="003219B5">
        <w:rPr>
          <w:color w:val="000000" w:themeColor="text1"/>
          <w:lang w:val="en"/>
        </w:rPr>
        <w:t xml:space="preserve">reason that Baal kills Athirat’s son(s) is unclear, and necessitates revisiting earlier passages. </w:t>
      </w:r>
      <w:r w:rsidR="00D974B6">
        <w:rPr>
          <w:color w:val="000000" w:themeColor="text1"/>
          <w:lang w:val="en"/>
        </w:rPr>
        <w:t>The passage</w:t>
      </w:r>
      <w:r w:rsidR="003219B5">
        <w:rPr>
          <w:color w:val="000000" w:themeColor="text1"/>
          <w:lang w:val="en"/>
        </w:rPr>
        <w:t xml:space="preserve"> makes KTU 1.6.I.39-55 seem more sinister when Athirat and her sons should “rejoice” at the death of Baal. If for some reason Athirat had a feud with Baal, then his death would mean presumed safety for Athirat’s sons. This explanation would also contextualize Athirat’s earlier fear response when being approached by Anat and Baal at the river, and why they needed to offer her gifts in order to make her amenable to their requests.</w:t>
      </w:r>
    </w:p>
    <w:p w14:paraId="1A82A205" w14:textId="7BA1F2C9" w:rsidR="001B05FD" w:rsidRPr="00BD4555" w:rsidRDefault="001B05FD" w:rsidP="007F498D">
      <w:pPr>
        <w:spacing w:line="480" w:lineRule="auto"/>
        <w:rPr>
          <w:color w:val="000000" w:themeColor="text1"/>
        </w:rPr>
      </w:pPr>
      <w:r>
        <w:rPr>
          <w:color w:val="000000" w:themeColor="text1"/>
          <w:lang w:val="en"/>
        </w:rPr>
        <w:tab/>
        <w:t>Thus, Athirat of the Baal Cycle reaffirms many of the same characteristics of the goddess that we examined</w:t>
      </w:r>
      <w:r w:rsidR="00481393">
        <w:rPr>
          <w:color w:val="000000" w:themeColor="text1"/>
          <w:lang w:val="en"/>
        </w:rPr>
        <w:t xml:space="preserve"> in the Keret Cycle. Most significantly, s</w:t>
      </w:r>
      <w:r>
        <w:rPr>
          <w:color w:val="000000" w:themeColor="text1"/>
          <w:lang w:val="en"/>
        </w:rPr>
        <w:t>he is described here as the mother of the gods</w:t>
      </w:r>
      <w:r w:rsidR="00481393">
        <w:rPr>
          <w:color w:val="000000" w:themeColor="text1"/>
          <w:lang w:val="en"/>
        </w:rPr>
        <w:t xml:space="preserve">, possessing seventy sons from whom she has the power to appoint a successor to the kingship after the death of Baal. It is also in these tablets where we find her now-commonly-associated epithet </w:t>
      </w:r>
      <w:r w:rsidR="00481393">
        <w:rPr>
          <w:i/>
          <w:color w:val="000000" w:themeColor="text1"/>
          <w:lang w:val="en"/>
        </w:rPr>
        <w:t>rbt atrt ym</w:t>
      </w:r>
      <w:r w:rsidR="00481393">
        <w:rPr>
          <w:color w:val="000000" w:themeColor="text1"/>
        </w:rPr>
        <w:t xml:space="preserve">, which, in combination with her “fisherman” messenger and apparent connection with water, seems to give her some connection to the sea, most likely </w:t>
      </w:r>
      <w:r w:rsidR="00481393">
        <w:rPr>
          <w:color w:val="000000" w:themeColor="text1"/>
        </w:rPr>
        <w:lastRenderedPageBreak/>
        <w:t xml:space="preserve">translating to “Lady Athirat of the Sea.” While these tablets have been useful in illustrating an official character for Athirat, their mythological nature and probable elite status do little to provide evidence for her actual worship in the city of Ugarit. </w:t>
      </w:r>
    </w:p>
    <w:p w14:paraId="7CD12570" w14:textId="77777777" w:rsidR="00522ABF" w:rsidRDefault="00522ABF" w:rsidP="007E08C1">
      <w:pPr>
        <w:spacing w:after="240" w:line="480" w:lineRule="auto"/>
        <w:rPr>
          <w:color w:val="000000" w:themeColor="text1"/>
          <w:lang w:val="en"/>
        </w:rPr>
      </w:pPr>
    </w:p>
    <w:p w14:paraId="6E440A0E" w14:textId="64490EA5" w:rsidR="007C2A85" w:rsidRPr="007E08C1" w:rsidRDefault="007E08C1" w:rsidP="007E08C1">
      <w:pPr>
        <w:pStyle w:val="Heading1"/>
        <w:spacing w:after="240"/>
        <w:rPr>
          <w:rFonts w:ascii="Times New Roman" w:hAnsi="Times New Roman" w:cs="Times New Roman"/>
          <w:b/>
          <w:color w:val="000000" w:themeColor="text1"/>
          <w:lang w:val="en"/>
        </w:rPr>
      </w:pPr>
      <w:bookmarkStart w:id="70" w:name="_Toc458375035"/>
      <w:r w:rsidRPr="007E08C1">
        <w:rPr>
          <w:rFonts w:ascii="Times New Roman" w:hAnsi="Times New Roman" w:cs="Times New Roman"/>
          <w:b/>
          <w:color w:val="000000" w:themeColor="text1"/>
          <w:lang w:val="en"/>
        </w:rPr>
        <w:t>Ritual Texts M</w:t>
      </w:r>
      <w:r w:rsidR="00B71182" w:rsidRPr="007E08C1">
        <w:rPr>
          <w:rFonts w:ascii="Times New Roman" w:hAnsi="Times New Roman" w:cs="Times New Roman"/>
          <w:b/>
          <w:color w:val="000000" w:themeColor="text1"/>
          <w:lang w:val="en"/>
        </w:rPr>
        <w:t>entioning Athirat</w:t>
      </w:r>
      <w:bookmarkEnd w:id="70"/>
    </w:p>
    <w:p w14:paraId="09725390" w14:textId="46A20295" w:rsidR="00B71182" w:rsidRDefault="00A45106" w:rsidP="007F498D">
      <w:pPr>
        <w:spacing w:line="480" w:lineRule="auto"/>
        <w:rPr>
          <w:color w:val="000000" w:themeColor="text1"/>
          <w:lang w:val="en"/>
        </w:rPr>
      </w:pPr>
      <w:r>
        <w:rPr>
          <w:color w:val="000000" w:themeColor="text1"/>
          <w:lang w:val="en"/>
        </w:rPr>
        <w:t>W</w:t>
      </w:r>
      <w:r w:rsidR="004744B7">
        <w:rPr>
          <w:color w:val="000000" w:themeColor="text1"/>
          <w:lang w:val="en"/>
        </w:rPr>
        <w:t xml:space="preserve">hile the information </w:t>
      </w:r>
      <w:r w:rsidR="008C0C1B">
        <w:rPr>
          <w:color w:val="000000" w:themeColor="text1"/>
          <w:lang w:val="en"/>
        </w:rPr>
        <w:t xml:space="preserve">gleaned about Athirat from the mythological texts of the tablets of Elimelek is useful for gaining a picture of Athirat’s relationships and “official” (for lack of a better term) characteristics, we must bear in mind that they were written by an elite scribe and do not necessarily reflect the realities of Ugaritic cultic practices. For this reason, examining fragmentary and ritual texts from Ugarit </w:t>
      </w:r>
      <w:r w:rsidR="00066F05">
        <w:rPr>
          <w:color w:val="000000" w:themeColor="text1"/>
          <w:lang w:val="en"/>
        </w:rPr>
        <w:t xml:space="preserve">that </w:t>
      </w:r>
      <w:r w:rsidR="008C0C1B">
        <w:rPr>
          <w:color w:val="000000" w:themeColor="text1"/>
          <w:lang w:val="en"/>
        </w:rPr>
        <w:t xml:space="preserve">mention Athirat is necessary in order to gain an accurate picture of how widespread worship of the goddess was. Ultimately, this may have some bearing on the mode and extent of transmission of Ugaritic </w:t>
      </w:r>
      <w:r w:rsidR="00176078">
        <w:rPr>
          <w:color w:val="000000" w:themeColor="text1"/>
          <w:lang w:val="en"/>
        </w:rPr>
        <w:t>religious practice to Israel across space and time.</w:t>
      </w:r>
      <w:r w:rsidR="00EA6802">
        <w:rPr>
          <w:color w:val="000000" w:themeColor="text1"/>
          <w:lang w:val="en"/>
        </w:rPr>
        <w:t xml:space="preserve"> However, the texts we have at our disposal were also found</w:t>
      </w:r>
      <w:r w:rsidR="00D76F43">
        <w:rPr>
          <w:color w:val="000000" w:themeColor="text1"/>
          <w:lang w:val="en"/>
        </w:rPr>
        <w:t xml:space="preserve"> in</w:t>
      </w:r>
      <w:r w:rsidR="00EA6802">
        <w:rPr>
          <w:color w:val="000000" w:themeColor="text1"/>
          <w:lang w:val="en"/>
        </w:rPr>
        <w:t xml:space="preserve"> the Library of the High Priest,</w:t>
      </w:r>
      <w:r w:rsidR="00D76F43">
        <w:rPr>
          <w:rStyle w:val="FootnoteReference"/>
          <w:color w:val="000000" w:themeColor="text1"/>
          <w:lang w:val="en"/>
        </w:rPr>
        <w:footnoteReference w:id="57"/>
      </w:r>
      <w:r w:rsidR="00EA6802">
        <w:rPr>
          <w:color w:val="000000" w:themeColor="text1"/>
          <w:lang w:val="en"/>
        </w:rPr>
        <w:t xml:space="preserve"> meaning that we are yet again left with no evidence whatsoever that Athirat was worshipped outside of the elite literate class at Ugarit.</w:t>
      </w:r>
    </w:p>
    <w:p w14:paraId="2AFE60B2" w14:textId="5049E472" w:rsidR="00176078" w:rsidRDefault="00176078" w:rsidP="007F498D">
      <w:pPr>
        <w:spacing w:line="480" w:lineRule="auto"/>
        <w:rPr>
          <w:color w:val="000000" w:themeColor="text1"/>
          <w:lang w:val="en"/>
        </w:rPr>
      </w:pPr>
      <w:r>
        <w:rPr>
          <w:color w:val="000000" w:themeColor="text1"/>
          <w:lang w:val="en"/>
        </w:rPr>
        <w:tab/>
      </w:r>
      <w:r w:rsidR="00F00FD8">
        <w:rPr>
          <w:color w:val="000000" w:themeColor="text1"/>
          <w:lang w:val="en"/>
        </w:rPr>
        <w:t xml:space="preserve">Athirat is mentioned in KTU 1.39, an offering list where her name appears in the sixth line. The order of the deities in this text is El (in the first two lines), Tkmn-and-Šnm, Resheph, Baal, Athirat, Tkmn-and-Šnm again, Anat, and Resheph, the family of El, and the assembly of Baal. </w:t>
      </w:r>
      <w:r w:rsidR="00187DC6">
        <w:rPr>
          <w:color w:val="000000" w:themeColor="text1"/>
          <w:lang w:val="en"/>
        </w:rPr>
        <w:t>While this list does in fact provide us with evidence of actual Athirat-worship, t</w:t>
      </w:r>
      <w:r w:rsidR="00F00FD8">
        <w:rPr>
          <w:color w:val="000000" w:themeColor="text1"/>
          <w:lang w:val="en"/>
        </w:rPr>
        <w:t>he fact that Tkmn-and-Š</w:t>
      </w:r>
      <w:r w:rsidR="005E392D">
        <w:rPr>
          <w:color w:val="000000" w:themeColor="text1"/>
          <w:lang w:val="en"/>
        </w:rPr>
        <w:t xml:space="preserve">nm, a </w:t>
      </w:r>
      <w:r w:rsidR="00187DC6">
        <w:rPr>
          <w:color w:val="000000" w:themeColor="text1"/>
          <w:lang w:val="en"/>
        </w:rPr>
        <w:t xml:space="preserve">minor deity (or double-god) is mentioned twice in the first six lines while major deities such as Athirat and Anat are only mentioned once means that </w:t>
      </w:r>
      <w:r w:rsidR="00961E0C">
        <w:rPr>
          <w:color w:val="000000" w:themeColor="text1"/>
          <w:lang w:val="en"/>
        </w:rPr>
        <w:t xml:space="preserve">either </w:t>
      </w:r>
      <w:r w:rsidR="00187DC6">
        <w:rPr>
          <w:color w:val="000000" w:themeColor="text1"/>
          <w:lang w:val="en"/>
        </w:rPr>
        <w:t>this offering-</w:t>
      </w:r>
      <w:r w:rsidR="00187DC6">
        <w:rPr>
          <w:color w:val="000000" w:themeColor="text1"/>
          <w:lang w:val="en"/>
        </w:rPr>
        <w:lastRenderedPageBreak/>
        <w:t>list is meant for a specific context and we cannot use it to make broad clai</w:t>
      </w:r>
      <w:r w:rsidR="00961E0C">
        <w:rPr>
          <w:color w:val="000000" w:themeColor="text1"/>
          <w:lang w:val="en"/>
        </w:rPr>
        <w:t>ms about ritual life in Ugarit, or alternatively that ritual life in Ugarit was significantly different from what is presented in the official mythologies.</w:t>
      </w:r>
    </w:p>
    <w:p w14:paraId="5882E939" w14:textId="1B3855BC" w:rsidR="004E2F3E" w:rsidRDefault="00187DC6" w:rsidP="006661A5">
      <w:pPr>
        <w:spacing w:line="480" w:lineRule="auto"/>
        <w:rPr>
          <w:color w:val="000000" w:themeColor="text1"/>
          <w:lang w:val="en"/>
        </w:rPr>
      </w:pPr>
      <w:r>
        <w:rPr>
          <w:color w:val="000000" w:themeColor="text1"/>
          <w:lang w:val="en"/>
        </w:rPr>
        <w:tab/>
        <w:t>A similar case comes in KTU 1.41, which is fragmentary but seems to have a sister passage in KTU 1.87 from which it has been partially restored.</w:t>
      </w:r>
      <w:r w:rsidR="00961E0C">
        <w:rPr>
          <w:color w:val="000000" w:themeColor="text1"/>
          <w:lang w:val="en"/>
        </w:rPr>
        <w:t xml:space="preserve"> Athirat is mentioned twice in KTU 1.41 (and possibly a third lost time based on KTU 1.87). Her first mention, in the fifteenth line, parallels the aforemention</w:t>
      </w:r>
      <w:r w:rsidR="007C3157">
        <w:rPr>
          <w:color w:val="000000" w:themeColor="text1"/>
          <w:lang w:val="en"/>
        </w:rPr>
        <w:t>ed list of deities in KTU 1.39.</w:t>
      </w:r>
      <w:r w:rsidR="00A46691">
        <w:rPr>
          <w:color w:val="000000" w:themeColor="text1"/>
          <w:lang w:val="en"/>
        </w:rPr>
        <w:t xml:space="preserve"> Her next mention comes in line 35, which is badly damaged and is often left unrestored. De Moor has proposed the translati</w:t>
      </w:r>
      <w:r w:rsidR="00B50BBE">
        <w:rPr>
          <w:color w:val="000000" w:themeColor="text1"/>
          <w:lang w:val="en"/>
        </w:rPr>
        <w:t>on, “a ram for Ba’lu of Ugarit/</w:t>
      </w:r>
      <w:r w:rsidR="00A46691">
        <w:rPr>
          <w:color w:val="000000" w:themeColor="text1"/>
          <w:lang w:val="en"/>
        </w:rPr>
        <w:t>a ram for Il’ibu/ …[ ] for Ilu/a ram for Athiratu/and two birds for Ri’thu.”</w:t>
      </w:r>
      <w:r w:rsidR="00A46691">
        <w:rPr>
          <w:rStyle w:val="FootnoteReference"/>
          <w:color w:val="000000" w:themeColor="text1"/>
          <w:lang w:val="en"/>
        </w:rPr>
        <w:footnoteReference w:id="58"/>
      </w:r>
      <w:r w:rsidR="006661A5">
        <w:rPr>
          <w:color w:val="000000" w:themeColor="text1"/>
          <w:lang w:val="en"/>
        </w:rPr>
        <w:t xml:space="preserve"> The final mention of Athirat in KTU 1.41 comes in line 40. De Moor reads this line as “[      ] for Athiratu, two birds for the Most Amiable of the gods.”</w:t>
      </w:r>
      <w:r w:rsidR="002F5F40">
        <w:rPr>
          <w:rStyle w:val="FootnoteReference"/>
          <w:color w:val="000000" w:themeColor="text1"/>
          <w:lang w:val="en"/>
        </w:rPr>
        <w:footnoteReference w:id="59"/>
      </w:r>
      <w:r w:rsidR="002F5F40">
        <w:rPr>
          <w:color w:val="000000" w:themeColor="text1"/>
          <w:lang w:val="en"/>
        </w:rPr>
        <w:t xml:space="preserve"> It is uncertain whether the qualifier “Most Amiable of the gods” applies to Athirat or another understood deity, and the surrounding lines do not contain a similar structure of a deity name followed by an epithet and thus provide no further evidence.</w:t>
      </w:r>
    </w:p>
    <w:p w14:paraId="37AE9A15" w14:textId="3543A2A8" w:rsidR="002C7FAC" w:rsidRDefault="002C7FAC" w:rsidP="006661A5">
      <w:pPr>
        <w:spacing w:line="480" w:lineRule="auto"/>
        <w:rPr>
          <w:color w:val="000000" w:themeColor="text1"/>
          <w:lang w:val="en"/>
        </w:rPr>
      </w:pPr>
      <w:r>
        <w:rPr>
          <w:color w:val="000000" w:themeColor="text1"/>
          <w:lang w:val="en"/>
        </w:rPr>
        <w:tab/>
      </w:r>
      <w:r w:rsidR="001148C7">
        <w:rPr>
          <w:color w:val="000000" w:themeColor="text1"/>
          <w:lang w:val="en"/>
        </w:rPr>
        <w:t xml:space="preserve">Another </w:t>
      </w:r>
      <w:r w:rsidR="00D52C69">
        <w:rPr>
          <w:color w:val="000000" w:themeColor="text1"/>
          <w:lang w:val="en"/>
        </w:rPr>
        <w:t xml:space="preserve">text that refers to Athirat comes with much controversy. KTU 1.46 contains a line (8) that features </w:t>
      </w:r>
      <w:r w:rsidR="00F7660C">
        <w:rPr>
          <w:color w:val="000000" w:themeColor="text1"/>
          <w:lang w:val="en"/>
        </w:rPr>
        <w:t xml:space="preserve">Baal and Athirat receiving a joint offering. </w:t>
      </w:r>
      <w:r w:rsidR="00E960AB">
        <w:rPr>
          <w:color w:val="000000" w:themeColor="text1"/>
          <w:lang w:val="en"/>
        </w:rPr>
        <w:t xml:space="preserve">Early interpretations of the text attempted to use this as evidence for a relationship between Athirat and Baal (which has been a common problem likely tied to the desire to explain the presence of </w:t>
      </w:r>
      <w:r w:rsidR="00256B3F" w:rsidRPr="00256B3F">
        <w:rPr>
          <w:i/>
          <w:color w:val="000000" w:themeColor="text1"/>
          <w:lang w:val="en"/>
        </w:rPr>
        <w:t>asherah</w:t>
      </w:r>
      <w:r w:rsidR="00E960AB">
        <w:rPr>
          <w:color w:val="000000" w:themeColor="text1"/>
          <w:lang w:val="en"/>
        </w:rPr>
        <w:t xml:space="preserve"> alongside the </w:t>
      </w:r>
      <w:r w:rsidR="00E960AB" w:rsidRPr="00E960AB">
        <w:rPr>
          <w:i/>
          <w:color w:val="000000" w:themeColor="text1"/>
          <w:lang w:val="en"/>
        </w:rPr>
        <w:t>baal</w:t>
      </w:r>
      <w:r w:rsidR="00E960AB">
        <w:rPr>
          <w:color w:val="000000" w:themeColor="text1"/>
          <w:lang w:val="en"/>
        </w:rPr>
        <w:t xml:space="preserve"> in the Hebrew Bible).</w:t>
      </w:r>
      <w:r w:rsidR="00E960AB">
        <w:rPr>
          <w:rStyle w:val="FootnoteReference"/>
          <w:color w:val="000000" w:themeColor="text1"/>
          <w:lang w:val="en"/>
        </w:rPr>
        <w:footnoteReference w:id="60"/>
      </w:r>
      <w:r w:rsidR="00E960AB">
        <w:rPr>
          <w:color w:val="000000" w:themeColor="text1"/>
          <w:lang w:val="en"/>
        </w:rPr>
        <w:t xml:space="preserve"> However, we must not be tempted to follow these explanations, as the presence of one deity alongside another in an offering list has no inherent mythological implication. Rather, it could indicate an offering occurring on a particular day on which worship </w:t>
      </w:r>
      <w:r w:rsidR="00E960AB">
        <w:rPr>
          <w:color w:val="000000" w:themeColor="text1"/>
          <w:lang w:val="en"/>
        </w:rPr>
        <w:lastRenderedPageBreak/>
        <w:t>of both deities happened to coincide, personal interest tied to the deities’ attributes, or “personal piety</w:t>
      </w:r>
      <w:r w:rsidR="006C2AF7">
        <w:rPr>
          <w:color w:val="000000" w:themeColor="text1"/>
          <w:lang w:val="en"/>
        </w:rPr>
        <w:t>.</w:t>
      </w:r>
      <w:r w:rsidR="00E960AB">
        <w:rPr>
          <w:color w:val="000000" w:themeColor="text1"/>
          <w:lang w:val="en"/>
        </w:rPr>
        <w:t>”</w:t>
      </w:r>
      <w:r w:rsidR="00E960AB">
        <w:rPr>
          <w:rStyle w:val="FootnoteReference"/>
          <w:color w:val="000000" w:themeColor="text1"/>
          <w:lang w:val="en"/>
        </w:rPr>
        <w:footnoteReference w:id="61"/>
      </w:r>
    </w:p>
    <w:p w14:paraId="323EED9E" w14:textId="556E3313" w:rsidR="007B079D" w:rsidRDefault="007B079D" w:rsidP="006661A5">
      <w:pPr>
        <w:spacing w:line="480" w:lineRule="auto"/>
        <w:rPr>
          <w:color w:val="000000" w:themeColor="text1"/>
          <w:lang w:val="en"/>
        </w:rPr>
      </w:pPr>
      <w:r>
        <w:rPr>
          <w:color w:val="000000" w:themeColor="text1"/>
          <w:lang w:val="en"/>
        </w:rPr>
        <w:tab/>
        <w:t xml:space="preserve">A final offering-list </w:t>
      </w:r>
      <w:r w:rsidR="00120C88">
        <w:rPr>
          <w:color w:val="000000" w:themeColor="text1"/>
          <w:lang w:val="en"/>
        </w:rPr>
        <w:t xml:space="preserve">that mentions Athirat is KTU 1.112.  Line 24 features Athirat as the recipient of two sheep. In this text, El, Baal Zephon, and the Baal of Ugarit all receive only one sheep. As with the conversation on KTU 1.46, we cannot assume that this says anything about the nature of Athirat, such as being viewed as superior in Ugarit, especially only being featured on one known tablet. The most we can say is that </w:t>
      </w:r>
      <w:r w:rsidR="006C2AF7">
        <w:rPr>
          <w:color w:val="000000" w:themeColor="text1"/>
          <w:lang w:val="en"/>
        </w:rPr>
        <w:t>s</w:t>
      </w:r>
      <w:r w:rsidR="00120C88">
        <w:rPr>
          <w:color w:val="000000" w:themeColor="text1"/>
          <w:lang w:val="en"/>
        </w:rPr>
        <w:t>he is held in high esteem at some point by someone.</w:t>
      </w:r>
    </w:p>
    <w:p w14:paraId="58678856" w14:textId="7056BF95" w:rsidR="00120C88" w:rsidRDefault="00120C88" w:rsidP="006661A5">
      <w:pPr>
        <w:spacing w:line="480" w:lineRule="auto"/>
        <w:rPr>
          <w:color w:val="000000" w:themeColor="text1"/>
          <w:lang w:val="en"/>
        </w:rPr>
      </w:pPr>
      <w:r>
        <w:rPr>
          <w:color w:val="000000" w:themeColor="text1"/>
          <w:lang w:val="en"/>
        </w:rPr>
        <w:tab/>
        <w:t>In addition to offering lists, a relevant deity list has been found. Interestingly, RS 20.24 contains both Ugaritic and Akkadian forms of the names. As a result</w:t>
      </w:r>
      <w:r w:rsidR="007447EF">
        <w:rPr>
          <w:color w:val="000000" w:themeColor="text1"/>
          <w:lang w:val="en"/>
        </w:rPr>
        <w:t>, in line 19, we see Athirat paralleled with the Akkadian Ašratum. There does not appear to be any known ranking in the order of the names included.</w:t>
      </w:r>
    </w:p>
    <w:p w14:paraId="247232DC" w14:textId="77777777" w:rsidR="006C2AF7" w:rsidRDefault="006C2AF7" w:rsidP="00B50BBE">
      <w:pPr>
        <w:spacing w:after="240" w:line="480" w:lineRule="auto"/>
        <w:rPr>
          <w:b/>
          <w:color w:val="000000" w:themeColor="text1"/>
          <w:lang w:val="en"/>
        </w:rPr>
      </w:pPr>
    </w:p>
    <w:p w14:paraId="4962DA20" w14:textId="4DE569CA" w:rsidR="002118F7" w:rsidRPr="00B50BBE" w:rsidRDefault="002118F7" w:rsidP="00B50BBE">
      <w:pPr>
        <w:pStyle w:val="Heading1"/>
        <w:spacing w:before="0" w:line="480" w:lineRule="auto"/>
        <w:rPr>
          <w:rFonts w:ascii="Times New Roman" w:hAnsi="Times New Roman" w:cs="Times New Roman"/>
          <w:b/>
          <w:color w:val="000000" w:themeColor="text1"/>
          <w:lang w:val="en"/>
        </w:rPr>
      </w:pPr>
      <w:bookmarkStart w:id="71" w:name="_Toc458375036"/>
      <w:r w:rsidRPr="00B50BBE">
        <w:rPr>
          <w:rFonts w:ascii="Times New Roman" w:hAnsi="Times New Roman" w:cs="Times New Roman"/>
          <w:b/>
          <w:color w:val="000000" w:themeColor="text1"/>
          <w:lang w:val="en"/>
        </w:rPr>
        <w:t>Conclusions</w:t>
      </w:r>
      <w:bookmarkEnd w:id="71"/>
    </w:p>
    <w:p w14:paraId="7056D2E4" w14:textId="5B08721B" w:rsidR="002118F7" w:rsidRDefault="002118F7" w:rsidP="006661A5">
      <w:pPr>
        <w:spacing w:line="480" w:lineRule="auto"/>
        <w:rPr>
          <w:color w:val="000000" w:themeColor="text1"/>
          <w:lang w:val="en"/>
        </w:rPr>
      </w:pPr>
      <w:r>
        <w:rPr>
          <w:color w:val="000000" w:themeColor="text1"/>
          <w:lang w:val="en"/>
        </w:rPr>
        <w:t>This chapter</w:t>
      </w:r>
      <w:r w:rsidR="00B12F3B">
        <w:rPr>
          <w:color w:val="000000" w:themeColor="text1"/>
          <w:lang w:val="en"/>
        </w:rPr>
        <w:t xml:space="preserve"> has covered the </w:t>
      </w:r>
      <w:r w:rsidR="00DC67DC">
        <w:rPr>
          <w:color w:val="000000" w:themeColor="text1"/>
          <w:lang w:val="en"/>
        </w:rPr>
        <w:t>references to Athirat within the Ugaritic corpus. Though not an exhaustive list</w:t>
      </w:r>
      <w:r w:rsidR="00B50BBE">
        <w:rPr>
          <w:color w:val="000000" w:themeColor="text1"/>
          <w:lang w:val="en"/>
        </w:rPr>
        <w:t>,</w:t>
      </w:r>
      <w:r w:rsidR="00DC67DC">
        <w:rPr>
          <w:color w:val="000000" w:themeColor="text1"/>
          <w:lang w:val="en"/>
        </w:rPr>
        <w:t xml:space="preserve"> I have attempted to highlight sections that add to an overall picture of Athirat’s character. As mentioned above, it is important to remember the role that genre plays in interpreting character, role, and function within the text, and we must avoid the temptation to connect each of Athirat’s actions with sweeping generalizations about her attributes. Rather, we must contextualize her presence within the mythological texts and only attempt conjecture </w:t>
      </w:r>
      <w:r w:rsidR="006C2AF7">
        <w:rPr>
          <w:color w:val="000000" w:themeColor="text1"/>
          <w:lang w:val="en"/>
        </w:rPr>
        <w:t>after</w:t>
      </w:r>
      <w:r w:rsidR="00DC67DC">
        <w:rPr>
          <w:color w:val="000000" w:themeColor="text1"/>
          <w:lang w:val="en"/>
        </w:rPr>
        <w:t xml:space="preserve"> proper cross-analysis of the Ugaritic texts. </w:t>
      </w:r>
      <w:r w:rsidR="00B50BBE">
        <w:rPr>
          <w:color w:val="000000" w:themeColor="text1"/>
          <w:lang w:val="en"/>
        </w:rPr>
        <w:t>F</w:t>
      </w:r>
      <w:r w:rsidR="00DC67DC">
        <w:rPr>
          <w:color w:val="000000" w:themeColor="text1"/>
          <w:lang w:val="en"/>
        </w:rPr>
        <w:t xml:space="preserve">or this reason, I have attempted to showcase the (unfortunately sparse) breadth of texts mentioning Athirat at Ugarit, from the tablets of Elimelek </w:t>
      </w:r>
      <w:r w:rsidR="00DC67DC">
        <w:rPr>
          <w:color w:val="000000" w:themeColor="text1"/>
          <w:lang w:val="en"/>
        </w:rPr>
        <w:lastRenderedPageBreak/>
        <w:t>to fragmen</w:t>
      </w:r>
      <w:r w:rsidR="00B50BBE">
        <w:rPr>
          <w:color w:val="000000" w:themeColor="text1"/>
          <w:lang w:val="en"/>
        </w:rPr>
        <w:t>tary and ritual references that</w:t>
      </w:r>
      <w:r w:rsidR="00DC67DC">
        <w:rPr>
          <w:color w:val="000000" w:themeColor="text1"/>
          <w:lang w:val="en"/>
        </w:rPr>
        <w:t xml:space="preserve"> may point more towards her actual role in Ugaritic religion.</w:t>
      </w:r>
    </w:p>
    <w:p w14:paraId="751F13B4" w14:textId="5507E0B1" w:rsidR="00DC67DC" w:rsidRDefault="00DC67DC" w:rsidP="006661A5">
      <w:pPr>
        <w:spacing w:line="480" w:lineRule="auto"/>
        <w:rPr>
          <w:color w:val="000000" w:themeColor="text1"/>
          <w:lang w:val="en"/>
        </w:rPr>
      </w:pPr>
      <w:r>
        <w:rPr>
          <w:color w:val="000000" w:themeColor="text1"/>
          <w:lang w:val="en"/>
        </w:rPr>
        <w:tab/>
        <w:t>From the tablets of Elimelek (which are royal texts consum</w:t>
      </w:r>
      <w:r w:rsidR="00B50BBE">
        <w:rPr>
          <w:color w:val="000000" w:themeColor="text1"/>
          <w:lang w:val="en"/>
        </w:rPr>
        <w:t xml:space="preserve">ed most likely by the </w:t>
      </w:r>
      <w:r>
        <w:rPr>
          <w:color w:val="000000" w:themeColor="text1"/>
          <w:lang w:val="en"/>
        </w:rPr>
        <w:t>elite at Ugarit), we c</w:t>
      </w:r>
      <w:r w:rsidR="00E7773F">
        <w:rPr>
          <w:color w:val="000000" w:themeColor="text1"/>
          <w:lang w:val="en"/>
        </w:rPr>
        <w:t xml:space="preserve">an glean three </w:t>
      </w:r>
      <w:r>
        <w:rPr>
          <w:color w:val="000000" w:themeColor="text1"/>
          <w:lang w:val="en"/>
        </w:rPr>
        <w:t xml:space="preserve">main things about Athirat. First, her primary function is as Bearer </w:t>
      </w:r>
      <w:r w:rsidR="00D430AA">
        <w:rPr>
          <w:color w:val="000000" w:themeColor="text1"/>
          <w:lang w:val="en"/>
        </w:rPr>
        <w:t xml:space="preserve">of the Gods. She is consistently described in her role as “mother-goddess,” in situations both where it is directly relevant and where it seems to function as a title. Though she also seems to play a role in royal births such as in the Keret Cycle, there seems to be no evidence for her modern association with more generalized fertility cults. Her maternal role is restricted to the gods and human royalty (though in the latter case, rather than be directly involved, it seems that her will must be </w:t>
      </w:r>
      <w:r w:rsidR="00B50BBE">
        <w:rPr>
          <w:color w:val="000000" w:themeColor="text1"/>
          <w:lang w:val="en"/>
        </w:rPr>
        <w:t>in favor of royal child bearing</w:t>
      </w:r>
      <w:r w:rsidR="00D430AA">
        <w:rPr>
          <w:color w:val="000000" w:themeColor="text1"/>
          <w:lang w:val="en"/>
        </w:rPr>
        <w:t>)</w:t>
      </w:r>
      <w:r w:rsidR="00B50BBE">
        <w:rPr>
          <w:color w:val="000000" w:themeColor="text1"/>
          <w:lang w:val="en"/>
        </w:rPr>
        <w:t>.</w:t>
      </w:r>
      <w:r w:rsidR="00897E34">
        <w:rPr>
          <w:rStyle w:val="FootnoteReference"/>
          <w:color w:val="000000" w:themeColor="text1"/>
          <w:lang w:val="en"/>
        </w:rPr>
        <w:footnoteReference w:id="62"/>
      </w:r>
    </w:p>
    <w:p w14:paraId="163C1E0D" w14:textId="2A43DC9D" w:rsidR="00D430AA" w:rsidRDefault="00D430AA" w:rsidP="006661A5">
      <w:pPr>
        <w:spacing w:line="480" w:lineRule="auto"/>
        <w:rPr>
          <w:color w:val="000000" w:themeColor="text1"/>
          <w:lang w:val="en"/>
        </w:rPr>
      </w:pPr>
      <w:r>
        <w:rPr>
          <w:color w:val="000000" w:themeColor="text1"/>
          <w:lang w:val="en"/>
        </w:rPr>
        <w:tab/>
        <w:t xml:space="preserve">The second thing that can be gleaned about Athirat from the tablets of Elimelek is her connection to the sea. Her epithet </w:t>
      </w:r>
      <w:r w:rsidRPr="00D430AA">
        <w:rPr>
          <w:i/>
          <w:color w:val="000000" w:themeColor="text1"/>
          <w:lang w:val="en"/>
        </w:rPr>
        <w:t>rbt atrt ym</w:t>
      </w:r>
      <w:r>
        <w:rPr>
          <w:color w:val="000000" w:themeColor="text1"/>
          <w:lang w:val="en"/>
        </w:rPr>
        <w:t xml:space="preserve"> seems most likely to translate as Lady Athirat of the Sea.</w:t>
      </w:r>
      <w:r w:rsidR="00E7773F">
        <w:rPr>
          <w:color w:val="000000" w:themeColor="text1"/>
          <w:lang w:val="en"/>
        </w:rPr>
        <w:t xml:space="preserve"> She plays a significant role (compared to her presence in other mythological texts) in the struggle against Yam, she often appears near the water, and her main messenger appears in the form of a fisherman to do her bidding. These factors lead to a likely association between the goddess and the Sea. Though we cannot be certain about this epithet, </w:t>
      </w:r>
      <w:r w:rsidR="00E7773F" w:rsidRPr="00E7773F">
        <w:rPr>
          <w:i/>
          <w:color w:val="000000" w:themeColor="text1"/>
          <w:lang w:val="en"/>
        </w:rPr>
        <w:t>rbt atrt ym</w:t>
      </w:r>
      <w:r w:rsidR="00E7773F">
        <w:rPr>
          <w:color w:val="000000" w:themeColor="text1"/>
          <w:lang w:val="en"/>
        </w:rPr>
        <w:t xml:space="preserve"> is an important and consistent name for Athirat, and it is worth nothing that a connection to the sea (and even of the alternate translation “day”) is absent in the Hebrew texts that have been used to connect </w:t>
      </w:r>
      <w:r w:rsidR="00256B3F" w:rsidRPr="00256B3F">
        <w:rPr>
          <w:i/>
          <w:color w:val="000000" w:themeColor="text1"/>
          <w:lang w:val="en"/>
        </w:rPr>
        <w:t>asherah</w:t>
      </w:r>
      <w:r w:rsidR="00E7773F" w:rsidRPr="00E7773F">
        <w:rPr>
          <w:i/>
          <w:color w:val="000000" w:themeColor="text1"/>
          <w:lang w:val="en"/>
        </w:rPr>
        <w:t xml:space="preserve"> </w:t>
      </w:r>
      <w:r w:rsidR="00E7773F">
        <w:rPr>
          <w:color w:val="000000" w:themeColor="text1"/>
          <w:lang w:val="en"/>
        </w:rPr>
        <w:t xml:space="preserve">to Athirat, as we shall see below. </w:t>
      </w:r>
    </w:p>
    <w:p w14:paraId="7E2F1B98" w14:textId="59A9CFE5" w:rsidR="00D430AA" w:rsidRDefault="00D430AA" w:rsidP="006661A5">
      <w:pPr>
        <w:spacing w:line="480" w:lineRule="auto"/>
        <w:rPr>
          <w:color w:val="000000" w:themeColor="text1"/>
          <w:lang w:val="en"/>
        </w:rPr>
      </w:pPr>
      <w:r>
        <w:rPr>
          <w:color w:val="000000" w:themeColor="text1"/>
          <w:lang w:val="en"/>
        </w:rPr>
        <w:tab/>
        <w:t>Third, Athirat can be characterized by her relationship to El, her consort.</w:t>
      </w:r>
      <w:r w:rsidR="00E7773F">
        <w:rPr>
          <w:color w:val="000000" w:themeColor="text1"/>
          <w:lang w:val="en"/>
        </w:rPr>
        <w:t xml:space="preserve"> As we shall see below, modern scholars have attempted to connect </w:t>
      </w:r>
      <w:r w:rsidR="00256B3F" w:rsidRPr="00256B3F">
        <w:rPr>
          <w:i/>
          <w:color w:val="000000" w:themeColor="text1"/>
          <w:lang w:val="en"/>
        </w:rPr>
        <w:t>asherah</w:t>
      </w:r>
      <w:r w:rsidR="00E7773F" w:rsidRPr="00A158C6">
        <w:rPr>
          <w:i/>
          <w:color w:val="000000" w:themeColor="text1"/>
          <w:lang w:val="en"/>
        </w:rPr>
        <w:t xml:space="preserve"> </w:t>
      </w:r>
      <w:r w:rsidR="00E7773F">
        <w:rPr>
          <w:color w:val="000000" w:themeColor="text1"/>
          <w:lang w:val="en"/>
        </w:rPr>
        <w:t xml:space="preserve">to sexuality, but as we have shown above, the only instances of Athirat engaging in flirtatious or sensual behavior is ambiguous at </w:t>
      </w:r>
      <w:r w:rsidR="00E7773F">
        <w:rPr>
          <w:color w:val="000000" w:themeColor="text1"/>
          <w:lang w:val="en"/>
        </w:rPr>
        <w:lastRenderedPageBreak/>
        <w:t>best and specificall</w:t>
      </w:r>
      <w:r w:rsidR="00A158C6">
        <w:rPr>
          <w:color w:val="000000" w:themeColor="text1"/>
          <w:lang w:val="en"/>
        </w:rPr>
        <w:t>y targeted towards El. Further, as illustrated in the Baal Cycle, Athirat is the mode through which Baal and Anat must persuade El to construct a house for Baal. It is only upon acquiring Athirat’s approval that they can achieve their goal. This, combined with the ambiguous language surrounding Athirat’s response to Baal’s death, is significant and should be kept in mind when considering the texts of the Hebrew Bible, which have caused a lot of speculation by modern readers in an attempt to connect Athirat and Baal.</w:t>
      </w:r>
    </w:p>
    <w:p w14:paraId="30E8BBFB" w14:textId="6EECABC0" w:rsidR="00E7773F" w:rsidRDefault="00A158C6" w:rsidP="006661A5">
      <w:pPr>
        <w:spacing w:line="480" w:lineRule="auto"/>
        <w:rPr>
          <w:color w:val="000000" w:themeColor="text1"/>
          <w:lang w:val="en"/>
        </w:rPr>
      </w:pPr>
      <w:r>
        <w:rPr>
          <w:color w:val="000000" w:themeColor="text1"/>
          <w:lang w:val="en"/>
        </w:rPr>
        <w:tab/>
        <w:t>The references to Athirat outside these elite sources do not add much to the discussion of Athirat’s specific attributes as they are mostly comprised of fragmentary and ritual lists, which must be understood in their own context. However, they do reveal that Athirat was actively being worshipped in Ugarit</w:t>
      </w:r>
      <w:r w:rsidR="003458E0">
        <w:rPr>
          <w:color w:val="000000" w:themeColor="text1"/>
          <w:lang w:val="en"/>
        </w:rPr>
        <w:t xml:space="preserve">. </w:t>
      </w:r>
      <w:r w:rsidR="00481393">
        <w:rPr>
          <w:color w:val="000000" w:themeColor="text1"/>
          <w:lang w:val="en"/>
        </w:rPr>
        <w:t>Unfortunately, these tablets, which were found in the same area as the Tablets of Elimelek at Ras Shamra do not provide enough archaeological context to say whether these lists are representative of popular religion in Ugarit or if she was a goddess worshipped exclusively by the elite.</w:t>
      </w:r>
      <w:r w:rsidR="000F473B">
        <w:rPr>
          <w:rStyle w:val="FootnoteReference"/>
          <w:color w:val="000000" w:themeColor="text1"/>
          <w:lang w:val="en"/>
        </w:rPr>
        <w:footnoteReference w:id="63"/>
      </w:r>
      <w:r>
        <w:rPr>
          <w:color w:val="000000" w:themeColor="text1"/>
          <w:lang w:val="en"/>
        </w:rPr>
        <w:t xml:space="preserve"> In addition to this, KTU 1.23 features Athirat suckling mythological creatures, which does support her maternal aspect in the popular religion of Ugarit. This, combined with parallelisms between Athirat and human women in the tablets of Elimelek, may reveal that she was viewed as </w:t>
      </w:r>
      <w:r w:rsidR="000770E5">
        <w:rPr>
          <w:color w:val="000000" w:themeColor="text1"/>
          <w:lang w:val="en"/>
        </w:rPr>
        <w:t xml:space="preserve">a model for human women (including domestic activities, such as laundering her clothes.) With these attributes of Athirat in mind, we can continue our discussion with epigraphic remains </w:t>
      </w:r>
      <w:r w:rsidR="00F237A8">
        <w:rPr>
          <w:color w:val="000000" w:themeColor="text1"/>
          <w:lang w:val="en"/>
        </w:rPr>
        <w:t>that</w:t>
      </w:r>
      <w:r w:rsidR="000770E5">
        <w:rPr>
          <w:color w:val="000000" w:themeColor="text1"/>
          <w:lang w:val="en"/>
        </w:rPr>
        <w:t xml:space="preserve"> mention </w:t>
      </w:r>
      <w:r w:rsidR="00256B3F" w:rsidRPr="00256B3F">
        <w:rPr>
          <w:i/>
          <w:color w:val="000000" w:themeColor="text1"/>
          <w:lang w:val="en"/>
        </w:rPr>
        <w:t>asherah</w:t>
      </w:r>
      <w:r w:rsidR="000770E5" w:rsidRPr="000770E5">
        <w:rPr>
          <w:i/>
          <w:color w:val="000000" w:themeColor="text1"/>
          <w:lang w:val="en"/>
        </w:rPr>
        <w:t xml:space="preserve"> </w:t>
      </w:r>
      <w:r w:rsidR="00DC606C">
        <w:rPr>
          <w:color w:val="000000" w:themeColor="text1"/>
          <w:lang w:val="en"/>
        </w:rPr>
        <w:t>in Israel.</w:t>
      </w:r>
    </w:p>
    <w:p w14:paraId="586835E7" w14:textId="77777777" w:rsidR="00E7773F" w:rsidRDefault="00E7773F" w:rsidP="006661A5">
      <w:pPr>
        <w:spacing w:line="480" w:lineRule="auto"/>
        <w:rPr>
          <w:color w:val="000000" w:themeColor="text1"/>
          <w:lang w:val="en"/>
        </w:rPr>
      </w:pPr>
    </w:p>
    <w:p w14:paraId="77278EAB" w14:textId="77777777" w:rsidR="00D37977" w:rsidRDefault="00D37977" w:rsidP="006661A5">
      <w:pPr>
        <w:spacing w:line="480" w:lineRule="auto"/>
        <w:rPr>
          <w:ins w:id="72" w:author="Robert Darby" w:date="2016-07-27T13:33:00Z"/>
          <w:color w:val="000000" w:themeColor="text1"/>
          <w:lang w:val="en"/>
        </w:rPr>
        <w:sectPr w:rsidR="00D37977">
          <w:pgSz w:w="12240" w:h="15840"/>
          <w:pgMar w:top="1440" w:right="1440" w:bottom="1440" w:left="1440" w:header="720" w:footer="720" w:gutter="0"/>
          <w:cols w:space="720"/>
          <w:docGrid w:linePitch="360"/>
        </w:sectPr>
      </w:pPr>
    </w:p>
    <w:p w14:paraId="29466DEB" w14:textId="7C687305" w:rsidR="004C09B9" w:rsidRPr="00A068D0" w:rsidRDefault="00B50BBE" w:rsidP="00A068D0">
      <w:pPr>
        <w:spacing w:after="600" w:line="276" w:lineRule="auto"/>
        <w:outlineLvl w:val="0"/>
        <w:rPr>
          <w:b/>
          <w:sz w:val="36"/>
        </w:rPr>
      </w:pPr>
      <w:bookmarkStart w:id="73" w:name="_Toc456169959"/>
      <w:bookmarkStart w:id="74" w:name="_Toc456170120"/>
      <w:bookmarkStart w:id="75" w:name="_Toc456170491"/>
      <w:bookmarkStart w:id="76" w:name="_Toc456801387"/>
      <w:bookmarkStart w:id="77" w:name="_Toc458375037"/>
      <w:r w:rsidRPr="00A068D0">
        <w:rPr>
          <w:b/>
          <w:sz w:val="36"/>
        </w:rPr>
        <w:lastRenderedPageBreak/>
        <w:t xml:space="preserve">Chapter </w:t>
      </w:r>
      <w:r w:rsidR="005D2287" w:rsidRPr="00A068D0">
        <w:rPr>
          <w:b/>
          <w:sz w:val="36"/>
        </w:rPr>
        <w:t>IV:</w:t>
      </w:r>
      <w:r w:rsidR="2E160C0C" w:rsidRPr="00A068D0">
        <w:rPr>
          <w:b/>
          <w:sz w:val="36"/>
        </w:rPr>
        <w:t xml:space="preserve"> EVIDENCE FOR ASHERAH IN THE FIRST MILLENNIUM</w:t>
      </w:r>
      <w:bookmarkEnd w:id="73"/>
      <w:bookmarkEnd w:id="74"/>
      <w:bookmarkEnd w:id="75"/>
      <w:bookmarkEnd w:id="76"/>
      <w:bookmarkEnd w:id="77"/>
    </w:p>
    <w:p w14:paraId="0EDCE305" w14:textId="11509710" w:rsidR="00EA3BB6" w:rsidRDefault="00EB4820" w:rsidP="00B50BBE">
      <w:pPr>
        <w:pStyle w:val="Default"/>
        <w:spacing w:line="480" w:lineRule="auto"/>
        <w:rPr>
          <w:rFonts w:asciiTheme="majorBidi" w:eastAsiaTheme="majorBidi" w:hAnsiTheme="majorBidi" w:cstheme="majorBidi"/>
        </w:rPr>
      </w:pPr>
      <w:r>
        <w:rPr>
          <w:rFonts w:asciiTheme="majorBidi" w:eastAsiaTheme="majorBidi" w:hAnsiTheme="majorBidi" w:cstheme="majorBidi"/>
        </w:rPr>
        <w:t xml:space="preserve">Inscriptions </w:t>
      </w:r>
      <w:r w:rsidR="00EA3BB6" w:rsidRPr="2E160C0C">
        <w:rPr>
          <w:rFonts w:asciiTheme="majorBidi" w:eastAsiaTheme="majorBidi" w:hAnsiTheme="majorBidi" w:cstheme="majorBidi"/>
        </w:rPr>
        <w:t xml:space="preserve">concerning </w:t>
      </w:r>
      <w:r w:rsidR="00256B3F" w:rsidRPr="00256B3F">
        <w:rPr>
          <w:rFonts w:asciiTheme="majorBidi" w:eastAsiaTheme="majorBidi" w:hAnsiTheme="majorBidi" w:cstheme="majorBidi"/>
          <w:i/>
          <w:iCs/>
        </w:rPr>
        <w:t>asherah</w:t>
      </w:r>
      <w:r w:rsidR="00EA3BB6" w:rsidRPr="2E160C0C">
        <w:rPr>
          <w:rFonts w:asciiTheme="majorBidi" w:eastAsiaTheme="majorBidi" w:hAnsiTheme="majorBidi" w:cstheme="majorBidi"/>
        </w:rPr>
        <w:t xml:space="preserve">, much </w:t>
      </w:r>
      <w:r>
        <w:rPr>
          <w:rFonts w:asciiTheme="majorBidi" w:eastAsiaTheme="majorBidi" w:hAnsiTheme="majorBidi" w:cstheme="majorBidi"/>
        </w:rPr>
        <w:t>like the literary references, are</w:t>
      </w:r>
      <w:r w:rsidR="00EA3BB6" w:rsidRPr="2E160C0C">
        <w:rPr>
          <w:rFonts w:asciiTheme="majorBidi" w:eastAsiaTheme="majorBidi" w:hAnsiTheme="majorBidi" w:cstheme="majorBidi"/>
        </w:rPr>
        <w:t xml:space="preserve"> never quite clear about </w:t>
      </w:r>
      <w:r>
        <w:rPr>
          <w:rFonts w:asciiTheme="majorBidi" w:eastAsiaTheme="majorBidi" w:hAnsiTheme="majorBidi" w:cstheme="majorBidi"/>
        </w:rPr>
        <w:t>the meaning of the term</w:t>
      </w:r>
      <w:r w:rsidR="00EA3BB6" w:rsidRPr="2E160C0C">
        <w:rPr>
          <w:rFonts w:asciiTheme="majorBidi" w:eastAsiaTheme="majorBidi" w:hAnsiTheme="majorBidi" w:cstheme="majorBidi"/>
        </w:rPr>
        <w:t>. Finds from</w:t>
      </w:r>
      <w:r w:rsidR="00A068D0">
        <w:rPr>
          <w:rFonts w:asciiTheme="majorBidi" w:eastAsiaTheme="majorBidi" w:hAnsiTheme="majorBidi" w:cstheme="majorBidi"/>
        </w:rPr>
        <w:t xml:space="preserve"> two sites in the southern Levant,</w:t>
      </w:r>
      <w:r w:rsidR="00EA3BB6" w:rsidRPr="2E160C0C">
        <w:rPr>
          <w:rFonts w:asciiTheme="majorBidi" w:eastAsiaTheme="majorBidi" w:hAnsiTheme="majorBidi" w:cstheme="majorBidi"/>
        </w:rPr>
        <w:t xml:space="preserve"> Khirbet el-Qom and Kuntillet ‘Ajrud</w:t>
      </w:r>
      <w:r w:rsidR="00A068D0">
        <w:rPr>
          <w:rFonts w:asciiTheme="majorBidi" w:eastAsiaTheme="majorBidi" w:hAnsiTheme="majorBidi" w:cstheme="majorBidi"/>
        </w:rPr>
        <w:t xml:space="preserve">, </w:t>
      </w:r>
      <w:r w:rsidR="00EA3BB6" w:rsidRPr="2E160C0C">
        <w:rPr>
          <w:rFonts w:asciiTheme="majorBidi" w:eastAsiaTheme="majorBidi" w:hAnsiTheme="majorBidi" w:cstheme="majorBidi"/>
        </w:rPr>
        <w:t xml:space="preserve">mention </w:t>
      </w:r>
      <w:r w:rsidR="00256B3F" w:rsidRPr="00256B3F">
        <w:rPr>
          <w:rFonts w:asciiTheme="majorBidi" w:eastAsiaTheme="majorBidi" w:hAnsiTheme="majorBidi" w:cstheme="majorBidi"/>
          <w:i/>
          <w:iCs/>
        </w:rPr>
        <w:t>asherah</w:t>
      </w:r>
      <w:r w:rsidR="00EA3BB6" w:rsidRPr="20493F8C">
        <w:rPr>
          <w:rFonts w:asciiTheme="majorBidi" w:eastAsiaTheme="majorBidi" w:hAnsiTheme="majorBidi" w:cstheme="majorBidi"/>
          <w:i/>
          <w:iCs/>
        </w:rPr>
        <w:t xml:space="preserve"> </w:t>
      </w:r>
      <w:r w:rsidR="00EA3BB6" w:rsidRPr="2E160C0C">
        <w:rPr>
          <w:rFonts w:asciiTheme="majorBidi" w:eastAsiaTheme="majorBidi" w:hAnsiTheme="majorBidi" w:cstheme="majorBidi"/>
        </w:rPr>
        <w:t xml:space="preserve">alongside Yahweh, but </w:t>
      </w:r>
      <w:r w:rsidR="00A068D0">
        <w:rPr>
          <w:rFonts w:asciiTheme="majorBidi" w:eastAsiaTheme="majorBidi" w:hAnsiTheme="majorBidi" w:cstheme="majorBidi"/>
        </w:rPr>
        <w:t>they</w:t>
      </w:r>
      <w:r w:rsidR="000E1BBE">
        <w:rPr>
          <w:rFonts w:asciiTheme="majorBidi" w:eastAsiaTheme="majorBidi" w:hAnsiTheme="majorBidi" w:cstheme="majorBidi"/>
        </w:rPr>
        <w:t xml:space="preserve"> could be interpreted as either</w:t>
      </w:r>
      <w:r w:rsidR="00AD1B60">
        <w:rPr>
          <w:rFonts w:asciiTheme="majorBidi" w:eastAsiaTheme="majorBidi" w:hAnsiTheme="majorBidi" w:cstheme="majorBidi"/>
        </w:rPr>
        <w:t xml:space="preserve"> “Yahweh and also </w:t>
      </w:r>
      <w:r w:rsidR="000E1BBE">
        <w:rPr>
          <w:rFonts w:asciiTheme="majorBidi" w:eastAsiaTheme="majorBidi" w:hAnsiTheme="majorBidi" w:cstheme="majorBidi"/>
        </w:rPr>
        <w:t xml:space="preserve">his </w:t>
      </w:r>
      <w:r w:rsidR="00AD1B60">
        <w:rPr>
          <w:rFonts w:asciiTheme="majorBidi" w:eastAsiaTheme="majorBidi" w:hAnsiTheme="majorBidi" w:cstheme="majorBidi"/>
        </w:rPr>
        <w:t>Asherah</w:t>
      </w:r>
      <w:r w:rsidR="000E1BBE">
        <w:rPr>
          <w:rFonts w:asciiTheme="majorBidi" w:eastAsiaTheme="majorBidi" w:hAnsiTheme="majorBidi" w:cstheme="majorBidi"/>
        </w:rPr>
        <w:t xml:space="preserve"> (the goddess)</w:t>
      </w:r>
      <w:r w:rsidR="00AD1B60">
        <w:rPr>
          <w:rFonts w:asciiTheme="majorBidi" w:eastAsiaTheme="majorBidi" w:hAnsiTheme="majorBidi" w:cstheme="majorBidi"/>
        </w:rPr>
        <w:t>”</w:t>
      </w:r>
      <w:r w:rsidR="00EA3BB6" w:rsidRPr="2E160C0C">
        <w:rPr>
          <w:rFonts w:asciiTheme="majorBidi" w:eastAsiaTheme="majorBidi" w:hAnsiTheme="majorBidi" w:cstheme="majorBidi"/>
        </w:rPr>
        <w:t xml:space="preserve"> or </w:t>
      </w:r>
      <w:r w:rsidR="00256B3F" w:rsidRPr="00256B3F">
        <w:rPr>
          <w:rFonts w:asciiTheme="majorBidi" w:eastAsiaTheme="majorBidi" w:hAnsiTheme="majorBidi" w:cstheme="majorBidi"/>
          <w:i/>
          <w:iCs/>
        </w:rPr>
        <w:t>asherah</w:t>
      </w:r>
      <w:r w:rsidR="00EA3BB6" w:rsidRPr="20493F8C">
        <w:rPr>
          <w:rFonts w:asciiTheme="majorBidi" w:eastAsiaTheme="majorBidi" w:hAnsiTheme="majorBidi" w:cstheme="majorBidi"/>
          <w:i/>
          <w:iCs/>
        </w:rPr>
        <w:t xml:space="preserve"> </w:t>
      </w:r>
      <w:r w:rsidR="000E1BBE">
        <w:rPr>
          <w:rFonts w:asciiTheme="majorBidi" w:eastAsiaTheme="majorBidi" w:hAnsiTheme="majorBidi" w:cstheme="majorBidi"/>
        </w:rPr>
        <w:t>as</w:t>
      </w:r>
      <w:r w:rsidR="00EA3BB6" w:rsidRPr="2E160C0C">
        <w:rPr>
          <w:rFonts w:asciiTheme="majorBidi" w:eastAsiaTheme="majorBidi" w:hAnsiTheme="majorBidi" w:cstheme="majorBidi"/>
        </w:rPr>
        <w:t xml:space="preserve"> an object used in prayer to Yahweh. To further complicate matters, preservation of the materials has not been ideal.</w:t>
      </w:r>
      <w:r w:rsidR="000E1BBE">
        <w:rPr>
          <w:rFonts w:asciiTheme="majorBidi" w:eastAsiaTheme="majorBidi" w:hAnsiTheme="majorBidi" w:cstheme="majorBidi"/>
        </w:rPr>
        <w:t xml:space="preserve"> Some</w:t>
      </w:r>
      <w:r w:rsidR="00EA3BB6" w:rsidRPr="2E160C0C">
        <w:rPr>
          <w:rFonts w:asciiTheme="majorBidi" w:eastAsiaTheme="majorBidi" w:hAnsiTheme="majorBidi" w:cstheme="majorBidi"/>
        </w:rPr>
        <w:t xml:space="preserve"> are fragmentary and others contain several stray markings and cracks. However, much scholarship has </w:t>
      </w:r>
      <w:r w:rsidR="000E1BBE">
        <w:rPr>
          <w:rFonts w:asciiTheme="majorBidi" w:eastAsiaTheme="majorBidi" w:hAnsiTheme="majorBidi" w:cstheme="majorBidi"/>
        </w:rPr>
        <w:t>a</w:t>
      </w:r>
      <w:r w:rsidR="00EA3BB6" w:rsidRPr="2E160C0C">
        <w:rPr>
          <w:rFonts w:asciiTheme="majorBidi" w:eastAsiaTheme="majorBidi" w:hAnsiTheme="majorBidi" w:cstheme="majorBidi"/>
        </w:rPr>
        <w:t>ttempt</w:t>
      </w:r>
      <w:r w:rsidR="00AD1B60">
        <w:rPr>
          <w:rFonts w:asciiTheme="majorBidi" w:eastAsiaTheme="majorBidi" w:hAnsiTheme="majorBidi" w:cstheme="majorBidi"/>
        </w:rPr>
        <w:t>ed</w:t>
      </w:r>
      <w:r w:rsidR="00EA3BB6" w:rsidRPr="2E160C0C">
        <w:rPr>
          <w:rFonts w:asciiTheme="majorBidi" w:eastAsiaTheme="majorBidi" w:hAnsiTheme="majorBidi" w:cstheme="majorBidi"/>
        </w:rPr>
        <w:t xml:space="preserve"> to interpret the inscriptions and illustrations. </w:t>
      </w:r>
      <w:r w:rsidR="00EA64DE">
        <w:rPr>
          <w:rFonts w:asciiTheme="majorBidi" w:eastAsiaTheme="majorBidi" w:hAnsiTheme="majorBidi" w:cstheme="majorBidi"/>
        </w:rPr>
        <w:t xml:space="preserve">While scholars have argued that many of the finds from these sites had a religious function, </w:t>
      </w:r>
      <w:r w:rsidR="000E1BBE">
        <w:rPr>
          <w:rFonts w:asciiTheme="majorBidi" w:eastAsiaTheme="majorBidi" w:hAnsiTheme="majorBidi" w:cstheme="majorBidi"/>
        </w:rPr>
        <w:t xml:space="preserve">this chapter will focus on the most </w:t>
      </w:r>
      <w:r w:rsidR="00EA3BB6" w:rsidRPr="2E160C0C">
        <w:rPr>
          <w:rFonts w:asciiTheme="majorBidi" w:eastAsiaTheme="majorBidi" w:hAnsiTheme="majorBidi" w:cstheme="majorBidi"/>
        </w:rPr>
        <w:t xml:space="preserve">prominent finds concerning </w:t>
      </w:r>
      <w:r w:rsidR="00256B3F" w:rsidRPr="00256B3F">
        <w:rPr>
          <w:rFonts w:asciiTheme="majorBidi" w:eastAsiaTheme="majorBidi" w:hAnsiTheme="majorBidi" w:cstheme="majorBidi"/>
          <w:i/>
          <w:iCs/>
        </w:rPr>
        <w:t>asherah</w:t>
      </w:r>
      <w:r w:rsidR="000E1BBE">
        <w:rPr>
          <w:rFonts w:asciiTheme="majorBidi" w:eastAsiaTheme="majorBidi" w:hAnsiTheme="majorBidi" w:cstheme="majorBidi"/>
        </w:rPr>
        <w:t xml:space="preserve"> in particular</w:t>
      </w:r>
      <w:r w:rsidR="00EA3BB6" w:rsidRPr="2E160C0C">
        <w:rPr>
          <w:rFonts w:asciiTheme="majorBidi" w:eastAsiaTheme="majorBidi" w:hAnsiTheme="majorBidi" w:cstheme="majorBidi"/>
        </w:rPr>
        <w:t>.</w:t>
      </w:r>
      <w:r w:rsidR="00EA3BB6" w:rsidRPr="2E160C0C">
        <w:rPr>
          <w:rStyle w:val="FootnoteReference"/>
          <w:rFonts w:asciiTheme="majorBidi" w:eastAsiaTheme="majorBidi" w:hAnsiTheme="majorBidi" w:cstheme="majorBidi"/>
        </w:rPr>
        <w:footnoteReference w:id="64"/>
      </w:r>
    </w:p>
    <w:p w14:paraId="1055A1AC" w14:textId="77777777" w:rsidR="00EA64DE" w:rsidRDefault="00EA64DE" w:rsidP="00A068D0">
      <w:pPr>
        <w:pStyle w:val="Default"/>
        <w:spacing w:after="240" w:line="480" w:lineRule="auto"/>
        <w:ind w:firstLine="720"/>
        <w:rPr>
          <w:rFonts w:asciiTheme="majorBidi" w:hAnsiTheme="majorBidi" w:cstheme="majorBidi"/>
        </w:rPr>
      </w:pPr>
    </w:p>
    <w:p w14:paraId="095A1933" w14:textId="77777777" w:rsidR="00EA3BB6" w:rsidRPr="00A068D0" w:rsidRDefault="2E160C0C" w:rsidP="00454000">
      <w:pPr>
        <w:pStyle w:val="Default"/>
        <w:spacing w:line="480" w:lineRule="auto"/>
        <w:outlineLvl w:val="0"/>
        <w:rPr>
          <w:rFonts w:asciiTheme="majorBidi" w:hAnsiTheme="majorBidi" w:cstheme="majorBidi"/>
          <w:b/>
          <w:sz w:val="32"/>
        </w:rPr>
      </w:pPr>
      <w:bookmarkStart w:id="78" w:name="_Toc456169961"/>
      <w:bookmarkStart w:id="79" w:name="_Toc456170122"/>
      <w:bookmarkStart w:id="80" w:name="_Toc456170493"/>
      <w:bookmarkStart w:id="81" w:name="_Toc456801389"/>
      <w:bookmarkStart w:id="82" w:name="_Toc458375038"/>
      <w:r w:rsidRPr="00A068D0">
        <w:rPr>
          <w:rFonts w:asciiTheme="majorBidi" w:eastAsiaTheme="majorBidi" w:hAnsiTheme="majorBidi" w:cstheme="majorBidi"/>
          <w:b/>
          <w:iCs/>
          <w:sz w:val="32"/>
        </w:rPr>
        <w:t>Inscription at Khirbet el-Qom</w:t>
      </w:r>
      <w:bookmarkEnd w:id="78"/>
      <w:bookmarkEnd w:id="79"/>
      <w:bookmarkEnd w:id="80"/>
      <w:bookmarkEnd w:id="81"/>
      <w:bookmarkEnd w:id="82"/>
      <w:r w:rsidRPr="00A068D0">
        <w:rPr>
          <w:rFonts w:asciiTheme="majorBidi" w:eastAsiaTheme="majorBidi" w:hAnsiTheme="majorBidi" w:cstheme="majorBidi"/>
          <w:b/>
          <w:iCs/>
          <w:sz w:val="32"/>
        </w:rPr>
        <w:t xml:space="preserve"> </w:t>
      </w:r>
    </w:p>
    <w:p w14:paraId="05AF652C" w14:textId="7BCB0C34" w:rsidR="000603DE" w:rsidRDefault="00897E34" w:rsidP="00A068D0">
      <w:pPr>
        <w:spacing w:line="480" w:lineRule="auto"/>
        <w:contextualSpacing/>
      </w:pPr>
      <w:r>
        <w:t>Khirbet el-Qom is</w:t>
      </w:r>
      <w:r w:rsidR="001A6914">
        <w:t xml:space="preserve"> an archaeological site located in the Shephelah directly to the west of Hebron</w:t>
      </w:r>
      <w:r w:rsidR="00A068D0">
        <w:t xml:space="preserve"> (see Figure 1)</w:t>
      </w:r>
      <w:r w:rsidR="001A6914">
        <w:t xml:space="preserve">. </w:t>
      </w:r>
      <w:r w:rsidR="00EA3BB6">
        <w:t>Illegally excavated from a pillar in a burial cave, the third inscription found at the site of Khirbet el-Qom is on a fragmented stone that is 36 cm wide and 30 cm high. Reading this inscription is problematic due to naturally-</w:t>
      </w:r>
      <w:r w:rsidR="001F7259">
        <w:t>occurring</w:t>
      </w:r>
      <w:r w:rsidR="00EA3BB6">
        <w:t xml:space="preserve"> cracks that pre-date the inscription. In addition to these cracks, portions of the stone feature very heavy markings that are difficult to distinguish from the cracks in the stone. Dever, who did the initial studies of the inscription, has </w:t>
      </w:r>
      <w:r w:rsidR="00EA3BB6">
        <w:lastRenderedPageBreak/>
        <w:t>posited that the inscription and markings on the stone may be graffiti done with a sharp stick rather than an official inscription.</w:t>
      </w:r>
      <w:r w:rsidR="00EA3BB6">
        <w:rPr>
          <w:rStyle w:val="FootnoteReference"/>
        </w:rPr>
        <w:footnoteReference w:id="65"/>
      </w:r>
      <w:r w:rsidR="00EA3BB6">
        <w:t xml:space="preserve"> At some point, someone traced over the inscription, leaving “ghost images” on the stone. These markings further complicate the reading of the inscription</w:t>
      </w:r>
      <w:r w:rsidR="00A068D0">
        <w:t xml:space="preserve"> (see Figure</w:t>
      </w:r>
      <w:r w:rsidR="00796FAA">
        <w:t xml:space="preserve"> 3)</w:t>
      </w:r>
      <w:r w:rsidR="00EA3BB6">
        <w:t>.</w:t>
      </w:r>
      <w:r w:rsidR="00EA3BB6">
        <w:rPr>
          <w:rStyle w:val="FootnoteReference"/>
        </w:rPr>
        <w:footnoteReference w:id="66"/>
      </w:r>
      <w:r w:rsidR="00796FAA">
        <w:t xml:space="preserve"> </w:t>
      </w:r>
      <w:r w:rsidR="00EA3BB6" w:rsidRPr="2E160C0C">
        <w:t>Based on paleographic evidence, the inscription dates to about 750 BCE.</w:t>
      </w:r>
      <w:r w:rsidR="00EA3BB6" w:rsidRPr="2E160C0C">
        <w:rPr>
          <w:rStyle w:val="FootnoteReference"/>
          <w:rFonts w:eastAsiaTheme="majorBidi"/>
        </w:rPr>
        <w:footnoteReference w:id="67"/>
      </w:r>
      <w:r w:rsidR="00EA3BB6" w:rsidRPr="2E160C0C">
        <w:t xml:space="preserve"> It features a drawing of what appears to be a right human hand facing downward and contains four main lines of text, as well as two lines in the bottom corner of the stone. It is uncertain whether the sets of text were written by the first person. The bottom portion may be written by a later author, and even the last line </w:t>
      </w:r>
      <w:r w:rsidR="000603DE">
        <w:t xml:space="preserve">from the </w:t>
      </w:r>
      <w:r w:rsidR="00EA3BB6" w:rsidRPr="2E160C0C">
        <w:t xml:space="preserve">top portion of text is debatable. </w:t>
      </w:r>
    </w:p>
    <w:p w14:paraId="78EA5A16" w14:textId="6F682FD5" w:rsidR="00EA3BB6" w:rsidRDefault="00EA3BB6" w:rsidP="00DD79A1">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As stated, the text is difficult to decipher. The most obvious letters read ‘</w:t>
      </w:r>
      <w:r w:rsidRPr="20493F8C">
        <w:rPr>
          <w:rFonts w:asciiTheme="majorBidi" w:eastAsiaTheme="majorBidi" w:hAnsiTheme="majorBidi" w:cstheme="majorBidi"/>
          <w:i/>
          <w:iCs/>
        </w:rPr>
        <w:t>ryhwh?šrktbh / ?rk?ryhw?ywh / w???ryhl?šrt???š’lh / l??yhw / lšrth / wl??rth</w:t>
      </w:r>
      <w:r w:rsidR="00A068D0">
        <w:rPr>
          <w:rFonts w:asciiTheme="majorBidi" w:eastAsiaTheme="majorBidi" w:hAnsiTheme="majorBidi" w:cstheme="majorBidi"/>
          <w:i/>
          <w:iCs/>
        </w:rPr>
        <w:t>.</w:t>
      </w:r>
      <w:r w:rsidRPr="00A068D0">
        <w:rPr>
          <w:rStyle w:val="FootnoteReference"/>
          <w:rFonts w:asciiTheme="majorBidi" w:eastAsiaTheme="majorBidi" w:hAnsiTheme="majorBidi" w:cstheme="majorBidi"/>
          <w:iCs/>
        </w:rPr>
        <w:footnoteReference w:id="68"/>
      </w:r>
      <w:r w:rsidRPr="00A068D0">
        <w:rPr>
          <w:rFonts w:asciiTheme="majorBidi" w:eastAsiaTheme="majorBidi" w:hAnsiTheme="majorBidi" w:cstheme="majorBidi"/>
          <w:iCs/>
        </w:rPr>
        <w:t xml:space="preserve"> </w:t>
      </w:r>
      <w:r w:rsidRPr="2E160C0C">
        <w:rPr>
          <w:rFonts w:asciiTheme="majorBidi" w:eastAsiaTheme="majorBidi" w:hAnsiTheme="majorBidi" w:cstheme="majorBidi"/>
        </w:rPr>
        <w:t>There are no clear dividers between words in the inscription, and there are various opinions on where the dividers should be, resulting in various interpretations of the text. Z</w:t>
      </w:r>
      <w:r w:rsidR="000F473B">
        <w:rPr>
          <w:rFonts w:asciiTheme="majorBidi" w:eastAsiaTheme="majorBidi" w:hAnsiTheme="majorBidi" w:cstheme="majorBidi"/>
        </w:rPr>
        <w:t>iony</w:t>
      </w:r>
      <w:r w:rsidRPr="2E160C0C">
        <w:rPr>
          <w:rFonts w:asciiTheme="majorBidi" w:eastAsiaTheme="majorBidi" w:hAnsiTheme="majorBidi" w:cstheme="majorBidi"/>
        </w:rPr>
        <w:t xml:space="preserve"> Zevit, for example, does not believe that there are any dividers to be found in the inscription.</w:t>
      </w:r>
      <w:r w:rsidRPr="2E160C0C">
        <w:rPr>
          <w:rStyle w:val="FootnoteReference"/>
          <w:rFonts w:asciiTheme="majorBidi" w:eastAsiaTheme="majorBidi" w:hAnsiTheme="majorBidi" w:cstheme="majorBidi"/>
        </w:rPr>
        <w:footnoteReference w:id="69"/>
      </w:r>
      <w:r w:rsidRPr="2E160C0C">
        <w:rPr>
          <w:rFonts w:asciiTheme="majorBidi" w:eastAsiaTheme="majorBidi" w:hAnsiTheme="majorBidi" w:cstheme="majorBidi"/>
        </w:rPr>
        <w:t xml:space="preserve"> </w:t>
      </w:r>
      <w:r w:rsidR="000F473B">
        <w:rPr>
          <w:rFonts w:asciiTheme="majorBidi" w:eastAsiaTheme="majorBidi" w:hAnsiTheme="majorBidi" w:cstheme="majorBidi"/>
        </w:rPr>
        <w:t xml:space="preserve">Othmar </w:t>
      </w:r>
      <w:r w:rsidRPr="2E160C0C">
        <w:rPr>
          <w:rFonts w:asciiTheme="majorBidi" w:eastAsiaTheme="majorBidi" w:hAnsiTheme="majorBidi" w:cstheme="majorBidi"/>
        </w:rPr>
        <w:t xml:space="preserve">Keel and </w:t>
      </w:r>
      <w:r w:rsidR="000F473B">
        <w:rPr>
          <w:rFonts w:asciiTheme="majorBidi" w:eastAsiaTheme="majorBidi" w:hAnsiTheme="majorBidi" w:cstheme="majorBidi"/>
        </w:rPr>
        <w:t xml:space="preserve">Christoph </w:t>
      </w:r>
      <w:r w:rsidRPr="2E160C0C">
        <w:rPr>
          <w:rFonts w:asciiTheme="majorBidi" w:eastAsiaTheme="majorBidi" w:hAnsiTheme="majorBidi" w:cstheme="majorBidi"/>
        </w:rPr>
        <w:t xml:space="preserve">Uehlinger </w:t>
      </w:r>
      <w:r w:rsidR="000603DE">
        <w:rPr>
          <w:rFonts w:asciiTheme="majorBidi" w:eastAsiaTheme="majorBidi" w:hAnsiTheme="majorBidi" w:cstheme="majorBidi"/>
        </w:rPr>
        <w:t>identify</w:t>
      </w:r>
      <w:r w:rsidRPr="2E160C0C">
        <w:rPr>
          <w:rFonts w:asciiTheme="majorBidi" w:eastAsiaTheme="majorBidi" w:hAnsiTheme="majorBidi" w:cstheme="majorBidi"/>
        </w:rPr>
        <w:t xml:space="preserve"> two word dividers each in lines one and two and one in line three,</w:t>
      </w:r>
      <w:r w:rsidRPr="2E160C0C">
        <w:rPr>
          <w:rStyle w:val="FootnoteReference"/>
          <w:rFonts w:asciiTheme="majorBidi" w:eastAsiaTheme="majorBidi" w:hAnsiTheme="majorBidi" w:cstheme="majorBidi"/>
        </w:rPr>
        <w:footnoteReference w:id="70"/>
      </w:r>
      <w:r w:rsidRPr="2E160C0C">
        <w:rPr>
          <w:rFonts w:asciiTheme="majorBidi" w:eastAsiaTheme="majorBidi" w:hAnsiTheme="majorBidi" w:cstheme="majorBidi"/>
        </w:rPr>
        <w:t xml:space="preserve"> and </w:t>
      </w:r>
      <w:r w:rsidR="000F473B">
        <w:rPr>
          <w:rFonts w:asciiTheme="majorBidi" w:eastAsiaTheme="majorBidi" w:hAnsiTheme="majorBidi" w:cstheme="majorBidi"/>
        </w:rPr>
        <w:t xml:space="preserve">André </w:t>
      </w:r>
      <w:r w:rsidRPr="2E160C0C">
        <w:rPr>
          <w:rFonts w:asciiTheme="majorBidi" w:eastAsiaTheme="majorBidi" w:hAnsiTheme="majorBidi" w:cstheme="majorBidi"/>
        </w:rPr>
        <w:t>Lemaire has posited that there may perhaps be an additional divider in line three.</w:t>
      </w:r>
      <w:r w:rsidRPr="2E160C0C">
        <w:rPr>
          <w:rStyle w:val="FootnoteReference"/>
          <w:rFonts w:asciiTheme="majorBidi" w:eastAsiaTheme="majorBidi" w:hAnsiTheme="majorBidi" w:cstheme="majorBidi"/>
        </w:rPr>
        <w:footnoteReference w:id="71"/>
      </w:r>
      <w:r w:rsidRPr="2E160C0C">
        <w:rPr>
          <w:rFonts w:asciiTheme="majorBidi" w:eastAsiaTheme="majorBidi" w:hAnsiTheme="majorBidi" w:cstheme="majorBidi"/>
        </w:rPr>
        <w:t xml:space="preserve"> </w:t>
      </w:r>
    </w:p>
    <w:p w14:paraId="518EEB50" w14:textId="77777777" w:rsidR="00EA3BB6" w:rsidRDefault="00EA3BB6" w:rsidP="007F498D">
      <w:pPr>
        <w:pStyle w:val="Default"/>
        <w:spacing w:line="480" w:lineRule="auto"/>
        <w:rPr>
          <w:rFonts w:asciiTheme="majorBidi" w:hAnsiTheme="majorBidi" w:cstheme="majorBidi"/>
        </w:rPr>
      </w:pPr>
    </w:p>
    <w:p w14:paraId="72E63680" w14:textId="1823851F" w:rsidR="00EA3BB6" w:rsidRDefault="000603DE" w:rsidP="007F498D">
      <w:pPr>
        <w:pStyle w:val="Default"/>
        <w:spacing w:line="480" w:lineRule="auto"/>
        <w:ind w:firstLine="720"/>
        <w:rPr>
          <w:rFonts w:asciiTheme="majorBidi" w:hAnsiTheme="majorBidi" w:cstheme="majorBidi"/>
        </w:rPr>
      </w:pPr>
      <w:r>
        <w:rPr>
          <w:noProof/>
          <w:lang w:bidi="ar-SA"/>
        </w:rPr>
        <w:lastRenderedPageBreak/>
        <mc:AlternateContent>
          <mc:Choice Requires="wps">
            <w:drawing>
              <wp:anchor distT="0" distB="0" distL="114300" distR="114300" simplePos="0" relativeHeight="251665408" behindDoc="0" locked="0" layoutInCell="1" allowOverlap="1" wp14:anchorId="25B6C1F1" wp14:editId="2B21F53D">
                <wp:simplePos x="0" y="0"/>
                <wp:positionH relativeFrom="column">
                  <wp:posOffset>461645</wp:posOffset>
                </wp:positionH>
                <wp:positionV relativeFrom="paragraph">
                  <wp:posOffset>3175635</wp:posOffset>
                </wp:positionV>
                <wp:extent cx="4695190" cy="419100"/>
                <wp:effectExtent l="0" t="0" r="3810" b="12700"/>
                <wp:wrapNone/>
                <wp:docPr id="5" name="Text Box 5"/>
                <wp:cNvGraphicFramePr/>
                <a:graphic xmlns:a="http://schemas.openxmlformats.org/drawingml/2006/main">
                  <a:graphicData uri="http://schemas.microsoft.com/office/word/2010/wordprocessingShape">
                    <wps:wsp>
                      <wps:cNvSpPr txBox="1"/>
                      <wps:spPr>
                        <a:xfrm>
                          <a:off x="0" y="0"/>
                          <a:ext cx="4695190" cy="419100"/>
                        </a:xfrm>
                        <a:prstGeom prst="rect">
                          <a:avLst/>
                        </a:prstGeom>
                        <a:solidFill>
                          <a:prstClr val="white"/>
                        </a:solidFill>
                        <a:ln>
                          <a:noFill/>
                        </a:ln>
                        <a:effectLst/>
                      </wps:spPr>
                      <wps:txbx>
                        <w:txbxContent>
                          <w:p w14:paraId="7330AF23" w14:textId="2EC6EB93" w:rsidR="00C26063" w:rsidRPr="00DD79A1" w:rsidRDefault="00C26063" w:rsidP="00DD79A1">
                            <w:pPr>
                              <w:pStyle w:val="Caption"/>
                              <w:jc w:val="center"/>
                              <w:rPr>
                                <w:noProof/>
                                <w:color w:val="000000" w:themeColor="text1"/>
                                <w:sz w:val="28"/>
                              </w:rPr>
                            </w:pPr>
                            <w:r w:rsidRPr="00DD79A1">
                              <w:rPr>
                                <w:color w:val="000000" w:themeColor="text1"/>
                                <w:sz w:val="20"/>
                              </w:rPr>
                              <w:t>Figure</w:t>
                            </w:r>
                            <w:r>
                              <w:rPr>
                                <w:color w:val="000000" w:themeColor="text1"/>
                                <w:sz w:val="20"/>
                              </w:rPr>
                              <w:t xml:space="preserve"> 3</w:t>
                            </w:r>
                            <w:r w:rsidRPr="00DD79A1">
                              <w:rPr>
                                <w:color w:val="000000" w:themeColor="text1"/>
                                <w:sz w:val="20"/>
                              </w:rPr>
                              <w:t xml:space="preserve">: </w:t>
                            </w:r>
                            <w:r>
                              <w:rPr>
                                <w:color w:val="000000" w:themeColor="text1"/>
                                <w:sz w:val="20"/>
                              </w:rPr>
                              <w:t>Qhirbet el-Qom inscription, after Judith Hadley,</w:t>
                            </w:r>
                            <w:r w:rsidRPr="00DD79A1">
                              <w:rPr>
                                <w:color w:val="000000" w:themeColor="text1"/>
                                <w:sz w:val="20"/>
                              </w:rPr>
                              <w:t xml:space="preserve"> </w:t>
                            </w:r>
                            <w:r>
                              <w:rPr>
                                <w:color w:val="000000" w:themeColor="text1"/>
                                <w:sz w:val="20"/>
                              </w:rPr>
                              <w:t>“</w:t>
                            </w:r>
                            <w:r w:rsidRPr="000603DE">
                              <w:rPr>
                                <w:color w:val="000000" w:themeColor="text1"/>
                                <w:sz w:val="20"/>
                              </w:rPr>
                              <w:t>The Khirbet el-Qom Inscription</w:t>
                            </w:r>
                            <w:r>
                              <w:rPr>
                                <w:color w:val="000000" w:themeColor="text1"/>
                                <w:sz w:val="20"/>
                              </w:rPr>
                              <w:t>,”</w:t>
                            </w:r>
                            <w:r w:rsidRPr="00DD79A1">
                              <w:rPr>
                                <w:color w:val="000000" w:themeColor="text1"/>
                                <w:sz w:val="20"/>
                              </w:rPr>
                              <w:t xml:space="preserve"> </w:t>
                            </w:r>
                            <w:r w:rsidRPr="00DD79A1">
                              <w:rPr>
                                <w:i/>
                                <w:color w:val="000000" w:themeColor="text1"/>
                                <w:sz w:val="20"/>
                              </w:rPr>
                              <w:t>Vetus Testamentum</w:t>
                            </w:r>
                            <w:r w:rsidRPr="000603DE">
                              <w:rPr>
                                <w:color w:val="000000" w:themeColor="text1"/>
                                <w:sz w:val="20"/>
                              </w:rPr>
                              <w:t>, 37</w:t>
                            </w:r>
                            <w:r>
                              <w:rPr>
                                <w:color w:val="000000" w:themeColor="text1"/>
                                <w:sz w:val="20"/>
                              </w:rPr>
                              <w:t>/</w:t>
                            </w:r>
                            <w:r w:rsidRPr="000603DE">
                              <w:rPr>
                                <w:color w:val="000000" w:themeColor="text1"/>
                                <w:sz w:val="20"/>
                              </w:rPr>
                              <w:t>1</w:t>
                            </w:r>
                            <w:r>
                              <w:rPr>
                                <w:color w:val="000000" w:themeColor="text1"/>
                                <w:sz w:val="20"/>
                              </w:rPr>
                              <w:t xml:space="preserve"> (</w:t>
                            </w:r>
                            <w:r w:rsidRPr="00DD79A1">
                              <w:rPr>
                                <w:color w:val="000000" w:themeColor="text1"/>
                                <w:sz w:val="20"/>
                              </w:rPr>
                              <w:t>1987</w:t>
                            </w:r>
                            <w:r>
                              <w:rPr>
                                <w:color w:val="000000" w:themeColor="text1"/>
                                <w:sz w:val="20"/>
                              </w:rPr>
                              <w:t xml:space="preserve">), </w:t>
                            </w:r>
                            <w:r w:rsidRPr="00DD79A1">
                              <w:rPr>
                                <w:color w:val="000000" w:themeColor="text1"/>
                                <w:sz w:val="20"/>
                              </w:rPr>
                              <w:t>52.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B6C1F1" id="Text_x0020_Box_x0020_5" o:spid="_x0000_s1028" type="#_x0000_t202" style="position:absolute;left:0;text-align:left;margin-left:36.35pt;margin-top:250.05pt;width:369.7pt;height:3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" stroked="f">
                <v:textbox style="mso-fit-shape-to-text:t" inset="0,0,0,0">
                  <w:txbxContent>
                    <w:p w14:paraId="7330AF23" w14:textId="2EC6EB93" w:rsidR="00C26063" w:rsidRPr="00DD79A1" w:rsidRDefault="00C26063" w:rsidP="00DD79A1">
                      <w:pPr>
                        <w:pStyle w:val="Caption"/>
                        <w:jc w:val="center"/>
                        <w:rPr>
                          <w:noProof/>
                          <w:color w:val="000000" w:themeColor="text1"/>
                          <w:sz w:val="28"/>
                        </w:rPr>
                      </w:pPr>
                      <w:r w:rsidRPr="00DD79A1">
                        <w:rPr>
                          <w:color w:val="000000" w:themeColor="text1"/>
                          <w:sz w:val="20"/>
                        </w:rPr>
                        <w:t>Figure</w:t>
                      </w:r>
                      <w:r>
                        <w:rPr>
                          <w:color w:val="000000" w:themeColor="text1"/>
                          <w:sz w:val="20"/>
                        </w:rPr>
                        <w:t xml:space="preserve"> 3</w:t>
                      </w:r>
                      <w:r w:rsidRPr="00DD79A1">
                        <w:rPr>
                          <w:color w:val="000000" w:themeColor="text1"/>
                          <w:sz w:val="20"/>
                        </w:rPr>
                        <w:t xml:space="preserve">: </w:t>
                      </w:r>
                      <w:r>
                        <w:rPr>
                          <w:color w:val="000000" w:themeColor="text1"/>
                          <w:sz w:val="20"/>
                        </w:rPr>
                        <w:t>Qhirbet el-Qom inscription, after Judith Hadley,</w:t>
                      </w:r>
                      <w:r w:rsidRPr="00DD79A1">
                        <w:rPr>
                          <w:color w:val="000000" w:themeColor="text1"/>
                          <w:sz w:val="20"/>
                        </w:rPr>
                        <w:t xml:space="preserve"> </w:t>
                      </w:r>
                      <w:r>
                        <w:rPr>
                          <w:color w:val="000000" w:themeColor="text1"/>
                          <w:sz w:val="20"/>
                        </w:rPr>
                        <w:t>“</w:t>
                      </w:r>
                      <w:r w:rsidRPr="000603DE">
                        <w:rPr>
                          <w:color w:val="000000" w:themeColor="text1"/>
                          <w:sz w:val="20"/>
                        </w:rPr>
                        <w:t>The Khirbet el-Qom Inscription</w:t>
                      </w:r>
                      <w:r>
                        <w:rPr>
                          <w:color w:val="000000" w:themeColor="text1"/>
                          <w:sz w:val="20"/>
                        </w:rPr>
                        <w:t>,”</w:t>
                      </w:r>
                      <w:r w:rsidRPr="00DD79A1">
                        <w:rPr>
                          <w:color w:val="000000" w:themeColor="text1"/>
                          <w:sz w:val="20"/>
                        </w:rPr>
                        <w:t xml:space="preserve"> </w:t>
                      </w:r>
                      <w:r w:rsidRPr="00DD79A1">
                        <w:rPr>
                          <w:i/>
                          <w:color w:val="000000" w:themeColor="text1"/>
                          <w:sz w:val="20"/>
                        </w:rPr>
                        <w:t>Vetus Testamentum</w:t>
                      </w:r>
                      <w:r w:rsidRPr="000603DE">
                        <w:rPr>
                          <w:color w:val="000000" w:themeColor="text1"/>
                          <w:sz w:val="20"/>
                        </w:rPr>
                        <w:t>, 37</w:t>
                      </w:r>
                      <w:r>
                        <w:rPr>
                          <w:color w:val="000000" w:themeColor="text1"/>
                          <w:sz w:val="20"/>
                        </w:rPr>
                        <w:t>/</w:t>
                      </w:r>
                      <w:r w:rsidRPr="000603DE">
                        <w:rPr>
                          <w:color w:val="000000" w:themeColor="text1"/>
                          <w:sz w:val="20"/>
                        </w:rPr>
                        <w:t>1</w:t>
                      </w:r>
                      <w:r>
                        <w:rPr>
                          <w:color w:val="000000" w:themeColor="text1"/>
                          <w:sz w:val="20"/>
                        </w:rPr>
                        <w:t xml:space="preserve"> (</w:t>
                      </w:r>
                      <w:r w:rsidRPr="00DD79A1">
                        <w:rPr>
                          <w:color w:val="000000" w:themeColor="text1"/>
                          <w:sz w:val="20"/>
                        </w:rPr>
                        <w:t>1987</w:t>
                      </w:r>
                      <w:r>
                        <w:rPr>
                          <w:color w:val="000000" w:themeColor="text1"/>
                          <w:sz w:val="20"/>
                        </w:rPr>
                        <w:t xml:space="preserve">), </w:t>
                      </w:r>
                      <w:r w:rsidRPr="00DD79A1">
                        <w:rPr>
                          <w:color w:val="000000" w:themeColor="text1"/>
                          <w:sz w:val="20"/>
                        </w:rPr>
                        <w:t>52.</w:t>
                      </w:r>
                    </w:p>
                  </w:txbxContent>
                </v:textbox>
              </v:shape>
            </w:pict>
          </mc:Fallback>
        </mc:AlternateContent>
      </w:r>
      <w:r w:rsidR="00EA3BB6">
        <w:rPr>
          <w:noProof/>
          <w:lang w:bidi="ar-SA"/>
        </w:rPr>
        <w:drawing>
          <wp:anchor distT="0" distB="0" distL="114300" distR="114300" simplePos="0" relativeHeight="251663360" behindDoc="0" locked="0" layoutInCell="1" allowOverlap="1" wp14:anchorId="7682976D" wp14:editId="6C2A9499">
            <wp:simplePos x="0" y="0"/>
            <wp:positionH relativeFrom="column">
              <wp:posOffset>461645</wp:posOffset>
            </wp:positionH>
            <wp:positionV relativeFrom="paragraph">
              <wp:posOffset>3810</wp:posOffset>
            </wp:positionV>
            <wp:extent cx="4695190" cy="3114675"/>
            <wp:effectExtent l="0" t="0" r="0" b="9525"/>
            <wp:wrapTopAndBottom/>
            <wp:docPr id="453206215" name="picture" descr="http://stleibowitz.org/archcourse/Asherah/asherah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4695190" cy="3114675"/>
                    </a:xfrm>
                    <a:prstGeom prst="rect">
                      <a:avLst/>
                    </a:prstGeom>
                  </pic:spPr>
                </pic:pic>
              </a:graphicData>
            </a:graphic>
            <wp14:sizeRelH relativeFrom="page">
              <wp14:pctWidth>0</wp14:pctWidth>
            </wp14:sizeRelH>
            <wp14:sizeRelV relativeFrom="page">
              <wp14:pctHeight>0</wp14:pctHeight>
            </wp14:sizeRelV>
          </wp:anchor>
        </w:drawing>
      </w:r>
    </w:p>
    <w:p w14:paraId="2EECB985" w14:textId="77777777" w:rsidR="00EA3BB6" w:rsidRDefault="00EA3BB6" w:rsidP="007F498D">
      <w:pPr>
        <w:pStyle w:val="Default"/>
        <w:spacing w:line="480" w:lineRule="auto"/>
        <w:ind w:firstLine="720"/>
        <w:rPr>
          <w:rFonts w:asciiTheme="majorBidi" w:hAnsiTheme="majorBidi" w:cstheme="majorBidi"/>
        </w:rPr>
      </w:pPr>
    </w:p>
    <w:p w14:paraId="4A96027A" w14:textId="7F5EDAFF"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 xml:space="preserve">Beyond the difficulty in deciphering separate words, there is a discrepancy in </w:t>
      </w:r>
      <w:r w:rsidR="000603DE">
        <w:rPr>
          <w:rFonts w:asciiTheme="majorBidi" w:eastAsiaTheme="majorBidi" w:hAnsiTheme="majorBidi" w:cstheme="majorBidi"/>
        </w:rPr>
        <w:t xml:space="preserve">the identification of individual </w:t>
      </w:r>
      <w:r w:rsidRPr="2E160C0C">
        <w:rPr>
          <w:rFonts w:asciiTheme="majorBidi" w:eastAsiaTheme="majorBidi" w:hAnsiTheme="majorBidi" w:cstheme="majorBidi"/>
        </w:rPr>
        <w:t>letters</w:t>
      </w:r>
      <w:r w:rsidR="000603DE">
        <w:rPr>
          <w:rFonts w:asciiTheme="majorBidi" w:eastAsiaTheme="majorBidi" w:hAnsiTheme="majorBidi" w:cstheme="majorBidi"/>
        </w:rPr>
        <w:t>,</w:t>
      </w:r>
      <w:r w:rsidRPr="2E160C0C">
        <w:rPr>
          <w:rFonts w:asciiTheme="majorBidi" w:eastAsiaTheme="majorBidi" w:hAnsiTheme="majorBidi" w:cstheme="majorBidi"/>
        </w:rPr>
        <w:t xml:space="preserve"> resulting in various translations of the inscription. Hadley and Davies </w:t>
      </w:r>
      <w:r w:rsidR="000603DE">
        <w:rPr>
          <w:rFonts w:asciiTheme="majorBidi" w:eastAsiaTheme="majorBidi" w:hAnsiTheme="majorBidi" w:cstheme="majorBidi"/>
        </w:rPr>
        <w:t>transcribe</w:t>
      </w:r>
      <w:r w:rsidRPr="2E160C0C">
        <w:rPr>
          <w:rFonts w:asciiTheme="majorBidi" w:eastAsiaTheme="majorBidi" w:hAnsiTheme="majorBidi" w:cstheme="majorBidi"/>
        </w:rPr>
        <w:t xml:space="preserve"> the inscription as ‘</w:t>
      </w:r>
      <w:r w:rsidRPr="20493F8C">
        <w:rPr>
          <w:rFonts w:asciiTheme="majorBidi" w:eastAsiaTheme="majorBidi" w:hAnsiTheme="majorBidi" w:cstheme="majorBidi"/>
          <w:i/>
          <w:iCs/>
        </w:rPr>
        <w:t>ryhw.h’šr.ktbh / brk. ‘ryhw.lyhwh / wmsryh l’šrth hwš’lh / l’nyhw / l’šrth / wl’??rth</w:t>
      </w:r>
      <w:r w:rsidR="000603DE">
        <w:rPr>
          <w:rFonts w:asciiTheme="majorBidi" w:eastAsiaTheme="majorBidi" w:hAnsiTheme="majorBidi" w:cstheme="majorBidi"/>
          <w:i/>
          <w:iCs/>
        </w:rPr>
        <w:t>.</w:t>
      </w:r>
      <w:r w:rsidRPr="20493F8C">
        <w:rPr>
          <w:rStyle w:val="FootnoteReference"/>
          <w:rFonts w:asciiTheme="majorBidi" w:eastAsiaTheme="majorBidi" w:hAnsiTheme="majorBidi" w:cstheme="majorBidi"/>
          <w:i/>
          <w:iCs/>
        </w:rPr>
        <w:footnoteReference w:id="72"/>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Hadley translates the inscription as “Uriyahu the Rich wrote it. / Blessed be Uriyahu by Yahweh/for from his enemies by his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he has saved him/by Oniyahu/by his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/and by his a[she]rah.”</w:t>
      </w:r>
      <w:r w:rsidRPr="2E160C0C">
        <w:rPr>
          <w:rStyle w:val="FootnoteReference"/>
          <w:rFonts w:asciiTheme="majorBidi" w:eastAsiaTheme="majorBidi" w:hAnsiTheme="majorBidi" w:cstheme="majorBidi"/>
        </w:rPr>
        <w:footnoteReference w:id="73"/>
      </w:r>
      <w:r w:rsidRPr="2E160C0C">
        <w:rPr>
          <w:rFonts w:asciiTheme="majorBidi" w:eastAsiaTheme="majorBidi" w:hAnsiTheme="majorBidi" w:cstheme="majorBidi"/>
        </w:rPr>
        <w:t xml:space="preserve"> Based on finds at Tell Arad, Uriyahu was a common Hebrew name.</w:t>
      </w:r>
      <w:r w:rsidRPr="2E160C0C">
        <w:rPr>
          <w:rStyle w:val="FootnoteReference"/>
          <w:rFonts w:asciiTheme="majorBidi" w:eastAsiaTheme="majorBidi" w:hAnsiTheme="majorBidi" w:cstheme="majorBidi"/>
        </w:rPr>
        <w:footnoteReference w:id="74"/>
      </w:r>
      <w:r w:rsidRPr="2E160C0C">
        <w:rPr>
          <w:rFonts w:asciiTheme="majorBidi" w:eastAsiaTheme="majorBidi" w:hAnsiTheme="majorBidi" w:cstheme="majorBidi"/>
        </w:rPr>
        <w:t xml:space="preserve"> However, O’Conner has questioned if the </w:t>
      </w:r>
      <w:r w:rsidRPr="20493F8C">
        <w:rPr>
          <w:rFonts w:asciiTheme="majorBidi" w:eastAsiaTheme="majorBidi" w:hAnsiTheme="majorBidi" w:cstheme="majorBidi"/>
          <w:i/>
          <w:iCs/>
        </w:rPr>
        <w:t xml:space="preserve">ktb </w:t>
      </w:r>
      <w:r w:rsidRPr="2E160C0C">
        <w:rPr>
          <w:rFonts w:asciiTheme="majorBidi" w:eastAsiaTheme="majorBidi" w:hAnsiTheme="majorBidi" w:cstheme="majorBidi"/>
        </w:rPr>
        <w:t>of the first line could indicate a heading, thus making the inscription read “Uriah the prosperous: his message.”</w:t>
      </w:r>
      <w:r w:rsidRPr="2E160C0C">
        <w:rPr>
          <w:rStyle w:val="FootnoteReference"/>
          <w:rFonts w:asciiTheme="majorBidi" w:eastAsiaTheme="majorBidi" w:hAnsiTheme="majorBidi" w:cstheme="majorBidi"/>
        </w:rPr>
        <w:footnoteReference w:id="75"/>
      </w:r>
      <w:r w:rsidRPr="2E160C0C">
        <w:rPr>
          <w:rFonts w:asciiTheme="majorBidi" w:eastAsiaTheme="majorBidi" w:hAnsiTheme="majorBidi" w:cstheme="majorBidi"/>
        </w:rPr>
        <w:t xml:space="preserve"> </w:t>
      </w:r>
    </w:p>
    <w:p w14:paraId="77E9D005" w14:textId="141B6EC2"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lastRenderedPageBreak/>
        <w:t xml:space="preserve">Other lines </w:t>
      </w:r>
      <w:r w:rsidR="003222E6">
        <w:rPr>
          <w:rFonts w:asciiTheme="majorBidi" w:eastAsiaTheme="majorBidi" w:hAnsiTheme="majorBidi" w:cstheme="majorBidi"/>
        </w:rPr>
        <w:t>are also interpreted in a variety of ways</w:t>
      </w:r>
      <w:r w:rsidRPr="2E160C0C">
        <w:rPr>
          <w:rFonts w:asciiTheme="majorBidi" w:eastAsiaTheme="majorBidi" w:hAnsiTheme="majorBidi" w:cstheme="majorBidi"/>
        </w:rPr>
        <w:t xml:space="preserve">. An alternate translation of line two is based on a supposed faint </w:t>
      </w:r>
      <w:r w:rsidRPr="20493F8C">
        <w:rPr>
          <w:rFonts w:asciiTheme="majorBidi" w:eastAsiaTheme="majorBidi" w:hAnsiTheme="majorBidi" w:cstheme="majorBidi"/>
          <w:i/>
          <w:iCs/>
        </w:rPr>
        <w:t xml:space="preserve">taw </w:t>
      </w:r>
      <w:r w:rsidRPr="2E160C0C">
        <w:rPr>
          <w:rFonts w:asciiTheme="majorBidi" w:eastAsiaTheme="majorBidi" w:hAnsiTheme="majorBidi" w:cstheme="majorBidi"/>
        </w:rPr>
        <w:t xml:space="preserve">after the </w:t>
      </w:r>
      <w:r w:rsidRPr="20493F8C">
        <w:rPr>
          <w:rFonts w:asciiTheme="majorBidi" w:eastAsiaTheme="majorBidi" w:hAnsiTheme="majorBidi" w:cstheme="majorBidi"/>
          <w:i/>
          <w:iCs/>
        </w:rPr>
        <w:t>brk</w:t>
      </w:r>
      <w:r w:rsidRPr="2E160C0C">
        <w:rPr>
          <w:rFonts w:asciiTheme="majorBidi" w:eastAsiaTheme="majorBidi" w:hAnsiTheme="majorBidi" w:cstheme="majorBidi"/>
        </w:rPr>
        <w:t xml:space="preserve">. This </w:t>
      </w:r>
      <w:r w:rsidRPr="20493F8C">
        <w:rPr>
          <w:rFonts w:asciiTheme="majorBidi" w:eastAsiaTheme="majorBidi" w:hAnsiTheme="majorBidi" w:cstheme="majorBidi"/>
          <w:i/>
          <w:iCs/>
        </w:rPr>
        <w:t xml:space="preserve">brkt </w:t>
      </w:r>
      <w:r w:rsidRPr="2E160C0C">
        <w:rPr>
          <w:rFonts w:asciiTheme="majorBidi" w:eastAsiaTheme="majorBidi" w:hAnsiTheme="majorBidi" w:cstheme="majorBidi"/>
        </w:rPr>
        <w:t>would translate as “I blessed,” which Zevit believes would indicate</w:t>
      </w:r>
      <w:r w:rsidR="003222E6">
        <w:rPr>
          <w:rFonts w:asciiTheme="majorBidi" w:eastAsiaTheme="majorBidi" w:hAnsiTheme="majorBidi" w:cstheme="majorBidi"/>
        </w:rPr>
        <w:t xml:space="preserve"> that</w:t>
      </w:r>
      <w:r w:rsidRPr="2E160C0C">
        <w:rPr>
          <w:rFonts w:asciiTheme="majorBidi" w:eastAsiaTheme="majorBidi" w:hAnsiTheme="majorBidi" w:cstheme="majorBidi"/>
        </w:rPr>
        <w:t xml:space="preserve"> Abiyahu (Zevit’s alternative translation of Oniyahu)</w:t>
      </w:r>
      <w:r w:rsidR="007D75C2">
        <w:rPr>
          <w:rFonts w:asciiTheme="majorBidi" w:eastAsiaTheme="majorBidi" w:hAnsiTheme="majorBidi" w:cstheme="majorBidi"/>
        </w:rPr>
        <w:t xml:space="preserve"> is praying on behalf of Uriyahu</w:t>
      </w:r>
      <w:r w:rsidRPr="2E160C0C">
        <w:rPr>
          <w:rFonts w:asciiTheme="majorBidi" w:eastAsiaTheme="majorBidi" w:hAnsiTheme="majorBidi" w:cstheme="majorBidi"/>
        </w:rPr>
        <w:t>,</w:t>
      </w:r>
      <w:r w:rsidRPr="2E160C0C">
        <w:rPr>
          <w:rStyle w:val="FootnoteReference"/>
          <w:rFonts w:asciiTheme="majorBidi" w:eastAsiaTheme="majorBidi" w:hAnsiTheme="majorBidi" w:cstheme="majorBidi"/>
        </w:rPr>
        <w:footnoteReference w:id="76"/>
      </w:r>
      <w:r w:rsidRPr="2E160C0C">
        <w:rPr>
          <w:rFonts w:asciiTheme="majorBidi" w:eastAsiaTheme="majorBidi" w:hAnsiTheme="majorBidi" w:cstheme="majorBidi"/>
        </w:rPr>
        <w:t xml:space="preserve"> which Hadley asser</w:t>
      </w:r>
      <w:r w:rsidR="00B6453D">
        <w:rPr>
          <w:rFonts w:asciiTheme="majorBidi" w:eastAsiaTheme="majorBidi" w:hAnsiTheme="majorBidi" w:cstheme="majorBidi"/>
        </w:rPr>
        <w:t>t</w:t>
      </w:r>
      <w:r w:rsidRPr="2E160C0C">
        <w:rPr>
          <w:rFonts w:asciiTheme="majorBidi" w:eastAsiaTheme="majorBidi" w:hAnsiTheme="majorBidi" w:cstheme="majorBidi"/>
        </w:rPr>
        <w:t xml:space="preserve">s would be </w:t>
      </w:r>
      <w:r w:rsidR="003222E6">
        <w:rPr>
          <w:rFonts w:asciiTheme="majorBidi" w:eastAsiaTheme="majorBidi" w:hAnsiTheme="majorBidi" w:cstheme="majorBidi"/>
        </w:rPr>
        <w:t>consistent with</w:t>
      </w:r>
      <w:r w:rsidRPr="2E160C0C">
        <w:rPr>
          <w:rFonts w:asciiTheme="majorBidi" w:eastAsiaTheme="majorBidi" w:hAnsiTheme="majorBidi" w:cstheme="majorBidi"/>
        </w:rPr>
        <w:t xml:space="preserve"> the evidence at Kuntillet ‘Ajrud.</w:t>
      </w:r>
      <w:r w:rsidRPr="2E160C0C">
        <w:rPr>
          <w:rStyle w:val="FootnoteReference"/>
          <w:rFonts w:asciiTheme="majorBidi" w:eastAsiaTheme="majorBidi" w:hAnsiTheme="majorBidi" w:cstheme="majorBidi"/>
        </w:rPr>
        <w:footnoteReference w:id="77"/>
      </w:r>
      <w:r w:rsidRPr="2E160C0C">
        <w:rPr>
          <w:rFonts w:asciiTheme="majorBidi" w:eastAsiaTheme="majorBidi" w:hAnsiTheme="majorBidi" w:cstheme="majorBidi"/>
        </w:rPr>
        <w:t xml:space="preserve"> In Zevit’s interpretation, Abiyahu/Oniyahu would likely be responsible for the inscription. Another interesting thing about the second line of text is the lack of geographical name in reference to Yahweh. Keel and Uehlinger have suggested that this absence could be due to the date of the inscription after the fall of Samaria – meaning that Yahweh was no longer a god of several different states.</w:t>
      </w:r>
      <w:r w:rsidRPr="2E160C0C">
        <w:rPr>
          <w:rStyle w:val="FootnoteReference"/>
          <w:rFonts w:asciiTheme="majorBidi" w:eastAsiaTheme="majorBidi" w:hAnsiTheme="majorBidi" w:cstheme="majorBidi"/>
        </w:rPr>
        <w:footnoteReference w:id="78"/>
      </w:r>
      <w:r w:rsidRPr="2E160C0C">
        <w:rPr>
          <w:rFonts w:asciiTheme="majorBidi" w:eastAsiaTheme="majorBidi" w:hAnsiTheme="majorBidi" w:cstheme="majorBidi"/>
        </w:rPr>
        <w:t xml:space="preserve"> This idea will be supported, as we will see, by the findings at Kuntillet ‘Ajrud. </w:t>
      </w:r>
    </w:p>
    <w:p w14:paraId="5FDE3784" w14:textId="3D5ACCB2"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 xml:space="preserve">Line three (the line that possibly mentions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 xml:space="preserve">) is the most difficult to read and interpret. Dever translated this line as “and cursed shall be the hand of whoever (defaces it),” although he admitted that this was a problematic interpretation and has since </w:t>
      </w:r>
      <w:r w:rsidR="003222E6">
        <w:rPr>
          <w:rFonts w:asciiTheme="majorBidi" w:eastAsiaTheme="majorBidi" w:hAnsiTheme="majorBidi" w:cstheme="majorBidi"/>
        </w:rPr>
        <w:t>advocated for</w:t>
      </w:r>
      <w:r w:rsidRPr="2E160C0C">
        <w:rPr>
          <w:rFonts w:asciiTheme="majorBidi" w:eastAsiaTheme="majorBidi" w:hAnsiTheme="majorBidi" w:cstheme="majorBidi"/>
        </w:rPr>
        <w:t xml:space="preserve"> </w:t>
      </w:r>
      <w:r w:rsidR="003222E6">
        <w:rPr>
          <w:rFonts w:asciiTheme="majorBidi" w:eastAsiaTheme="majorBidi" w:hAnsiTheme="majorBidi" w:cstheme="majorBidi"/>
        </w:rPr>
        <w:t xml:space="preserve">other </w:t>
      </w:r>
      <w:r w:rsidRPr="2E160C0C">
        <w:rPr>
          <w:rFonts w:asciiTheme="majorBidi" w:eastAsiaTheme="majorBidi" w:hAnsiTheme="majorBidi" w:cstheme="majorBidi"/>
        </w:rPr>
        <w:t>translations.</w:t>
      </w:r>
      <w:r w:rsidRPr="2E160C0C">
        <w:rPr>
          <w:rStyle w:val="FootnoteReference"/>
          <w:rFonts w:asciiTheme="majorBidi" w:eastAsiaTheme="majorBidi" w:hAnsiTheme="majorBidi" w:cstheme="majorBidi"/>
        </w:rPr>
        <w:footnoteReference w:id="79"/>
      </w:r>
      <w:r w:rsidRPr="2E160C0C">
        <w:rPr>
          <w:rFonts w:asciiTheme="majorBidi" w:eastAsiaTheme="majorBidi" w:hAnsiTheme="majorBidi" w:cstheme="majorBidi"/>
        </w:rPr>
        <w:t xml:space="preserve"> Spronk’s tra</w:t>
      </w:r>
      <w:r w:rsidR="003222E6">
        <w:rPr>
          <w:rFonts w:asciiTheme="majorBidi" w:eastAsiaTheme="majorBidi" w:hAnsiTheme="majorBidi" w:cstheme="majorBidi"/>
        </w:rPr>
        <w:t>ns</w:t>
      </w:r>
      <w:r w:rsidRPr="2E160C0C">
        <w:rPr>
          <w:rFonts w:asciiTheme="majorBidi" w:eastAsiaTheme="majorBidi" w:hAnsiTheme="majorBidi" w:cstheme="majorBidi"/>
        </w:rPr>
        <w:t>l</w:t>
      </w:r>
      <w:r w:rsidR="007D75C2">
        <w:rPr>
          <w:rFonts w:asciiTheme="majorBidi" w:eastAsiaTheme="majorBidi" w:hAnsiTheme="majorBidi" w:cstheme="majorBidi"/>
        </w:rPr>
        <w:t>iteration</w:t>
      </w:r>
      <w:r w:rsidRPr="2E160C0C">
        <w:rPr>
          <w:rFonts w:asciiTheme="majorBidi" w:eastAsiaTheme="majorBidi" w:hAnsiTheme="majorBidi" w:cstheme="majorBidi"/>
        </w:rPr>
        <w:t xml:space="preserve"> of line three is as follows: </w:t>
      </w:r>
      <w:r w:rsidRPr="20493F8C">
        <w:rPr>
          <w:rFonts w:asciiTheme="majorBidi" w:eastAsiaTheme="majorBidi" w:hAnsiTheme="majorBidi" w:cstheme="majorBidi"/>
          <w:i/>
          <w:iCs/>
        </w:rPr>
        <w:t xml:space="preserve">wmmṣr dyh hl’ lšrth hwš’ lh, </w:t>
      </w:r>
      <w:r w:rsidRPr="2E160C0C">
        <w:rPr>
          <w:rFonts w:asciiTheme="majorBidi" w:eastAsiaTheme="majorBidi" w:hAnsiTheme="majorBidi" w:cstheme="majorBidi"/>
        </w:rPr>
        <w:t>which he translates as “and from the distress as much as comes to him over there may He deliver them, Uriyahu, because of his service.”</w:t>
      </w:r>
      <w:r w:rsidRPr="2E160C0C">
        <w:rPr>
          <w:rStyle w:val="FootnoteReference"/>
          <w:rFonts w:asciiTheme="majorBidi" w:eastAsiaTheme="majorBidi" w:hAnsiTheme="majorBidi" w:cstheme="majorBidi"/>
        </w:rPr>
        <w:footnoteReference w:id="80"/>
      </w:r>
      <w:r w:rsidRPr="2E160C0C">
        <w:rPr>
          <w:rFonts w:asciiTheme="majorBidi" w:eastAsiaTheme="majorBidi" w:hAnsiTheme="majorBidi" w:cstheme="majorBidi"/>
        </w:rPr>
        <w:t xml:space="preserve"> This translation leaves out mention of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completely and is doubled in length when compared to other common translations, but works well with the </w:t>
      </w:r>
      <w:r w:rsidR="003222E6">
        <w:rPr>
          <w:rFonts w:asciiTheme="majorBidi" w:eastAsiaTheme="majorBidi" w:hAnsiTheme="majorBidi" w:cstheme="majorBidi"/>
        </w:rPr>
        <w:t xml:space="preserve">purported </w:t>
      </w:r>
      <w:r w:rsidRPr="2E160C0C">
        <w:rPr>
          <w:rFonts w:asciiTheme="majorBidi" w:eastAsiaTheme="majorBidi" w:hAnsiTheme="majorBidi" w:cstheme="majorBidi"/>
        </w:rPr>
        <w:t xml:space="preserve">ghost letters. </w:t>
      </w:r>
    </w:p>
    <w:p w14:paraId="6B04ABC7" w14:textId="627CE79D"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 xml:space="preserve">It is uncertain whether the fifth and sixth lines are part of the same inscription or separate from the original four lines of text. It is likely that much of this part of the inscription is missing, </w:t>
      </w:r>
      <w:r w:rsidRPr="2E160C0C">
        <w:rPr>
          <w:rFonts w:asciiTheme="majorBidi" w:eastAsiaTheme="majorBidi" w:hAnsiTheme="majorBidi" w:cstheme="majorBidi"/>
        </w:rPr>
        <w:lastRenderedPageBreak/>
        <w:t>probably chipped away when the inscription was being removed from the pillar. Without the rest of the stone, it is difficult to ascertain the nature of these lines of text. Margalith has asserted that the fifth line could be a correction to a dedication of Yahweh beginning in the sixth line, most of which would be missing due to the fragmented nature of the stone. Margalith has also suggested the possibility of extra scratches on the stone being a simple sketch of a tree, interpreting the two lower lines of text as a dedication to Yahweh at the base of the tree illustration.</w:t>
      </w:r>
      <w:r w:rsidRPr="2E160C0C">
        <w:rPr>
          <w:rStyle w:val="FootnoteReference"/>
          <w:rFonts w:asciiTheme="majorBidi" w:eastAsiaTheme="majorBidi" w:hAnsiTheme="majorBidi" w:cstheme="majorBidi"/>
        </w:rPr>
        <w:footnoteReference w:id="81"/>
      </w:r>
      <w:r w:rsidRPr="2E160C0C">
        <w:rPr>
          <w:rFonts w:asciiTheme="majorBidi" w:eastAsiaTheme="majorBidi" w:hAnsiTheme="majorBidi" w:cstheme="majorBidi"/>
        </w:rPr>
        <w:t xml:space="preserve"> Hadley believes that this idea is unlikely due partially to the fact that Margalith’s hypothesis is based </w:t>
      </w:r>
      <w:r w:rsidR="00AD1B60">
        <w:rPr>
          <w:rFonts w:asciiTheme="majorBidi" w:eastAsiaTheme="majorBidi" w:hAnsiTheme="majorBidi" w:cstheme="majorBidi"/>
        </w:rPr>
        <w:t>on</w:t>
      </w:r>
      <w:r w:rsidRPr="2E160C0C">
        <w:rPr>
          <w:rFonts w:asciiTheme="majorBidi" w:eastAsiaTheme="majorBidi" w:hAnsiTheme="majorBidi" w:cstheme="majorBidi"/>
        </w:rPr>
        <w:t xml:space="preserve"> drawings of the stone done by Hadley, which only include scratches that interfere with the reading of the lines of text. These other scratches have no interpretation in this context, and thus Hadley believes </w:t>
      </w:r>
      <w:r w:rsidR="003222E6">
        <w:rPr>
          <w:rFonts w:asciiTheme="majorBidi" w:eastAsiaTheme="majorBidi" w:hAnsiTheme="majorBidi" w:cstheme="majorBidi"/>
        </w:rPr>
        <w:t xml:space="preserve">the </w:t>
      </w:r>
      <w:r w:rsidRPr="2E160C0C">
        <w:rPr>
          <w:rFonts w:asciiTheme="majorBidi" w:eastAsiaTheme="majorBidi" w:hAnsiTheme="majorBidi" w:cstheme="majorBidi"/>
        </w:rPr>
        <w:t>vague appearance of a tree to be merely a coincidence.</w:t>
      </w:r>
      <w:r w:rsidRPr="2E160C0C">
        <w:rPr>
          <w:rStyle w:val="FootnoteReference"/>
          <w:rFonts w:asciiTheme="majorBidi" w:eastAsiaTheme="majorBidi" w:hAnsiTheme="majorBidi" w:cstheme="majorBidi"/>
        </w:rPr>
        <w:footnoteReference w:id="82"/>
      </w:r>
    </w:p>
    <w:p w14:paraId="2D3ECF8E" w14:textId="56FEAE24"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 xml:space="preserve">Regarding the nature of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in this description, Zevit discusses the possibility of the term being used to refer to a cultic object. If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is referring to the cultic object, the interpretation “by his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 xml:space="preserve">” could mean that the dedication is to Yahweh via the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 xml:space="preserve">. In other words,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is being used as a means of prayer to Yahweh, possibly through the use of the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at the altar.</w:t>
      </w:r>
      <w:r w:rsidRPr="2E160C0C">
        <w:rPr>
          <w:rStyle w:val="FootnoteReference"/>
          <w:rFonts w:asciiTheme="majorBidi" w:eastAsiaTheme="majorBidi" w:hAnsiTheme="majorBidi" w:cstheme="majorBidi"/>
        </w:rPr>
        <w:footnoteReference w:id="83"/>
      </w:r>
      <w:r w:rsidRPr="2E160C0C">
        <w:rPr>
          <w:rFonts w:asciiTheme="majorBidi" w:eastAsiaTheme="majorBidi" w:hAnsiTheme="majorBidi" w:cstheme="majorBidi"/>
        </w:rPr>
        <w:t xml:space="preserve"> Furthering this idea, it has often been assumed that in this inscription,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refers to the object rather than the goddess as “the pronominal suffix is not attested on personal names in Hebrew.”</w:t>
      </w:r>
      <w:r w:rsidRPr="2E160C0C">
        <w:rPr>
          <w:rStyle w:val="FootnoteReference"/>
          <w:rFonts w:asciiTheme="majorBidi" w:eastAsiaTheme="majorBidi" w:hAnsiTheme="majorBidi" w:cstheme="majorBidi"/>
        </w:rPr>
        <w:footnoteReference w:id="84"/>
      </w:r>
      <w:r w:rsidRPr="2E160C0C">
        <w:rPr>
          <w:rFonts w:asciiTheme="majorBidi" w:eastAsiaTheme="majorBidi" w:hAnsiTheme="majorBidi" w:cstheme="majorBidi"/>
        </w:rPr>
        <w:t xml:space="preserve"> Some scholars have asserted that while this is not the case in Hebrew, Ugaritic does allow for the pronominal suffix on personal names and thus, based on the possible relation between an Israelite Asherah and an A</w:t>
      </w:r>
      <w:r w:rsidR="003222E6">
        <w:rPr>
          <w:rFonts w:asciiTheme="majorBidi" w:eastAsiaTheme="majorBidi" w:hAnsiTheme="majorBidi" w:cstheme="majorBidi"/>
        </w:rPr>
        <w:t>thirat</w:t>
      </w:r>
      <w:r w:rsidRPr="2E160C0C">
        <w:rPr>
          <w:rFonts w:asciiTheme="majorBidi" w:eastAsiaTheme="majorBidi" w:hAnsiTheme="majorBidi" w:cstheme="majorBidi"/>
        </w:rPr>
        <w:t xml:space="preserve"> of Ugaritic tradition, this could be </w:t>
      </w:r>
      <w:r w:rsidRPr="2E160C0C">
        <w:rPr>
          <w:rFonts w:asciiTheme="majorBidi" w:eastAsiaTheme="majorBidi" w:hAnsiTheme="majorBidi" w:cstheme="majorBidi"/>
        </w:rPr>
        <w:lastRenderedPageBreak/>
        <w:t>an example of a borrowed word in Hebrew.</w:t>
      </w:r>
      <w:r w:rsidRPr="2E160C0C">
        <w:rPr>
          <w:rStyle w:val="FootnoteReference"/>
          <w:rFonts w:asciiTheme="majorBidi" w:eastAsiaTheme="majorBidi" w:hAnsiTheme="majorBidi" w:cstheme="majorBidi"/>
        </w:rPr>
        <w:footnoteReference w:id="85"/>
      </w:r>
      <w:r w:rsidRPr="2E160C0C">
        <w:rPr>
          <w:rFonts w:asciiTheme="majorBidi" w:eastAsiaTheme="majorBidi" w:hAnsiTheme="majorBidi" w:cstheme="majorBidi"/>
        </w:rPr>
        <w:t xml:space="preserve"> However, it must be noted that there are no other examples of this occurring. </w:t>
      </w:r>
    </w:p>
    <w:p w14:paraId="3AE8B048" w14:textId="77777777" w:rsidR="005C57E9" w:rsidRDefault="005C57E9" w:rsidP="007D75C2">
      <w:pPr>
        <w:spacing w:after="240" w:line="480" w:lineRule="auto"/>
      </w:pPr>
      <w:bookmarkStart w:id="83" w:name="_Toc456169963"/>
      <w:bookmarkStart w:id="84" w:name="_Toc456170124"/>
      <w:bookmarkStart w:id="85" w:name="_Toc456170495"/>
      <w:bookmarkStart w:id="86" w:name="_Toc456801391"/>
    </w:p>
    <w:p w14:paraId="5AB84BDC" w14:textId="71785A26" w:rsidR="00EA3BB6" w:rsidRPr="007D75C2" w:rsidRDefault="00CD33A9" w:rsidP="00454000">
      <w:pPr>
        <w:pStyle w:val="Default"/>
        <w:spacing w:line="480" w:lineRule="auto"/>
        <w:outlineLvl w:val="0"/>
        <w:rPr>
          <w:rFonts w:asciiTheme="majorBidi" w:hAnsiTheme="majorBidi" w:cstheme="majorBidi"/>
          <w:b/>
          <w:sz w:val="32"/>
        </w:rPr>
      </w:pPr>
      <w:bookmarkStart w:id="87" w:name="_Toc458375039"/>
      <w:r w:rsidRPr="007D75C2">
        <w:rPr>
          <w:rFonts w:asciiTheme="majorBidi" w:eastAsiaTheme="majorBidi" w:hAnsiTheme="majorBidi" w:cstheme="majorBidi"/>
          <w:b/>
          <w:iCs/>
          <w:sz w:val="32"/>
        </w:rPr>
        <w:t>Inscription</w:t>
      </w:r>
      <w:r w:rsidR="00316941" w:rsidRPr="007D75C2">
        <w:rPr>
          <w:rFonts w:asciiTheme="majorBidi" w:eastAsiaTheme="majorBidi" w:hAnsiTheme="majorBidi" w:cstheme="majorBidi"/>
          <w:b/>
          <w:iCs/>
          <w:sz w:val="32"/>
        </w:rPr>
        <w:t>s</w:t>
      </w:r>
      <w:r w:rsidR="20493F8C" w:rsidRPr="007D75C2">
        <w:rPr>
          <w:rFonts w:asciiTheme="majorBidi" w:eastAsiaTheme="majorBidi" w:hAnsiTheme="majorBidi" w:cstheme="majorBidi"/>
          <w:b/>
          <w:iCs/>
          <w:sz w:val="32"/>
        </w:rPr>
        <w:t xml:space="preserve"> at Kuntillet ‘Ajrud</w:t>
      </w:r>
      <w:bookmarkEnd w:id="83"/>
      <w:bookmarkEnd w:id="84"/>
      <w:bookmarkEnd w:id="85"/>
      <w:bookmarkEnd w:id="86"/>
      <w:bookmarkEnd w:id="87"/>
      <w:r w:rsidR="20493F8C" w:rsidRPr="007D75C2">
        <w:rPr>
          <w:rFonts w:asciiTheme="majorBidi" w:eastAsiaTheme="majorBidi" w:hAnsiTheme="majorBidi" w:cstheme="majorBidi"/>
          <w:b/>
          <w:iCs/>
          <w:sz w:val="32"/>
        </w:rPr>
        <w:t xml:space="preserve"> </w:t>
      </w:r>
    </w:p>
    <w:p w14:paraId="072EEF2A" w14:textId="1ED47116" w:rsidR="006379E6" w:rsidRPr="006E49EB" w:rsidRDefault="00EA3BB6" w:rsidP="007D75C2">
      <w:pPr>
        <w:pStyle w:val="Default"/>
        <w:spacing w:line="480" w:lineRule="auto"/>
        <w:rPr>
          <w:rFonts w:asciiTheme="majorBidi" w:hAnsiTheme="majorBidi" w:cstheme="majorBidi"/>
        </w:rPr>
      </w:pPr>
      <w:r w:rsidRPr="2E160C0C">
        <w:rPr>
          <w:rFonts w:asciiTheme="majorBidi" w:eastAsiaTheme="majorBidi" w:hAnsiTheme="majorBidi" w:cstheme="majorBidi"/>
        </w:rPr>
        <w:t xml:space="preserve">The site of Kuntillet ‘Ajrud is found atop a hill on the </w:t>
      </w:r>
      <w:r w:rsidR="007B2BFB" w:rsidRPr="2E160C0C">
        <w:rPr>
          <w:rFonts w:asciiTheme="majorBidi" w:eastAsiaTheme="majorBidi" w:hAnsiTheme="majorBidi" w:cstheme="majorBidi"/>
        </w:rPr>
        <w:t>Sinai Peninsula</w:t>
      </w:r>
      <w:r w:rsidRPr="2E160C0C">
        <w:rPr>
          <w:rFonts w:asciiTheme="majorBidi" w:eastAsiaTheme="majorBidi" w:hAnsiTheme="majorBidi" w:cstheme="majorBidi"/>
        </w:rPr>
        <w:t xml:space="preserve">, roughly 50 kilometers to the south of </w:t>
      </w:r>
      <w:r w:rsidR="00CD33A9">
        <w:rPr>
          <w:rFonts w:asciiTheme="majorBidi" w:eastAsiaTheme="majorBidi" w:hAnsiTheme="majorBidi" w:cstheme="majorBidi"/>
        </w:rPr>
        <w:t xml:space="preserve">the archaeological site </w:t>
      </w:r>
      <w:r w:rsidRPr="2E160C0C">
        <w:rPr>
          <w:rFonts w:asciiTheme="majorBidi" w:eastAsiaTheme="majorBidi" w:hAnsiTheme="majorBidi" w:cstheme="majorBidi"/>
        </w:rPr>
        <w:t>Kadesh-barnea</w:t>
      </w:r>
      <w:r w:rsidR="007D75C2">
        <w:rPr>
          <w:rFonts w:asciiTheme="majorBidi" w:eastAsiaTheme="majorBidi" w:hAnsiTheme="majorBidi" w:cstheme="majorBidi"/>
        </w:rPr>
        <w:t xml:space="preserve"> (see Figure 1)</w:t>
      </w:r>
      <w:r w:rsidRPr="2E160C0C">
        <w:rPr>
          <w:rFonts w:asciiTheme="majorBidi" w:eastAsiaTheme="majorBidi" w:hAnsiTheme="majorBidi" w:cstheme="majorBidi"/>
        </w:rPr>
        <w:t xml:space="preserve">. </w:t>
      </w:r>
      <w:r w:rsidR="00CD33A9">
        <w:rPr>
          <w:rFonts w:asciiTheme="majorBidi" w:eastAsiaTheme="majorBidi" w:hAnsiTheme="majorBidi" w:cstheme="majorBidi"/>
        </w:rPr>
        <w:t>Kuntillet ‘Ajrud</w:t>
      </w:r>
      <w:r w:rsidRPr="2E160C0C">
        <w:rPr>
          <w:rFonts w:asciiTheme="majorBidi" w:eastAsiaTheme="majorBidi" w:hAnsiTheme="majorBidi" w:cstheme="majorBidi"/>
        </w:rPr>
        <w:t xml:space="preserve"> dates to the late Iron Age II, based on Carbon-14 dating</w:t>
      </w:r>
      <w:r w:rsidR="00A70DAD">
        <w:rPr>
          <w:rFonts w:asciiTheme="majorBidi" w:eastAsiaTheme="majorBidi" w:hAnsiTheme="majorBidi" w:cstheme="majorBidi"/>
        </w:rPr>
        <w:t xml:space="preserve"> of wood at the site</w:t>
      </w:r>
      <w:r w:rsidRPr="2E160C0C">
        <w:rPr>
          <w:rStyle w:val="FootnoteReference"/>
          <w:rFonts w:asciiTheme="majorBidi" w:eastAsiaTheme="majorBidi" w:hAnsiTheme="majorBidi" w:cstheme="majorBidi"/>
        </w:rPr>
        <w:footnoteReference w:id="86"/>
      </w:r>
      <w:r w:rsidRPr="2E160C0C">
        <w:rPr>
          <w:rFonts w:asciiTheme="majorBidi" w:eastAsiaTheme="majorBidi" w:hAnsiTheme="majorBidi" w:cstheme="majorBidi"/>
        </w:rPr>
        <w:t xml:space="preserve"> and the relative dating of pottery found on-site</w:t>
      </w:r>
      <w:r w:rsidR="00316941">
        <w:rPr>
          <w:rFonts w:asciiTheme="majorBidi" w:eastAsiaTheme="majorBidi" w:hAnsiTheme="majorBidi" w:cstheme="majorBidi"/>
        </w:rPr>
        <w:t>.</w:t>
      </w:r>
      <w:r w:rsidRPr="2E160C0C">
        <w:rPr>
          <w:rStyle w:val="FootnoteReference"/>
          <w:rFonts w:asciiTheme="majorBidi" w:eastAsiaTheme="majorBidi" w:hAnsiTheme="majorBidi" w:cstheme="majorBidi"/>
        </w:rPr>
        <w:footnoteReference w:id="87"/>
      </w:r>
      <w:r w:rsidR="00A70DAD">
        <w:rPr>
          <w:rFonts w:asciiTheme="majorBidi" w:eastAsiaTheme="majorBidi" w:hAnsiTheme="majorBidi" w:cstheme="majorBidi"/>
        </w:rPr>
        <w:t xml:space="preserve"> Most likely</w:t>
      </w:r>
      <w:r w:rsidR="00316941">
        <w:rPr>
          <w:rFonts w:asciiTheme="majorBidi" w:eastAsiaTheme="majorBidi" w:hAnsiTheme="majorBidi" w:cstheme="majorBidi"/>
        </w:rPr>
        <w:t xml:space="preserve">, </w:t>
      </w:r>
      <w:r w:rsidR="00A70DAD">
        <w:rPr>
          <w:rFonts w:asciiTheme="majorBidi" w:eastAsiaTheme="majorBidi" w:hAnsiTheme="majorBidi" w:cstheme="majorBidi"/>
        </w:rPr>
        <w:t>we can say that it was inhabited in the eighth century and abandoned by 750 B.C.E.</w:t>
      </w:r>
      <w:r w:rsidR="00A70DAD">
        <w:rPr>
          <w:rStyle w:val="FootnoteReference"/>
          <w:rFonts w:asciiTheme="majorBidi" w:eastAsiaTheme="majorBidi" w:hAnsiTheme="majorBidi" w:cstheme="majorBidi"/>
        </w:rPr>
        <w:footnoteReference w:id="88"/>
      </w:r>
      <w:r w:rsidRPr="2E160C0C">
        <w:rPr>
          <w:rFonts w:asciiTheme="majorBidi" w:eastAsiaTheme="majorBidi" w:hAnsiTheme="majorBidi" w:cstheme="majorBidi"/>
        </w:rPr>
        <w:t xml:space="preserve"> </w:t>
      </w:r>
      <w:r w:rsidR="00DF58C0" w:rsidRPr="2E160C0C">
        <w:rPr>
          <w:rFonts w:asciiTheme="majorBidi" w:eastAsiaTheme="majorBidi" w:hAnsiTheme="majorBidi" w:cstheme="majorBidi"/>
        </w:rPr>
        <w:t xml:space="preserve">Meshel believes that, due to the geography of the site (conveniently located at the cross roads of several common routes between cities), </w:t>
      </w:r>
      <w:r w:rsidR="00DF58C0">
        <w:rPr>
          <w:rFonts w:asciiTheme="majorBidi" w:eastAsiaTheme="majorBidi" w:hAnsiTheme="majorBidi" w:cstheme="majorBidi"/>
        </w:rPr>
        <w:t xml:space="preserve">and the presence of Phoenician inscriptions, </w:t>
      </w:r>
      <w:r w:rsidR="00DF58C0" w:rsidRPr="2E160C0C">
        <w:rPr>
          <w:rFonts w:asciiTheme="majorBidi" w:eastAsiaTheme="majorBidi" w:hAnsiTheme="majorBidi" w:cstheme="majorBidi"/>
        </w:rPr>
        <w:t>the site could have been a religious sanctuary for Phoenician merchants and travelers, or alternatively a place of pilgrimage.</w:t>
      </w:r>
      <w:r w:rsidR="00DF58C0" w:rsidRPr="2E160C0C">
        <w:rPr>
          <w:rStyle w:val="FootnoteReference"/>
          <w:rFonts w:asciiTheme="majorBidi" w:eastAsiaTheme="majorBidi" w:hAnsiTheme="majorBidi" w:cstheme="majorBidi"/>
        </w:rPr>
        <w:footnoteReference w:id="89"/>
      </w:r>
      <w:r w:rsidR="00DF58C0" w:rsidRPr="2E160C0C">
        <w:rPr>
          <w:rFonts w:asciiTheme="majorBidi" w:eastAsiaTheme="majorBidi" w:hAnsiTheme="majorBidi" w:cstheme="majorBidi"/>
        </w:rPr>
        <w:t xml:space="preserve"> The traveler theory is supported by the fact that none of the pottery at the site was crafted locally</w:t>
      </w:r>
      <w:r w:rsidR="00DF58C0">
        <w:rPr>
          <w:rFonts w:asciiTheme="majorBidi" w:eastAsiaTheme="majorBidi" w:hAnsiTheme="majorBidi" w:cstheme="majorBidi"/>
        </w:rPr>
        <w:t>,</w:t>
      </w:r>
      <w:r w:rsidR="00DF58C0" w:rsidRPr="2E160C0C">
        <w:rPr>
          <w:rStyle w:val="FootnoteReference"/>
          <w:rFonts w:asciiTheme="majorBidi" w:eastAsiaTheme="majorBidi" w:hAnsiTheme="majorBidi" w:cstheme="majorBidi"/>
        </w:rPr>
        <w:footnoteReference w:id="90"/>
      </w:r>
      <w:r w:rsidR="00DF58C0">
        <w:rPr>
          <w:rFonts w:asciiTheme="majorBidi" w:eastAsiaTheme="majorBidi" w:hAnsiTheme="majorBidi" w:cstheme="majorBidi"/>
        </w:rPr>
        <w:t xml:space="preserve"> with most vessels being Judean or else </w:t>
      </w:r>
      <w:r w:rsidR="00DF58C0">
        <w:rPr>
          <w:rFonts w:asciiTheme="majorBidi" w:eastAsiaTheme="majorBidi" w:hAnsiTheme="majorBidi" w:cstheme="majorBidi"/>
        </w:rPr>
        <w:lastRenderedPageBreak/>
        <w:t>Israelite or Phoenician.</w:t>
      </w:r>
      <w:r w:rsidR="00DF58C0">
        <w:rPr>
          <w:rStyle w:val="FootnoteReference"/>
          <w:rFonts w:asciiTheme="majorBidi" w:eastAsiaTheme="majorBidi" w:hAnsiTheme="majorBidi" w:cstheme="majorBidi"/>
        </w:rPr>
        <w:footnoteReference w:id="91"/>
      </w:r>
      <w:r w:rsidR="00DF58C0" w:rsidRPr="2E160C0C">
        <w:rPr>
          <w:rFonts w:asciiTheme="majorBidi" w:eastAsiaTheme="majorBidi" w:hAnsiTheme="majorBidi" w:cstheme="majorBidi"/>
        </w:rPr>
        <w:t xml:space="preserve"> However, the architecture found at Kuntillet ‘Ajrud seems more akin to a small fortress rather than a religious structure</w:t>
      </w:r>
      <w:r w:rsidR="000F473B">
        <w:rPr>
          <w:rFonts w:asciiTheme="majorBidi" w:eastAsiaTheme="majorBidi" w:hAnsiTheme="majorBidi" w:cstheme="majorBidi"/>
        </w:rPr>
        <w:t>.</w:t>
      </w:r>
      <w:r w:rsidR="00DF58C0" w:rsidRPr="2E160C0C">
        <w:rPr>
          <w:rStyle w:val="FootnoteReference"/>
          <w:rFonts w:asciiTheme="majorBidi" w:eastAsiaTheme="majorBidi" w:hAnsiTheme="majorBidi" w:cstheme="majorBidi"/>
        </w:rPr>
        <w:footnoteReference w:id="92"/>
      </w:r>
      <w:r w:rsidR="000F473B">
        <w:rPr>
          <w:rFonts w:asciiTheme="majorBidi" w:eastAsiaTheme="majorBidi" w:hAnsiTheme="majorBidi" w:cstheme="majorBidi"/>
        </w:rPr>
        <w:t xml:space="preserve"> </w:t>
      </w:r>
      <w:r w:rsidR="00DF58C0">
        <w:rPr>
          <w:rFonts w:asciiTheme="majorBidi" w:hAnsiTheme="majorBidi" w:cstheme="majorBidi"/>
        </w:rPr>
        <w:t>Na’aman has suggested that perhaps this location was identified by travelers in the region as the “Mountain of God,” and established the structure in order to mark it (though the placement of the structure on top of the hill rather than at the base is unconventional and</w:t>
      </w:r>
      <w:r w:rsidR="001A6914">
        <w:rPr>
          <w:rFonts w:asciiTheme="majorBidi" w:hAnsiTheme="majorBidi" w:cstheme="majorBidi"/>
        </w:rPr>
        <w:t>, Na’aman notes, could have been viewed as forsaking the sanctity of the site</w:t>
      </w:r>
      <w:r w:rsidR="00DF58C0">
        <w:rPr>
          <w:rFonts w:asciiTheme="majorBidi" w:hAnsiTheme="majorBidi" w:cstheme="majorBidi"/>
        </w:rPr>
        <w:t>).</w:t>
      </w:r>
      <w:r w:rsidR="00BB5D98">
        <w:rPr>
          <w:rStyle w:val="FootnoteReference"/>
          <w:rFonts w:asciiTheme="majorBidi" w:hAnsiTheme="majorBidi" w:cstheme="majorBidi"/>
        </w:rPr>
        <w:footnoteReference w:id="93"/>
      </w:r>
    </w:p>
    <w:p w14:paraId="511082E9" w14:textId="03665104" w:rsidR="002D110D" w:rsidRPr="00E030C0" w:rsidRDefault="00EA3BB6" w:rsidP="00E030C0">
      <w:pPr>
        <w:pStyle w:val="Default"/>
        <w:spacing w:line="480" w:lineRule="auto"/>
        <w:ind w:firstLine="720"/>
        <w:rPr>
          <w:rFonts w:asciiTheme="majorBidi" w:eastAsiaTheme="majorBidi" w:hAnsiTheme="majorBidi" w:cstheme="majorBidi"/>
          <w:iCs/>
        </w:rPr>
      </w:pPr>
      <w:r w:rsidRPr="2E160C0C">
        <w:rPr>
          <w:rFonts w:asciiTheme="majorBidi" w:eastAsiaTheme="majorBidi" w:hAnsiTheme="majorBidi" w:cstheme="majorBidi"/>
        </w:rPr>
        <w:t xml:space="preserve">Kuntillet ‘Ajrud contains several inscriptions relating to deities including mentions of </w:t>
      </w:r>
      <w:r w:rsidR="00E030C0" w:rsidRPr="00FD1AD5">
        <w:rPr>
          <w:rFonts w:asciiTheme="majorBidi" w:eastAsiaTheme="majorBidi" w:hAnsiTheme="majorBidi" w:cstheme="majorBidi"/>
          <w:iCs/>
        </w:rPr>
        <w:t>Yahweh</w:t>
      </w:r>
      <w:r w:rsidR="00E030C0">
        <w:rPr>
          <w:rFonts w:asciiTheme="majorBidi" w:eastAsiaTheme="majorBidi" w:hAnsiTheme="majorBidi" w:cstheme="majorBidi"/>
          <w:iCs/>
        </w:rPr>
        <w:t>,</w:t>
      </w:r>
      <w:r w:rsidRPr="00FD1AD5">
        <w:rPr>
          <w:rFonts w:asciiTheme="majorBidi" w:eastAsiaTheme="majorBidi" w:hAnsiTheme="majorBidi" w:cstheme="majorBidi"/>
          <w:iCs/>
        </w:rPr>
        <w:t xml:space="preserve"> </w:t>
      </w:r>
      <w:r w:rsidR="00E030C0">
        <w:rPr>
          <w:rFonts w:asciiTheme="majorBidi" w:eastAsiaTheme="majorBidi" w:hAnsiTheme="majorBidi" w:cstheme="majorBidi"/>
          <w:iCs/>
        </w:rPr>
        <w:t>Ba’al</w:t>
      </w:r>
      <w:r w:rsidRPr="00FD1AD5">
        <w:rPr>
          <w:rFonts w:asciiTheme="majorBidi" w:eastAsiaTheme="majorBidi" w:hAnsiTheme="majorBidi" w:cstheme="majorBidi"/>
          <w:iCs/>
        </w:rPr>
        <w:t xml:space="preserve">, </w:t>
      </w:r>
      <w:r w:rsidR="00E030C0">
        <w:rPr>
          <w:rFonts w:asciiTheme="majorBidi" w:eastAsiaTheme="majorBidi" w:hAnsiTheme="majorBidi" w:cstheme="majorBidi"/>
          <w:iCs/>
        </w:rPr>
        <w:t>El</w:t>
      </w:r>
      <w:r w:rsidRPr="00E030C0">
        <w:rPr>
          <w:rFonts w:asciiTheme="majorBidi" w:eastAsiaTheme="majorBidi" w:hAnsiTheme="majorBidi" w:cstheme="majorBidi"/>
        </w:rPr>
        <w:t xml:space="preserve">, and </w:t>
      </w:r>
      <w:r w:rsidR="00E030C0">
        <w:rPr>
          <w:rFonts w:asciiTheme="majorBidi" w:eastAsiaTheme="majorBidi" w:hAnsiTheme="majorBidi" w:cstheme="majorBid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According to Meshel, these inscriptions seem to be ritual</w:t>
      </w:r>
      <w:r w:rsidR="00E030C0">
        <w:rPr>
          <w:rFonts w:asciiTheme="majorBidi" w:eastAsiaTheme="majorBidi" w:hAnsiTheme="majorBidi" w:cstheme="majorBidi"/>
        </w:rPr>
        <w:t>-</w:t>
      </w:r>
      <w:r w:rsidRPr="2E160C0C">
        <w:rPr>
          <w:rFonts w:asciiTheme="majorBidi" w:eastAsiaTheme="majorBidi" w:hAnsiTheme="majorBidi" w:cstheme="majorBidi"/>
        </w:rPr>
        <w:t xml:space="preserve">related and were probably once located on the walls and doors of the structure. The site has been </w:t>
      </w:r>
      <w:r w:rsidR="00E030C0">
        <w:rPr>
          <w:rFonts w:asciiTheme="majorBidi" w:eastAsiaTheme="majorBidi" w:hAnsiTheme="majorBidi" w:cstheme="majorBidi"/>
        </w:rPr>
        <w:t>identified by some as</w:t>
      </w:r>
      <w:r w:rsidRPr="2E160C0C">
        <w:rPr>
          <w:rFonts w:asciiTheme="majorBidi" w:eastAsiaTheme="majorBidi" w:hAnsiTheme="majorBidi" w:cstheme="majorBidi"/>
        </w:rPr>
        <w:t xml:space="preserve"> religious  due to the fact that the inscriptions are ritual in nature and they appear to have fallen from doorways, which is </w:t>
      </w:r>
      <w:r w:rsidR="00E030C0">
        <w:rPr>
          <w:rFonts w:asciiTheme="majorBidi" w:eastAsiaTheme="majorBidi" w:hAnsiTheme="majorBidi" w:cstheme="majorBidi"/>
        </w:rPr>
        <w:t>in ac</w:t>
      </w:r>
      <w:r w:rsidRPr="2E160C0C">
        <w:rPr>
          <w:rFonts w:asciiTheme="majorBidi" w:eastAsiaTheme="majorBidi" w:hAnsiTheme="majorBidi" w:cstheme="majorBidi"/>
        </w:rPr>
        <w:t xml:space="preserve">cordance with </w:t>
      </w:r>
      <w:r w:rsidR="00E030C0">
        <w:rPr>
          <w:rFonts w:asciiTheme="majorBidi" w:eastAsiaTheme="majorBidi" w:hAnsiTheme="majorBidi" w:cstheme="majorBidi"/>
        </w:rPr>
        <w:t xml:space="preserve">the </w:t>
      </w:r>
      <w:r w:rsidRPr="2E160C0C">
        <w:rPr>
          <w:rFonts w:asciiTheme="majorBidi" w:eastAsiaTheme="majorBidi" w:hAnsiTheme="majorBidi" w:cstheme="majorBidi"/>
        </w:rPr>
        <w:t>biblical command of writing blessings on doorframes</w:t>
      </w:r>
      <w:r w:rsidR="00E030C0">
        <w:rPr>
          <w:rFonts w:asciiTheme="majorBidi" w:eastAsiaTheme="majorBidi" w:hAnsiTheme="majorBidi" w:cstheme="majorBidi"/>
        </w:rPr>
        <w:t xml:space="preserve"> (</w:t>
      </w:r>
      <w:r w:rsidR="000F473B">
        <w:rPr>
          <w:rFonts w:asciiTheme="majorBidi" w:eastAsiaTheme="majorBidi" w:hAnsiTheme="majorBidi" w:cstheme="majorBidi"/>
        </w:rPr>
        <w:t>Deut. 6:9, 11:20</w:t>
      </w:r>
      <w:r w:rsidR="00E030C0">
        <w:rPr>
          <w:rFonts w:asciiTheme="majorBidi" w:eastAsiaTheme="majorBidi" w:hAnsiTheme="majorBidi" w:cstheme="majorBidi"/>
        </w:rPr>
        <w:t>)</w:t>
      </w:r>
      <w:r w:rsidRPr="2E160C0C">
        <w:rPr>
          <w:rFonts w:asciiTheme="majorBidi" w:eastAsiaTheme="majorBidi" w:hAnsiTheme="majorBidi" w:cstheme="majorBidi"/>
        </w:rPr>
        <w:t xml:space="preserve">. </w:t>
      </w:r>
      <w:r w:rsidR="0037213F">
        <w:rPr>
          <w:rFonts w:asciiTheme="majorBidi" w:eastAsiaTheme="majorBidi" w:hAnsiTheme="majorBidi" w:cstheme="majorBidi"/>
        </w:rPr>
        <w:t xml:space="preserve">This is an intriguing thought but seems entirely based on speculation rather than archaeological context, and as such, I will not base my arguments on this hypothesis. </w:t>
      </w:r>
      <w:r w:rsidR="002D110D">
        <w:rPr>
          <w:rFonts w:asciiTheme="majorBidi" w:eastAsiaTheme="majorBidi" w:hAnsiTheme="majorBidi" w:cstheme="majorBidi"/>
        </w:rPr>
        <w:t xml:space="preserve">The two main inscriptions mentioning </w:t>
      </w:r>
      <w:r w:rsidR="00E030C0">
        <w:rPr>
          <w:rFonts w:asciiTheme="majorBidi" w:eastAsiaTheme="majorBidi" w:hAnsiTheme="majorBidi" w:cstheme="majorBidi"/>
        </w:rPr>
        <w:t xml:space="preserve">the word </w:t>
      </w:r>
      <w:r w:rsidR="002D110D" w:rsidRPr="00583F2C">
        <w:rPr>
          <w:rFonts w:asciiTheme="majorBidi" w:eastAsiaTheme="majorBidi" w:hAnsiTheme="majorBidi" w:cstheme="majorBidi"/>
          <w:i/>
        </w:rPr>
        <w:t>asherah</w:t>
      </w:r>
      <w:r w:rsidR="002D110D">
        <w:rPr>
          <w:rFonts w:asciiTheme="majorBidi" w:eastAsiaTheme="majorBidi" w:hAnsiTheme="majorBidi" w:cstheme="majorBidi"/>
        </w:rPr>
        <w:t xml:space="preserve"> (on Pithoi A and B) are most likely to be official inscriptions, rather than graffiti, possibly </w:t>
      </w:r>
      <w:r w:rsidR="00E030C0">
        <w:rPr>
          <w:rFonts w:asciiTheme="majorBidi" w:eastAsiaTheme="majorBidi" w:hAnsiTheme="majorBidi" w:cstheme="majorBidi"/>
        </w:rPr>
        <w:t>playing</w:t>
      </w:r>
      <w:r w:rsidR="002D110D">
        <w:rPr>
          <w:rFonts w:asciiTheme="majorBidi" w:eastAsiaTheme="majorBidi" w:hAnsiTheme="majorBidi" w:cstheme="majorBidi"/>
        </w:rPr>
        <w:t xml:space="preserve"> a similar role as inscriptions in Egyptian tradition wherein the text and iconography </w:t>
      </w:r>
      <w:r w:rsidR="00E030C0">
        <w:rPr>
          <w:rFonts w:asciiTheme="majorBidi" w:eastAsiaTheme="majorBidi" w:hAnsiTheme="majorBidi" w:cstheme="majorBidi"/>
        </w:rPr>
        <w:t>were</w:t>
      </w:r>
      <w:r w:rsidR="002D110D">
        <w:rPr>
          <w:rFonts w:asciiTheme="majorBidi" w:eastAsiaTheme="majorBidi" w:hAnsiTheme="majorBidi" w:cstheme="majorBidi"/>
        </w:rPr>
        <w:t xml:space="preserve"> responsible for “ritually activating divine power.”</w:t>
      </w:r>
      <w:r w:rsidR="002D110D">
        <w:rPr>
          <w:rStyle w:val="FootnoteReference"/>
          <w:rFonts w:asciiTheme="majorBidi" w:eastAsiaTheme="majorBidi" w:hAnsiTheme="majorBidi" w:cstheme="majorBidi"/>
        </w:rPr>
        <w:footnoteReference w:id="94"/>
      </w:r>
      <w:r w:rsidR="0037213F">
        <w:rPr>
          <w:rFonts w:asciiTheme="majorBidi" w:eastAsiaTheme="majorBidi" w:hAnsiTheme="majorBidi" w:cstheme="majorBidi"/>
        </w:rPr>
        <w:t xml:space="preserve"> </w:t>
      </w:r>
    </w:p>
    <w:p w14:paraId="1F70852A" w14:textId="3044C682" w:rsidR="006E49EB" w:rsidRDefault="006E49EB" w:rsidP="006E49EB">
      <w:pPr>
        <w:pStyle w:val="Default"/>
        <w:spacing w:line="480" w:lineRule="auto"/>
        <w:ind w:firstLine="720"/>
        <w:rPr>
          <w:rFonts w:asciiTheme="majorBidi" w:hAnsiTheme="majorBidi" w:cstheme="majorBidi"/>
        </w:rPr>
      </w:pPr>
      <w:r>
        <w:rPr>
          <w:rFonts w:asciiTheme="majorBidi" w:eastAsiaTheme="majorBidi" w:hAnsiTheme="majorBidi" w:cstheme="majorBidi"/>
        </w:rPr>
        <w:lastRenderedPageBreak/>
        <w:t xml:space="preserve">Because inscriptions at the site refer to “Yahweh of Samaria,” and because Israel controlled trade in the region during the early eighth century, the site has often been linked to the Northern Kingdom, and specifically </w:t>
      </w:r>
      <w:r w:rsidR="00E030C0">
        <w:rPr>
          <w:rFonts w:asciiTheme="majorBidi" w:eastAsiaTheme="majorBidi" w:hAnsiTheme="majorBidi" w:cstheme="majorBidi"/>
        </w:rPr>
        <w:t xml:space="preserve">the monarch </w:t>
      </w:r>
      <w:r>
        <w:rPr>
          <w:rFonts w:asciiTheme="majorBidi" w:eastAsiaTheme="majorBidi" w:hAnsiTheme="majorBidi" w:cstheme="majorBidi"/>
        </w:rPr>
        <w:t>Jeroboam II.</w:t>
      </w:r>
      <w:r w:rsidR="00566FD7">
        <w:rPr>
          <w:rStyle w:val="FootnoteReference"/>
          <w:rFonts w:asciiTheme="majorBidi" w:eastAsiaTheme="majorBidi" w:hAnsiTheme="majorBidi" w:cstheme="majorBidi"/>
        </w:rPr>
        <w:footnoteReference w:id="95"/>
      </w:r>
      <w:r>
        <w:rPr>
          <w:rFonts w:asciiTheme="majorBidi" w:eastAsiaTheme="majorBidi" w:hAnsiTheme="majorBidi" w:cstheme="majorBidi"/>
        </w:rPr>
        <w:t xml:space="preserve"> However, there are also inscriptions from the site that mention “Yahweh of Teman.” In the biblical texts, Teman appears in the context of both Edom and Dedan, and the first part of Jer 3:3 reads, “God came from Teman.”</w:t>
      </w:r>
      <w:r>
        <w:rPr>
          <w:rStyle w:val="FootnoteReference"/>
          <w:rFonts w:asciiTheme="majorBidi" w:eastAsiaTheme="majorBidi" w:hAnsiTheme="majorBidi" w:cstheme="majorBidi"/>
        </w:rPr>
        <w:footnoteReference w:id="96"/>
      </w:r>
      <w:r>
        <w:rPr>
          <w:rFonts w:asciiTheme="majorBidi" w:eastAsiaTheme="majorBidi" w:hAnsiTheme="majorBidi" w:cstheme="majorBidi"/>
        </w:rPr>
        <w:t xml:space="preserve"> This</w:t>
      </w:r>
      <w:r w:rsidR="008E7CD5">
        <w:rPr>
          <w:rFonts w:asciiTheme="majorBidi" w:eastAsiaTheme="majorBidi" w:hAnsiTheme="majorBidi" w:cstheme="majorBidi"/>
        </w:rPr>
        <w:t xml:space="preserve"> tells us that the site predates the concept of Yahweh as a universal deity (</w:t>
      </w:r>
      <w:r w:rsidR="00DF58C0">
        <w:rPr>
          <w:rFonts w:asciiTheme="majorBidi" w:eastAsiaTheme="majorBidi" w:hAnsiTheme="majorBidi" w:cstheme="majorBidi"/>
        </w:rPr>
        <w:t>and strengthens Na’aman’s theory that travelers established the site in honor of the home of Yahweh</w:t>
      </w:r>
      <w:r w:rsidR="008E7CD5">
        <w:rPr>
          <w:rFonts w:asciiTheme="majorBidi" w:eastAsiaTheme="majorBidi" w:hAnsiTheme="majorBidi" w:cstheme="majorBidi"/>
        </w:rPr>
        <w:t>)</w:t>
      </w:r>
      <w:r w:rsidR="00566FD7">
        <w:rPr>
          <w:rFonts w:asciiTheme="majorBidi" w:eastAsiaTheme="majorBidi" w:hAnsiTheme="majorBidi" w:cstheme="majorBidi"/>
        </w:rPr>
        <w:t>. Given the timing and the aforementioned association</w:t>
      </w:r>
      <w:r w:rsidR="001F3772">
        <w:rPr>
          <w:rFonts w:asciiTheme="majorBidi" w:eastAsiaTheme="majorBidi" w:hAnsiTheme="majorBidi" w:cstheme="majorBidi"/>
        </w:rPr>
        <w:t>s</w:t>
      </w:r>
      <w:r w:rsidR="004977B0">
        <w:rPr>
          <w:rFonts w:asciiTheme="majorBidi" w:eastAsiaTheme="majorBidi" w:hAnsiTheme="majorBidi" w:cstheme="majorBidi"/>
        </w:rPr>
        <w:t>, most probably</w:t>
      </w:r>
      <w:r w:rsidR="00566FD7">
        <w:rPr>
          <w:rFonts w:asciiTheme="majorBidi" w:eastAsiaTheme="majorBidi" w:hAnsiTheme="majorBidi" w:cstheme="majorBidi"/>
        </w:rPr>
        <w:t xml:space="preserve"> the site was an Israelite outpost positioned in order </w:t>
      </w:r>
      <w:r w:rsidR="001A6914">
        <w:rPr>
          <w:rFonts w:asciiTheme="majorBidi" w:eastAsiaTheme="majorBidi" w:hAnsiTheme="majorBidi" w:cstheme="majorBidi"/>
        </w:rPr>
        <w:t xml:space="preserve">gain control over </w:t>
      </w:r>
      <w:r w:rsidR="00566FD7">
        <w:rPr>
          <w:rFonts w:asciiTheme="majorBidi" w:eastAsiaTheme="majorBidi" w:hAnsiTheme="majorBidi" w:cstheme="majorBidi"/>
        </w:rPr>
        <w:t>the Arabian trade network.</w:t>
      </w:r>
      <w:r w:rsidR="00566FD7">
        <w:rPr>
          <w:rStyle w:val="FootnoteReference"/>
          <w:rFonts w:asciiTheme="majorBidi" w:eastAsiaTheme="majorBidi" w:hAnsiTheme="majorBidi" w:cstheme="majorBidi"/>
        </w:rPr>
        <w:footnoteReference w:id="97"/>
      </w:r>
    </w:p>
    <w:p w14:paraId="073D16A3" w14:textId="144D7FEC"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 xml:space="preserve">While many inscriptions have been found at the site of Kuntillet ‘Ajrud, only the ones relating to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00781933">
        <w:rPr>
          <w:rFonts w:asciiTheme="majorBidi" w:eastAsiaTheme="majorBidi" w:hAnsiTheme="majorBidi" w:cstheme="majorBidi"/>
        </w:rPr>
        <w:t>will be discussed in depth here</w:t>
      </w:r>
      <w:r w:rsidRPr="2E160C0C">
        <w:rPr>
          <w:rFonts w:asciiTheme="majorBidi" w:eastAsiaTheme="majorBidi" w:hAnsiTheme="majorBidi" w:cstheme="majorBidi"/>
        </w:rPr>
        <w:t xml:space="preserve">. The first inscription relating to </w:t>
      </w:r>
      <w:r w:rsidR="00256B3F" w:rsidRPr="00256B3F">
        <w:rPr>
          <w:rFonts w:asciiTheme="majorBidi" w:eastAsiaTheme="majorBidi" w:hAnsiTheme="majorBidi" w:cstheme="majorBidi"/>
          <w:i/>
          <w:iCs/>
        </w:rPr>
        <w:t>asherah</w:t>
      </w:r>
      <w:r w:rsidR="00797858">
        <w:rPr>
          <w:rFonts w:asciiTheme="majorBidi" w:eastAsiaTheme="majorBidi" w:hAnsiTheme="majorBidi" w:cstheme="majorBidi"/>
          <w:i/>
          <w:iCs/>
        </w:rPr>
        <w:t xml:space="preserve"> </w:t>
      </w:r>
      <w:r w:rsidR="00797858">
        <w:rPr>
          <w:rFonts w:asciiTheme="majorBidi" w:eastAsiaTheme="majorBidi" w:hAnsiTheme="majorBidi" w:cstheme="majorBidi"/>
          <w:iCs/>
        </w:rPr>
        <w:t>was found upon a pithos (designated A), which was discovered in the bench room</w:t>
      </w:r>
      <w:r w:rsidR="002305D3">
        <w:rPr>
          <w:rFonts w:asciiTheme="majorBidi" w:eastAsiaTheme="majorBidi" w:hAnsiTheme="majorBidi" w:cstheme="majorBidi"/>
          <w:iCs/>
        </w:rPr>
        <w:t xml:space="preserve"> (Figure 3)</w:t>
      </w:r>
      <w:r w:rsidR="00797858">
        <w:rPr>
          <w:rFonts w:asciiTheme="majorBidi" w:eastAsiaTheme="majorBidi" w:hAnsiTheme="majorBidi" w:cstheme="majorBidi"/>
          <w:iCs/>
        </w:rPr>
        <w:t>.</w:t>
      </w:r>
      <w:r w:rsidR="00797858">
        <w:rPr>
          <w:rStyle w:val="FootnoteReference"/>
          <w:rFonts w:asciiTheme="majorBidi" w:eastAsiaTheme="majorBidi" w:hAnsiTheme="majorBidi" w:cstheme="majorBidi"/>
          <w:iCs/>
        </w:rPr>
        <w:footnoteReference w:id="98"/>
      </w:r>
      <w:r w:rsidR="00797858">
        <w:rPr>
          <w:rFonts w:asciiTheme="majorBidi" w:eastAsiaTheme="majorBidi" w:hAnsiTheme="majorBidi" w:cstheme="majorBidi"/>
          <w:iCs/>
        </w:rPr>
        <w:t xml:space="preserve"> The inscriptions</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reads </w:t>
      </w:r>
      <w:r w:rsidR="002305D3">
        <w:rPr>
          <w:rFonts w:asciiTheme="majorBidi" w:eastAsiaTheme="majorBidi" w:hAnsiTheme="majorBidi" w:cstheme="majorBidi"/>
          <w:i/>
          <w:iCs/>
        </w:rPr>
        <w:t>’</w:t>
      </w:r>
      <w:r w:rsidRPr="20493F8C">
        <w:rPr>
          <w:rFonts w:asciiTheme="majorBidi" w:eastAsiaTheme="majorBidi" w:hAnsiTheme="majorBidi" w:cstheme="majorBidi"/>
          <w:i/>
          <w:iCs/>
        </w:rPr>
        <w:t>mr … h … k. ‘mr. lyhl [l’l] wlyw ‘šh. w … brkt. ‘tkm. lyhwh. šmrn. wl’šrth</w:t>
      </w:r>
      <w:r w:rsidR="002305D3">
        <w:rPr>
          <w:rFonts w:asciiTheme="majorBidi" w:eastAsiaTheme="majorBidi" w:hAnsiTheme="majorBidi" w:cstheme="majorBidi"/>
          <w:i/>
          <w:iCs/>
        </w:rPr>
        <w:t>,</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which Hadley translates as “? says: say to Yehal[lel’el] and to Yo’asah and ?: I bless you by Yahweh of Samaria and by his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w:t>
      </w:r>
      <w:r w:rsidRPr="2E160C0C">
        <w:rPr>
          <w:rStyle w:val="FootnoteReference"/>
          <w:rFonts w:asciiTheme="majorBidi" w:eastAsiaTheme="majorBidi" w:hAnsiTheme="majorBidi" w:cstheme="majorBidi"/>
        </w:rPr>
        <w:footnoteReference w:id="99"/>
      </w:r>
      <w:r w:rsidRPr="2E160C0C">
        <w:rPr>
          <w:rFonts w:asciiTheme="majorBidi" w:eastAsiaTheme="majorBidi" w:hAnsiTheme="majorBidi" w:cstheme="majorBidi"/>
        </w:rPr>
        <w:t xml:space="preserve"> Again, this inscription seems to indicate an object rather than the goddess, with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being a means of blessing. Lemaire, among other scholars, believes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in this instance to be referring to a sanctuary (possibly a word loaned from </w:t>
      </w:r>
      <w:r w:rsidRPr="2E160C0C">
        <w:rPr>
          <w:rFonts w:asciiTheme="majorBidi" w:eastAsiaTheme="majorBidi" w:hAnsiTheme="majorBidi" w:cstheme="majorBidi"/>
        </w:rPr>
        <w:lastRenderedPageBreak/>
        <w:t>Phoenician, as most inscriptions found at the site are of Phoenician origin).</w:t>
      </w:r>
      <w:r w:rsidRPr="2E160C0C">
        <w:rPr>
          <w:rStyle w:val="FootnoteReference"/>
          <w:rFonts w:asciiTheme="majorBidi" w:eastAsiaTheme="majorBidi" w:hAnsiTheme="majorBidi" w:cstheme="majorBidi"/>
        </w:rPr>
        <w:footnoteReference w:id="100"/>
      </w:r>
      <w:r w:rsidRPr="2E160C0C">
        <w:rPr>
          <w:rFonts w:asciiTheme="majorBidi" w:eastAsiaTheme="majorBidi" w:hAnsiTheme="majorBidi" w:cstheme="majorBidi"/>
        </w:rPr>
        <w:t xml:space="preserve"> Olyan believes that this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could be referring to the same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mentioned in II Kings, which indicated that the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remained in Samaria.”</w:t>
      </w:r>
      <w:r w:rsidRPr="2E160C0C">
        <w:rPr>
          <w:rStyle w:val="FootnoteReference"/>
          <w:rFonts w:asciiTheme="majorBidi" w:eastAsiaTheme="majorBidi" w:hAnsiTheme="majorBidi" w:cstheme="majorBidi"/>
        </w:rPr>
        <w:footnoteReference w:id="101"/>
      </w:r>
      <w:r w:rsidRPr="2E160C0C">
        <w:rPr>
          <w:rFonts w:asciiTheme="majorBidi" w:eastAsiaTheme="majorBidi" w:hAnsiTheme="majorBidi" w:cstheme="majorBidi"/>
        </w:rPr>
        <w:t xml:space="preserve"> Obviously this cannot be proven, but it is interesting to note the correlation. </w:t>
      </w:r>
    </w:p>
    <w:p w14:paraId="2214C848" w14:textId="77777777" w:rsidR="006119C9" w:rsidRDefault="004977B0" w:rsidP="006119C9">
      <w:pPr>
        <w:pStyle w:val="Default"/>
        <w:keepNext/>
        <w:spacing w:line="480" w:lineRule="auto"/>
        <w:ind w:firstLine="720"/>
        <w:jc w:val="center"/>
      </w:pPr>
      <w:r>
        <w:rPr>
          <w:noProof/>
          <w:lang w:bidi="ar-SA"/>
        </w:rPr>
        <w:drawing>
          <wp:anchor distT="0" distB="0" distL="114300" distR="114300" simplePos="0" relativeHeight="251670528" behindDoc="0" locked="0" layoutInCell="1" allowOverlap="1" wp14:anchorId="09162465" wp14:editId="6B2CB956">
            <wp:simplePos x="0" y="0"/>
            <wp:positionH relativeFrom="column">
              <wp:posOffset>955040</wp:posOffset>
            </wp:positionH>
            <wp:positionV relativeFrom="paragraph">
              <wp:posOffset>3175</wp:posOffset>
            </wp:positionV>
            <wp:extent cx="4492625" cy="3111500"/>
            <wp:effectExtent l="0" t="0" r="3175" b="0"/>
            <wp:wrapTopAndBottom/>
            <wp:docPr id="1738019602" name="picture" descr="http://www.matrifocus.com/LAM04/images/Kunti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4492625" cy="3111500"/>
                    </a:xfrm>
                    <a:prstGeom prst="rect">
                      <a:avLst/>
                    </a:prstGeom>
                  </pic:spPr>
                </pic:pic>
              </a:graphicData>
            </a:graphic>
            <wp14:sizeRelH relativeFrom="page">
              <wp14:pctWidth>0</wp14:pctWidth>
            </wp14:sizeRelH>
            <wp14:sizeRelV relativeFrom="page">
              <wp14:pctHeight>0</wp14:pctHeight>
            </wp14:sizeRelV>
          </wp:anchor>
        </w:drawing>
      </w:r>
    </w:p>
    <w:p w14:paraId="125428DB" w14:textId="182101A9" w:rsidR="006119C9" w:rsidRPr="006119C9" w:rsidRDefault="006119C9" w:rsidP="006119C9">
      <w:pPr>
        <w:pStyle w:val="Caption"/>
        <w:jc w:val="center"/>
        <w:rPr>
          <w:color w:val="000000" w:themeColor="text1"/>
          <w:sz w:val="20"/>
        </w:rPr>
      </w:pPr>
      <w:r w:rsidRPr="006119C9">
        <w:rPr>
          <w:color w:val="000000" w:themeColor="text1"/>
          <w:sz w:val="20"/>
        </w:rPr>
        <w:t xml:space="preserve">Figure </w:t>
      </w:r>
      <w:r>
        <w:rPr>
          <w:color w:val="000000" w:themeColor="text1"/>
          <w:sz w:val="20"/>
        </w:rPr>
        <w:t>4:</w:t>
      </w:r>
      <w:r w:rsidRPr="006119C9">
        <w:t xml:space="preserve"> </w:t>
      </w:r>
      <w:r w:rsidRPr="006119C9">
        <w:rPr>
          <w:color w:val="000000" w:themeColor="text1"/>
          <w:sz w:val="20"/>
        </w:rPr>
        <w:t>Pitho</w:t>
      </w:r>
      <w:r>
        <w:rPr>
          <w:color w:val="000000" w:themeColor="text1"/>
          <w:sz w:val="20"/>
        </w:rPr>
        <w:t xml:space="preserve">s A, Kuntillet ‘Ajrud, Israel. </w:t>
      </w:r>
      <w:r w:rsidRPr="006119C9">
        <w:rPr>
          <w:color w:val="000000" w:themeColor="text1"/>
          <w:sz w:val="20"/>
        </w:rPr>
        <w:t xml:space="preserve">after Keel and Uelinger, </w:t>
      </w:r>
      <w:r w:rsidRPr="006119C9">
        <w:rPr>
          <w:i/>
          <w:color w:val="000000" w:themeColor="text1"/>
          <w:sz w:val="20"/>
        </w:rPr>
        <w:t>Gods, Goddesses and Images of God</w:t>
      </w:r>
      <w:r w:rsidRPr="006119C9">
        <w:rPr>
          <w:color w:val="000000" w:themeColor="text1"/>
          <w:sz w:val="20"/>
        </w:rPr>
        <w:t>, 213</w:t>
      </w:r>
      <w:r>
        <w:rPr>
          <w:color w:val="000000" w:themeColor="text1"/>
          <w:sz w:val="20"/>
        </w:rPr>
        <w:t xml:space="preserve"> </w:t>
      </w:r>
    </w:p>
    <w:p w14:paraId="2B3F4D7E" w14:textId="54C4EF14" w:rsidR="00EA3BB6" w:rsidRDefault="20493F8C" w:rsidP="006119C9">
      <w:pPr>
        <w:pStyle w:val="Default"/>
        <w:spacing w:line="480" w:lineRule="auto"/>
        <w:ind w:firstLine="720"/>
        <w:jc w:val="center"/>
        <w:rPr>
          <w:rFonts w:asciiTheme="majorBidi" w:hAnsiTheme="majorBidi" w:cstheme="majorBidi"/>
        </w:rPr>
      </w:pPr>
      <w:r w:rsidRPr="20493F8C">
        <w:rPr>
          <w:rFonts w:asciiTheme="majorBidi" w:eastAsiaTheme="majorBidi" w:hAnsiTheme="majorBidi" w:cstheme="majorBidi"/>
        </w:rPr>
        <w:t xml:space="preserve">       </w:t>
      </w:r>
    </w:p>
    <w:p w14:paraId="40F2FE18" w14:textId="2D15E1D7" w:rsidR="00EA3BB6" w:rsidRDefault="00EA3BB6" w:rsidP="007F498D">
      <w:pPr>
        <w:pStyle w:val="Default"/>
        <w:spacing w:line="480" w:lineRule="auto"/>
        <w:ind w:firstLine="720"/>
        <w:rPr>
          <w:rFonts w:asciiTheme="majorBidi" w:hAnsiTheme="majorBidi" w:cstheme="majorBidi"/>
        </w:rPr>
      </w:pPr>
      <w:r w:rsidRPr="2E160C0C">
        <w:rPr>
          <w:rFonts w:asciiTheme="majorBidi" w:eastAsiaTheme="majorBidi" w:hAnsiTheme="majorBidi" w:cstheme="majorBidi"/>
        </w:rPr>
        <w:t>Beneath this inscription on Pithos A, there is an illustration of what appears to be three figures</w:t>
      </w:r>
      <w:r w:rsidR="00796FAA">
        <w:rPr>
          <w:rFonts w:asciiTheme="majorBidi" w:eastAsiaTheme="majorBidi" w:hAnsiTheme="majorBidi" w:cstheme="majorBidi"/>
        </w:rPr>
        <w:t xml:space="preserve"> (see Fig</w:t>
      </w:r>
      <w:r w:rsidR="006119C9">
        <w:rPr>
          <w:rFonts w:asciiTheme="majorBidi" w:eastAsiaTheme="majorBidi" w:hAnsiTheme="majorBidi" w:cstheme="majorBidi"/>
        </w:rPr>
        <w:t>ure</w:t>
      </w:r>
      <w:r w:rsidR="00796FAA">
        <w:rPr>
          <w:rFonts w:asciiTheme="majorBidi" w:eastAsiaTheme="majorBidi" w:hAnsiTheme="majorBidi" w:cstheme="majorBidi"/>
        </w:rPr>
        <w:t xml:space="preserve"> 4)</w:t>
      </w:r>
      <w:r w:rsidRPr="2E160C0C">
        <w:rPr>
          <w:rFonts w:asciiTheme="majorBidi" w:eastAsiaTheme="majorBidi" w:hAnsiTheme="majorBidi" w:cstheme="majorBidi"/>
        </w:rPr>
        <w:t>.</w:t>
      </w:r>
      <w:r w:rsidR="00796FAA">
        <w:rPr>
          <w:rStyle w:val="FootnoteReference"/>
          <w:rFonts w:asciiTheme="majorBidi" w:eastAsiaTheme="majorBidi" w:hAnsiTheme="majorBidi" w:cstheme="majorBidi"/>
        </w:rPr>
        <w:footnoteReference w:id="102"/>
      </w:r>
      <w:r w:rsidRPr="2E160C0C">
        <w:rPr>
          <w:rFonts w:asciiTheme="majorBidi" w:eastAsiaTheme="majorBidi" w:hAnsiTheme="majorBidi" w:cstheme="majorBidi"/>
        </w:rPr>
        <w:t xml:space="preserve"> Two of these figures are standing and one appears to be seated, playing the lute. There is also an illustration of what appears to be a cow or calf. There have been several </w:t>
      </w:r>
      <w:r w:rsidRPr="2E160C0C">
        <w:rPr>
          <w:rFonts w:asciiTheme="majorBidi" w:eastAsiaTheme="majorBidi" w:hAnsiTheme="majorBidi" w:cstheme="majorBidi"/>
        </w:rPr>
        <w:lastRenderedPageBreak/>
        <w:t>interpretations of this illustration. Meshel has interpreted the seated figure to be a female human and the two standing figures as deities, one of which he identifies as the god Bes. He makes a connection between the deities and the golden calf at Bethel and Dan based on the bovine-like ears the standing figures in the illustration display.</w:t>
      </w:r>
      <w:r w:rsidRPr="2E160C0C">
        <w:rPr>
          <w:rStyle w:val="FootnoteReference"/>
          <w:rFonts w:asciiTheme="majorBidi" w:eastAsiaTheme="majorBidi" w:hAnsiTheme="majorBidi" w:cstheme="majorBidi"/>
        </w:rPr>
        <w:footnoteReference w:id="103"/>
      </w:r>
    </w:p>
    <w:p w14:paraId="450AC4FF" w14:textId="3A1DAE6C" w:rsidR="00EA3BB6" w:rsidRDefault="00EA3BB6" w:rsidP="007F498D">
      <w:pPr>
        <w:pStyle w:val="Default"/>
        <w:spacing w:line="480" w:lineRule="auto"/>
        <w:ind w:firstLine="720"/>
        <w:rPr>
          <w:rFonts w:asciiTheme="majorBidi" w:eastAsiaTheme="majorBidi" w:hAnsiTheme="majorBidi" w:cstheme="majorBidi"/>
        </w:rPr>
      </w:pPr>
      <w:r w:rsidRPr="2E160C0C">
        <w:rPr>
          <w:rFonts w:asciiTheme="majorBidi" w:eastAsiaTheme="majorBidi" w:hAnsiTheme="majorBidi" w:cstheme="majorBidi"/>
        </w:rPr>
        <w:t>Gilula sees the image as a depiction of Yah</w:t>
      </w:r>
      <w:r w:rsidR="00AD1B60">
        <w:rPr>
          <w:rFonts w:asciiTheme="majorBidi" w:eastAsiaTheme="majorBidi" w:hAnsiTheme="majorBidi" w:cstheme="majorBidi"/>
        </w:rPr>
        <w:t xml:space="preserve">weh and Asherah. He interprets </w:t>
      </w:r>
      <w:r w:rsidRPr="2E160C0C">
        <w:rPr>
          <w:rFonts w:asciiTheme="majorBidi" w:eastAsiaTheme="majorBidi" w:hAnsiTheme="majorBidi" w:cstheme="majorBidi"/>
        </w:rPr>
        <w:t>Yahweh as the cow and believes that this illustration identifies Asherah as the consort of Yahweh.</w:t>
      </w:r>
      <w:r w:rsidRPr="2E160C0C">
        <w:rPr>
          <w:rStyle w:val="FootnoteReference"/>
          <w:rFonts w:asciiTheme="majorBidi" w:eastAsiaTheme="majorBidi" w:hAnsiTheme="majorBidi" w:cstheme="majorBidi"/>
        </w:rPr>
        <w:footnoteReference w:id="104"/>
      </w:r>
      <w:r w:rsidRPr="2E160C0C">
        <w:rPr>
          <w:rFonts w:asciiTheme="majorBidi" w:eastAsiaTheme="majorBidi" w:hAnsiTheme="majorBidi" w:cstheme="majorBidi"/>
        </w:rPr>
        <w:t xml:space="preserve"> In contrast, McCarter also believes the drawing to include Yahweh and Asherah, though he believes the Asherah to be a “personification of a cult object as a goddess,” rather than an illustration of an actual goddess.</w:t>
      </w:r>
      <w:r w:rsidRPr="2E160C0C">
        <w:rPr>
          <w:rStyle w:val="FootnoteReference"/>
          <w:rFonts w:asciiTheme="majorBidi" w:eastAsiaTheme="majorBidi" w:hAnsiTheme="majorBidi" w:cstheme="majorBidi"/>
        </w:rPr>
        <w:footnoteReference w:id="105"/>
      </w:r>
      <w:r w:rsidRPr="2E160C0C">
        <w:rPr>
          <w:rFonts w:asciiTheme="majorBidi" w:eastAsiaTheme="majorBidi" w:hAnsiTheme="majorBidi" w:cstheme="majorBidi"/>
        </w:rPr>
        <w:t xml:space="preserve"> Hadley believes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to be depicted on Pithos A but represented as a sacred tree rather than a humanoid figure.</w:t>
      </w:r>
      <w:r w:rsidRPr="2E160C0C">
        <w:rPr>
          <w:rStyle w:val="FootnoteReference"/>
          <w:rFonts w:asciiTheme="majorBidi" w:eastAsiaTheme="majorBidi" w:hAnsiTheme="majorBidi" w:cstheme="majorBidi"/>
        </w:rPr>
        <w:footnoteReference w:id="106"/>
      </w:r>
      <w:r w:rsidRPr="2E160C0C">
        <w:rPr>
          <w:rFonts w:asciiTheme="majorBidi" w:eastAsiaTheme="majorBidi" w:hAnsiTheme="majorBidi" w:cstheme="majorBidi"/>
        </w:rPr>
        <w:t xml:space="preserve"> There are other illustrations found at Kuntillet ‘Ajrud, but they will not be considered here as they do not </w:t>
      </w:r>
      <w:r w:rsidR="00AD1B60">
        <w:rPr>
          <w:rFonts w:asciiTheme="majorBidi" w:eastAsiaTheme="majorBidi" w:hAnsiTheme="majorBidi" w:cstheme="majorBidi"/>
        </w:rPr>
        <w:t>relate to</w:t>
      </w:r>
      <w:r w:rsidRPr="2E160C0C">
        <w:rPr>
          <w:rFonts w:asciiTheme="majorBidi" w:eastAsiaTheme="majorBidi" w:hAnsiTheme="majorBidi" w:cstheme="majorBidi"/>
        </w:rPr>
        <w:t xml:space="preserve"> </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w:t>
      </w:r>
      <w:r w:rsidRPr="2E160C0C">
        <w:rPr>
          <w:rStyle w:val="FootnoteReference"/>
          <w:rFonts w:asciiTheme="majorBidi" w:eastAsiaTheme="majorBidi" w:hAnsiTheme="majorBidi" w:cstheme="majorBidi"/>
        </w:rPr>
        <w:footnoteReference w:id="107"/>
      </w:r>
    </w:p>
    <w:p w14:paraId="04F3D27E" w14:textId="16855119" w:rsidR="00943349" w:rsidRDefault="00827B92" w:rsidP="00943349">
      <w:pPr>
        <w:pStyle w:val="Default"/>
        <w:spacing w:line="480" w:lineRule="auto"/>
        <w:ind w:firstLine="720"/>
        <w:rPr>
          <w:rFonts w:asciiTheme="majorBidi" w:eastAsiaTheme="majorBidi" w:hAnsiTheme="majorBidi" w:cstheme="majorBidi"/>
        </w:rPr>
      </w:pPr>
      <w:r>
        <w:rPr>
          <w:rFonts w:asciiTheme="majorBidi" w:eastAsiaTheme="majorBidi" w:hAnsiTheme="majorBidi" w:cstheme="majorBidi"/>
        </w:rPr>
        <w:t>Pithos B</w:t>
      </w:r>
      <w:r w:rsidR="00797858">
        <w:rPr>
          <w:rFonts w:asciiTheme="majorBidi" w:eastAsiaTheme="majorBidi" w:hAnsiTheme="majorBidi" w:cstheme="majorBidi"/>
        </w:rPr>
        <w:t>, which was found in a courtyard but is believed to have shared space with Pithos A at some point during the site’s active years,</w:t>
      </w:r>
      <w:r w:rsidR="00797858">
        <w:rPr>
          <w:rStyle w:val="FootnoteReference"/>
          <w:rFonts w:asciiTheme="majorBidi" w:eastAsiaTheme="majorBidi" w:hAnsiTheme="majorBidi" w:cstheme="majorBidi"/>
        </w:rPr>
        <w:footnoteReference w:id="108"/>
      </w:r>
      <w:r>
        <w:rPr>
          <w:rFonts w:asciiTheme="majorBidi" w:eastAsiaTheme="majorBidi" w:hAnsiTheme="majorBidi" w:cstheme="majorBidi"/>
        </w:rPr>
        <w:t xml:space="preserve"> features two inscriptions that feature </w:t>
      </w:r>
      <w:r w:rsidRPr="00827B92">
        <w:rPr>
          <w:rFonts w:asciiTheme="majorBidi" w:eastAsiaTheme="majorBidi" w:hAnsiTheme="majorBidi" w:cstheme="majorBidi"/>
          <w:i/>
        </w:rPr>
        <w:t>asherah</w:t>
      </w:r>
      <w:r>
        <w:rPr>
          <w:rFonts w:asciiTheme="majorBidi" w:eastAsiaTheme="majorBidi" w:hAnsiTheme="majorBidi" w:cstheme="majorBidi"/>
        </w:rPr>
        <w:t>. The first inscription on Pithos B reads, “Message of ‘Amaryō: Say to my lord. Are you well? I have blessed you by YHWH of</w:t>
      </w:r>
      <w:r w:rsidR="00943349">
        <w:rPr>
          <w:rFonts w:asciiTheme="majorBidi" w:eastAsiaTheme="majorBidi" w:hAnsiTheme="majorBidi" w:cstheme="majorBidi"/>
        </w:rPr>
        <w:t xml:space="preserve"> Teman and Asherata</w:t>
      </w:r>
      <w:r>
        <w:rPr>
          <w:rFonts w:asciiTheme="majorBidi" w:eastAsiaTheme="majorBidi" w:hAnsiTheme="majorBidi" w:cstheme="majorBidi"/>
        </w:rPr>
        <w:t>. May he bless you and may he keep you, and may he be with the lord of your house.”</w:t>
      </w:r>
      <w:r w:rsidR="00943349">
        <w:rPr>
          <w:rStyle w:val="FootnoteReference"/>
          <w:rFonts w:asciiTheme="majorBidi" w:eastAsiaTheme="majorBidi" w:hAnsiTheme="majorBidi" w:cstheme="majorBidi"/>
        </w:rPr>
        <w:footnoteReference w:id="109"/>
      </w:r>
      <w:r w:rsidR="00943349">
        <w:rPr>
          <w:rFonts w:asciiTheme="majorBidi" w:eastAsiaTheme="majorBidi" w:hAnsiTheme="majorBidi" w:cstheme="majorBidi"/>
        </w:rPr>
        <w:t xml:space="preserve"> The pithos also features a three line inscription reading “</w:t>
      </w:r>
      <w:r w:rsidR="00943349">
        <w:rPr>
          <w:rFonts w:asciiTheme="majorBidi" w:eastAsiaTheme="majorBidi" w:hAnsiTheme="majorBidi" w:cstheme="majorBidi"/>
          <w:i/>
        </w:rPr>
        <w:t>y[b]rk lyhwh htmn wl  šrth kl ‘šr š’l m’š hnn h’b w’špth wntn lh yhw klbbh,</w:t>
      </w:r>
      <w:r w:rsidR="00943349" w:rsidRPr="00583F2C">
        <w:rPr>
          <w:rFonts w:asciiTheme="majorBidi" w:eastAsiaTheme="majorBidi" w:hAnsiTheme="majorBidi" w:cstheme="majorBidi"/>
        </w:rPr>
        <w:t>”</w:t>
      </w:r>
      <w:r w:rsidR="00943349">
        <w:rPr>
          <w:rFonts w:asciiTheme="majorBidi" w:eastAsiaTheme="majorBidi" w:hAnsiTheme="majorBidi" w:cstheme="majorBidi"/>
          <w:i/>
        </w:rPr>
        <w:t xml:space="preserve"> </w:t>
      </w:r>
      <w:r w:rsidR="00943349">
        <w:rPr>
          <w:rFonts w:asciiTheme="majorBidi" w:eastAsiaTheme="majorBidi" w:hAnsiTheme="majorBidi" w:cstheme="majorBidi"/>
        </w:rPr>
        <w:t xml:space="preserve">which </w:t>
      </w:r>
      <w:r w:rsidR="00943349">
        <w:rPr>
          <w:rFonts w:asciiTheme="majorBidi" w:eastAsiaTheme="majorBidi" w:hAnsiTheme="majorBidi" w:cstheme="majorBidi"/>
        </w:rPr>
        <w:lastRenderedPageBreak/>
        <w:t>Na’aman translates as “May he bless you by Yahweh of Teman and Asherata. Whatever the ‘favourer of the father and his quiver’ asked from a man – YHW(H) shall give him according to his wish.”</w:t>
      </w:r>
      <w:r w:rsidR="00DF58C0">
        <w:rPr>
          <w:rFonts w:asciiTheme="majorBidi" w:eastAsiaTheme="majorBidi" w:hAnsiTheme="majorBidi" w:cstheme="majorBidi"/>
        </w:rPr>
        <w:t xml:space="preserve"> Ahitu</w:t>
      </w:r>
      <w:r w:rsidR="00AF5E32">
        <w:rPr>
          <w:rFonts w:asciiTheme="majorBidi" w:eastAsiaTheme="majorBidi" w:hAnsiTheme="majorBidi" w:cstheme="majorBidi"/>
        </w:rPr>
        <w:t>v</w:t>
      </w:r>
      <w:r w:rsidR="00DF58C0">
        <w:rPr>
          <w:rFonts w:asciiTheme="majorBidi" w:eastAsiaTheme="majorBidi" w:hAnsiTheme="majorBidi" w:cstheme="majorBidi"/>
        </w:rPr>
        <w:t xml:space="preserve"> reads these lines, “Whatever he asks from a man, that man will give him generously. And if he would urge YHW will give him.”</w:t>
      </w:r>
      <w:r w:rsidR="00DF58C0">
        <w:rPr>
          <w:rStyle w:val="FootnoteReference"/>
          <w:rFonts w:asciiTheme="majorBidi" w:eastAsiaTheme="majorBidi" w:hAnsiTheme="majorBidi" w:cstheme="majorBidi"/>
        </w:rPr>
        <w:footnoteReference w:id="110"/>
      </w:r>
    </w:p>
    <w:p w14:paraId="687A9EAF" w14:textId="4F58A418" w:rsidR="00827B92" w:rsidRDefault="00827B92" w:rsidP="00943349">
      <w:pPr>
        <w:pStyle w:val="Default"/>
        <w:spacing w:line="480" w:lineRule="auto"/>
        <w:ind w:firstLine="720"/>
        <w:rPr>
          <w:rFonts w:asciiTheme="majorBidi" w:hAnsiTheme="majorBidi" w:cstheme="majorBidi"/>
        </w:rPr>
      </w:pPr>
      <w:r>
        <w:rPr>
          <w:rFonts w:asciiTheme="majorBidi" w:eastAsiaTheme="majorBidi" w:hAnsiTheme="majorBidi" w:cstheme="majorBidi"/>
        </w:rPr>
        <w:t xml:space="preserve">Na’aman sees this usage as evidence for borrowing Asherah from Ugaritic culture, with Athirat becoming Asherat in Israel, before, at </w:t>
      </w:r>
      <w:r w:rsidR="00AF5E32">
        <w:rPr>
          <w:rFonts w:asciiTheme="majorBidi" w:eastAsiaTheme="majorBidi" w:hAnsiTheme="majorBidi" w:cstheme="majorBidi"/>
        </w:rPr>
        <w:t xml:space="preserve">some point, dropping the final </w:t>
      </w:r>
      <w:r w:rsidRPr="008E7CD5">
        <w:rPr>
          <w:rFonts w:asciiTheme="majorBidi" w:eastAsiaTheme="majorBidi" w:hAnsiTheme="majorBidi" w:cstheme="majorBidi"/>
          <w:i/>
        </w:rPr>
        <w:t>t</w:t>
      </w:r>
      <w:r w:rsidR="00AF5E32">
        <w:rPr>
          <w:rFonts w:asciiTheme="majorBidi" w:eastAsiaTheme="majorBidi" w:hAnsiTheme="majorBidi" w:cstheme="majorBidi"/>
        </w:rPr>
        <w:t xml:space="preserve"> and becoming Asherah in </w:t>
      </w:r>
      <w:r>
        <w:rPr>
          <w:rFonts w:asciiTheme="majorBidi" w:eastAsiaTheme="majorBidi" w:hAnsiTheme="majorBidi" w:cstheme="majorBidi"/>
        </w:rPr>
        <w:t>Judah.</w:t>
      </w:r>
      <w:r>
        <w:rPr>
          <w:rStyle w:val="FootnoteReference"/>
          <w:rFonts w:asciiTheme="majorBidi" w:eastAsiaTheme="majorBidi" w:hAnsiTheme="majorBidi" w:cstheme="majorBidi"/>
        </w:rPr>
        <w:footnoteReference w:id="111"/>
      </w:r>
      <w:r>
        <w:rPr>
          <w:rFonts w:asciiTheme="majorBidi" w:eastAsiaTheme="majorBidi" w:hAnsiTheme="majorBidi" w:cstheme="majorBidi"/>
        </w:rPr>
        <w:t xml:space="preserve"> This is an interesting concept, but because of the lack of evidence in the Northern Kingdom and in the Hebrew Bible</w:t>
      </w:r>
      <w:r w:rsidR="00943349">
        <w:rPr>
          <w:rFonts w:asciiTheme="majorBidi" w:eastAsiaTheme="majorBidi" w:hAnsiTheme="majorBidi" w:cstheme="majorBidi"/>
        </w:rPr>
        <w:t xml:space="preserve"> (and because of the </w:t>
      </w:r>
      <w:r w:rsidR="002A4924">
        <w:rPr>
          <w:rFonts w:asciiTheme="majorBidi" w:eastAsiaTheme="majorBidi" w:hAnsiTheme="majorBidi" w:cstheme="majorBidi"/>
        </w:rPr>
        <w:t xml:space="preserve">phrase, in Na’aman’s translation, “May </w:t>
      </w:r>
      <w:r w:rsidR="002A4924" w:rsidRPr="00583F2C">
        <w:rPr>
          <w:rFonts w:asciiTheme="majorBidi" w:eastAsiaTheme="majorBidi" w:hAnsiTheme="majorBidi" w:cstheme="majorBidi"/>
          <w:i/>
        </w:rPr>
        <w:t>he</w:t>
      </w:r>
      <w:r w:rsidR="002A4924">
        <w:rPr>
          <w:rFonts w:asciiTheme="majorBidi" w:eastAsiaTheme="majorBidi" w:hAnsiTheme="majorBidi" w:cstheme="majorBidi"/>
        </w:rPr>
        <w:t xml:space="preserve"> bless you and may </w:t>
      </w:r>
      <w:r w:rsidR="002A4924" w:rsidRPr="00583F2C">
        <w:rPr>
          <w:rFonts w:asciiTheme="majorBidi" w:eastAsiaTheme="majorBidi" w:hAnsiTheme="majorBidi" w:cstheme="majorBidi"/>
          <w:i/>
        </w:rPr>
        <w:t>he</w:t>
      </w:r>
      <w:r w:rsidR="002A4924">
        <w:rPr>
          <w:rFonts w:asciiTheme="majorBidi" w:eastAsiaTheme="majorBidi" w:hAnsiTheme="majorBidi" w:cstheme="majorBidi"/>
        </w:rPr>
        <w:t xml:space="preserve"> keep you” as opposed to “May </w:t>
      </w:r>
      <w:r w:rsidR="002A4924" w:rsidRPr="00583F2C">
        <w:rPr>
          <w:rFonts w:asciiTheme="majorBidi" w:eastAsiaTheme="majorBidi" w:hAnsiTheme="majorBidi" w:cstheme="majorBidi"/>
          <w:i/>
        </w:rPr>
        <w:t>they</w:t>
      </w:r>
      <w:r w:rsidR="002A4924">
        <w:rPr>
          <w:rFonts w:asciiTheme="majorBidi" w:eastAsiaTheme="majorBidi" w:hAnsiTheme="majorBidi" w:cstheme="majorBidi"/>
        </w:rPr>
        <w:t>”</w:t>
      </w:r>
      <w:r w:rsidR="00943349">
        <w:rPr>
          <w:rFonts w:asciiTheme="majorBidi" w:eastAsiaTheme="majorBidi" w:hAnsiTheme="majorBidi" w:cstheme="majorBidi"/>
        </w:rPr>
        <w:t>),</w:t>
      </w:r>
      <w:r>
        <w:rPr>
          <w:rFonts w:asciiTheme="majorBidi" w:eastAsiaTheme="majorBidi" w:hAnsiTheme="majorBidi" w:cstheme="majorBidi"/>
        </w:rPr>
        <w:t xml:space="preserve"> I will forego further speculation surrounding the goddess Asherat, instead favoring the translation of </w:t>
      </w:r>
      <w:r w:rsidRPr="00AF5E32">
        <w:rPr>
          <w:rFonts w:asciiTheme="majorBidi" w:eastAsiaTheme="majorBidi" w:hAnsiTheme="majorBidi" w:cstheme="majorBidi"/>
          <w:i/>
        </w:rPr>
        <w:t>asherat</w:t>
      </w:r>
      <w:r>
        <w:rPr>
          <w:rFonts w:asciiTheme="majorBidi" w:eastAsiaTheme="majorBidi" w:hAnsiTheme="majorBidi" w:cstheme="majorBidi"/>
        </w:rPr>
        <w:t xml:space="preserve"> as “his asherah.”</w:t>
      </w:r>
    </w:p>
    <w:p w14:paraId="7AF23804" w14:textId="5EBFBBD2" w:rsidR="00827B92" w:rsidRDefault="00EA3BB6" w:rsidP="00827B92">
      <w:pPr>
        <w:pStyle w:val="Default"/>
        <w:spacing w:line="480" w:lineRule="auto"/>
        <w:ind w:firstLine="720"/>
        <w:rPr>
          <w:rFonts w:asciiTheme="majorBidi" w:eastAsiaTheme="majorBidi" w:hAnsiTheme="majorBidi" w:cstheme="majorBidi"/>
        </w:rPr>
      </w:pPr>
      <w:r w:rsidRPr="2E160C0C">
        <w:rPr>
          <w:rFonts w:asciiTheme="majorBidi" w:eastAsiaTheme="majorBidi" w:hAnsiTheme="majorBidi" w:cstheme="majorBidi"/>
        </w:rPr>
        <w:t xml:space="preserve">Further finds at Kuntillet ‘Ajrud include inscriptions on plaster. The transcriptions of these read as follows: </w:t>
      </w:r>
      <w:r w:rsidRPr="20493F8C">
        <w:rPr>
          <w:rFonts w:asciiTheme="majorBidi" w:eastAsiaTheme="majorBidi" w:hAnsiTheme="majorBidi" w:cstheme="majorBidi"/>
          <w:i/>
          <w:iCs/>
        </w:rPr>
        <w:t xml:space="preserve">…‘rk. ymm. wyšh ‘ẘ… / …hyth. yhwh…ẘẙ…” </w:t>
      </w:r>
      <w:r w:rsidRPr="2E160C0C">
        <w:rPr>
          <w:rFonts w:asciiTheme="majorBidi" w:eastAsiaTheme="majorBidi" w:hAnsiTheme="majorBidi" w:cstheme="majorBidi"/>
        </w:rPr>
        <w:t>and “</w:t>
      </w:r>
      <w:r w:rsidRPr="20493F8C">
        <w:rPr>
          <w:rFonts w:asciiTheme="majorBidi" w:eastAsiaTheme="majorBidi" w:hAnsiTheme="majorBidi" w:cstheme="majorBidi"/>
          <w:i/>
          <w:iCs/>
        </w:rPr>
        <w:t>ẙtnw.l…’ šrt</w:t>
      </w:r>
      <w:r w:rsidRPr="00583F2C">
        <w:rPr>
          <w:rFonts w:asciiTheme="majorBidi" w:eastAsiaTheme="majorBidi" w:hAnsiTheme="majorBidi" w:cstheme="majorBidi"/>
          <w:iCs/>
        </w:rPr>
        <w:t>,</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which Hadley translates as “May their day be long and may they be satisfied (swear)/Yahweh, prosper (them)/do good to (them)…” and “They will celebrate unto/give to…</w:t>
      </w:r>
      <w:r w:rsidR="00256B3F" w:rsidRPr="00256B3F">
        <w:rPr>
          <w:rFonts w:asciiTheme="majorBidi" w:eastAsiaTheme="majorBidi" w:hAnsiTheme="majorBidi" w:cstheme="majorBidi"/>
          <w:i/>
          <w:iCs/>
        </w:rPr>
        <w:t>asherah</w:t>
      </w:r>
      <w:r w:rsidRPr="2E160C0C">
        <w:rPr>
          <w:rFonts w:asciiTheme="majorBidi" w:eastAsiaTheme="majorBidi" w:hAnsiTheme="majorBidi" w:cstheme="majorBidi"/>
        </w:rPr>
        <w:t>/Asherata,” respectively.</w:t>
      </w:r>
      <w:r w:rsidRPr="2E160C0C">
        <w:rPr>
          <w:rStyle w:val="FootnoteReference"/>
          <w:rFonts w:asciiTheme="majorBidi" w:eastAsiaTheme="majorBidi" w:hAnsiTheme="majorBidi" w:cstheme="majorBidi"/>
        </w:rPr>
        <w:footnoteReference w:id="112"/>
      </w:r>
      <w:r w:rsidRPr="2E160C0C">
        <w:rPr>
          <w:rFonts w:asciiTheme="majorBidi" w:eastAsiaTheme="majorBidi" w:hAnsiTheme="majorBidi" w:cstheme="majorBidi"/>
        </w:rPr>
        <w:t xml:space="preserve"> These inscriptions are quite fragmentary and have not been preserved well. In fact, the one with the reference to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is missing an </w:t>
      </w:r>
      <w:r w:rsidRPr="00583F2C">
        <w:rPr>
          <w:rFonts w:asciiTheme="majorBidi" w:eastAsiaTheme="majorBidi" w:hAnsiTheme="majorBidi" w:cstheme="majorBidi"/>
          <w:i/>
        </w:rPr>
        <w:t>h</w:t>
      </w:r>
      <w:r w:rsidR="005D7838" w:rsidRPr="00583F2C">
        <w:rPr>
          <w:rFonts w:asciiTheme="majorBidi" w:eastAsiaTheme="majorBidi" w:hAnsiTheme="majorBidi" w:cstheme="majorBidi"/>
          <w:i/>
        </w:rPr>
        <w:t>eh</w:t>
      </w:r>
      <w:r w:rsidRPr="2E160C0C">
        <w:rPr>
          <w:rFonts w:asciiTheme="majorBidi" w:eastAsiaTheme="majorBidi" w:hAnsiTheme="majorBidi" w:cstheme="majorBidi"/>
        </w:rPr>
        <w:t xml:space="preserve"> at the end that is found in all other references to </w:t>
      </w:r>
      <w:r w:rsidR="00256B3F" w:rsidRPr="00256B3F">
        <w:rPr>
          <w:rFonts w:asciiTheme="majorBidi" w:eastAsiaTheme="majorBidi" w:hAnsiTheme="majorBidi" w:cstheme="majorBidi"/>
          <w:i/>
          <w:iCs/>
        </w:rPr>
        <w:t>asherah</w:t>
      </w:r>
      <w:r w:rsidRPr="20493F8C">
        <w:rPr>
          <w:rFonts w:asciiTheme="majorBidi" w:eastAsiaTheme="majorBidi" w:hAnsiTheme="majorBidi" w:cstheme="majorBidi"/>
          <w:i/>
          <w:iCs/>
        </w:rPr>
        <w:t xml:space="preserve"> </w:t>
      </w:r>
      <w:r w:rsidRPr="2E160C0C">
        <w:rPr>
          <w:rFonts w:asciiTheme="majorBidi" w:eastAsiaTheme="majorBidi" w:hAnsiTheme="majorBidi" w:cstheme="majorBidi"/>
        </w:rPr>
        <w:t xml:space="preserve">at the site, but it is unknown whether that is due to the fragmentary nature of the plaster or if it was intended by the writer. </w:t>
      </w:r>
      <w:r w:rsidR="00827B92" w:rsidRPr="2E160C0C">
        <w:rPr>
          <w:rFonts w:asciiTheme="majorBidi" w:eastAsiaTheme="majorBidi" w:hAnsiTheme="majorBidi" w:cstheme="majorBidi"/>
        </w:rPr>
        <w:t xml:space="preserve">Ahituv translates the plaster inscription as “May he lengthen their day and they will be satisfied. They will recount to Yahweh of Teman and to </w:t>
      </w:r>
      <w:r w:rsidR="00827B92" w:rsidRPr="2E160C0C">
        <w:rPr>
          <w:rFonts w:asciiTheme="majorBidi" w:eastAsiaTheme="majorBidi" w:hAnsiTheme="majorBidi" w:cstheme="majorBidi"/>
        </w:rPr>
        <w:lastRenderedPageBreak/>
        <w:t xml:space="preserve">his </w:t>
      </w:r>
      <w:r w:rsidR="00827B92" w:rsidRPr="00256B3F">
        <w:rPr>
          <w:rFonts w:asciiTheme="majorBidi" w:eastAsiaTheme="majorBidi" w:hAnsiTheme="majorBidi" w:cstheme="majorBidi"/>
          <w:i/>
          <w:iCs/>
        </w:rPr>
        <w:t>asherah</w:t>
      </w:r>
      <w:r w:rsidR="00827B92" w:rsidRPr="2E160C0C">
        <w:rPr>
          <w:rFonts w:asciiTheme="majorBidi" w:eastAsiaTheme="majorBidi" w:hAnsiTheme="majorBidi" w:cstheme="majorBidi"/>
        </w:rPr>
        <w:t>. Do good, O Yahweh.”</w:t>
      </w:r>
      <w:r w:rsidR="00827B92" w:rsidRPr="2E160C0C">
        <w:rPr>
          <w:rStyle w:val="FootnoteReference"/>
          <w:rFonts w:asciiTheme="majorBidi" w:eastAsiaTheme="majorBidi" w:hAnsiTheme="majorBidi" w:cstheme="majorBidi"/>
        </w:rPr>
        <w:footnoteReference w:id="113"/>
      </w:r>
      <w:r w:rsidR="00827B92" w:rsidRPr="2E160C0C">
        <w:rPr>
          <w:rFonts w:asciiTheme="majorBidi" w:eastAsiaTheme="majorBidi" w:hAnsiTheme="majorBidi" w:cstheme="majorBidi"/>
        </w:rPr>
        <w:t xml:space="preserve"> Meshel ‘s translation reads, “…your days may be prolonged and you shall be satisfied/give YHWH of Teman and his ASHERAH/YHWH of Teman and his ASHERAH favored…”</w:t>
      </w:r>
      <w:r w:rsidR="00827B92" w:rsidRPr="2E160C0C">
        <w:rPr>
          <w:rStyle w:val="FootnoteReference"/>
          <w:rFonts w:asciiTheme="majorBidi" w:eastAsiaTheme="majorBidi" w:hAnsiTheme="majorBidi" w:cstheme="majorBidi"/>
        </w:rPr>
        <w:footnoteReference w:id="114"/>
      </w:r>
      <w:r w:rsidR="00827B92" w:rsidRPr="2E160C0C">
        <w:rPr>
          <w:rFonts w:asciiTheme="majorBidi" w:eastAsiaTheme="majorBidi" w:hAnsiTheme="majorBidi" w:cstheme="majorBidi"/>
        </w:rPr>
        <w:t xml:space="preserve"> These translations are more ambiguous as to the </w:t>
      </w:r>
      <w:r w:rsidR="00940B5F">
        <w:rPr>
          <w:rFonts w:asciiTheme="majorBidi" w:eastAsiaTheme="majorBidi" w:hAnsiTheme="majorBidi" w:cstheme="majorBidi"/>
        </w:rPr>
        <w:t xml:space="preserve">role of </w:t>
      </w:r>
      <w:r w:rsidR="00827B92" w:rsidRPr="00940B5F">
        <w:rPr>
          <w:rFonts w:asciiTheme="majorBidi" w:eastAsiaTheme="majorBidi" w:hAnsiTheme="majorBidi" w:cstheme="majorBidi"/>
          <w:i/>
          <w:iCs/>
        </w:rPr>
        <w:t>asherah</w:t>
      </w:r>
      <w:r w:rsidR="00827B92" w:rsidRPr="2E160C0C">
        <w:rPr>
          <w:rFonts w:asciiTheme="majorBidi" w:eastAsiaTheme="majorBidi" w:hAnsiTheme="majorBidi" w:cstheme="majorBidi"/>
        </w:rPr>
        <w:t xml:space="preserve"> in the blessing. </w:t>
      </w:r>
    </w:p>
    <w:p w14:paraId="7281AF15" w14:textId="77777777" w:rsidR="00F4720C" w:rsidRDefault="00F4720C" w:rsidP="00F4720C">
      <w:pPr>
        <w:pStyle w:val="Default"/>
        <w:spacing w:after="240" w:line="480" w:lineRule="auto"/>
        <w:rPr>
          <w:rFonts w:asciiTheme="majorBidi" w:eastAsiaTheme="majorBidi" w:hAnsiTheme="majorBidi" w:cstheme="majorBidi"/>
        </w:rPr>
      </w:pPr>
    </w:p>
    <w:p w14:paraId="74269DB4" w14:textId="087D03F2" w:rsidR="00F4720C" w:rsidRPr="00F4720C" w:rsidRDefault="00F4720C" w:rsidP="00F4720C">
      <w:pPr>
        <w:pStyle w:val="Heading1"/>
        <w:spacing w:before="0" w:line="480" w:lineRule="auto"/>
        <w:rPr>
          <w:rFonts w:ascii="Times New Roman" w:eastAsiaTheme="majorBidi" w:hAnsi="Times New Roman" w:cs="Times New Roman"/>
          <w:b/>
          <w:color w:val="000000" w:themeColor="text1"/>
        </w:rPr>
      </w:pPr>
      <w:bookmarkStart w:id="88" w:name="_Toc458375040"/>
      <w:r w:rsidRPr="00F4720C">
        <w:rPr>
          <w:rFonts w:ascii="Times New Roman" w:eastAsiaTheme="majorBidi" w:hAnsi="Times New Roman" w:cs="Times New Roman"/>
          <w:b/>
          <w:color w:val="000000" w:themeColor="text1"/>
        </w:rPr>
        <w:t>Conclusions</w:t>
      </w:r>
      <w:bookmarkEnd w:id="88"/>
    </w:p>
    <w:p w14:paraId="4F96AB18" w14:textId="129AF3BF" w:rsidR="00A33A84" w:rsidRDefault="00DC606C" w:rsidP="00F4720C">
      <w:pPr>
        <w:pStyle w:val="Default"/>
        <w:spacing w:line="480" w:lineRule="auto"/>
        <w:rPr>
          <w:color w:val="000000" w:themeColor="text1"/>
          <w:lang w:val="en"/>
        </w:rPr>
      </w:pPr>
      <w:r>
        <w:rPr>
          <w:color w:val="000000" w:themeColor="text1"/>
          <w:lang w:val="en"/>
        </w:rPr>
        <w:t xml:space="preserve">In sum, the epigraphic remains found at Khirbet el-Qom and Kuntillet ‘Ajrud pose problems for the role of </w:t>
      </w:r>
      <w:r w:rsidR="00256B3F" w:rsidRPr="00256B3F">
        <w:rPr>
          <w:i/>
          <w:color w:val="000000" w:themeColor="text1"/>
          <w:lang w:val="en"/>
        </w:rPr>
        <w:t>asherah</w:t>
      </w:r>
      <w:r>
        <w:rPr>
          <w:color w:val="000000" w:themeColor="text1"/>
          <w:lang w:val="en"/>
        </w:rPr>
        <w:t xml:space="preserve"> in broader Israelite religion. The inscription at Khirbet el-Qom is too fragmented to make any conclusive remarks, while Kuntillet ‘Ajrud cannot be identified with certainty as referring to the goddess Asherah</w:t>
      </w:r>
      <w:r w:rsidR="00EA64DE">
        <w:rPr>
          <w:color w:val="000000" w:themeColor="text1"/>
          <w:lang w:val="en"/>
        </w:rPr>
        <w:t xml:space="preserve">. </w:t>
      </w:r>
      <w:r>
        <w:rPr>
          <w:color w:val="000000" w:themeColor="text1"/>
          <w:lang w:val="en"/>
        </w:rPr>
        <w:t xml:space="preserve">While I find the evidence </w:t>
      </w:r>
      <w:r w:rsidR="00AF5E32">
        <w:rPr>
          <w:color w:val="000000" w:themeColor="text1"/>
          <w:lang w:val="en"/>
        </w:rPr>
        <w:t>too</w:t>
      </w:r>
      <w:r>
        <w:rPr>
          <w:color w:val="000000" w:themeColor="text1"/>
          <w:lang w:val="en"/>
        </w:rPr>
        <w:t xml:space="preserve"> inconclusive</w:t>
      </w:r>
      <w:r w:rsidR="00940B5F">
        <w:rPr>
          <w:color w:val="000000" w:themeColor="text1"/>
          <w:lang w:val="en"/>
        </w:rPr>
        <w:t xml:space="preserve"> to support the existence of a</w:t>
      </w:r>
      <w:r>
        <w:rPr>
          <w:color w:val="000000" w:themeColor="text1"/>
          <w:lang w:val="en"/>
        </w:rPr>
        <w:t xml:space="preserve"> Hebrew goddess, </w:t>
      </w:r>
      <w:r w:rsidR="00EA64DE">
        <w:rPr>
          <w:color w:val="000000" w:themeColor="text1"/>
          <w:lang w:val="en"/>
        </w:rPr>
        <w:t xml:space="preserve">both </w:t>
      </w:r>
      <w:r>
        <w:rPr>
          <w:color w:val="000000" w:themeColor="text1"/>
          <w:lang w:val="en"/>
        </w:rPr>
        <w:t xml:space="preserve">these cultic sites are </w:t>
      </w:r>
      <w:r w:rsidR="00940B5F">
        <w:rPr>
          <w:color w:val="000000" w:themeColor="text1"/>
          <w:lang w:val="en"/>
        </w:rPr>
        <w:t xml:space="preserve">probably </w:t>
      </w:r>
      <w:r>
        <w:rPr>
          <w:color w:val="000000" w:themeColor="text1"/>
          <w:lang w:val="en"/>
        </w:rPr>
        <w:t>referring t</w:t>
      </w:r>
      <w:r w:rsidR="00EB1ADB">
        <w:rPr>
          <w:color w:val="000000" w:themeColor="text1"/>
          <w:lang w:val="en"/>
        </w:rPr>
        <w:t>o the cultic object by which Yah</w:t>
      </w:r>
      <w:r w:rsidR="00EA64DE">
        <w:rPr>
          <w:color w:val="000000" w:themeColor="text1"/>
          <w:lang w:val="en"/>
        </w:rPr>
        <w:t>weh is carrying out his actions</w:t>
      </w:r>
      <w:r w:rsidR="00940B5F">
        <w:rPr>
          <w:color w:val="000000" w:themeColor="text1"/>
          <w:lang w:val="en"/>
        </w:rPr>
        <w:t>;</w:t>
      </w:r>
      <w:r w:rsidR="00EA64DE">
        <w:rPr>
          <w:color w:val="000000" w:themeColor="text1"/>
          <w:lang w:val="en"/>
        </w:rPr>
        <w:t xml:space="preserve"> any confusion stemming from the inscriptions is a result of the ambiguity in the form “</w:t>
      </w:r>
      <w:r w:rsidR="00EA64DE" w:rsidRPr="00EA64DE">
        <w:rPr>
          <w:i/>
          <w:color w:val="000000" w:themeColor="text1"/>
          <w:lang w:val="en"/>
        </w:rPr>
        <w:t>asherat</w:t>
      </w:r>
      <w:r w:rsidR="00EA64DE">
        <w:rPr>
          <w:color w:val="000000" w:themeColor="text1"/>
          <w:lang w:val="en"/>
        </w:rPr>
        <w:t>,” which likely simply translates to “</w:t>
      </w:r>
      <w:r w:rsidR="00EA64DE" w:rsidRPr="00EA64DE">
        <w:rPr>
          <w:i/>
          <w:color w:val="000000" w:themeColor="text1"/>
          <w:lang w:val="en"/>
        </w:rPr>
        <w:t>his asherah</w:t>
      </w:r>
      <w:r w:rsidR="00EA64DE">
        <w:rPr>
          <w:color w:val="000000" w:themeColor="text1"/>
          <w:lang w:val="en"/>
        </w:rPr>
        <w:t>.”</w:t>
      </w:r>
    </w:p>
    <w:p w14:paraId="607CE487" w14:textId="5A8ABC28" w:rsidR="00940B5F" w:rsidRDefault="00A33A84" w:rsidP="006A6051">
      <w:pPr>
        <w:pStyle w:val="Default"/>
        <w:spacing w:line="480" w:lineRule="auto"/>
        <w:ind w:firstLine="720"/>
        <w:rPr>
          <w:rFonts w:asciiTheme="majorBidi" w:hAnsiTheme="majorBidi" w:cstheme="majorBidi"/>
        </w:rPr>
        <w:sectPr w:rsidR="00940B5F">
          <w:pgSz w:w="12240" w:h="15840"/>
          <w:pgMar w:top="1440" w:right="1440" w:bottom="1440" w:left="1440" w:header="720" w:footer="720" w:gutter="0"/>
          <w:cols w:space="720"/>
          <w:docGrid w:linePitch="360"/>
        </w:sectPr>
      </w:pPr>
      <w:r>
        <w:rPr>
          <w:color w:val="000000" w:themeColor="text1"/>
          <w:lang w:val="en"/>
        </w:rPr>
        <w:t xml:space="preserve">With this in mind, the larger problem of so few Hebrew cultic mentions to </w:t>
      </w:r>
      <w:r w:rsidR="00256B3F" w:rsidRPr="00256B3F">
        <w:rPr>
          <w:i/>
          <w:color w:val="000000" w:themeColor="text1"/>
          <w:lang w:val="en"/>
        </w:rPr>
        <w:t>asherah</w:t>
      </w:r>
      <w:r>
        <w:rPr>
          <w:color w:val="000000" w:themeColor="text1"/>
          <w:lang w:val="en"/>
        </w:rPr>
        <w:t xml:space="preserve"> is apparent. Though it is always possible that we have yet to uncover further evidence (and here I point to the revelatory discovery of Ugarit as an example of the limits of archaeology), </w:t>
      </w:r>
      <w:r w:rsidR="00940B5F">
        <w:rPr>
          <w:color w:val="000000" w:themeColor="text1"/>
          <w:lang w:val="en"/>
        </w:rPr>
        <w:t xml:space="preserve">the </w:t>
      </w:r>
      <w:r>
        <w:rPr>
          <w:color w:val="000000" w:themeColor="text1"/>
          <w:lang w:val="en"/>
        </w:rPr>
        <w:t xml:space="preserve">current evidence </w:t>
      </w:r>
      <w:r w:rsidR="00940B5F">
        <w:rPr>
          <w:color w:val="000000" w:themeColor="text1"/>
          <w:lang w:val="en"/>
        </w:rPr>
        <w:t>is too</w:t>
      </w:r>
      <w:r>
        <w:rPr>
          <w:color w:val="000000" w:themeColor="text1"/>
          <w:lang w:val="en"/>
        </w:rPr>
        <w:t xml:space="preserve"> scarce to draw conclusions about </w:t>
      </w:r>
      <w:r w:rsidR="00256B3F" w:rsidRPr="00256B3F">
        <w:rPr>
          <w:i/>
          <w:color w:val="000000" w:themeColor="text1"/>
          <w:lang w:val="en"/>
        </w:rPr>
        <w:t>asherah</w:t>
      </w:r>
      <w:r>
        <w:rPr>
          <w:color w:val="000000" w:themeColor="text1"/>
          <w:lang w:val="en"/>
        </w:rPr>
        <w:t>-worship in popular religion in Israel.</w:t>
      </w:r>
      <w:r w:rsidR="00680CAD">
        <w:rPr>
          <w:color w:val="000000" w:themeColor="text1"/>
          <w:lang w:val="en"/>
        </w:rPr>
        <w:t xml:space="preserve"> </w:t>
      </w:r>
      <w:r w:rsidR="00680CAD">
        <w:rPr>
          <w:rFonts w:asciiTheme="majorBidi" w:hAnsiTheme="majorBidi" w:cstheme="majorBidi"/>
        </w:rPr>
        <w:t xml:space="preserve">Also striking is the lack of similarity between these Levantine archaeological sites’ </w:t>
      </w:r>
      <w:r w:rsidR="00680CAD">
        <w:rPr>
          <w:rFonts w:asciiTheme="majorBidi" w:hAnsiTheme="majorBidi" w:cstheme="majorBidi"/>
          <w:i/>
        </w:rPr>
        <w:lastRenderedPageBreak/>
        <w:t>asherah</w:t>
      </w:r>
      <w:r w:rsidR="00680CAD">
        <w:rPr>
          <w:rFonts w:asciiTheme="majorBidi" w:hAnsiTheme="majorBidi" w:cstheme="majorBidi"/>
        </w:rPr>
        <w:t xml:space="preserve"> and the Ugaritic Athirat. If </w:t>
      </w:r>
      <w:r w:rsidR="00680CAD">
        <w:rPr>
          <w:rFonts w:asciiTheme="majorBidi" w:hAnsiTheme="majorBidi" w:cstheme="majorBidi"/>
          <w:i/>
        </w:rPr>
        <w:t>asherah</w:t>
      </w:r>
      <w:r w:rsidR="00680CAD">
        <w:rPr>
          <w:rFonts w:asciiTheme="majorBidi" w:hAnsiTheme="majorBidi" w:cstheme="majorBidi"/>
        </w:rPr>
        <w:t xml:space="preserve"> at Kuntillet ‘Ajrud and Khirbet el-Qom refers to a deity, she bears little resemblance to the northern goddess who is the mother of the gods and has a strong connection to the sea (with both sites landlocked, this could either be an adaption of goddess who had lost her connection to the sea or else a goddess and/or relic not directly inspired by the Ugaritic pantheon). Most probably, I find it likely that the </w:t>
      </w:r>
      <w:r w:rsidR="00680CAD">
        <w:rPr>
          <w:rFonts w:asciiTheme="majorBidi" w:hAnsiTheme="majorBidi" w:cstheme="majorBidi"/>
          <w:i/>
        </w:rPr>
        <w:t>asherah</w:t>
      </w:r>
      <w:r w:rsidR="00680CAD">
        <w:rPr>
          <w:rFonts w:asciiTheme="majorBidi" w:hAnsiTheme="majorBidi" w:cstheme="majorBidi"/>
        </w:rPr>
        <w:t xml:space="preserve"> of Kuntillet ‘Ajrud and Khirbet el-Qom refers explicitly to a cultic relic by which Yahweh enacts his blessings</w:t>
      </w:r>
      <w:r w:rsidR="00DB13E0">
        <w:rPr>
          <w:rFonts w:asciiTheme="majorBidi" w:hAnsiTheme="majorBidi" w:cstheme="majorBidi"/>
        </w:rPr>
        <w:t>. Further, I agree with Na’aman</w:t>
      </w:r>
      <w:r w:rsidR="00680CAD">
        <w:rPr>
          <w:rFonts w:asciiTheme="majorBidi" w:hAnsiTheme="majorBidi" w:cstheme="majorBidi"/>
        </w:rPr>
        <w:t xml:space="preserve"> that</w:t>
      </w:r>
      <w:r w:rsidR="00DB13E0">
        <w:rPr>
          <w:rFonts w:asciiTheme="majorBidi" w:hAnsiTheme="majorBidi" w:cstheme="majorBidi"/>
        </w:rPr>
        <w:t xml:space="preserve"> the sites themselves were not</w:t>
      </w:r>
      <w:r w:rsidR="00680CAD">
        <w:rPr>
          <w:rFonts w:asciiTheme="majorBidi" w:hAnsiTheme="majorBidi" w:cstheme="majorBidi"/>
        </w:rPr>
        <w:t xml:space="preserve"> exclusively re</w:t>
      </w:r>
      <w:r w:rsidR="00DB13E0">
        <w:rPr>
          <w:rFonts w:asciiTheme="majorBidi" w:hAnsiTheme="majorBidi" w:cstheme="majorBidi"/>
        </w:rPr>
        <w:t>ligious in nature, but were rather storage sites and, in Kuntillet ‘Ajrud’s case, an outlet</w:t>
      </w:r>
      <w:r w:rsidR="00680CAD">
        <w:rPr>
          <w:rFonts w:asciiTheme="majorBidi" w:hAnsiTheme="majorBidi" w:cstheme="majorBidi"/>
        </w:rPr>
        <w:t xml:space="preserve"> of Israelite involvement in the Arabian trade network. However, </w:t>
      </w:r>
      <w:r w:rsidR="00DB13E0">
        <w:rPr>
          <w:rFonts w:asciiTheme="majorBidi" w:hAnsiTheme="majorBidi" w:cstheme="majorBidi"/>
        </w:rPr>
        <w:t>I can</w:t>
      </w:r>
      <w:r w:rsidR="00680CAD">
        <w:rPr>
          <w:rFonts w:asciiTheme="majorBidi" w:hAnsiTheme="majorBidi" w:cstheme="majorBidi"/>
        </w:rPr>
        <w:t>not</w:t>
      </w:r>
      <w:r w:rsidR="00DB13E0">
        <w:rPr>
          <w:rFonts w:asciiTheme="majorBidi" w:hAnsiTheme="majorBidi" w:cstheme="majorBidi"/>
        </w:rPr>
        <w:t>, based on the evidence given thus far,</w:t>
      </w:r>
      <w:r w:rsidR="00680CAD">
        <w:rPr>
          <w:rFonts w:asciiTheme="majorBidi" w:hAnsiTheme="majorBidi" w:cstheme="majorBidi"/>
        </w:rPr>
        <w:t xml:space="preserve"> rule out the possibility that the cultic relic itself had its historical basis in </w:t>
      </w:r>
      <w:r w:rsidR="00DB13E0">
        <w:rPr>
          <w:rFonts w:asciiTheme="majorBidi" w:hAnsiTheme="majorBidi" w:cstheme="majorBidi"/>
        </w:rPr>
        <w:t xml:space="preserve">the </w:t>
      </w:r>
      <w:r w:rsidR="00680CAD">
        <w:rPr>
          <w:rFonts w:asciiTheme="majorBidi" w:hAnsiTheme="majorBidi" w:cstheme="majorBidi"/>
        </w:rPr>
        <w:t>worship of</w:t>
      </w:r>
      <w:r w:rsidR="00DB13E0">
        <w:rPr>
          <w:rFonts w:asciiTheme="majorBidi" w:hAnsiTheme="majorBidi" w:cstheme="majorBidi"/>
        </w:rPr>
        <w:t xml:space="preserve"> a goddess bearing its namesake or that it</w:t>
      </w:r>
      <w:r w:rsidR="00680CAD">
        <w:rPr>
          <w:rFonts w:asciiTheme="majorBidi" w:hAnsiTheme="majorBidi" w:cstheme="majorBidi"/>
        </w:rPr>
        <w:t xml:space="preserve"> may have had lingering associations</w:t>
      </w:r>
      <w:r w:rsidR="00DB13E0">
        <w:rPr>
          <w:rFonts w:asciiTheme="majorBidi" w:hAnsiTheme="majorBidi" w:cstheme="majorBidi"/>
        </w:rPr>
        <w:t xml:space="preserve"> with said goddess</w:t>
      </w:r>
      <w:r w:rsidR="00680CAD">
        <w:rPr>
          <w:rFonts w:asciiTheme="majorBidi" w:hAnsiTheme="majorBidi" w:cstheme="majorBidi"/>
        </w:rPr>
        <w:t xml:space="preserve">. In order to approach a more nuanced answer to this </w:t>
      </w:r>
      <w:r w:rsidR="00DB13E0">
        <w:rPr>
          <w:rFonts w:asciiTheme="majorBidi" w:hAnsiTheme="majorBidi" w:cstheme="majorBidi"/>
        </w:rPr>
        <w:t>problem</w:t>
      </w:r>
      <w:r w:rsidR="00680CAD">
        <w:rPr>
          <w:rFonts w:asciiTheme="majorBidi" w:hAnsiTheme="majorBidi" w:cstheme="majorBidi"/>
        </w:rPr>
        <w:t>, we must turn to the highly-debated texts of the Hebrew Bible which mention the goddess.</w:t>
      </w:r>
    </w:p>
    <w:p w14:paraId="674E9151" w14:textId="35BC7577" w:rsidR="004C09B9" w:rsidRDefault="0089308C" w:rsidP="004F5ACF">
      <w:r>
        <w:lastRenderedPageBreak/>
        <w:t xml:space="preserve"> </w:t>
      </w:r>
    </w:p>
    <w:p w14:paraId="63E6E729" w14:textId="1854DCED" w:rsidR="0063682B" w:rsidRPr="00F4720C" w:rsidRDefault="00F4720C" w:rsidP="00F4720C">
      <w:pPr>
        <w:spacing w:after="600"/>
        <w:outlineLvl w:val="0"/>
        <w:rPr>
          <w:b/>
          <w:sz w:val="36"/>
        </w:rPr>
      </w:pPr>
      <w:bookmarkStart w:id="89" w:name="_Toc456169964"/>
      <w:bookmarkStart w:id="90" w:name="_Toc456170125"/>
      <w:bookmarkStart w:id="91" w:name="_Toc456170496"/>
      <w:bookmarkStart w:id="92" w:name="_Toc456801392"/>
      <w:bookmarkStart w:id="93" w:name="_Toc458375041"/>
      <w:r>
        <w:rPr>
          <w:b/>
          <w:sz w:val="36"/>
        </w:rPr>
        <w:t>Chapter V:</w:t>
      </w:r>
      <w:r w:rsidR="2E160C0C" w:rsidRPr="00F4720C">
        <w:rPr>
          <w:b/>
          <w:sz w:val="36"/>
        </w:rPr>
        <w:t xml:space="preserve"> ASHERAH IN THE HEBREW BIBLE</w:t>
      </w:r>
      <w:bookmarkEnd w:id="89"/>
      <w:bookmarkEnd w:id="90"/>
      <w:bookmarkEnd w:id="91"/>
      <w:bookmarkEnd w:id="92"/>
      <w:bookmarkEnd w:id="93"/>
    </w:p>
    <w:p w14:paraId="0BFF25BC" w14:textId="3580D833" w:rsidR="00C141BC" w:rsidRPr="00C141BC" w:rsidRDefault="00C141BC" w:rsidP="004219B1">
      <w:pPr>
        <w:spacing w:line="480" w:lineRule="auto"/>
        <w:contextualSpacing/>
      </w:pPr>
      <w:r w:rsidRPr="00C141BC">
        <w:t xml:space="preserve">Within the Hebrew bible, the language used to describe </w:t>
      </w:r>
      <w:r w:rsidR="00256B3F" w:rsidRPr="00256B3F">
        <w:rPr>
          <w:i/>
          <w:iCs/>
        </w:rPr>
        <w:t>asherah</w:t>
      </w:r>
      <w:r w:rsidRPr="00C141BC">
        <w:t xml:space="preserve"> is ambiguous. The term </w:t>
      </w:r>
      <w:r w:rsidR="00475362">
        <w:t>occurs</w:t>
      </w:r>
      <w:r w:rsidRPr="00C141BC">
        <w:t xml:space="preserve"> forty times. Nineteen of those times are in the masculine plural; three are in the feminine; 13 are in the pure form; and 6 times it is used with suffixes. Most of these passages almost certainly refer to the cultic relic </w:t>
      </w:r>
      <w:r w:rsidR="00256B3F" w:rsidRPr="00256B3F">
        <w:rPr>
          <w:i/>
          <w:iCs/>
        </w:rPr>
        <w:t>asherah</w:t>
      </w:r>
      <w:r w:rsidRPr="00C141BC">
        <w:t xml:space="preserve"> as opposed to the goddess Asherah. Beyond this, in all but one of the passages where it is possible that the deity was being mentioned, the </w:t>
      </w:r>
    </w:p>
    <w:p w14:paraId="5F49EA3A" w14:textId="429B5A8A" w:rsidR="00C1408B" w:rsidRDefault="00A629C2" w:rsidP="004219B1">
      <w:pPr>
        <w:spacing w:line="480" w:lineRule="auto"/>
        <w:contextualSpacing/>
      </w:pPr>
      <w:r>
        <w:t>definite</w:t>
      </w:r>
      <w:r w:rsidR="20493F8C">
        <w:t xml:space="preserve"> article is used, which makes the function of the term even less certain. The ambiguity of the </w:t>
      </w:r>
      <w:r w:rsidR="00256B3F" w:rsidRPr="00256B3F">
        <w:rPr>
          <w:i/>
          <w:iCs/>
        </w:rPr>
        <w:t>asherah</w:t>
      </w:r>
      <w:r w:rsidR="20493F8C">
        <w:t xml:space="preserve"> (which I here use to encompass all related terms regardless of gender and number – </w:t>
      </w:r>
      <w:r w:rsidR="20493F8C" w:rsidRPr="20493F8C">
        <w:rPr>
          <w:i/>
          <w:iCs/>
        </w:rPr>
        <w:t>asherim</w:t>
      </w:r>
      <w:r w:rsidR="20493F8C">
        <w:t xml:space="preserve">, </w:t>
      </w:r>
      <w:r w:rsidR="20493F8C" w:rsidRPr="20493F8C">
        <w:rPr>
          <w:i/>
          <w:iCs/>
        </w:rPr>
        <w:t>asheroth</w:t>
      </w:r>
      <w:r w:rsidR="20493F8C">
        <w:t>) in the Hebrew Bible creates several problems at the interpretat</w:t>
      </w:r>
      <w:r w:rsidR="00F4720C">
        <w:t xml:space="preserve">ive </w:t>
      </w:r>
      <w:r w:rsidR="20493F8C">
        <w:t xml:space="preserve">level. In order to discern the nature of the term and its potential relationship to Israelite cultic practice and polytheism, I shall systematically discuss each of the forty occurrences of the term. Within this analysis, I will assess the surrounding language in order to gain a clearer picture about the context in which the term was used. </w:t>
      </w:r>
    </w:p>
    <w:p w14:paraId="7DBF3E3E" w14:textId="64DDC10F" w:rsidR="00760B64" w:rsidRDefault="20493F8C" w:rsidP="004219B1">
      <w:pPr>
        <w:spacing w:line="480" w:lineRule="auto"/>
        <w:ind w:firstLine="720"/>
        <w:contextualSpacing/>
      </w:pPr>
      <w:r>
        <w:t xml:space="preserve">First, I will clarify the noun-class (gender and number) of the term. I will then discuss the verbs used in each scenario including the </w:t>
      </w:r>
      <w:r w:rsidR="00256B3F" w:rsidRPr="00256B3F">
        <w:rPr>
          <w:i/>
          <w:iCs/>
        </w:rPr>
        <w:t>asherah</w:t>
      </w:r>
      <w:r>
        <w:t xml:space="preserve"> to discern the physical form of the </w:t>
      </w:r>
      <w:r w:rsidR="00256B3F" w:rsidRPr="00256B3F">
        <w:rPr>
          <w:i/>
          <w:iCs/>
        </w:rPr>
        <w:t>asherah</w:t>
      </w:r>
      <w:r>
        <w:t xml:space="preserve"> and the imagery contained in the passage that could be linked to </w:t>
      </w:r>
      <w:r w:rsidR="00256B3F" w:rsidRPr="00256B3F">
        <w:rPr>
          <w:i/>
          <w:iCs/>
        </w:rPr>
        <w:t>asherah</w:t>
      </w:r>
      <w:r>
        <w:t xml:space="preserve"> iconography. Finally, I will discuss the authorship and dating for each of these passages, time and space for its production (for example, in relation to the kingdoms of Israel and Judah), and whether the authorship indicates a representation of popular or official as well as realistic or idealistic religious practice. Following this analysis, I will synthesize this data and </w:t>
      </w:r>
      <w:r w:rsidR="00475362">
        <w:t>posit some</w:t>
      </w:r>
      <w:r>
        <w:t xml:space="preserve"> possible explanations for the trends that occur throughout the Hebrew Bible in order to attempt a cohesive explanation for the use of these terms within Hebrew scripture and thus allow for evaluation of </w:t>
      </w:r>
      <w:r>
        <w:lastRenderedPageBreak/>
        <w:t xml:space="preserve">the proposed connection between the Hebrew </w:t>
      </w:r>
      <w:r w:rsidR="00256B3F" w:rsidRPr="00256B3F">
        <w:rPr>
          <w:i/>
          <w:iCs/>
        </w:rPr>
        <w:t>asherah</w:t>
      </w:r>
      <w:r>
        <w:t xml:space="preserve"> and the mother goddess of the Ugaritic pantheon.</w:t>
      </w:r>
    </w:p>
    <w:p w14:paraId="0E485D92" w14:textId="1749EADC" w:rsidR="00F92BF6" w:rsidRDefault="20493F8C" w:rsidP="00BD1364">
      <w:pPr>
        <w:spacing w:line="480" w:lineRule="auto"/>
        <w:ind w:firstLine="720"/>
        <w:contextualSpacing/>
      </w:pPr>
      <w:r>
        <w:t xml:space="preserve">In analyzing the individual occurrences of </w:t>
      </w:r>
      <w:r w:rsidR="00256B3F" w:rsidRPr="00256B3F">
        <w:rPr>
          <w:i/>
          <w:iCs/>
        </w:rPr>
        <w:t>asherah</w:t>
      </w:r>
      <w:r>
        <w:t xml:space="preserve"> in the Hebrew Bible, I will attempt to organize them by their broader literary movements. Prophetic references to </w:t>
      </w:r>
      <w:r w:rsidR="00256B3F" w:rsidRPr="00256B3F">
        <w:rPr>
          <w:i/>
          <w:iCs/>
        </w:rPr>
        <w:t>asherah</w:t>
      </w:r>
      <w:r>
        <w:t xml:space="preserve"> will be discussed first due to their small number and relatively (in general) early date. I will then move on to the much wider body of Kings and Chronicles and a larger discussion o</w:t>
      </w:r>
      <w:r w:rsidR="00475362">
        <w:t>f</w:t>
      </w:r>
      <w:r>
        <w:t xml:space="preserve"> the role of the </w:t>
      </w:r>
      <w:r w:rsidR="00475362">
        <w:t>D</w:t>
      </w:r>
      <w:r>
        <w:t xml:space="preserve">euteronomistic tradition in developing these texts/singling out </w:t>
      </w:r>
      <w:r w:rsidR="00256B3F" w:rsidRPr="00256B3F">
        <w:rPr>
          <w:i/>
          <w:iCs/>
        </w:rPr>
        <w:t>asherah</w:t>
      </w:r>
      <w:r w:rsidRPr="20493F8C">
        <w:rPr>
          <w:i/>
          <w:iCs/>
        </w:rPr>
        <w:t>.</w:t>
      </w:r>
      <w:r>
        <w:t xml:space="preserve"> The references to </w:t>
      </w:r>
      <w:r w:rsidR="00256B3F" w:rsidRPr="00256B3F">
        <w:rPr>
          <w:i/>
          <w:iCs/>
        </w:rPr>
        <w:t>asherah</w:t>
      </w:r>
      <w:r w:rsidRPr="20493F8C">
        <w:rPr>
          <w:i/>
          <w:iCs/>
        </w:rPr>
        <w:t xml:space="preserve"> </w:t>
      </w:r>
      <w:r>
        <w:t xml:space="preserve">in the Pentateuch will be discussed individually and considered for their Deuteronomistic influence. Though the order of this discussion will not be strictly chronological based on my readings of the text, as stated above, each subsection will include a brief explanation </w:t>
      </w:r>
      <w:r w:rsidR="00475362">
        <w:t>of</w:t>
      </w:r>
      <w:r>
        <w:t xml:space="preserve"> its placement both in this study and in the development of the Hebrew corpus so that a broad overview of references to </w:t>
      </w:r>
      <w:r w:rsidR="00256B3F" w:rsidRPr="00256B3F">
        <w:rPr>
          <w:i/>
          <w:iCs/>
        </w:rPr>
        <w:t>asherah</w:t>
      </w:r>
      <w:r>
        <w:t xml:space="preserve"> over time and space can be reached.</w:t>
      </w:r>
    </w:p>
    <w:p w14:paraId="402EF924" w14:textId="77777777" w:rsidR="00F92BF6" w:rsidRDefault="00F92BF6" w:rsidP="00F4720C">
      <w:pPr>
        <w:spacing w:after="240" w:line="480" w:lineRule="auto"/>
        <w:contextualSpacing/>
      </w:pPr>
    </w:p>
    <w:p w14:paraId="6518B749" w14:textId="003C6A3A" w:rsidR="00F92BF6" w:rsidRPr="00F4720C" w:rsidRDefault="20493F8C" w:rsidP="00454000">
      <w:pPr>
        <w:spacing w:line="480" w:lineRule="auto"/>
        <w:contextualSpacing/>
        <w:outlineLvl w:val="0"/>
        <w:rPr>
          <w:b/>
          <w:iCs/>
          <w:sz w:val="32"/>
        </w:rPr>
      </w:pPr>
      <w:bookmarkStart w:id="94" w:name="_Toc456169965"/>
      <w:bookmarkStart w:id="95" w:name="_Toc456170126"/>
      <w:bookmarkStart w:id="96" w:name="_Toc456170497"/>
      <w:bookmarkStart w:id="97" w:name="_Toc456801393"/>
      <w:bookmarkStart w:id="98" w:name="_Toc458375042"/>
      <w:r w:rsidRPr="00F4720C">
        <w:rPr>
          <w:b/>
          <w:iCs/>
          <w:sz w:val="32"/>
        </w:rPr>
        <w:t>Asherah in the prophets</w:t>
      </w:r>
      <w:bookmarkEnd w:id="94"/>
      <w:bookmarkEnd w:id="95"/>
      <w:bookmarkEnd w:id="96"/>
      <w:bookmarkEnd w:id="97"/>
      <w:bookmarkEnd w:id="98"/>
    </w:p>
    <w:p w14:paraId="7DD096EC" w14:textId="4D452E05" w:rsidR="00E7406A" w:rsidRPr="00671A34" w:rsidRDefault="20493F8C" w:rsidP="00F4720C">
      <w:pPr>
        <w:spacing w:line="480" w:lineRule="auto"/>
        <w:contextualSpacing/>
        <w:rPr>
          <w:rFonts w:ascii="David" w:hAnsi="David" w:cs="David"/>
          <w:color w:val="000000"/>
          <w:sz w:val="28"/>
          <w:szCs w:val="28"/>
        </w:rPr>
      </w:pPr>
      <w:r>
        <w:t xml:space="preserve">Within the prophetic books of the Hebrew Bible, the first reference to </w:t>
      </w:r>
      <w:r w:rsidR="00256B3F" w:rsidRPr="00256B3F">
        <w:rPr>
          <w:i/>
          <w:iCs/>
        </w:rPr>
        <w:t>asherah</w:t>
      </w:r>
      <w:r>
        <w:t xml:space="preserve"> comes in Isa 17:8, following a vision of Damascus. </w:t>
      </w:r>
      <w:r w:rsidRPr="20493F8C">
        <w:rPr>
          <w:i/>
          <w:iCs/>
        </w:rPr>
        <w:t>Asherah</w:t>
      </w:r>
      <w:r>
        <w:t xml:space="preserve"> here is fou</w:t>
      </w:r>
      <w:r w:rsidR="00671A34">
        <w:t xml:space="preserve">nd in its plural masculine form </w:t>
      </w:r>
      <w:r w:rsidR="00671A34" w:rsidRPr="00671A34">
        <w:rPr>
          <w:i/>
        </w:rPr>
        <w:t xml:space="preserve">asherim </w:t>
      </w:r>
      <w:r w:rsidR="00671A34">
        <w:t>with the definite article.</w:t>
      </w:r>
      <w:r w:rsidRPr="20493F8C">
        <w:rPr>
          <w:color w:val="000000" w:themeColor="text1"/>
          <w:sz w:val="28"/>
          <w:szCs w:val="28"/>
        </w:rPr>
        <w:t xml:space="preserve"> </w:t>
      </w:r>
      <w:r w:rsidRPr="20493F8C">
        <w:rPr>
          <w:color w:val="000000" w:themeColor="text1"/>
        </w:rPr>
        <w:t>The original text of the verse reads</w:t>
      </w:r>
      <w:r w:rsidR="00671A34">
        <w:rPr>
          <w:color w:val="000000" w:themeColor="text1"/>
        </w:rPr>
        <w:t>, “He will not gaze upon the altars the work of his hand, and he will not look upon what his fingers made even the asherim and incense altars.”</w:t>
      </w:r>
      <w:r w:rsidR="00671A34">
        <w:rPr>
          <w:rFonts w:ascii="David" w:hAnsi="David" w:cs="David"/>
          <w:color w:val="000000"/>
          <w:sz w:val="28"/>
          <w:szCs w:val="28"/>
        </w:rPr>
        <w:t xml:space="preserve"> </w:t>
      </w:r>
      <w:r w:rsidR="000274BE">
        <w:rPr>
          <w:color w:val="000000"/>
        </w:rPr>
        <w:t xml:space="preserve">The term here does not directly follow a verb, but rather is included as a qualifier. Hadley </w:t>
      </w:r>
      <w:r w:rsidR="000274BE" w:rsidRPr="00671A34">
        <w:rPr>
          <w:color w:val="000000"/>
        </w:rPr>
        <w:t>asserts that though</w:t>
      </w:r>
      <w:r w:rsidR="000274BE">
        <w:rPr>
          <w:color w:val="000000"/>
        </w:rPr>
        <w:t xml:space="preserve"> the verb associated with the </w:t>
      </w:r>
      <w:r w:rsidR="000274BE" w:rsidRPr="20493F8C">
        <w:rPr>
          <w:i/>
          <w:iCs/>
          <w:color w:val="000000"/>
        </w:rPr>
        <w:t>asherim</w:t>
      </w:r>
      <w:r w:rsidR="00671A34">
        <w:rPr>
          <w:color w:val="000000"/>
        </w:rPr>
        <w:t xml:space="preserve"> in this verse (</w:t>
      </w:r>
      <w:r w:rsidR="00671A34" w:rsidRPr="00671A34">
        <w:rPr>
          <w:i/>
          <w:color w:val="000000"/>
        </w:rPr>
        <w:t>asah</w:t>
      </w:r>
      <w:r w:rsidR="00671A34">
        <w:rPr>
          <w:color w:val="000000"/>
        </w:rPr>
        <w:t>, to make)</w:t>
      </w:r>
      <w:r w:rsidR="000274BE">
        <w:rPr>
          <w:color w:val="000000"/>
        </w:rPr>
        <w:t xml:space="preserve"> is more general than the verbs used with other instances of </w:t>
      </w:r>
      <w:r w:rsidR="00256B3F" w:rsidRPr="00256B3F">
        <w:rPr>
          <w:i/>
          <w:iCs/>
          <w:color w:val="000000"/>
        </w:rPr>
        <w:t>asherah</w:t>
      </w:r>
      <w:r w:rsidR="000274BE">
        <w:rPr>
          <w:color w:val="000000"/>
        </w:rPr>
        <w:t>, the fact it is paired with incense altars heavily implies that the verse is referring to physical objects.</w:t>
      </w:r>
      <w:r w:rsidR="000274BE">
        <w:rPr>
          <w:rStyle w:val="FootnoteReference"/>
          <w:color w:val="000000"/>
        </w:rPr>
        <w:footnoteReference w:id="115"/>
      </w:r>
      <w:r w:rsidR="000274BE">
        <w:rPr>
          <w:color w:val="000000"/>
        </w:rPr>
        <w:t xml:space="preserve"> Regarding the </w:t>
      </w:r>
      <w:r w:rsidR="000274BE">
        <w:rPr>
          <w:color w:val="000000"/>
        </w:rPr>
        <w:lastRenderedPageBreak/>
        <w:t>dating of the passage, m</w:t>
      </w:r>
      <w:r w:rsidR="00E7406A">
        <w:rPr>
          <w:color w:val="000000"/>
        </w:rPr>
        <w:t xml:space="preserve">any commentators have asserted that the phrases </w:t>
      </w:r>
      <w:r w:rsidR="00671A34">
        <w:rPr>
          <w:color w:val="000000"/>
        </w:rPr>
        <w:t>“</w:t>
      </w:r>
      <w:r w:rsidR="001611B4">
        <w:rPr>
          <w:color w:val="000000"/>
        </w:rPr>
        <w:t>the altars</w:t>
      </w:r>
      <w:r w:rsidR="00671A34">
        <w:rPr>
          <w:color w:val="000000"/>
        </w:rPr>
        <w:t>”</w:t>
      </w:r>
      <w:r w:rsidR="001611B4">
        <w:rPr>
          <w:color w:val="000000"/>
        </w:rPr>
        <w:t xml:space="preserve"> and</w:t>
      </w:r>
      <w:r w:rsidR="00600488">
        <w:rPr>
          <w:color w:val="000000"/>
        </w:rPr>
        <w:t xml:space="preserve"> </w:t>
      </w:r>
      <w:r w:rsidR="00671A34">
        <w:rPr>
          <w:color w:val="000000"/>
        </w:rPr>
        <w:t>“</w:t>
      </w:r>
      <w:r w:rsidR="001611B4">
        <w:rPr>
          <w:color w:val="000000"/>
        </w:rPr>
        <w:t xml:space="preserve">the </w:t>
      </w:r>
      <w:r w:rsidR="00671A34">
        <w:rPr>
          <w:i/>
          <w:iCs/>
          <w:color w:val="000000"/>
        </w:rPr>
        <w:t>asherim</w:t>
      </w:r>
      <w:r w:rsidR="001611B4">
        <w:rPr>
          <w:color w:val="000000"/>
        </w:rPr>
        <w:t xml:space="preserve"> and</w:t>
      </w:r>
      <w:r w:rsidR="00600488">
        <w:rPr>
          <w:color w:val="000000"/>
        </w:rPr>
        <w:t xml:space="preserve"> the</w:t>
      </w:r>
      <w:r w:rsidR="001611B4">
        <w:rPr>
          <w:color w:val="000000"/>
        </w:rPr>
        <w:t xml:space="preserve"> incense altars</w:t>
      </w:r>
      <w:r w:rsidR="00671A34">
        <w:rPr>
          <w:color w:val="000000"/>
        </w:rPr>
        <w:t>”</w:t>
      </w:r>
      <w:r w:rsidR="001611B4">
        <w:rPr>
          <w:color w:val="000000"/>
        </w:rPr>
        <w:t xml:space="preserve"> seem to be disconnected from the rest of the sentence and are likely later additions to the text</w:t>
      </w:r>
      <w:r w:rsidR="00A40AA3">
        <w:rPr>
          <w:color w:val="000000"/>
        </w:rPr>
        <w:t>, perhaps being linked to the e</w:t>
      </w:r>
      <w:r w:rsidR="006C5760">
        <w:rPr>
          <w:color w:val="000000"/>
        </w:rPr>
        <w:t xml:space="preserve">xpansion of Isaiah </w:t>
      </w:r>
      <w:r w:rsidR="00A40AA3">
        <w:rPr>
          <w:color w:val="000000"/>
        </w:rPr>
        <w:t>in the sixth century BCE</w:t>
      </w:r>
      <w:r w:rsidR="001611B4">
        <w:rPr>
          <w:color w:val="000000"/>
        </w:rPr>
        <w:t>.</w:t>
      </w:r>
      <w:r w:rsidR="00600488">
        <w:rPr>
          <w:rStyle w:val="FootnoteReference"/>
          <w:color w:val="000000"/>
        </w:rPr>
        <w:footnoteReference w:id="116"/>
      </w:r>
      <w:r w:rsidR="00A40AA3">
        <w:rPr>
          <w:color w:val="000000"/>
        </w:rPr>
        <w:t xml:space="preserve">  This is supported by the Deuteronomistic nature of the phrases in question</w:t>
      </w:r>
      <w:r w:rsidR="00F4720C">
        <w:rPr>
          <w:color w:val="000000"/>
        </w:rPr>
        <w:t xml:space="preserve"> (as will be demonstrated below)</w:t>
      </w:r>
      <w:r w:rsidR="00A40AA3">
        <w:rPr>
          <w:color w:val="000000"/>
        </w:rPr>
        <w:t xml:space="preserve">. </w:t>
      </w:r>
    </w:p>
    <w:p w14:paraId="006A4073" w14:textId="35B73302" w:rsidR="002F3EB0" w:rsidRDefault="000274BE" w:rsidP="002F3EB0">
      <w:pPr>
        <w:spacing w:line="480" w:lineRule="auto"/>
        <w:ind w:firstLine="720"/>
        <w:contextualSpacing/>
        <w:rPr>
          <w:rStyle w:val="hebrew"/>
        </w:rPr>
      </w:pPr>
      <w:r>
        <w:t>Asherah is mentioned again in Isa 27:9, which is generally regarded as not being written by Isaiah</w:t>
      </w:r>
      <w:r w:rsidR="00613F29">
        <w:t xml:space="preserve"> (see below)</w:t>
      </w:r>
      <w:r>
        <w:t xml:space="preserve">. The reference is contained in the prophecy following Yahweh’s punishment of Leviathan and reads, “Therefore by this the guilt of Jacob will be expiated, and this will be the full fruit of the removal of his sin: when he makes all the stones of the altars like chalkstones crushed to pieces, no </w:t>
      </w:r>
      <w:r w:rsidRPr="20493F8C">
        <w:rPr>
          <w:i/>
          <w:iCs/>
        </w:rPr>
        <w:t>asherim</w:t>
      </w:r>
      <w:r>
        <w:t xml:space="preserve"> or incense altars will remain standing.”</w:t>
      </w:r>
      <w:r>
        <w:rPr>
          <w:rStyle w:val="FootnoteReference"/>
        </w:rPr>
        <w:footnoteReference w:id="117"/>
      </w:r>
      <w:r w:rsidR="00671A34">
        <w:t xml:space="preserve"> The term here appears as </w:t>
      </w:r>
      <w:r w:rsidR="00671A34" w:rsidRPr="00671A34">
        <w:rPr>
          <w:i/>
        </w:rPr>
        <w:t>asherim</w:t>
      </w:r>
      <w:r w:rsidRPr="5F523443">
        <w:rPr>
          <w:rFonts w:ascii="David" w:eastAsia="David" w:hAnsi="David" w:cs="David"/>
          <w:color w:val="000000"/>
          <w:sz w:val="28"/>
          <w:szCs w:val="28"/>
        </w:rPr>
        <w:t xml:space="preserve"> </w:t>
      </w:r>
      <w:r w:rsidRPr="000274BE">
        <w:rPr>
          <w:color w:val="000000"/>
        </w:rPr>
        <w:t>and, as in Isaiah 17, is pai</w:t>
      </w:r>
      <w:r>
        <w:rPr>
          <w:color w:val="000000"/>
        </w:rPr>
        <w:t xml:space="preserve">red with incense altars, furthering justification for the former verse being edited during the period that Isaiah 27 was authored. Also comparable to the previous occurrence of </w:t>
      </w:r>
      <w:r w:rsidR="00256B3F" w:rsidRPr="00256B3F">
        <w:rPr>
          <w:i/>
          <w:iCs/>
          <w:color w:val="000000"/>
        </w:rPr>
        <w:t>asherah</w:t>
      </w:r>
      <w:r>
        <w:rPr>
          <w:color w:val="000000"/>
        </w:rPr>
        <w:t xml:space="preserve"> is the use of a general verb not taking action directly upon the </w:t>
      </w:r>
      <w:r w:rsidRPr="20493F8C">
        <w:rPr>
          <w:i/>
          <w:iCs/>
          <w:color w:val="000000"/>
        </w:rPr>
        <w:t>asherim</w:t>
      </w:r>
      <w:r w:rsidR="00671A34">
        <w:rPr>
          <w:color w:val="000000"/>
        </w:rPr>
        <w:t xml:space="preserve">. The verb </w:t>
      </w:r>
      <w:r w:rsidR="00671A34" w:rsidRPr="00671A34">
        <w:rPr>
          <w:i/>
          <w:color w:val="000000"/>
        </w:rPr>
        <w:t>qum</w:t>
      </w:r>
      <w:r w:rsidR="00875D94" w:rsidRPr="5F523443">
        <w:rPr>
          <w:rStyle w:val="hebrew"/>
          <w:rFonts w:ascii="David" w:eastAsia="David" w:hAnsi="David" w:cs="David"/>
          <w:sz w:val="28"/>
          <w:szCs w:val="28"/>
        </w:rPr>
        <w:t xml:space="preserve"> </w:t>
      </w:r>
      <w:r w:rsidR="00875D94">
        <w:rPr>
          <w:rStyle w:val="hebrew"/>
        </w:rPr>
        <w:t xml:space="preserve">(to arise), however, again applies to both the </w:t>
      </w:r>
      <w:r w:rsidR="00875D94" w:rsidRPr="20493F8C">
        <w:rPr>
          <w:rStyle w:val="hebrew"/>
          <w:i/>
          <w:iCs/>
        </w:rPr>
        <w:t>asherim</w:t>
      </w:r>
      <w:r w:rsidR="00875D94">
        <w:rPr>
          <w:rStyle w:val="hebrew"/>
        </w:rPr>
        <w:t xml:space="preserve"> and the incense altars, rendering it likely to be </w:t>
      </w:r>
      <w:r w:rsidR="00346442">
        <w:rPr>
          <w:rStyle w:val="hebrew"/>
        </w:rPr>
        <w:t xml:space="preserve">cultic relic </w:t>
      </w:r>
      <w:r w:rsidR="00346442" w:rsidRPr="20493F8C">
        <w:rPr>
          <w:rStyle w:val="hebrew"/>
          <w:i/>
          <w:iCs/>
        </w:rPr>
        <w:t>asherim</w:t>
      </w:r>
      <w:r w:rsidR="00875D94">
        <w:rPr>
          <w:rStyle w:val="hebrew"/>
        </w:rPr>
        <w:t>.</w:t>
      </w:r>
      <w:r w:rsidR="00346442">
        <w:rPr>
          <w:rStyle w:val="hebrew"/>
        </w:rPr>
        <w:t xml:space="preserve"> </w:t>
      </w:r>
    </w:p>
    <w:p w14:paraId="6DFB199A" w14:textId="5BF491E4" w:rsidR="00CB784F" w:rsidRPr="002F3EB0" w:rsidRDefault="00346442" w:rsidP="002F3EB0">
      <w:pPr>
        <w:spacing w:line="480" w:lineRule="auto"/>
        <w:ind w:firstLine="720"/>
        <w:contextualSpacing/>
        <w:rPr>
          <w:color w:val="000000"/>
        </w:rPr>
      </w:pPr>
      <w:r>
        <w:rPr>
          <w:rStyle w:val="hebrew"/>
        </w:rPr>
        <w:t>Though disagreement about the dating for Isaiah 27 abounds, it most certainly dates to the Babylonian Exile at the earliest.</w:t>
      </w:r>
      <w:r>
        <w:rPr>
          <w:rStyle w:val="FootnoteReference"/>
        </w:rPr>
        <w:footnoteReference w:id="118"/>
      </w:r>
      <w:r>
        <w:rPr>
          <w:rStyle w:val="hebrew"/>
        </w:rPr>
        <w:t xml:space="preserve"> </w:t>
      </w:r>
      <w:r w:rsidR="002F3EB0">
        <w:rPr>
          <w:rStyle w:val="hebrew"/>
        </w:rPr>
        <w:t xml:space="preserve">Using the evidence of Leviathan’s defeat and Yahweh’s show of favor towards Israel in the text, </w:t>
      </w:r>
      <w:r>
        <w:rPr>
          <w:rStyle w:val="hebrew"/>
        </w:rPr>
        <w:t>Wiggins suggests that, “[Verse] 9 appears to provide the conditions of Israel’s repentance, already fulfilled by th</w:t>
      </w:r>
      <w:r w:rsidR="002F3EB0">
        <w:rPr>
          <w:rStyle w:val="hebrew"/>
        </w:rPr>
        <w:t>e exile.</w:t>
      </w:r>
      <w:r>
        <w:rPr>
          <w:rStyle w:val="hebrew"/>
        </w:rPr>
        <w:t>”</w:t>
      </w:r>
      <w:r w:rsidR="002F3EB0">
        <w:rPr>
          <w:rStyle w:val="FootnoteReference"/>
        </w:rPr>
        <w:footnoteReference w:id="119"/>
      </w:r>
      <w:r w:rsidR="002F3EB0">
        <w:rPr>
          <w:rStyle w:val="hebrew"/>
        </w:rPr>
        <w:t xml:space="preserve"> Paired with the evidence for </w:t>
      </w:r>
      <w:r w:rsidR="002F3EB0">
        <w:rPr>
          <w:rStyle w:val="hebrew"/>
        </w:rPr>
        <w:lastRenderedPageBreak/>
        <w:t xml:space="preserve">late redaction in Isaiah 17 and </w:t>
      </w:r>
      <w:r w:rsidR="00613F29">
        <w:rPr>
          <w:rStyle w:val="hebrew"/>
        </w:rPr>
        <w:t>c</w:t>
      </w:r>
      <w:r w:rsidR="002F3EB0">
        <w:rPr>
          <w:rStyle w:val="hebrew"/>
        </w:rPr>
        <w:t xml:space="preserve">hapter 27’s apparent adamance of Jerusalem as the single location for cultic activity, this information very likely points to a </w:t>
      </w:r>
      <w:r w:rsidR="00613F29">
        <w:rPr>
          <w:rStyle w:val="hebrew"/>
        </w:rPr>
        <w:t>D</w:t>
      </w:r>
      <w:r w:rsidR="002F3EB0">
        <w:rPr>
          <w:rStyle w:val="hebrew"/>
        </w:rPr>
        <w:t xml:space="preserve">euteronomistic author for the </w:t>
      </w:r>
      <w:r w:rsidR="00256B3F" w:rsidRPr="00256B3F">
        <w:rPr>
          <w:rStyle w:val="hebrew"/>
          <w:i/>
          <w:iCs/>
        </w:rPr>
        <w:t>asherah</w:t>
      </w:r>
      <w:r w:rsidR="002F3EB0" w:rsidRPr="20493F8C">
        <w:rPr>
          <w:rStyle w:val="hebrew"/>
          <w:i/>
          <w:iCs/>
        </w:rPr>
        <w:t xml:space="preserve"> </w:t>
      </w:r>
      <w:r w:rsidR="002F3EB0">
        <w:rPr>
          <w:rStyle w:val="hebrew"/>
        </w:rPr>
        <w:t>material.</w:t>
      </w:r>
    </w:p>
    <w:p w14:paraId="1C17D111" w14:textId="0A1EC782" w:rsidR="000274BE" w:rsidRDefault="00346442" w:rsidP="00346453">
      <w:pPr>
        <w:spacing w:line="480" w:lineRule="auto"/>
        <w:ind w:firstLine="720"/>
        <w:contextualSpacing/>
      </w:pPr>
      <w:r>
        <w:t xml:space="preserve">The next </w:t>
      </w:r>
      <w:r w:rsidR="002F3EB0">
        <w:t xml:space="preserve">prophetic mention of </w:t>
      </w:r>
      <w:r w:rsidR="00256B3F" w:rsidRPr="00256B3F">
        <w:rPr>
          <w:i/>
        </w:rPr>
        <w:t>asherah</w:t>
      </w:r>
      <w:r w:rsidR="00346453">
        <w:t xml:space="preserve"> comes in Jer 17:2. </w:t>
      </w:r>
      <w:r w:rsidR="002F3EB0" w:rsidRPr="20493F8C">
        <w:t xml:space="preserve"> </w:t>
      </w:r>
      <w:r w:rsidR="00E61027">
        <w:t xml:space="preserve">The text reads, “While their children remember their altars and their </w:t>
      </w:r>
      <w:r w:rsidR="00E61027" w:rsidRPr="20493F8C">
        <w:rPr>
          <w:i/>
          <w:iCs/>
        </w:rPr>
        <w:t>asherim</w:t>
      </w:r>
      <w:r w:rsidR="00E61027">
        <w:t>, beside every green tree, and on the high hills…”</w:t>
      </w:r>
      <w:r w:rsidR="00E61027">
        <w:rPr>
          <w:rStyle w:val="FootnoteReference"/>
        </w:rPr>
        <w:footnoteReference w:id="120"/>
      </w:r>
      <w:r w:rsidR="00E61027" w:rsidRPr="20493F8C">
        <w:t xml:space="preserve"> </w:t>
      </w:r>
      <w:r w:rsidR="00E61027" w:rsidRPr="00182A53">
        <w:rPr>
          <w:i/>
        </w:rPr>
        <w:t>Asherah</w:t>
      </w:r>
      <w:r w:rsidR="00E61027">
        <w:t xml:space="preserve"> here is</w:t>
      </w:r>
      <w:r w:rsidR="00671A34">
        <w:t xml:space="preserve"> in its plural possessive form </w:t>
      </w:r>
      <w:r w:rsidR="00CA5321">
        <w:t>and is once again paralleled with</w:t>
      </w:r>
      <w:r w:rsidR="00671A34">
        <w:t xml:space="preserve"> </w:t>
      </w:r>
      <w:r w:rsidR="00671A34" w:rsidRPr="00671A34">
        <w:rPr>
          <w:i/>
        </w:rPr>
        <w:t>mizbehotam</w:t>
      </w:r>
      <w:r w:rsidR="00671A34">
        <w:t xml:space="preserve"> </w:t>
      </w:r>
      <w:r w:rsidR="00CA5321">
        <w:t>(</w:t>
      </w:r>
      <w:r w:rsidR="00671A34">
        <w:t xml:space="preserve">their </w:t>
      </w:r>
      <w:r w:rsidR="00CA5321">
        <w:t>altars). Again, for the third time in the prophetic sources, it i</w:t>
      </w:r>
      <w:r w:rsidR="00671A34">
        <w:t>s used with a generalized verb (</w:t>
      </w:r>
      <w:r w:rsidR="00671A34" w:rsidRPr="00671A34">
        <w:rPr>
          <w:i/>
        </w:rPr>
        <w:t>zakar,</w:t>
      </w:r>
      <w:r w:rsidR="00671A34">
        <w:t xml:space="preserve"> to remember) a</w:t>
      </w:r>
      <w:r w:rsidR="5F523443" w:rsidRPr="5F523443">
        <w:rPr>
          <w:rFonts w:ascii="Times New Roman" w:eastAsia="Times New Roman" w:hAnsi="Times New Roman" w:cs="Times New Roman"/>
          <w:color w:val="001320"/>
        </w:rPr>
        <w:t xml:space="preserve">nd yet again, it occurs in a section of the text that is not easily attested as part of the original composition. Jeremiah 17:1-4 </w:t>
      </w:r>
      <w:r w:rsidR="00AC2FCE">
        <w:rPr>
          <w:rFonts w:ascii="Times New Roman" w:eastAsia="Times New Roman" w:hAnsi="Times New Roman" w:cs="Times New Roman"/>
          <w:color w:val="001320"/>
        </w:rPr>
        <w:t>is</w:t>
      </w:r>
      <w:r w:rsidR="5F523443" w:rsidRPr="5F523443">
        <w:rPr>
          <w:rFonts w:ascii="Times New Roman" w:eastAsia="Times New Roman" w:hAnsi="Times New Roman" w:cs="Times New Roman"/>
          <w:color w:val="001320"/>
        </w:rPr>
        <w:t xml:space="preserve"> omitted from the Septuagint, and while this on its own does not necessarily imply that they are later additions to the text, the masculine plural suffix is in accordance with its exilic usage.</w:t>
      </w:r>
      <w:r w:rsidRPr="5F523443">
        <w:rPr>
          <w:rStyle w:val="FootnoteReference"/>
          <w:rFonts w:ascii="Times New Roman" w:eastAsia="Times New Roman" w:hAnsi="Times New Roman" w:cs="Times New Roman"/>
          <w:color w:val="001320"/>
        </w:rPr>
        <w:footnoteReference w:id="121"/>
      </w:r>
      <w:r w:rsidR="5F523443" w:rsidRPr="5F523443">
        <w:rPr>
          <w:rFonts w:ascii="Times New Roman" w:eastAsia="Times New Roman" w:hAnsi="Times New Roman" w:cs="Times New Roman"/>
          <w:color w:val="001320"/>
        </w:rPr>
        <w:t xml:space="preserve"> </w:t>
      </w:r>
      <w:r w:rsidR="00346453">
        <w:rPr>
          <w:rFonts w:ascii="Times New Roman" w:eastAsia="Times New Roman" w:hAnsi="Times New Roman" w:cs="Times New Roman"/>
          <w:color w:val="001320"/>
        </w:rPr>
        <w:t>Furthering this, Carroll takes the “sins of Judah” to be a reference to fertility rituals</w:t>
      </w:r>
      <w:r w:rsidR="00C97B04">
        <w:rPr>
          <w:rFonts w:ascii="Times New Roman" w:eastAsia="Times New Roman" w:hAnsi="Times New Roman" w:cs="Times New Roman"/>
          <w:color w:val="001320"/>
        </w:rPr>
        <w:t xml:space="preserve"> and hypothesizes that the first verse could have been original, while the second verse, including the mention of </w:t>
      </w:r>
      <w:r w:rsidR="00256B3F" w:rsidRPr="00256B3F">
        <w:rPr>
          <w:rFonts w:ascii="Times New Roman" w:eastAsia="Times New Roman" w:hAnsi="Times New Roman" w:cs="Times New Roman"/>
          <w:i/>
          <w:iCs/>
          <w:color w:val="001320"/>
        </w:rPr>
        <w:t>asherah</w:t>
      </w:r>
      <w:r w:rsidR="00C97B04">
        <w:rPr>
          <w:rFonts w:ascii="Times New Roman" w:eastAsia="Times New Roman" w:hAnsi="Times New Roman" w:cs="Times New Roman"/>
          <w:color w:val="001320"/>
        </w:rPr>
        <w:t xml:space="preserve">, would have been added at a later date by </w:t>
      </w:r>
      <w:r w:rsidR="00613F29">
        <w:rPr>
          <w:rFonts w:ascii="Times New Roman" w:eastAsia="Times New Roman" w:hAnsi="Times New Roman" w:cs="Times New Roman"/>
          <w:color w:val="001320"/>
        </w:rPr>
        <w:t>D</w:t>
      </w:r>
      <w:r w:rsidR="00C97B04">
        <w:rPr>
          <w:rFonts w:ascii="Times New Roman" w:eastAsia="Times New Roman" w:hAnsi="Times New Roman" w:cs="Times New Roman"/>
          <w:color w:val="001320"/>
        </w:rPr>
        <w:t>euteronomistic sources.</w:t>
      </w:r>
      <w:r w:rsidR="00C97B04">
        <w:rPr>
          <w:rStyle w:val="FootnoteReference"/>
          <w:rFonts w:ascii="Times New Roman" w:eastAsia="Times New Roman" w:hAnsi="Times New Roman" w:cs="Times New Roman"/>
          <w:color w:val="001320"/>
        </w:rPr>
        <w:footnoteReference w:id="122"/>
      </w:r>
      <w:r w:rsidR="001A6914">
        <w:rPr>
          <w:rFonts w:ascii="Times New Roman" w:eastAsia="Times New Roman" w:hAnsi="Times New Roman" w:cs="Times New Roman"/>
          <w:color w:val="001320"/>
        </w:rPr>
        <w:t xml:space="preserve"> </w:t>
      </w:r>
      <w:r w:rsidR="001A6914" w:rsidRPr="5F523443">
        <w:rPr>
          <w:rFonts w:ascii="Times New Roman" w:eastAsia="Times New Roman" w:hAnsi="Times New Roman" w:cs="Times New Roman"/>
          <w:color w:val="001320"/>
        </w:rPr>
        <w:t xml:space="preserve">At the very least, it must be noted that the usage of </w:t>
      </w:r>
      <w:r w:rsidR="001A6914" w:rsidRPr="20493F8C">
        <w:rPr>
          <w:rFonts w:ascii="Times New Roman" w:eastAsia="Times New Roman" w:hAnsi="Times New Roman" w:cs="Times New Roman"/>
          <w:i/>
          <w:iCs/>
          <w:color w:val="001320"/>
        </w:rPr>
        <w:t>asherim</w:t>
      </w:r>
      <w:r w:rsidR="001A6914" w:rsidRPr="5F523443">
        <w:rPr>
          <w:rFonts w:ascii="Times New Roman" w:eastAsia="Times New Roman" w:hAnsi="Times New Roman" w:cs="Times New Roman"/>
          <w:color w:val="001320"/>
        </w:rPr>
        <w:t xml:space="preserve"> in Jeremiah is consistent with the patterns found thus far in the prophetic use of the term</w:t>
      </w:r>
      <w:r w:rsidR="001A6914">
        <w:rPr>
          <w:rFonts w:ascii="Times New Roman" w:eastAsia="Times New Roman" w:hAnsi="Times New Roman" w:cs="Times New Roman"/>
          <w:color w:val="001320"/>
        </w:rPr>
        <w:t>, which, as I have noted, also seem to be Deuteronomistic.</w:t>
      </w:r>
    </w:p>
    <w:p w14:paraId="6241AC54" w14:textId="7E810AB1" w:rsidR="00D97C20" w:rsidRDefault="5F523443" w:rsidP="00D97C20">
      <w:pPr>
        <w:spacing w:line="480" w:lineRule="auto"/>
        <w:ind w:firstLine="720"/>
        <w:contextualSpacing/>
        <w:rPr>
          <w:color w:val="000000"/>
        </w:rPr>
      </w:pPr>
      <w:r w:rsidRPr="5F523443">
        <w:rPr>
          <w:rFonts w:ascii="Times New Roman" w:eastAsia="Times New Roman" w:hAnsi="Times New Roman" w:cs="Times New Roman"/>
          <w:color w:val="001320"/>
        </w:rPr>
        <w:t xml:space="preserve">The final instance of </w:t>
      </w:r>
      <w:r w:rsidR="00256B3F" w:rsidRPr="00256B3F">
        <w:rPr>
          <w:rFonts w:ascii="Times New Roman" w:eastAsia="Times New Roman" w:hAnsi="Times New Roman" w:cs="Times New Roman"/>
          <w:i/>
          <w:iCs/>
          <w:color w:val="001320"/>
        </w:rPr>
        <w:t>asherah</w:t>
      </w:r>
      <w:r w:rsidR="00C97B04">
        <w:rPr>
          <w:rFonts w:ascii="Times New Roman" w:eastAsia="Times New Roman" w:hAnsi="Times New Roman" w:cs="Times New Roman"/>
          <w:color w:val="001320"/>
        </w:rPr>
        <w:t xml:space="preserve"> appearing in the prophetic </w:t>
      </w:r>
      <w:r w:rsidR="00501472">
        <w:rPr>
          <w:rFonts w:ascii="Times New Roman" w:eastAsia="Times New Roman" w:hAnsi="Times New Roman" w:cs="Times New Roman"/>
          <w:color w:val="001320"/>
        </w:rPr>
        <w:t>books</w:t>
      </w:r>
      <w:r w:rsidRPr="5F523443">
        <w:rPr>
          <w:rFonts w:ascii="Times New Roman" w:eastAsia="Times New Roman" w:hAnsi="Times New Roman" w:cs="Times New Roman"/>
          <w:color w:val="001320"/>
        </w:rPr>
        <w:t xml:space="preserve"> comes in Micah 5:13 and reads </w:t>
      </w:r>
      <w:r w:rsidR="00613F29">
        <w:rPr>
          <w:rFonts w:ascii="Times New Roman" w:eastAsia="Times New Roman" w:hAnsi="Times New Roman" w:cs="Times New Roman"/>
          <w:color w:val="001320"/>
        </w:rPr>
        <w:t>“</w:t>
      </w:r>
      <w:r w:rsidRPr="5F523443">
        <w:rPr>
          <w:rFonts w:ascii="Times New Roman" w:eastAsia="Times New Roman" w:hAnsi="Times New Roman" w:cs="Times New Roman"/>
        </w:rPr>
        <w:t xml:space="preserve">I will root out your </w:t>
      </w:r>
      <w:r w:rsidR="00256B3F" w:rsidRPr="00256B3F">
        <w:rPr>
          <w:rFonts w:ascii="Times New Roman" w:eastAsia="Times New Roman" w:hAnsi="Times New Roman" w:cs="Times New Roman"/>
          <w:i/>
        </w:rPr>
        <w:t>asherah</w:t>
      </w:r>
      <w:r w:rsidRPr="5F523443">
        <w:rPr>
          <w:rFonts w:ascii="Times New Roman" w:eastAsia="Times New Roman" w:hAnsi="Times New Roman" w:cs="Times New Roman"/>
        </w:rPr>
        <w:t>s from your midst, and I will destroy your cities."</w:t>
      </w:r>
      <w:r w:rsidR="00346442" w:rsidRPr="5F523443">
        <w:rPr>
          <w:rStyle w:val="FootnoteReference"/>
          <w:rFonts w:ascii="Times New Roman" w:eastAsia="Times New Roman" w:hAnsi="Times New Roman" w:cs="Times New Roman"/>
        </w:rPr>
        <w:footnoteReference w:id="123"/>
      </w:r>
      <w:r w:rsidRPr="5F523443">
        <w:rPr>
          <w:rFonts w:ascii="Times New Roman" w:eastAsia="Times New Roman" w:hAnsi="Times New Roman" w:cs="Times New Roman"/>
        </w:rPr>
        <w:t xml:space="preserve"> </w:t>
      </w:r>
      <w:r w:rsidR="00FC2BB7">
        <w:rPr>
          <w:rFonts w:ascii="Times New Roman" w:eastAsia="Times New Roman" w:hAnsi="Times New Roman" w:cs="Times New Roman"/>
        </w:rPr>
        <w:t>The reference comes during the oracle of the ruler of Bethlehem who will emerge to restore Israel.</w:t>
      </w:r>
      <w:r w:rsidRPr="5F523443">
        <w:rPr>
          <w:rFonts w:ascii="Times New Roman" w:eastAsia="Times New Roman" w:hAnsi="Times New Roman" w:cs="Times New Roman"/>
        </w:rPr>
        <w:t xml:space="preserve"> The term is here used in the </w:t>
      </w:r>
      <w:r w:rsidR="00671A34">
        <w:rPr>
          <w:rFonts w:ascii="Times New Roman" w:eastAsia="Times New Roman" w:hAnsi="Times New Roman" w:cs="Times New Roman"/>
        </w:rPr>
        <w:t>singular masculine possessive form</w:t>
      </w:r>
      <w:r w:rsidR="005E7FDC">
        <w:rPr>
          <w:rFonts w:ascii="Times New Roman" w:eastAsia="Times New Roman" w:hAnsi="Times New Roman" w:cs="Times New Roman"/>
        </w:rPr>
        <w:t xml:space="preserve"> and contains an unusual </w:t>
      </w:r>
      <w:r w:rsidR="005E7FDC" w:rsidRPr="005E7FDC">
        <w:rPr>
          <w:rFonts w:ascii="Times New Roman" w:eastAsia="Times New Roman" w:hAnsi="Times New Roman" w:cs="Times New Roman"/>
          <w:i/>
          <w:iCs/>
        </w:rPr>
        <w:t>yod</w:t>
      </w:r>
      <w:r w:rsidR="005E7FDC">
        <w:rPr>
          <w:rFonts w:ascii="Times New Roman" w:eastAsia="Times New Roman" w:hAnsi="Times New Roman" w:cs="Times New Roman"/>
        </w:rPr>
        <w:t xml:space="preserve"> </w:t>
      </w:r>
      <w:r w:rsidR="005E7FDC">
        <w:rPr>
          <w:rFonts w:ascii="Times New Roman" w:eastAsia="Times New Roman" w:hAnsi="Times New Roman" w:cs="Times New Roman"/>
        </w:rPr>
        <w:lastRenderedPageBreak/>
        <w:t xml:space="preserve">placement between the </w:t>
      </w:r>
      <w:r w:rsidR="005E7FDC" w:rsidRPr="005E7FDC">
        <w:rPr>
          <w:rFonts w:ascii="Times New Roman" w:eastAsia="Times New Roman" w:hAnsi="Times New Roman" w:cs="Times New Roman"/>
          <w:i/>
          <w:iCs/>
        </w:rPr>
        <w:t>shin</w:t>
      </w:r>
      <w:r w:rsidR="005E7FDC">
        <w:rPr>
          <w:rFonts w:ascii="Times New Roman" w:eastAsia="Times New Roman" w:hAnsi="Times New Roman" w:cs="Times New Roman"/>
        </w:rPr>
        <w:t xml:space="preserve"> and the </w:t>
      </w:r>
      <w:r w:rsidR="005E7FDC" w:rsidRPr="005E7FDC">
        <w:rPr>
          <w:rFonts w:ascii="Times New Roman" w:eastAsia="Times New Roman" w:hAnsi="Times New Roman" w:cs="Times New Roman"/>
          <w:i/>
          <w:iCs/>
        </w:rPr>
        <w:t>resh.</w:t>
      </w:r>
      <w:r w:rsidR="00FC2BB7">
        <w:rPr>
          <w:rFonts w:ascii="Times New Roman" w:eastAsia="Times New Roman" w:hAnsi="Times New Roman" w:cs="Times New Roman"/>
        </w:rPr>
        <w:t xml:space="preserve"> Here, for the first and only time in the prophets, we have a direct action being taken upon the </w:t>
      </w:r>
      <w:r w:rsidR="00FC2BB7" w:rsidRPr="20493F8C">
        <w:rPr>
          <w:rFonts w:ascii="Times New Roman" w:eastAsia="Times New Roman" w:hAnsi="Times New Roman" w:cs="Times New Roman"/>
          <w:i/>
          <w:iCs/>
        </w:rPr>
        <w:t>asherim</w:t>
      </w:r>
      <w:r w:rsidR="00FC2BB7">
        <w:rPr>
          <w:rFonts w:ascii="Times New Roman" w:eastAsia="Times New Roman" w:hAnsi="Times New Roman" w:cs="Times New Roman"/>
        </w:rPr>
        <w:t xml:space="preserve"> with the ver</w:t>
      </w:r>
      <w:r w:rsidR="00CC4203">
        <w:rPr>
          <w:rFonts w:ascii="Times New Roman" w:eastAsia="Times New Roman" w:hAnsi="Times New Roman" w:cs="Times New Roman"/>
        </w:rPr>
        <w:t xml:space="preserve">b </w:t>
      </w:r>
      <w:r w:rsidR="00CC4203" w:rsidRPr="00CC4203">
        <w:rPr>
          <w:rFonts w:ascii="Times New Roman" w:eastAsia="Times New Roman" w:hAnsi="Times New Roman" w:cs="Times New Roman"/>
          <w:i/>
        </w:rPr>
        <w:t>karath</w:t>
      </w:r>
      <w:r w:rsidR="00CC4203">
        <w:rPr>
          <w:rFonts w:ascii="Times New Roman" w:eastAsia="Times New Roman" w:hAnsi="Times New Roman" w:cs="Times New Roman"/>
        </w:rPr>
        <w:t xml:space="preserve"> (to cut down). </w:t>
      </w:r>
      <w:r w:rsidR="004B6BC3">
        <w:rPr>
          <w:color w:val="000000"/>
        </w:rPr>
        <w:t xml:space="preserve">The passage as a whole is exilic, focusing on the return and restoration of the land of Israel, but, once again, the composition of the section that contains the </w:t>
      </w:r>
      <w:r w:rsidR="004B6BC3" w:rsidRPr="20493F8C">
        <w:rPr>
          <w:i/>
          <w:iCs/>
          <w:color w:val="000000"/>
        </w:rPr>
        <w:t>asherim</w:t>
      </w:r>
      <w:r w:rsidR="004B6BC3">
        <w:rPr>
          <w:color w:val="000000"/>
        </w:rPr>
        <w:t xml:space="preserve"> is contested. </w:t>
      </w:r>
      <w:r w:rsidR="00F92BF6">
        <w:rPr>
          <w:color w:val="000000"/>
        </w:rPr>
        <w:t xml:space="preserve">Within verses 9-13, a parallel structure is used to illustrate the retribution Yahweh will usher in. Verse 9 sees the cutting off of horses and the destruction of the chariots; </w:t>
      </w:r>
      <w:r w:rsidR="00613F29">
        <w:rPr>
          <w:color w:val="000000"/>
        </w:rPr>
        <w:t>v</w:t>
      </w:r>
      <w:r w:rsidR="00F92BF6">
        <w:rPr>
          <w:color w:val="000000"/>
        </w:rPr>
        <w:t xml:space="preserve">erse 10 sees the cutting off </w:t>
      </w:r>
      <w:r w:rsidR="00AC2FCE">
        <w:rPr>
          <w:color w:val="000000"/>
        </w:rPr>
        <w:t xml:space="preserve">of </w:t>
      </w:r>
      <w:r w:rsidR="00F92BF6">
        <w:rPr>
          <w:color w:val="000000"/>
        </w:rPr>
        <w:t xml:space="preserve">the land and the destruction of the strongholds; </w:t>
      </w:r>
      <w:r w:rsidR="00613F29">
        <w:rPr>
          <w:color w:val="000000"/>
        </w:rPr>
        <w:t>v</w:t>
      </w:r>
      <w:r w:rsidR="00F92BF6">
        <w:rPr>
          <w:color w:val="000000"/>
        </w:rPr>
        <w:t xml:space="preserve">erse 11 sees the cutting off of the witches and the end of soothsayers; </w:t>
      </w:r>
      <w:r w:rsidR="00613F29">
        <w:rPr>
          <w:color w:val="000000"/>
        </w:rPr>
        <w:t>v</w:t>
      </w:r>
      <w:r w:rsidR="00F92BF6">
        <w:rPr>
          <w:color w:val="000000"/>
        </w:rPr>
        <w:t xml:space="preserve">erse 12 sees the cutting off of images and pillars and the end of </w:t>
      </w:r>
      <w:r w:rsidR="00D67575">
        <w:rPr>
          <w:color w:val="000000"/>
        </w:rPr>
        <w:t xml:space="preserve">the </w:t>
      </w:r>
      <w:r w:rsidR="00F92BF6">
        <w:rPr>
          <w:color w:val="000000"/>
        </w:rPr>
        <w:t>worship of human-made relics</w:t>
      </w:r>
      <w:r w:rsidR="00D67575">
        <w:rPr>
          <w:color w:val="000000"/>
        </w:rPr>
        <w:t>. Thus, each verse in the sequence features an essential part of something being taken away followed by the obliteration of the</w:t>
      </w:r>
      <w:r w:rsidR="00AC2FCE">
        <w:rPr>
          <w:color w:val="000000"/>
        </w:rPr>
        <w:t xml:space="preserve"> entire thing. Why, then, does v</w:t>
      </w:r>
      <w:r w:rsidR="00D67575">
        <w:rPr>
          <w:color w:val="000000"/>
        </w:rPr>
        <w:t xml:space="preserve">erse 13 parallel the plucking up of the </w:t>
      </w:r>
      <w:r w:rsidR="00D67575" w:rsidRPr="20493F8C">
        <w:rPr>
          <w:i/>
          <w:iCs/>
          <w:color w:val="000000"/>
        </w:rPr>
        <w:t>asherim</w:t>
      </w:r>
      <w:r w:rsidR="00D67575">
        <w:rPr>
          <w:color w:val="000000"/>
        </w:rPr>
        <w:t xml:space="preserve"> with the destruction of the cities? </w:t>
      </w:r>
    </w:p>
    <w:p w14:paraId="6419A47C" w14:textId="6853745F" w:rsidR="00053B4E" w:rsidRDefault="00D67575" w:rsidP="00053B4E">
      <w:pPr>
        <w:spacing w:line="480" w:lineRule="auto"/>
        <w:ind w:firstLine="720"/>
        <w:contextualSpacing/>
        <w:rPr>
          <w:color w:val="000000"/>
        </w:rPr>
      </w:pPr>
      <w:r>
        <w:rPr>
          <w:color w:val="000000"/>
        </w:rPr>
        <w:t>Mays has suggested that Verse 13 could be illustrating the destruction of cultic and military institutions</w:t>
      </w:r>
      <w:r w:rsidR="00D97C20">
        <w:rPr>
          <w:color w:val="000000"/>
        </w:rPr>
        <w:t xml:space="preserve"> addressed</w:t>
      </w:r>
      <w:r>
        <w:rPr>
          <w:color w:val="000000"/>
        </w:rPr>
        <w:t xml:space="preserve"> </w:t>
      </w:r>
      <w:r w:rsidR="00AD1B60">
        <w:rPr>
          <w:color w:val="000000"/>
        </w:rPr>
        <w:t xml:space="preserve">throughout </w:t>
      </w:r>
      <w:r w:rsidR="00AC2FCE">
        <w:rPr>
          <w:color w:val="000000"/>
        </w:rPr>
        <w:t xml:space="preserve">the </w:t>
      </w:r>
      <w:r w:rsidR="00AD1B60">
        <w:rPr>
          <w:color w:val="000000"/>
        </w:rPr>
        <w:t>section. H</w:t>
      </w:r>
      <w:r w:rsidR="00D97C20">
        <w:rPr>
          <w:color w:val="000000"/>
        </w:rPr>
        <w:t xml:space="preserve">e also proposes that </w:t>
      </w:r>
      <w:r w:rsidR="00613F29">
        <w:rPr>
          <w:color w:val="000000"/>
        </w:rPr>
        <w:t>v</w:t>
      </w:r>
      <w:r w:rsidR="00D97C20">
        <w:rPr>
          <w:color w:val="000000"/>
        </w:rPr>
        <w:t>erse</w:t>
      </w:r>
      <w:r w:rsidR="00613F29">
        <w:rPr>
          <w:color w:val="000000"/>
        </w:rPr>
        <w:t>s</w:t>
      </w:r>
      <w:r w:rsidR="00D97C20">
        <w:rPr>
          <w:color w:val="000000"/>
        </w:rPr>
        <w:t xml:space="preserve"> 9-12a came first and that the parallel structure becomes broken in 12b, suggesting that </w:t>
      </w:r>
      <w:r w:rsidR="00613F29">
        <w:rPr>
          <w:color w:val="000000"/>
        </w:rPr>
        <w:t>v</w:t>
      </w:r>
      <w:r w:rsidR="00D97C20">
        <w:rPr>
          <w:color w:val="000000"/>
        </w:rPr>
        <w:t>erse 13, which does not fit within the main sequence structurally, could have been a later addition.</w:t>
      </w:r>
      <w:r w:rsidR="00D97C20">
        <w:rPr>
          <w:rStyle w:val="FootnoteReference"/>
          <w:color w:val="000000"/>
        </w:rPr>
        <w:footnoteReference w:id="124"/>
      </w:r>
      <w:r w:rsidR="00D97C20">
        <w:rPr>
          <w:color w:val="000000"/>
        </w:rPr>
        <w:t xml:space="preserve"> Another possible explanation, which I find to be more likely, is that the passage contains an emendation. For example, Wolff suggests that the </w:t>
      </w:r>
      <w:r w:rsidR="00D97C20" w:rsidRPr="20493F8C">
        <w:rPr>
          <w:i/>
          <w:iCs/>
          <w:color w:val="000000"/>
        </w:rPr>
        <w:t>asherim</w:t>
      </w:r>
      <w:r w:rsidR="00D97C20">
        <w:rPr>
          <w:color w:val="000000"/>
        </w:rPr>
        <w:t xml:space="preserve"> could have been a substitution for the original text</w:t>
      </w:r>
      <w:r w:rsidR="00613F29">
        <w:rPr>
          <w:color w:val="000000"/>
        </w:rPr>
        <w:t>,</w:t>
      </w:r>
      <w:r w:rsidR="00D97C20">
        <w:rPr>
          <w:color w:val="000000"/>
        </w:rPr>
        <w:t xml:space="preserve"> which may have instead contained a word such as “enemies.”</w:t>
      </w:r>
      <w:r w:rsidR="001D6476">
        <w:rPr>
          <w:rStyle w:val="FootnoteReference"/>
          <w:color w:val="000000"/>
        </w:rPr>
        <w:footnoteReference w:id="125"/>
      </w:r>
      <w:r w:rsidR="00D97C20">
        <w:rPr>
          <w:color w:val="000000"/>
        </w:rPr>
        <w:t xml:space="preserve"> An alternative scenario </w:t>
      </w:r>
      <w:r w:rsidR="001D6476">
        <w:rPr>
          <w:color w:val="000000"/>
        </w:rPr>
        <w:t>replaces “cities” with “idols” as the original term.</w:t>
      </w:r>
      <w:r w:rsidR="001D6476">
        <w:rPr>
          <w:rStyle w:val="FootnoteReference"/>
          <w:color w:val="000000"/>
        </w:rPr>
        <w:footnoteReference w:id="126"/>
      </w:r>
      <w:r w:rsidR="00971664">
        <w:rPr>
          <w:color w:val="000000"/>
        </w:rPr>
        <w:t xml:space="preserve"> Finally, even if the </w:t>
      </w:r>
      <w:r w:rsidR="00971664" w:rsidRPr="20493F8C">
        <w:rPr>
          <w:i/>
          <w:iCs/>
          <w:color w:val="000000"/>
        </w:rPr>
        <w:t>asherim</w:t>
      </w:r>
      <w:r w:rsidR="00971664">
        <w:rPr>
          <w:color w:val="000000"/>
        </w:rPr>
        <w:t xml:space="preserve"> w</w:t>
      </w:r>
      <w:r w:rsidR="00AC2FCE">
        <w:rPr>
          <w:color w:val="000000"/>
        </w:rPr>
        <w:t>as</w:t>
      </w:r>
      <w:r w:rsidR="00971664">
        <w:rPr>
          <w:color w:val="000000"/>
        </w:rPr>
        <w:t xml:space="preserve"> original to the passage, it seems unlikely that it was penned </w:t>
      </w:r>
      <w:r w:rsidR="00053B4E">
        <w:rPr>
          <w:color w:val="000000"/>
        </w:rPr>
        <w:t xml:space="preserve">originally </w:t>
      </w:r>
      <w:r w:rsidR="00971664">
        <w:rPr>
          <w:color w:val="000000"/>
        </w:rPr>
        <w:t>by Micah</w:t>
      </w:r>
      <w:r w:rsidR="00053B4E">
        <w:rPr>
          <w:color w:val="000000"/>
        </w:rPr>
        <w:t xml:space="preserve">, as the passage contains a </w:t>
      </w:r>
      <w:r w:rsidR="00053B4E">
        <w:rPr>
          <w:color w:val="000000"/>
        </w:rPr>
        <w:lastRenderedPageBreak/>
        <w:t xml:space="preserve">“purging” rhetoric rather than the emphasis on </w:t>
      </w:r>
      <w:r w:rsidR="00CC4203">
        <w:rPr>
          <w:color w:val="000000"/>
        </w:rPr>
        <w:t>judgment</w:t>
      </w:r>
      <w:r w:rsidR="00053B4E">
        <w:rPr>
          <w:color w:val="000000"/>
        </w:rPr>
        <w:t xml:space="preserve"> that is present in the remainder of the </w:t>
      </w:r>
      <w:r w:rsidR="00613F29">
        <w:rPr>
          <w:color w:val="000000"/>
        </w:rPr>
        <w:t>book</w:t>
      </w:r>
      <w:r w:rsidR="00053B4E">
        <w:rPr>
          <w:color w:val="000000"/>
        </w:rPr>
        <w:t>.</w:t>
      </w:r>
      <w:r w:rsidR="00053B4E">
        <w:rPr>
          <w:rStyle w:val="FootnoteReference"/>
          <w:color w:val="000000"/>
        </w:rPr>
        <w:footnoteReference w:id="127"/>
      </w:r>
      <w:r w:rsidR="00053B4E">
        <w:rPr>
          <w:color w:val="000000"/>
        </w:rPr>
        <w:t xml:space="preserve"> </w:t>
      </w:r>
    </w:p>
    <w:p w14:paraId="7D472D15" w14:textId="77777777" w:rsidR="00364330" w:rsidRDefault="20493F8C" w:rsidP="00EA3EBC">
      <w:pPr>
        <w:spacing w:line="480" w:lineRule="auto"/>
        <w:ind w:firstLine="720"/>
        <w:contextualSpacing/>
        <w:rPr>
          <w:color w:val="000000" w:themeColor="text1"/>
        </w:rPr>
      </w:pPr>
      <w:r w:rsidRPr="20493F8C">
        <w:rPr>
          <w:color w:val="000000" w:themeColor="text1"/>
        </w:rPr>
        <w:t xml:space="preserve">In sum, in all of the prophetic books, the </w:t>
      </w:r>
      <w:r w:rsidRPr="20493F8C">
        <w:rPr>
          <w:i/>
          <w:iCs/>
          <w:color w:val="000000" w:themeColor="text1"/>
        </w:rPr>
        <w:t>asherim</w:t>
      </w:r>
      <w:r w:rsidRPr="20493F8C">
        <w:rPr>
          <w:color w:val="000000" w:themeColor="text1"/>
        </w:rPr>
        <w:t xml:space="preserve"> are mentioned only four times. In each case, the context and the plural masculine form of the term make it apparent that the individual references are referring to a cultic object rather than a goddess by the name of Asherah. Of interesting note is the fact that three out of four of these references are used alongside verbs that do not clearly delineate an action done upon the </w:t>
      </w:r>
      <w:r w:rsidRPr="20493F8C">
        <w:rPr>
          <w:i/>
          <w:iCs/>
          <w:color w:val="000000" w:themeColor="text1"/>
        </w:rPr>
        <w:t>asherim</w:t>
      </w:r>
      <w:r w:rsidRPr="20493F8C">
        <w:rPr>
          <w:color w:val="000000" w:themeColor="text1"/>
        </w:rPr>
        <w:t xml:space="preserve">. Because of this, there is not sufficient evidence to make claims about the nature of the </w:t>
      </w:r>
      <w:r w:rsidRPr="20493F8C">
        <w:rPr>
          <w:i/>
          <w:iCs/>
          <w:color w:val="000000" w:themeColor="text1"/>
        </w:rPr>
        <w:t>asherim</w:t>
      </w:r>
      <w:r w:rsidRPr="20493F8C">
        <w:rPr>
          <w:color w:val="000000" w:themeColor="text1"/>
        </w:rPr>
        <w:t xml:space="preserve"> described in the prophetic books (except in the case of Micah, which clearly references an object or plant firmly rooted in the ground). Furthermore, every verse containing the </w:t>
      </w:r>
      <w:r w:rsidRPr="20493F8C">
        <w:rPr>
          <w:i/>
          <w:iCs/>
          <w:color w:val="000000" w:themeColor="text1"/>
        </w:rPr>
        <w:t>asherim</w:t>
      </w:r>
      <w:r w:rsidRPr="20493F8C">
        <w:rPr>
          <w:color w:val="000000" w:themeColor="text1"/>
        </w:rPr>
        <w:t xml:space="preserve"> in the prophets presents problems for dating </w:t>
      </w:r>
      <w:r w:rsidR="00613F29">
        <w:rPr>
          <w:color w:val="000000" w:themeColor="text1"/>
        </w:rPr>
        <w:t>the term</w:t>
      </w:r>
      <w:r w:rsidRPr="20493F8C">
        <w:rPr>
          <w:color w:val="000000" w:themeColor="text1"/>
        </w:rPr>
        <w:t xml:space="preserve"> to the original composition of the text.</w:t>
      </w:r>
      <w:r w:rsidR="004B73E5">
        <w:rPr>
          <w:color w:val="000000" w:themeColor="text1"/>
        </w:rPr>
        <w:t xml:space="preserve"> This, </w:t>
      </w:r>
      <w:r w:rsidR="00364330">
        <w:rPr>
          <w:color w:val="000000" w:themeColor="text1"/>
        </w:rPr>
        <w:t xml:space="preserve">when </w:t>
      </w:r>
      <w:r w:rsidR="004B73E5">
        <w:rPr>
          <w:color w:val="000000" w:themeColor="text1"/>
        </w:rPr>
        <w:t>combined with the absence of the term elsewhere in th</w:t>
      </w:r>
      <w:r w:rsidR="00364330">
        <w:rPr>
          <w:color w:val="000000" w:themeColor="text1"/>
        </w:rPr>
        <w:t xml:space="preserve">e prophets, leads to the conclusion that it </w:t>
      </w:r>
      <w:r w:rsidRPr="20493F8C">
        <w:rPr>
          <w:color w:val="000000" w:themeColor="text1"/>
        </w:rPr>
        <w:t xml:space="preserve">was added by a later author with </w:t>
      </w:r>
      <w:r w:rsidR="00613F29">
        <w:rPr>
          <w:color w:val="000000" w:themeColor="text1"/>
        </w:rPr>
        <w:t>D</w:t>
      </w:r>
      <w:r w:rsidRPr="20493F8C">
        <w:rPr>
          <w:color w:val="000000" w:themeColor="text1"/>
        </w:rPr>
        <w:t xml:space="preserve">euteronomistic opinions. </w:t>
      </w:r>
    </w:p>
    <w:p w14:paraId="433FDBB2" w14:textId="77777777" w:rsidR="00364330" w:rsidRDefault="20493F8C" w:rsidP="00EA3EBC">
      <w:pPr>
        <w:spacing w:line="480" w:lineRule="auto"/>
        <w:ind w:firstLine="720"/>
        <w:contextualSpacing/>
        <w:rPr>
          <w:color w:val="000000" w:themeColor="text1"/>
        </w:rPr>
      </w:pPr>
      <w:r w:rsidRPr="20493F8C">
        <w:rPr>
          <w:color w:val="000000" w:themeColor="text1"/>
        </w:rPr>
        <w:t xml:space="preserve">Thus, it appears that the prophetic authors were unconcerned with </w:t>
      </w:r>
      <w:r w:rsidR="00256B3F" w:rsidRPr="00256B3F">
        <w:rPr>
          <w:i/>
          <w:iCs/>
          <w:color w:val="000000" w:themeColor="text1"/>
        </w:rPr>
        <w:t>asherah</w:t>
      </w:r>
      <w:r w:rsidRPr="20493F8C">
        <w:rPr>
          <w:color w:val="000000" w:themeColor="text1"/>
        </w:rPr>
        <w:t>-worship.</w:t>
      </w:r>
      <w:r w:rsidR="00A66903">
        <w:rPr>
          <w:color w:val="000000" w:themeColor="text1"/>
        </w:rPr>
        <w:t xml:space="preserve"> The absence of the term in other prophetic books, particularly in Hosea and Amos, which pertain to eighth century northern Israel where we would expect to find the goddess, seem particularly problematic since </w:t>
      </w:r>
      <w:r w:rsidR="00364330">
        <w:rPr>
          <w:color w:val="000000" w:themeColor="text1"/>
        </w:rPr>
        <w:t>(</w:t>
      </w:r>
      <w:r w:rsidR="00A66903">
        <w:rPr>
          <w:color w:val="000000" w:themeColor="text1"/>
        </w:rPr>
        <w:t xml:space="preserve">a.) the first millennium evidence we have so far at Kuntillet ‘Ajrud and Khirbet el-Qom seem to be connected to the northern kingdom, and </w:t>
      </w:r>
      <w:r w:rsidR="00364330">
        <w:rPr>
          <w:color w:val="000000" w:themeColor="text1"/>
        </w:rPr>
        <w:t>(</w:t>
      </w:r>
      <w:r w:rsidR="00A66903">
        <w:rPr>
          <w:color w:val="000000" w:themeColor="text1"/>
        </w:rPr>
        <w:t xml:space="preserve">b.), as we will see, the Deuteronomistic history would have us believe </w:t>
      </w:r>
      <w:r w:rsidR="00A66903" w:rsidRPr="006A6051">
        <w:rPr>
          <w:i/>
          <w:color w:val="000000" w:themeColor="text1"/>
        </w:rPr>
        <w:t>asherah</w:t>
      </w:r>
      <w:r w:rsidR="00A66903">
        <w:rPr>
          <w:color w:val="000000" w:themeColor="text1"/>
        </w:rPr>
        <w:t xml:space="preserve">-worship was rampant in the northern kingdom. One possible explanation for this is that </w:t>
      </w:r>
      <w:r w:rsidR="00A66903">
        <w:rPr>
          <w:i/>
          <w:color w:val="000000" w:themeColor="text1"/>
        </w:rPr>
        <w:t>asherah</w:t>
      </w:r>
      <w:r w:rsidR="00364330">
        <w:rPr>
          <w:i/>
          <w:color w:val="000000" w:themeColor="text1"/>
        </w:rPr>
        <w:t xml:space="preserve"> </w:t>
      </w:r>
      <w:r w:rsidR="00A66903">
        <w:rPr>
          <w:i/>
          <w:color w:val="000000" w:themeColor="text1"/>
        </w:rPr>
        <w:softHyphen/>
      </w:r>
      <w:r w:rsidR="00A66903" w:rsidRPr="003B08B9">
        <w:rPr>
          <w:color w:val="000000" w:themeColor="text1"/>
        </w:rPr>
        <w:t>worship</w:t>
      </w:r>
      <w:r w:rsidR="00A66903">
        <w:rPr>
          <w:i/>
          <w:color w:val="000000" w:themeColor="text1"/>
        </w:rPr>
        <w:t xml:space="preserve"> </w:t>
      </w:r>
      <w:r w:rsidR="00A66903">
        <w:rPr>
          <w:color w:val="000000" w:themeColor="text1"/>
        </w:rPr>
        <w:t>was acceptable and common in Israelite religion, and thus was not widely questioned or comment</w:t>
      </w:r>
      <w:r w:rsidR="00364330">
        <w:rPr>
          <w:color w:val="000000" w:themeColor="text1"/>
        </w:rPr>
        <w:t>ed upon</w:t>
      </w:r>
      <w:r w:rsidR="00A66903">
        <w:rPr>
          <w:color w:val="000000" w:themeColor="text1"/>
        </w:rPr>
        <w:t xml:space="preserve">. </w:t>
      </w:r>
    </w:p>
    <w:p w14:paraId="06063F8C" w14:textId="03DC094B" w:rsidR="003A6572" w:rsidRDefault="00A66903" w:rsidP="00EA3EBC">
      <w:pPr>
        <w:spacing w:line="480" w:lineRule="auto"/>
        <w:ind w:firstLine="720"/>
        <w:contextualSpacing/>
        <w:rPr>
          <w:color w:val="000000"/>
        </w:rPr>
      </w:pPr>
      <w:r>
        <w:rPr>
          <w:color w:val="000000" w:themeColor="text1"/>
        </w:rPr>
        <w:lastRenderedPageBreak/>
        <w:t xml:space="preserve">Alternatively, it is possible </w:t>
      </w:r>
      <w:r w:rsidR="002F3CF3">
        <w:rPr>
          <w:color w:val="000000" w:themeColor="text1"/>
        </w:rPr>
        <w:t xml:space="preserve">that </w:t>
      </w:r>
      <w:r w:rsidR="002F3CF3">
        <w:rPr>
          <w:i/>
          <w:color w:val="000000" w:themeColor="text1"/>
        </w:rPr>
        <w:t>asherah-</w:t>
      </w:r>
      <w:r w:rsidR="002F3CF3" w:rsidRPr="003B08B9">
        <w:rPr>
          <w:color w:val="000000" w:themeColor="text1"/>
        </w:rPr>
        <w:t>worship</w:t>
      </w:r>
      <w:r w:rsidR="002F3CF3">
        <w:rPr>
          <w:i/>
          <w:color w:val="000000" w:themeColor="text1"/>
        </w:rPr>
        <w:t xml:space="preserve"> </w:t>
      </w:r>
      <w:r w:rsidR="002F3CF3">
        <w:rPr>
          <w:color w:val="000000" w:themeColor="text1"/>
        </w:rPr>
        <w:t xml:space="preserve">was </w:t>
      </w:r>
      <w:r w:rsidR="002F3CF3">
        <w:rPr>
          <w:i/>
          <w:color w:val="000000" w:themeColor="text1"/>
        </w:rPr>
        <w:t xml:space="preserve">not </w:t>
      </w:r>
      <w:r w:rsidR="002F3CF3">
        <w:rPr>
          <w:color w:val="000000" w:themeColor="text1"/>
        </w:rPr>
        <w:t>widespread and remained a trend among the elite who absorbed the practice from outside sources such as Phoenician royalt</w:t>
      </w:r>
      <w:r w:rsidR="00364330">
        <w:rPr>
          <w:color w:val="000000" w:themeColor="text1"/>
        </w:rPr>
        <w:t>y (see discussion above on 1 K</w:t>
      </w:r>
      <w:r w:rsidR="002F3CF3">
        <w:rPr>
          <w:color w:val="000000" w:themeColor="text1"/>
        </w:rPr>
        <w:t xml:space="preserve">gs 18:19). Given that the socioeconomic status of those who occupied Kuntillet ‘Ajrud and Khirbet el-Qom is uncertain, this would explain the relative absence of the term at archaeological sites and in early Hebrew texts. </w:t>
      </w:r>
      <w:r>
        <w:rPr>
          <w:color w:val="000000" w:themeColor="text1"/>
        </w:rPr>
        <w:t xml:space="preserve">Still, the lack of occurrences of </w:t>
      </w:r>
      <w:r>
        <w:rPr>
          <w:i/>
          <w:color w:val="000000" w:themeColor="text1"/>
        </w:rPr>
        <w:t xml:space="preserve">asherah </w:t>
      </w:r>
      <w:r>
        <w:rPr>
          <w:color w:val="000000" w:themeColor="text1"/>
        </w:rPr>
        <w:t>in the prophetic books is puzzling</w:t>
      </w:r>
      <w:r w:rsidR="002F3CF3">
        <w:rPr>
          <w:color w:val="000000" w:themeColor="text1"/>
        </w:rPr>
        <w:t xml:space="preserve"> and would only make sense alongside later texts if </w:t>
      </w:r>
      <w:r w:rsidR="002F3CF3" w:rsidRPr="003B08B9">
        <w:rPr>
          <w:i/>
          <w:color w:val="000000" w:themeColor="text1"/>
        </w:rPr>
        <w:t>asherah</w:t>
      </w:r>
      <w:r w:rsidR="002F3CF3">
        <w:rPr>
          <w:color w:val="000000" w:themeColor="text1"/>
        </w:rPr>
        <w:t>-worship gained a place in popular religion over time</w:t>
      </w:r>
      <w:r>
        <w:rPr>
          <w:color w:val="000000" w:themeColor="text1"/>
        </w:rPr>
        <w:t>.</w:t>
      </w:r>
      <w:r>
        <w:rPr>
          <w:i/>
          <w:color w:val="000000" w:themeColor="text1"/>
        </w:rPr>
        <w:t xml:space="preserve"> </w:t>
      </w:r>
      <w:r w:rsidR="20493F8C" w:rsidRPr="20493F8C">
        <w:rPr>
          <w:color w:val="000000" w:themeColor="text1"/>
        </w:rPr>
        <w:t xml:space="preserve">For this reason, an in-depth analysis of the </w:t>
      </w:r>
      <w:r w:rsidR="00613F29">
        <w:rPr>
          <w:color w:val="000000" w:themeColor="text1"/>
        </w:rPr>
        <w:t>D</w:t>
      </w:r>
      <w:r w:rsidR="20493F8C" w:rsidRPr="20493F8C">
        <w:rPr>
          <w:color w:val="000000" w:themeColor="text1"/>
        </w:rPr>
        <w:t>euteronomistic history</w:t>
      </w:r>
      <w:r>
        <w:rPr>
          <w:color w:val="000000" w:themeColor="text1"/>
        </w:rPr>
        <w:t xml:space="preserve">, where the majority of the references to </w:t>
      </w:r>
      <w:r>
        <w:rPr>
          <w:i/>
          <w:color w:val="000000" w:themeColor="text1"/>
        </w:rPr>
        <w:t xml:space="preserve">asherah </w:t>
      </w:r>
      <w:r>
        <w:rPr>
          <w:color w:val="000000" w:themeColor="text1"/>
        </w:rPr>
        <w:t xml:space="preserve">appear </w:t>
      </w:r>
      <w:r w:rsidR="00364330">
        <w:rPr>
          <w:color w:val="000000" w:themeColor="text1"/>
        </w:rPr>
        <w:t>(</w:t>
      </w:r>
      <w:r>
        <w:rPr>
          <w:color w:val="000000" w:themeColor="text1"/>
        </w:rPr>
        <w:t xml:space="preserve">and </w:t>
      </w:r>
      <w:r w:rsidR="00364330">
        <w:rPr>
          <w:color w:val="000000" w:themeColor="text1"/>
        </w:rPr>
        <w:t xml:space="preserve">are </w:t>
      </w:r>
      <w:r>
        <w:rPr>
          <w:color w:val="000000" w:themeColor="text1"/>
        </w:rPr>
        <w:t>exclusively negative</w:t>
      </w:r>
      <w:r w:rsidR="00364330">
        <w:rPr>
          <w:color w:val="000000" w:themeColor="text1"/>
        </w:rPr>
        <w:t>)</w:t>
      </w:r>
      <w:r w:rsidR="20493F8C" w:rsidRPr="20493F8C">
        <w:rPr>
          <w:color w:val="000000" w:themeColor="text1"/>
        </w:rPr>
        <w:t xml:space="preserve"> becomes necessary.</w:t>
      </w:r>
    </w:p>
    <w:p w14:paraId="66B129AD" w14:textId="481A54FB" w:rsidR="00EA3EBC" w:rsidRDefault="00EA3EBC" w:rsidP="00364330">
      <w:pPr>
        <w:spacing w:after="240" w:line="480" w:lineRule="auto"/>
        <w:contextualSpacing/>
        <w:rPr>
          <w:color w:val="000000"/>
        </w:rPr>
      </w:pPr>
    </w:p>
    <w:p w14:paraId="353AEA17" w14:textId="70B8DD5D" w:rsidR="00EA3EBC" w:rsidRPr="00364330" w:rsidRDefault="20493F8C" w:rsidP="003B08B9">
      <w:pPr>
        <w:keepNext/>
        <w:spacing w:line="480" w:lineRule="auto"/>
        <w:contextualSpacing/>
        <w:outlineLvl w:val="0"/>
        <w:rPr>
          <w:b/>
          <w:iCs/>
          <w:color w:val="000000"/>
          <w:sz w:val="32"/>
        </w:rPr>
      </w:pPr>
      <w:bookmarkStart w:id="99" w:name="_Toc456169966"/>
      <w:bookmarkStart w:id="100" w:name="_Toc456170127"/>
      <w:bookmarkStart w:id="101" w:name="_Toc456170498"/>
      <w:bookmarkStart w:id="102" w:name="_Toc456801394"/>
      <w:bookmarkStart w:id="103" w:name="_Toc458375043"/>
      <w:r w:rsidRPr="00364330">
        <w:rPr>
          <w:b/>
          <w:iCs/>
          <w:color w:val="000000" w:themeColor="text1"/>
          <w:sz w:val="32"/>
        </w:rPr>
        <w:t>Asherah in Judges and Kings</w:t>
      </w:r>
      <w:bookmarkEnd w:id="99"/>
      <w:bookmarkEnd w:id="100"/>
      <w:bookmarkEnd w:id="101"/>
      <w:bookmarkEnd w:id="102"/>
      <w:bookmarkEnd w:id="103"/>
    </w:p>
    <w:p w14:paraId="3BEBB2D7" w14:textId="4F956A67" w:rsidR="000B4FD3" w:rsidRDefault="00BD1364" w:rsidP="007374DB">
      <w:pPr>
        <w:spacing w:line="480" w:lineRule="auto"/>
        <w:contextualSpacing/>
      </w:pPr>
      <w:r w:rsidRPr="20493F8C">
        <w:rPr>
          <w:i/>
          <w:iCs/>
          <w:color w:val="000000"/>
        </w:rPr>
        <w:t>Asherah</w:t>
      </w:r>
      <w:r>
        <w:rPr>
          <w:color w:val="000000"/>
        </w:rPr>
        <w:t xml:space="preserve"> first appears in the Book of Judges in </w:t>
      </w:r>
      <w:r w:rsidR="000B4FD3">
        <w:rPr>
          <w:color w:val="000000"/>
        </w:rPr>
        <w:t>c</w:t>
      </w:r>
      <w:r>
        <w:rPr>
          <w:color w:val="000000"/>
        </w:rPr>
        <w:t>hapter 3 to explain the misdeeds of the Israelites while living in Canaan that angered Yahweh. Verse 7 reads, “</w:t>
      </w:r>
      <w:r>
        <w:rPr>
          <w:rStyle w:val="text"/>
        </w:rPr>
        <w:t xml:space="preserve">The Israelites did what was evil in the sight of the </w:t>
      </w:r>
      <w:r>
        <w:rPr>
          <w:rStyle w:val="small-caps"/>
          <w:smallCaps/>
        </w:rPr>
        <w:t>Lord</w:t>
      </w:r>
      <w:r>
        <w:rPr>
          <w:rStyle w:val="text"/>
        </w:rPr>
        <w:t xml:space="preserve">, forgetting the </w:t>
      </w:r>
      <w:r>
        <w:rPr>
          <w:rStyle w:val="small-caps"/>
          <w:smallCaps/>
        </w:rPr>
        <w:t>Lord</w:t>
      </w:r>
      <w:r>
        <w:rPr>
          <w:rStyle w:val="text"/>
        </w:rPr>
        <w:t xml:space="preserve"> their God, and worshi</w:t>
      </w:r>
      <w:r w:rsidR="00BC13DD">
        <w:rPr>
          <w:rStyle w:val="text"/>
        </w:rPr>
        <w:t>ping the Baalim</w:t>
      </w:r>
      <w:r>
        <w:rPr>
          <w:rStyle w:val="text"/>
        </w:rPr>
        <w:t xml:space="preserve"> and the </w:t>
      </w:r>
      <w:r w:rsidR="00BC13DD">
        <w:rPr>
          <w:rStyle w:val="text"/>
        </w:rPr>
        <w:t>Asheroth</w:t>
      </w:r>
      <w:r>
        <w:rPr>
          <w:rStyle w:val="text"/>
        </w:rPr>
        <w:t>.”</w:t>
      </w:r>
      <w:r>
        <w:rPr>
          <w:rStyle w:val="FootnoteReference"/>
        </w:rPr>
        <w:footnoteReference w:id="128"/>
      </w:r>
      <w:r w:rsidR="0056220E">
        <w:rPr>
          <w:rStyle w:val="text"/>
        </w:rPr>
        <w:t xml:space="preserve"> Here we find </w:t>
      </w:r>
      <w:r w:rsidR="00256B3F" w:rsidRPr="00256B3F">
        <w:rPr>
          <w:rStyle w:val="text"/>
          <w:i/>
          <w:iCs/>
        </w:rPr>
        <w:t>asherah</w:t>
      </w:r>
      <w:r w:rsidR="00A629C2">
        <w:rPr>
          <w:rStyle w:val="text"/>
        </w:rPr>
        <w:t xml:space="preserve"> in its definite</w:t>
      </w:r>
      <w:r w:rsidR="0056220E">
        <w:rPr>
          <w:rStyle w:val="text"/>
        </w:rPr>
        <w:t xml:space="preserve"> plural feminine f</w:t>
      </w:r>
      <w:r w:rsidR="00CC4203">
        <w:rPr>
          <w:rStyle w:val="text"/>
        </w:rPr>
        <w:t xml:space="preserve">orm </w:t>
      </w:r>
      <w:r w:rsidR="00CC4203" w:rsidRPr="00CC4203">
        <w:rPr>
          <w:rStyle w:val="text"/>
          <w:i/>
        </w:rPr>
        <w:t>ha-asherhoth</w:t>
      </w:r>
      <w:r w:rsidR="00CC4203">
        <w:rPr>
          <w:rStyle w:val="text"/>
          <w:i/>
        </w:rPr>
        <w:t>,</w:t>
      </w:r>
      <w:r w:rsidR="00822995" w:rsidRPr="2E160C0C">
        <w:rPr>
          <w:rFonts w:ascii="David" w:eastAsia="David" w:hAnsi="David" w:cs="David"/>
          <w:color w:val="000000"/>
          <w:sz w:val="28"/>
          <w:szCs w:val="28"/>
        </w:rPr>
        <w:t xml:space="preserve"> </w:t>
      </w:r>
      <w:r w:rsidR="00822995" w:rsidRPr="00BC13DD">
        <w:rPr>
          <w:color w:val="000000"/>
        </w:rPr>
        <w:t xml:space="preserve">which is far rarer than </w:t>
      </w:r>
      <w:r w:rsidR="00822995" w:rsidRPr="20493F8C">
        <w:rPr>
          <w:i/>
          <w:iCs/>
          <w:color w:val="000000"/>
        </w:rPr>
        <w:t>asherim</w:t>
      </w:r>
      <w:r w:rsidR="00822995" w:rsidRPr="00BC13DD">
        <w:rPr>
          <w:color w:val="000000"/>
        </w:rPr>
        <w:t xml:space="preserve">. Whether the text is referring to </w:t>
      </w:r>
      <w:r w:rsidR="00BC13DD">
        <w:rPr>
          <w:color w:val="000000"/>
        </w:rPr>
        <w:t>cultic relics or deities is less obvious here. F</w:t>
      </w:r>
      <w:r w:rsidR="000B4FD3">
        <w:rPr>
          <w:color w:val="000000"/>
        </w:rPr>
        <w:t>irst</w:t>
      </w:r>
      <w:r w:rsidR="00BC13DD">
        <w:rPr>
          <w:color w:val="000000"/>
        </w:rPr>
        <w:t xml:space="preserve">, the </w:t>
      </w:r>
      <w:r w:rsidR="00BC13DD" w:rsidRPr="20493F8C">
        <w:rPr>
          <w:i/>
          <w:iCs/>
          <w:color w:val="000000"/>
        </w:rPr>
        <w:t>baalim</w:t>
      </w:r>
      <w:r w:rsidR="00BC13DD">
        <w:rPr>
          <w:color w:val="000000"/>
        </w:rPr>
        <w:t xml:space="preserve"> and the </w:t>
      </w:r>
      <w:r w:rsidR="00BC13DD" w:rsidRPr="20493F8C">
        <w:rPr>
          <w:i/>
          <w:iCs/>
          <w:color w:val="000000"/>
        </w:rPr>
        <w:t>asheroth</w:t>
      </w:r>
      <w:r w:rsidR="00AB0723">
        <w:rPr>
          <w:color w:val="000000"/>
        </w:rPr>
        <w:t xml:space="preserve"> are </w:t>
      </w:r>
      <w:r w:rsidR="00BC13DD">
        <w:rPr>
          <w:color w:val="000000"/>
        </w:rPr>
        <w:t>paralleled directly with Yahweh. Sec</w:t>
      </w:r>
      <w:r w:rsidR="00CC4203">
        <w:rPr>
          <w:color w:val="000000"/>
        </w:rPr>
        <w:t xml:space="preserve">ond, the verb used in </w:t>
      </w:r>
      <w:r w:rsidR="000B4FD3">
        <w:rPr>
          <w:color w:val="000000"/>
        </w:rPr>
        <w:t>v</w:t>
      </w:r>
      <w:r w:rsidR="00CC4203">
        <w:rPr>
          <w:color w:val="000000"/>
        </w:rPr>
        <w:t>erse 7 (</w:t>
      </w:r>
      <w:r w:rsidR="00CC4203">
        <w:rPr>
          <w:i/>
          <w:color w:val="000000"/>
        </w:rPr>
        <w:t xml:space="preserve">abad, </w:t>
      </w:r>
      <w:r w:rsidR="00CC4203">
        <w:rPr>
          <w:color w:val="000000"/>
        </w:rPr>
        <w:t xml:space="preserve">to serve) </w:t>
      </w:r>
      <w:r w:rsidR="00BC13DD">
        <w:t>is generally found</w:t>
      </w:r>
      <w:r w:rsidR="00C56681">
        <w:t xml:space="preserve"> in the context of serving deities.</w:t>
      </w:r>
      <w:r w:rsidR="00C56681">
        <w:rPr>
          <w:rStyle w:val="FootnoteReference"/>
        </w:rPr>
        <w:footnoteReference w:id="129"/>
      </w:r>
      <w:r w:rsidR="00CC4203">
        <w:t xml:space="preserve"> However, the use of </w:t>
      </w:r>
      <w:r w:rsidR="00CC4203">
        <w:rPr>
          <w:i/>
        </w:rPr>
        <w:t xml:space="preserve">abad </w:t>
      </w:r>
      <w:r w:rsidR="00CC4203">
        <w:t>t</w:t>
      </w:r>
      <w:r w:rsidR="00C56681">
        <w:t xml:space="preserve">o refer to cultic relics is not </w:t>
      </w:r>
      <w:r w:rsidR="00AB0723">
        <w:t>unattested as we shall see in 2</w:t>
      </w:r>
      <w:r w:rsidR="00C56681">
        <w:t xml:space="preserve"> Chr 25:18</w:t>
      </w:r>
      <w:r w:rsidR="000B4FD3">
        <w:t xml:space="preserve"> (below)</w:t>
      </w:r>
      <w:r w:rsidR="00C56681">
        <w:t xml:space="preserve">. </w:t>
      </w:r>
      <w:r w:rsidR="00B20738">
        <w:t xml:space="preserve">For this reason, </w:t>
      </w:r>
      <w:r w:rsidR="00C56681">
        <w:t xml:space="preserve">it must </w:t>
      </w:r>
      <w:r w:rsidR="00B20738">
        <w:t xml:space="preserve">here </w:t>
      </w:r>
      <w:r w:rsidR="00C56681">
        <w:t xml:space="preserve">be noted that, in the ancient world, making an offering to a deity’s likeness was not unlike offering to the deity </w:t>
      </w:r>
      <w:r w:rsidR="00AB0723">
        <w:t>hims</w:t>
      </w:r>
      <w:r w:rsidR="00C56681">
        <w:t>el</w:t>
      </w:r>
      <w:r w:rsidR="00AB0723">
        <w:t>f or herself,</w:t>
      </w:r>
      <w:r w:rsidR="00C56681">
        <w:t xml:space="preserve"> and thus the two are not mutually exclusive.</w:t>
      </w:r>
      <w:r w:rsidR="0030738A">
        <w:t xml:space="preserve"> It seems entirely possible that, in this case, the terms </w:t>
      </w:r>
      <w:r w:rsidR="0030738A" w:rsidRPr="20493F8C">
        <w:rPr>
          <w:i/>
          <w:iCs/>
        </w:rPr>
        <w:t>baalim</w:t>
      </w:r>
      <w:r w:rsidR="0030738A">
        <w:t xml:space="preserve"> and </w:t>
      </w:r>
      <w:r w:rsidR="0030738A" w:rsidRPr="20493F8C">
        <w:rPr>
          <w:i/>
          <w:iCs/>
        </w:rPr>
        <w:t>asheroth</w:t>
      </w:r>
      <w:r w:rsidR="0030738A">
        <w:t xml:space="preserve"> are referring </w:t>
      </w:r>
      <w:r w:rsidR="0030738A">
        <w:lastRenderedPageBreak/>
        <w:t xml:space="preserve">to a generalized set of male and female deities (or their likenesses) and that the author, in standard </w:t>
      </w:r>
      <w:r w:rsidR="000B4FD3">
        <w:t>D</w:t>
      </w:r>
      <w:r w:rsidR="0030738A">
        <w:t>euteronomistic fashion, is explaining the sins of the Israelites in terms of these deities.</w:t>
      </w:r>
      <w:r w:rsidR="0030738A">
        <w:rPr>
          <w:rStyle w:val="FootnoteReference"/>
        </w:rPr>
        <w:footnoteReference w:id="130"/>
      </w:r>
      <w:r w:rsidR="0030738A" w:rsidRPr="20493F8C">
        <w:t xml:space="preserve"> </w:t>
      </w:r>
      <w:r w:rsidR="00817784" w:rsidRPr="20493F8C">
        <w:t xml:space="preserve"> </w:t>
      </w:r>
    </w:p>
    <w:p w14:paraId="5407F087" w14:textId="4F71E0D3" w:rsidR="0030738A" w:rsidRPr="00817784" w:rsidRDefault="000B4FD3" w:rsidP="00A1470F">
      <w:pPr>
        <w:spacing w:line="480" w:lineRule="auto"/>
        <w:ind w:firstLine="720"/>
        <w:contextualSpacing/>
      </w:pPr>
      <w:r>
        <w:t>At the same time</w:t>
      </w:r>
      <w:r w:rsidR="0030738A">
        <w:t xml:space="preserve">, the likelihood that this sentiment reflects popular religion </w:t>
      </w:r>
      <w:r w:rsidR="007374DB">
        <w:t>in the seventh or sixth centuries</w:t>
      </w:r>
      <w:r w:rsidR="00817784">
        <w:t xml:space="preserve"> is slim. In two separate Hebrew manuscripts, the Syriac and the Vulgate, </w:t>
      </w:r>
      <w:r w:rsidR="00817784" w:rsidRPr="20493F8C">
        <w:rPr>
          <w:i/>
          <w:iCs/>
        </w:rPr>
        <w:t>asheroth</w:t>
      </w:r>
      <w:r w:rsidR="00817784">
        <w:t xml:space="preserve"> is replaced with </w:t>
      </w:r>
      <w:r w:rsidR="00817784" w:rsidRPr="20493F8C">
        <w:rPr>
          <w:i/>
          <w:iCs/>
        </w:rPr>
        <w:t xml:space="preserve">ashtaroth, </w:t>
      </w:r>
      <w:r w:rsidR="00817784">
        <w:t>and it is unclear which was the original form in this passage. This</w:t>
      </w:r>
      <w:r w:rsidR="00CF5F41">
        <w:t xml:space="preserve"> error, which must have occurred relatively early in the life of the text</w:t>
      </w:r>
      <w:r w:rsidR="00817784">
        <w:t xml:space="preserve">, combined with the fact that all other occurrences of the form </w:t>
      </w:r>
      <w:r w:rsidR="00817784" w:rsidRPr="20493F8C">
        <w:rPr>
          <w:i/>
          <w:iCs/>
        </w:rPr>
        <w:t>asheroth</w:t>
      </w:r>
      <w:r w:rsidR="00817784">
        <w:t xml:space="preserve"> are complex subjects alongside the </w:t>
      </w:r>
      <w:r w:rsidR="00817784" w:rsidRPr="20493F8C">
        <w:rPr>
          <w:i/>
          <w:iCs/>
        </w:rPr>
        <w:t>baalim</w:t>
      </w:r>
      <w:r w:rsidR="00817784">
        <w:t>, makes it apparent tha</w:t>
      </w:r>
      <w:r w:rsidR="00CF5F41">
        <w:t xml:space="preserve">t, at least for the scribes writing down this passage, the concept of </w:t>
      </w:r>
      <w:r w:rsidR="00256B3F" w:rsidRPr="00256B3F">
        <w:rPr>
          <w:i/>
          <w:iCs/>
        </w:rPr>
        <w:t>asherah</w:t>
      </w:r>
      <w:r w:rsidR="00CF5F41">
        <w:t>–worship was not well known.</w:t>
      </w:r>
      <w:r w:rsidR="00CF5F41">
        <w:rPr>
          <w:rStyle w:val="FootnoteReference"/>
        </w:rPr>
        <w:footnoteReference w:id="131"/>
      </w:r>
    </w:p>
    <w:p w14:paraId="582919E0" w14:textId="6094D4F0" w:rsidR="009B1918" w:rsidRPr="00B0169B" w:rsidRDefault="00E50245" w:rsidP="00283B19">
      <w:pPr>
        <w:spacing w:line="480" w:lineRule="auto"/>
        <w:contextualSpacing/>
        <w:rPr>
          <w:color w:val="000000"/>
        </w:rPr>
      </w:pPr>
      <w:r>
        <w:rPr>
          <w:color w:val="000000"/>
        </w:rPr>
        <w:tab/>
      </w:r>
      <w:r w:rsidRPr="20493F8C">
        <w:rPr>
          <w:i/>
          <w:iCs/>
          <w:color w:val="000000"/>
        </w:rPr>
        <w:t>Asherah</w:t>
      </w:r>
      <w:r>
        <w:rPr>
          <w:color w:val="000000"/>
        </w:rPr>
        <w:t xml:space="preserve"> then appears more extensively in Judges 6:25-30</w:t>
      </w:r>
      <w:r w:rsidR="00B0169B">
        <w:rPr>
          <w:color w:val="000000"/>
        </w:rPr>
        <w:t>, specifically in verses 25, 26, 28, and 30</w:t>
      </w:r>
      <w:r>
        <w:rPr>
          <w:color w:val="000000"/>
        </w:rPr>
        <w:t>.</w:t>
      </w:r>
      <w:r w:rsidR="00B0169B">
        <w:rPr>
          <w:color w:val="000000"/>
        </w:rPr>
        <w:t xml:space="preserve"> </w:t>
      </w:r>
      <w:r w:rsidR="009A3EC2">
        <w:rPr>
          <w:color w:val="000000"/>
        </w:rPr>
        <w:t xml:space="preserve">The text in this section appears to be badly corrupted and thus is difficult to decipher. </w:t>
      </w:r>
      <w:r w:rsidR="00B0169B">
        <w:rPr>
          <w:color w:val="000000"/>
        </w:rPr>
        <w:t xml:space="preserve">Again in this passage, </w:t>
      </w:r>
      <w:r w:rsidR="00256B3F" w:rsidRPr="00256B3F">
        <w:rPr>
          <w:i/>
          <w:iCs/>
          <w:color w:val="000000"/>
        </w:rPr>
        <w:t>asherah</w:t>
      </w:r>
      <w:r w:rsidR="00B0169B" w:rsidRPr="20493F8C">
        <w:rPr>
          <w:i/>
          <w:iCs/>
          <w:color w:val="000000"/>
        </w:rPr>
        <w:t xml:space="preserve"> </w:t>
      </w:r>
      <w:r w:rsidR="00B0169B">
        <w:rPr>
          <w:color w:val="000000"/>
        </w:rPr>
        <w:t xml:space="preserve">appears alongside </w:t>
      </w:r>
      <w:r w:rsidR="00B0169B" w:rsidRPr="20493F8C">
        <w:rPr>
          <w:i/>
          <w:iCs/>
          <w:color w:val="000000"/>
        </w:rPr>
        <w:t>baal</w:t>
      </w:r>
      <w:r w:rsidR="00A629C2">
        <w:rPr>
          <w:color w:val="000000"/>
        </w:rPr>
        <w:t>, each time in its definite</w:t>
      </w:r>
      <w:r w:rsidR="00B0169B">
        <w:rPr>
          <w:color w:val="000000"/>
        </w:rPr>
        <w:t xml:space="preserve"> singular form</w:t>
      </w:r>
      <w:r w:rsidR="00CC4203">
        <w:rPr>
          <w:color w:val="000000"/>
        </w:rPr>
        <w:t xml:space="preserve">, </w:t>
      </w:r>
      <w:r w:rsidR="00CC4203" w:rsidRPr="00CC4203">
        <w:rPr>
          <w:i/>
          <w:color w:val="000000"/>
        </w:rPr>
        <w:t>ha-</w:t>
      </w:r>
      <w:r w:rsidR="00256B3F" w:rsidRPr="00256B3F">
        <w:rPr>
          <w:i/>
          <w:color w:val="000000"/>
        </w:rPr>
        <w:t>asherah</w:t>
      </w:r>
      <w:r w:rsidR="00CC4203">
        <w:rPr>
          <w:color w:val="000000"/>
        </w:rPr>
        <w:t xml:space="preserve">. </w:t>
      </w:r>
      <w:r w:rsidR="00B0169B">
        <w:rPr>
          <w:color w:val="000000"/>
        </w:rPr>
        <w:t>In each of these verse</w:t>
      </w:r>
      <w:r w:rsidR="00AB0723">
        <w:rPr>
          <w:color w:val="000000"/>
        </w:rPr>
        <w:t>s</w:t>
      </w:r>
      <w:r w:rsidR="00B0169B">
        <w:rPr>
          <w:color w:val="000000"/>
        </w:rPr>
        <w:t>, the verb</w:t>
      </w:r>
      <w:r w:rsidR="00CC4203">
        <w:rPr>
          <w:color w:val="000000"/>
        </w:rPr>
        <w:t xml:space="preserve"> </w:t>
      </w:r>
      <w:r w:rsidR="00CC4203">
        <w:rPr>
          <w:i/>
          <w:color w:val="000000"/>
        </w:rPr>
        <w:t xml:space="preserve">karath </w:t>
      </w:r>
      <w:r w:rsidR="00B0169B">
        <w:t>(to cut down) is used. Verse 26</w:t>
      </w:r>
      <w:r w:rsidR="00283B19">
        <w:t xml:space="preserve"> is of particular note, as it reads, “And build an altar to Yahweh your God on the top of the stronghold here, in proper order; then take the second bullock and offer it as a burnt-offering with the wood of the </w:t>
      </w:r>
      <w:r w:rsidR="00256B3F" w:rsidRPr="00256B3F">
        <w:rPr>
          <w:i/>
          <w:iCs/>
        </w:rPr>
        <w:t>asherah</w:t>
      </w:r>
      <w:r w:rsidR="00283B19">
        <w:t xml:space="preserve"> that you shall cut down.”  From this, it is indisputable that Judges 6 is referring to </w:t>
      </w:r>
      <w:r w:rsidR="00283B19">
        <w:lastRenderedPageBreak/>
        <w:t xml:space="preserve">a cultic relic made of wood called an </w:t>
      </w:r>
      <w:r w:rsidR="00256B3F" w:rsidRPr="00256B3F">
        <w:rPr>
          <w:i/>
          <w:iCs/>
        </w:rPr>
        <w:t>asherah</w:t>
      </w:r>
      <w:r w:rsidR="00283B19">
        <w:t xml:space="preserve">. The </w:t>
      </w:r>
      <w:r w:rsidR="00283B19" w:rsidRPr="20493F8C">
        <w:rPr>
          <w:i/>
          <w:iCs/>
        </w:rPr>
        <w:t>baals</w:t>
      </w:r>
      <w:r w:rsidR="00283B19">
        <w:t xml:space="preserve"> in this chapter also specify the altar of the </w:t>
      </w:r>
      <w:r w:rsidR="00283B19" w:rsidRPr="20493F8C">
        <w:rPr>
          <w:i/>
          <w:iCs/>
        </w:rPr>
        <w:t>baal</w:t>
      </w:r>
      <w:r w:rsidR="00283B19" w:rsidRPr="20493F8C">
        <w:t>.</w:t>
      </w:r>
      <w:r w:rsidR="009A3EC2">
        <w:rPr>
          <w:rStyle w:val="FootnoteReference"/>
        </w:rPr>
        <w:footnoteReference w:id="132"/>
      </w:r>
    </w:p>
    <w:p w14:paraId="75385794" w14:textId="2019F08E" w:rsidR="2E160C0C" w:rsidRDefault="3B54AC7D" w:rsidP="3B54AC7D">
      <w:pPr>
        <w:spacing w:line="480" w:lineRule="auto"/>
        <w:ind w:firstLine="720"/>
      </w:pPr>
      <w:r>
        <w:t xml:space="preserve">The first reference to </w:t>
      </w:r>
      <w:r w:rsidR="00256B3F" w:rsidRPr="00256B3F">
        <w:rPr>
          <w:i/>
          <w:iCs/>
        </w:rPr>
        <w:t>asherah</w:t>
      </w:r>
      <w:r>
        <w:t xml:space="preserve"> in Kings comes in 1 Kgs 14:15, wherein Ahijah is describing to Jeroboam the punishments that will befall Israel for its sins, including the construction of </w:t>
      </w:r>
      <w:r w:rsidRPr="20493F8C">
        <w:rPr>
          <w:i/>
          <w:iCs/>
        </w:rPr>
        <w:t>asherim</w:t>
      </w:r>
      <w:r>
        <w:t xml:space="preserve">. Specifically, the verse reads, </w:t>
      </w:r>
      <w:r w:rsidR="00100E31">
        <w:t>“</w:t>
      </w:r>
      <w:r>
        <w:t xml:space="preserve">Yahweh will smite Israel, as a reed in the water he will waver, and he will root out Israel from upon this good land which he gave to their fathers, and he will scatter them beyond the river because they made their </w:t>
      </w:r>
      <w:r w:rsidRPr="20493F8C">
        <w:rPr>
          <w:i/>
          <w:iCs/>
        </w:rPr>
        <w:t>asherim</w:t>
      </w:r>
      <w:r>
        <w:t>, provoking Yahweh to anger.</w:t>
      </w:r>
      <w:r w:rsidR="00100E31">
        <w:t>”</w:t>
      </w:r>
      <w:r>
        <w:t xml:space="preserve"> The form of </w:t>
      </w:r>
      <w:r w:rsidR="00256B3F" w:rsidRPr="00256B3F">
        <w:rPr>
          <w:i/>
          <w:iCs/>
        </w:rPr>
        <w:t>asherah</w:t>
      </w:r>
      <w:r w:rsidRPr="20493F8C">
        <w:rPr>
          <w:i/>
          <w:iCs/>
        </w:rPr>
        <w:t xml:space="preserve"> </w:t>
      </w:r>
      <w:r>
        <w:t xml:space="preserve">here used is the plural masculine possessive </w:t>
      </w:r>
      <w:r w:rsidR="00100E31">
        <w:rPr>
          <w:i/>
        </w:rPr>
        <w:t xml:space="preserve">asherim, </w:t>
      </w:r>
      <w:r w:rsidRPr="3B54AC7D">
        <w:rPr>
          <w:rFonts w:ascii="Times New Roman" w:eastAsia="Times New Roman" w:hAnsi="Times New Roman" w:cs="Times New Roman"/>
        </w:rPr>
        <w:t xml:space="preserve">and it is used with the </w:t>
      </w:r>
      <w:r w:rsidR="00100E31">
        <w:rPr>
          <w:rFonts w:ascii="Times New Roman" w:eastAsia="Times New Roman" w:hAnsi="Times New Roman" w:cs="Times New Roman"/>
        </w:rPr>
        <w:t xml:space="preserve">verb </w:t>
      </w:r>
      <w:r w:rsidR="00100E31">
        <w:rPr>
          <w:rFonts w:ascii="Times New Roman" w:eastAsia="Times New Roman" w:hAnsi="Times New Roman" w:cs="Times New Roman"/>
          <w:i/>
        </w:rPr>
        <w:t xml:space="preserve">asah </w:t>
      </w:r>
      <w:r w:rsidR="00100E31">
        <w:rPr>
          <w:rFonts w:ascii="Times New Roman" w:eastAsia="Times New Roman" w:hAnsi="Times New Roman" w:cs="Times New Roman"/>
        </w:rPr>
        <w:t>(to make).</w:t>
      </w:r>
      <w:r w:rsidRPr="3B54AC7D">
        <w:rPr>
          <w:rFonts w:ascii="Times New Roman" w:eastAsia="Times New Roman" w:hAnsi="Times New Roman" w:cs="Times New Roman"/>
          <w:color w:val="001320"/>
        </w:rPr>
        <w:t xml:space="preserve"> Wiggins asserts that, if the text here is not exilic, it would go against his theory that the use of </w:t>
      </w:r>
      <w:r w:rsidRPr="20493F8C">
        <w:rPr>
          <w:rFonts w:ascii="Times New Roman" w:eastAsia="Times New Roman" w:hAnsi="Times New Roman" w:cs="Times New Roman"/>
          <w:i/>
          <w:iCs/>
          <w:color w:val="001320"/>
        </w:rPr>
        <w:t>asherim</w:t>
      </w:r>
      <w:r w:rsidR="00AB0723">
        <w:rPr>
          <w:rFonts w:ascii="Times New Roman" w:eastAsia="Times New Roman" w:hAnsi="Times New Roman" w:cs="Times New Roman"/>
          <w:color w:val="001320"/>
        </w:rPr>
        <w:t xml:space="preserve"> is employed by</w:t>
      </w:r>
      <w:r w:rsidRPr="3B54AC7D">
        <w:rPr>
          <w:rFonts w:ascii="Times New Roman" w:eastAsia="Times New Roman" w:hAnsi="Times New Roman" w:cs="Times New Roman"/>
          <w:color w:val="001320"/>
        </w:rPr>
        <w:t xml:space="preserve"> late </w:t>
      </w:r>
      <w:r w:rsidR="000B4FD3">
        <w:rPr>
          <w:rFonts w:ascii="Times New Roman" w:eastAsia="Times New Roman" w:hAnsi="Times New Roman" w:cs="Times New Roman"/>
          <w:color w:val="001320"/>
        </w:rPr>
        <w:t>D</w:t>
      </w:r>
      <w:r w:rsidRPr="3B54AC7D">
        <w:rPr>
          <w:rFonts w:ascii="Times New Roman" w:eastAsia="Times New Roman" w:hAnsi="Times New Roman" w:cs="Times New Roman"/>
          <w:color w:val="001320"/>
        </w:rPr>
        <w:t>euteronomistic sources.</w:t>
      </w:r>
      <w:r w:rsidR="2E160C0C" w:rsidRPr="3B54AC7D">
        <w:rPr>
          <w:rStyle w:val="FootnoteReference"/>
          <w:rFonts w:ascii="Times New Roman" w:eastAsia="Times New Roman" w:hAnsi="Times New Roman" w:cs="Times New Roman"/>
          <w:color w:val="001320"/>
        </w:rPr>
        <w:footnoteReference w:id="133"/>
      </w:r>
      <w:r w:rsidRPr="3B54AC7D">
        <w:rPr>
          <w:rFonts w:ascii="Times New Roman" w:eastAsia="Times New Roman" w:hAnsi="Times New Roman" w:cs="Times New Roman"/>
          <w:color w:val="001320"/>
        </w:rPr>
        <w:t xml:space="preserve"> Regardless, this verse does show the polemic against the </w:t>
      </w:r>
      <w:r w:rsidR="00256B3F" w:rsidRPr="00256B3F">
        <w:rPr>
          <w:rFonts w:ascii="Times New Roman" w:eastAsia="Times New Roman" w:hAnsi="Times New Roman" w:cs="Times New Roman"/>
          <w:i/>
          <w:iCs/>
          <w:color w:val="001320"/>
        </w:rPr>
        <w:t>asherah</w:t>
      </w:r>
      <w:r w:rsidRPr="3B54AC7D">
        <w:rPr>
          <w:rFonts w:ascii="Times New Roman" w:eastAsia="Times New Roman" w:hAnsi="Times New Roman" w:cs="Times New Roman"/>
          <w:color w:val="001320"/>
        </w:rPr>
        <w:t>. According to Gray, the reference</w:t>
      </w:r>
      <w:r w:rsidR="00AD1B60">
        <w:rPr>
          <w:rFonts w:ascii="Times New Roman" w:eastAsia="Times New Roman" w:hAnsi="Times New Roman" w:cs="Times New Roman"/>
          <w:color w:val="001320"/>
        </w:rPr>
        <w:t xml:space="preserve"> to “scattered beyond the river”</w:t>
      </w:r>
      <w:r w:rsidRPr="3B54AC7D">
        <w:rPr>
          <w:rFonts w:ascii="Times New Roman" w:eastAsia="Times New Roman" w:hAnsi="Times New Roman" w:cs="Times New Roman"/>
          <w:color w:val="001320"/>
        </w:rPr>
        <w:t xml:space="preserve"> likely indicates that the passage dates at least after the northern exile.</w:t>
      </w:r>
      <w:r w:rsidR="2E160C0C" w:rsidRPr="3B54AC7D">
        <w:rPr>
          <w:rStyle w:val="FootnoteReference"/>
          <w:rFonts w:ascii="Times New Roman" w:eastAsia="Times New Roman" w:hAnsi="Times New Roman" w:cs="Times New Roman"/>
          <w:color w:val="001320"/>
        </w:rPr>
        <w:footnoteReference w:id="134"/>
      </w:r>
      <w:r w:rsidRPr="3B54AC7D">
        <w:rPr>
          <w:rFonts w:ascii="Times New Roman" w:eastAsia="Times New Roman" w:hAnsi="Times New Roman" w:cs="Times New Roman"/>
          <w:color w:val="001320"/>
        </w:rPr>
        <w:t xml:space="preserve"> </w:t>
      </w:r>
    </w:p>
    <w:p w14:paraId="533647F1" w14:textId="275DC72A" w:rsidR="20493F8C" w:rsidRDefault="20493F8C" w:rsidP="20493F8C">
      <w:pPr>
        <w:spacing w:line="480" w:lineRule="auto"/>
        <w:ind w:firstLine="720"/>
      </w:pPr>
      <w:r w:rsidRPr="20493F8C">
        <w:rPr>
          <w:rFonts w:ascii="Times New Roman" w:eastAsia="Times New Roman" w:hAnsi="Times New Roman" w:cs="Times New Roman"/>
          <w:i/>
          <w:iCs/>
          <w:color w:val="001320"/>
        </w:rPr>
        <w:t>Asherah</w:t>
      </w:r>
      <w:r w:rsidRPr="20493F8C">
        <w:rPr>
          <w:rFonts w:ascii="Times New Roman" w:eastAsia="Times New Roman" w:hAnsi="Times New Roman" w:cs="Times New Roman"/>
          <w:color w:val="001320"/>
        </w:rPr>
        <w:t xml:space="preserve"> is again me</w:t>
      </w:r>
      <w:r w:rsidR="00B964EB">
        <w:rPr>
          <w:rFonts w:ascii="Times New Roman" w:eastAsia="Times New Roman" w:hAnsi="Times New Roman" w:cs="Times New Roman"/>
          <w:color w:val="001320"/>
        </w:rPr>
        <w:t>ntioned in 1</w:t>
      </w:r>
      <w:r w:rsidR="00AB0723">
        <w:rPr>
          <w:rFonts w:ascii="Times New Roman" w:eastAsia="Times New Roman" w:hAnsi="Times New Roman" w:cs="Times New Roman"/>
          <w:color w:val="001320"/>
        </w:rPr>
        <w:t xml:space="preserve"> Kings 14 in verse 23, which reads, “</w:t>
      </w:r>
      <w:r w:rsidRPr="20493F8C">
        <w:rPr>
          <w:rFonts w:ascii="Times New Roman" w:eastAsia="Times New Roman" w:hAnsi="Times New Roman" w:cs="Times New Roman"/>
          <w:color w:val="001320"/>
        </w:rPr>
        <w:t>For they also built for themselves high places, pillars, and</w:t>
      </w:r>
      <w:r w:rsidRPr="20493F8C">
        <w:rPr>
          <w:rFonts w:ascii="Times New Roman" w:eastAsia="Times New Roman" w:hAnsi="Times New Roman" w:cs="Times New Roman"/>
          <w:i/>
          <w:iCs/>
          <w:color w:val="001320"/>
        </w:rPr>
        <w:t xml:space="preserve"> asherim </w:t>
      </w:r>
      <w:r w:rsidRPr="20493F8C">
        <w:rPr>
          <w:rFonts w:ascii="Times New Roman" w:eastAsia="Times New Roman" w:hAnsi="Times New Roman" w:cs="Times New Roman"/>
          <w:color w:val="001320"/>
        </w:rPr>
        <w:t>on every high h</w:t>
      </w:r>
      <w:r w:rsidR="00AB0723">
        <w:rPr>
          <w:rFonts w:ascii="Times New Roman" w:eastAsia="Times New Roman" w:hAnsi="Times New Roman" w:cs="Times New Roman"/>
          <w:color w:val="001320"/>
        </w:rPr>
        <w:t>ill and under every green tree.”</w:t>
      </w:r>
      <w:r w:rsidRPr="20493F8C">
        <w:rPr>
          <w:rFonts w:ascii="Times New Roman" w:eastAsia="Times New Roman" w:hAnsi="Times New Roman" w:cs="Times New Roman"/>
          <w:color w:val="001320"/>
        </w:rPr>
        <w:t xml:space="preserve"> The verb that corresponds to the high places, the pillars, and the </w:t>
      </w:r>
      <w:r w:rsidRPr="20493F8C">
        <w:rPr>
          <w:rFonts w:ascii="Times New Roman" w:eastAsia="Times New Roman" w:hAnsi="Times New Roman" w:cs="Times New Roman"/>
          <w:i/>
          <w:iCs/>
          <w:color w:val="001320"/>
        </w:rPr>
        <w:t>asherim</w:t>
      </w:r>
      <w:r w:rsidRPr="20493F8C">
        <w:rPr>
          <w:rFonts w:ascii="Times New Roman" w:eastAsia="Times New Roman" w:hAnsi="Times New Roman" w:cs="Times New Roman"/>
          <w:color w:val="001320"/>
        </w:rPr>
        <w:t xml:space="preserve"> in this verse is</w:t>
      </w:r>
      <w:r w:rsidR="00750D84">
        <w:rPr>
          <w:rFonts w:ascii="Times New Roman" w:eastAsia="Times New Roman" w:hAnsi="Times New Roman" w:cs="Times New Roman"/>
          <w:color w:val="001320"/>
        </w:rPr>
        <w:t xml:space="preserve"> </w:t>
      </w:r>
      <w:r w:rsidR="00750D84">
        <w:rPr>
          <w:rFonts w:ascii="Times New Roman" w:eastAsia="Times New Roman" w:hAnsi="Times New Roman" w:cs="Times New Roman"/>
          <w:i/>
          <w:color w:val="001320"/>
        </w:rPr>
        <w:t>banah</w:t>
      </w:r>
      <w:r w:rsidRPr="20493F8C">
        <w:rPr>
          <w:rFonts w:ascii="Times New Roman" w:eastAsia="Times New Roman" w:hAnsi="Times New Roman" w:cs="Times New Roman"/>
          <w:color w:val="001320"/>
        </w:rPr>
        <w:t xml:space="preserve"> </w:t>
      </w:r>
      <w:r w:rsidR="00750D84">
        <w:rPr>
          <w:rFonts w:ascii="Times New Roman" w:eastAsia="Times New Roman" w:hAnsi="Times New Roman" w:cs="Times New Roman"/>
          <w:color w:val="001320"/>
        </w:rPr>
        <w:t>(</w:t>
      </w:r>
      <w:r w:rsidRPr="20493F8C">
        <w:rPr>
          <w:rFonts w:ascii="Times New Roman" w:eastAsia="Times New Roman" w:hAnsi="Times New Roman" w:cs="Times New Roman"/>
          <w:color w:val="001320"/>
        </w:rPr>
        <w:t xml:space="preserve">to build). The reference comes in describing the evils of the inhabitants of Judah under Rehoboam. This, combined with the description of Israel under Jeroboam, seems to insinuate that </w:t>
      </w:r>
      <w:r w:rsidR="00256B3F" w:rsidRPr="00256B3F">
        <w:rPr>
          <w:rFonts w:ascii="Times New Roman" w:eastAsia="Times New Roman" w:hAnsi="Times New Roman" w:cs="Times New Roman"/>
          <w:i/>
          <w:iCs/>
          <w:color w:val="001320"/>
        </w:rPr>
        <w:t>asherah</w:t>
      </w:r>
      <w:r w:rsidRPr="20493F8C">
        <w:rPr>
          <w:rFonts w:ascii="Times New Roman" w:eastAsia="Times New Roman" w:hAnsi="Times New Roman" w:cs="Times New Roman"/>
          <w:color w:val="001320"/>
        </w:rPr>
        <w:t xml:space="preserve">-worship was occurring in both the northern and southern kingdoms since the united </w:t>
      </w:r>
      <w:r w:rsidRPr="20493F8C">
        <w:rPr>
          <w:rFonts w:ascii="Times New Roman" w:eastAsia="Times New Roman" w:hAnsi="Times New Roman" w:cs="Times New Roman"/>
          <w:color w:val="001320"/>
        </w:rPr>
        <w:lastRenderedPageBreak/>
        <w:t>monarchy split.</w:t>
      </w:r>
      <w:r w:rsidRPr="20493F8C">
        <w:rPr>
          <w:rStyle w:val="FootnoteReference"/>
          <w:rFonts w:ascii="Times New Roman" w:eastAsia="Times New Roman" w:hAnsi="Times New Roman" w:cs="Times New Roman"/>
          <w:color w:val="001320"/>
        </w:rPr>
        <w:footnoteReference w:id="135"/>
      </w:r>
      <w:r w:rsidRPr="20493F8C">
        <w:rPr>
          <w:rFonts w:ascii="Times New Roman" w:eastAsia="Times New Roman" w:hAnsi="Times New Roman" w:cs="Times New Roman"/>
          <w:color w:val="001320"/>
        </w:rPr>
        <w:t xml:space="preserve"> It must here be noted that this exilic perspective may not realistically reflect popular religious practice, but it does reveal the polemic against </w:t>
      </w:r>
      <w:r w:rsidR="00256B3F" w:rsidRPr="00256B3F">
        <w:rPr>
          <w:rFonts w:ascii="Times New Roman" w:eastAsia="Times New Roman" w:hAnsi="Times New Roman" w:cs="Times New Roman"/>
          <w:i/>
          <w:iCs/>
          <w:color w:val="001320"/>
        </w:rPr>
        <w:t>asherah</w:t>
      </w:r>
      <w:r w:rsidRPr="20493F8C">
        <w:rPr>
          <w:rFonts w:ascii="Times New Roman" w:eastAsia="Times New Roman" w:hAnsi="Times New Roman" w:cs="Times New Roman"/>
          <w:color w:val="001320"/>
        </w:rPr>
        <w:t xml:space="preserve"> in Judah.</w:t>
      </w:r>
    </w:p>
    <w:p w14:paraId="6B251D78" w14:textId="77777777" w:rsidR="00B964EB" w:rsidRDefault="00834B1C" w:rsidP="00BE07F4">
      <w:pPr>
        <w:spacing w:line="480" w:lineRule="auto"/>
        <w:ind w:firstLine="720"/>
        <w:rPr>
          <w:rFonts w:ascii="Times New Roman" w:eastAsia="Tahoma" w:hAnsi="Times New Roman" w:cs="Times New Roman"/>
        </w:rPr>
      </w:pPr>
      <w:r>
        <w:t xml:space="preserve">The next occurrence of </w:t>
      </w:r>
      <w:r w:rsidR="00256B3F" w:rsidRPr="00256B3F">
        <w:rPr>
          <w:i/>
        </w:rPr>
        <w:t>asherah</w:t>
      </w:r>
      <w:r w:rsidR="007B382B" w:rsidRPr="007B382B">
        <w:rPr>
          <w:i/>
        </w:rPr>
        <w:t xml:space="preserve"> </w:t>
      </w:r>
      <w:r w:rsidR="007B382B">
        <w:t xml:space="preserve">in 1 Kings comes in </w:t>
      </w:r>
      <w:r w:rsidR="00506141">
        <w:t>c</w:t>
      </w:r>
      <w:r w:rsidR="007B382B">
        <w:t xml:space="preserve">hapter 15, </w:t>
      </w:r>
      <w:r w:rsidR="00506141">
        <w:t>v</w:t>
      </w:r>
      <w:r w:rsidR="007B382B">
        <w:t>erse 13. Chapter 15 det</w:t>
      </w:r>
      <w:r w:rsidR="001323A3">
        <w:t xml:space="preserve">ails the reign of Asa in Judah, who sought to purge Judah of idolatry. Verse 13 reads, “He also removed his mother Maacah from being queen </w:t>
      </w:r>
      <w:r w:rsidR="00774A05">
        <w:t xml:space="preserve">mother, because she had made a horrid thing </w:t>
      </w:r>
      <w:r w:rsidR="001323A3">
        <w:t xml:space="preserve">for the </w:t>
      </w:r>
      <w:r w:rsidR="00256B3F" w:rsidRPr="00256B3F">
        <w:rPr>
          <w:i/>
        </w:rPr>
        <w:t>asherah</w:t>
      </w:r>
      <w:r w:rsidR="001323A3" w:rsidRPr="001323A3">
        <w:rPr>
          <w:i/>
        </w:rPr>
        <w:t>;</w:t>
      </w:r>
      <w:r w:rsidR="002E337B">
        <w:t xml:space="preserve"> Asa cut down her horrid thing </w:t>
      </w:r>
      <w:r w:rsidR="001323A3">
        <w:t>and burned it at the Wadi Kidron.”</w:t>
      </w:r>
      <w:r w:rsidR="00BE07F4">
        <w:t xml:space="preserve"> </w:t>
      </w:r>
      <w:r w:rsidR="00BE07F4" w:rsidRPr="00BE07F4">
        <w:rPr>
          <w:i/>
        </w:rPr>
        <w:t xml:space="preserve">Asherah </w:t>
      </w:r>
      <w:r w:rsidR="00A1734C">
        <w:t>here is in the definit</w:t>
      </w:r>
      <w:r w:rsidR="00A629C2">
        <w:t>e</w:t>
      </w:r>
      <w:r w:rsidR="00BE07F4">
        <w:t xml:space="preserve"> singular form with th</w:t>
      </w:r>
      <w:r w:rsidR="00CC4203">
        <w:t>e preposition</w:t>
      </w:r>
      <w:r w:rsidR="00B964EB">
        <w:t>al</w:t>
      </w:r>
      <w:r w:rsidR="00CC4203">
        <w:t xml:space="preserve"> </w:t>
      </w:r>
      <w:r w:rsidR="00B964EB">
        <w:t xml:space="preserve">possessive </w:t>
      </w:r>
      <w:r w:rsidR="00CC4203" w:rsidRPr="00B964EB">
        <w:rPr>
          <w:i/>
        </w:rPr>
        <w:t>lamed</w:t>
      </w:r>
      <w:r w:rsidR="00CC4203">
        <w:t>.</w:t>
      </w:r>
      <w:r w:rsidR="002F3CF3">
        <w:rPr>
          <w:rStyle w:val="FootnoteReference"/>
        </w:rPr>
        <w:footnoteReference w:id="136"/>
      </w:r>
      <w:r w:rsidR="00CC4203">
        <w:t xml:space="preserve"> The term </w:t>
      </w:r>
      <w:r w:rsidR="00CC4203" w:rsidRPr="00CC4203">
        <w:rPr>
          <w:i/>
        </w:rPr>
        <w:t>miphletseth</w:t>
      </w:r>
      <w:r w:rsidR="007A3445">
        <w:rPr>
          <w:rFonts w:ascii="Times New Roman" w:eastAsia="Tahoma" w:hAnsi="Times New Roman" w:cs="Times New Roman"/>
          <w:sz w:val="28"/>
          <w:szCs w:val="28"/>
        </w:rPr>
        <w:t xml:space="preserve">, </w:t>
      </w:r>
      <w:r w:rsidR="007A3445">
        <w:rPr>
          <w:rFonts w:ascii="Times New Roman" w:eastAsia="Tahoma" w:hAnsi="Times New Roman" w:cs="Times New Roman"/>
        </w:rPr>
        <w:t>often translated as “image</w:t>
      </w:r>
      <w:r w:rsidR="005A1544">
        <w:rPr>
          <w:rFonts w:ascii="Times New Roman" w:eastAsia="Tahoma" w:hAnsi="Times New Roman" w:cs="Times New Roman"/>
        </w:rPr>
        <w:t>,</w:t>
      </w:r>
      <w:r w:rsidR="007A3445">
        <w:rPr>
          <w:rFonts w:ascii="Times New Roman" w:eastAsia="Tahoma" w:hAnsi="Times New Roman" w:cs="Times New Roman"/>
        </w:rPr>
        <w:t xml:space="preserve">” is only attested in this verse and in </w:t>
      </w:r>
      <w:r w:rsidR="00B964EB">
        <w:rPr>
          <w:rFonts w:ascii="Times New Roman" w:eastAsia="Tahoma" w:hAnsi="Times New Roman" w:cs="Times New Roman"/>
        </w:rPr>
        <w:t>a parallel verse in 2 Chronicles (see below)</w:t>
      </w:r>
      <w:r w:rsidR="007A3445">
        <w:rPr>
          <w:rFonts w:ascii="Times New Roman" w:eastAsia="Tahoma" w:hAnsi="Times New Roman" w:cs="Times New Roman"/>
        </w:rPr>
        <w:t>.</w:t>
      </w:r>
      <w:r w:rsidR="005A1544">
        <w:rPr>
          <w:rStyle w:val="FootnoteReference"/>
          <w:rFonts w:ascii="Times New Roman" w:eastAsia="Tahoma" w:hAnsi="Times New Roman" w:cs="Times New Roman"/>
        </w:rPr>
        <w:footnoteReference w:id="137"/>
      </w:r>
      <w:r w:rsidR="007A3445">
        <w:rPr>
          <w:rFonts w:ascii="Times New Roman" w:eastAsia="Tahoma" w:hAnsi="Times New Roman" w:cs="Times New Roman"/>
        </w:rPr>
        <w:t xml:space="preserve"> </w:t>
      </w:r>
    </w:p>
    <w:p w14:paraId="33B65D1C" w14:textId="09E88792" w:rsidR="004175D0" w:rsidRDefault="00AF4C81" w:rsidP="00BE07F4">
      <w:pPr>
        <w:spacing w:line="480" w:lineRule="auto"/>
        <w:ind w:firstLine="720"/>
        <w:rPr>
          <w:rFonts w:ascii="Times New Roman" w:eastAsia="Tahoma" w:hAnsi="Times New Roman" w:cs="Times New Roman"/>
        </w:rPr>
      </w:pPr>
      <w:r>
        <w:rPr>
          <w:rFonts w:ascii="Times New Roman" w:eastAsia="Tahoma" w:hAnsi="Times New Roman" w:cs="Times New Roman"/>
        </w:rPr>
        <w:t>Interestingly, the “</w:t>
      </w:r>
      <w:r w:rsidR="00774A05">
        <w:rPr>
          <w:rFonts w:ascii="Times New Roman" w:eastAsia="Tahoma" w:hAnsi="Times New Roman" w:cs="Times New Roman"/>
        </w:rPr>
        <w:t>horrid thing</w:t>
      </w:r>
      <w:r>
        <w:rPr>
          <w:rFonts w:ascii="Times New Roman" w:eastAsia="Tahoma" w:hAnsi="Times New Roman" w:cs="Times New Roman"/>
        </w:rPr>
        <w:t xml:space="preserve">” that </w:t>
      </w:r>
      <w:r w:rsidR="002E337B">
        <w:rPr>
          <w:rFonts w:ascii="Times New Roman" w:eastAsia="Tahoma" w:hAnsi="Times New Roman" w:cs="Times New Roman"/>
        </w:rPr>
        <w:t xml:space="preserve">Asa destroys is denoted in the singular feminine </w:t>
      </w:r>
      <w:r w:rsidR="002F3CF3">
        <w:rPr>
          <w:rFonts w:ascii="Times New Roman" w:eastAsia="Tahoma" w:hAnsi="Times New Roman" w:cs="Times New Roman"/>
        </w:rPr>
        <w:t xml:space="preserve">form </w:t>
      </w:r>
      <w:r w:rsidR="002E337B">
        <w:rPr>
          <w:rFonts w:ascii="Times New Roman" w:eastAsia="Tahoma" w:hAnsi="Times New Roman" w:cs="Times New Roman"/>
        </w:rPr>
        <w:t>(</w:t>
      </w:r>
      <w:r w:rsidR="00B964EB">
        <w:rPr>
          <w:rFonts w:ascii="Times New Roman" w:eastAsia="Tahoma" w:hAnsi="Times New Roman" w:cs="Times New Roman"/>
        </w:rPr>
        <w:t>the</w:t>
      </w:r>
      <w:r w:rsidR="002E337B">
        <w:rPr>
          <w:rFonts w:ascii="Times New Roman" w:eastAsia="Tahoma" w:hAnsi="Times New Roman" w:cs="Times New Roman"/>
        </w:rPr>
        <w:t xml:space="preserve"> horrid thing), and the verse reads as though </w:t>
      </w:r>
      <w:r w:rsidR="00B964EB">
        <w:rPr>
          <w:rFonts w:ascii="Times New Roman" w:eastAsia="Tahoma" w:hAnsi="Times New Roman" w:cs="Times New Roman"/>
        </w:rPr>
        <w:t>it belongs to the</w:t>
      </w:r>
      <w:r w:rsidR="002E337B">
        <w:rPr>
          <w:rFonts w:ascii="Times New Roman" w:eastAsia="Tahoma" w:hAnsi="Times New Roman" w:cs="Times New Roman"/>
        </w:rPr>
        <w:t xml:space="preserve"> </w:t>
      </w:r>
      <w:r w:rsidR="00256B3F" w:rsidRPr="00256B3F">
        <w:rPr>
          <w:rFonts w:ascii="Times New Roman" w:eastAsia="Tahoma" w:hAnsi="Times New Roman" w:cs="Times New Roman"/>
          <w:i/>
        </w:rPr>
        <w:t>asherah</w:t>
      </w:r>
      <w:r w:rsidR="002E337B">
        <w:rPr>
          <w:rFonts w:ascii="Times New Roman" w:eastAsia="Tahoma" w:hAnsi="Times New Roman" w:cs="Times New Roman"/>
        </w:rPr>
        <w:t xml:space="preserve">. </w:t>
      </w:r>
      <w:r w:rsidR="00AD1B60">
        <w:rPr>
          <w:rFonts w:ascii="Times New Roman" w:eastAsia="Tahoma" w:hAnsi="Times New Roman" w:cs="Times New Roman"/>
        </w:rPr>
        <w:t>This would make sense</w:t>
      </w:r>
      <w:r w:rsidR="00D4289A">
        <w:rPr>
          <w:rFonts w:ascii="Times New Roman" w:eastAsia="Tahoma" w:hAnsi="Times New Roman" w:cs="Times New Roman"/>
        </w:rPr>
        <w:t xml:space="preserve"> if the </w:t>
      </w:r>
      <w:r w:rsidR="00256B3F" w:rsidRPr="00256B3F">
        <w:rPr>
          <w:rFonts w:ascii="Times New Roman" w:eastAsia="Tahoma" w:hAnsi="Times New Roman" w:cs="Times New Roman"/>
          <w:i/>
        </w:rPr>
        <w:t>asherah</w:t>
      </w:r>
      <w:r w:rsidR="00D4289A" w:rsidRPr="00D4289A">
        <w:rPr>
          <w:rFonts w:ascii="Times New Roman" w:eastAsia="Tahoma" w:hAnsi="Times New Roman" w:cs="Times New Roman"/>
          <w:i/>
        </w:rPr>
        <w:t xml:space="preserve"> </w:t>
      </w:r>
      <w:r w:rsidR="00D4289A">
        <w:rPr>
          <w:rFonts w:ascii="Times New Roman" w:eastAsia="Tahoma" w:hAnsi="Times New Roman" w:cs="Times New Roman"/>
        </w:rPr>
        <w:t xml:space="preserve">in question was meant to refer to the deity rather than the relic, but it does not negate the possibility that the author intended </w:t>
      </w:r>
      <w:r w:rsidR="00B964EB">
        <w:rPr>
          <w:rFonts w:ascii="Times New Roman" w:eastAsia="Tahoma" w:hAnsi="Times New Roman" w:cs="Times New Roman"/>
        </w:rPr>
        <w:t>that the horrid thing belonged to</w:t>
      </w:r>
      <w:r w:rsidR="00D4289A">
        <w:rPr>
          <w:rFonts w:ascii="Times New Roman" w:eastAsia="Tahoma" w:hAnsi="Times New Roman" w:cs="Times New Roman"/>
        </w:rPr>
        <w:t xml:space="preserve"> Maacah</w:t>
      </w:r>
      <w:r w:rsidR="00B964EB">
        <w:rPr>
          <w:rFonts w:ascii="Times New Roman" w:eastAsia="Tahoma" w:hAnsi="Times New Roman" w:cs="Times New Roman"/>
        </w:rPr>
        <w:t>.</w:t>
      </w:r>
      <w:r w:rsidR="00D4289A">
        <w:rPr>
          <w:rStyle w:val="FootnoteReference"/>
          <w:rFonts w:ascii="Times New Roman" w:eastAsia="Tahoma" w:hAnsi="Times New Roman" w:cs="Times New Roman"/>
        </w:rPr>
        <w:footnoteReference w:id="138"/>
      </w:r>
      <w:r w:rsidR="00D512B4">
        <w:rPr>
          <w:rFonts w:ascii="Times New Roman" w:eastAsia="Tahoma" w:hAnsi="Times New Roman" w:cs="Times New Roman"/>
        </w:rPr>
        <w:t xml:space="preserve"> </w:t>
      </w:r>
      <w:r w:rsidR="00B964EB">
        <w:rPr>
          <w:rFonts w:ascii="Times New Roman" w:eastAsia="Tahoma" w:hAnsi="Times New Roman" w:cs="Times New Roman"/>
        </w:rPr>
        <w:t>The possession of the image by Asherah is less likely because, if we read the term as definite (following the Masoretic pointing) in</w:t>
      </w:r>
      <w:r w:rsidR="004175D0">
        <w:rPr>
          <w:rFonts w:ascii="Times New Roman" w:eastAsia="Tahoma" w:hAnsi="Times New Roman" w:cs="Times New Roman"/>
        </w:rPr>
        <w:t xml:space="preserve">stances of </w:t>
      </w:r>
      <w:r w:rsidR="004175D0">
        <w:rPr>
          <w:rFonts w:ascii="Times New Roman" w:eastAsia="Tahoma" w:hAnsi="Times New Roman" w:cs="Times New Roman"/>
          <w:i/>
        </w:rPr>
        <w:t>asherah</w:t>
      </w:r>
      <w:r w:rsidR="004175D0">
        <w:rPr>
          <w:rFonts w:ascii="Times New Roman" w:eastAsia="Tahoma" w:hAnsi="Times New Roman" w:cs="Times New Roman"/>
        </w:rPr>
        <w:t xml:space="preserve"> occurring with the definite article generally seem to indicate the relic. </w:t>
      </w:r>
    </w:p>
    <w:p w14:paraId="7863C28E" w14:textId="2C6D23C8" w:rsidR="00BE07F4" w:rsidRDefault="004175D0" w:rsidP="00BE07F4">
      <w:pPr>
        <w:spacing w:line="480" w:lineRule="auto"/>
        <w:ind w:firstLine="720"/>
        <w:rPr>
          <w:rFonts w:ascii="Times New Roman" w:eastAsia="Tahoma" w:hAnsi="Times New Roman" w:cs="Times New Roman"/>
        </w:rPr>
      </w:pPr>
      <w:r>
        <w:t>Interestingly, i</w:t>
      </w:r>
      <w:r w:rsidR="00100E31">
        <w:t>n the</w:t>
      </w:r>
      <w:r w:rsidR="00100E31" w:rsidRPr="00A8604D">
        <w:t xml:space="preserve"> </w:t>
      </w:r>
      <w:r w:rsidR="00B964EB">
        <w:t>parallel passage</w:t>
      </w:r>
      <w:r w:rsidR="00100E31">
        <w:t xml:space="preserve"> </w:t>
      </w:r>
      <w:r w:rsidR="00100E31" w:rsidRPr="00A8604D">
        <w:t xml:space="preserve">in 2 Chronicles </w:t>
      </w:r>
      <w:r w:rsidR="00100E31" w:rsidRPr="00A8604D">
        <w:rPr>
          <w:i/>
        </w:rPr>
        <w:t>asherah</w:t>
      </w:r>
      <w:r w:rsidR="00100E31" w:rsidRPr="00A8604D">
        <w:t xml:space="preserve"> does not have a definite construction. Discussion on this verse (and its relationship to 1 Kgs 15:13</w:t>
      </w:r>
      <w:r w:rsidR="00100E31">
        <w:t>)</w:t>
      </w:r>
      <w:r w:rsidR="00100E31" w:rsidRPr="00A8604D">
        <w:t xml:space="preserve"> will occur below.</w:t>
      </w:r>
      <w:r w:rsidR="00100E31">
        <w:rPr>
          <w:rFonts w:ascii="Times New Roman" w:eastAsia="Tahoma" w:hAnsi="Times New Roman" w:cs="Times New Roman"/>
        </w:rPr>
        <w:t xml:space="preserve"> </w:t>
      </w:r>
      <w:r w:rsidR="00D512B4">
        <w:rPr>
          <w:rFonts w:ascii="Times New Roman" w:eastAsia="Tahoma" w:hAnsi="Times New Roman" w:cs="Times New Roman"/>
        </w:rPr>
        <w:t xml:space="preserve">Further questions </w:t>
      </w:r>
      <w:r w:rsidR="00774A05">
        <w:rPr>
          <w:rFonts w:ascii="Times New Roman" w:eastAsia="Tahoma" w:hAnsi="Times New Roman" w:cs="Times New Roman"/>
        </w:rPr>
        <w:t>surround the burning of the “horrid thing.” If</w:t>
      </w:r>
      <w:r w:rsidR="00774A05" w:rsidRPr="00774A05">
        <w:rPr>
          <w:rFonts w:ascii="Times New Roman" w:eastAsia="Tahoma" w:hAnsi="Times New Roman" w:cs="Times New Roman"/>
          <w:i/>
        </w:rPr>
        <w:t xml:space="preserve"> </w:t>
      </w:r>
      <w:r w:rsidR="00256B3F" w:rsidRPr="00256B3F">
        <w:rPr>
          <w:rFonts w:ascii="Times New Roman" w:eastAsia="Tahoma" w:hAnsi="Times New Roman" w:cs="Times New Roman"/>
          <w:i/>
        </w:rPr>
        <w:t>asherah</w:t>
      </w:r>
      <w:r w:rsidR="00774A05">
        <w:rPr>
          <w:rFonts w:ascii="Times New Roman" w:eastAsia="Tahoma" w:hAnsi="Times New Roman" w:cs="Times New Roman"/>
        </w:rPr>
        <w:t xml:space="preserve"> in this context refers to a cultic object against Asa’s (and the author’s) beliefs, why would he not order the removal of both </w:t>
      </w:r>
      <w:r w:rsidR="00774A05">
        <w:rPr>
          <w:rFonts w:ascii="Times New Roman" w:eastAsia="Tahoma" w:hAnsi="Times New Roman" w:cs="Times New Roman"/>
        </w:rPr>
        <w:lastRenderedPageBreak/>
        <w:t xml:space="preserve">the horrid thing </w:t>
      </w:r>
      <w:r w:rsidR="00774A05" w:rsidRPr="00774A05">
        <w:rPr>
          <w:rFonts w:ascii="Times New Roman" w:eastAsia="Tahoma" w:hAnsi="Times New Roman" w:cs="Times New Roman"/>
          <w:i/>
        </w:rPr>
        <w:t>and</w:t>
      </w:r>
      <w:r w:rsidR="00774A05">
        <w:rPr>
          <w:rFonts w:ascii="Times New Roman" w:eastAsia="Tahoma" w:hAnsi="Times New Roman" w:cs="Times New Roman"/>
        </w:rPr>
        <w:t xml:space="preserve"> the </w:t>
      </w:r>
      <w:r w:rsidR="00256B3F" w:rsidRPr="00256B3F">
        <w:rPr>
          <w:rFonts w:ascii="Times New Roman" w:eastAsia="Tahoma" w:hAnsi="Times New Roman" w:cs="Times New Roman"/>
          <w:i/>
        </w:rPr>
        <w:t>asherah</w:t>
      </w:r>
      <w:r w:rsidR="00774A05">
        <w:rPr>
          <w:rFonts w:ascii="Times New Roman" w:eastAsia="Tahoma" w:hAnsi="Times New Roman" w:cs="Times New Roman"/>
        </w:rPr>
        <w:t xml:space="preserve">? Thus, the dilemma remains: either </w:t>
      </w:r>
      <w:r w:rsidR="00256B3F" w:rsidRPr="00256B3F">
        <w:rPr>
          <w:rFonts w:ascii="Times New Roman" w:eastAsia="Tahoma" w:hAnsi="Times New Roman" w:cs="Times New Roman"/>
          <w:i/>
        </w:rPr>
        <w:t>asherah</w:t>
      </w:r>
      <w:r w:rsidR="00774A05" w:rsidRPr="005F360B">
        <w:rPr>
          <w:rFonts w:ascii="Times New Roman" w:eastAsia="Tahoma" w:hAnsi="Times New Roman" w:cs="Times New Roman"/>
          <w:i/>
        </w:rPr>
        <w:t xml:space="preserve"> </w:t>
      </w:r>
      <w:r w:rsidR="00774A05">
        <w:rPr>
          <w:rFonts w:ascii="Times New Roman" w:eastAsia="Tahoma" w:hAnsi="Times New Roman" w:cs="Times New Roman"/>
        </w:rPr>
        <w:t xml:space="preserve">refers to the relic, which </w:t>
      </w:r>
      <w:r w:rsidR="005F360B">
        <w:rPr>
          <w:rFonts w:ascii="Times New Roman" w:eastAsia="Tahoma" w:hAnsi="Times New Roman" w:cs="Times New Roman"/>
        </w:rPr>
        <w:t xml:space="preserve">was </w:t>
      </w:r>
      <w:r w:rsidR="00774A05">
        <w:rPr>
          <w:rFonts w:ascii="Times New Roman" w:eastAsia="Tahoma" w:hAnsi="Times New Roman" w:cs="Times New Roman"/>
        </w:rPr>
        <w:t>an acceptable practice</w:t>
      </w:r>
      <w:r w:rsidR="005F360B">
        <w:rPr>
          <w:rFonts w:ascii="Times New Roman" w:eastAsia="Tahoma" w:hAnsi="Times New Roman" w:cs="Times New Roman"/>
        </w:rPr>
        <w:t>,</w:t>
      </w:r>
      <w:r w:rsidR="00774A05">
        <w:rPr>
          <w:rFonts w:ascii="Times New Roman" w:eastAsia="Tahoma" w:hAnsi="Times New Roman" w:cs="Times New Roman"/>
        </w:rPr>
        <w:t xml:space="preserve"> and it was only the “horrid” nature of Maacah’s creation that Asa deemed unacceptable</w:t>
      </w:r>
      <w:r w:rsidR="005F360B">
        <w:rPr>
          <w:rFonts w:ascii="Times New Roman" w:eastAsia="Tahoma" w:hAnsi="Times New Roman" w:cs="Times New Roman"/>
        </w:rPr>
        <w:t>,</w:t>
      </w:r>
      <w:r w:rsidR="00774A05">
        <w:rPr>
          <w:rFonts w:ascii="Times New Roman" w:eastAsia="Tahoma" w:hAnsi="Times New Roman" w:cs="Times New Roman"/>
        </w:rPr>
        <w:t xml:space="preserve"> or the term is invoking the goddess Asherah</w:t>
      </w:r>
      <w:r w:rsidR="005F360B">
        <w:rPr>
          <w:rFonts w:ascii="Times New Roman" w:eastAsia="Tahoma" w:hAnsi="Times New Roman" w:cs="Times New Roman"/>
        </w:rPr>
        <w:t>,</w:t>
      </w:r>
      <w:r w:rsidR="00774A05">
        <w:rPr>
          <w:rFonts w:ascii="Times New Roman" w:eastAsia="Tahoma" w:hAnsi="Times New Roman" w:cs="Times New Roman"/>
        </w:rPr>
        <w:t xml:space="preserve"> and thus removing the horrid thing effectively </w:t>
      </w:r>
      <w:r w:rsidR="005F360B">
        <w:rPr>
          <w:rFonts w:ascii="Times New Roman" w:eastAsia="Tahoma" w:hAnsi="Times New Roman" w:cs="Times New Roman"/>
        </w:rPr>
        <w:t>takes a stance against Asherah-worship.</w:t>
      </w:r>
    </w:p>
    <w:p w14:paraId="18F0425F" w14:textId="5A77983E" w:rsidR="005A1544" w:rsidRPr="001654C3" w:rsidRDefault="005A1544" w:rsidP="005A1544">
      <w:pPr>
        <w:spacing w:line="480" w:lineRule="auto"/>
        <w:rPr>
          <w:rFonts w:ascii="Times New Roman" w:eastAsia="Tahoma" w:hAnsi="Times New Roman" w:cs="Times New Roman"/>
        </w:rPr>
      </w:pPr>
      <w:r>
        <w:rPr>
          <w:rFonts w:ascii="Times New Roman" w:eastAsia="Tahoma" w:hAnsi="Times New Roman" w:cs="Times New Roman"/>
        </w:rPr>
        <w:tab/>
      </w:r>
      <w:r w:rsidR="00EB5C78">
        <w:rPr>
          <w:rFonts w:ascii="Times New Roman" w:eastAsia="Tahoma" w:hAnsi="Times New Roman" w:cs="Times New Roman"/>
        </w:rPr>
        <w:t xml:space="preserve">1 Kings 16:33 reads, </w:t>
      </w:r>
      <w:r w:rsidR="006C2C33">
        <w:rPr>
          <w:rFonts w:ascii="Times New Roman" w:eastAsia="Tahoma" w:hAnsi="Times New Roman" w:cs="Times New Roman"/>
        </w:rPr>
        <w:t xml:space="preserve">“And Ahab made the </w:t>
      </w:r>
      <w:r w:rsidR="00256B3F" w:rsidRPr="00256B3F">
        <w:rPr>
          <w:rFonts w:ascii="Times New Roman" w:eastAsia="Tahoma" w:hAnsi="Times New Roman" w:cs="Times New Roman"/>
          <w:i/>
        </w:rPr>
        <w:t>asherah</w:t>
      </w:r>
      <w:r w:rsidR="006C2C33" w:rsidRPr="006C2C33">
        <w:rPr>
          <w:rFonts w:ascii="Times New Roman" w:eastAsia="Tahoma" w:hAnsi="Times New Roman" w:cs="Times New Roman"/>
          <w:i/>
        </w:rPr>
        <w:t>,</w:t>
      </w:r>
      <w:r w:rsidR="006C2C33">
        <w:rPr>
          <w:rFonts w:ascii="Times New Roman" w:eastAsia="Tahoma" w:hAnsi="Times New Roman" w:cs="Times New Roman"/>
        </w:rPr>
        <w:t xml:space="preserve"> and Ahab increased the acts to provoke Yahweh the God of Israel more than those before him.” This verse comes in a passage that concerns Ahab’s marriage to Jezebel and his worship of Baal. </w:t>
      </w:r>
      <w:r w:rsidR="006C2C33" w:rsidRPr="00751690">
        <w:rPr>
          <w:rFonts w:ascii="Times New Roman" w:eastAsia="Tahoma" w:hAnsi="Times New Roman" w:cs="Times New Roman"/>
          <w:i/>
        </w:rPr>
        <w:t>Asherah</w:t>
      </w:r>
      <w:r w:rsidR="006C2C33">
        <w:rPr>
          <w:rFonts w:ascii="Times New Roman" w:eastAsia="Tahoma" w:hAnsi="Times New Roman" w:cs="Times New Roman"/>
        </w:rPr>
        <w:t xml:space="preserve"> here is in the definite singular form, an</w:t>
      </w:r>
      <w:r w:rsidR="001654C3">
        <w:rPr>
          <w:rFonts w:ascii="Times New Roman" w:eastAsia="Tahoma" w:hAnsi="Times New Roman" w:cs="Times New Roman"/>
        </w:rPr>
        <w:t>d the verb used i</w:t>
      </w:r>
      <w:r w:rsidR="00CC4203">
        <w:rPr>
          <w:rFonts w:ascii="Times New Roman" w:eastAsia="Tahoma" w:hAnsi="Times New Roman" w:cs="Times New Roman"/>
        </w:rPr>
        <w:t xml:space="preserve">s </w:t>
      </w:r>
      <w:r w:rsidR="00CC4203">
        <w:rPr>
          <w:rFonts w:ascii="Times New Roman" w:eastAsia="Tahoma" w:hAnsi="Times New Roman" w:cs="Times New Roman"/>
          <w:i/>
          <w:color w:val="010F18"/>
        </w:rPr>
        <w:t xml:space="preserve">asah. </w:t>
      </w:r>
      <w:r w:rsidR="00E35789">
        <w:rPr>
          <w:rFonts w:ascii="Times New Roman" w:eastAsia="Tahoma" w:hAnsi="Times New Roman" w:cs="Times New Roman"/>
          <w:color w:val="010F18"/>
        </w:rPr>
        <w:t>I agree with Wiggins sentiments on this verse, when he</w:t>
      </w:r>
      <w:r w:rsidR="001654C3">
        <w:rPr>
          <w:rFonts w:ascii="Times New Roman" w:eastAsia="Tahoma" w:hAnsi="Times New Roman" w:cs="Times New Roman"/>
          <w:color w:val="010F18"/>
        </w:rPr>
        <w:t xml:space="preserve"> notes, “[A]mong all the sins for which Ahab was infamous, the erecting of an altar for the </w:t>
      </w:r>
      <w:r w:rsidR="001654C3" w:rsidRPr="00751690">
        <w:rPr>
          <w:rFonts w:ascii="Times New Roman" w:eastAsia="Tahoma" w:hAnsi="Times New Roman" w:cs="Times New Roman"/>
          <w:i/>
          <w:color w:val="010F18"/>
        </w:rPr>
        <w:t xml:space="preserve">baal </w:t>
      </w:r>
      <w:r w:rsidR="001654C3">
        <w:rPr>
          <w:rFonts w:ascii="Times New Roman" w:eastAsia="Tahoma" w:hAnsi="Times New Roman" w:cs="Times New Roman"/>
          <w:color w:val="010F18"/>
        </w:rPr>
        <w:t xml:space="preserve">and the making of the </w:t>
      </w:r>
      <w:r w:rsidR="00256B3F" w:rsidRPr="00256B3F">
        <w:rPr>
          <w:rFonts w:ascii="Times New Roman" w:eastAsia="Tahoma" w:hAnsi="Times New Roman" w:cs="Times New Roman"/>
          <w:i/>
          <w:color w:val="010F18"/>
        </w:rPr>
        <w:t>asherah</w:t>
      </w:r>
      <w:r w:rsidR="001654C3">
        <w:rPr>
          <w:rFonts w:ascii="Times New Roman" w:eastAsia="Tahoma" w:hAnsi="Times New Roman" w:cs="Times New Roman"/>
          <w:color w:val="010F18"/>
        </w:rPr>
        <w:t xml:space="preserve"> are singled out as the ones which particularly provoked Yahweh.”</w:t>
      </w:r>
      <w:r w:rsidR="00E35789">
        <w:rPr>
          <w:rStyle w:val="FootnoteReference"/>
          <w:rFonts w:ascii="Times New Roman" w:eastAsia="Tahoma" w:hAnsi="Times New Roman" w:cs="Times New Roman"/>
          <w:color w:val="010F18"/>
        </w:rPr>
        <w:footnoteReference w:id="139"/>
      </w:r>
      <w:r w:rsidR="001654C3">
        <w:rPr>
          <w:rFonts w:ascii="Times New Roman" w:eastAsia="Tahoma" w:hAnsi="Times New Roman" w:cs="Times New Roman"/>
          <w:color w:val="010F18"/>
        </w:rPr>
        <w:t xml:space="preserve"> He g</w:t>
      </w:r>
      <w:r w:rsidR="00E35789">
        <w:rPr>
          <w:rFonts w:ascii="Times New Roman" w:eastAsia="Tahoma" w:hAnsi="Times New Roman" w:cs="Times New Roman"/>
          <w:color w:val="010F18"/>
        </w:rPr>
        <w:t>oes on to argue that the passage was most likely to have been composed after the fall of Israel during the reign of Josiah.</w:t>
      </w:r>
      <w:r w:rsidR="00E35789">
        <w:rPr>
          <w:rStyle w:val="FootnoteReference"/>
          <w:rFonts w:ascii="Times New Roman" w:eastAsia="Tahoma" w:hAnsi="Times New Roman" w:cs="Times New Roman"/>
          <w:color w:val="010F18"/>
        </w:rPr>
        <w:footnoteReference w:id="140"/>
      </w:r>
    </w:p>
    <w:p w14:paraId="0BFCF13D" w14:textId="64E6776E" w:rsidR="007B382B" w:rsidRDefault="006E6B69" w:rsidP="20493F8C">
      <w:pPr>
        <w:spacing w:line="480" w:lineRule="auto"/>
        <w:ind w:firstLine="720"/>
      </w:pPr>
      <w:r>
        <w:t>One of the more highly discussed</w:t>
      </w:r>
      <w:r w:rsidR="00751690">
        <w:t xml:space="preserve"> and debated</w:t>
      </w:r>
      <w:r>
        <w:t xml:space="preserve"> mentions of </w:t>
      </w:r>
      <w:r w:rsidR="00256B3F" w:rsidRPr="00256B3F">
        <w:rPr>
          <w:i/>
        </w:rPr>
        <w:t>asherah</w:t>
      </w:r>
      <w:r w:rsidRPr="006E6B69">
        <w:rPr>
          <w:i/>
        </w:rPr>
        <w:t xml:space="preserve"> </w:t>
      </w:r>
      <w:r>
        <w:t xml:space="preserve">in the Hebrew Bible comes in 1 Kgs 18:19 within the narrative of Elijah on Mount Carmel. The verse, which is contained in the speech of Elijah, reads, </w:t>
      </w:r>
      <w:r w:rsidR="00666BD2">
        <w:t>‘</w:t>
      </w:r>
      <w:r>
        <w:t xml:space="preserve">“Now send, gather to me all Israel to Mount Carmel and the four hundred fifty prophets of the </w:t>
      </w:r>
      <w:r w:rsidRPr="00F43ACC">
        <w:rPr>
          <w:i/>
        </w:rPr>
        <w:t>baal</w:t>
      </w:r>
      <w:r>
        <w:t xml:space="preserve"> and the four hundred prophets of the </w:t>
      </w:r>
      <w:r w:rsidR="00256B3F" w:rsidRPr="00256B3F">
        <w:rPr>
          <w:i/>
        </w:rPr>
        <w:t>asherah</w:t>
      </w:r>
      <w:r w:rsidRPr="00F43ACC">
        <w:rPr>
          <w:i/>
        </w:rPr>
        <w:t xml:space="preserve"> </w:t>
      </w:r>
      <w:r>
        <w:t>who eat at Jezebel’s table.</w:t>
      </w:r>
      <w:r w:rsidR="00666BD2">
        <w:t>’</w:t>
      </w:r>
      <w:r>
        <w:t>”</w:t>
      </w:r>
      <w:r w:rsidR="00666BD2">
        <w:t xml:space="preserve"> </w:t>
      </w:r>
      <w:r w:rsidR="0033324B">
        <w:t xml:space="preserve">The remainder of the passage goes into further detail regarding the prophets of the </w:t>
      </w:r>
      <w:r w:rsidR="0033324B" w:rsidRPr="0033324B">
        <w:rPr>
          <w:i/>
        </w:rPr>
        <w:t>baal</w:t>
      </w:r>
      <w:r w:rsidR="0033324B">
        <w:t xml:space="preserve"> and excludes further mention of the </w:t>
      </w:r>
      <w:r w:rsidR="00256B3F" w:rsidRPr="00256B3F">
        <w:rPr>
          <w:i/>
        </w:rPr>
        <w:t>asherah</w:t>
      </w:r>
      <w:r w:rsidR="0033324B" w:rsidRPr="0033324B">
        <w:rPr>
          <w:i/>
        </w:rPr>
        <w:t>.</w:t>
      </w:r>
      <w:r w:rsidR="0033324B">
        <w:t xml:space="preserve"> </w:t>
      </w:r>
      <w:r w:rsidR="00021012">
        <w:t>A</w:t>
      </w:r>
      <w:r w:rsidR="00666BD2">
        <w:t xml:space="preserve"> likely explanation for this verse and the presence of </w:t>
      </w:r>
      <w:r w:rsidR="00256B3F" w:rsidRPr="00256B3F">
        <w:rPr>
          <w:i/>
        </w:rPr>
        <w:t>asherah</w:t>
      </w:r>
      <w:r w:rsidR="00666BD2">
        <w:t xml:space="preserve"> (given the absence of the term in the rest of the narrative) is that the phrase “and the four hundred prophets of t</w:t>
      </w:r>
      <w:r w:rsidR="00B12F5D">
        <w:t xml:space="preserve">he </w:t>
      </w:r>
      <w:r w:rsidR="00256B3F" w:rsidRPr="00256B3F">
        <w:rPr>
          <w:i/>
        </w:rPr>
        <w:t>asherah</w:t>
      </w:r>
      <w:r w:rsidR="0033324B">
        <w:t>” i</w:t>
      </w:r>
      <w:r w:rsidR="00B5574F">
        <w:t>s a textual gloss</w:t>
      </w:r>
      <w:r w:rsidR="00BA7FC3">
        <w:t xml:space="preserve"> added by a </w:t>
      </w:r>
      <w:r w:rsidR="00BA7FC3">
        <w:lastRenderedPageBreak/>
        <w:t>Deuteronomistic redactor.</w:t>
      </w:r>
      <w:r w:rsidR="00DA7807">
        <w:rPr>
          <w:rStyle w:val="FootnoteReference"/>
        </w:rPr>
        <w:footnoteReference w:id="141"/>
      </w:r>
      <w:r w:rsidR="00021012">
        <w:t xml:space="preserve"> However, as Hadley points out, if the phrase is a late addition, one would expect to find plural forms of the terms in accordance with later tradition (i.e. ‘</w:t>
      </w:r>
      <w:r w:rsidR="00256B3F" w:rsidRPr="00256B3F">
        <w:rPr>
          <w:i/>
        </w:rPr>
        <w:t>ashe</w:t>
      </w:r>
      <w:r w:rsidR="00100E31">
        <w:rPr>
          <w:i/>
        </w:rPr>
        <w:t>rim</w:t>
      </w:r>
      <w:r w:rsidR="00021012">
        <w:t xml:space="preserve">’ as opposed to ‘the </w:t>
      </w:r>
      <w:r w:rsidR="00256B3F" w:rsidRPr="00256B3F">
        <w:rPr>
          <w:i/>
        </w:rPr>
        <w:t>asherah</w:t>
      </w:r>
      <w:r w:rsidR="00021012" w:rsidRPr="00B964EB">
        <w:t>’</w:t>
      </w:r>
      <w:r w:rsidR="00021012">
        <w:t>).</w:t>
      </w:r>
      <w:r w:rsidR="00021012">
        <w:rPr>
          <w:rStyle w:val="FootnoteReference"/>
        </w:rPr>
        <w:footnoteReference w:id="142"/>
      </w:r>
    </w:p>
    <w:p w14:paraId="32462FD2" w14:textId="7140367D" w:rsidR="00266A13" w:rsidRDefault="00266A13" w:rsidP="00A228FB">
      <w:pPr>
        <w:spacing w:line="480" w:lineRule="auto"/>
        <w:ind w:firstLine="720"/>
        <w:contextualSpacing/>
        <w:rPr>
          <w:rFonts w:ascii="Times New Roman" w:hAnsi="Times New Roman" w:cs="Times New Roman"/>
        </w:rPr>
      </w:pPr>
      <w:r>
        <w:t xml:space="preserve">A further problem arises when one considers the possibility of the definite article interfering with the interpretation of the </w:t>
      </w:r>
      <w:r w:rsidRPr="00266A13">
        <w:rPr>
          <w:i/>
        </w:rPr>
        <w:t>baal</w:t>
      </w:r>
      <w:r>
        <w:t xml:space="preserve"> and the </w:t>
      </w:r>
      <w:r w:rsidR="00256B3F" w:rsidRPr="00256B3F">
        <w:rPr>
          <w:i/>
        </w:rPr>
        <w:t>asherah</w:t>
      </w:r>
      <w:r>
        <w:t xml:space="preserve"> as proper nouns. As Wiggins asserts, the ve</w:t>
      </w:r>
      <w:r w:rsidR="00CC4203">
        <w:t xml:space="preserve">rse also mentions “the Carmel,” </w:t>
      </w:r>
      <w:r>
        <w:t xml:space="preserve">which </w:t>
      </w:r>
      <w:r w:rsidR="00A228FB">
        <w:t xml:space="preserve">seems to </w:t>
      </w:r>
      <w:r w:rsidR="00493931">
        <w:t>refer</w:t>
      </w:r>
      <w:r w:rsidR="0016285F">
        <w:t xml:space="preserve"> quite clearly</w:t>
      </w:r>
      <w:r w:rsidR="00493931">
        <w:t xml:space="preserve"> to Mount Carmel</w:t>
      </w:r>
      <w:r w:rsidR="0005725B">
        <w:t xml:space="preserve"> (which is referred to both with and without the articl</w:t>
      </w:r>
      <w:r w:rsidR="00B964EB">
        <w:t>e throughout the Masoretic Text</w:t>
      </w:r>
      <w:r w:rsidR="0005725B">
        <w:t>)</w:t>
      </w:r>
      <w:r w:rsidR="00493931">
        <w:t xml:space="preserve">, rendering it impossible to determine if the </w:t>
      </w:r>
      <w:r w:rsidR="00493931" w:rsidRPr="00493931">
        <w:rPr>
          <w:i/>
        </w:rPr>
        <w:t>baal</w:t>
      </w:r>
      <w:r w:rsidR="00493931">
        <w:t xml:space="preserve"> and the </w:t>
      </w:r>
      <w:r w:rsidR="00256B3F" w:rsidRPr="00256B3F">
        <w:rPr>
          <w:i/>
        </w:rPr>
        <w:t>asherah</w:t>
      </w:r>
      <w:r w:rsidR="00493931">
        <w:t xml:space="preserve"> are meant to be proper names.</w:t>
      </w:r>
      <w:r w:rsidR="00493931">
        <w:rPr>
          <w:rStyle w:val="FootnoteReference"/>
        </w:rPr>
        <w:footnoteReference w:id="143"/>
      </w:r>
      <w:r w:rsidR="00CB6911">
        <w:t xml:space="preserve"> Further, Hadley has pointed out that the definite article on divin</w:t>
      </w:r>
      <w:r w:rsidR="0016285F">
        <w:t>ities</w:t>
      </w:r>
      <w:r w:rsidR="00CB6911">
        <w:t xml:space="preserve"> is attested elsewhere in </w:t>
      </w:r>
      <w:r w:rsidR="00B964EB">
        <w:t>the Hebrew Bible, citing Ezek</w:t>
      </w:r>
      <w:r w:rsidR="00CB6911">
        <w:t xml:space="preserve"> 8:14 where the </w:t>
      </w:r>
      <w:r w:rsidR="000A6794">
        <w:t xml:space="preserve">name of the </w:t>
      </w:r>
      <w:r w:rsidR="00CB6911">
        <w:t>Mes</w:t>
      </w:r>
      <w:r w:rsidR="000A6794">
        <w:t>opotamian deity Tammuz appears with the definite article</w:t>
      </w:r>
      <w:r w:rsidR="00100E31">
        <w:t xml:space="preserve">, though I would suggest that this late example is not enough evidence to support this view. </w:t>
      </w:r>
      <w:r w:rsidR="00CE0468">
        <w:rPr>
          <w:rFonts w:ascii="Times New Roman" w:hAnsi="Times New Roman" w:cs="Times New Roman"/>
        </w:rPr>
        <w:t xml:space="preserve">Though it is impossible to ascertain the exact nature of the </w:t>
      </w:r>
      <w:r w:rsidR="00256B3F" w:rsidRPr="00256B3F">
        <w:rPr>
          <w:rFonts w:ascii="Times New Roman" w:hAnsi="Times New Roman" w:cs="Times New Roman"/>
          <w:i/>
        </w:rPr>
        <w:t>asherah</w:t>
      </w:r>
      <w:r w:rsidR="00CE0468">
        <w:rPr>
          <w:rFonts w:ascii="Times New Roman" w:hAnsi="Times New Roman" w:cs="Times New Roman"/>
        </w:rPr>
        <w:t xml:space="preserve"> in this passage, we at the very least cannot rule out the possibility of a female deity being invoked here</w:t>
      </w:r>
      <w:r w:rsidR="00F67263">
        <w:rPr>
          <w:rFonts w:ascii="Times New Roman" w:hAnsi="Times New Roman" w:cs="Times New Roman"/>
        </w:rPr>
        <w:t>.</w:t>
      </w:r>
    </w:p>
    <w:p w14:paraId="17DC7182" w14:textId="2849B7E1" w:rsidR="00F67263" w:rsidRPr="006A6051" w:rsidRDefault="002C5AA6" w:rsidP="00A228FB">
      <w:pPr>
        <w:spacing w:line="480" w:lineRule="auto"/>
        <w:ind w:firstLine="720"/>
        <w:contextualSpacing/>
        <w:rPr>
          <w:rFonts w:ascii="Times New Roman" w:eastAsia="Times New Roman" w:hAnsi="Times New Roman" w:cs="Times New Roman"/>
        </w:rPr>
      </w:pPr>
      <w:r>
        <w:rPr>
          <w:rFonts w:ascii="Times New Roman" w:eastAsia="Times New Roman" w:hAnsi="Times New Roman" w:cs="Times New Roman"/>
        </w:rPr>
        <w:t xml:space="preserve">In 2 Kings, the </w:t>
      </w:r>
      <w:r w:rsidR="00256B3F" w:rsidRPr="00256B3F">
        <w:rPr>
          <w:rFonts w:ascii="Times New Roman" w:eastAsia="Times New Roman" w:hAnsi="Times New Roman" w:cs="Times New Roman"/>
          <w:i/>
        </w:rPr>
        <w:t>asherah</w:t>
      </w:r>
      <w:r>
        <w:rPr>
          <w:rFonts w:ascii="Times New Roman" w:eastAsia="Times New Roman" w:hAnsi="Times New Roman" w:cs="Times New Roman"/>
        </w:rPr>
        <w:t xml:space="preserve"> is first mentioned in </w:t>
      </w:r>
      <w:r w:rsidR="00140DE5">
        <w:rPr>
          <w:rFonts w:ascii="Times New Roman" w:eastAsia="Times New Roman" w:hAnsi="Times New Roman" w:cs="Times New Roman"/>
        </w:rPr>
        <w:t>c</w:t>
      </w:r>
      <w:r>
        <w:rPr>
          <w:rFonts w:ascii="Times New Roman" w:eastAsia="Times New Roman" w:hAnsi="Times New Roman" w:cs="Times New Roman"/>
        </w:rPr>
        <w:t xml:space="preserve">hapter 13, </w:t>
      </w:r>
      <w:r w:rsidR="00140DE5">
        <w:rPr>
          <w:rFonts w:ascii="Times New Roman" w:eastAsia="Times New Roman" w:hAnsi="Times New Roman" w:cs="Times New Roman"/>
        </w:rPr>
        <w:t>v</w:t>
      </w:r>
      <w:r>
        <w:rPr>
          <w:rFonts w:ascii="Times New Roman" w:eastAsia="Times New Roman" w:hAnsi="Times New Roman" w:cs="Times New Roman"/>
        </w:rPr>
        <w:t>erse 6</w:t>
      </w:r>
      <w:r w:rsidR="00FE3248">
        <w:rPr>
          <w:rFonts w:ascii="Times New Roman" w:eastAsia="Times New Roman" w:hAnsi="Times New Roman" w:cs="Times New Roman"/>
        </w:rPr>
        <w:t xml:space="preserve">, wherein the author is describing the sins of the people of Israel under the rule of Jehoahaz. The verse reads, “Indeed they did not cease from the sins of the house of Jeroboam with which he caused Israel to sin, he walked in it; and still the </w:t>
      </w:r>
      <w:r w:rsidR="00256B3F" w:rsidRPr="00256B3F">
        <w:rPr>
          <w:rFonts w:ascii="Times New Roman" w:eastAsia="Times New Roman" w:hAnsi="Times New Roman" w:cs="Times New Roman"/>
          <w:i/>
        </w:rPr>
        <w:t>asherah</w:t>
      </w:r>
      <w:r w:rsidR="00C4510D">
        <w:rPr>
          <w:rFonts w:ascii="Times New Roman" w:eastAsia="Times New Roman" w:hAnsi="Times New Roman" w:cs="Times New Roman"/>
          <w:i/>
        </w:rPr>
        <w:t xml:space="preserve"> </w:t>
      </w:r>
      <w:r w:rsidR="00FE3248">
        <w:rPr>
          <w:rFonts w:ascii="Times New Roman" w:eastAsia="Times New Roman" w:hAnsi="Times New Roman" w:cs="Times New Roman"/>
        </w:rPr>
        <w:t xml:space="preserve">stood in Samaria.” </w:t>
      </w:r>
      <w:r w:rsidR="005562AF">
        <w:rPr>
          <w:rFonts w:ascii="Times New Roman" w:eastAsia="Times New Roman" w:hAnsi="Times New Roman" w:cs="Times New Roman"/>
          <w:i/>
        </w:rPr>
        <w:t xml:space="preserve">Asherah </w:t>
      </w:r>
      <w:r w:rsidR="005562AF">
        <w:rPr>
          <w:rFonts w:ascii="Times New Roman" w:eastAsia="Times New Roman" w:hAnsi="Times New Roman" w:cs="Times New Roman"/>
        </w:rPr>
        <w:t xml:space="preserve">here appears in the definite singular form. </w:t>
      </w:r>
      <w:r w:rsidR="00FE3248">
        <w:rPr>
          <w:rFonts w:ascii="Times New Roman" w:eastAsia="Times New Roman" w:hAnsi="Times New Roman" w:cs="Times New Roman"/>
        </w:rPr>
        <w:t xml:space="preserve">It is the </w:t>
      </w:r>
      <w:r w:rsidR="00256B3F" w:rsidRPr="00256B3F">
        <w:rPr>
          <w:rFonts w:ascii="Times New Roman" w:eastAsia="Times New Roman" w:hAnsi="Times New Roman" w:cs="Times New Roman"/>
          <w:i/>
        </w:rPr>
        <w:t>asherah</w:t>
      </w:r>
      <w:r w:rsidR="00FE3248">
        <w:rPr>
          <w:rFonts w:ascii="Times New Roman" w:eastAsia="Times New Roman" w:hAnsi="Times New Roman" w:cs="Times New Roman"/>
        </w:rPr>
        <w:t xml:space="preserve"> mentioned in this verse that Olyan believes is mentioned in the inscription from Kuntillet ‘Ajrud</w:t>
      </w:r>
      <w:r w:rsidR="00140DE5">
        <w:rPr>
          <w:rFonts w:ascii="Times New Roman" w:eastAsia="Times New Roman" w:hAnsi="Times New Roman" w:cs="Times New Roman"/>
        </w:rPr>
        <w:t xml:space="preserve"> (see above)</w:t>
      </w:r>
      <w:r w:rsidR="00FE3248">
        <w:rPr>
          <w:rFonts w:ascii="Times New Roman" w:eastAsia="Times New Roman" w:hAnsi="Times New Roman" w:cs="Times New Roman"/>
        </w:rPr>
        <w:t xml:space="preserve">. While I find evidence to support this view lacking, </w:t>
      </w:r>
      <w:r w:rsidR="00670BA3">
        <w:rPr>
          <w:rFonts w:ascii="Times New Roman" w:eastAsia="Times New Roman" w:hAnsi="Times New Roman" w:cs="Times New Roman"/>
        </w:rPr>
        <w:lastRenderedPageBreak/>
        <w:t xml:space="preserve">this is a compelling argument for the use of singular form of </w:t>
      </w:r>
      <w:r w:rsidR="00670BA3" w:rsidRPr="006A6051">
        <w:rPr>
          <w:rFonts w:ascii="Times New Roman" w:eastAsia="Times New Roman" w:hAnsi="Times New Roman" w:cs="Times New Roman"/>
          <w:i/>
        </w:rPr>
        <w:t>asherah</w:t>
      </w:r>
      <w:r w:rsidR="00670BA3">
        <w:rPr>
          <w:rFonts w:ascii="Times New Roman" w:eastAsia="Times New Roman" w:hAnsi="Times New Roman" w:cs="Times New Roman"/>
          <w:i/>
        </w:rPr>
        <w:t xml:space="preserve"> </w:t>
      </w:r>
      <w:r w:rsidR="00670BA3">
        <w:rPr>
          <w:rFonts w:ascii="Times New Roman" w:eastAsia="Times New Roman" w:hAnsi="Times New Roman" w:cs="Times New Roman"/>
        </w:rPr>
        <w:t xml:space="preserve">in this verse. Even if the clause containing the </w:t>
      </w:r>
      <w:r w:rsidR="00670BA3">
        <w:rPr>
          <w:rFonts w:ascii="Times New Roman" w:eastAsia="Times New Roman" w:hAnsi="Times New Roman" w:cs="Times New Roman"/>
          <w:i/>
        </w:rPr>
        <w:t xml:space="preserve">asherah </w:t>
      </w:r>
      <w:r w:rsidR="00670BA3">
        <w:rPr>
          <w:rFonts w:ascii="Times New Roman" w:eastAsia="Times New Roman" w:hAnsi="Times New Roman" w:cs="Times New Roman"/>
        </w:rPr>
        <w:t>was a late redaction (which seems likely),</w:t>
      </w:r>
      <w:r w:rsidR="00670BA3">
        <w:rPr>
          <w:rStyle w:val="FootnoteReference"/>
          <w:rFonts w:ascii="Times New Roman" w:eastAsia="Times New Roman" w:hAnsi="Times New Roman" w:cs="Times New Roman"/>
        </w:rPr>
        <w:footnoteReference w:id="144"/>
      </w:r>
      <w:r w:rsidR="00670BA3">
        <w:rPr>
          <w:rFonts w:ascii="Times New Roman" w:eastAsia="Times New Roman" w:hAnsi="Times New Roman" w:cs="Times New Roman"/>
        </w:rPr>
        <w:t xml:space="preserve"> Wiggins asserts that “[e]ven the later editors, who tended to disguise the meaning of asherahs with a masculine plural, would have recourse to the singular if only one specific object were being discussed.”</w:t>
      </w:r>
      <w:r w:rsidR="00670BA3">
        <w:rPr>
          <w:rStyle w:val="FootnoteReference"/>
          <w:rFonts w:ascii="Times New Roman" w:eastAsia="Times New Roman" w:hAnsi="Times New Roman" w:cs="Times New Roman"/>
        </w:rPr>
        <w:footnoteReference w:id="145"/>
      </w:r>
      <w:r w:rsidR="00670BA3">
        <w:rPr>
          <w:rFonts w:ascii="Times New Roman" w:eastAsia="Times New Roman" w:hAnsi="Times New Roman" w:cs="Times New Roman"/>
        </w:rPr>
        <w:t xml:space="preserve"> This </w:t>
      </w:r>
      <w:r w:rsidR="00FE3248">
        <w:rPr>
          <w:rFonts w:ascii="Times New Roman" w:eastAsia="Times New Roman" w:hAnsi="Times New Roman" w:cs="Times New Roman"/>
        </w:rPr>
        <w:t xml:space="preserve">verse does seem to convey the idea that </w:t>
      </w:r>
      <w:r w:rsidR="00256B3F" w:rsidRPr="00256B3F">
        <w:rPr>
          <w:rFonts w:ascii="Times New Roman" w:eastAsia="Times New Roman" w:hAnsi="Times New Roman" w:cs="Times New Roman"/>
          <w:i/>
        </w:rPr>
        <w:t>asherah</w:t>
      </w:r>
      <w:r w:rsidR="00FE3248">
        <w:rPr>
          <w:rFonts w:ascii="Times New Roman" w:eastAsia="Times New Roman" w:hAnsi="Times New Roman" w:cs="Times New Roman"/>
        </w:rPr>
        <w:t>-worship was a severe sin that people were willingly committing</w:t>
      </w:r>
      <w:r w:rsidR="007646E3">
        <w:rPr>
          <w:rFonts w:ascii="Times New Roman" w:eastAsia="Times New Roman" w:hAnsi="Times New Roman" w:cs="Times New Roman"/>
        </w:rPr>
        <w:t>;</w:t>
      </w:r>
      <w:r w:rsidR="00A52CC5">
        <w:rPr>
          <w:rFonts w:ascii="Times New Roman" w:eastAsia="Times New Roman" w:hAnsi="Times New Roman" w:cs="Times New Roman"/>
        </w:rPr>
        <w:t xml:space="preserve"> they ignored Yahweh and continued to commit the sinful acts, specifically leaving the </w:t>
      </w:r>
      <w:r w:rsidR="00256B3F" w:rsidRPr="00256B3F">
        <w:rPr>
          <w:rFonts w:ascii="Times New Roman" w:eastAsia="Times New Roman" w:hAnsi="Times New Roman" w:cs="Times New Roman"/>
          <w:i/>
        </w:rPr>
        <w:t>asherah</w:t>
      </w:r>
      <w:r w:rsidR="00A52CC5">
        <w:rPr>
          <w:rFonts w:ascii="Times New Roman" w:eastAsia="Times New Roman" w:hAnsi="Times New Roman" w:cs="Times New Roman"/>
        </w:rPr>
        <w:t xml:space="preserve"> erected. </w:t>
      </w:r>
      <w:r w:rsidR="00140DE5">
        <w:rPr>
          <w:rFonts w:ascii="Times New Roman" w:eastAsia="Times New Roman" w:hAnsi="Times New Roman" w:cs="Times New Roman"/>
        </w:rPr>
        <w:t>I</w:t>
      </w:r>
      <w:r w:rsidR="00A52CC5">
        <w:rPr>
          <w:rFonts w:ascii="Times New Roman" w:eastAsia="Times New Roman" w:hAnsi="Times New Roman" w:cs="Times New Roman"/>
        </w:rPr>
        <w:t xml:space="preserve">t is difficult to determine if the strong stigma against the placement of an </w:t>
      </w:r>
      <w:r w:rsidR="00256B3F" w:rsidRPr="00256B3F">
        <w:rPr>
          <w:rFonts w:ascii="Times New Roman" w:eastAsia="Times New Roman" w:hAnsi="Times New Roman" w:cs="Times New Roman"/>
          <w:i/>
        </w:rPr>
        <w:t>asherah</w:t>
      </w:r>
      <w:r w:rsidR="00A52CC5">
        <w:rPr>
          <w:rFonts w:ascii="Times New Roman" w:eastAsia="Times New Roman" w:hAnsi="Times New Roman" w:cs="Times New Roman"/>
        </w:rPr>
        <w:t>-pole represented in Kings accurately reflects Israelite religious life</w:t>
      </w:r>
      <w:r w:rsidR="005562AF">
        <w:rPr>
          <w:rFonts w:ascii="Times New Roman" w:eastAsia="Times New Roman" w:hAnsi="Times New Roman" w:cs="Times New Roman"/>
        </w:rPr>
        <w:t xml:space="preserve"> (n</w:t>
      </w:r>
      <w:r w:rsidR="00140DE5">
        <w:rPr>
          <w:rFonts w:ascii="Times New Roman" w:eastAsia="Times New Roman" w:hAnsi="Times New Roman" w:cs="Times New Roman"/>
        </w:rPr>
        <w:t>or is it clear whether the text reflects</w:t>
      </w:r>
      <w:r w:rsidR="00C4510D">
        <w:rPr>
          <w:rFonts w:ascii="Times New Roman" w:eastAsia="Times New Roman" w:hAnsi="Times New Roman" w:cs="Times New Roman"/>
        </w:rPr>
        <w:t xml:space="preserve"> the opinion of a vocal minority</w:t>
      </w:r>
      <w:r w:rsidR="005562AF">
        <w:rPr>
          <w:rFonts w:ascii="Times New Roman" w:eastAsia="Times New Roman" w:hAnsi="Times New Roman" w:cs="Times New Roman"/>
        </w:rPr>
        <w:t>)</w:t>
      </w:r>
      <w:r w:rsidR="00140DE5">
        <w:rPr>
          <w:rFonts w:ascii="Times New Roman" w:eastAsia="Times New Roman" w:hAnsi="Times New Roman" w:cs="Times New Roman"/>
        </w:rPr>
        <w:t>.</w:t>
      </w:r>
      <w:r w:rsidR="00C4510D">
        <w:rPr>
          <w:rFonts w:ascii="Times New Roman" w:eastAsia="Times New Roman" w:hAnsi="Times New Roman" w:cs="Times New Roman"/>
        </w:rPr>
        <w:t xml:space="preserve"> </w:t>
      </w:r>
      <w:r w:rsidR="00140DE5">
        <w:rPr>
          <w:rFonts w:ascii="Times New Roman" w:eastAsia="Times New Roman" w:hAnsi="Times New Roman" w:cs="Times New Roman"/>
        </w:rPr>
        <w:t>Nevertheless, t</w:t>
      </w:r>
      <w:r w:rsidR="00C4510D">
        <w:rPr>
          <w:rFonts w:ascii="Times New Roman" w:eastAsia="Times New Roman" w:hAnsi="Times New Roman" w:cs="Times New Roman"/>
        </w:rPr>
        <w:t xml:space="preserve">he presence of the verse and the insistence of the Deuteronomist of the </w:t>
      </w:r>
      <w:r w:rsidR="00256B3F" w:rsidRPr="00256B3F">
        <w:rPr>
          <w:rFonts w:ascii="Times New Roman" w:eastAsia="Times New Roman" w:hAnsi="Times New Roman" w:cs="Times New Roman"/>
          <w:i/>
        </w:rPr>
        <w:t>asherah</w:t>
      </w:r>
      <w:r w:rsidR="00C4510D">
        <w:rPr>
          <w:rFonts w:ascii="Times New Roman" w:eastAsia="Times New Roman" w:hAnsi="Times New Roman" w:cs="Times New Roman"/>
        </w:rPr>
        <w:t xml:space="preserve">’s sinful nature still </w:t>
      </w:r>
      <w:r w:rsidR="005562AF">
        <w:rPr>
          <w:rFonts w:ascii="Times New Roman" w:eastAsia="Times New Roman" w:hAnsi="Times New Roman" w:cs="Times New Roman"/>
        </w:rPr>
        <w:t>suggest</w:t>
      </w:r>
      <w:r w:rsidR="00C4510D">
        <w:rPr>
          <w:rFonts w:ascii="Times New Roman" w:eastAsia="Times New Roman" w:hAnsi="Times New Roman" w:cs="Times New Roman"/>
        </w:rPr>
        <w:t xml:space="preserve"> that practices involving an object known as an </w:t>
      </w:r>
      <w:r w:rsidR="00256B3F" w:rsidRPr="00256B3F">
        <w:rPr>
          <w:rFonts w:ascii="Times New Roman" w:eastAsia="Times New Roman" w:hAnsi="Times New Roman" w:cs="Times New Roman"/>
          <w:i/>
        </w:rPr>
        <w:t>asherah</w:t>
      </w:r>
      <w:r w:rsidR="00C4510D">
        <w:rPr>
          <w:rFonts w:ascii="Times New Roman" w:eastAsia="Times New Roman" w:hAnsi="Times New Roman" w:cs="Times New Roman"/>
        </w:rPr>
        <w:t xml:space="preserve"> were </w:t>
      </w:r>
      <w:r w:rsidR="00670BA3">
        <w:rPr>
          <w:rFonts w:ascii="Times New Roman" w:eastAsia="Times New Roman" w:hAnsi="Times New Roman" w:cs="Times New Roman"/>
        </w:rPr>
        <w:t>occurring.</w:t>
      </w:r>
    </w:p>
    <w:p w14:paraId="56DE2788" w14:textId="49A28230" w:rsidR="00C4510D" w:rsidRDefault="00C4510D" w:rsidP="00A228FB">
      <w:pPr>
        <w:spacing w:line="480" w:lineRule="auto"/>
        <w:ind w:firstLine="720"/>
        <w:contextualSpacing/>
        <w:rPr>
          <w:rFonts w:ascii="Times New Roman" w:eastAsia="Tahoma" w:hAnsi="Times New Roman" w:cs="Times New Roman"/>
        </w:rPr>
      </w:pPr>
      <w:r>
        <w:rPr>
          <w:rFonts w:ascii="Times New Roman" w:eastAsia="Times New Roman" w:hAnsi="Times New Roman" w:cs="Times New Roman"/>
        </w:rPr>
        <w:t xml:space="preserve">2 Kings 17:10 is reminiscent of 1 Kgs 14:23, describing the presence of the </w:t>
      </w:r>
      <w:r w:rsidRPr="00CD3604">
        <w:rPr>
          <w:rFonts w:ascii="Times New Roman" w:eastAsia="Times New Roman" w:hAnsi="Times New Roman" w:cs="Times New Roman"/>
          <w:i/>
        </w:rPr>
        <w:t xml:space="preserve">asherim </w:t>
      </w:r>
      <w:r>
        <w:rPr>
          <w:rFonts w:ascii="Times New Roman" w:eastAsia="Times New Roman" w:hAnsi="Times New Roman" w:cs="Times New Roman"/>
        </w:rPr>
        <w:t>“on every high hill and under every luxuriant tree.”</w:t>
      </w:r>
      <w:r w:rsidR="00DF01E3">
        <w:rPr>
          <w:rFonts w:ascii="Times New Roman" w:eastAsia="Times New Roman" w:hAnsi="Times New Roman" w:cs="Times New Roman"/>
        </w:rPr>
        <w:t xml:space="preserve"> Again, </w:t>
      </w:r>
      <w:r w:rsidR="00256B3F" w:rsidRPr="00256B3F">
        <w:rPr>
          <w:rFonts w:ascii="Times New Roman" w:eastAsia="Times New Roman" w:hAnsi="Times New Roman" w:cs="Times New Roman"/>
          <w:i/>
        </w:rPr>
        <w:t>asherah</w:t>
      </w:r>
      <w:r w:rsidR="00DF01E3" w:rsidRPr="005B652B">
        <w:rPr>
          <w:rFonts w:ascii="Times New Roman" w:eastAsia="Times New Roman" w:hAnsi="Times New Roman" w:cs="Times New Roman"/>
          <w:i/>
        </w:rPr>
        <w:t xml:space="preserve"> </w:t>
      </w:r>
      <w:r w:rsidR="00DF01E3">
        <w:rPr>
          <w:rFonts w:ascii="Times New Roman" w:eastAsia="Times New Roman" w:hAnsi="Times New Roman" w:cs="Times New Roman"/>
        </w:rPr>
        <w:t xml:space="preserve">is used without the definite article, taking the </w:t>
      </w:r>
      <w:r w:rsidR="005B652B">
        <w:rPr>
          <w:rFonts w:ascii="Times New Roman" w:eastAsia="Times New Roman" w:hAnsi="Times New Roman" w:cs="Times New Roman"/>
        </w:rPr>
        <w:t xml:space="preserve">masculine </w:t>
      </w:r>
      <w:r w:rsidR="005B652B" w:rsidRPr="00100E31">
        <w:rPr>
          <w:rFonts w:ascii="Times New Roman" w:eastAsia="Times New Roman" w:hAnsi="Times New Roman" w:cs="Times New Roman"/>
        </w:rPr>
        <w:t>plural</w:t>
      </w:r>
      <w:r w:rsidR="005B652B">
        <w:rPr>
          <w:rFonts w:ascii="Times New Roman" w:eastAsia="Times New Roman" w:hAnsi="Times New Roman" w:cs="Times New Roman"/>
        </w:rPr>
        <w:t xml:space="preserve"> </w:t>
      </w:r>
      <w:r w:rsidR="00100E31" w:rsidRPr="00100E31">
        <w:rPr>
          <w:rFonts w:ascii="Times New Roman" w:eastAsia="Times New Roman" w:hAnsi="Times New Roman" w:cs="Times New Roman"/>
        </w:rPr>
        <w:t>form</w:t>
      </w:r>
      <w:r w:rsidR="00100E31">
        <w:rPr>
          <w:rFonts w:ascii="Times New Roman" w:eastAsia="Times New Roman" w:hAnsi="Times New Roman" w:cs="Times New Roman"/>
          <w:i/>
        </w:rPr>
        <w:t xml:space="preserve"> wa-asherim.</w:t>
      </w:r>
      <w:r w:rsidR="005B652B">
        <w:rPr>
          <w:rFonts w:ascii="Times New Roman" w:eastAsia="Tahoma" w:hAnsi="Times New Roman" w:cs="Times New Roman"/>
          <w:sz w:val="28"/>
          <w:szCs w:val="28"/>
        </w:rPr>
        <w:t xml:space="preserve"> </w:t>
      </w:r>
      <w:r w:rsidR="005B652B">
        <w:rPr>
          <w:rFonts w:ascii="Times New Roman" w:eastAsia="Tahoma" w:hAnsi="Times New Roman" w:cs="Times New Roman"/>
        </w:rPr>
        <w:t xml:space="preserve">Verse 10 is commonly determined to be a late redaction of the text, which Wiggins uses as evidence </w:t>
      </w:r>
      <w:r w:rsidR="00140DE5">
        <w:rPr>
          <w:rFonts w:ascii="Times New Roman" w:eastAsia="Tahoma" w:hAnsi="Times New Roman" w:cs="Times New Roman"/>
        </w:rPr>
        <w:t>that</w:t>
      </w:r>
      <w:r w:rsidR="0036713B">
        <w:rPr>
          <w:rFonts w:ascii="Times New Roman" w:eastAsia="Tahoma" w:hAnsi="Times New Roman" w:cs="Times New Roman"/>
        </w:rPr>
        <w:t xml:space="preserve"> the masculine plural </w:t>
      </w:r>
      <w:r w:rsidR="0036713B" w:rsidRPr="0036713B">
        <w:rPr>
          <w:rFonts w:ascii="Times New Roman" w:eastAsia="Tahoma" w:hAnsi="Times New Roman" w:cs="Times New Roman"/>
          <w:i/>
        </w:rPr>
        <w:t>asherim</w:t>
      </w:r>
      <w:r w:rsidR="0036713B">
        <w:rPr>
          <w:rFonts w:ascii="Times New Roman" w:eastAsia="Tahoma" w:hAnsi="Times New Roman" w:cs="Times New Roman"/>
        </w:rPr>
        <w:t xml:space="preserve"> </w:t>
      </w:r>
      <w:r w:rsidR="00140DE5">
        <w:rPr>
          <w:rFonts w:ascii="Times New Roman" w:eastAsia="Tahoma" w:hAnsi="Times New Roman" w:cs="Times New Roman"/>
        </w:rPr>
        <w:t>was</w:t>
      </w:r>
      <w:r w:rsidR="0036713B">
        <w:rPr>
          <w:rFonts w:ascii="Times New Roman" w:eastAsia="Tahoma" w:hAnsi="Times New Roman" w:cs="Times New Roman"/>
        </w:rPr>
        <w:t xml:space="preserve"> a product of late redactors.</w:t>
      </w:r>
      <w:r w:rsidR="006D6FDF">
        <w:rPr>
          <w:rStyle w:val="FootnoteReference"/>
          <w:rFonts w:ascii="Times New Roman" w:eastAsia="Tahoma" w:hAnsi="Times New Roman" w:cs="Times New Roman"/>
        </w:rPr>
        <w:footnoteReference w:id="146"/>
      </w:r>
    </w:p>
    <w:p w14:paraId="3935B859" w14:textId="798D98F8" w:rsidR="0036713B" w:rsidRDefault="0036713B" w:rsidP="0036713B">
      <w:pPr>
        <w:spacing w:line="480" w:lineRule="auto"/>
        <w:contextualSpacing/>
        <w:rPr>
          <w:rFonts w:ascii="Times New Roman" w:eastAsia="Tahoma" w:hAnsi="Times New Roman" w:cs="Times New Roman"/>
        </w:rPr>
      </w:pPr>
      <w:r>
        <w:rPr>
          <w:rFonts w:ascii="Times New Roman" w:eastAsia="Tahoma" w:hAnsi="Times New Roman" w:cs="Times New Roman"/>
        </w:rPr>
        <w:tab/>
        <w:t xml:space="preserve">2 Kings 17:16 again sees </w:t>
      </w:r>
      <w:r w:rsidR="00256B3F" w:rsidRPr="00256B3F">
        <w:rPr>
          <w:rFonts w:ascii="Times New Roman" w:eastAsia="Tahoma" w:hAnsi="Times New Roman" w:cs="Times New Roman"/>
          <w:i/>
        </w:rPr>
        <w:t>asherah</w:t>
      </w:r>
      <w:r w:rsidR="00132B35">
        <w:rPr>
          <w:rFonts w:ascii="Times New Roman" w:eastAsia="Tahoma" w:hAnsi="Times New Roman" w:cs="Times New Roman"/>
        </w:rPr>
        <w:t xml:space="preserve"> referred to alongside </w:t>
      </w:r>
      <w:r w:rsidR="00132B35" w:rsidRPr="00DB4308">
        <w:rPr>
          <w:rFonts w:ascii="Times New Roman" w:eastAsia="Tahoma" w:hAnsi="Times New Roman" w:cs="Times New Roman"/>
          <w:i/>
        </w:rPr>
        <w:t>baal</w:t>
      </w:r>
      <w:r w:rsidR="00132B35">
        <w:rPr>
          <w:rFonts w:ascii="Times New Roman" w:eastAsia="Tahoma" w:hAnsi="Times New Roman" w:cs="Times New Roman"/>
        </w:rPr>
        <w:t xml:space="preserve"> within a detailed discussion of transgressions against Yahweh. The verse reads, “And they left all the commandments of Yahweh their God, and they made for themselves a molten image, two calves, and they made an </w:t>
      </w:r>
      <w:r w:rsidR="00256B3F" w:rsidRPr="00256B3F">
        <w:rPr>
          <w:rFonts w:ascii="Times New Roman" w:eastAsia="Tahoma" w:hAnsi="Times New Roman" w:cs="Times New Roman"/>
          <w:i/>
        </w:rPr>
        <w:t>asherah</w:t>
      </w:r>
      <w:r w:rsidR="00132B35" w:rsidRPr="00DB4308">
        <w:rPr>
          <w:rFonts w:ascii="Times New Roman" w:eastAsia="Tahoma" w:hAnsi="Times New Roman" w:cs="Times New Roman"/>
          <w:i/>
        </w:rPr>
        <w:t xml:space="preserve"> </w:t>
      </w:r>
      <w:r w:rsidR="00132B35">
        <w:rPr>
          <w:rFonts w:ascii="Times New Roman" w:eastAsia="Tahoma" w:hAnsi="Times New Roman" w:cs="Times New Roman"/>
        </w:rPr>
        <w:t xml:space="preserve">and they did obeisance to all the hosts of heaven and they served the </w:t>
      </w:r>
      <w:r w:rsidR="00132B35" w:rsidRPr="00DB4308">
        <w:rPr>
          <w:rFonts w:ascii="Times New Roman" w:eastAsia="Tahoma" w:hAnsi="Times New Roman" w:cs="Times New Roman"/>
          <w:i/>
        </w:rPr>
        <w:t>baals</w:t>
      </w:r>
      <w:r w:rsidR="00132B35">
        <w:rPr>
          <w:rFonts w:ascii="Times New Roman" w:eastAsia="Tahoma" w:hAnsi="Times New Roman" w:cs="Times New Roman"/>
        </w:rPr>
        <w:t>.”</w:t>
      </w:r>
      <w:r w:rsidR="00DB4308">
        <w:rPr>
          <w:rFonts w:ascii="Times New Roman" w:eastAsia="Tahoma" w:hAnsi="Times New Roman" w:cs="Times New Roman"/>
        </w:rPr>
        <w:t xml:space="preserve"> In this </w:t>
      </w:r>
      <w:r w:rsidR="00DB4308">
        <w:rPr>
          <w:rFonts w:ascii="Times New Roman" w:eastAsia="Tahoma" w:hAnsi="Times New Roman" w:cs="Times New Roman"/>
        </w:rPr>
        <w:lastRenderedPageBreak/>
        <w:t xml:space="preserve">verse, </w:t>
      </w:r>
      <w:r w:rsidR="00256B3F" w:rsidRPr="00256B3F">
        <w:rPr>
          <w:rFonts w:ascii="Times New Roman" w:eastAsia="Tahoma" w:hAnsi="Times New Roman" w:cs="Times New Roman"/>
          <w:i/>
        </w:rPr>
        <w:t>asherah</w:t>
      </w:r>
      <w:r w:rsidR="00DB4308">
        <w:rPr>
          <w:rFonts w:ascii="Times New Roman" w:eastAsia="Tahoma" w:hAnsi="Times New Roman" w:cs="Times New Roman"/>
        </w:rPr>
        <w:t xml:space="preserve"> takes the </w:t>
      </w:r>
      <w:r w:rsidR="000A6794">
        <w:rPr>
          <w:rFonts w:ascii="Times New Roman" w:eastAsia="Tahoma" w:hAnsi="Times New Roman" w:cs="Times New Roman"/>
        </w:rPr>
        <w:t>singular form</w:t>
      </w:r>
      <w:r w:rsidR="00906FA3">
        <w:rPr>
          <w:rFonts w:ascii="Times New Roman" w:eastAsia="Tahoma" w:hAnsi="Times New Roman" w:cs="Times New Roman"/>
          <w:sz w:val="28"/>
          <w:szCs w:val="28"/>
        </w:rPr>
        <w:t xml:space="preserve"> </w:t>
      </w:r>
      <w:r w:rsidR="00906FA3">
        <w:rPr>
          <w:rFonts w:ascii="Times New Roman" w:eastAsia="Tahoma" w:hAnsi="Times New Roman" w:cs="Times New Roman"/>
        </w:rPr>
        <w:t>with no suffix</w:t>
      </w:r>
      <w:r w:rsidR="00670BA3">
        <w:rPr>
          <w:rFonts w:ascii="Times New Roman" w:eastAsia="Tahoma" w:hAnsi="Times New Roman" w:cs="Times New Roman"/>
        </w:rPr>
        <w:t>, and the verse seems to have a late date.</w:t>
      </w:r>
      <w:r w:rsidR="00670BA3">
        <w:rPr>
          <w:rStyle w:val="FootnoteReference"/>
          <w:rFonts w:ascii="Times New Roman" w:eastAsia="Tahoma" w:hAnsi="Times New Roman" w:cs="Times New Roman"/>
        </w:rPr>
        <w:footnoteReference w:id="147"/>
      </w:r>
      <w:r w:rsidR="00906FA3">
        <w:rPr>
          <w:rFonts w:ascii="Times New Roman" w:eastAsia="Tahoma" w:hAnsi="Times New Roman" w:cs="Times New Roman"/>
        </w:rPr>
        <w:t xml:space="preserve"> The mention of </w:t>
      </w:r>
      <w:r w:rsidR="00444098">
        <w:rPr>
          <w:rFonts w:ascii="Times New Roman" w:eastAsia="Tahoma" w:hAnsi="Times New Roman" w:cs="Times New Roman"/>
        </w:rPr>
        <w:t>the bulls is of interest</w:t>
      </w:r>
      <w:r w:rsidR="00906FA3">
        <w:rPr>
          <w:rFonts w:ascii="Times New Roman" w:eastAsia="Tahoma" w:hAnsi="Times New Roman" w:cs="Times New Roman"/>
        </w:rPr>
        <w:t xml:space="preserve"> d</w:t>
      </w:r>
      <w:r w:rsidR="006D6FDF">
        <w:rPr>
          <w:rFonts w:ascii="Times New Roman" w:eastAsia="Tahoma" w:hAnsi="Times New Roman" w:cs="Times New Roman"/>
        </w:rPr>
        <w:t xml:space="preserve">ue to the similarities with 1 Kgs 18:19 and the account of Mount Carmel. Though this does not likely suggest a direct connection in worship practices between </w:t>
      </w:r>
      <w:r w:rsidR="00256B3F" w:rsidRPr="00256B3F">
        <w:rPr>
          <w:rFonts w:ascii="Times New Roman" w:eastAsia="Tahoma" w:hAnsi="Times New Roman" w:cs="Times New Roman"/>
          <w:i/>
        </w:rPr>
        <w:t>asherah</w:t>
      </w:r>
      <w:r w:rsidR="006D6FDF">
        <w:rPr>
          <w:rFonts w:ascii="Times New Roman" w:eastAsia="Tahoma" w:hAnsi="Times New Roman" w:cs="Times New Roman"/>
        </w:rPr>
        <w:t xml:space="preserve"> and bulls, it does reveal a rhetorical move on the part of the author in which certain cultic objects (i.e. the </w:t>
      </w:r>
      <w:r w:rsidR="00256B3F" w:rsidRPr="00256B3F">
        <w:rPr>
          <w:rFonts w:ascii="Times New Roman" w:eastAsia="Tahoma" w:hAnsi="Times New Roman" w:cs="Times New Roman"/>
          <w:i/>
        </w:rPr>
        <w:t>asherah</w:t>
      </w:r>
      <w:r w:rsidR="006D6FDF">
        <w:rPr>
          <w:rFonts w:ascii="Times New Roman" w:eastAsia="Tahoma" w:hAnsi="Times New Roman" w:cs="Times New Roman"/>
        </w:rPr>
        <w:t xml:space="preserve">, bulls, the </w:t>
      </w:r>
      <w:r w:rsidR="006D6FDF" w:rsidRPr="006D6FDF">
        <w:rPr>
          <w:rFonts w:ascii="Times New Roman" w:eastAsia="Tahoma" w:hAnsi="Times New Roman" w:cs="Times New Roman"/>
          <w:i/>
        </w:rPr>
        <w:t>baals</w:t>
      </w:r>
      <w:r w:rsidR="006D6FDF">
        <w:rPr>
          <w:rFonts w:ascii="Times New Roman" w:eastAsia="Tahoma" w:hAnsi="Times New Roman" w:cs="Times New Roman"/>
        </w:rPr>
        <w:t>) are categorically linked and associated with sin and actions against Yahweh.</w:t>
      </w:r>
      <w:r w:rsidR="00670BA3">
        <w:rPr>
          <w:rStyle w:val="FootnoteReference"/>
          <w:rFonts w:ascii="Times New Roman" w:eastAsia="Tahoma" w:hAnsi="Times New Roman" w:cs="Times New Roman"/>
        </w:rPr>
        <w:footnoteReference w:id="148"/>
      </w:r>
    </w:p>
    <w:p w14:paraId="5F1035C2" w14:textId="76C94177" w:rsidR="00785B69" w:rsidRDefault="006D6FDF" w:rsidP="0036713B">
      <w:pPr>
        <w:spacing w:line="480" w:lineRule="auto"/>
        <w:contextualSpacing/>
        <w:rPr>
          <w:rFonts w:ascii="Times New Roman" w:eastAsia="Tahoma" w:hAnsi="Times New Roman" w:cs="Times New Roman"/>
        </w:rPr>
      </w:pPr>
      <w:r>
        <w:rPr>
          <w:rFonts w:ascii="Times New Roman" w:eastAsia="Tahoma" w:hAnsi="Times New Roman" w:cs="Times New Roman"/>
        </w:rPr>
        <w:tab/>
      </w:r>
      <w:r w:rsidR="00444098">
        <w:rPr>
          <w:rFonts w:ascii="Times New Roman" w:eastAsia="Tahoma" w:hAnsi="Times New Roman" w:cs="Times New Roman"/>
        </w:rPr>
        <w:t xml:space="preserve">The remaining references to </w:t>
      </w:r>
      <w:r w:rsidR="00256B3F" w:rsidRPr="00256B3F">
        <w:rPr>
          <w:rFonts w:ascii="Times New Roman" w:eastAsia="Tahoma" w:hAnsi="Times New Roman" w:cs="Times New Roman"/>
          <w:i/>
        </w:rPr>
        <w:t>asherah</w:t>
      </w:r>
      <w:r w:rsidR="00444098">
        <w:rPr>
          <w:rFonts w:ascii="Times New Roman" w:eastAsia="Tahoma" w:hAnsi="Times New Roman" w:cs="Times New Roman"/>
        </w:rPr>
        <w:t xml:space="preserve"> in Kings occur within the religious reformations of Hezekiah and Josiah. These are perhaps the most well-known and often-discussed references to</w:t>
      </w:r>
      <w:r w:rsidR="00444098" w:rsidRPr="00444098">
        <w:rPr>
          <w:rFonts w:ascii="Times New Roman" w:eastAsia="Tahoma" w:hAnsi="Times New Roman" w:cs="Times New Roman"/>
          <w:i/>
        </w:rPr>
        <w:t xml:space="preserve"> </w:t>
      </w:r>
      <w:r w:rsidR="00256B3F" w:rsidRPr="00256B3F">
        <w:rPr>
          <w:rFonts w:ascii="Times New Roman" w:eastAsia="Tahoma" w:hAnsi="Times New Roman" w:cs="Times New Roman"/>
          <w:i/>
        </w:rPr>
        <w:t>asherah</w:t>
      </w:r>
      <w:r w:rsidR="00444098">
        <w:rPr>
          <w:rFonts w:ascii="Times New Roman" w:eastAsia="Tahoma" w:hAnsi="Times New Roman" w:cs="Times New Roman"/>
        </w:rPr>
        <w:t xml:space="preserve"> in the Hebrew Bible.</w:t>
      </w:r>
      <w:r w:rsidR="00427C6D">
        <w:rPr>
          <w:rFonts w:ascii="Times New Roman" w:eastAsia="Tahoma" w:hAnsi="Times New Roman" w:cs="Times New Roman"/>
        </w:rPr>
        <w:t xml:space="preserve"> </w:t>
      </w:r>
      <w:r w:rsidR="006C4E45">
        <w:rPr>
          <w:rFonts w:ascii="Times New Roman" w:eastAsia="Tahoma" w:hAnsi="Times New Roman" w:cs="Times New Roman"/>
        </w:rPr>
        <w:t>The first occurs in 2 Kgs 18:4 within the reform of Hezekiah. The verse reads, “</w:t>
      </w:r>
      <w:r w:rsidR="006C4E45" w:rsidRPr="006C4E45">
        <w:rPr>
          <w:rFonts w:ascii="Times New Roman" w:eastAsia="Tahoma" w:hAnsi="Times New Roman" w:cs="Times New Roman"/>
        </w:rPr>
        <w:t>He removed the high places, broke down the pillars, a</w:t>
      </w:r>
      <w:r w:rsidR="006C4E45">
        <w:rPr>
          <w:rFonts w:ascii="Times New Roman" w:eastAsia="Tahoma" w:hAnsi="Times New Roman" w:cs="Times New Roman"/>
        </w:rPr>
        <w:t xml:space="preserve">nd cut down the </w:t>
      </w:r>
      <w:r w:rsidR="00256B3F" w:rsidRPr="00256B3F">
        <w:rPr>
          <w:rFonts w:ascii="Times New Roman" w:eastAsia="Tahoma" w:hAnsi="Times New Roman" w:cs="Times New Roman"/>
          <w:i/>
        </w:rPr>
        <w:t>asherah</w:t>
      </w:r>
      <w:r w:rsidR="006C4E45">
        <w:rPr>
          <w:rFonts w:ascii="Times New Roman" w:eastAsia="Tahoma" w:hAnsi="Times New Roman" w:cs="Times New Roman"/>
        </w:rPr>
        <w:t xml:space="preserve">. </w:t>
      </w:r>
      <w:r w:rsidR="006C4E45" w:rsidRPr="006C4E45">
        <w:rPr>
          <w:rFonts w:ascii="Times New Roman" w:eastAsia="Tahoma" w:hAnsi="Times New Roman" w:cs="Times New Roman"/>
        </w:rPr>
        <w:t>He broke in pieces the bronze serpent that Moses had made, for until those days the people of Israel had made offerings to it; it was called Nehushtan.</w:t>
      </w:r>
      <w:r w:rsidR="006C4E45">
        <w:rPr>
          <w:rFonts w:ascii="Times New Roman" w:eastAsia="Tahoma" w:hAnsi="Times New Roman" w:cs="Times New Roman"/>
        </w:rPr>
        <w:t xml:space="preserve">” </w:t>
      </w:r>
      <w:r w:rsidR="006C4E45" w:rsidRPr="006C4E45">
        <w:rPr>
          <w:rFonts w:ascii="Times New Roman" w:eastAsia="Tahoma" w:hAnsi="Times New Roman" w:cs="Times New Roman"/>
          <w:i/>
        </w:rPr>
        <w:t>Asherah</w:t>
      </w:r>
      <w:r w:rsidR="006C4E45">
        <w:rPr>
          <w:rFonts w:ascii="Times New Roman" w:eastAsia="Tahoma" w:hAnsi="Times New Roman" w:cs="Times New Roman"/>
        </w:rPr>
        <w:t xml:space="preserve"> in this verse occurs in the definitive singular form</w:t>
      </w:r>
      <w:r w:rsidR="006C4E45">
        <w:rPr>
          <w:rFonts w:ascii="Times New Roman" w:eastAsia="Times New Roman" w:hAnsi="Times New Roman" w:cs="Times New Roman"/>
          <w:i/>
        </w:rPr>
        <w:t xml:space="preserve"> </w:t>
      </w:r>
      <w:r w:rsidR="000A6794" w:rsidRPr="000A6794">
        <w:rPr>
          <w:rFonts w:ascii="Times New Roman" w:eastAsia="Times New Roman" w:hAnsi="Times New Roman" w:cs="Times New Roman"/>
          <w:i/>
        </w:rPr>
        <w:t>ha-</w:t>
      </w:r>
      <w:r w:rsidR="00256B3F" w:rsidRPr="00256B3F">
        <w:rPr>
          <w:rFonts w:ascii="Times New Roman" w:eastAsia="Times New Roman" w:hAnsi="Times New Roman" w:cs="Times New Roman"/>
          <w:i/>
        </w:rPr>
        <w:t>asherah</w:t>
      </w:r>
      <w:r w:rsidR="000A6794" w:rsidRPr="000A6794">
        <w:rPr>
          <w:rFonts w:ascii="Times New Roman" w:eastAsia="Times New Roman" w:hAnsi="Times New Roman" w:cs="Times New Roman"/>
          <w:i/>
        </w:rPr>
        <w:t>,</w:t>
      </w:r>
      <w:r w:rsidR="000A6794">
        <w:rPr>
          <w:rFonts w:ascii="Times New Roman" w:eastAsia="Times New Roman" w:hAnsi="Times New Roman" w:cs="Times New Roman"/>
        </w:rPr>
        <w:t xml:space="preserve"> </w:t>
      </w:r>
      <w:r w:rsidR="006C4E45">
        <w:rPr>
          <w:rFonts w:ascii="Times New Roman" w:eastAsia="Tahoma" w:hAnsi="Times New Roman" w:cs="Times New Roman"/>
        </w:rPr>
        <w:t xml:space="preserve">which suggests that there is a specific </w:t>
      </w:r>
      <w:r w:rsidR="00256B3F" w:rsidRPr="00256B3F">
        <w:rPr>
          <w:rFonts w:ascii="Times New Roman" w:eastAsia="Tahoma" w:hAnsi="Times New Roman" w:cs="Times New Roman"/>
          <w:i/>
        </w:rPr>
        <w:t>asherah</w:t>
      </w:r>
      <w:r w:rsidR="006C4E45">
        <w:rPr>
          <w:rFonts w:ascii="Times New Roman" w:eastAsia="Tahoma" w:hAnsi="Times New Roman" w:cs="Times New Roman"/>
        </w:rPr>
        <w:t xml:space="preserve"> being invoked here. She is listed among other cultic items (the high places, the pillars, etc.), which both places the </w:t>
      </w:r>
      <w:r w:rsidR="00256B3F" w:rsidRPr="00256B3F">
        <w:rPr>
          <w:rFonts w:ascii="Times New Roman" w:eastAsia="Tahoma" w:hAnsi="Times New Roman" w:cs="Times New Roman"/>
          <w:i/>
        </w:rPr>
        <w:t>asherah</w:t>
      </w:r>
      <w:r w:rsidR="006C4E45">
        <w:rPr>
          <w:rFonts w:ascii="Times New Roman" w:eastAsia="Tahoma" w:hAnsi="Times New Roman" w:cs="Times New Roman"/>
        </w:rPr>
        <w:t xml:space="preserve"> categorically in the realm of cultic ritual and is consistent with other </w:t>
      </w:r>
      <w:r w:rsidR="00785B69">
        <w:rPr>
          <w:rFonts w:ascii="Times New Roman" w:eastAsia="Tahoma" w:hAnsi="Times New Roman" w:cs="Times New Roman"/>
        </w:rPr>
        <w:t xml:space="preserve">passages that mention </w:t>
      </w:r>
      <w:r w:rsidR="00256B3F" w:rsidRPr="00256B3F">
        <w:rPr>
          <w:rFonts w:ascii="Times New Roman" w:eastAsia="Tahoma" w:hAnsi="Times New Roman" w:cs="Times New Roman"/>
          <w:i/>
        </w:rPr>
        <w:t>asherah</w:t>
      </w:r>
      <w:r w:rsidR="00785B69" w:rsidRPr="00785B69">
        <w:rPr>
          <w:rFonts w:ascii="Times New Roman" w:eastAsia="Tahoma" w:hAnsi="Times New Roman" w:cs="Times New Roman"/>
          <w:i/>
        </w:rPr>
        <w:t xml:space="preserve"> </w:t>
      </w:r>
      <w:r w:rsidR="00785B69">
        <w:rPr>
          <w:rFonts w:ascii="Times New Roman" w:eastAsia="Tahoma" w:hAnsi="Times New Roman" w:cs="Times New Roman"/>
        </w:rPr>
        <w:t>in the Hebrew Bible.</w:t>
      </w:r>
      <w:r w:rsidR="00B96F26">
        <w:rPr>
          <w:rFonts w:ascii="Times New Roman" w:eastAsia="Tahoma" w:hAnsi="Times New Roman" w:cs="Times New Roman"/>
        </w:rPr>
        <w:t xml:space="preserve"> </w:t>
      </w:r>
      <w:r w:rsidR="00785B69">
        <w:rPr>
          <w:rFonts w:ascii="Times New Roman" w:eastAsia="Tahoma" w:hAnsi="Times New Roman" w:cs="Times New Roman"/>
        </w:rPr>
        <w:t>However, unlike several similar passages, this on</w:t>
      </w:r>
      <w:r w:rsidR="0022078D">
        <w:rPr>
          <w:rFonts w:ascii="Times New Roman" w:eastAsia="Tahoma" w:hAnsi="Times New Roman" w:cs="Times New Roman"/>
        </w:rPr>
        <w:t xml:space="preserve">e </w:t>
      </w:r>
      <w:r w:rsidR="00C246D7">
        <w:rPr>
          <w:rFonts w:ascii="Times New Roman" w:eastAsia="Tahoma" w:hAnsi="Times New Roman" w:cs="Times New Roman"/>
        </w:rPr>
        <w:t>does not appear to have been the subject of late redaction</w:t>
      </w:r>
      <w:r w:rsidR="00507EA4">
        <w:rPr>
          <w:rFonts w:ascii="Times New Roman" w:eastAsia="Tahoma" w:hAnsi="Times New Roman" w:cs="Times New Roman"/>
        </w:rPr>
        <w:t>, which points to the possibility that the</w:t>
      </w:r>
      <w:r w:rsidR="00410AE8">
        <w:rPr>
          <w:rFonts w:ascii="Times New Roman" w:eastAsia="Tahoma" w:hAnsi="Times New Roman" w:cs="Times New Roman"/>
        </w:rPr>
        <w:t xml:space="preserve"> use of </w:t>
      </w:r>
      <w:r w:rsidR="00256B3F" w:rsidRPr="00256B3F">
        <w:rPr>
          <w:rFonts w:ascii="Times New Roman" w:eastAsia="Tahoma" w:hAnsi="Times New Roman" w:cs="Times New Roman"/>
          <w:i/>
        </w:rPr>
        <w:t>asherah</w:t>
      </w:r>
      <w:r w:rsidR="00410AE8">
        <w:rPr>
          <w:rFonts w:ascii="Times New Roman" w:eastAsia="Tahoma" w:hAnsi="Times New Roman" w:cs="Times New Roman"/>
        </w:rPr>
        <w:t xml:space="preserve"> in the plural was a product of </w:t>
      </w:r>
      <w:r w:rsidR="00787176">
        <w:rPr>
          <w:rFonts w:ascii="Times New Roman" w:eastAsia="Tahoma" w:hAnsi="Times New Roman" w:cs="Times New Roman"/>
        </w:rPr>
        <w:t>late redactors</w:t>
      </w:r>
      <w:r w:rsidR="00C246D7">
        <w:rPr>
          <w:rFonts w:ascii="Times New Roman" w:eastAsia="Tahoma" w:hAnsi="Times New Roman" w:cs="Times New Roman"/>
        </w:rPr>
        <w:t>.</w:t>
      </w:r>
      <w:r w:rsidR="00507EA4">
        <w:rPr>
          <w:rStyle w:val="FootnoteReference"/>
          <w:rFonts w:ascii="Times New Roman" w:eastAsia="Tahoma" w:hAnsi="Times New Roman" w:cs="Times New Roman"/>
        </w:rPr>
        <w:footnoteReference w:id="149"/>
      </w:r>
    </w:p>
    <w:p w14:paraId="1EE08CBA" w14:textId="581306D2" w:rsidR="00787176" w:rsidRDefault="00006EE9" w:rsidP="0036713B">
      <w:pPr>
        <w:spacing w:line="480" w:lineRule="auto"/>
        <w:contextualSpacing/>
        <w:rPr>
          <w:rFonts w:ascii="Times New Roman" w:eastAsia="Tahoma" w:hAnsi="Times New Roman" w:cs="Times New Roman"/>
        </w:rPr>
      </w:pPr>
      <w:r>
        <w:rPr>
          <w:rFonts w:ascii="Times New Roman" w:eastAsia="Tahoma" w:hAnsi="Times New Roman" w:cs="Times New Roman"/>
        </w:rPr>
        <w:tab/>
        <w:t>Following the religious reform of Hezekiah</w:t>
      </w:r>
      <w:r w:rsidR="00410C6F">
        <w:rPr>
          <w:rFonts w:ascii="Times New Roman" w:eastAsia="Tahoma" w:hAnsi="Times New Roman" w:cs="Times New Roman"/>
        </w:rPr>
        <w:t xml:space="preserve">, King </w:t>
      </w:r>
      <w:r w:rsidR="00CD6048">
        <w:rPr>
          <w:rFonts w:ascii="Times New Roman" w:eastAsia="Tahoma" w:hAnsi="Times New Roman" w:cs="Times New Roman"/>
        </w:rPr>
        <w:t>Manasseh</w:t>
      </w:r>
      <w:r w:rsidR="00410C6F">
        <w:rPr>
          <w:rFonts w:ascii="Times New Roman" w:eastAsia="Tahoma" w:hAnsi="Times New Roman" w:cs="Times New Roman"/>
        </w:rPr>
        <w:t xml:space="preserve"> re-creates the cultic environment that his father destroyed. Verse 21:3 reads, “And he turned and he built the high </w:t>
      </w:r>
      <w:r w:rsidR="00410C6F">
        <w:rPr>
          <w:rFonts w:ascii="Times New Roman" w:eastAsia="Tahoma" w:hAnsi="Times New Roman" w:cs="Times New Roman"/>
        </w:rPr>
        <w:lastRenderedPageBreak/>
        <w:t xml:space="preserve">places which his father Hezekiah destroyed and he erected the altars to the baal, and he made an </w:t>
      </w:r>
      <w:r w:rsidR="00256B3F" w:rsidRPr="00256B3F">
        <w:rPr>
          <w:rFonts w:ascii="Times New Roman" w:eastAsia="Tahoma" w:hAnsi="Times New Roman" w:cs="Times New Roman"/>
          <w:i/>
        </w:rPr>
        <w:t>asherah</w:t>
      </w:r>
      <w:r w:rsidR="00410C6F">
        <w:rPr>
          <w:rFonts w:ascii="Times New Roman" w:eastAsia="Tahoma" w:hAnsi="Times New Roman" w:cs="Times New Roman"/>
        </w:rPr>
        <w:t xml:space="preserve"> just as Ahab king of Israel made and they bowed to all the hosts of heaven and he served them.”</w:t>
      </w:r>
      <w:r w:rsidR="00D26E78">
        <w:rPr>
          <w:rFonts w:ascii="Times New Roman" w:eastAsia="Tahoma" w:hAnsi="Times New Roman" w:cs="Times New Roman"/>
        </w:rPr>
        <w:t xml:space="preserve"> </w:t>
      </w:r>
      <w:r w:rsidR="00D26E78" w:rsidRPr="00D26E78">
        <w:rPr>
          <w:rFonts w:ascii="Times New Roman" w:eastAsia="Tahoma" w:hAnsi="Times New Roman" w:cs="Times New Roman"/>
          <w:i/>
        </w:rPr>
        <w:t>Asherah</w:t>
      </w:r>
      <w:r w:rsidR="00D26E78">
        <w:rPr>
          <w:rFonts w:ascii="Times New Roman" w:eastAsia="Tahoma" w:hAnsi="Times New Roman" w:cs="Times New Roman"/>
        </w:rPr>
        <w:t xml:space="preserve"> here appears in the </w:t>
      </w:r>
      <w:r w:rsidR="00CD6048">
        <w:rPr>
          <w:rFonts w:ascii="Times New Roman" w:eastAsia="Tahoma" w:hAnsi="Times New Roman" w:cs="Times New Roman"/>
        </w:rPr>
        <w:t xml:space="preserve">indefinite </w:t>
      </w:r>
      <w:r w:rsidR="00D26E78">
        <w:rPr>
          <w:rFonts w:ascii="Times New Roman" w:eastAsia="Tahoma" w:hAnsi="Times New Roman" w:cs="Times New Roman"/>
        </w:rPr>
        <w:t>feminine singular form</w:t>
      </w:r>
      <w:r w:rsidR="00D26E78">
        <w:rPr>
          <w:rFonts w:ascii="Times New Roman" w:eastAsia="Tahoma" w:hAnsi="Times New Roman" w:cs="Times New Roman"/>
          <w:sz w:val="28"/>
          <w:szCs w:val="28"/>
        </w:rPr>
        <w:t>.</w:t>
      </w:r>
      <w:r w:rsidR="00D26E78">
        <w:rPr>
          <w:rFonts w:ascii="Times New Roman" w:eastAsia="Tahoma" w:hAnsi="Times New Roman" w:cs="Times New Roman"/>
        </w:rPr>
        <w:t xml:space="preserve"> </w:t>
      </w:r>
      <w:r w:rsidR="00A14222">
        <w:rPr>
          <w:rFonts w:ascii="Times New Roman" w:eastAsia="Tahoma" w:hAnsi="Times New Roman" w:cs="Times New Roman"/>
        </w:rPr>
        <w:t xml:space="preserve"> This ver</w:t>
      </w:r>
      <w:r w:rsidR="003B5105">
        <w:rPr>
          <w:rFonts w:ascii="Times New Roman" w:eastAsia="Tahoma" w:hAnsi="Times New Roman" w:cs="Times New Roman"/>
        </w:rPr>
        <w:t>se is likely a late addition to the Book of Kings</w:t>
      </w:r>
      <w:r w:rsidR="00CE11D0">
        <w:rPr>
          <w:rFonts w:ascii="Times New Roman" w:eastAsia="Tahoma" w:hAnsi="Times New Roman" w:cs="Times New Roman"/>
        </w:rPr>
        <w:t xml:space="preserve">, </w:t>
      </w:r>
      <w:r w:rsidR="00D26E78">
        <w:rPr>
          <w:rFonts w:ascii="Times New Roman" w:eastAsia="Tahoma" w:hAnsi="Times New Roman" w:cs="Times New Roman"/>
        </w:rPr>
        <w:t>which</w:t>
      </w:r>
      <w:r w:rsidR="00CE11D0">
        <w:rPr>
          <w:rFonts w:ascii="Times New Roman" w:eastAsia="Tahoma" w:hAnsi="Times New Roman" w:cs="Times New Roman"/>
        </w:rPr>
        <w:t xml:space="preserve"> is inconsistent with our earlier observation a là Hadley that </w:t>
      </w:r>
      <w:r w:rsidR="00D26E78">
        <w:rPr>
          <w:rFonts w:ascii="Times New Roman" w:eastAsia="Tahoma" w:hAnsi="Times New Roman" w:cs="Times New Roman"/>
        </w:rPr>
        <w:t xml:space="preserve">the feminine singular form of </w:t>
      </w:r>
      <w:r w:rsidR="00256B3F" w:rsidRPr="00256B3F">
        <w:rPr>
          <w:rFonts w:ascii="Times New Roman" w:eastAsia="Tahoma" w:hAnsi="Times New Roman" w:cs="Times New Roman"/>
          <w:i/>
        </w:rPr>
        <w:t>asherah</w:t>
      </w:r>
      <w:r w:rsidR="00D26E78">
        <w:rPr>
          <w:rFonts w:ascii="Times New Roman" w:eastAsia="Tahoma" w:hAnsi="Times New Roman" w:cs="Times New Roman"/>
        </w:rPr>
        <w:t xml:space="preserve"> was </w:t>
      </w:r>
      <w:r w:rsidR="00BD6994">
        <w:rPr>
          <w:rFonts w:ascii="Times New Roman" w:eastAsia="Tahoma" w:hAnsi="Times New Roman" w:cs="Times New Roman"/>
        </w:rPr>
        <w:t xml:space="preserve">used in early manuscripts and was over time phased out in favor of the masculine plural </w:t>
      </w:r>
      <w:r w:rsidR="00BD6994" w:rsidRPr="00BD6994">
        <w:rPr>
          <w:rFonts w:ascii="Times New Roman" w:eastAsia="Tahoma" w:hAnsi="Times New Roman" w:cs="Times New Roman"/>
          <w:i/>
        </w:rPr>
        <w:t>asherim</w:t>
      </w:r>
      <w:r w:rsidR="00BD6994">
        <w:rPr>
          <w:rFonts w:ascii="Times New Roman" w:eastAsia="Tahoma" w:hAnsi="Times New Roman" w:cs="Times New Roman"/>
        </w:rPr>
        <w:t>.</w:t>
      </w:r>
      <w:r w:rsidR="00BD6994">
        <w:rPr>
          <w:rStyle w:val="FootnoteReference"/>
          <w:rFonts w:ascii="Times New Roman" w:eastAsia="Tahoma" w:hAnsi="Times New Roman" w:cs="Times New Roman"/>
        </w:rPr>
        <w:footnoteReference w:id="150"/>
      </w:r>
      <w:r w:rsidR="00BD6994">
        <w:rPr>
          <w:rFonts w:ascii="Times New Roman" w:eastAsia="Tahoma" w:hAnsi="Times New Roman" w:cs="Times New Roman"/>
        </w:rPr>
        <w:t xml:space="preserve"> However, I think it is likely that this verse reflects a time when the meaning of the word </w:t>
      </w:r>
      <w:r w:rsidR="00256B3F" w:rsidRPr="00256B3F">
        <w:rPr>
          <w:rFonts w:ascii="Times New Roman" w:eastAsia="Tahoma" w:hAnsi="Times New Roman" w:cs="Times New Roman"/>
          <w:i/>
        </w:rPr>
        <w:t>asherah</w:t>
      </w:r>
      <w:r w:rsidR="00BD6994">
        <w:rPr>
          <w:rFonts w:ascii="Times New Roman" w:eastAsia="Tahoma" w:hAnsi="Times New Roman" w:cs="Times New Roman"/>
        </w:rPr>
        <w:t xml:space="preserve"> had blurred from its original context and the authors of verses such as this one were in fact unaware of the history it invoked. The alternative to this explanation is that this verse did in fact refer to a specific, singular </w:t>
      </w:r>
      <w:r w:rsidR="00256B3F" w:rsidRPr="00256B3F">
        <w:rPr>
          <w:rFonts w:ascii="Times New Roman" w:eastAsia="Tahoma" w:hAnsi="Times New Roman" w:cs="Times New Roman"/>
          <w:i/>
        </w:rPr>
        <w:t>asherah</w:t>
      </w:r>
      <w:r w:rsidR="00BD6994">
        <w:rPr>
          <w:rFonts w:ascii="Times New Roman" w:eastAsia="Tahoma" w:hAnsi="Times New Roman" w:cs="Times New Roman"/>
        </w:rPr>
        <w:t>,</w:t>
      </w:r>
      <w:r w:rsidR="00BD6994">
        <w:rPr>
          <w:rStyle w:val="FootnoteReference"/>
          <w:rFonts w:ascii="Times New Roman" w:eastAsia="Tahoma" w:hAnsi="Times New Roman" w:cs="Times New Roman"/>
        </w:rPr>
        <w:footnoteReference w:id="151"/>
      </w:r>
      <w:r w:rsidR="00BD6994">
        <w:rPr>
          <w:rFonts w:ascii="Times New Roman" w:eastAsia="Tahoma" w:hAnsi="Times New Roman" w:cs="Times New Roman"/>
        </w:rPr>
        <w:t xml:space="preserve"> though this seems unlikely given the relative date and context of the verse.</w:t>
      </w:r>
    </w:p>
    <w:p w14:paraId="21FA0C33" w14:textId="1C60FE8A" w:rsidR="00BD6994" w:rsidRPr="006A6051" w:rsidRDefault="00BD6994" w:rsidP="0036713B">
      <w:pPr>
        <w:spacing w:line="480" w:lineRule="auto"/>
        <w:contextualSpacing/>
        <w:rPr>
          <w:rFonts w:ascii="Times New Roman" w:eastAsia="Tahoma" w:hAnsi="Times New Roman" w:cs="Times New Roman"/>
        </w:rPr>
      </w:pPr>
      <w:r>
        <w:rPr>
          <w:rFonts w:ascii="Times New Roman" w:eastAsia="Tahoma" w:hAnsi="Times New Roman" w:cs="Times New Roman"/>
        </w:rPr>
        <w:tab/>
        <w:t xml:space="preserve">The </w:t>
      </w:r>
      <w:r w:rsidR="00256B3F" w:rsidRPr="00256B3F">
        <w:rPr>
          <w:rFonts w:ascii="Times New Roman" w:eastAsia="Tahoma" w:hAnsi="Times New Roman" w:cs="Times New Roman"/>
          <w:i/>
        </w:rPr>
        <w:t>asherah</w:t>
      </w:r>
      <w:r>
        <w:rPr>
          <w:rFonts w:ascii="Times New Roman" w:eastAsia="Tahoma" w:hAnsi="Times New Roman" w:cs="Times New Roman"/>
        </w:rPr>
        <w:t xml:space="preserve"> is next mentioned again under the rule of </w:t>
      </w:r>
      <w:r w:rsidR="00CD6048">
        <w:rPr>
          <w:rFonts w:ascii="Times New Roman" w:eastAsia="Tahoma" w:hAnsi="Times New Roman" w:cs="Times New Roman"/>
        </w:rPr>
        <w:t>Manasseh</w:t>
      </w:r>
      <w:r>
        <w:rPr>
          <w:rFonts w:ascii="Times New Roman" w:eastAsia="Tahoma" w:hAnsi="Times New Roman" w:cs="Times New Roman"/>
        </w:rPr>
        <w:t>, when the king is said to place the</w:t>
      </w:r>
      <w:r w:rsidR="004946EE">
        <w:rPr>
          <w:rFonts w:ascii="Times New Roman" w:eastAsia="Tahoma" w:hAnsi="Times New Roman" w:cs="Times New Roman"/>
        </w:rPr>
        <w:t xml:space="preserve"> “image of the</w:t>
      </w:r>
      <w:r>
        <w:rPr>
          <w:rFonts w:ascii="Times New Roman" w:eastAsia="Tahoma" w:hAnsi="Times New Roman" w:cs="Times New Roman"/>
        </w:rPr>
        <w:t xml:space="preserve"> </w:t>
      </w:r>
      <w:r w:rsidR="00256B3F" w:rsidRPr="00256B3F">
        <w:rPr>
          <w:rFonts w:ascii="Times New Roman" w:eastAsia="Tahoma" w:hAnsi="Times New Roman" w:cs="Times New Roman"/>
          <w:i/>
        </w:rPr>
        <w:t>asherah</w:t>
      </w:r>
      <w:r w:rsidR="004946EE">
        <w:rPr>
          <w:rFonts w:ascii="Times New Roman" w:eastAsia="Tahoma" w:hAnsi="Times New Roman" w:cs="Times New Roman"/>
        </w:rPr>
        <w:t>”</w:t>
      </w:r>
      <w:r>
        <w:rPr>
          <w:rFonts w:ascii="Times New Roman" w:eastAsia="Tahoma" w:hAnsi="Times New Roman" w:cs="Times New Roman"/>
        </w:rPr>
        <w:t xml:space="preserve"> in the house of </w:t>
      </w:r>
      <w:r w:rsidR="00A75121">
        <w:rPr>
          <w:rFonts w:ascii="Times New Roman" w:eastAsia="Tahoma" w:hAnsi="Times New Roman" w:cs="Times New Roman"/>
        </w:rPr>
        <w:t xml:space="preserve">Yahweh in 2 Kgs 21:7. </w:t>
      </w:r>
      <w:r w:rsidR="00CD6048">
        <w:rPr>
          <w:rFonts w:ascii="Times New Roman" w:eastAsia="Tahoma" w:hAnsi="Times New Roman" w:cs="Times New Roman"/>
        </w:rPr>
        <w:t xml:space="preserve">The feminine singular form of </w:t>
      </w:r>
      <w:r w:rsidR="00393152" w:rsidRPr="00393152">
        <w:rPr>
          <w:rFonts w:ascii="Times New Roman" w:eastAsia="Tahoma" w:hAnsi="Times New Roman" w:cs="Times New Roman"/>
          <w:i/>
        </w:rPr>
        <w:t>Asherah</w:t>
      </w:r>
      <w:r w:rsidR="00393152">
        <w:rPr>
          <w:rFonts w:ascii="Times New Roman" w:eastAsia="Tahoma" w:hAnsi="Times New Roman" w:cs="Times New Roman"/>
        </w:rPr>
        <w:t xml:space="preserve"> here appears in the </w:t>
      </w:r>
      <w:r w:rsidR="00CD6048">
        <w:rPr>
          <w:rFonts w:ascii="Times New Roman" w:eastAsia="Tahoma" w:hAnsi="Times New Roman" w:cs="Times New Roman"/>
        </w:rPr>
        <w:t xml:space="preserve">a </w:t>
      </w:r>
      <w:r w:rsidR="00393152">
        <w:rPr>
          <w:rFonts w:ascii="Times New Roman" w:eastAsia="Tahoma" w:hAnsi="Times New Roman" w:cs="Times New Roman"/>
        </w:rPr>
        <w:t xml:space="preserve">construct </w:t>
      </w:r>
      <w:r w:rsidR="00CD6048">
        <w:rPr>
          <w:rFonts w:ascii="Times New Roman" w:eastAsia="Tahoma" w:hAnsi="Times New Roman" w:cs="Times New Roman"/>
        </w:rPr>
        <w:t>relationship with “image”</w:t>
      </w:r>
      <w:r w:rsidR="00393152">
        <w:rPr>
          <w:rFonts w:ascii="Times New Roman" w:eastAsia="Tahoma" w:hAnsi="Times New Roman" w:cs="Times New Roman"/>
        </w:rPr>
        <w:t xml:space="preserve"> </w:t>
      </w:r>
      <w:r w:rsidR="00130473">
        <w:rPr>
          <w:rFonts w:ascii="Times New Roman" w:eastAsia="Tahoma" w:hAnsi="Times New Roman" w:cs="Times New Roman"/>
        </w:rPr>
        <w:t xml:space="preserve">rendering it possible that this verse refers to a deity called Asherah (or more aptly, the image of Asherah). </w:t>
      </w:r>
      <w:r w:rsidR="00A310D0">
        <w:rPr>
          <w:rFonts w:ascii="Times New Roman" w:eastAsia="Tahoma" w:hAnsi="Times New Roman" w:cs="Times New Roman"/>
        </w:rPr>
        <w:t xml:space="preserve">However, I find this unlikely given the presence of the definite prefix in this verse – which, as we have seen, likely denotes a reference to a relic rather than a personified deity. </w:t>
      </w:r>
      <w:r w:rsidR="00130473">
        <w:rPr>
          <w:rFonts w:ascii="Times New Roman" w:eastAsia="Tahoma" w:hAnsi="Times New Roman" w:cs="Times New Roman"/>
        </w:rPr>
        <w:t>Interestingly, the verse in 2 Chronicles</w:t>
      </w:r>
      <w:r w:rsidR="00237AFF">
        <w:rPr>
          <w:rFonts w:ascii="Times New Roman" w:eastAsia="Tahoma" w:hAnsi="Times New Roman" w:cs="Times New Roman"/>
        </w:rPr>
        <w:t xml:space="preserve"> (</w:t>
      </w:r>
      <w:r w:rsidR="004175D0">
        <w:rPr>
          <w:rFonts w:ascii="Times New Roman" w:eastAsia="Tahoma" w:hAnsi="Times New Roman" w:cs="Times New Roman"/>
        </w:rPr>
        <w:t>33:7</w:t>
      </w:r>
      <w:r w:rsidR="00237AFF">
        <w:rPr>
          <w:rFonts w:ascii="Times New Roman" w:eastAsia="Tahoma" w:hAnsi="Times New Roman" w:cs="Times New Roman"/>
        </w:rPr>
        <w:t>)</w:t>
      </w:r>
      <w:r w:rsidR="00130473">
        <w:rPr>
          <w:rFonts w:ascii="Times New Roman" w:eastAsia="Tahoma" w:hAnsi="Times New Roman" w:cs="Times New Roman"/>
        </w:rPr>
        <w:t xml:space="preserve"> which parallels 2 Kgs 21:7 omits mention of </w:t>
      </w:r>
      <w:r w:rsidR="00237AFF" w:rsidRPr="00F83BDF">
        <w:rPr>
          <w:rFonts w:ascii="Times New Roman" w:eastAsia="Tahoma" w:hAnsi="Times New Roman" w:cs="Times New Roman"/>
          <w:i/>
        </w:rPr>
        <w:t>ha</w:t>
      </w:r>
      <w:r w:rsidR="00237AFF">
        <w:rPr>
          <w:rFonts w:ascii="Times New Roman" w:eastAsia="Tahoma" w:hAnsi="Times New Roman" w:cs="Times New Roman"/>
        </w:rPr>
        <w:t>-</w:t>
      </w:r>
      <w:r w:rsidR="00256B3F" w:rsidRPr="00256B3F">
        <w:rPr>
          <w:rFonts w:ascii="Times New Roman" w:eastAsia="Tahoma" w:hAnsi="Times New Roman" w:cs="Times New Roman"/>
          <w:i/>
        </w:rPr>
        <w:t>asherah</w:t>
      </w:r>
      <w:r w:rsidR="00130473">
        <w:rPr>
          <w:rFonts w:ascii="Times New Roman" w:eastAsia="Tahoma" w:hAnsi="Times New Roman" w:cs="Times New Roman"/>
        </w:rPr>
        <w:t xml:space="preserve"> entirely, instead using the phrase </w:t>
      </w:r>
      <w:r w:rsidR="00237AFF">
        <w:rPr>
          <w:rFonts w:ascii="Times New Roman" w:eastAsia="Tahoma" w:hAnsi="Times New Roman" w:cs="Times New Roman"/>
        </w:rPr>
        <w:t>“</w:t>
      </w:r>
      <w:r w:rsidR="00EA507B">
        <w:rPr>
          <w:rFonts w:ascii="Times New Roman" w:eastAsia="Tahoma" w:hAnsi="Times New Roman" w:cs="Times New Roman"/>
        </w:rPr>
        <w:t xml:space="preserve">image of </w:t>
      </w:r>
      <w:r w:rsidR="004175D0">
        <w:rPr>
          <w:rFonts w:ascii="Times New Roman" w:eastAsia="Tahoma" w:hAnsi="Times New Roman" w:cs="Times New Roman"/>
        </w:rPr>
        <w:t xml:space="preserve">the </w:t>
      </w:r>
      <w:r w:rsidR="00EA507B" w:rsidRPr="00EA507B">
        <w:rPr>
          <w:rFonts w:ascii="Times New Roman" w:eastAsia="Tahoma" w:hAnsi="Times New Roman" w:cs="Times New Roman"/>
          <w:i/>
        </w:rPr>
        <w:t>sml</w:t>
      </w:r>
      <w:r w:rsidR="00237AFF">
        <w:rPr>
          <w:rFonts w:ascii="Times New Roman" w:eastAsia="Tahoma" w:hAnsi="Times New Roman" w:cs="Times New Roman"/>
        </w:rPr>
        <w:t>”</w:t>
      </w:r>
      <w:r w:rsidR="00130473">
        <w:rPr>
          <w:rFonts w:ascii="Times New Roman" w:eastAsia="Tahoma" w:hAnsi="Times New Roman" w:cs="Times New Roman"/>
        </w:rPr>
        <w:t xml:space="preserve"> the meaning of which is uncertain.</w:t>
      </w:r>
      <w:r w:rsidR="00A310D0">
        <w:rPr>
          <w:rFonts w:ascii="Times New Roman" w:eastAsia="Tahoma" w:hAnsi="Times New Roman" w:cs="Times New Roman"/>
        </w:rPr>
        <w:t xml:space="preserve"> </w:t>
      </w:r>
      <w:r w:rsidR="004C1D18">
        <w:rPr>
          <w:rFonts w:ascii="Times New Roman" w:eastAsia="Tahoma" w:hAnsi="Times New Roman" w:cs="Times New Roman"/>
        </w:rPr>
        <w:t xml:space="preserve">Christian </w:t>
      </w:r>
      <w:r w:rsidR="00A310D0" w:rsidRPr="00124EAC">
        <w:t xml:space="preserve">Frevel has used this as evidence to support his idea that the Chronicler was intentionally purging the text of </w:t>
      </w:r>
      <w:r w:rsidR="00A310D0" w:rsidRPr="00124EAC">
        <w:lastRenderedPageBreak/>
        <w:t>references that invoked the deity Asherah</w:t>
      </w:r>
      <w:r w:rsidR="00A310D0">
        <w:t>,</w:t>
      </w:r>
      <w:r w:rsidR="00124EAC">
        <w:rPr>
          <w:rStyle w:val="FootnoteReference"/>
          <w:rFonts w:ascii="Times New Roman" w:eastAsia="Tahoma" w:hAnsi="Times New Roman" w:cs="Times New Roman"/>
        </w:rPr>
        <w:footnoteReference w:id="152"/>
      </w:r>
      <w:r w:rsidR="00130473">
        <w:rPr>
          <w:rFonts w:ascii="Times New Roman" w:eastAsia="Tahoma" w:hAnsi="Times New Roman" w:cs="Times New Roman"/>
        </w:rPr>
        <w:t xml:space="preserve"> </w:t>
      </w:r>
      <w:r w:rsidR="00A310D0">
        <w:rPr>
          <w:rFonts w:ascii="Times New Roman" w:eastAsia="Tahoma" w:hAnsi="Times New Roman" w:cs="Times New Roman"/>
        </w:rPr>
        <w:t>which I find compelling even given my stance that the verse likely does not invoke the goddess.</w:t>
      </w:r>
    </w:p>
    <w:p w14:paraId="153F29B6" w14:textId="31A8E70B" w:rsidR="003527B2" w:rsidRDefault="003527B2" w:rsidP="0036713B">
      <w:pPr>
        <w:spacing w:line="480" w:lineRule="auto"/>
        <w:contextualSpacing/>
      </w:pPr>
      <w:r>
        <w:rPr>
          <w:rFonts w:ascii="Times New Roman" w:eastAsia="Tahoma" w:hAnsi="Times New Roman" w:cs="Times New Roman"/>
        </w:rPr>
        <w:tab/>
        <w:t xml:space="preserve">The remaining references to </w:t>
      </w:r>
      <w:r w:rsidR="00256B3F" w:rsidRPr="00256B3F">
        <w:rPr>
          <w:rFonts w:ascii="Times New Roman" w:eastAsia="Tahoma" w:hAnsi="Times New Roman" w:cs="Times New Roman"/>
          <w:i/>
        </w:rPr>
        <w:t>asherah</w:t>
      </w:r>
      <w:r>
        <w:rPr>
          <w:rFonts w:ascii="Times New Roman" w:eastAsia="Tahoma" w:hAnsi="Times New Roman" w:cs="Times New Roman"/>
        </w:rPr>
        <w:t xml:space="preserve"> in the Books of Kings come in 2 Kgs 23:4-15 within a lengthy description of the religious reform</w:t>
      </w:r>
      <w:r w:rsidR="00237AFF">
        <w:rPr>
          <w:rFonts w:ascii="Times New Roman" w:eastAsia="Tahoma" w:hAnsi="Times New Roman" w:cs="Times New Roman"/>
        </w:rPr>
        <w:t>s</w:t>
      </w:r>
      <w:r>
        <w:rPr>
          <w:rFonts w:ascii="Times New Roman" w:eastAsia="Tahoma" w:hAnsi="Times New Roman" w:cs="Times New Roman"/>
        </w:rPr>
        <w:t xml:space="preserve"> of King Josiah. </w:t>
      </w:r>
      <w:r w:rsidR="000F5F3D">
        <w:rPr>
          <w:rFonts w:ascii="Times New Roman" w:eastAsia="Tahoma" w:hAnsi="Times New Roman" w:cs="Times New Roman"/>
        </w:rPr>
        <w:t xml:space="preserve">These verses are some of the most compelling and often-discussed references to </w:t>
      </w:r>
      <w:r w:rsidR="00256B3F" w:rsidRPr="00256B3F">
        <w:rPr>
          <w:rFonts w:ascii="Times New Roman" w:eastAsia="Tahoma" w:hAnsi="Times New Roman" w:cs="Times New Roman"/>
          <w:i/>
        </w:rPr>
        <w:t>asherah</w:t>
      </w:r>
      <w:r w:rsidR="000F5F3D">
        <w:rPr>
          <w:rFonts w:ascii="Times New Roman" w:eastAsia="Tahoma" w:hAnsi="Times New Roman" w:cs="Times New Roman"/>
        </w:rPr>
        <w:t xml:space="preserve"> in the Hebrew Bible.</w:t>
      </w:r>
      <w:r w:rsidR="00D10CCF">
        <w:rPr>
          <w:rFonts w:ascii="Times New Roman" w:eastAsia="Tahoma" w:hAnsi="Times New Roman" w:cs="Times New Roman"/>
        </w:rPr>
        <w:t xml:space="preserve"> For instance, </w:t>
      </w:r>
      <w:r w:rsidR="00237AFF">
        <w:rPr>
          <w:rFonts w:ascii="Times New Roman" w:eastAsia="Tahoma" w:hAnsi="Times New Roman" w:cs="Times New Roman"/>
        </w:rPr>
        <w:t>v</w:t>
      </w:r>
      <w:r w:rsidR="00D10CCF">
        <w:rPr>
          <w:rFonts w:ascii="Times New Roman" w:eastAsia="Tahoma" w:hAnsi="Times New Roman" w:cs="Times New Roman"/>
        </w:rPr>
        <w:t xml:space="preserve">erse 4 </w:t>
      </w:r>
      <w:r w:rsidR="00D10CCF" w:rsidRPr="00D10CCF">
        <w:t>features Josiah ordering priests to “remove from the temple of the Lord all the articles made for Baal and As</w:t>
      </w:r>
      <w:r w:rsidR="00D10CCF">
        <w:t>herah and all the starry hosts.”</w:t>
      </w:r>
      <w:r w:rsidR="00D10CCF" w:rsidRPr="00D10CCF">
        <w:t xml:space="preserve"> </w:t>
      </w:r>
      <w:r w:rsidR="00817238" w:rsidRPr="00817238">
        <w:rPr>
          <w:i/>
        </w:rPr>
        <w:t>Asherah</w:t>
      </w:r>
      <w:r w:rsidR="00817238">
        <w:t xml:space="preserve"> here appears in its singular form, and i</w:t>
      </w:r>
      <w:r w:rsidR="00D10CCF" w:rsidRPr="00D10CCF">
        <w:t>t seems as though this verse is referring to a personified deity rather than an object. However, (as the account was likely documented later) this may reflect a gradually blurring line between the goddess and her image. It is interesti</w:t>
      </w:r>
      <w:r w:rsidR="002A691D">
        <w:t xml:space="preserve">ng to note that in </w:t>
      </w:r>
      <w:r w:rsidR="004C1D18">
        <w:t>2</w:t>
      </w:r>
      <w:r w:rsidR="002A691D">
        <w:t xml:space="preserve"> Kgs 23:</w:t>
      </w:r>
      <w:r w:rsidR="00D10CCF" w:rsidRPr="00D10CCF">
        <w:t xml:space="preserve">5, Baal and the heavenly hosts are mentioned again, but </w:t>
      </w:r>
      <w:r w:rsidR="00256B3F" w:rsidRPr="00256B3F">
        <w:rPr>
          <w:i/>
          <w:iCs/>
        </w:rPr>
        <w:t>asherah</w:t>
      </w:r>
      <w:r w:rsidR="00D10CCF" w:rsidRPr="00D10CCF">
        <w:rPr>
          <w:i/>
          <w:iCs/>
        </w:rPr>
        <w:t xml:space="preserve"> </w:t>
      </w:r>
      <w:r w:rsidR="00D10CCF" w:rsidRPr="00D10CCF">
        <w:t xml:space="preserve">is not (similar to the case discussed with I Kings 18). </w:t>
      </w:r>
      <w:r w:rsidR="00817238">
        <w:t>There are two possible explanations for this. One explanation is that</w:t>
      </w:r>
      <w:r w:rsidR="00A045E0">
        <w:t xml:space="preserve"> </w:t>
      </w:r>
      <w:r w:rsidR="00256B3F" w:rsidRPr="00256B3F">
        <w:rPr>
          <w:i/>
        </w:rPr>
        <w:t>asherah</w:t>
      </w:r>
      <w:r w:rsidR="00A045E0">
        <w:t xml:space="preserve"> here was a later edition by a redactor, which seems unlikely given the singular form of </w:t>
      </w:r>
      <w:r w:rsidR="00256B3F" w:rsidRPr="00256B3F">
        <w:rPr>
          <w:i/>
        </w:rPr>
        <w:t>asherah</w:t>
      </w:r>
      <w:r w:rsidR="00A045E0">
        <w:t xml:space="preserve"> employed here.</w:t>
      </w:r>
      <w:r w:rsidR="0082070A">
        <w:rPr>
          <w:rStyle w:val="FootnoteReference"/>
        </w:rPr>
        <w:footnoteReference w:id="153"/>
      </w:r>
      <w:r w:rsidR="00A045E0">
        <w:t xml:space="preserve"> The other option is that</w:t>
      </w:r>
      <w:r w:rsidR="00817238">
        <w:t xml:space="preserve"> the </w:t>
      </w:r>
      <w:r w:rsidR="00256B3F" w:rsidRPr="00256B3F">
        <w:rPr>
          <w:i/>
        </w:rPr>
        <w:t>asherah</w:t>
      </w:r>
      <w:r w:rsidR="00F26EB1">
        <w:t xml:space="preserve"> being referred to here is a specific</w:t>
      </w:r>
      <w:r w:rsidR="00817238">
        <w:t xml:space="preserve"> relic rather than a deity and thus its inclusion alongside Baal and the starry hosts is merely circumstantial. If this were the case, it is possible </w:t>
      </w:r>
      <w:r w:rsidR="007B0A39">
        <w:t xml:space="preserve">that the omission of the </w:t>
      </w:r>
      <w:r w:rsidR="00256B3F" w:rsidRPr="00256B3F">
        <w:rPr>
          <w:i/>
        </w:rPr>
        <w:t>asherah</w:t>
      </w:r>
      <w:r w:rsidR="007B0A39">
        <w:t xml:space="preserve"> in a similar list makes sense. </w:t>
      </w:r>
    </w:p>
    <w:p w14:paraId="575F53C2" w14:textId="1F7C0507" w:rsidR="007B0A39" w:rsidRDefault="007B0A39" w:rsidP="0036713B">
      <w:pPr>
        <w:spacing w:line="480" w:lineRule="auto"/>
        <w:contextualSpacing/>
      </w:pPr>
      <w:r>
        <w:tab/>
        <w:t xml:space="preserve">The </w:t>
      </w:r>
      <w:r w:rsidR="00256B3F" w:rsidRPr="00256B3F">
        <w:rPr>
          <w:i/>
        </w:rPr>
        <w:t>asherah</w:t>
      </w:r>
      <w:r>
        <w:t xml:space="preserve"> next appears in </w:t>
      </w:r>
      <w:r w:rsidR="00237AFF">
        <w:t>v</w:t>
      </w:r>
      <w:r>
        <w:t xml:space="preserve">erse 6, wherein the </w:t>
      </w:r>
      <w:r w:rsidR="00256B3F" w:rsidRPr="00256B3F">
        <w:rPr>
          <w:i/>
        </w:rPr>
        <w:t>asherah</w:t>
      </w:r>
      <w:r w:rsidR="0082070A">
        <w:rPr>
          <w:i/>
        </w:rPr>
        <w:t xml:space="preserve"> </w:t>
      </w:r>
      <w:r w:rsidR="0082070A">
        <w:t>(appearing in the definite singular form)</w:t>
      </w:r>
      <w:r w:rsidRPr="007B0A39">
        <w:rPr>
          <w:i/>
        </w:rPr>
        <w:t xml:space="preserve"> </w:t>
      </w:r>
      <w:r>
        <w:t xml:space="preserve">itself is removed from the temple. </w:t>
      </w:r>
      <w:r w:rsidR="00A44D2A">
        <w:t xml:space="preserve">If viewed in conjunction with the previous verse, this verse seems to alleviate the issue of the </w:t>
      </w:r>
      <w:r w:rsidR="00256B3F" w:rsidRPr="00256B3F">
        <w:rPr>
          <w:i/>
        </w:rPr>
        <w:t>asherah</w:t>
      </w:r>
      <w:r w:rsidR="00A44D2A" w:rsidRPr="00A44D2A">
        <w:rPr>
          <w:i/>
        </w:rPr>
        <w:t>’</w:t>
      </w:r>
      <w:r w:rsidR="00A44D2A">
        <w:t>s nature in the context of the Josia</w:t>
      </w:r>
      <w:r w:rsidR="004C1D18">
        <w:t>nic</w:t>
      </w:r>
      <w:r w:rsidR="00A44D2A">
        <w:t xml:space="preserve"> reform, because it reveals the king taking the </w:t>
      </w:r>
      <w:r w:rsidR="00256B3F" w:rsidRPr="00256B3F">
        <w:rPr>
          <w:i/>
        </w:rPr>
        <w:t>asherah</w:t>
      </w:r>
      <w:r w:rsidR="00A44D2A">
        <w:t xml:space="preserve"> to the Wadi Kidron where he is said to </w:t>
      </w:r>
      <w:r w:rsidR="00A44D2A">
        <w:lastRenderedPageBreak/>
        <w:t>burn it, beat it to dust, and throw the dust upon the graves of common people.</w:t>
      </w:r>
      <w:r w:rsidR="00834DD2">
        <w:t xml:space="preserve"> The verbs used with </w:t>
      </w:r>
      <w:r w:rsidR="00834DD2" w:rsidRPr="00F83BDF">
        <w:rPr>
          <w:i/>
        </w:rPr>
        <w:t>asherah</w:t>
      </w:r>
      <w:r w:rsidR="00834DD2">
        <w:t xml:space="preserve"> in this verse are </w:t>
      </w:r>
      <w:r w:rsidR="00834DD2">
        <w:rPr>
          <w:i/>
        </w:rPr>
        <w:t xml:space="preserve">yatsa </w:t>
      </w:r>
      <w:r w:rsidR="00834DD2">
        <w:t xml:space="preserve">(to remove), </w:t>
      </w:r>
      <w:r w:rsidR="00834DD2">
        <w:rPr>
          <w:i/>
        </w:rPr>
        <w:t xml:space="preserve">saraph </w:t>
      </w:r>
      <w:r w:rsidR="00834DD2">
        <w:t xml:space="preserve">(to burn), </w:t>
      </w:r>
      <w:r w:rsidR="00834DD2">
        <w:rPr>
          <w:i/>
        </w:rPr>
        <w:t xml:space="preserve">daqaq </w:t>
      </w:r>
      <w:r w:rsidR="00834DD2">
        <w:t xml:space="preserve">(to crush), and </w:t>
      </w:r>
      <w:r w:rsidR="00834DD2">
        <w:rPr>
          <w:i/>
        </w:rPr>
        <w:t xml:space="preserve">shalak </w:t>
      </w:r>
      <w:r w:rsidR="00834DD2">
        <w:t>(to cast), respectively.</w:t>
      </w:r>
      <w:r w:rsidR="00A44D2A">
        <w:t xml:space="preserve"> This verse clearly indicates a material </w:t>
      </w:r>
      <w:r w:rsidR="00256B3F" w:rsidRPr="00256B3F">
        <w:rPr>
          <w:i/>
        </w:rPr>
        <w:t>asherah</w:t>
      </w:r>
      <w:r w:rsidR="00A44D2A" w:rsidRPr="00A44D2A">
        <w:rPr>
          <w:i/>
        </w:rPr>
        <w:t>,</w:t>
      </w:r>
      <w:r w:rsidR="00A44D2A">
        <w:t xml:space="preserve"> presumably made of wood. </w:t>
      </w:r>
      <w:r w:rsidR="00F621CC">
        <w:t xml:space="preserve">It may well be understood that the </w:t>
      </w:r>
      <w:r w:rsidR="00256B3F" w:rsidRPr="00256B3F">
        <w:rPr>
          <w:i/>
        </w:rPr>
        <w:t>asherah</w:t>
      </w:r>
      <w:r w:rsidR="00F621CC">
        <w:t xml:space="preserve"> in question here may be the same one placed in the temple by </w:t>
      </w:r>
      <w:r w:rsidR="00237AFF">
        <w:t>Manasseh</w:t>
      </w:r>
      <w:r w:rsidR="00F621CC">
        <w:t>, the only aforementioned king to have done so.</w:t>
      </w:r>
      <w:r w:rsidR="00F621CC">
        <w:rPr>
          <w:rStyle w:val="FootnoteReference"/>
        </w:rPr>
        <w:footnoteReference w:id="154"/>
      </w:r>
    </w:p>
    <w:p w14:paraId="6C606A0F" w14:textId="64FBACC3" w:rsidR="00D45B72" w:rsidRDefault="00D45B72" w:rsidP="0036713B">
      <w:pPr>
        <w:spacing w:line="480" w:lineRule="auto"/>
        <w:contextualSpacing/>
        <w:rPr>
          <w:rFonts w:ascii="Times New Roman" w:hAnsi="Times New Roman" w:cs="Times New Roman"/>
        </w:rPr>
      </w:pPr>
      <w:r>
        <w:tab/>
      </w:r>
      <w:r w:rsidRPr="00F30331">
        <w:rPr>
          <w:rFonts w:ascii="Times New Roman" w:hAnsi="Times New Roman" w:cs="Times New Roman"/>
        </w:rPr>
        <w:t xml:space="preserve">Verse 7 </w:t>
      </w:r>
      <w:r w:rsidR="00533BFD" w:rsidRPr="00F30331">
        <w:rPr>
          <w:rFonts w:ascii="Times New Roman" w:hAnsi="Times New Roman" w:cs="Times New Roman"/>
        </w:rPr>
        <w:t>features Josiah expelling women weaving</w:t>
      </w:r>
      <w:r w:rsidR="00533BFD" w:rsidRPr="00F30331">
        <w:rPr>
          <w:rFonts w:ascii="Times New Roman" w:hAnsi="Times New Roman" w:cs="Times New Roman"/>
          <w:i/>
        </w:rPr>
        <w:t xml:space="preserve"> battim </w:t>
      </w:r>
      <w:r w:rsidR="00533BFD" w:rsidRPr="00F30331">
        <w:rPr>
          <w:rFonts w:ascii="Times New Roman" w:hAnsi="Times New Roman" w:cs="Times New Roman"/>
        </w:rPr>
        <w:t>for</w:t>
      </w:r>
      <w:r w:rsidR="0078007D">
        <w:rPr>
          <w:rFonts w:ascii="Times New Roman" w:hAnsi="Times New Roman" w:cs="Times New Roman"/>
        </w:rPr>
        <w:t xml:space="preserve"> the</w:t>
      </w:r>
      <w:r w:rsidR="00533BFD" w:rsidRPr="00F30331">
        <w:rPr>
          <w:rFonts w:ascii="Times New Roman" w:hAnsi="Times New Roman" w:cs="Times New Roman"/>
        </w:rPr>
        <w:t xml:space="preserve"> </w:t>
      </w:r>
      <w:r w:rsidR="00256B3F" w:rsidRPr="00256B3F">
        <w:rPr>
          <w:rFonts w:ascii="Times New Roman" w:hAnsi="Times New Roman" w:cs="Times New Roman"/>
          <w:i/>
        </w:rPr>
        <w:t>asherah</w:t>
      </w:r>
      <w:r w:rsidR="00F30331" w:rsidRPr="00F30331">
        <w:rPr>
          <w:rFonts w:ascii="Times New Roman" w:hAnsi="Times New Roman" w:cs="Times New Roman"/>
        </w:rPr>
        <w:t xml:space="preserve"> and reads, “He broke down the houses of </w:t>
      </w:r>
      <w:r w:rsidR="00F30331" w:rsidRPr="00F30331">
        <w:rPr>
          <w:rFonts w:ascii="Times New Roman" w:hAnsi="Times New Roman" w:cs="Times New Roman"/>
          <w:i/>
        </w:rPr>
        <w:t>qedeshim</w:t>
      </w:r>
      <w:r w:rsidR="00F30331" w:rsidRPr="00F30331">
        <w:rPr>
          <w:rFonts w:ascii="Times New Roman" w:hAnsi="Times New Roman" w:cs="Times New Roman"/>
        </w:rPr>
        <w:t xml:space="preserve"> that were in the house </w:t>
      </w:r>
      <w:r w:rsidR="0078007D">
        <w:rPr>
          <w:rFonts w:ascii="Times New Roman" w:hAnsi="Times New Roman" w:cs="Times New Roman"/>
        </w:rPr>
        <w:t>of the Lord, where the women were</w:t>
      </w:r>
      <w:r w:rsidR="00F30331" w:rsidRPr="00F30331">
        <w:rPr>
          <w:rFonts w:ascii="Times New Roman" w:hAnsi="Times New Roman" w:cs="Times New Roman"/>
        </w:rPr>
        <w:t xml:space="preserve"> weaving</w:t>
      </w:r>
      <w:r w:rsidR="0078007D">
        <w:rPr>
          <w:rFonts w:ascii="Times New Roman" w:hAnsi="Times New Roman" w:cs="Times New Roman"/>
        </w:rPr>
        <w:t xml:space="preserve"> </w:t>
      </w:r>
      <w:r w:rsidR="0078007D" w:rsidRPr="0078007D">
        <w:rPr>
          <w:rFonts w:ascii="Times New Roman" w:hAnsi="Times New Roman" w:cs="Times New Roman"/>
          <w:i/>
        </w:rPr>
        <w:t>battim</w:t>
      </w:r>
      <w:r w:rsidR="00F30331" w:rsidRPr="00F30331">
        <w:rPr>
          <w:rFonts w:ascii="Times New Roman" w:hAnsi="Times New Roman" w:cs="Times New Roman"/>
        </w:rPr>
        <w:t xml:space="preserve"> for </w:t>
      </w:r>
      <w:r w:rsidR="00F30331">
        <w:rPr>
          <w:rFonts w:ascii="Times New Roman" w:hAnsi="Times New Roman" w:cs="Times New Roman"/>
        </w:rPr>
        <w:t xml:space="preserve">the </w:t>
      </w:r>
      <w:r w:rsidR="00256B3F" w:rsidRPr="00256B3F">
        <w:rPr>
          <w:rFonts w:ascii="Times New Roman" w:hAnsi="Times New Roman" w:cs="Times New Roman"/>
          <w:i/>
        </w:rPr>
        <w:t>asherah</w:t>
      </w:r>
      <w:r w:rsidR="00237AFF">
        <w:rPr>
          <w:rFonts w:ascii="Times New Roman" w:hAnsi="Times New Roman" w:cs="Times New Roman"/>
          <w:i/>
        </w:rPr>
        <w:t>.</w:t>
      </w:r>
      <w:r w:rsidR="00F30331" w:rsidRPr="00F30331">
        <w:rPr>
          <w:rFonts w:ascii="Times New Roman" w:hAnsi="Times New Roman" w:cs="Times New Roman"/>
        </w:rPr>
        <w:t>”</w:t>
      </w:r>
      <w:r w:rsidR="00F30331">
        <w:rPr>
          <w:rStyle w:val="FootnoteReference"/>
          <w:rFonts w:ascii="Times New Roman" w:hAnsi="Times New Roman" w:cs="Times New Roman"/>
        </w:rPr>
        <w:footnoteReference w:id="155"/>
      </w:r>
      <w:r w:rsidR="00533BFD" w:rsidRPr="00F30331">
        <w:rPr>
          <w:rFonts w:ascii="Times New Roman" w:hAnsi="Times New Roman" w:cs="Times New Roman"/>
        </w:rPr>
        <w:t xml:space="preserve"> </w:t>
      </w:r>
      <w:r w:rsidR="00037922">
        <w:rPr>
          <w:rFonts w:ascii="Times New Roman" w:hAnsi="Times New Roman" w:cs="Times New Roman"/>
        </w:rPr>
        <w:t>There is a prepositional prefix added to</w:t>
      </w:r>
      <w:r w:rsidR="00237AFF">
        <w:rPr>
          <w:rFonts w:ascii="Times New Roman" w:hAnsi="Times New Roman" w:cs="Times New Roman"/>
        </w:rPr>
        <w:t xml:space="preserve"> </w:t>
      </w:r>
      <w:r w:rsidR="00256B3F" w:rsidRPr="00256B3F">
        <w:rPr>
          <w:rFonts w:ascii="Times New Roman" w:hAnsi="Times New Roman" w:cs="Times New Roman"/>
          <w:i/>
        </w:rPr>
        <w:t>asherah</w:t>
      </w:r>
      <w:r w:rsidR="00037922">
        <w:rPr>
          <w:rFonts w:ascii="Times New Roman" w:hAnsi="Times New Roman" w:cs="Times New Roman"/>
        </w:rPr>
        <w:t xml:space="preserve"> in this verse, and the Masoretes have designated it as the definite prefix, making this another instance where </w:t>
      </w:r>
      <w:r w:rsidR="00256B3F" w:rsidRPr="00256B3F">
        <w:rPr>
          <w:rFonts w:ascii="Times New Roman" w:hAnsi="Times New Roman" w:cs="Times New Roman"/>
          <w:i/>
        </w:rPr>
        <w:t>asherah</w:t>
      </w:r>
      <w:r w:rsidR="00037922">
        <w:rPr>
          <w:rFonts w:ascii="Times New Roman" w:hAnsi="Times New Roman" w:cs="Times New Roman"/>
        </w:rPr>
        <w:t xml:space="preserve"> could conceivably refer to either </w:t>
      </w:r>
      <w:r w:rsidR="0078007D">
        <w:rPr>
          <w:rFonts w:ascii="Times New Roman" w:hAnsi="Times New Roman" w:cs="Times New Roman"/>
        </w:rPr>
        <w:t xml:space="preserve">a goddess or a relic. Further speculation comes with the interpretation of the action being performed by the women in the temple. </w:t>
      </w:r>
      <w:r w:rsidR="00533BFD" w:rsidRPr="004559C5">
        <w:rPr>
          <w:rFonts w:ascii="Times New Roman" w:hAnsi="Times New Roman" w:cs="Times New Roman"/>
          <w:i/>
        </w:rPr>
        <w:t>Battim</w:t>
      </w:r>
      <w:r w:rsidR="00533BFD" w:rsidRPr="00F30331">
        <w:rPr>
          <w:rFonts w:ascii="Times New Roman" w:hAnsi="Times New Roman" w:cs="Times New Roman"/>
        </w:rPr>
        <w:t>, usually meaning “houses</w:t>
      </w:r>
      <w:r w:rsidR="00237AFF">
        <w:rPr>
          <w:rFonts w:ascii="Times New Roman" w:hAnsi="Times New Roman" w:cs="Times New Roman"/>
        </w:rPr>
        <w:t>,</w:t>
      </w:r>
      <w:r w:rsidR="00533BFD" w:rsidRPr="00F30331">
        <w:rPr>
          <w:rFonts w:ascii="Times New Roman" w:hAnsi="Times New Roman" w:cs="Times New Roman"/>
        </w:rPr>
        <w:t>” is not without controversy. Gray and Jones translate it as “clothes,” while Wiggins translates it as “shrines.”</w:t>
      </w:r>
      <w:r w:rsidR="00533BFD" w:rsidRPr="00F30331">
        <w:rPr>
          <w:rStyle w:val="FootnoteReference"/>
          <w:rFonts w:ascii="Times New Roman" w:hAnsi="Times New Roman" w:cs="Times New Roman"/>
        </w:rPr>
        <w:footnoteReference w:id="156"/>
      </w:r>
      <w:r w:rsidR="00A8604D" w:rsidRPr="00F30331">
        <w:rPr>
          <w:rFonts w:ascii="Times New Roman" w:hAnsi="Times New Roman" w:cs="Times New Roman"/>
        </w:rPr>
        <w:t xml:space="preserve"> </w:t>
      </w:r>
      <w:r w:rsidR="00237AFF">
        <w:rPr>
          <w:rFonts w:ascii="Times New Roman" w:hAnsi="Times New Roman" w:cs="Times New Roman"/>
        </w:rPr>
        <w:t>I</w:t>
      </w:r>
      <w:r w:rsidR="00A8604D" w:rsidRPr="00F30331">
        <w:rPr>
          <w:rFonts w:ascii="Times New Roman" w:hAnsi="Times New Roman" w:cs="Times New Roman"/>
        </w:rPr>
        <w:t xml:space="preserve">t seems that, either way, the </w:t>
      </w:r>
      <w:r w:rsidR="00983E6C" w:rsidRPr="00F30331">
        <w:rPr>
          <w:rFonts w:ascii="Times New Roman" w:hAnsi="Times New Roman" w:cs="Times New Roman"/>
        </w:rPr>
        <w:t xml:space="preserve">women were weaving something that would encase the </w:t>
      </w:r>
      <w:r w:rsidR="00256B3F" w:rsidRPr="00256B3F">
        <w:rPr>
          <w:rFonts w:ascii="Times New Roman" w:hAnsi="Times New Roman" w:cs="Times New Roman"/>
          <w:i/>
        </w:rPr>
        <w:t>asherah</w:t>
      </w:r>
      <w:r w:rsidR="00983E6C" w:rsidRPr="00F30331">
        <w:rPr>
          <w:rFonts w:ascii="Times New Roman" w:hAnsi="Times New Roman" w:cs="Times New Roman"/>
        </w:rPr>
        <w:t>.</w:t>
      </w:r>
      <w:r w:rsidR="00A8604D" w:rsidRPr="00F30331">
        <w:rPr>
          <w:rFonts w:ascii="Times New Roman" w:hAnsi="Times New Roman" w:cs="Times New Roman"/>
        </w:rPr>
        <w:t xml:space="preserve"> </w:t>
      </w:r>
      <w:r w:rsidR="00983E6C" w:rsidRPr="00F30331">
        <w:rPr>
          <w:rFonts w:ascii="Times New Roman" w:hAnsi="Times New Roman" w:cs="Times New Roman"/>
        </w:rPr>
        <w:t>Wiggins uses examples from the Psalms that describe Yahweh as living in a tent as support for his view.</w:t>
      </w:r>
      <w:r w:rsidR="00983E6C" w:rsidRPr="00F30331">
        <w:rPr>
          <w:rStyle w:val="FootnoteReference"/>
          <w:rFonts w:ascii="Times New Roman" w:hAnsi="Times New Roman" w:cs="Times New Roman"/>
        </w:rPr>
        <w:footnoteReference w:id="157"/>
      </w:r>
      <w:r w:rsidR="00F30331" w:rsidRPr="00F30331">
        <w:rPr>
          <w:rFonts w:ascii="Times New Roman" w:hAnsi="Times New Roman" w:cs="Times New Roman"/>
        </w:rPr>
        <w:t xml:space="preserve"> I would suggest that, given this interpretation, the standard translation of </w:t>
      </w:r>
      <w:r w:rsidR="00F30331" w:rsidRPr="00F30331">
        <w:rPr>
          <w:rFonts w:ascii="Times New Roman" w:hAnsi="Times New Roman" w:cs="Times New Roman"/>
          <w:i/>
        </w:rPr>
        <w:t>battim</w:t>
      </w:r>
      <w:r w:rsidR="00F30331" w:rsidRPr="00F30331">
        <w:rPr>
          <w:rFonts w:ascii="Times New Roman" w:hAnsi="Times New Roman" w:cs="Times New Roman"/>
        </w:rPr>
        <w:t xml:space="preserve"> as “houses” is conceivable. </w:t>
      </w:r>
    </w:p>
    <w:p w14:paraId="2AE42B26" w14:textId="139659E2" w:rsidR="0078007D" w:rsidRDefault="0078007D" w:rsidP="0036713B">
      <w:pPr>
        <w:spacing w:line="480" w:lineRule="auto"/>
        <w:contextualSpacing/>
        <w:rPr>
          <w:rFonts w:ascii="Times New Roman" w:hAnsi="Times New Roman" w:cs="Times New Roman"/>
        </w:rPr>
      </w:pPr>
      <w:r>
        <w:rPr>
          <w:rFonts w:ascii="Times New Roman" w:hAnsi="Times New Roman" w:cs="Times New Roman"/>
        </w:rPr>
        <w:lastRenderedPageBreak/>
        <w:tab/>
      </w:r>
      <w:r w:rsidRPr="0078007D">
        <w:rPr>
          <w:rFonts w:ascii="Times New Roman" w:hAnsi="Times New Roman" w:cs="Times New Roman"/>
          <w:i/>
        </w:rPr>
        <w:t>Asherah</w:t>
      </w:r>
      <w:r>
        <w:rPr>
          <w:rFonts w:ascii="Times New Roman" w:hAnsi="Times New Roman" w:cs="Times New Roman"/>
        </w:rPr>
        <w:t xml:space="preserve"> next appears in </w:t>
      </w:r>
      <w:r w:rsidR="00F804B5">
        <w:rPr>
          <w:rFonts w:ascii="Times New Roman" w:hAnsi="Times New Roman" w:cs="Times New Roman"/>
        </w:rPr>
        <w:t>v</w:t>
      </w:r>
      <w:r>
        <w:rPr>
          <w:rFonts w:ascii="Times New Roman" w:hAnsi="Times New Roman" w:cs="Times New Roman"/>
        </w:rPr>
        <w:t>er</w:t>
      </w:r>
      <w:r w:rsidR="00F804B5">
        <w:rPr>
          <w:rFonts w:ascii="Times New Roman" w:hAnsi="Times New Roman" w:cs="Times New Roman"/>
        </w:rPr>
        <w:t>s</w:t>
      </w:r>
      <w:r>
        <w:rPr>
          <w:rFonts w:ascii="Times New Roman" w:hAnsi="Times New Roman" w:cs="Times New Roman"/>
        </w:rPr>
        <w:t xml:space="preserve">e 14, which reads, “He broke the pillars in pieces, cut down the </w:t>
      </w:r>
      <w:r w:rsidRPr="0078007D">
        <w:rPr>
          <w:rFonts w:ascii="Times New Roman" w:hAnsi="Times New Roman" w:cs="Times New Roman"/>
          <w:i/>
        </w:rPr>
        <w:t>asherim</w:t>
      </w:r>
      <w:r>
        <w:rPr>
          <w:rFonts w:ascii="Times New Roman" w:hAnsi="Times New Roman" w:cs="Times New Roman"/>
        </w:rPr>
        <w:t xml:space="preserve">, and filled their places with the bones of men.” </w:t>
      </w:r>
      <w:r w:rsidR="00834DD2">
        <w:rPr>
          <w:rFonts w:ascii="Times New Roman" w:hAnsi="Times New Roman" w:cs="Times New Roman"/>
        </w:rPr>
        <w:t xml:space="preserve">The verb used with </w:t>
      </w:r>
      <w:r w:rsidR="00834DD2">
        <w:rPr>
          <w:rFonts w:ascii="Times New Roman" w:hAnsi="Times New Roman" w:cs="Times New Roman"/>
          <w:i/>
        </w:rPr>
        <w:t xml:space="preserve">asherah </w:t>
      </w:r>
      <w:r w:rsidR="00834DD2">
        <w:rPr>
          <w:rFonts w:ascii="Times New Roman" w:hAnsi="Times New Roman" w:cs="Times New Roman"/>
        </w:rPr>
        <w:t xml:space="preserve">is </w:t>
      </w:r>
      <w:r w:rsidR="00834DD2">
        <w:rPr>
          <w:rFonts w:ascii="Times New Roman" w:hAnsi="Times New Roman" w:cs="Times New Roman"/>
          <w:i/>
        </w:rPr>
        <w:t xml:space="preserve">karath </w:t>
      </w:r>
      <w:r w:rsidR="00834DD2">
        <w:rPr>
          <w:rFonts w:ascii="Times New Roman" w:hAnsi="Times New Roman" w:cs="Times New Roman"/>
        </w:rPr>
        <w:t xml:space="preserve">(to cut down). </w:t>
      </w:r>
      <w:r w:rsidR="00CC750F">
        <w:rPr>
          <w:rFonts w:ascii="Times New Roman" w:hAnsi="Times New Roman" w:cs="Times New Roman"/>
        </w:rPr>
        <w:t xml:space="preserve">Based on the </w:t>
      </w:r>
      <w:r w:rsidR="00F804B5">
        <w:rPr>
          <w:rFonts w:ascii="Times New Roman" w:hAnsi="Times New Roman" w:cs="Times New Roman"/>
        </w:rPr>
        <w:t xml:space="preserve">definite </w:t>
      </w:r>
      <w:r w:rsidR="00CC750F">
        <w:rPr>
          <w:rFonts w:ascii="Times New Roman" w:hAnsi="Times New Roman" w:cs="Times New Roman"/>
        </w:rPr>
        <w:t xml:space="preserve">masculine plural usage of </w:t>
      </w:r>
      <w:r w:rsidR="00256B3F" w:rsidRPr="00256B3F">
        <w:rPr>
          <w:rFonts w:ascii="Times New Roman" w:hAnsi="Times New Roman" w:cs="Times New Roman"/>
          <w:i/>
        </w:rPr>
        <w:t>asherah</w:t>
      </w:r>
      <w:r w:rsidR="00CC750F">
        <w:rPr>
          <w:rFonts w:ascii="Times New Roman" w:hAnsi="Times New Roman" w:cs="Times New Roman"/>
        </w:rPr>
        <w:t xml:space="preserve"> in this verse, it was likely a later addition to the text. This is further evidenced by verb usage in the passage, which utilizes primarily imperfect verbs with the </w:t>
      </w:r>
      <w:r w:rsidR="00CC750F" w:rsidRPr="00CC750F">
        <w:rPr>
          <w:rFonts w:ascii="Times New Roman" w:hAnsi="Times New Roman" w:cs="Times New Roman"/>
          <w:i/>
        </w:rPr>
        <w:t>waw</w:t>
      </w:r>
      <w:r w:rsidR="00CC750F">
        <w:rPr>
          <w:rFonts w:ascii="Times New Roman" w:hAnsi="Times New Roman" w:cs="Times New Roman"/>
        </w:rPr>
        <w:t xml:space="preserve">-consecutive, while </w:t>
      </w:r>
      <w:r w:rsidR="00F804B5">
        <w:rPr>
          <w:rFonts w:ascii="Times New Roman" w:hAnsi="Times New Roman" w:cs="Times New Roman"/>
        </w:rPr>
        <w:t>v</w:t>
      </w:r>
      <w:r w:rsidR="00CC750F">
        <w:rPr>
          <w:rFonts w:ascii="Times New Roman" w:hAnsi="Times New Roman" w:cs="Times New Roman"/>
        </w:rPr>
        <w:t xml:space="preserve">erse 14 features the </w:t>
      </w:r>
      <w:r w:rsidR="00CC750F" w:rsidRPr="00CC750F">
        <w:rPr>
          <w:rFonts w:ascii="Times New Roman" w:hAnsi="Times New Roman" w:cs="Times New Roman"/>
          <w:i/>
        </w:rPr>
        <w:t>piel</w:t>
      </w:r>
      <w:r w:rsidR="00CC750F">
        <w:rPr>
          <w:rFonts w:ascii="Times New Roman" w:hAnsi="Times New Roman" w:cs="Times New Roman"/>
        </w:rPr>
        <w:t xml:space="preserve"> perfect verb.</w:t>
      </w:r>
      <w:r w:rsidR="00CC750F">
        <w:rPr>
          <w:rStyle w:val="FootnoteReference"/>
          <w:rFonts w:ascii="Times New Roman" w:hAnsi="Times New Roman" w:cs="Times New Roman"/>
        </w:rPr>
        <w:footnoteReference w:id="158"/>
      </w:r>
    </w:p>
    <w:p w14:paraId="3397DC90" w14:textId="5BD1E383" w:rsidR="00CC750F" w:rsidRPr="0078007D" w:rsidRDefault="00CC750F" w:rsidP="0036713B">
      <w:pPr>
        <w:spacing w:line="480" w:lineRule="auto"/>
        <w:contextualSpacing/>
        <w:rPr>
          <w:rFonts w:ascii="Times New Roman" w:hAnsi="Times New Roman" w:cs="Times New Roman"/>
        </w:rPr>
      </w:pPr>
      <w:r>
        <w:rPr>
          <w:rFonts w:ascii="Times New Roman" w:hAnsi="Times New Roman" w:cs="Times New Roman"/>
        </w:rPr>
        <w:tab/>
        <w:t xml:space="preserve">Finally, </w:t>
      </w:r>
      <w:r w:rsidR="00F804B5">
        <w:rPr>
          <w:rFonts w:ascii="Times New Roman" w:hAnsi="Times New Roman" w:cs="Times New Roman"/>
        </w:rPr>
        <w:t>v</w:t>
      </w:r>
      <w:r>
        <w:rPr>
          <w:rFonts w:ascii="Times New Roman" w:hAnsi="Times New Roman" w:cs="Times New Roman"/>
        </w:rPr>
        <w:t>erse 15 reads, “Moreover, the altar at Bethel, the high place erected by Jeroboam son of Nebat, who</w:t>
      </w:r>
      <w:r w:rsidR="00465D83">
        <w:rPr>
          <w:rFonts w:ascii="Times New Roman" w:hAnsi="Times New Roman" w:cs="Times New Roman"/>
        </w:rPr>
        <w:t xml:space="preserve"> caused Israel to sin – he pulled down that alter along with the high place. He burned the high place, crushing it to dust, and he burned </w:t>
      </w:r>
      <w:r w:rsidR="00256B3F" w:rsidRPr="00256B3F">
        <w:rPr>
          <w:rFonts w:ascii="Times New Roman" w:hAnsi="Times New Roman" w:cs="Times New Roman"/>
          <w:i/>
        </w:rPr>
        <w:t>asherah</w:t>
      </w:r>
      <w:r w:rsidR="00465D83">
        <w:rPr>
          <w:rFonts w:ascii="Times New Roman" w:hAnsi="Times New Roman" w:cs="Times New Roman"/>
        </w:rPr>
        <w:t xml:space="preserve">.” </w:t>
      </w:r>
      <w:r w:rsidR="00465D83" w:rsidRPr="00465D83">
        <w:rPr>
          <w:rFonts w:ascii="Times New Roman" w:hAnsi="Times New Roman" w:cs="Times New Roman"/>
          <w:i/>
        </w:rPr>
        <w:t>Asherah</w:t>
      </w:r>
      <w:r w:rsidR="00465D83">
        <w:rPr>
          <w:rFonts w:ascii="Times New Roman" w:hAnsi="Times New Roman" w:cs="Times New Roman"/>
        </w:rPr>
        <w:t xml:space="preserve"> here appears in </w:t>
      </w:r>
      <w:r w:rsidR="00955FD1">
        <w:rPr>
          <w:rFonts w:ascii="Times New Roman" w:hAnsi="Times New Roman" w:cs="Times New Roman"/>
        </w:rPr>
        <w:t>its pure form</w:t>
      </w:r>
      <w:r w:rsidR="00834DD2">
        <w:rPr>
          <w:rFonts w:ascii="Times New Roman" w:hAnsi="Times New Roman" w:cs="Times New Roman"/>
        </w:rPr>
        <w:t xml:space="preserve">, and the verb </w:t>
      </w:r>
      <w:r w:rsidR="00834DD2">
        <w:rPr>
          <w:rFonts w:ascii="Times New Roman" w:hAnsi="Times New Roman" w:cs="Times New Roman"/>
          <w:i/>
        </w:rPr>
        <w:t xml:space="preserve">saraph </w:t>
      </w:r>
      <w:r w:rsidR="00834DD2">
        <w:rPr>
          <w:rFonts w:ascii="Times New Roman" w:hAnsi="Times New Roman" w:cs="Times New Roman"/>
        </w:rPr>
        <w:t>(to burn) is used</w:t>
      </w:r>
      <w:r w:rsidR="00465D83">
        <w:rPr>
          <w:rFonts w:ascii="Times New Roman" w:hAnsi="Times New Roman" w:cs="Times New Roman"/>
        </w:rPr>
        <w:t>.</w:t>
      </w:r>
      <w:r w:rsidR="00735A3B">
        <w:rPr>
          <w:rFonts w:ascii="Times New Roman" w:hAnsi="Times New Roman" w:cs="Times New Roman"/>
        </w:rPr>
        <w:t xml:space="preserve"> </w:t>
      </w:r>
      <w:r w:rsidR="00955FD1">
        <w:rPr>
          <w:rFonts w:ascii="Times New Roman" w:hAnsi="Times New Roman" w:cs="Times New Roman"/>
        </w:rPr>
        <w:t xml:space="preserve">It is clear from the wording of the verse itself that there is a particular </w:t>
      </w:r>
      <w:r w:rsidR="00256B3F" w:rsidRPr="00256B3F">
        <w:rPr>
          <w:rFonts w:ascii="Times New Roman" w:hAnsi="Times New Roman" w:cs="Times New Roman"/>
          <w:i/>
        </w:rPr>
        <w:t>asherah</w:t>
      </w:r>
      <w:r w:rsidR="00955FD1">
        <w:rPr>
          <w:rFonts w:ascii="Times New Roman" w:hAnsi="Times New Roman" w:cs="Times New Roman"/>
        </w:rPr>
        <w:t xml:space="preserve"> being discussed here, though no definite article appears. </w:t>
      </w:r>
      <w:r w:rsidR="00735A3B">
        <w:rPr>
          <w:rFonts w:ascii="Times New Roman" w:hAnsi="Times New Roman" w:cs="Times New Roman"/>
        </w:rPr>
        <w:t xml:space="preserve">Wiggins has used the mention of Bethel to suggest a late </w:t>
      </w:r>
      <w:r w:rsidR="00955FD1">
        <w:rPr>
          <w:rFonts w:ascii="Times New Roman" w:hAnsi="Times New Roman" w:cs="Times New Roman"/>
        </w:rPr>
        <w:t xml:space="preserve">date of authorship for this verse, suggesting that this final mention of </w:t>
      </w:r>
      <w:r w:rsidR="00256B3F" w:rsidRPr="00256B3F">
        <w:rPr>
          <w:rFonts w:ascii="Times New Roman" w:hAnsi="Times New Roman" w:cs="Times New Roman"/>
          <w:i/>
        </w:rPr>
        <w:t>asherah</w:t>
      </w:r>
      <w:r w:rsidR="00955FD1" w:rsidRPr="00955FD1">
        <w:rPr>
          <w:rFonts w:ascii="Times New Roman" w:hAnsi="Times New Roman" w:cs="Times New Roman"/>
          <w:i/>
        </w:rPr>
        <w:t xml:space="preserve"> </w:t>
      </w:r>
      <w:r w:rsidR="00955FD1">
        <w:rPr>
          <w:rFonts w:ascii="Times New Roman" w:hAnsi="Times New Roman" w:cs="Times New Roman"/>
        </w:rPr>
        <w:t xml:space="preserve">omits the definite article because the verse is meant to summarize the preceding description of the </w:t>
      </w:r>
      <w:r w:rsidR="00E215D7">
        <w:rPr>
          <w:rFonts w:ascii="Times New Roman" w:hAnsi="Times New Roman" w:cs="Times New Roman"/>
        </w:rPr>
        <w:t xml:space="preserve">Josianic </w:t>
      </w:r>
      <w:r w:rsidR="00955FD1">
        <w:rPr>
          <w:rFonts w:ascii="Times New Roman" w:hAnsi="Times New Roman" w:cs="Times New Roman"/>
        </w:rPr>
        <w:t>reform and emphasize the obliteration of</w:t>
      </w:r>
      <w:r w:rsidR="00955FD1" w:rsidRPr="00955FD1">
        <w:rPr>
          <w:rFonts w:ascii="Times New Roman" w:hAnsi="Times New Roman" w:cs="Times New Roman"/>
          <w:i/>
        </w:rPr>
        <w:t xml:space="preserve"> </w:t>
      </w:r>
      <w:r w:rsidR="00256B3F" w:rsidRPr="00256B3F">
        <w:rPr>
          <w:rFonts w:ascii="Times New Roman" w:hAnsi="Times New Roman" w:cs="Times New Roman"/>
          <w:i/>
        </w:rPr>
        <w:t>asherah</w:t>
      </w:r>
      <w:r w:rsidR="00955FD1">
        <w:rPr>
          <w:rFonts w:ascii="Times New Roman" w:hAnsi="Times New Roman" w:cs="Times New Roman"/>
        </w:rPr>
        <w:t xml:space="preserve"> and her worship from Israel entirely.</w:t>
      </w:r>
      <w:r w:rsidR="00955FD1">
        <w:rPr>
          <w:rStyle w:val="FootnoteReference"/>
          <w:rFonts w:ascii="Times New Roman" w:hAnsi="Times New Roman" w:cs="Times New Roman"/>
        </w:rPr>
        <w:footnoteReference w:id="159"/>
      </w:r>
      <w:r w:rsidR="00955FD1">
        <w:rPr>
          <w:rFonts w:ascii="Times New Roman" w:hAnsi="Times New Roman" w:cs="Times New Roman"/>
        </w:rPr>
        <w:t xml:space="preserve"> </w:t>
      </w:r>
    </w:p>
    <w:p w14:paraId="41616B67" w14:textId="77777777" w:rsidR="00266A13" w:rsidRPr="00F30331" w:rsidRDefault="00266A13" w:rsidP="00C20AC8">
      <w:pPr>
        <w:spacing w:after="240" w:line="480" w:lineRule="auto"/>
        <w:ind w:firstLine="720"/>
        <w:rPr>
          <w:rFonts w:ascii="Times New Roman" w:hAnsi="Times New Roman" w:cs="Times New Roman"/>
        </w:rPr>
      </w:pPr>
    </w:p>
    <w:p w14:paraId="0E95ECEE" w14:textId="00AF8BE9" w:rsidR="00BD1364" w:rsidRPr="00C20AC8" w:rsidRDefault="20493F8C" w:rsidP="00454000">
      <w:pPr>
        <w:spacing w:line="480" w:lineRule="auto"/>
        <w:contextualSpacing/>
        <w:outlineLvl w:val="0"/>
        <w:rPr>
          <w:b/>
          <w:iCs/>
          <w:color w:val="000000"/>
          <w:sz w:val="32"/>
        </w:rPr>
      </w:pPr>
      <w:bookmarkStart w:id="104" w:name="_Toc456169967"/>
      <w:bookmarkStart w:id="105" w:name="_Toc456170128"/>
      <w:bookmarkStart w:id="106" w:name="_Toc456170499"/>
      <w:bookmarkStart w:id="107" w:name="_Toc456801395"/>
      <w:bookmarkStart w:id="108" w:name="_Toc458375044"/>
      <w:r w:rsidRPr="00C20AC8">
        <w:rPr>
          <w:b/>
          <w:iCs/>
          <w:color w:val="000000" w:themeColor="text1"/>
          <w:sz w:val="32"/>
        </w:rPr>
        <w:t>Asherah in Chronicles</w:t>
      </w:r>
      <w:bookmarkEnd w:id="104"/>
      <w:bookmarkEnd w:id="105"/>
      <w:bookmarkEnd w:id="106"/>
      <w:bookmarkEnd w:id="107"/>
      <w:bookmarkEnd w:id="108"/>
    </w:p>
    <w:p w14:paraId="1C115943" w14:textId="60753000" w:rsidR="001C1E5B" w:rsidRDefault="001C1E5B" w:rsidP="00EA3EBC">
      <w:pPr>
        <w:spacing w:line="480" w:lineRule="auto"/>
        <w:contextualSpacing/>
        <w:rPr>
          <w:color w:val="000000"/>
        </w:rPr>
      </w:pPr>
      <w:r>
        <w:rPr>
          <w:color w:val="000000"/>
        </w:rPr>
        <w:t xml:space="preserve">The first mention of the </w:t>
      </w:r>
      <w:r w:rsidR="00256B3F" w:rsidRPr="00256B3F">
        <w:rPr>
          <w:i/>
          <w:color w:val="000000"/>
        </w:rPr>
        <w:t>asherah</w:t>
      </w:r>
      <w:r>
        <w:rPr>
          <w:color w:val="000000"/>
        </w:rPr>
        <w:t xml:space="preserve"> in Chronicles comes in 2 Chr 14</w:t>
      </w:r>
      <w:r w:rsidR="00E215D7">
        <w:rPr>
          <w:color w:val="000000"/>
        </w:rPr>
        <w:t>:</w:t>
      </w:r>
      <w:r>
        <w:rPr>
          <w:color w:val="000000"/>
        </w:rPr>
        <w:t>2.</w:t>
      </w:r>
      <w:r>
        <w:rPr>
          <w:rStyle w:val="FootnoteReference"/>
          <w:color w:val="000000"/>
        </w:rPr>
        <w:footnoteReference w:id="160"/>
      </w:r>
      <w:r w:rsidR="00321FB8">
        <w:rPr>
          <w:color w:val="000000"/>
        </w:rPr>
        <w:t xml:space="preserve"> It concerns Asa </w:t>
      </w:r>
      <w:r w:rsidR="00341247">
        <w:rPr>
          <w:color w:val="000000"/>
        </w:rPr>
        <w:t xml:space="preserve">reforming the cult in Judah, and reads, “He turned from the foreign altars and the high places, and he shattered the pillars and hewed down the </w:t>
      </w:r>
      <w:r w:rsidR="00341247" w:rsidRPr="00341247">
        <w:rPr>
          <w:i/>
          <w:color w:val="000000"/>
        </w:rPr>
        <w:t>asherim</w:t>
      </w:r>
      <w:r w:rsidR="00341247">
        <w:rPr>
          <w:color w:val="000000"/>
        </w:rPr>
        <w:t>.”</w:t>
      </w:r>
      <w:r w:rsidR="00834DD2">
        <w:rPr>
          <w:color w:val="000000"/>
        </w:rPr>
        <w:t xml:space="preserve"> The verb here used with </w:t>
      </w:r>
      <w:r w:rsidR="00834DD2">
        <w:rPr>
          <w:i/>
          <w:color w:val="000000"/>
        </w:rPr>
        <w:t xml:space="preserve">asherah </w:t>
      </w:r>
      <w:r w:rsidR="00834DD2">
        <w:rPr>
          <w:color w:val="000000"/>
        </w:rPr>
        <w:t xml:space="preserve">is </w:t>
      </w:r>
      <w:r w:rsidR="00834DD2">
        <w:rPr>
          <w:i/>
          <w:color w:val="000000"/>
        </w:rPr>
        <w:t xml:space="preserve">gada </w:t>
      </w:r>
      <w:r w:rsidR="00834DD2">
        <w:rPr>
          <w:color w:val="000000"/>
        </w:rPr>
        <w:t>(to hew down).</w:t>
      </w:r>
      <w:r w:rsidR="00341247">
        <w:rPr>
          <w:color w:val="000000"/>
        </w:rPr>
        <w:t xml:space="preserve"> In accordance with our earlier observations, </w:t>
      </w:r>
      <w:r w:rsidR="00256B3F" w:rsidRPr="00256B3F">
        <w:rPr>
          <w:i/>
          <w:color w:val="000000"/>
        </w:rPr>
        <w:t>asherah</w:t>
      </w:r>
      <w:r w:rsidR="00341247">
        <w:rPr>
          <w:color w:val="000000"/>
        </w:rPr>
        <w:t xml:space="preserve"> appears primarily in the plural </w:t>
      </w:r>
      <w:r w:rsidR="00341247">
        <w:rPr>
          <w:color w:val="000000"/>
        </w:rPr>
        <w:lastRenderedPageBreak/>
        <w:t xml:space="preserve">form (and in this case with the definite article) in late passages. </w:t>
      </w:r>
      <w:r w:rsidR="00F77C17">
        <w:rPr>
          <w:color w:val="000000"/>
        </w:rPr>
        <w:t xml:space="preserve">Frevel has posited that the Chronicler intentionally foregoes mention of </w:t>
      </w:r>
      <w:r w:rsidR="00256B3F" w:rsidRPr="00256B3F">
        <w:rPr>
          <w:i/>
          <w:color w:val="000000"/>
        </w:rPr>
        <w:t>asherah</w:t>
      </w:r>
      <w:r w:rsidR="00F77C17">
        <w:rPr>
          <w:color w:val="000000"/>
        </w:rPr>
        <w:t xml:space="preserve"> in the singular in an attempt to mask the presence of a goddess in the text,</w:t>
      </w:r>
      <w:r w:rsidR="00F77C17">
        <w:rPr>
          <w:rStyle w:val="FootnoteReference"/>
          <w:color w:val="000000"/>
        </w:rPr>
        <w:footnoteReference w:id="161"/>
      </w:r>
      <w:r w:rsidR="00F77C17">
        <w:rPr>
          <w:color w:val="000000"/>
        </w:rPr>
        <w:t xml:space="preserve"> but if this were the case, </w:t>
      </w:r>
      <w:r w:rsidR="00C20AC8">
        <w:rPr>
          <w:color w:val="000000"/>
        </w:rPr>
        <w:t>why would verses such as 2 Chr</w:t>
      </w:r>
      <w:r w:rsidR="00F77C17">
        <w:rPr>
          <w:color w:val="000000"/>
        </w:rPr>
        <w:t xml:space="preserve"> 14</w:t>
      </w:r>
      <w:r w:rsidR="00E215D7">
        <w:rPr>
          <w:color w:val="000000"/>
        </w:rPr>
        <w:t>:</w:t>
      </w:r>
      <w:r w:rsidR="00F77C17">
        <w:rPr>
          <w:color w:val="000000"/>
        </w:rPr>
        <w:t xml:space="preserve">2, which has no parallel passage in Kings, add additional references to the </w:t>
      </w:r>
      <w:r w:rsidR="00256B3F" w:rsidRPr="00256B3F">
        <w:rPr>
          <w:i/>
          <w:color w:val="000000"/>
        </w:rPr>
        <w:t>asherah</w:t>
      </w:r>
      <w:r w:rsidR="00F77C17">
        <w:rPr>
          <w:color w:val="000000"/>
        </w:rPr>
        <w:t xml:space="preserve">? Rather, I find it much more likely that this trend </w:t>
      </w:r>
      <w:r w:rsidR="00E215D7">
        <w:rPr>
          <w:color w:val="000000"/>
        </w:rPr>
        <w:t>in Chronicles suggests the actual meaning of the term had been forgotten</w:t>
      </w:r>
      <w:r w:rsidR="00F77C17">
        <w:rPr>
          <w:color w:val="000000"/>
        </w:rPr>
        <w:t>.</w:t>
      </w:r>
    </w:p>
    <w:p w14:paraId="230E8FCE" w14:textId="459B8C9E" w:rsidR="00BD1364" w:rsidRPr="006A6051" w:rsidRDefault="00C20AC8" w:rsidP="001C1E5B">
      <w:pPr>
        <w:spacing w:line="480" w:lineRule="auto"/>
        <w:ind w:firstLine="720"/>
        <w:contextualSpacing/>
        <w:rPr>
          <w:rFonts w:ascii="Times New Roman" w:eastAsia="Tahoma" w:hAnsi="Times New Roman" w:cs="Times New Roman"/>
          <w:color w:val="010F18"/>
        </w:rPr>
      </w:pPr>
      <w:r>
        <w:rPr>
          <w:color w:val="000000"/>
        </w:rPr>
        <w:t>2 Chr</w:t>
      </w:r>
      <w:r w:rsidR="00D512B4">
        <w:rPr>
          <w:color w:val="000000"/>
        </w:rPr>
        <w:t xml:space="preserve"> 15:16 is a parallel verse to 1 Kgs 15:13 discussed above. </w:t>
      </w:r>
      <w:r w:rsidR="00223E89">
        <w:rPr>
          <w:color w:val="000000"/>
        </w:rPr>
        <w:t>The verse in Chronicles</w:t>
      </w:r>
      <w:r w:rsidR="00D512B4">
        <w:rPr>
          <w:color w:val="000000"/>
        </w:rPr>
        <w:t xml:space="preserve"> reads, “And also Maacah, mother of Asa the king removed from being queen </w:t>
      </w:r>
      <w:r w:rsidR="00223E89">
        <w:rPr>
          <w:color w:val="000000"/>
        </w:rPr>
        <w:t xml:space="preserve">his </w:t>
      </w:r>
      <w:r w:rsidR="00D512B4">
        <w:rPr>
          <w:color w:val="000000"/>
        </w:rPr>
        <w:t xml:space="preserve">mother because she made for Asherah a horrid thing; Asa cut down her horrid thing and pulverized and burned it in the Wadi Kidron.” </w:t>
      </w:r>
      <w:r w:rsidR="002F0A94">
        <w:rPr>
          <w:color w:val="000000"/>
        </w:rPr>
        <w:t>Most of the discussion of the 1 Kings verse is applicable here as well. However, t</w:t>
      </w:r>
      <w:r w:rsidR="00D512B4">
        <w:rPr>
          <w:color w:val="000000"/>
        </w:rPr>
        <w:t xml:space="preserve">he most </w:t>
      </w:r>
      <w:r w:rsidR="00DA7807">
        <w:rPr>
          <w:color w:val="000000"/>
        </w:rPr>
        <w:t xml:space="preserve">striking </w:t>
      </w:r>
      <w:r w:rsidR="00D512B4">
        <w:rPr>
          <w:color w:val="000000"/>
        </w:rPr>
        <w:t xml:space="preserve">difference between the two verses is that in Chronicles, the </w:t>
      </w:r>
      <w:r w:rsidR="000A6794" w:rsidRPr="000A6794">
        <w:rPr>
          <w:i/>
          <w:color w:val="000000"/>
        </w:rPr>
        <w:t>kamatz</w:t>
      </w:r>
      <w:r w:rsidR="000A6794">
        <w:rPr>
          <w:color w:val="000000"/>
        </w:rPr>
        <w:t xml:space="preserve"> of the prefixed </w:t>
      </w:r>
      <w:r w:rsidR="000A6794" w:rsidRPr="000A6794">
        <w:rPr>
          <w:i/>
          <w:color w:val="000000"/>
        </w:rPr>
        <w:t>lamed</w:t>
      </w:r>
      <w:r w:rsidR="000A6794">
        <w:rPr>
          <w:color w:val="000000"/>
        </w:rPr>
        <w:t xml:space="preserve"> on </w:t>
      </w:r>
      <w:r w:rsidR="00256B3F" w:rsidRPr="00256B3F">
        <w:rPr>
          <w:i/>
          <w:color w:val="000000"/>
        </w:rPr>
        <w:t>asherah</w:t>
      </w:r>
      <w:r w:rsidR="000A6794">
        <w:rPr>
          <w:color w:val="000000"/>
        </w:rPr>
        <w:t xml:space="preserve"> in</w:t>
      </w:r>
      <w:r w:rsidR="00D512B4">
        <w:rPr>
          <w:rFonts w:ascii="Times New Roman" w:eastAsia="Tahoma" w:hAnsi="Times New Roman" w:cs="Times New Roman"/>
          <w:color w:val="010F18"/>
        </w:rPr>
        <w:t xml:space="preserve"> 1 Kgs 15:13 is replaced wit</w:t>
      </w:r>
      <w:r w:rsidR="000A6794">
        <w:rPr>
          <w:rFonts w:ascii="Times New Roman" w:eastAsia="Tahoma" w:hAnsi="Times New Roman" w:cs="Times New Roman"/>
          <w:color w:val="010F18"/>
        </w:rPr>
        <w:t xml:space="preserve">h a </w:t>
      </w:r>
      <w:r w:rsidR="000A6794" w:rsidRPr="000A6794">
        <w:rPr>
          <w:rFonts w:ascii="Times New Roman" w:eastAsia="Tahoma" w:hAnsi="Times New Roman" w:cs="Times New Roman"/>
          <w:i/>
          <w:color w:val="010F18"/>
        </w:rPr>
        <w:t>patakh</w:t>
      </w:r>
      <w:r w:rsidR="000A6794">
        <w:rPr>
          <w:rFonts w:ascii="Times New Roman" w:eastAsia="Tahoma" w:hAnsi="Times New Roman" w:cs="Times New Roman"/>
          <w:color w:val="010F18"/>
        </w:rPr>
        <w:t>, indicating</w:t>
      </w:r>
      <w:r w:rsidR="00D512B4">
        <w:rPr>
          <w:rFonts w:ascii="Times New Roman" w:eastAsia="Tahoma" w:hAnsi="Times New Roman" w:cs="Times New Roman"/>
          <w:color w:val="010F18"/>
          <w:sz w:val="28"/>
          <w:szCs w:val="28"/>
        </w:rPr>
        <w:t xml:space="preserve"> </w:t>
      </w:r>
      <w:r w:rsidR="00D512B4">
        <w:rPr>
          <w:rFonts w:ascii="Times New Roman" w:eastAsia="Tahoma" w:hAnsi="Times New Roman" w:cs="Times New Roman"/>
          <w:color w:val="010F18"/>
        </w:rPr>
        <w:t>an indefinite form of the term rendering the most likely translation “Asherah” as a proper noun.</w:t>
      </w:r>
      <w:r w:rsidR="00AD1B60">
        <w:rPr>
          <w:rFonts w:ascii="Times New Roman" w:eastAsia="Tahoma" w:hAnsi="Times New Roman" w:cs="Times New Roman"/>
          <w:color w:val="010F18"/>
        </w:rPr>
        <w:t xml:space="preserve"> This understanding comes from the Masoretic rendering of the texts, but if their interpretation of the text is correct, it results in an interesting problem in the reading of the text.</w:t>
      </w:r>
      <w:r w:rsidR="00D512B4">
        <w:rPr>
          <w:rFonts w:ascii="Times New Roman" w:eastAsia="Tahoma" w:hAnsi="Times New Roman" w:cs="Times New Roman"/>
          <w:color w:val="010F18"/>
        </w:rPr>
        <w:t xml:space="preserve"> </w:t>
      </w:r>
      <w:r w:rsidR="005F360B">
        <w:rPr>
          <w:rFonts w:ascii="Times New Roman" w:eastAsia="Tahoma" w:hAnsi="Times New Roman" w:cs="Times New Roman"/>
          <w:color w:val="010F18"/>
        </w:rPr>
        <w:t xml:space="preserve">This is also the only instance of </w:t>
      </w:r>
      <w:r w:rsidR="00256B3F" w:rsidRPr="00256B3F">
        <w:rPr>
          <w:rFonts w:ascii="Times New Roman" w:eastAsia="Tahoma" w:hAnsi="Times New Roman" w:cs="Times New Roman"/>
          <w:i/>
          <w:color w:val="010F18"/>
        </w:rPr>
        <w:t>asherah</w:t>
      </w:r>
      <w:r w:rsidR="005F360B">
        <w:rPr>
          <w:rFonts w:ascii="Times New Roman" w:eastAsia="Tahoma" w:hAnsi="Times New Roman" w:cs="Times New Roman"/>
          <w:color w:val="010F18"/>
        </w:rPr>
        <w:t xml:space="preserve"> in its singular form in the Chronicles. Thus, it is possible that by the time the Chronicler was writing (possibly mid to late fourth century BCE),</w:t>
      </w:r>
      <w:r w:rsidR="005F360B">
        <w:rPr>
          <w:rStyle w:val="FootnoteReference"/>
          <w:rFonts w:ascii="Times New Roman" w:eastAsia="Tahoma" w:hAnsi="Times New Roman" w:cs="Times New Roman"/>
          <w:color w:val="010F18"/>
        </w:rPr>
        <w:footnoteReference w:id="162"/>
      </w:r>
      <w:r w:rsidR="005F360B">
        <w:rPr>
          <w:rFonts w:ascii="Times New Roman" w:eastAsia="Tahoma" w:hAnsi="Times New Roman" w:cs="Times New Roman"/>
          <w:color w:val="010F18"/>
        </w:rPr>
        <w:t xml:space="preserve"> </w:t>
      </w:r>
      <w:r w:rsidR="00256B3F" w:rsidRPr="00256B3F">
        <w:rPr>
          <w:rFonts w:ascii="Times New Roman" w:eastAsia="Tahoma" w:hAnsi="Times New Roman" w:cs="Times New Roman"/>
          <w:i/>
          <w:color w:val="010F18"/>
        </w:rPr>
        <w:t>asherah</w:t>
      </w:r>
      <w:r w:rsidR="005F360B">
        <w:rPr>
          <w:rFonts w:ascii="Times New Roman" w:eastAsia="Tahoma" w:hAnsi="Times New Roman" w:cs="Times New Roman"/>
          <w:color w:val="010F18"/>
        </w:rPr>
        <w:t xml:space="preserve"> was a more generalized term referring to a goddess or the physical representation of a nonspecific deity rather than a distinct deity or cultic object itself</w:t>
      </w:r>
      <w:r w:rsidR="00DA7807">
        <w:rPr>
          <w:rFonts w:ascii="Times New Roman" w:eastAsia="Tahoma" w:hAnsi="Times New Roman" w:cs="Times New Roman"/>
          <w:color w:val="010F18"/>
        </w:rPr>
        <w:t>,</w:t>
      </w:r>
      <w:r w:rsidR="005F360B">
        <w:rPr>
          <w:rStyle w:val="FootnoteReference"/>
          <w:rFonts w:ascii="Times New Roman" w:eastAsia="Tahoma" w:hAnsi="Times New Roman" w:cs="Times New Roman"/>
          <w:color w:val="010F18"/>
        </w:rPr>
        <w:footnoteReference w:id="163"/>
      </w:r>
      <w:r w:rsidR="00DA7807">
        <w:rPr>
          <w:rFonts w:ascii="Times New Roman" w:eastAsia="Tahoma" w:hAnsi="Times New Roman" w:cs="Times New Roman"/>
          <w:color w:val="010F18"/>
        </w:rPr>
        <w:t xml:space="preserve"> or </w:t>
      </w:r>
      <w:r w:rsidR="001B1214">
        <w:rPr>
          <w:rFonts w:ascii="Times New Roman" w:eastAsia="Tahoma" w:hAnsi="Times New Roman" w:cs="Times New Roman"/>
          <w:color w:val="010F18"/>
        </w:rPr>
        <w:t xml:space="preserve">alternatively </w:t>
      </w:r>
      <w:r w:rsidR="00DA7807">
        <w:rPr>
          <w:rFonts w:ascii="Times New Roman" w:eastAsia="Tahoma" w:hAnsi="Times New Roman" w:cs="Times New Roman"/>
          <w:color w:val="010F18"/>
        </w:rPr>
        <w:t xml:space="preserve">that the Chronicler </w:t>
      </w:r>
      <w:r w:rsidR="001B1214">
        <w:rPr>
          <w:rFonts w:ascii="Times New Roman" w:eastAsia="Tahoma" w:hAnsi="Times New Roman" w:cs="Times New Roman"/>
          <w:color w:val="010F18"/>
        </w:rPr>
        <w:t xml:space="preserve">was actually uninformed about the circumstances </w:t>
      </w:r>
      <w:r w:rsidR="00E215D7">
        <w:rPr>
          <w:rFonts w:ascii="Times New Roman" w:eastAsia="Tahoma" w:hAnsi="Times New Roman" w:cs="Times New Roman"/>
          <w:color w:val="010F18"/>
        </w:rPr>
        <w:t>about</w:t>
      </w:r>
      <w:r w:rsidR="001B1214">
        <w:rPr>
          <w:rFonts w:ascii="Times New Roman" w:eastAsia="Tahoma" w:hAnsi="Times New Roman" w:cs="Times New Roman"/>
          <w:color w:val="010F18"/>
        </w:rPr>
        <w:t xml:space="preserve"> which he wrote and was therefore unaware of the precise meaning of the term.</w:t>
      </w:r>
      <w:r w:rsidR="0082070A">
        <w:rPr>
          <w:rFonts w:ascii="Times New Roman" w:eastAsia="Tahoma" w:hAnsi="Times New Roman" w:cs="Times New Roman"/>
          <w:color w:val="010F18"/>
        </w:rPr>
        <w:t xml:space="preserve"> This latter explanation is supported by the fact that the word </w:t>
      </w:r>
      <w:r w:rsidR="0082070A">
        <w:rPr>
          <w:rFonts w:ascii="Times New Roman" w:eastAsia="Tahoma" w:hAnsi="Times New Roman" w:cs="Times New Roman"/>
          <w:color w:val="010F18"/>
        </w:rPr>
        <w:lastRenderedPageBreak/>
        <w:t xml:space="preserve">order is slightly rearranged in this version of the verse, moving </w:t>
      </w:r>
      <w:r w:rsidR="0082070A">
        <w:rPr>
          <w:rFonts w:ascii="Times New Roman" w:eastAsia="Tahoma" w:hAnsi="Times New Roman" w:cs="Times New Roman"/>
          <w:i/>
          <w:color w:val="010F18"/>
        </w:rPr>
        <w:t>la-asherah</w:t>
      </w:r>
      <w:r w:rsidR="0082070A">
        <w:rPr>
          <w:rFonts w:ascii="Times New Roman" w:eastAsia="Tahoma" w:hAnsi="Times New Roman" w:cs="Times New Roman"/>
          <w:i/>
          <w:color w:val="010F18"/>
        </w:rPr>
        <w:softHyphen/>
        <w:t xml:space="preserve"> </w:t>
      </w:r>
      <w:r w:rsidR="0082070A">
        <w:rPr>
          <w:rFonts w:ascii="Times New Roman" w:eastAsia="Tahoma" w:hAnsi="Times New Roman" w:cs="Times New Roman"/>
          <w:color w:val="010F18"/>
        </w:rPr>
        <w:t>in front of the “horrid thing” – evidence that the Chronicler was as confused as we are by this verse and was attempting to clarify.</w:t>
      </w:r>
      <w:r w:rsidR="0082070A">
        <w:rPr>
          <w:rStyle w:val="FootnoteReference"/>
          <w:rFonts w:ascii="Times New Roman" w:eastAsia="Tahoma" w:hAnsi="Times New Roman" w:cs="Times New Roman"/>
          <w:color w:val="010F18"/>
        </w:rPr>
        <w:footnoteReference w:id="164"/>
      </w:r>
    </w:p>
    <w:p w14:paraId="1245E2A3" w14:textId="367983BD" w:rsidR="00EF66EB" w:rsidRDefault="00E134CC" w:rsidP="001C1E5B">
      <w:pPr>
        <w:spacing w:line="480" w:lineRule="auto"/>
        <w:ind w:firstLine="720"/>
        <w:contextualSpacing/>
        <w:rPr>
          <w:rFonts w:ascii="Times New Roman" w:eastAsia="Tahoma" w:hAnsi="Times New Roman" w:cs="Times New Roman"/>
          <w:color w:val="010F18"/>
        </w:rPr>
      </w:pPr>
      <w:r>
        <w:rPr>
          <w:rFonts w:ascii="Times New Roman" w:eastAsia="Tahoma" w:hAnsi="Times New Roman" w:cs="Times New Roman"/>
          <w:color w:val="010F18"/>
        </w:rPr>
        <w:t xml:space="preserve">2 Chronicles 17:6, which occurs in a passage describing the reign of Jehoshaphat, reads, “His heart was courageous in the ways of the Lord; and furthermore he removed the high places and the </w:t>
      </w:r>
      <w:r w:rsidRPr="00E134CC">
        <w:rPr>
          <w:rFonts w:ascii="Times New Roman" w:eastAsia="Tahoma" w:hAnsi="Times New Roman" w:cs="Times New Roman"/>
          <w:i/>
          <w:color w:val="010F18"/>
        </w:rPr>
        <w:t>asherim</w:t>
      </w:r>
      <w:r>
        <w:rPr>
          <w:rFonts w:ascii="Times New Roman" w:eastAsia="Tahoma" w:hAnsi="Times New Roman" w:cs="Times New Roman"/>
          <w:color w:val="010F18"/>
        </w:rPr>
        <w:t xml:space="preserve"> from Judah.” As expected, the definite masculine plural form of the noun is employed</w:t>
      </w:r>
      <w:r w:rsidR="00834DD2">
        <w:rPr>
          <w:rFonts w:ascii="Times New Roman" w:eastAsia="Tahoma" w:hAnsi="Times New Roman" w:cs="Times New Roman"/>
          <w:color w:val="010F18"/>
        </w:rPr>
        <w:t xml:space="preserve">. The verb here used is </w:t>
      </w:r>
      <w:r w:rsidR="00834DD2">
        <w:rPr>
          <w:rFonts w:ascii="Times New Roman" w:eastAsia="Tahoma" w:hAnsi="Times New Roman" w:cs="Times New Roman"/>
          <w:i/>
          <w:color w:val="010F18"/>
        </w:rPr>
        <w:t xml:space="preserve">sur </w:t>
      </w:r>
      <w:r w:rsidR="00834DD2">
        <w:rPr>
          <w:rFonts w:ascii="Times New Roman" w:eastAsia="Tahoma" w:hAnsi="Times New Roman" w:cs="Times New Roman"/>
          <w:color w:val="010F18"/>
        </w:rPr>
        <w:t>(to remove)</w:t>
      </w:r>
      <w:r>
        <w:rPr>
          <w:rFonts w:ascii="Times New Roman" w:eastAsia="Tahoma" w:hAnsi="Times New Roman" w:cs="Times New Roman"/>
          <w:color w:val="010F18"/>
        </w:rPr>
        <w:t>. The problems</w:t>
      </w:r>
      <w:r w:rsidR="00C20AC8">
        <w:rPr>
          <w:rFonts w:ascii="Times New Roman" w:eastAsia="Tahoma" w:hAnsi="Times New Roman" w:cs="Times New Roman"/>
          <w:color w:val="010F18"/>
        </w:rPr>
        <w:t xml:space="preserve"> addressed with 2 Chr</w:t>
      </w:r>
      <w:r w:rsidR="005035BB">
        <w:rPr>
          <w:rFonts w:ascii="Times New Roman" w:eastAsia="Tahoma" w:hAnsi="Times New Roman" w:cs="Times New Roman"/>
          <w:color w:val="010F18"/>
        </w:rPr>
        <w:t xml:space="preserve"> 14:</w:t>
      </w:r>
      <w:r>
        <w:rPr>
          <w:rFonts w:ascii="Times New Roman" w:eastAsia="Tahoma" w:hAnsi="Times New Roman" w:cs="Times New Roman"/>
          <w:color w:val="010F18"/>
        </w:rPr>
        <w:t xml:space="preserve">2 again appear here, as there is no parallel </w:t>
      </w:r>
      <w:r w:rsidR="005035BB">
        <w:rPr>
          <w:rFonts w:ascii="Times New Roman" w:eastAsia="Tahoma" w:hAnsi="Times New Roman" w:cs="Times New Roman"/>
          <w:color w:val="010F18"/>
        </w:rPr>
        <w:t>verse in Kings. As before, I suspect that the understanding of the term by this time came to be understood exclusively as a cultic relic to be removed from contemporary religious sites.</w:t>
      </w:r>
      <w:r w:rsidR="00861419">
        <w:rPr>
          <w:rStyle w:val="FootnoteReference"/>
          <w:rFonts w:ascii="Times New Roman" w:eastAsia="Tahoma" w:hAnsi="Times New Roman" w:cs="Times New Roman"/>
          <w:color w:val="010F18"/>
        </w:rPr>
        <w:footnoteReference w:id="165"/>
      </w:r>
    </w:p>
    <w:p w14:paraId="0742F64F" w14:textId="169C0494" w:rsidR="005035BB" w:rsidRDefault="005035BB" w:rsidP="001C1E5B">
      <w:pPr>
        <w:spacing w:line="480" w:lineRule="auto"/>
        <w:ind w:firstLine="720"/>
        <w:contextualSpacing/>
        <w:rPr>
          <w:rFonts w:ascii="Times New Roman" w:eastAsia="Tahoma" w:hAnsi="Times New Roman" w:cs="Times New Roman"/>
          <w:color w:val="010F18"/>
        </w:rPr>
      </w:pPr>
      <w:r>
        <w:rPr>
          <w:rFonts w:ascii="Times New Roman" w:eastAsia="Tahoma" w:hAnsi="Times New Roman" w:cs="Times New Roman"/>
          <w:color w:val="010F18"/>
        </w:rPr>
        <w:t>Jehoshaphat’s actions are further addressed in 2 Chr 19:3, which reads</w:t>
      </w:r>
      <w:r w:rsidR="00E55B7C">
        <w:rPr>
          <w:rFonts w:ascii="Times New Roman" w:eastAsia="Tahoma" w:hAnsi="Times New Roman" w:cs="Times New Roman"/>
          <w:color w:val="010F18"/>
        </w:rPr>
        <w:t xml:space="preserve">, “Certainly good matters are found with you because you burned the </w:t>
      </w:r>
      <w:r w:rsidR="00E55B7C" w:rsidRPr="000D13D6">
        <w:rPr>
          <w:rFonts w:ascii="Times New Roman" w:eastAsia="Tahoma" w:hAnsi="Times New Roman" w:cs="Times New Roman"/>
          <w:i/>
          <w:color w:val="010F18"/>
        </w:rPr>
        <w:t>asherot</w:t>
      </w:r>
      <w:r w:rsidR="000D13D6" w:rsidRPr="000D13D6">
        <w:rPr>
          <w:rFonts w:ascii="Times New Roman" w:eastAsia="Tahoma" w:hAnsi="Times New Roman" w:cs="Times New Roman"/>
          <w:i/>
          <w:color w:val="010F18"/>
        </w:rPr>
        <w:t>h</w:t>
      </w:r>
      <w:r w:rsidR="000D13D6">
        <w:rPr>
          <w:rFonts w:ascii="Times New Roman" w:eastAsia="Tahoma" w:hAnsi="Times New Roman" w:cs="Times New Roman"/>
          <w:color w:val="010F18"/>
        </w:rPr>
        <w:t xml:space="preserve"> from the land setting your heart to seek God.”</w:t>
      </w:r>
      <w:r w:rsidR="00A1708C">
        <w:rPr>
          <w:rFonts w:ascii="Times New Roman" w:eastAsia="Tahoma" w:hAnsi="Times New Roman" w:cs="Times New Roman"/>
          <w:color w:val="010F18"/>
        </w:rPr>
        <w:t xml:space="preserve"> This is the first instance of the Chronicler using the feminine plural form of </w:t>
      </w:r>
      <w:r w:rsidR="00256B3F" w:rsidRPr="00256B3F">
        <w:rPr>
          <w:rFonts w:ascii="Times New Roman" w:eastAsia="Tahoma" w:hAnsi="Times New Roman" w:cs="Times New Roman"/>
          <w:i/>
          <w:color w:val="010F18"/>
        </w:rPr>
        <w:t>asherah</w:t>
      </w:r>
      <w:r w:rsidR="00A1708C">
        <w:rPr>
          <w:rFonts w:ascii="Times New Roman" w:eastAsia="Tahoma" w:hAnsi="Times New Roman" w:cs="Times New Roman"/>
          <w:color w:val="010F18"/>
        </w:rPr>
        <w:t xml:space="preserve">, and only the second instance in the Hebrew Bible of the term appearing (the first being a </w:t>
      </w:r>
      <w:r w:rsidR="0003479C">
        <w:rPr>
          <w:rFonts w:ascii="Times New Roman" w:eastAsia="Tahoma" w:hAnsi="Times New Roman" w:cs="Times New Roman"/>
          <w:color w:val="010F18"/>
        </w:rPr>
        <w:t>D</w:t>
      </w:r>
      <w:r w:rsidR="00A1708C">
        <w:rPr>
          <w:rFonts w:ascii="Times New Roman" w:eastAsia="Tahoma" w:hAnsi="Times New Roman" w:cs="Times New Roman"/>
          <w:color w:val="010F18"/>
        </w:rPr>
        <w:t xml:space="preserve">euteronomistic reference in Judges 3:7). In the Judges passage, it seemed as though the </w:t>
      </w:r>
      <w:r w:rsidR="00A1708C" w:rsidRPr="00A1708C">
        <w:rPr>
          <w:rFonts w:ascii="Times New Roman" w:eastAsia="Tahoma" w:hAnsi="Times New Roman" w:cs="Times New Roman"/>
          <w:i/>
          <w:color w:val="010F18"/>
        </w:rPr>
        <w:t>asheroth</w:t>
      </w:r>
      <w:r w:rsidR="00A1708C">
        <w:rPr>
          <w:rFonts w:ascii="Times New Roman" w:eastAsia="Tahoma" w:hAnsi="Times New Roman" w:cs="Times New Roman"/>
          <w:color w:val="010F18"/>
        </w:rPr>
        <w:t xml:space="preserve"> may have referred to generalized female deities alongside the </w:t>
      </w:r>
      <w:r w:rsidR="00A1708C" w:rsidRPr="00A1708C">
        <w:rPr>
          <w:rFonts w:ascii="Times New Roman" w:eastAsia="Tahoma" w:hAnsi="Times New Roman" w:cs="Times New Roman"/>
          <w:i/>
          <w:color w:val="010F18"/>
        </w:rPr>
        <w:t>baalim</w:t>
      </w:r>
      <w:r w:rsidR="00A1708C">
        <w:rPr>
          <w:rFonts w:ascii="Times New Roman" w:eastAsia="Tahoma" w:hAnsi="Times New Roman" w:cs="Times New Roman"/>
          <w:color w:val="010F18"/>
        </w:rPr>
        <w:t>. While this verse does not have the same insinuations, it is interesting to note that the definite article also appears on God (</w:t>
      </w:r>
      <w:r w:rsidR="00A1708C" w:rsidRPr="00A1708C">
        <w:rPr>
          <w:rFonts w:ascii="Times New Roman" w:eastAsia="Tahoma" w:hAnsi="Times New Roman" w:cs="Times New Roman"/>
          <w:i/>
          <w:color w:val="010F18"/>
        </w:rPr>
        <w:t>ha-elohim</w:t>
      </w:r>
      <w:r w:rsidR="00A1708C">
        <w:rPr>
          <w:rFonts w:ascii="Times New Roman" w:eastAsia="Tahoma" w:hAnsi="Times New Roman" w:cs="Times New Roman"/>
          <w:color w:val="010F18"/>
        </w:rPr>
        <w:t>), indicating unconventional usage in general, which could support an argument for further confusion in the use of an antiqua</w:t>
      </w:r>
      <w:r w:rsidR="0003479C">
        <w:rPr>
          <w:rFonts w:ascii="Times New Roman" w:eastAsia="Tahoma" w:hAnsi="Times New Roman" w:cs="Times New Roman"/>
          <w:color w:val="010F18"/>
        </w:rPr>
        <w:t>t</w:t>
      </w:r>
      <w:r w:rsidR="00A1708C">
        <w:rPr>
          <w:rFonts w:ascii="Times New Roman" w:eastAsia="Tahoma" w:hAnsi="Times New Roman" w:cs="Times New Roman"/>
          <w:color w:val="010F18"/>
        </w:rPr>
        <w:t xml:space="preserve">ed term </w:t>
      </w:r>
      <w:r w:rsidR="00A1708C" w:rsidRPr="00A1708C">
        <w:rPr>
          <w:rFonts w:ascii="Times New Roman" w:eastAsia="Tahoma" w:hAnsi="Times New Roman" w:cs="Times New Roman"/>
          <w:i/>
          <w:color w:val="010F18"/>
        </w:rPr>
        <w:t>asheroth</w:t>
      </w:r>
      <w:r w:rsidR="00A1708C">
        <w:rPr>
          <w:rFonts w:ascii="Times New Roman" w:eastAsia="Tahoma" w:hAnsi="Times New Roman" w:cs="Times New Roman"/>
          <w:color w:val="010F18"/>
        </w:rPr>
        <w:t xml:space="preserve">. Regardless of the exact intentions behind the use of the term </w:t>
      </w:r>
      <w:r w:rsidR="00A1708C" w:rsidRPr="00A1708C">
        <w:rPr>
          <w:rFonts w:ascii="Times New Roman" w:eastAsia="Tahoma" w:hAnsi="Times New Roman" w:cs="Times New Roman"/>
          <w:i/>
          <w:color w:val="010F18"/>
        </w:rPr>
        <w:t>asheroth</w:t>
      </w:r>
      <w:r w:rsidR="00A1708C">
        <w:rPr>
          <w:rFonts w:ascii="Times New Roman" w:eastAsia="Tahoma" w:hAnsi="Times New Roman" w:cs="Times New Roman"/>
          <w:color w:val="010F18"/>
        </w:rPr>
        <w:t>, this verse does appear to indicate tha</w:t>
      </w:r>
      <w:r w:rsidR="00AA5F64">
        <w:rPr>
          <w:rFonts w:ascii="Times New Roman" w:eastAsia="Tahoma" w:hAnsi="Times New Roman" w:cs="Times New Roman"/>
          <w:color w:val="010F18"/>
        </w:rPr>
        <w:t xml:space="preserve">t they were </w:t>
      </w:r>
      <w:r w:rsidR="00AA5F64">
        <w:rPr>
          <w:rFonts w:ascii="Times New Roman" w:eastAsia="Tahoma" w:hAnsi="Times New Roman" w:cs="Times New Roman"/>
          <w:color w:val="010F18"/>
        </w:rPr>
        <w:lastRenderedPageBreak/>
        <w:t>an issue of the past</w:t>
      </w:r>
      <w:r w:rsidR="00A1708C">
        <w:rPr>
          <w:rFonts w:ascii="Times New Roman" w:eastAsia="Tahoma" w:hAnsi="Times New Roman" w:cs="Times New Roman"/>
          <w:color w:val="010F18"/>
        </w:rPr>
        <w:t xml:space="preserve">, presumably expelled </w:t>
      </w:r>
      <w:r w:rsidR="00AA5F64">
        <w:rPr>
          <w:rFonts w:ascii="Times New Roman" w:eastAsia="Tahoma" w:hAnsi="Times New Roman" w:cs="Times New Roman"/>
          <w:color w:val="010F18"/>
        </w:rPr>
        <w:t xml:space="preserve">with finality by Jehoshaphat, and were only a distant reminder of the </w:t>
      </w:r>
      <w:r w:rsidR="00E2213E">
        <w:rPr>
          <w:rFonts w:ascii="Times New Roman" w:eastAsia="Tahoma" w:hAnsi="Times New Roman" w:cs="Times New Roman"/>
          <w:color w:val="010F18"/>
        </w:rPr>
        <w:t>causes of</w:t>
      </w:r>
      <w:r w:rsidR="00AA5F64">
        <w:rPr>
          <w:rFonts w:ascii="Times New Roman" w:eastAsia="Tahoma" w:hAnsi="Times New Roman" w:cs="Times New Roman"/>
          <w:color w:val="010F18"/>
        </w:rPr>
        <w:t xml:space="preserve"> the Exile.</w:t>
      </w:r>
      <w:r w:rsidR="00AA5F64">
        <w:rPr>
          <w:rStyle w:val="FootnoteReference"/>
          <w:rFonts w:ascii="Times New Roman" w:eastAsia="Tahoma" w:hAnsi="Times New Roman" w:cs="Times New Roman"/>
          <w:color w:val="010F18"/>
        </w:rPr>
        <w:footnoteReference w:id="166"/>
      </w:r>
    </w:p>
    <w:p w14:paraId="0D61D7EF" w14:textId="7B6D9082" w:rsidR="00AA5F64" w:rsidRDefault="00AA5F64" w:rsidP="001C1E5B">
      <w:pPr>
        <w:spacing w:line="480" w:lineRule="auto"/>
        <w:ind w:firstLine="720"/>
        <w:contextualSpacing/>
        <w:rPr>
          <w:rFonts w:ascii="Times New Roman" w:eastAsia="Tahoma" w:hAnsi="Times New Roman" w:cs="Times New Roman"/>
          <w:color w:val="010F18"/>
        </w:rPr>
      </w:pPr>
      <w:r>
        <w:rPr>
          <w:rFonts w:ascii="Times New Roman" w:eastAsia="Tahoma" w:hAnsi="Times New Roman" w:cs="Times New Roman"/>
          <w:color w:val="010F18"/>
        </w:rPr>
        <w:t>However</w:t>
      </w:r>
      <w:r w:rsidR="001902F8">
        <w:rPr>
          <w:rFonts w:ascii="Times New Roman" w:eastAsia="Tahoma" w:hAnsi="Times New Roman" w:cs="Times New Roman"/>
          <w:color w:val="010F18"/>
        </w:rPr>
        <w:t xml:space="preserve"> (if we assume the masculine and feminine plural forms of </w:t>
      </w:r>
      <w:r w:rsidR="00256B3F" w:rsidRPr="00256B3F">
        <w:rPr>
          <w:rFonts w:ascii="Times New Roman" w:eastAsia="Tahoma" w:hAnsi="Times New Roman" w:cs="Times New Roman"/>
          <w:i/>
          <w:color w:val="010F18"/>
        </w:rPr>
        <w:t>asherah</w:t>
      </w:r>
      <w:r w:rsidR="001902F8">
        <w:rPr>
          <w:rFonts w:ascii="Times New Roman" w:eastAsia="Tahoma" w:hAnsi="Times New Roman" w:cs="Times New Roman"/>
          <w:color w:val="010F18"/>
        </w:rPr>
        <w:t xml:space="preserve"> to be related)</w:t>
      </w:r>
      <w:r>
        <w:rPr>
          <w:rFonts w:ascii="Times New Roman" w:eastAsia="Tahoma" w:hAnsi="Times New Roman" w:cs="Times New Roman"/>
          <w:color w:val="010F18"/>
        </w:rPr>
        <w:t>, accord</w:t>
      </w:r>
      <w:r w:rsidR="00C20AC8">
        <w:rPr>
          <w:rFonts w:ascii="Times New Roman" w:eastAsia="Tahoma" w:hAnsi="Times New Roman" w:cs="Times New Roman"/>
          <w:color w:val="010F18"/>
        </w:rPr>
        <w:t>ing to 2 Chr</w:t>
      </w:r>
      <w:r w:rsidR="001902F8">
        <w:rPr>
          <w:rFonts w:ascii="Times New Roman" w:eastAsia="Tahoma" w:hAnsi="Times New Roman" w:cs="Times New Roman"/>
          <w:color w:val="010F18"/>
        </w:rPr>
        <w:t xml:space="preserve"> 24:18, </w:t>
      </w:r>
      <w:r w:rsidR="00256B3F" w:rsidRPr="00256B3F">
        <w:rPr>
          <w:rFonts w:ascii="Times New Roman" w:eastAsia="Tahoma" w:hAnsi="Times New Roman" w:cs="Times New Roman"/>
          <w:i/>
          <w:color w:val="010F18"/>
        </w:rPr>
        <w:t>asherah</w:t>
      </w:r>
      <w:r w:rsidR="001902F8">
        <w:rPr>
          <w:rFonts w:ascii="Times New Roman" w:eastAsia="Tahoma" w:hAnsi="Times New Roman" w:cs="Times New Roman"/>
          <w:color w:val="010F18"/>
        </w:rPr>
        <w:t xml:space="preserve">-worship did not remain in the past for long. During the rule of Joash, “they forsook the house of Yahweh the God of their fathers, and they served the </w:t>
      </w:r>
      <w:r w:rsidR="001902F8" w:rsidRPr="001902F8">
        <w:rPr>
          <w:rFonts w:ascii="Times New Roman" w:eastAsia="Tahoma" w:hAnsi="Times New Roman" w:cs="Times New Roman"/>
          <w:i/>
          <w:color w:val="010F18"/>
        </w:rPr>
        <w:t>asherim</w:t>
      </w:r>
      <w:r w:rsidR="001902F8">
        <w:rPr>
          <w:rFonts w:ascii="Times New Roman" w:eastAsia="Tahoma" w:hAnsi="Times New Roman" w:cs="Times New Roman"/>
          <w:color w:val="010F18"/>
        </w:rPr>
        <w:t xml:space="preserve"> because of this offence.” </w:t>
      </w:r>
      <w:r w:rsidR="00834DD2">
        <w:rPr>
          <w:rFonts w:ascii="Times New Roman" w:eastAsia="Tahoma" w:hAnsi="Times New Roman" w:cs="Times New Roman"/>
          <w:color w:val="010F18"/>
        </w:rPr>
        <w:t xml:space="preserve">The verb here is </w:t>
      </w:r>
      <w:r w:rsidR="00834DD2">
        <w:rPr>
          <w:rFonts w:ascii="Times New Roman" w:eastAsia="Tahoma" w:hAnsi="Times New Roman" w:cs="Times New Roman"/>
          <w:i/>
          <w:color w:val="010F18"/>
        </w:rPr>
        <w:t xml:space="preserve">abad </w:t>
      </w:r>
      <w:r w:rsidR="00834DD2">
        <w:rPr>
          <w:rFonts w:ascii="Times New Roman" w:eastAsia="Tahoma" w:hAnsi="Times New Roman" w:cs="Times New Roman"/>
          <w:color w:val="010F18"/>
        </w:rPr>
        <w:t xml:space="preserve">(to serve). </w:t>
      </w:r>
      <w:r w:rsidR="00D870B8">
        <w:rPr>
          <w:rFonts w:ascii="Times New Roman" w:eastAsia="Tahoma" w:hAnsi="Times New Roman" w:cs="Times New Roman"/>
          <w:color w:val="010F18"/>
        </w:rPr>
        <w:t xml:space="preserve">Again, the masculine plural form with the definite article is employed, and again, there is no parallel case in Kings for this passage. </w:t>
      </w:r>
      <w:r w:rsidR="001902F8">
        <w:rPr>
          <w:rFonts w:ascii="Times New Roman" w:eastAsia="Tahoma" w:hAnsi="Times New Roman" w:cs="Times New Roman"/>
          <w:color w:val="010F18"/>
        </w:rPr>
        <w:t xml:space="preserve">The </w:t>
      </w:r>
      <w:r w:rsidR="00EC75A0">
        <w:rPr>
          <w:rFonts w:ascii="Times New Roman" w:eastAsia="Tahoma" w:hAnsi="Times New Roman" w:cs="Times New Roman"/>
          <w:color w:val="010F18"/>
        </w:rPr>
        <w:t xml:space="preserve">Chronicler paints a </w:t>
      </w:r>
      <w:r w:rsidR="00861419">
        <w:rPr>
          <w:rFonts w:ascii="Times New Roman" w:eastAsia="Tahoma" w:hAnsi="Times New Roman" w:cs="Times New Roman"/>
          <w:color w:val="010F18"/>
        </w:rPr>
        <w:t xml:space="preserve">picture </w:t>
      </w:r>
      <w:r w:rsidR="00EC75A0">
        <w:rPr>
          <w:rFonts w:ascii="Times New Roman" w:eastAsia="Tahoma" w:hAnsi="Times New Roman" w:cs="Times New Roman"/>
          <w:color w:val="010F18"/>
        </w:rPr>
        <w:t>in which, without constant moderating and reforming done by strong leaders, the people fall to cultic practices which are frowned upon by Yahweh.</w:t>
      </w:r>
      <w:r w:rsidR="00D870B8">
        <w:rPr>
          <w:rStyle w:val="FootnoteReference"/>
          <w:rFonts w:ascii="Times New Roman" w:eastAsia="Tahoma" w:hAnsi="Times New Roman" w:cs="Times New Roman"/>
          <w:color w:val="010F18"/>
        </w:rPr>
        <w:footnoteReference w:id="167"/>
      </w:r>
    </w:p>
    <w:p w14:paraId="2AEC4233" w14:textId="223DAF47" w:rsidR="00D870B8" w:rsidRDefault="00D870B8" w:rsidP="001C1E5B">
      <w:pPr>
        <w:spacing w:line="480" w:lineRule="auto"/>
        <w:ind w:firstLine="720"/>
        <w:contextualSpacing/>
        <w:rPr>
          <w:rFonts w:ascii="Times New Roman" w:eastAsia="Tahoma" w:hAnsi="Times New Roman" w:cs="Times New Roman"/>
          <w:color w:val="010F18"/>
        </w:rPr>
      </w:pPr>
      <w:r>
        <w:rPr>
          <w:rFonts w:ascii="Times New Roman" w:eastAsia="Tahoma" w:hAnsi="Times New Roman" w:cs="Times New Roman"/>
          <w:color w:val="010F18"/>
        </w:rPr>
        <w:t>Roughly correlating with the reform of</w:t>
      </w:r>
      <w:r w:rsidR="00C20AC8">
        <w:rPr>
          <w:rFonts w:ascii="Times New Roman" w:eastAsia="Tahoma" w:hAnsi="Times New Roman" w:cs="Times New Roman"/>
          <w:color w:val="010F18"/>
        </w:rPr>
        <w:t xml:space="preserve"> Hezekiah in 2 Kgs 18:4, 2 Chr</w:t>
      </w:r>
      <w:r>
        <w:rPr>
          <w:rFonts w:ascii="Times New Roman" w:eastAsia="Tahoma" w:hAnsi="Times New Roman" w:cs="Times New Roman"/>
          <w:color w:val="010F18"/>
        </w:rPr>
        <w:t xml:space="preserve"> 31:1 reads, </w:t>
      </w:r>
    </w:p>
    <w:p w14:paraId="1DEBE638" w14:textId="1302AE5C" w:rsidR="00D870B8" w:rsidRDefault="00D870B8" w:rsidP="00301C7D">
      <w:pPr>
        <w:ind w:left="720" w:right="720"/>
        <w:contextualSpacing/>
        <w:jc w:val="both"/>
        <w:rPr>
          <w:rFonts w:ascii="Times New Roman" w:eastAsia="Tahoma" w:hAnsi="Times New Roman" w:cs="Times New Roman"/>
          <w:color w:val="010F18"/>
        </w:rPr>
      </w:pPr>
      <w:r w:rsidRPr="00D870B8">
        <w:rPr>
          <w:rFonts w:ascii="Times New Roman" w:eastAsia="Tahoma" w:hAnsi="Times New Roman" w:cs="Times New Roman"/>
          <w:color w:val="010F18"/>
        </w:rPr>
        <w:t xml:space="preserve">Now when all this was finished, all Israel who were present went out to the cities of Judah and broke down the pillars, hewed down the </w:t>
      </w:r>
      <w:r w:rsidR="00301C7D" w:rsidRPr="00301C7D">
        <w:rPr>
          <w:rFonts w:ascii="Times New Roman" w:eastAsia="Tahoma" w:hAnsi="Times New Roman" w:cs="Times New Roman"/>
          <w:i/>
          <w:color w:val="010F18"/>
        </w:rPr>
        <w:t>asherim</w:t>
      </w:r>
      <w:r w:rsidRPr="00D870B8">
        <w:rPr>
          <w:rFonts w:ascii="Times New Roman" w:eastAsia="Tahoma" w:hAnsi="Times New Roman" w:cs="Times New Roman"/>
          <w:color w:val="010F18"/>
        </w:rPr>
        <w:t xml:space="preserve"> and pulled down the high places and the altars throughout all Judah and Benjamin, and in Ephraim and Manasseh, until they had destroyed them all. Then all the people of Israel returned to their cities, all to their individual properties.</w:t>
      </w:r>
    </w:p>
    <w:p w14:paraId="5D83A65B" w14:textId="77777777" w:rsidR="00301C7D" w:rsidRDefault="00301C7D" w:rsidP="00301C7D">
      <w:pPr>
        <w:ind w:left="720" w:right="720"/>
        <w:contextualSpacing/>
        <w:jc w:val="both"/>
        <w:rPr>
          <w:rFonts w:ascii="Times New Roman" w:eastAsia="Tahoma" w:hAnsi="Times New Roman" w:cs="Times New Roman"/>
          <w:color w:val="010F18"/>
        </w:rPr>
      </w:pPr>
    </w:p>
    <w:p w14:paraId="0BC5EADD" w14:textId="0E26D58C" w:rsidR="00D870B8" w:rsidRDefault="00301C7D" w:rsidP="00D870B8">
      <w:pPr>
        <w:spacing w:line="480" w:lineRule="auto"/>
        <w:contextualSpacing/>
        <w:rPr>
          <w:rFonts w:ascii="Times New Roman" w:eastAsia="Tahoma" w:hAnsi="Times New Roman" w:cs="Times New Roman"/>
          <w:color w:val="010F18"/>
        </w:rPr>
      </w:pPr>
      <w:r>
        <w:rPr>
          <w:rFonts w:ascii="Times New Roman" w:eastAsia="Tahoma" w:hAnsi="Times New Roman" w:cs="Times New Roman"/>
          <w:color w:val="010F18"/>
        </w:rPr>
        <w:t xml:space="preserve">Once again, the masculine plural form of </w:t>
      </w:r>
      <w:r w:rsidR="00256B3F" w:rsidRPr="00256B3F">
        <w:rPr>
          <w:rFonts w:ascii="Times New Roman" w:eastAsia="Tahoma" w:hAnsi="Times New Roman" w:cs="Times New Roman"/>
          <w:i/>
          <w:color w:val="010F18"/>
        </w:rPr>
        <w:t>asherah</w:t>
      </w:r>
      <w:r>
        <w:rPr>
          <w:rFonts w:ascii="Times New Roman" w:eastAsia="Tahoma" w:hAnsi="Times New Roman" w:cs="Times New Roman"/>
          <w:color w:val="010F18"/>
        </w:rPr>
        <w:t xml:space="preserve"> is used with the definite article, which is at odds with the version in Kings, which features </w:t>
      </w:r>
      <w:r w:rsidR="00256B3F" w:rsidRPr="00256B3F">
        <w:rPr>
          <w:rFonts w:ascii="Times New Roman" w:eastAsia="Tahoma" w:hAnsi="Times New Roman" w:cs="Times New Roman"/>
          <w:i/>
          <w:color w:val="010F18"/>
        </w:rPr>
        <w:t>asherah</w:t>
      </w:r>
      <w:r>
        <w:rPr>
          <w:rFonts w:ascii="Times New Roman" w:eastAsia="Tahoma" w:hAnsi="Times New Roman" w:cs="Times New Roman"/>
          <w:color w:val="010F18"/>
        </w:rPr>
        <w:t xml:space="preserve"> in its singular form with the definite article. </w:t>
      </w:r>
      <w:r w:rsidR="00834DD2">
        <w:rPr>
          <w:rFonts w:ascii="Times New Roman" w:eastAsia="Tahoma" w:hAnsi="Times New Roman" w:cs="Times New Roman"/>
          <w:color w:val="010F18"/>
        </w:rPr>
        <w:t xml:space="preserve">The verb employed is </w:t>
      </w:r>
      <w:r w:rsidR="00834DD2">
        <w:rPr>
          <w:rFonts w:ascii="Times New Roman" w:eastAsia="Tahoma" w:hAnsi="Times New Roman" w:cs="Times New Roman"/>
          <w:i/>
          <w:color w:val="010F18"/>
        </w:rPr>
        <w:t xml:space="preserve">abad </w:t>
      </w:r>
      <w:r w:rsidR="00834DD2">
        <w:rPr>
          <w:rFonts w:ascii="Times New Roman" w:eastAsia="Tahoma" w:hAnsi="Times New Roman" w:cs="Times New Roman"/>
          <w:color w:val="010F18"/>
        </w:rPr>
        <w:t xml:space="preserve">(to serve). </w:t>
      </w:r>
      <w:r>
        <w:rPr>
          <w:rFonts w:ascii="Times New Roman" w:eastAsia="Tahoma" w:hAnsi="Times New Roman" w:cs="Times New Roman"/>
          <w:color w:val="010F18"/>
        </w:rPr>
        <w:t xml:space="preserve">As before, it could be an avoidance of invoking the goddess (a lá Frevel) causing this or the aforementioned blurring of the meaning of the term. This verse seems to complicate the latter explanation, however, which I have hitherto found to be the most convincing. Since it is undoubtedly based on the account in 2 Kings 18, one would </w:t>
      </w:r>
      <w:r>
        <w:rPr>
          <w:rFonts w:ascii="Times New Roman" w:eastAsia="Tahoma" w:hAnsi="Times New Roman" w:cs="Times New Roman"/>
          <w:color w:val="010F18"/>
        </w:rPr>
        <w:lastRenderedPageBreak/>
        <w:t xml:space="preserve">expect to find </w:t>
      </w:r>
      <w:r w:rsidR="00256B3F" w:rsidRPr="00256B3F">
        <w:rPr>
          <w:rFonts w:ascii="Times New Roman" w:eastAsia="Tahoma" w:hAnsi="Times New Roman" w:cs="Times New Roman"/>
          <w:i/>
          <w:color w:val="010F18"/>
        </w:rPr>
        <w:t>asherah</w:t>
      </w:r>
      <w:r>
        <w:rPr>
          <w:rFonts w:ascii="Times New Roman" w:eastAsia="Tahoma" w:hAnsi="Times New Roman" w:cs="Times New Roman"/>
          <w:color w:val="010F18"/>
        </w:rPr>
        <w:t xml:space="preserve"> in the singular here if </w:t>
      </w:r>
      <w:r w:rsidR="00F40DBF">
        <w:rPr>
          <w:rFonts w:ascii="Times New Roman" w:eastAsia="Tahoma" w:hAnsi="Times New Roman" w:cs="Times New Roman"/>
          <w:color w:val="010F18"/>
        </w:rPr>
        <w:t>the meaning behind it had been forgotten.</w:t>
      </w:r>
      <w:r w:rsidR="00A11DB7">
        <w:rPr>
          <w:rStyle w:val="FootnoteReference"/>
          <w:rFonts w:ascii="Times New Roman" w:eastAsia="Tahoma" w:hAnsi="Times New Roman" w:cs="Times New Roman"/>
          <w:color w:val="010F18"/>
        </w:rPr>
        <w:footnoteReference w:id="168"/>
      </w:r>
      <w:r w:rsidR="00A11DB7">
        <w:rPr>
          <w:rFonts w:ascii="Times New Roman" w:eastAsia="Tahoma" w:hAnsi="Times New Roman" w:cs="Times New Roman"/>
          <w:color w:val="010F18"/>
        </w:rPr>
        <w:t xml:space="preserve"> </w:t>
      </w:r>
      <w:r w:rsidR="00F40DBF">
        <w:rPr>
          <w:rFonts w:ascii="Times New Roman" w:eastAsia="Tahoma" w:hAnsi="Times New Roman" w:cs="Times New Roman"/>
          <w:color w:val="010F18"/>
        </w:rPr>
        <w:t xml:space="preserve">Since the verse replaces the singular with the plural, the Chronicler (who in previous verses introduced the unlawful worship of the </w:t>
      </w:r>
      <w:r w:rsidR="00F40DBF" w:rsidRPr="00F40DBF">
        <w:rPr>
          <w:rFonts w:ascii="Times New Roman" w:eastAsia="Tahoma" w:hAnsi="Times New Roman" w:cs="Times New Roman"/>
          <w:i/>
          <w:color w:val="010F18"/>
        </w:rPr>
        <w:t>asherim</w:t>
      </w:r>
      <w:r w:rsidR="00F40DBF">
        <w:rPr>
          <w:rFonts w:ascii="Times New Roman" w:eastAsia="Tahoma" w:hAnsi="Times New Roman" w:cs="Times New Roman"/>
          <w:color w:val="010F18"/>
        </w:rPr>
        <w:t xml:space="preserve"> in places where the auth</w:t>
      </w:r>
      <w:r w:rsidR="009135B3">
        <w:rPr>
          <w:rFonts w:ascii="Times New Roman" w:eastAsia="Tahoma" w:hAnsi="Times New Roman" w:cs="Times New Roman"/>
          <w:color w:val="010F18"/>
        </w:rPr>
        <w:t>or of Kings had omitted it) here</w:t>
      </w:r>
      <w:r w:rsidR="00F40DBF">
        <w:rPr>
          <w:rFonts w:ascii="Times New Roman" w:eastAsia="Tahoma" w:hAnsi="Times New Roman" w:cs="Times New Roman"/>
          <w:color w:val="010F18"/>
        </w:rPr>
        <w:t xml:space="preserve"> was apparently aware of the meaning of the term and intentionally purged the text of the singular form in favor of the plural.</w:t>
      </w:r>
      <w:r w:rsidR="00A11DB7">
        <w:rPr>
          <w:rStyle w:val="FootnoteReference"/>
          <w:rFonts w:ascii="Times New Roman" w:eastAsia="Tahoma" w:hAnsi="Times New Roman" w:cs="Times New Roman"/>
          <w:color w:val="010F18"/>
        </w:rPr>
        <w:footnoteReference w:id="169"/>
      </w:r>
    </w:p>
    <w:p w14:paraId="4FE93310" w14:textId="6394667A" w:rsidR="00F40DBF" w:rsidRDefault="00F40DBF" w:rsidP="00D870B8">
      <w:pPr>
        <w:spacing w:line="480" w:lineRule="auto"/>
        <w:contextualSpacing/>
        <w:rPr>
          <w:rFonts w:ascii="Times New Roman" w:eastAsia="Tahoma" w:hAnsi="Times New Roman" w:cs="Times New Roman"/>
          <w:color w:val="010F18"/>
        </w:rPr>
      </w:pPr>
      <w:r>
        <w:rPr>
          <w:rFonts w:ascii="Times New Roman" w:eastAsia="Tahoma" w:hAnsi="Times New Roman" w:cs="Times New Roman"/>
          <w:color w:val="010F18"/>
        </w:rPr>
        <w:tab/>
      </w:r>
      <w:r w:rsidRPr="00F31C3D">
        <w:rPr>
          <w:rFonts w:ascii="Times New Roman" w:eastAsia="Tahoma" w:hAnsi="Times New Roman" w:cs="Times New Roman"/>
          <w:i/>
          <w:color w:val="010F18"/>
        </w:rPr>
        <w:t xml:space="preserve">Asherah </w:t>
      </w:r>
      <w:r>
        <w:rPr>
          <w:rFonts w:ascii="Times New Roman" w:eastAsia="Tahoma" w:hAnsi="Times New Roman" w:cs="Times New Roman"/>
          <w:color w:val="010F18"/>
        </w:rPr>
        <w:t xml:space="preserve">is again mentioned in the feminine plural in 2 Chr </w:t>
      </w:r>
      <w:r w:rsidR="009135B3">
        <w:rPr>
          <w:rFonts w:ascii="Times New Roman" w:eastAsia="Tahoma" w:hAnsi="Times New Roman" w:cs="Times New Roman"/>
          <w:color w:val="010F18"/>
        </w:rPr>
        <w:t>33:3. Paralleling 2 K</w:t>
      </w:r>
      <w:r w:rsidR="00F31C3D">
        <w:rPr>
          <w:rFonts w:ascii="Times New Roman" w:eastAsia="Tahoma" w:hAnsi="Times New Roman" w:cs="Times New Roman"/>
          <w:color w:val="010F18"/>
        </w:rPr>
        <w:t xml:space="preserve">gs 21:3 and describing the sins of Manasseh, it reads, “For he rebuilt the high places that his father Hezekiah had pulled down, and erected altars to the Baals, made </w:t>
      </w:r>
      <w:r w:rsidR="00834DD2">
        <w:rPr>
          <w:rFonts w:ascii="Times New Roman" w:eastAsia="Tahoma" w:hAnsi="Times New Roman" w:cs="Times New Roman"/>
          <w:color w:val="010F18"/>
        </w:rPr>
        <w:t>(</w:t>
      </w:r>
      <w:r w:rsidR="00834DD2">
        <w:rPr>
          <w:rFonts w:ascii="Times New Roman" w:eastAsia="Tahoma" w:hAnsi="Times New Roman" w:cs="Times New Roman"/>
          <w:i/>
          <w:color w:val="010F18"/>
        </w:rPr>
        <w:t xml:space="preserve">asah) </w:t>
      </w:r>
      <w:r w:rsidR="00F31C3D" w:rsidRPr="00F31C3D">
        <w:rPr>
          <w:rFonts w:ascii="Times New Roman" w:eastAsia="Tahoma" w:hAnsi="Times New Roman" w:cs="Times New Roman"/>
          <w:i/>
          <w:color w:val="010F18"/>
        </w:rPr>
        <w:t>asheroth</w:t>
      </w:r>
      <w:r w:rsidR="00F31C3D">
        <w:rPr>
          <w:rFonts w:ascii="Times New Roman" w:eastAsia="Tahoma" w:hAnsi="Times New Roman" w:cs="Times New Roman"/>
          <w:color w:val="010F18"/>
        </w:rPr>
        <w:t>, worshipped all the hosts of heaven, and served them.”</w:t>
      </w:r>
      <w:r w:rsidR="001D596B">
        <w:rPr>
          <w:rFonts w:ascii="Times New Roman" w:eastAsia="Tahoma" w:hAnsi="Times New Roman" w:cs="Times New Roman"/>
          <w:color w:val="010F18"/>
        </w:rPr>
        <w:t xml:space="preserve"> This is another example of </w:t>
      </w:r>
      <w:r w:rsidR="00F6649A">
        <w:rPr>
          <w:rFonts w:ascii="Times New Roman" w:eastAsia="Tahoma" w:hAnsi="Times New Roman" w:cs="Times New Roman"/>
          <w:color w:val="010F18"/>
        </w:rPr>
        <w:t>the Chronicler making the Kings’ feminine singular noun plural.</w:t>
      </w:r>
      <w:r w:rsidR="00A11DB7">
        <w:rPr>
          <w:rStyle w:val="FootnoteReference"/>
          <w:rFonts w:ascii="Times New Roman" w:eastAsia="Tahoma" w:hAnsi="Times New Roman" w:cs="Times New Roman"/>
          <w:color w:val="010F18"/>
        </w:rPr>
        <w:footnoteReference w:id="170"/>
      </w:r>
      <w:r w:rsidR="00F6649A">
        <w:rPr>
          <w:rFonts w:ascii="Times New Roman" w:eastAsia="Tahoma" w:hAnsi="Times New Roman" w:cs="Times New Roman"/>
          <w:color w:val="010F18"/>
        </w:rPr>
        <w:t xml:space="preserve"> However, in this case, Wiggins has asserted the possibility that the Chronicler was unsure of how to deal with the use of </w:t>
      </w:r>
      <w:r w:rsidR="00256B3F" w:rsidRPr="00256B3F">
        <w:rPr>
          <w:rFonts w:ascii="Times New Roman" w:eastAsia="Tahoma" w:hAnsi="Times New Roman" w:cs="Times New Roman"/>
          <w:i/>
          <w:color w:val="010F18"/>
        </w:rPr>
        <w:t>asherah</w:t>
      </w:r>
      <w:r w:rsidR="009135B3">
        <w:rPr>
          <w:rFonts w:ascii="Times New Roman" w:eastAsia="Tahoma" w:hAnsi="Times New Roman" w:cs="Times New Roman"/>
          <w:color w:val="010F18"/>
        </w:rPr>
        <w:t xml:space="preserve"> in 2 K</w:t>
      </w:r>
      <w:r w:rsidR="00F6649A">
        <w:rPr>
          <w:rFonts w:ascii="Times New Roman" w:eastAsia="Tahoma" w:hAnsi="Times New Roman" w:cs="Times New Roman"/>
          <w:color w:val="010F18"/>
        </w:rPr>
        <w:t>gs 21:3, which was without the definite article, and as a result defaulted to the “more natural feminine plural.”</w:t>
      </w:r>
      <w:r w:rsidR="00F6649A">
        <w:rPr>
          <w:rStyle w:val="FootnoteReference"/>
          <w:rFonts w:ascii="Times New Roman" w:eastAsia="Tahoma" w:hAnsi="Times New Roman" w:cs="Times New Roman"/>
          <w:color w:val="010F18"/>
        </w:rPr>
        <w:footnoteReference w:id="171"/>
      </w:r>
      <w:r w:rsidR="00124EAC">
        <w:rPr>
          <w:rFonts w:ascii="Times New Roman" w:eastAsia="Tahoma" w:hAnsi="Times New Roman" w:cs="Times New Roman"/>
          <w:color w:val="010F18"/>
        </w:rPr>
        <w:t xml:space="preserve"> This would seem to make the most sense given that the Chronicler usually employs the masculine plural unless </w:t>
      </w:r>
      <w:r w:rsidR="002D20E7">
        <w:rPr>
          <w:rFonts w:ascii="Times New Roman" w:eastAsia="Tahoma" w:hAnsi="Times New Roman" w:cs="Times New Roman"/>
          <w:color w:val="010F18"/>
        </w:rPr>
        <w:t>prompted</w:t>
      </w:r>
      <w:r w:rsidR="00124EAC">
        <w:rPr>
          <w:rFonts w:ascii="Times New Roman" w:eastAsia="Tahoma" w:hAnsi="Times New Roman" w:cs="Times New Roman"/>
          <w:color w:val="010F18"/>
        </w:rPr>
        <w:t xml:space="preserve"> by a </w:t>
      </w:r>
      <w:r w:rsidR="0003479C">
        <w:rPr>
          <w:rFonts w:ascii="Times New Roman" w:eastAsia="Tahoma" w:hAnsi="Times New Roman" w:cs="Times New Roman"/>
          <w:color w:val="010F18"/>
        </w:rPr>
        <w:t>D</w:t>
      </w:r>
      <w:r w:rsidR="00124EAC">
        <w:rPr>
          <w:rFonts w:ascii="Times New Roman" w:eastAsia="Tahoma" w:hAnsi="Times New Roman" w:cs="Times New Roman"/>
          <w:color w:val="010F18"/>
        </w:rPr>
        <w:t>euteronomistic source text, along with the fact that they use masculine and feminine forms of the same word in such close proximity to one another.</w:t>
      </w:r>
    </w:p>
    <w:p w14:paraId="64061D48" w14:textId="19875AFB" w:rsidR="00F6649A" w:rsidRDefault="00F6649A" w:rsidP="00D870B8">
      <w:pPr>
        <w:spacing w:line="480" w:lineRule="auto"/>
        <w:contextualSpacing/>
        <w:rPr>
          <w:rFonts w:ascii="Times New Roman" w:eastAsia="Tahoma" w:hAnsi="Times New Roman" w:cs="Times New Roman"/>
          <w:color w:val="010F18"/>
        </w:rPr>
      </w:pPr>
      <w:r>
        <w:rPr>
          <w:rFonts w:ascii="Times New Roman" w:eastAsia="Tahoma" w:hAnsi="Times New Roman" w:cs="Times New Roman"/>
          <w:color w:val="010F18"/>
        </w:rPr>
        <w:tab/>
      </w:r>
      <w:r w:rsidR="00145949">
        <w:rPr>
          <w:rFonts w:ascii="Times New Roman" w:eastAsia="Tahoma" w:hAnsi="Times New Roman" w:cs="Times New Roman"/>
          <w:color w:val="010F18"/>
        </w:rPr>
        <w:t xml:space="preserve">2 Chronicles 33:19 reads, “And his prayer and the supplication by him, and all his sins and treachery and the places in which he built high places and he erected the </w:t>
      </w:r>
      <w:r w:rsidR="00145949" w:rsidRPr="00145949">
        <w:rPr>
          <w:rFonts w:ascii="Times New Roman" w:eastAsia="Tahoma" w:hAnsi="Times New Roman" w:cs="Times New Roman"/>
          <w:i/>
          <w:color w:val="010F18"/>
        </w:rPr>
        <w:t>asherim</w:t>
      </w:r>
      <w:r w:rsidR="00145949">
        <w:rPr>
          <w:rFonts w:ascii="Times New Roman" w:eastAsia="Tahoma" w:hAnsi="Times New Roman" w:cs="Times New Roman"/>
          <w:color w:val="010F18"/>
        </w:rPr>
        <w:t xml:space="preserve"> and the images before his humbling, behold they are written in the words of Hoza.” </w:t>
      </w:r>
      <w:r w:rsidR="00834DD2">
        <w:rPr>
          <w:rFonts w:ascii="Times New Roman" w:eastAsia="Tahoma" w:hAnsi="Times New Roman" w:cs="Times New Roman"/>
          <w:color w:val="010F18"/>
        </w:rPr>
        <w:t xml:space="preserve">The verb used in this verse is </w:t>
      </w:r>
      <w:r w:rsidR="00834DD2" w:rsidRPr="00834DD2">
        <w:rPr>
          <w:rFonts w:ascii="Times New Roman" w:eastAsia="Tahoma" w:hAnsi="Times New Roman" w:cs="Times New Roman"/>
          <w:i/>
          <w:color w:val="010F18"/>
        </w:rPr>
        <w:t>amad</w:t>
      </w:r>
      <w:r w:rsidR="00834DD2">
        <w:rPr>
          <w:rFonts w:ascii="Times New Roman" w:eastAsia="Tahoma" w:hAnsi="Times New Roman" w:cs="Times New Roman"/>
          <w:i/>
          <w:color w:val="010F18"/>
        </w:rPr>
        <w:t xml:space="preserve"> </w:t>
      </w:r>
      <w:r w:rsidR="00834DD2">
        <w:rPr>
          <w:rFonts w:ascii="Times New Roman" w:eastAsia="Tahoma" w:hAnsi="Times New Roman" w:cs="Times New Roman"/>
          <w:color w:val="010F18"/>
        </w:rPr>
        <w:t xml:space="preserve">(to stand), which appears only here alongside </w:t>
      </w:r>
      <w:r w:rsidR="00834DD2">
        <w:rPr>
          <w:rFonts w:ascii="Times New Roman" w:eastAsia="Tahoma" w:hAnsi="Times New Roman" w:cs="Times New Roman"/>
          <w:i/>
          <w:color w:val="010F18"/>
        </w:rPr>
        <w:t xml:space="preserve">asherah. </w:t>
      </w:r>
      <w:r w:rsidR="002A29C1" w:rsidRPr="00834DD2">
        <w:rPr>
          <w:rFonts w:ascii="Times New Roman" w:eastAsia="Tahoma" w:hAnsi="Times New Roman" w:cs="Times New Roman"/>
          <w:color w:val="010F18"/>
        </w:rPr>
        <w:t xml:space="preserve">Since </w:t>
      </w:r>
      <w:r w:rsidR="002A29C1">
        <w:rPr>
          <w:rFonts w:ascii="Times New Roman" w:eastAsia="Tahoma" w:hAnsi="Times New Roman" w:cs="Times New Roman"/>
          <w:color w:val="010F18"/>
        </w:rPr>
        <w:t xml:space="preserve">the </w:t>
      </w:r>
      <w:r w:rsidR="002D20E7">
        <w:rPr>
          <w:rFonts w:ascii="Times New Roman" w:eastAsia="Tahoma" w:hAnsi="Times New Roman" w:cs="Times New Roman"/>
          <w:color w:val="010F18"/>
        </w:rPr>
        <w:t>D</w:t>
      </w:r>
      <w:r w:rsidR="002A29C1">
        <w:rPr>
          <w:rFonts w:ascii="Times New Roman" w:eastAsia="Tahoma" w:hAnsi="Times New Roman" w:cs="Times New Roman"/>
          <w:color w:val="010F18"/>
        </w:rPr>
        <w:t>euteronomistic account did not feature the redemption of Manasseh, this verse is unique to the Chronicler’</w:t>
      </w:r>
      <w:r w:rsidR="00124EAC">
        <w:rPr>
          <w:rFonts w:ascii="Times New Roman" w:eastAsia="Tahoma" w:hAnsi="Times New Roman" w:cs="Times New Roman"/>
          <w:color w:val="010F18"/>
        </w:rPr>
        <w:t xml:space="preserve">s </w:t>
      </w:r>
      <w:r w:rsidR="00124EAC">
        <w:rPr>
          <w:rFonts w:ascii="Times New Roman" w:eastAsia="Tahoma" w:hAnsi="Times New Roman" w:cs="Times New Roman"/>
          <w:color w:val="010F18"/>
        </w:rPr>
        <w:lastRenderedPageBreak/>
        <w:t xml:space="preserve">account, and, as expected, utilizes the masculine plural form of </w:t>
      </w:r>
      <w:r w:rsidR="00256B3F" w:rsidRPr="00256B3F">
        <w:rPr>
          <w:rFonts w:ascii="Times New Roman" w:eastAsia="Tahoma" w:hAnsi="Times New Roman" w:cs="Times New Roman"/>
          <w:i/>
          <w:color w:val="010F18"/>
        </w:rPr>
        <w:t>asherah</w:t>
      </w:r>
      <w:r w:rsidR="00124EAC">
        <w:rPr>
          <w:rFonts w:ascii="Times New Roman" w:eastAsia="Tahoma" w:hAnsi="Times New Roman" w:cs="Times New Roman"/>
          <w:color w:val="010F18"/>
        </w:rPr>
        <w:t xml:space="preserve"> with the definite article</w:t>
      </w:r>
      <w:r w:rsidR="00A11DB7">
        <w:rPr>
          <w:rFonts w:ascii="Times New Roman" w:eastAsia="Tahoma" w:hAnsi="Times New Roman" w:cs="Times New Roman"/>
          <w:color w:val="010F18"/>
        </w:rPr>
        <w:t>, which Frevel sees as evidence of an intentional omission of references to the goddess.</w:t>
      </w:r>
      <w:r w:rsidR="00A11DB7">
        <w:rPr>
          <w:rStyle w:val="FootnoteReference"/>
          <w:rFonts w:ascii="Times New Roman" w:eastAsia="Tahoma" w:hAnsi="Times New Roman" w:cs="Times New Roman"/>
          <w:color w:val="010F18"/>
        </w:rPr>
        <w:footnoteReference w:id="172"/>
      </w:r>
    </w:p>
    <w:p w14:paraId="05069325" w14:textId="122075E1" w:rsidR="00D512B4" w:rsidRDefault="00124EAC" w:rsidP="00EA3EBC">
      <w:pPr>
        <w:spacing w:line="480" w:lineRule="auto"/>
        <w:contextualSpacing/>
        <w:rPr>
          <w:color w:val="000000"/>
        </w:rPr>
      </w:pPr>
      <w:r>
        <w:rPr>
          <w:color w:val="000000"/>
        </w:rPr>
        <w:tab/>
      </w:r>
      <w:r w:rsidRPr="00124EAC">
        <w:rPr>
          <w:i/>
          <w:color w:val="000000"/>
        </w:rPr>
        <w:t xml:space="preserve">Asherah </w:t>
      </w:r>
      <w:r>
        <w:rPr>
          <w:color w:val="000000"/>
        </w:rPr>
        <w:t xml:space="preserve">is mentioned three more times in Chronicles, each confined to the shortened version of the reform of Josiah. Each of these occurrences (2 Chr34:3, 4, and 7) appears in the expected form of masculine plural. Of note is the fact that the parallel account in Kings </w:t>
      </w:r>
      <w:r w:rsidR="007A1789">
        <w:rPr>
          <w:color w:val="000000"/>
        </w:rPr>
        <w:t xml:space="preserve">contains five remaining references to </w:t>
      </w:r>
      <w:r w:rsidR="00256B3F" w:rsidRPr="00256B3F">
        <w:rPr>
          <w:i/>
          <w:color w:val="000000"/>
        </w:rPr>
        <w:t>asherah</w:t>
      </w:r>
      <w:r w:rsidR="007A1789">
        <w:rPr>
          <w:color w:val="000000"/>
        </w:rPr>
        <w:t xml:space="preserve">, whereas the Chronicler uses only three. In particular, the verses that have been omitted are the ones with </w:t>
      </w:r>
      <w:r w:rsidR="002D20E7">
        <w:rPr>
          <w:color w:val="000000"/>
        </w:rPr>
        <w:t>ambiguous</w:t>
      </w:r>
      <w:r w:rsidR="007A1789">
        <w:rPr>
          <w:color w:val="000000"/>
        </w:rPr>
        <w:t xml:space="preserve"> meaning in which a goddess Asherah may have been invoked (2 Kgs 23:4 and 23</w:t>
      </w:r>
      <w:r w:rsidR="009135B3">
        <w:rPr>
          <w:color w:val="000000"/>
        </w:rPr>
        <w:t>:7.) As with the case of 2 Chr</w:t>
      </w:r>
      <w:r w:rsidR="007A1789">
        <w:rPr>
          <w:color w:val="000000"/>
        </w:rPr>
        <w:t xml:space="preserve"> 33:7 changing the word following the phrase “image of” to omit the word </w:t>
      </w:r>
      <w:r w:rsidR="00256B3F" w:rsidRPr="00256B3F">
        <w:rPr>
          <w:i/>
          <w:color w:val="000000"/>
        </w:rPr>
        <w:t>asherah</w:t>
      </w:r>
      <w:r w:rsidR="007A1789" w:rsidRPr="007A1789">
        <w:rPr>
          <w:i/>
          <w:color w:val="000000"/>
        </w:rPr>
        <w:t>,</w:t>
      </w:r>
      <w:r w:rsidR="007A1789">
        <w:rPr>
          <w:color w:val="000000"/>
        </w:rPr>
        <w:t xml:space="preserve"> this has been used as evidence for Frevel’s theory that the Chronicler knowingly altered the text in order to erase the existence of the goddess Asherah.</w:t>
      </w:r>
      <w:r w:rsidR="00A11DB7">
        <w:rPr>
          <w:rStyle w:val="FootnoteReference"/>
          <w:color w:val="000000"/>
        </w:rPr>
        <w:footnoteReference w:id="173"/>
      </w:r>
    </w:p>
    <w:p w14:paraId="6548C6DF" w14:textId="77777777" w:rsidR="00124EAC" w:rsidRPr="00D512B4" w:rsidRDefault="00124EAC" w:rsidP="009135B3">
      <w:pPr>
        <w:spacing w:after="240" w:line="480" w:lineRule="auto"/>
        <w:contextualSpacing/>
        <w:rPr>
          <w:color w:val="000000"/>
        </w:rPr>
      </w:pPr>
    </w:p>
    <w:p w14:paraId="53370E7C" w14:textId="3ACC9E52" w:rsidR="00EA3EBC" w:rsidRPr="009135B3" w:rsidRDefault="20493F8C" w:rsidP="00454000">
      <w:pPr>
        <w:spacing w:line="480" w:lineRule="auto"/>
        <w:contextualSpacing/>
        <w:outlineLvl w:val="0"/>
        <w:rPr>
          <w:b/>
          <w:iCs/>
          <w:color w:val="000000"/>
          <w:sz w:val="32"/>
        </w:rPr>
      </w:pPr>
      <w:bookmarkStart w:id="109" w:name="_Toc456169968"/>
      <w:bookmarkStart w:id="110" w:name="_Toc456170129"/>
      <w:bookmarkStart w:id="111" w:name="_Toc456170500"/>
      <w:bookmarkStart w:id="112" w:name="_Toc456801396"/>
      <w:bookmarkStart w:id="113" w:name="_Toc458375045"/>
      <w:r w:rsidRPr="009135B3">
        <w:rPr>
          <w:b/>
          <w:iCs/>
          <w:color w:val="000000" w:themeColor="text1"/>
          <w:sz w:val="32"/>
        </w:rPr>
        <w:t>Asherah in the Pentateuch</w:t>
      </w:r>
      <w:bookmarkEnd w:id="109"/>
      <w:bookmarkEnd w:id="110"/>
      <w:bookmarkEnd w:id="111"/>
      <w:bookmarkEnd w:id="112"/>
      <w:bookmarkEnd w:id="113"/>
    </w:p>
    <w:p w14:paraId="0D29A5E5" w14:textId="59A2F8EE" w:rsidR="0057545B" w:rsidRDefault="0024610C" w:rsidP="009135B3">
      <w:pPr>
        <w:spacing w:line="480" w:lineRule="auto"/>
        <w:contextualSpacing/>
      </w:pPr>
      <w:r>
        <w:t xml:space="preserve">The first reference to </w:t>
      </w:r>
      <w:r w:rsidR="00256B3F" w:rsidRPr="00256B3F">
        <w:rPr>
          <w:i/>
          <w:iCs/>
        </w:rPr>
        <w:t>asherah</w:t>
      </w:r>
      <w:r w:rsidR="000E22D8">
        <w:t xml:space="preserve"> in the </w:t>
      </w:r>
      <w:r w:rsidR="00BD1364">
        <w:t>Pentateuch</w:t>
      </w:r>
      <w:r w:rsidR="000E22D8">
        <w:t xml:space="preserve"> comes in Exodus 34 wherein Yahweh provides Moses with instruction for the Promised Land. Verse 13 reads, “</w:t>
      </w:r>
      <w:r w:rsidR="000E22D8" w:rsidRPr="000E22D8">
        <w:t>You shall tear down their altars, break their pillars,</w:t>
      </w:r>
      <w:r w:rsidR="00E74E02">
        <w:t xml:space="preserve"> and cut down his </w:t>
      </w:r>
      <w:r w:rsidR="005E7FDC">
        <w:rPr>
          <w:i/>
          <w:iCs/>
        </w:rPr>
        <w:t>asherim</w:t>
      </w:r>
      <w:r w:rsidR="000E22D8" w:rsidRPr="20493F8C">
        <w:t>.”</w:t>
      </w:r>
      <w:r w:rsidR="000E22D8">
        <w:rPr>
          <w:rStyle w:val="FootnoteReference"/>
        </w:rPr>
        <w:footnoteReference w:id="174"/>
      </w:r>
      <w:r w:rsidR="00760B64" w:rsidRPr="20493F8C">
        <w:t xml:space="preserve"> </w:t>
      </w:r>
      <w:r w:rsidR="0054180E">
        <w:t>The term here</w:t>
      </w:r>
      <w:r w:rsidR="00B61B31">
        <w:t xml:space="preserve"> is in its</w:t>
      </w:r>
      <w:r w:rsidR="00E74E02">
        <w:t xml:space="preserve"> masculine plural form</w:t>
      </w:r>
      <w:r w:rsidR="0082591A">
        <w:t>, and scholars have generally attributed it to Deuteronomistic sources.</w:t>
      </w:r>
      <w:r w:rsidR="0082591A">
        <w:rPr>
          <w:rStyle w:val="FootnoteReference"/>
        </w:rPr>
        <w:footnoteReference w:id="175"/>
      </w:r>
      <w:r w:rsidR="0082591A">
        <w:t xml:space="preserve"> </w:t>
      </w:r>
      <w:r w:rsidR="0057545B">
        <w:t xml:space="preserve">It would seem that in general, the passage is referring to inhabitants of the Promised Land – the Amorites, the Canaanites, the Hittites, the Perizzites, the Hivites, and the Jebusites mentioned by name in Verse 11. However, the context of the </w:t>
      </w:r>
      <w:r w:rsidR="0057545B" w:rsidRPr="20493F8C">
        <w:rPr>
          <w:i/>
          <w:iCs/>
        </w:rPr>
        <w:t xml:space="preserve">asherim </w:t>
      </w:r>
      <w:r w:rsidR="0057545B">
        <w:t xml:space="preserve">is rendered uncertain due to the singular </w:t>
      </w:r>
      <w:r w:rsidR="0057545B">
        <w:lastRenderedPageBreak/>
        <w:t xml:space="preserve">possessive ending, and it is unclear whose </w:t>
      </w:r>
      <w:r w:rsidR="0057545B" w:rsidRPr="20493F8C">
        <w:rPr>
          <w:i/>
          <w:iCs/>
        </w:rPr>
        <w:t>asherim</w:t>
      </w:r>
      <w:r w:rsidR="0057545B">
        <w:t xml:space="preserve"> are being discussed</w:t>
      </w:r>
      <w:r w:rsidR="00B61B31">
        <w:t>. The verb paired with the</w:t>
      </w:r>
      <w:r w:rsidR="00B61B31" w:rsidRPr="20493F8C">
        <w:rPr>
          <w:i/>
          <w:iCs/>
        </w:rPr>
        <w:t xml:space="preserve"> asherim</w:t>
      </w:r>
      <w:r w:rsidR="00373D04">
        <w:t xml:space="preserve"> in this case is</w:t>
      </w:r>
      <w:r w:rsidR="000F3859">
        <w:t xml:space="preserve"> </w:t>
      </w:r>
      <w:r w:rsidR="000F3859">
        <w:rPr>
          <w:i/>
        </w:rPr>
        <w:t>karath</w:t>
      </w:r>
      <w:r w:rsidR="00092DA8">
        <w:t xml:space="preserve"> </w:t>
      </w:r>
      <w:r w:rsidR="000F3859">
        <w:t>(</w:t>
      </w:r>
      <w:r w:rsidR="00092DA8">
        <w:t>to cut</w:t>
      </w:r>
      <w:r w:rsidR="000F3859">
        <w:t>)</w:t>
      </w:r>
      <w:r w:rsidR="0057545B">
        <w:t xml:space="preserve">, making it likely that the author of this passage is understanding </w:t>
      </w:r>
      <w:r w:rsidR="0057545B" w:rsidRPr="20493F8C">
        <w:rPr>
          <w:i/>
          <w:iCs/>
        </w:rPr>
        <w:t xml:space="preserve">asherim </w:t>
      </w:r>
      <w:r w:rsidR="0057545B">
        <w:t>to refer to wooden relics.</w:t>
      </w:r>
      <w:r w:rsidR="0082591A">
        <w:t xml:space="preserve"> </w:t>
      </w:r>
    </w:p>
    <w:p w14:paraId="11BBD0D2" w14:textId="1054AB77" w:rsidR="0057545B" w:rsidRDefault="00C1408B" w:rsidP="00965144">
      <w:pPr>
        <w:spacing w:line="480" w:lineRule="auto"/>
        <w:ind w:firstLine="720"/>
        <w:contextualSpacing/>
      </w:pPr>
      <w:r>
        <w:t xml:space="preserve">What, then, can be said about the presence of the </w:t>
      </w:r>
      <w:r w:rsidRPr="20493F8C">
        <w:rPr>
          <w:i/>
          <w:iCs/>
        </w:rPr>
        <w:t>asherim</w:t>
      </w:r>
      <w:r>
        <w:t xml:space="preserve"> in this verse? Since the ownership of the</w:t>
      </w:r>
      <w:r w:rsidRPr="20493F8C">
        <w:rPr>
          <w:i/>
          <w:iCs/>
        </w:rPr>
        <w:t xml:space="preserve"> </w:t>
      </w:r>
      <w:r w:rsidR="00E107B7" w:rsidRPr="20493F8C">
        <w:rPr>
          <w:i/>
          <w:iCs/>
        </w:rPr>
        <w:t>asherim</w:t>
      </w:r>
      <w:r w:rsidR="00E107B7">
        <w:t xml:space="preserve"> is ambiguous, it seems unlikely that this information is significant to the agenda of the verse. </w:t>
      </w:r>
      <w:r w:rsidR="00C733A0">
        <w:t xml:space="preserve">Further, the odd singular possessive language used with the </w:t>
      </w:r>
      <w:r w:rsidR="00256B3F" w:rsidRPr="00256B3F">
        <w:rPr>
          <w:i/>
          <w:iCs/>
        </w:rPr>
        <w:t>asherah</w:t>
      </w:r>
      <w:r w:rsidR="00C733A0">
        <w:t xml:space="preserve"> is not unique in this passage. Martin Noth has noted that verses 11-13 contain what appear to be Deuteronomistic language which contains both strong anti-cult practice sentiments and inconsistencies in the way that the text addresses people.</w:t>
      </w:r>
      <w:r w:rsidR="00C733A0">
        <w:rPr>
          <w:rStyle w:val="FootnoteReference"/>
        </w:rPr>
        <w:footnoteReference w:id="176"/>
      </w:r>
      <w:r w:rsidR="00C733A0">
        <w:t xml:space="preserve"> Indeed, if the text were to have been edited by Deuteronomistic sources, the presence of the </w:t>
      </w:r>
      <w:r w:rsidR="00C733A0" w:rsidRPr="20493F8C">
        <w:rPr>
          <w:i/>
          <w:iCs/>
        </w:rPr>
        <w:t xml:space="preserve">asherim </w:t>
      </w:r>
      <w:r w:rsidR="00C733A0">
        <w:t>as cultic relics would fall in line with our larger understanding of the Deut</w:t>
      </w:r>
      <w:r w:rsidR="00965144">
        <w:t xml:space="preserve">eronomist’s opinion on </w:t>
      </w:r>
      <w:r w:rsidR="00256B3F" w:rsidRPr="00256B3F">
        <w:rPr>
          <w:i/>
        </w:rPr>
        <w:t>asherah</w:t>
      </w:r>
      <w:r w:rsidR="00965144">
        <w:t>.</w:t>
      </w:r>
    </w:p>
    <w:p w14:paraId="75EB84F0" w14:textId="704894EC" w:rsidR="00965144" w:rsidRDefault="00462C18" w:rsidP="005E7FDC">
      <w:pPr>
        <w:spacing w:line="480" w:lineRule="auto"/>
        <w:ind w:firstLine="720"/>
        <w:contextualSpacing/>
      </w:pPr>
      <w:r>
        <w:t xml:space="preserve">A similar </w:t>
      </w:r>
      <w:r w:rsidR="00256B3F" w:rsidRPr="00256B3F">
        <w:rPr>
          <w:i/>
          <w:iCs/>
        </w:rPr>
        <w:t>asherah</w:t>
      </w:r>
      <w:r w:rsidRPr="00462C18">
        <w:rPr>
          <w:i/>
          <w:iCs/>
        </w:rPr>
        <w:t xml:space="preserve"> </w:t>
      </w:r>
      <w:r>
        <w:t xml:space="preserve">reference comes in Deut 7:5 in another series of instructions for the Israelites in the Promised Land. The text reads, “But thus you will do to them; their altars you will pull down, and their pillars you will shatter, and their </w:t>
      </w:r>
      <w:r w:rsidRPr="00247BC8">
        <w:rPr>
          <w:i/>
          <w:iCs/>
        </w:rPr>
        <w:t>asherim</w:t>
      </w:r>
      <w:r w:rsidR="00247BC8">
        <w:t xml:space="preserve"> </w:t>
      </w:r>
      <w:r>
        <w:t xml:space="preserve">you will hew down and their images you will burn with fire.”  </w:t>
      </w:r>
      <w:r w:rsidR="005E7FDC">
        <w:t xml:space="preserve">Interestingly, the form that </w:t>
      </w:r>
      <w:r w:rsidR="00256B3F" w:rsidRPr="00256B3F">
        <w:rPr>
          <w:i/>
          <w:iCs/>
        </w:rPr>
        <w:t>asherah</w:t>
      </w:r>
      <w:r w:rsidR="005E7FDC" w:rsidRPr="005E7FDC">
        <w:rPr>
          <w:i/>
          <w:iCs/>
        </w:rPr>
        <w:t xml:space="preserve"> </w:t>
      </w:r>
      <w:r w:rsidR="000A6794">
        <w:t xml:space="preserve">takes here is </w:t>
      </w:r>
      <w:r w:rsidR="000A6794" w:rsidRPr="000A6794">
        <w:rPr>
          <w:i/>
        </w:rPr>
        <w:t>wa-asherehem</w:t>
      </w:r>
      <w:r w:rsidR="005E7FDC" w:rsidRPr="000A6794">
        <w:rPr>
          <w:i/>
        </w:rPr>
        <w:t>,</w:t>
      </w:r>
      <w:r w:rsidR="005E7FDC">
        <w:t xml:space="preserve"> a spelling only attested in 2 Kgs 17:16 and Micah 5:13, both dating to at least the exilic period.</w:t>
      </w:r>
      <w:r w:rsidR="005E7FDC">
        <w:rPr>
          <w:rStyle w:val="FootnoteReference"/>
        </w:rPr>
        <w:footnoteReference w:id="177"/>
      </w:r>
      <w:r w:rsidR="005E7FDC">
        <w:t xml:space="preserve">  </w:t>
      </w:r>
      <w:r w:rsidR="00247BC8">
        <w:t>The verb used here with the</w:t>
      </w:r>
      <w:r w:rsidR="00247BC8" w:rsidRPr="00247BC8">
        <w:rPr>
          <w:i/>
          <w:iCs/>
        </w:rPr>
        <w:t xml:space="preserve"> asherim</w:t>
      </w:r>
      <w:r w:rsidR="00247BC8">
        <w:t xml:space="preserve"> i</w:t>
      </w:r>
      <w:r w:rsidR="000A6794">
        <w:t xml:space="preserve">s </w:t>
      </w:r>
      <w:r w:rsidR="000A6794" w:rsidRPr="000A6794">
        <w:rPr>
          <w:i/>
        </w:rPr>
        <w:t>gada</w:t>
      </w:r>
      <w:r w:rsidR="00345955">
        <w:rPr>
          <w:sz w:val="28"/>
          <w:szCs w:val="28"/>
        </w:rPr>
        <w:t xml:space="preserve">. </w:t>
      </w:r>
      <w:r w:rsidR="00345955">
        <w:t xml:space="preserve">Mayes has suggested that the similarities between Deut 7:5 and Exod 34:13 point to a possible shared author. Were this the case, it would seem that by this point, the origin of the term </w:t>
      </w:r>
      <w:r w:rsidR="00345955" w:rsidRPr="00345955">
        <w:rPr>
          <w:i/>
          <w:iCs/>
        </w:rPr>
        <w:t>asherim</w:t>
      </w:r>
      <w:r w:rsidR="00345955">
        <w:t xml:space="preserve"> had been confused</w:t>
      </w:r>
      <w:r w:rsidR="009135B3">
        <w:t>.</w:t>
      </w:r>
      <w:r w:rsidR="000F3859">
        <w:rPr>
          <w:rStyle w:val="FootnoteReference"/>
        </w:rPr>
        <w:footnoteReference w:id="178"/>
      </w:r>
    </w:p>
    <w:p w14:paraId="06DF8DA2" w14:textId="0663E5DC" w:rsidR="00110637" w:rsidRDefault="00345955" w:rsidP="00110637">
      <w:pPr>
        <w:spacing w:line="480" w:lineRule="auto"/>
        <w:ind w:firstLine="720"/>
        <w:contextualSpacing/>
        <w:rPr>
          <w:color w:val="FF0000"/>
        </w:rPr>
      </w:pPr>
      <w:r>
        <w:t xml:space="preserve">Deuteronomy 12:3 reads, “And you will pull down their altars, and you will shatter their pillars, and their </w:t>
      </w:r>
      <w:r w:rsidRPr="00345955">
        <w:rPr>
          <w:i/>
          <w:iCs/>
        </w:rPr>
        <w:t>asherim</w:t>
      </w:r>
      <w:r w:rsidR="000A6794">
        <w:t xml:space="preserve"> </w:t>
      </w:r>
      <w:r>
        <w:t xml:space="preserve">you will burn </w:t>
      </w:r>
      <w:r w:rsidR="00830925">
        <w:t>(</w:t>
      </w:r>
      <w:r w:rsidR="00830925" w:rsidRPr="00830925">
        <w:rPr>
          <w:i/>
        </w:rPr>
        <w:t>saraph</w:t>
      </w:r>
      <w:r w:rsidR="00830925">
        <w:t xml:space="preserve">) </w:t>
      </w:r>
      <w:r>
        <w:t xml:space="preserve">with fire, and the images of their gods you will </w:t>
      </w:r>
      <w:r>
        <w:lastRenderedPageBreak/>
        <w:t>hew down, and do away with their name from that place.”</w:t>
      </w:r>
      <w:r w:rsidR="00493B72">
        <w:rPr>
          <w:rStyle w:val="FootnoteReference"/>
        </w:rPr>
        <w:footnoteReference w:id="179"/>
      </w:r>
      <w:r>
        <w:t xml:space="preserve"> </w:t>
      </w:r>
      <w:r w:rsidR="002107D1">
        <w:t>This verse is part of a series of instructions</w:t>
      </w:r>
      <w:r w:rsidR="00493B72">
        <w:t xml:space="preserve"> given to centralize Yahwism in Jerusalem. It is of interest to note th</w:t>
      </w:r>
      <w:r w:rsidR="009C629C">
        <w:t>at th</w:t>
      </w:r>
      <w:r w:rsidR="00493B72">
        <w:t xml:space="preserve">e preceding verse contains the phrase “upon the hills and under every leafy tree” that was found in </w:t>
      </w:r>
      <w:r w:rsidR="009C629C">
        <w:t>1 Kgs 23:14 in reference to non-Yahwistic deity worship.</w:t>
      </w:r>
      <w:r w:rsidR="0082591A">
        <w:rPr>
          <w:rStyle w:val="FootnoteReference"/>
        </w:rPr>
        <w:footnoteReference w:id="180"/>
      </w:r>
    </w:p>
    <w:p w14:paraId="5D66A773" w14:textId="372ECFB5" w:rsidR="00407CE6" w:rsidRDefault="00110637" w:rsidP="002D286B">
      <w:pPr>
        <w:spacing w:line="480" w:lineRule="auto"/>
        <w:ind w:firstLine="720"/>
        <w:contextualSpacing/>
      </w:pPr>
      <w:r>
        <w:t>The final reference to</w:t>
      </w:r>
      <w:r w:rsidRPr="00BE4A15">
        <w:rPr>
          <w:i/>
        </w:rPr>
        <w:t xml:space="preserve"> </w:t>
      </w:r>
      <w:r w:rsidR="00256B3F" w:rsidRPr="00256B3F">
        <w:rPr>
          <w:i/>
        </w:rPr>
        <w:t>asherah</w:t>
      </w:r>
      <w:r>
        <w:t xml:space="preserve"> in the Pentateuch comes in Deut 16:21. </w:t>
      </w:r>
      <w:r w:rsidR="001E17EE">
        <w:t>The verse reads,</w:t>
      </w:r>
      <w:r>
        <w:t xml:space="preserve"> “</w:t>
      </w:r>
      <w:r w:rsidR="001E17EE">
        <w:t>You will not plant</w:t>
      </w:r>
      <w:r w:rsidR="000F3859">
        <w:t xml:space="preserve"> (</w:t>
      </w:r>
      <w:r w:rsidR="000F3859">
        <w:rPr>
          <w:i/>
        </w:rPr>
        <w:t>nata)</w:t>
      </w:r>
      <w:r>
        <w:t xml:space="preserve"> for yourself an </w:t>
      </w:r>
      <w:r w:rsidR="00256B3F" w:rsidRPr="00256B3F">
        <w:rPr>
          <w:i/>
          <w:iCs/>
        </w:rPr>
        <w:t>asherah</w:t>
      </w:r>
      <w:r>
        <w:t>, any tree beside the</w:t>
      </w:r>
      <w:r w:rsidR="001E17EE">
        <w:t xml:space="preserve"> alta</w:t>
      </w:r>
      <w:r>
        <w:t>r of Yahweh your God which you will make for y</w:t>
      </w:r>
      <w:r w:rsidR="001E17EE">
        <w:t xml:space="preserve">ourself,” upon which two significant observations may be made. First, </w:t>
      </w:r>
      <w:r w:rsidR="00256B3F" w:rsidRPr="00256B3F">
        <w:rPr>
          <w:i/>
          <w:iCs/>
        </w:rPr>
        <w:t>asherah</w:t>
      </w:r>
      <w:r w:rsidR="001E17EE">
        <w:t xml:space="preserve"> is juxtapo</w:t>
      </w:r>
      <w:r w:rsidR="00407CE6">
        <w:t xml:space="preserve">sed with the phrase “any tree,” which seems to indicate that they have a similar function and nature. Traditionally, the phrase “any tree” has been interpreted as a textual gloss added in order to make sense of the verse in which the meaning of </w:t>
      </w:r>
      <w:r w:rsidR="00256B3F" w:rsidRPr="00256B3F">
        <w:rPr>
          <w:i/>
        </w:rPr>
        <w:t>asherah</w:t>
      </w:r>
      <w:r w:rsidR="00407CE6">
        <w:t xml:space="preserve"> may have changed or been forgotten.</w:t>
      </w:r>
      <w:r w:rsidR="00407CE6">
        <w:rPr>
          <w:rStyle w:val="FootnoteReference"/>
        </w:rPr>
        <w:footnoteReference w:id="181"/>
      </w:r>
      <w:r w:rsidR="00407CE6">
        <w:t xml:space="preserve"> Secondly, some scholars have assumed this verse to be pre-</w:t>
      </w:r>
      <w:r w:rsidR="002D20E7">
        <w:t>D</w:t>
      </w:r>
      <w:r w:rsidR="00407CE6">
        <w:t xml:space="preserve">euteronomistic, based partially on the inclusion of the singular </w:t>
      </w:r>
      <w:r w:rsidR="00256B3F" w:rsidRPr="00256B3F">
        <w:rPr>
          <w:i/>
        </w:rPr>
        <w:t>asherah</w:t>
      </w:r>
      <w:r w:rsidR="00407CE6" w:rsidRPr="00407CE6">
        <w:rPr>
          <w:i/>
        </w:rPr>
        <w:t xml:space="preserve"> </w:t>
      </w:r>
      <w:r w:rsidR="00407CE6">
        <w:t>whereas the other verses in the Pentateuch have employed the masculine plural form.</w:t>
      </w:r>
      <w:r w:rsidR="00407CE6">
        <w:rPr>
          <w:rStyle w:val="FootnoteReference"/>
        </w:rPr>
        <w:footnoteReference w:id="182"/>
      </w:r>
      <w:r w:rsidR="002D286B">
        <w:t xml:space="preserve"> Another explanation for this could be that the verse is only condemning the planting of an </w:t>
      </w:r>
      <w:r w:rsidR="00256B3F" w:rsidRPr="00256B3F">
        <w:rPr>
          <w:i/>
        </w:rPr>
        <w:t>asherah</w:t>
      </w:r>
      <w:r w:rsidR="002D286B">
        <w:t xml:space="preserve"> at a place of Yahwistic worship. This is supported by the fact that, by all given evidence, Yahwists did not specifically or generally oppose </w:t>
      </w:r>
      <w:r w:rsidR="00256B3F" w:rsidRPr="00256B3F">
        <w:rPr>
          <w:i/>
        </w:rPr>
        <w:t>asherah</w:t>
      </w:r>
      <w:r w:rsidR="002D286B">
        <w:t>-worship until the accounts of religious reform in Kings.</w:t>
      </w:r>
      <w:r w:rsidR="002D286B">
        <w:rPr>
          <w:rStyle w:val="FootnoteReference"/>
        </w:rPr>
        <w:footnoteReference w:id="183"/>
      </w:r>
      <w:r w:rsidR="00A33A84">
        <w:t xml:space="preserve"> This is especially significant given that the Deuteronomist drew inspiration from the book of Deuteronomy, and one would expect to find clues for the strict aversion to </w:t>
      </w:r>
      <w:r w:rsidR="00256B3F" w:rsidRPr="00256B3F">
        <w:rPr>
          <w:i/>
        </w:rPr>
        <w:t>asherah</w:t>
      </w:r>
      <w:r w:rsidR="00A33A84">
        <w:t>-worship. This</w:t>
      </w:r>
      <w:r w:rsidR="004B217E">
        <w:t xml:space="preserve"> verse, with its unique verb usage and introduction to tree imagery, could pre-date the </w:t>
      </w:r>
      <w:r w:rsidR="004B217E">
        <w:lastRenderedPageBreak/>
        <w:t xml:space="preserve">majority of references to </w:t>
      </w:r>
      <w:r w:rsidR="00256B3F" w:rsidRPr="00256B3F">
        <w:rPr>
          <w:i/>
        </w:rPr>
        <w:t>asherah</w:t>
      </w:r>
      <w:r w:rsidR="004B217E" w:rsidRPr="004B217E">
        <w:rPr>
          <w:i/>
        </w:rPr>
        <w:t xml:space="preserve"> </w:t>
      </w:r>
      <w:r w:rsidR="004B217E">
        <w:t xml:space="preserve">in the Hebrew Bible, providing a template for Deuteronomistic communities who were frustrated with popular religion and attempted to erase </w:t>
      </w:r>
      <w:r w:rsidR="00256B3F" w:rsidRPr="00256B3F">
        <w:rPr>
          <w:i/>
        </w:rPr>
        <w:t>asherah</w:t>
      </w:r>
      <w:r w:rsidR="004B217E">
        <w:rPr>
          <w:i/>
        </w:rPr>
        <w:t xml:space="preserve"> </w:t>
      </w:r>
      <w:r w:rsidR="004B217E">
        <w:t>completely</w:t>
      </w:r>
      <w:r w:rsidR="004B217E" w:rsidRPr="004B217E">
        <w:rPr>
          <w:i/>
        </w:rPr>
        <w:t xml:space="preserve"> </w:t>
      </w:r>
      <w:r w:rsidR="004B217E">
        <w:t>from Israelite society.</w:t>
      </w:r>
      <w:r w:rsidR="004B217E">
        <w:rPr>
          <w:rStyle w:val="FootnoteReference"/>
        </w:rPr>
        <w:footnoteReference w:id="184"/>
      </w:r>
    </w:p>
    <w:p w14:paraId="72B78159" w14:textId="77777777" w:rsidR="004B217E" w:rsidRDefault="004B217E" w:rsidP="0014173E">
      <w:pPr>
        <w:spacing w:after="240" w:line="480" w:lineRule="auto"/>
        <w:contextualSpacing/>
      </w:pPr>
    </w:p>
    <w:p w14:paraId="04EA3A0F" w14:textId="28C1F557" w:rsidR="004B217E" w:rsidRPr="0014173E" w:rsidRDefault="004B217E" w:rsidP="0014173E">
      <w:pPr>
        <w:pStyle w:val="Heading1"/>
        <w:spacing w:before="0" w:line="480" w:lineRule="auto"/>
        <w:rPr>
          <w:rFonts w:ascii="Times New Roman" w:hAnsi="Times New Roman" w:cs="Times New Roman"/>
          <w:b/>
          <w:color w:val="000000" w:themeColor="text1"/>
        </w:rPr>
      </w:pPr>
      <w:bookmarkStart w:id="114" w:name="_Toc458375046"/>
      <w:r w:rsidRPr="0014173E">
        <w:rPr>
          <w:rFonts w:ascii="Times New Roman" w:hAnsi="Times New Roman" w:cs="Times New Roman"/>
          <w:b/>
          <w:color w:val="000000" w:themeColor="text1"/>
        </w:rPr>
        <w:t>Conclusions</w:t>
      </w:r>
      <w:bookmarkEnd w:id="114"/>
    </w:p>
    <w:p w14:paraId="51948B5A" w14:textId="42A6CA40" w:rsidR="00196C63" w:rsidRDefault="004B217E" w:rsidP="004B217E">
      <w:pPr>
        <w:spacing w:line="480" w:lineRule="auto"/>
        <w:contextualSpacing/>
      </w:pPr>
      <w:r>
        <w:t xml:space="preserve">This chapter has focused on each of the forty occurrences of </w:t>
      </w:r>
      <w:r w:rsidR="00256B3F" w:rsidRPr="00256B3F">
        <w:rPr>
          <w:i/>
        </w:rPr>
        <w:t>asherah</w:t>
      </w:r>
      <w:r>
        <w:t xml:space="preserve"> in the biblical texts</w:t>
      </w:r>
      <w:r w:rsidR="0014173E">
        <w:t xml:space="preserve"> (see Table 1 below)</w:t>
      </w:r>
      <w:r>
        <w:t xml:space="preserve">. By and large, the text does not seem to refer to a goddess, with the exception of a few verses, which are inconclusive. It seems that the earliest references to </w:t>
      </w:r>
      <w:r w:rsidR="00256B3F" w:rsidRPr="00256B3F">
        <w:rPr>
          <w:i/>
        </w:rPr>
        <w:t>asherah</w:t>
      </w:r>
      <w:r>
        <w:t xml:space="preserve"> in the Hebrew Bible do occur in the singular form. While this could indicate the presence of the goddess, I find it more likely that the earliest references were only concerned with specific </w:t>
      </w:r>
      <w:r w:rsidR="00256B3F" w:rsidRPr="00256B3F">
        <w:rPr>
          <w:i/>
        </w:rPr>
        <w:t>asherah</w:t>
      </w:r>
      <w:r>
        <w:t xml:space="preserve"> or </w:t>
      </w:r>
      <w:r w:rsidR="00256B3F" w:rsidRPr="00256B3F">
        <w:rPr>
          <w:i/>
        </w:rPr>
        <w:t>asherah</w:t>
      </w:r>
      <w:r>
        <w:t xml:space="preserve"> in specific places (such as at sites of Yahwistic worship.) It seems that during and after </w:t>
      </w:r>
      <w:r w:rsidR="00391F7F">
        <w:t xml:space="preserve">the Babylonian Exile, biblical authors, particularly the Deuteronomist (who likely used it as blame for the fall of Judah), became obsessed with ridding the society of </w:t>
      </w:r>
      <w:r w:rsidR="00256B3F" w:rsidRPr="00256B3F">
        <w:rPr>
          <w:i/>
        </w:rPr>
        <w:t>asherah</w:t>
      </w:r>
      <w:r w:rsidR="00391F7F">
        <w:t>-worship, which may reflect a reality in which s</w:t>
      </w:r>
      <w:r w:rsidR="0014173E">
        <w:t xml:space="preserve">trong reformers were </w:t>
      </w:r>
      <w:r w:rsidR="00391F7F">
        <w:t xml:space="preserve">struggling as people continued to betray Yahweh and construct </w:t>
      </w:r>
      <w:r w:rsidR="00391F7F" w:rsidRPr="00391F7F">
        <w:rPr>
          <w:i/>
        </w:rPr>
        <w:t>asherim</w:t>
      </w:r>
      <w:r w:rsidR="00391F7F">
        <w:t xml:space="preserve">. </w:t>
      </w:r>
      <w:r w:rsidR="00E07B17">
        <w:t xml:space="preserve">I find the most likely explanation to be that </w:t>
      </w:r>
      <w:r w:rsidR="00E07B17" w:rsidRPr="006A6051">
        <w:rPr>
          <w:i/>
        </w:rPr>
        <w:t>asherah</w:t>
      </w:r>
      <w:r w:rsidR="00E07B17">
        <w:t xml:space="preserve">-worship was widespread during the exilic period and that the Deuteronomist was using </w:t>
      </w:r>
      <w:r w:rsidR="00E07B17">
        <w:rPr>
          <w:i/>
        </w:rPr>
        <w:t xml:space="preserve">asherah </w:t>
      </w:r>
      <w:r w:rsidR="00E07B17">
        <w:t>to explain the downfall due to apostasy. This makes sense with the strong anti-</w:t>
      </w:r>
      <w:r w:rsidR="00E07B17" w:rsidRPr="00C93068">
        <w:rPr>
          <w:i/>
        </w:rPr>
        <w:t>asherah</w:t>
      </w:r>
      <w:r w:rsidR="00E07B17">
        <w:t xml:space="preserve"> rhetoric in reference to the northern kingdom, wherein </w:t>
      </w:r>
      <w:r w:rsidR="00E07B17" w:rsidRPr="00C93068">
        <w:rPr>
          <w:i/>
        </w:rPr>
        <w:t>asherah</w:t>
      </w:r>
      <w:r w:rsidR="00E07B17">
        <w:t xml:space="preserve">-worship could be used to explain their fall as well. This would especially make sense if the popularity of </w:t>
      </w:r>
      <w:r w:rsidR="00E07B17">
        <w:rPr>
          <w:i/>
        </w:rPr>
        <w:t>asherah-</w:t>
      </w:r>
      <w:r w:rsidR="00E07B17" w:rsidRPr="00C93068">
        <w:t>worship</w:t>
      </w:r>
      <w:r w:rsidR="00E07B17">
        <w:rPr>
          <w:i/>
        </w:rPr>
        <w:t xml:space="preserve"> </w:t>
      </w:r>
      <w:r w:rsidR="00E07B17">
        <w:t>continued into the post-exilic period, resulting in a rampant campaign to demonize the practice. If this was this case, t</w:t>
      </w:r>
      <w:r w:rsidR="00391F7F" w:rsidRPr="006A6051">
        <w:t>he</w:t>
      </w:r>
      <w:r w:rsidR="00391F7F">
        <w:t xml:space="preserve"> Deuteronomist must have been at least somewhat successful in </w:t>
      </w:r>
      <w:r w:rsidR="00391F7F">
        <w:lastRenderedPageBreak/>
        <w:t xml:space="preserve">this endeavor, because by the time the Chronicler writes, the exact nature and context of the </w:t>
      </w:r>
      <w:r w:rsidR="00256B3F" w:rsidRPr="00256B3F">
        <w:rPr>
          <w:i/>
        </w:rPr>
        <w:t>asherah</w:t>
      </w:r>
      <w:r w:rsidR="00391F7F">
        <w:t xml:space="preserve"> seems to have been forgotten, and, whether intentional or due to confusion, the grammar surrounding </w:t>
      </w:r>
      <w:r w:rsidR="00256B3F" w:rsidRPr="00256B3F">
        <w:rPr>
          <w:i/>
        </w:rPr>
        <w:t>asherah</w:t>
      </w:r>
      <w:r w:rsidR="00391F7F">
        <w:t xml:space="preserve"> in Chronicles is unique.</w:t>
      </w:r>
    </w:p>
    <w:p w14:paraId="03F880DB" w14:textId="61189E8A" w:rsidR="0014173E" w:rsidRPr="0014173E" w:rsidRDefault="0014173E" w:rsidP="0014173E">
      <w:pPr>
        <w:pStyle w:val="Caption"/>
        <w:keepNext/>
        <w:rPr>
          <w:color w:val="000000" w:themeColor="text1"/>
          <w:sz w:val="20"/>
        </w:rPr>
      </w:pPr>
      <w:r w:rsidRPr="0014173E">
        <w:rPr>
          <w:color w:val="000000" w:themeColor="text1"/>
          <w:sz w:val="20"/>
        </w:rPr>
        <w:t xml:space="preserve">Table </w:t>
      </w:r>
      <w:r w:rsidRPr="0014173E">
        <w:rPr>
          <w:color w:val="000000" w:themeColor="text1"/>
          <w:sz w:val="20"/>
        </w:rPr>
        <w:fldChar w:fldCharType="begin"/>
      </w:r>
      <w:r w:rsidRPr="0014173E">
        <w:rPr>
          <w:color w:val="000000" w:themeColor="text1"/>
          <w:sz w:val="20"/>
        </w:rPr>
        <w:instrText xml:space="preserve"> SEQ Table \* ARABIC </w:instrText>
      </w:r>
      <w:r w:rsidRPr="0014173E">
        <w:rPr>
          <w:color w:val="000000" w:themeColor="text1"/>
          <w:sz w:val="20"/>
        </w:rPr>
        <w:fldChar w:fldCharType="separate"/>
      </w:r>
      <w:r w:rsidRPr="0014173E">
        <w:rPr>
          <w:noProof/>
          <w:color w:val="000000" w:themeColor="text1"/>
          <w:sz w:val="20"/>
        </w:rPr>
        <w:t>1</w:t>
      </w:r>
      <w:r w:rsidRPr="0014173E">
        <w:rPr>
          <w:color w:val="000000" w:themeColor="text1"/>
          <w:sz w:val="20"/>
        </w:rPr>
        <w:fldChar w:fldCharType="end"/>
      </w:r>
      <w:r>
        <w:rPr>
          <w:color w:val="000000" w:themeColor="text1"/>
          <w:sz w:val="20"/>
        </w:rPr>
        <w:t xml:space="preserve">: Verses mentioning </w:t>
      </w:r>
      <w:r w:rsidRPr="0014173E">
        <w:rPr>
          <w:i/>
          <w:color w:val="000000" w:themeColor="text1"/>
          <w:sz w:val="20"/>
        </w:rPr>
        <w:t>asherah</w:t>
      </w:r>
      <w:r w:rsidRPr="0014173E">
        <w:rPr>
          <w:color w:val="000000" w:themeColor="text1"/>
          <w:sz w:val="20"/>
        </w:rPr>
        <w:t xml:space="preserve"> in the Hebrew Bible</w:t>
      </w:r>
    </w:p>
    <w:tbl>
      <w:tblPr>
        <w:tblStyle w:val="TableGrid"/>
        <w:tblW w:w="0" w:type="auto"/>
        <w:tblLook w:val="04A0" w:firstRow="1" w:lastRow="0" w:firstColumn="1" w:lastColumn="0" w:noHBand="0" w:noVBand="1"/>
      </w:tblPr>
      <w:tblGrid>
        <w:gridCol w:w="1916"/>
        <w:gridCol w:w="1915"/>
        <w:gridCol w:w="1915"/>
        <w:gridCol w:w="1915"/>
        <w:gridCol w:w="1915"/>
      </w:tblGrid>
      <w:tr w:rsidR="007535F9" w:rsidRPr="0014173E" w14:paraId="2D65E04F" w14:textId="77777777" w:rsidTr="001528A4">
        <w:tc>
          <w:tcPr>
            <w:tcW w:w="1916" w:type="dxa"/>
          </w:tcPr>
          <w:p w14:paraId="5CCFAA4A" w14:textId="760C828B" w:rsidR="001528A4" w:rsidRPr="0014173E" w:rsidRDefault="001528A4" w:rsidP="0014173E">
            <w:pPr>
              <w:contextualSpacing/>
              <w:rPr>
                <w:b/>
                <w:sz w:val="20"/>
                <w:szCs w:val="20"/>
              </w:rPr>
            </w:pPr>
            <w:r w:rsidRPr="0014173E">
              <w:rPr>
                <w:b/>
                <w:sz w:val="20"/>
                <w:szCs w:val="20"/>
              </w:rPr>
              <w:t>Verse</w:t>
            </w:r>
          </w:p>
        </w:tc>
        <w:tc>
          <w:tcPr>
            <w:tcW w:w="1915" w:type="dxa"/>
          </w:tcPr>
          <w:p w14:paraId="25C4BFD6" w14:textId="1C79C1FB" w:rsidR="001528A4" w:rsidRPr="0014173E" w:rsidRDefault="001528A4" w:rsidP="0014173E">
            <w:pPr>
              <w:contextualSpacing/>
              <w:rPr>
                <w:b/>
                <w:sz w:val="20"/>
                <w:szCs w:val="20"/>
              </w:rPr>
            </w:pPr>
            <w:r w:rsidRPr="0014173E">
              <w:rPr>
                <w:b/>
                <w:sz w:val="20"/>
                <w:szCs w:val="20"/>
              </w:rPr>
              <w:t>Form</w:t>
            </w:r>
          </w:p>
        </w:tc>
        <w:tc>
          <w:tcPr>
            <w:tcW w:w="1915" w:type="dxa"/>
          </w:tcPr>
          <w:p w14:paraId="08003E40" w14:textId="63A53690" w:rsidR="001528A4" w:rsidRPr="0014173E" w:rsidRDefault="001528A4" w:rsidP="0014173E">
            <w:pPr>
              <w:contextualSpacing/>
              <w:rPr>
                <w:b/>
                <w:sz w:val="20"/>
                <w:szCs w:val="20"/>
              </w:rPr>
            </w:pPr>
            <w:r w:rsidRPr="0014173E">
              <w:rPr>
                <w:b/>
                <w:sz w:val="20"/>
                <w:szCs w:val="20"/>
              </w:rPr>
              <w:t>Verb</w:t>
            </w:r>
          </w:p>
        </w:tc>
        <w:tc>
          <w:tcPr>
            <w:tcW w:w="1915" w:type="dxa"/>
          </w:tcPr>
          <w:p w14:paraId="0C60D7FF" w14:textId="24394079" w:rsidR="001528A4" w:rsidRPr="0014173E" w:rsidRDefault="001528A4" w:rsidP="0014173E">
            <w:pPr>
              <w:contextualSpacing/>
              <w:rPr>
                <w:b/>
                <w:sz w:val="20"/>
                <w:szCs w:val="20"/>
              </w:rPr>
            </w:pPr>
            <w:r w:rsidRPr="0014173E">
              <w:rPr>
                <w:b/>
                <w:sz w:val="20"/>
                <w:szCs w:val="20"/>
              </w:rPr>
              <w:t>Definite</w:t>
            </w:r>
            <w:r w:rsidR="00221CA2" w:rsidRPr="0014173E">
              <w:rPr>
                <w:b/>
                <w:sz w:val="20"/>
                <w:szCs w:val="20"/>
              </w:rPr>
              <w:t xml:space="preserve"> article?</w:t>
            </w:r>
          </w:p>
        </w:tc>
        <w:tc>
          <w:tcPr>
            <w:tcW w:w="1915" w:type="dxa"/>
          </w:tcPr>
          <w:p w14:paraId="7A4B14B2" w14:textId="6A706B34" w:rsidR="001528A4" w:rsidRPr="0014173E" w:rsidRDefault="001528A4" w:rsidP="0014173E">
            <w:pPr>
              <w:contextualSpacing/>
              <w:rPr>
                <w:b/>
                <w:sz w:val="20"/>
                <w:szCs w:val="20"/>
              </w:rPr>
            </w:pPr>
            <w:r w:rsidRPr="0014173E">
              <w:rPr>
                <w:b/>
                <w:sz w:val="20"/>
                <w:szCs w:val="20"/>
              </w:rPr>
              <w:t>Notes</w:t>
            </w:r>
          </w:p>
        </w:tc>
      </w:tr>
      <w:tr w:rsidR="007535F9" w:rsidRPr="0014173E" w14:paraId="3DF0B244" w14:textId="763BB927" w:rsidTr="001528A4">
        <w:tc>
          <w:tcPr>
            <w:tcW w:w="1916" w:type="dxa"/>
          </w:tcPr>
          <w:p w14:paraId="05E628BA" w14:textId="2A7618BA" w:rsidR="001528A4" w:rsidRPr="0014173E" w:rsidRDefault="001528A4" w:rsidP="0014173E">
            <w:pPr>
              <w:contextualSpacing/>
              <w:rPr>
                <w:sz w:val="20"/>
                <w:szCs w:val="20"/>
              </w:rPr>
            </w:pPr>
            <w:r w:rsidRPr="0014173E">
              <w:rPr>
                <w:sz w:val="20"/>
                <w:szCs w:val="20"/>
              </w:rPr>
              <w:t>Isaiah 17:8</w:t>
            </w:r>
          </w:p>
        </w:tc>
        <w:tc>
          <w:tcPr>
            <w:tcW w:w="1915" w:type="dxa"/>
          </w:tcPr>
          <w:p w14:paraId="69B526A8" w14:textId="2C1709C3" w:rsidR="001528A4" w:rsidRPr="0014173E" w:rsidRDefault="00A86555" w:rsidP="0014173E">
            <w:pPr>
              <w:contextualSpacing/>
              <w:rPr>
                <w:i/>
                <w:sz w:val="20"/>
                <w:szCs w:val="20"/>
                <w:lang w:val="ru-RU"/>
              </w:rPr>
            </w:pPr>
            <w:r w:rsidRPr="0014173E">
              <w:rPr>
                <w:i/>
                <w:sz w:val="20"/>
                <w:szCs w:val="20"/>
              </w:rPr>
              <w:t>asherim</w:t>
            </w:r>
          </w:p>
        </w:tc>
        <w:tc>
          <w:tcPr>
            <w:tcW w:w="1915" w:type="dxa"/>
          </w:tcPr>
          <w:p w14:paraId="6598F8FC" w14:textId="01C9A61F" w:rsidR="001528A4" w:rsidRPr="0014173E" w:rsidRDefault="00221CA2"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3894C259" w14:textId="3755ABA5" w:rsidR="001528A4" w:rsidRPr="0014173E" w:rsidRDefault="00221CA2" w:rsidP="0014173E">
            <w:pPr>
              <w:contextualSpacing/>
              <w:rPr>
                <w:sz w:val="20"/>
                <w:szCs w:val="20"/>
              </w:rPr>
            </w:pPr>
            <w:r w:rsidRPr="0014173E">
              <w:rPr>
                <w:sz w:val="20"/>
                <w:szCs w:val="20"/>
              </w:rPr>
              <w:t>Yes</w:t>
            </w:r>
          </w:p>
        </w:tc>
        <w:tc>
          <w:tcPr>
            <w:tcW w:w="1915" w:type="dxa"/>
          </w:tcPr>
          <w:p w14:paraId="6C3B0C8B" w14:textId="774685D0" w:rsidR="001528A4" w:rsidRPr="0014173E" w:rsidRDefault="00221CA2" w:rsidP="0014173E">
            <w:pPr>
              <w:contextualSpacing/>
              <w:rPr>
                <w:sz w:val="20"/>
                <w:szCs w:val="20"/>
              </w:rPr>
            </w:pPr>
            <w:r w:rsidRPr="0014173E">
              <w:rPr>
                <w:sz w:val="20"/>
                <w:szCs w:val="20"/>
              </w:rPr>
              <w:t>Redaction</w:t>
            </w:r>
          </w:p>
        </w:tc>
      </w:tr>
      <w:tr w:rsidR="007535F9" w:rsidRPr="0014173E" w14:paraId="532E09A2" w14:textId="305D289C" w:rsidTr="001528A4">
        <w:tc>
          <w:tcPr>
            <w:tcW w:w="1916" w:type="dxa"/>
          </w:tcPr>
          <w:p w14:paraId="55F39DB0" w14:textId="183E3246" w:rsidR="001528A4" w:rsidRPr="0014173E" w:rsidRDefault="001528A4" w:rsidP="0014173E">
            <w:pPr>
              <w:contextualSpacing/>
              <w:rPr>
                <w:sz w:val="20"/>
                <w:szCs w:val="20"/>
              </w:rPr>
            </w:pPr>
            <w:r w:rsidRPr="0014173E">
              <w:rPr>
                <w:sz w:val="20"/>
                <w:szCs w:val="20"/>
              </w:rPr>
              <w:t>Isaiah 27:9</w:t>
            </w:r>
          </w:p>
        </w:tc>
        <w:tc>
          <w:tcPr>
            <w:tcW w:w="1915" w:type="dxa"/>
          </w:tcPr>
          <w:p w14:paraId="7DF5519C" w14:textId="1F39E9FF" w:rsidR="001528A4" w:rsidRPr="0014173E" w:rsidRDefault="00221CA2" w:rsidP="0014173E">
            <w:pPr>
              <w:contextualSpacing/>
              <w:rPr>
                <w:i/>
                <w:sz w:val="20"/>
                <w:szCs w:val="20"/>
              </w:rPr>
            </w:pPr>
            <w:r w:rsidRPr="0014173E">
              <w:rPr>
                <w:i/>
                <w:sz w:val="20"/>
                <w:szCs w:val="20"/>
              </w:rPr>
              <w:t>asherim</w:t>
            </w:r>
          </w:p>
        </w:tc>
        <w:tc>
          <w:tcPr>
            <w:tcW w:w="1915" w:type="dxa"/>
          </w:tcPr>
          <w:p w14:paraId="4748C45C" w14:textId="74CECC4A" w:rsidR="001528A4" w:rsidRPr="0014173E" w:rsidRDefault="00221CA2" w:rsidP="0014173E">
            <w:pPr>
              <w:contextualSpacing/>
              <w:rPr>
                <w:sz w:val="20"/>
                <w:szCs w:val="20"/>
              </w:rPr>
            </w:pPr>
            <w:r w:rsidRPr="0014173E">
              <w:rPr>
                <w:i/>
                <w:sz w:val="20"/>
                <w:szCs w:val="20"/>
              </w:rPr>
              <w:t xml:space="preserve">qum </w:t>
            </w:r>
            <w:r w:rsidRPr="0014173E">
              <w:rPr>
                <w:sz w:val="20"/>
                <w:szCs w:val="20"/>
              </w:rPr>
              <w:t>(to arise)</w:t>
            </w:r>
          </w:p>
        </w:tc>
        <w:tc>
          <w:tcPr>
            <w:tcW w:w="1915" w:type="dxa"/>
          </w:tcPr>
          <w:p w14:paraId="4DA1CC79" w14:textId="60378EF2" w:rsidR="001528A4" w:rsidRPr="0014173E" w:rsidRDefault="00221CA2" w:rsidP="0014173E">
            <w:pPr>
              <w:contextualSpacing/>
              <w:rPr>
                <w:sz w:val="20"/>
                <w:szCs w:val="20"/>
              </w:rPr>
            </w:pPr>
            <w:r w:rsidRPr="0014173E">
              <w:rPr>
                <w:sz w:val="20"/>
                <w:szCs w:val="20"/>
              </w:rPr>
              <w:t>No</w:t>
            </w:r>
          </w:p>
        </w:tc>
        <w:tc>
          <w:tcPr>
            <w:tcW w:w="1915" w:type="dxa"/>
          </w:tcPr>
          <w:p w14:paraId="00EBA2BF" w14:textId="06218FDF" w:rsidR="001528A4" w:rsidRPr="0014173E" w:rsidRDefault="00221CA2" w:rsidP="0014173E">
            <w:pPr>
              <w:contextualSpacing/>
              <w:rPr>
                <w:sz w:val="20"/>
                <w:szCs w:val="20"/>
              </w:rPr>
            </w:pPr>
            <w:r w:rsidRPr="0014173E">
              <w:rPr>
                <w:sz w:val="20"/>
                <w:szCs w:val="20"/>
              </w:rPr>
              <w:t>Redaction</w:t>
            </w:r>
          </w:p>
        </w:tc>
      </w:tr>
      <w:tr w:rsidR="007535F9" w:rsidRPr="0014173E" w14:paraId="3DAD476B" w14:textId="6ACF2418" w:rsidTr="001528A4">
        <w:tc>
          <w:tcPr>
            <w:tcW w:w="1916" w:type="dxa"/>
          </w:tcPr>
          <w:p w14:paraId="2834773A" w14:textId="6EC3CF27" w:rsidR="001528A4" w:rsidRPr="0014173E" w:rsidRDefault="001528A4" w:rsidP="0014173E">
            <w:pPr>
              <w:contextualSpacing/>
              <w:rPr>
                <w:sz w:val="20"/>
                <w:szCs w:val="20"/>
              </w:rPr>
            </w:pPr>
            <w:r w:rsidRPr="0014173E">
              <w:rPr>
                <w:sz w:val="20"/>
                <w:szCs w:val="20"/>
              </w:rPr>
              <w:t>Jeremiah 17:2</w:t>
            </w:r>
          </w:p>
        </w:tc>
        <w:tc>
          <w:tcPr>
            <w:tcW w:w="1915" w:type="dxa"/>
          </w:tcPr>
          <w:p w14:paraId="7FCEAAB5" w14:textId="63C57C2B" w:rsidR="001528A4" w:rsidRPr="0014173E" w:rsidRDefault="00221CA2" w:rsidP="0014173E">
            <w:pPr>
              <w:contextualSpacing/>
              <w:rPr>
                <w:i/>
                <w:sz w:val="20"/>
                <w:szCs w:val="20"/>
              </w:rPr>
            </w:pPr>
            <w:r w:rsidRPr="0014173E">
              <w:rPr>
                <w:i/>
                <w:sz w:val="20"/>
                <w:szCs w:val="20"/>
              </w:rPr>
              <w:t>asherim</w:t>
            </w:r>
          </w:p>
        </w:tc>
        <w:tc>
          <w:tcPr>
            <w:tcW w:w="1915" w:type="dxa"/>
          </w:tcPr>
          <w:p w14:paraId="3677DC43" w14:textId="762704A9" w:rsidR="001528A4" w:rsidRPr="0014173E" w:rsidRDefault="00221CA2" w:rsidP="0014173E">
            <w:pPr>
              <w:contextualSpacing/>
              <w:rPr>
                <w:sz w:val="20"/>
                <w:szCs w:val="20"/>
              </w:rPr>
            </w:pPr>
            <w:r w:rsidRPr="0014173E">
              <w:rPr>
                <w:i/>
                <w:sz w:val="20"/>
                <w:szCs w:val="20"/>
              </w:rPr>
              <w:t xml:space="preserve">zakar </w:t>
            </w:r>
            <w:r w:rsidRPr="0014173E">
              <w:rPr>
                <w:sz w:val="20"/>
                <w:szCs w:val="20"/>
              </w:rPr>
              <w:t>(to remember)</w:t>
            </w:r>
          </w:p>
        </w:tc>
        <w:tc>
          <w:tcPr>
            <w:tcW w:w="1915" w:type="dxa"/>
          </w:tcPr>
          <w:p w14:paraId="2F49CF95" w14:textId="3AAB6491" w:rsidR="001528A4" w:rsidRPr="0014173E" w:rsidRDefault="00221CA2" w:rsidP="0014173E">
            <w:pPr>
              <w:contextualSpacing/>
              <w:rPr>
                <w:sz w:val="20"/>
                <w:szCs w:val="20"/>
              </w:rPr>
            </w:pPr>
            <w:r w:rsidRPr="0014173E">
              <w:rPr>
                <w:sz w:val="20"/>
                <w:szCs w:val="20"/>
              </w:rPr>
              <w:t>No</w:t>
            </w:r>
          </w:p>
        </w:tc>
        <w:tc>
          <w:tcPr>
            <w:tcW w:w="1915" w:type="dxa"/>
          </w:tcPr>
          <w:p w14:paraId="27A89B17" w14:textId="55992DA5" w:rsidR="001528A4" w:rsidRPr="0014173E" w:rsidRDefault="00221CA2" w:rsidP="0014173E">
            <w:pPr>
              <w:contextualSpacing/>
              <w:rPr>
                <w:sz w:val="20"/>
                <w:szCs w:val="20"/>
              </w:rPr>
            </w:pPr>
            <w:r w:rsidRPr="0014173E">
              <w:rPr>
                <w:sz w:val="20"/>
                <w:szCs w:val="20"/>
              </w:rPr>
              <w:t>Redaction</w:t>
            </w:r>
          </w:p>
        </w:tc>
      </w:tr>
      <w:tr w:rsidR="007535F9" w:rsidRPr="0014173E" w14:paraId="0C6C5DBE" w14:textId="77777777" w:rsidTr="00750D84">
        <w:trPr>
          <w:trHeight w:val="1133"/>
        </w:trPr>
        <w:tc>
          <w:tcPr>
            <w:tcW w:w="1916" w:type="dxa"/>
          </w:tcPr>
          <w:p w14:paraId="3B99A7DE" w14:textId="381D4423" w:rsidR="001528A4" w:rsidRPr="0014173E" w:rsidRDefault="001528A4" w:rsidP="0014173E">
            <w:pPr>
              <w:contextualSpacing/>
              <w:rPr>
                <w:sz w:val="20"/>
                <w:szCs w:val="20"/>
              </w:rPr>
            </w:pPr>
            <w:r w:rsidRPr="0014173E">
              <w:rPr>
                <w:sz w:val="20"/>
                <w:szCs w:val="20"/>
              </w:rPr>
              <w:t>Micah 5:13</w:t>
            </w:r>
          </w:p>
        </w:tc>
        <w:tc>
          <w:tcPr>
            <w:tcW w:w="1915" w:type="dxa"/>
          </w:tcPr>
          <w:p w14:paraId="10C9BAE1" w14:textId="642F46F3" w:rsidR="001528A4" w:rsidRPr="0014173E" w:rsidRDefault="00221CA2" w:rsidP="0014173E">
            <w:pPr>
              <w:contextualSpacing/>
              <w:rPr>
                <w:i/>
                <w:sz w:val="20"/>
                <w:szCs w:val="20"/>
              </w:rPr>
            </w:pPr>
            <w:r w:rsidRPr="0014173E">
              <w:rPr>
                <w:i/>
                <w:sz w:val="20"/>
                <w:szCs w:val="20"/>
              </w:rPr>
              <w:t xml:space="preserve">asherim </w:t>
            </w:r>
            <w:r w:rsidRPr="0014173E">
              <w:rPr>
                <w:sz w:val="20"/>
                <w:szCs w:val="20"/>
              </w:rPr>
              <w:t xml:space="preserve">(with a </w:t>
            </w:r>
            <w:r w:rsidRPr="0014173E">
              <w:rPr>
                <w:i/>
                <w:sz w:val="20"/>
                <w:szCs w:val="20"/>
              </w:rPr>
              <w:t>yod</w:t>
            </w:r>
            <w:r w:rsidRPr="0014173E">
              <w:rPr>
                <w:sz w:val="20"/>
                <w:szCs w:val="20"/>
              </w:rPr>
              <w:t xml:space="preserve"> placed between the </w:t>
            </w:r>
            <w:r w:rsidRPr="0014173E">
              <w:rPr>
                <w:i/>
                <w:sz w:val="20"/>
                <w:szCs w:val="20"/>
              </w:rPr>
              <w:t xml:space="preserve">shin </w:t>
            </w:r>
            <w:r w:rsidRPr="0014173E">
              <w:rPr>
                <w:sz w:val="20"/>
                <w:szCs w:val="20"/>
              </w:rPr>
              <w:t xml:space="preserve">and </w:t>
            </w:r>
            <w:r w:rsidRPr="0014173E">
              <w:rPr>
                <w:i/>
                <w:sz w:val="20"/>
                <w:szCs w:val="20"/>
              </w:rPr>
              <w:t>resh)</w:t>
            </w:r>
          </w:p>
        </w:tc>
        <w:tc>
          <w:tcPr>
            <w:tcW w:w="1915" w:type="dxa"/>
          </w:tcPr>
          <w:p w14:paraId="26130B4D" w14:textId="499D9BE3" w:rsidR="001528A4" w:rsidRPr="0014173E" w:rsidRDefault="00750D84" w:rsidP="0014173E">
            <w:pPr>
              <w:contextualSpacing/>
              <w:rPr>
                <w:sz w:val="20"/>
                <w:szCs w:val="20"/>
              </w:rPr>
            </w:pPr>
            <w:r w:rsidRPr="0014173E">
              <w:rPr>
                <w:i/>
                <w:sz w:val="20"/>
                <w:szCs w:val="20"/>
              </w:rPr>
              <w:t xml:space="preserve">karath </w:t>
            </w:r>
            <w:r w:rsidRPr="0014173E">
              <w:rPr>
                <w:sz w:val="20"/>
                <w:szCs w:val="20"/>
              </w:rPr>
              <w:t>(to cut down)</w:t>
            </w:r>
          </w:p>
        </w:tc>
        <w:tc>
          <w:tcPr>
            <w:tcW w:w="1915" w:type="dxa"/>
          </w:tcPr>
          <w:p w14:paraId="43A56057" w14:textId="1A4B42A5" w:rsidR="001528A4" w:rsidRPr="0014173E" w:rsidRDefault="00750D84" w:rsidP="0014173E">
            <w:pPr>
              <w:contextualSpacing/>
              <w:rPr>
                <w:sz w:val="20"/>
                <w:szCs w:val="20"/>
              </w:rPr>
            </w:pPr>
            <w:r w:rsidRPr="0014173E">
              <w:rPr>
                <w:sz w:val="20"/>
                <w:szCs w:val="20"/>
              </w:rPr>
              <w:t>No</w:t>
            </w:r>
          </w:p>
        </w:tc>
        <w:tc>
          <w:tcPr>
            <w:tcW w:w="1915" w:type="dxa"/>
          </w:tcPr>
          <w:p w14:paraId="1D49A826" w14:textId="18F2BF63" w:rsidR="001528A4" w:rsidRPr="0014173E" w:rsidRDefault="00750D84" w:rsidP="0014173E">
            <w:pPr>
              <w:contextualSpacing/>
              <w:rPr>
                <w:sz w:val="20"/>
                <w:szCs w:val="20"/>
              </w:rPr>
            </w:pPr>
            <w:r w:rsidRPr="0014173E">
              <w:rPr>
                <w:sz w:val="20"/>
                <w:szCs w:val="20"/>
              </w:rPr>
              <w:t>Possible redaction</w:t>
            </w:r>
          </w:p>
        </w:tc>
      </w:tr>
      <w:tr w:rsidR="007535F9" w:rsidRPr="0014173E" w14:paraId="5FA5E976" w14:textId="2DC48901" w:rsidTr="001528A4">
        <w:tc>
          <w:tcPr>
            <w:tcW w:w="1916" w:type="dxa"/>
          </w:tcPr>
          <w:p w14:paraId="1EBF0BCC" w14:textId="36E6267A" w:rsidR="001528A4" w:rsidRPr="0014173E" w:rsidRDefault="001528A4" w:rsidP="0014173E">
            <w:pPr>
              <w:contextualSpacing/>
              <w:rPr>
                <w:sz w:val="20"/>
                <w:szCs w:val="20"/>
              </w:rPr>
            </w:pPr>
            <w:r w:rsidRPr="0014173E">
              <w:rPr>
                <w:sz w:val="20"/>
                <w:szCs w:val="20"/>
              </w:rPr>
              <w:t>Judges 3:7</w:t>
            </w:r>
          </w:p>
        </w:tc>
        <w:tc>
          <w:tcPr>
            <w:tcW w:w="1915" w:type="dxa"/>
          </w:tcPr>
          <w:p w14:paraId="223452F9" w14:textId="335517A3" w:rsidR="001528A4" w:rsidRPr="0014173E" w:rsidRDefault="00750D84" w:rsidP="0014173E">
            <w:pPr>
              <w:contextualSpacing/>
              <w:rPr>
                <w:i/>
                <w:sz w:val="20"/>
                <w:szCs w:val="20"/>
              </w:rPr>
            </w:pPr>
            <w:r w:rsidRPr="0014173E">
              <w:rPr>
                <w:i/>
                <w:sz w:val="20"/>
                <w:szCs w:val="20"/>
              </w:rPr>
              <w:t>asheroth</w:t>
            </w:r>
          </w:p>
        </w:tc>
        <w:tc>
          <w:tcPr>
            <w:tcW w:w="1915" w:type="dxa"/>
          </w:tcPr>
          <w:p w14:paraId="4C5FE755" w14:textId="391FA985" w:rsidR="001528A4" w:rsidRPr="0014173E" w:rsidRDefault="00750D84" w:rsidP="0014173E">
            <w:pPr>
              <w:contextualSpacing/>
              <w:rPr>
                <w:sz w:val="20"/>
                <w:szCs w:val="20"/>
              </w:rPr>
            </w:pPr>
            <w:r w:rsidRPr="0014173E">
              <w:rPr>
                <w:i/>
                <w:sz w:val="20"/>
                <w:szCs w:val="20"/>
              </w:rPr>
              <w:t xml:space="preserve">abad </w:t>
            </w:r>
            <w:r w:rsidRPr="0014173E">
              <w:rPr>
                <w:sz w:val="20"/>
                <w:szCs w:val="20"/>
              </w:rPr>
              <w:t>(to serve)</w:t>
            </w:r>
          </w:p>
        </w:tc>
        <w:tc>
          <w:tcPr>
            <w:tcW w:w="1915" w:type="dxa"/>
          </w:tcPr>
          <w:p w14:paraId="163A8FA8" w14:textId="0D523283" w:rsidR="001528A4" w:rsidRPr="0014173E" w:rsidRDefault="00750D84" w:rsidP="0014173E">
            <w:pPr>
              <w:contextualSpacing/>
              <w:rPr>
                <w:sz w:val="20"/>
                <w:szCs w:val="20"/>
              </w:rPr>
            </w:pPr>
            <w:r w:rsidRPr="0014173E">
              <w:rPr>
                <w:sz w:val="20"/>
                <w:szCs w:val="20"/>
              </w:rPr>
              <w:t>Yes</w:t>
            </w:r>
          </w:p>
        </w:tc>
        <w:tc>
          <w:tcPr>
            <w:tcW w:w="1915" w:type="dxa"/>
          </w:tcPr>
          <w:p w14:paraId="67C8C4FA" w14:textId="77777777" w:rsidR="001528A4" w:rsidRPr="0014173E" w:rsidRDefault="001528A4" w:rsidP="0014173E">
            <w:pPr>
              <w:contextualSpacing/>
              <w:rPr>
                <w:sz w:val="20"/>
                <w:szCs w:val="20"/>
              </w:rPr>
            </w:pPr>
          </w:p>
        </w:tc>
      </w:tr>
      <w:tr w:rsidR="007535F9" w:rsidRPr="0014173E" w14:paraId="2F27A3E0" w14:textId="1C398DF4" w:rsidTr="001528A4">
        <w:tc>
          <w:tcPr>
            <w:tcW w:w="1916" w:type="dxa"/>
          </w:tcPr>
          <w:p w14:paraId="7AFA2E01" w14:textId="37EEF509" w:rsidR="001528A4" w:rsidRPr="0014173E" w:rsidRDefault="001528A4" w:rsidP="0014173E">
            <w:pPr>
              <w:contextualSpacing/>
              <w:rPr>
                <w:sz w:val="20"/>
                <w:szCs w:val="20"/>
              </w:rPr>
            </w:pPr>
            <w:r w:rsidRPr="0014173E">
              <w:rPr>
                <w:sz w:val="20"/>
                <w:szCs w:val="20"/>
              </w:rPr>
              <w:t>Judges 6:25-30</w:t>
            </w:r>
          </w:p>
        </w:tc>
        <w:tc>
          <w:tcPr>
            <w:tcW w:w="1915" w:type="dxa"/>
          </w:tcPr>
          <w:p w14:paraId="6AC3C9E8" w14:textId="035CB174" w:rsidR="001528A4" w:rsidRPr="0014173E" w:rsidRDefault="00750D84" w:rsidP="0014173E">
            <w:pPr>
              <w:contextualSpacing/>
              <w:rPr>
                <w:i/>
                <w:sz w:val="20"/>
                <w:szCs w:val="20"/>
              </w:rPr>
            </w:pPr>
            <w:r w:rsidRPr="0014173E">
              <w:rPr>
                <w:i/>
                <w:sz w:val="20"/>
                <w:szCs w:val="20"/>
              </w:rPr>
              <w:t>asherah</w:t>
            </w:r>
          </w:p>
        </w:tc>
        <w:tc>
          <w:tcPr>
            <w:tcW w:w="1915" w:type="dxa"/>
          </w:tcPr>
          <w:p w14:paraId="7425B8B2" w14:textId="3522F22B" w:rsidR="001528A4" w:rsidRPr="0014173E" w:rsidRDefault="00750D84" w:rsidP="0014173E">
            <w:pPr>
              <w:contextualSpacing/>
              <w:rPr>
                <w:sz w:val="20"/>
                <w:szCs w:val="20"/>
              </w:rPr>
            </w:pPr>
            <w:r w:rsidRPr="0014173E">
              <w:rPr>
                <w:sz w:val="20"/>
                <w:szCs w:val="20"/>
              </w:rPr>
              <w:t>-</w:t>
            </w:r>
          </w:p>
        </w:tc>
        <w:tc>
          <w:tcPr>
            <w:tcW w:w="1915" w:type="dxa"/>
          </w:tcPr>
          <w:p w14:paraId="662B88B0" w14:textId="21EF3852" w:rsidR="001528A4" w:rsidRPr="0014173E" w:rsidRDefault="00750D84" w:rsidP="0014173E">
            <w:pPr>
              <w:contextualSpacing/>
              <w:rPr>
                <w:sz w:val="20"/>
                <w:szCs w:val="20"/>
              </w:rPr>
            </w:pPr>
            <w:r w:rsidRPr="0014173E">
              <w:rPr>
                <w:sz w:val="20"/>
                <w:szCs w:val="20"/>
              </w:rPr>
              <w:t>Yes</w:t>
            </w:r>
          </w:p>
        </w:tc>
        <w:tc>
          <w:tcPr>
            <w:tcW w:w="1915" w:type="dxa"/>
          </w:tcPr>
          <w:p w14:paraId="67078907" w14:textId="77777777" w:rsidR="001528A4" w:rsidRPr="0014173E" w:rsidRDefault="001528A4" w:rsidP="0014173E">
            <w:pPr>
              <w:contextualSpacing/>
              <w:rPr>
                <w:sz w:val="20"/>
                <w:szCs w:val="20"/>
              </w:rPr>
            </w:pPr>
          </w:p>
        </w:tc>
      </w:tr>
      <w:tr w:rsidR="007535F9" w:rsidRPr="0014173E" w14:paraId="074C2F9F" w14:textId="2720C502" w:rsidTr="001528A4">
        <w:tc>
          <w:tcPr>
            <w:tcW w:w="1916" w:type="dxa"/>
          </w:tcPr>
          <w:p w14:paraId="1EC69D59" w14:textId="05E5428C" w:rsidR="001528A4" w:rsidRPr="0014173E" w:rsidRDefault="001528A4" w:rsidP="0014173E">
            <w:pPr>
              <w:contextualSpacing/>
              <w:rPr>
                <w:sz w:val="20"/>
                <w:szCs w:val="20"/>
              </w:rPr>
            </w:pPr>
            <w:r w:rsidRPr="0014173E">
              <w:rPr>
                <w:sz w:val="20"/>
                <w:szCs w:val="20"/>
              </w:rPr>
              <w:t>1 Kings 14:15</w:t>
            </w:r>
          </w:p>
        </w:tc>
        <w:tc>
          <w:tcPr>
            <w:tcW w:w="1915" w:type="dxa"/>
          </w:tcPr>
          <w:p w14:paraId="448F120F" w14:textId="720D4B0B" w:rsidR="001528A4" w:rsidRPr="0014173E" w:rsidRDefault="00750D84" w:rsidP="0014173E">
            <w:pPr>
              <w:contextualSpacing/>
              <w:rPr>
                <w:i/>
                <w:sz w:val="20"/>
                <w:szCs w:val="20"/>
              </w:rPr>
            </w:pPr>
            <w:r w:rsidRPr="0014173E">
              <w:rPr>
                <w:i/>
                <w:sz w:val="20"/>
                <w:szCs w:val="20"/>
              </w:rPr>
              <w:t>asherim</w:t>
            </w:r>
          </w:p>
        </w:tc>
        <w:tc>
          <w:tcPr>
            <w:tcW w:w="1915" w:type="dxa"/>
          </w:tcPr>
          <w:p w14:paraId="3FB4A22A" w14:textId="72468C81" w:rsidR="001528A4" w:rsidRPr="0014173E" w:rsidRDefault="00750D84"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0FBE017F" w14:textId="5F92DF33" w:rsidR="001528A4" w:rsidRPr="0014173E" w:rsidRDefault="00750D84" w:rsidP="0014173E">
            <w:pPr>
              <w:contextualSpacing/>
              <w:rPr>
                <w:sz w:val="20"/>
                <w:szCs w:val="20"/>
              </w:rPr>
            </w:pPr>
            <w:r w:rsidRPr="0014173E">
              <w:rPr>
                <w:sz w:val="20"/>
                <w:szCs w:val="20"/>
              </w:rPr>
              <w:t>No</w:t>
            </w:r>
          </w:p>
        </w:tc>
        <w:tc>
          <w:tcPr>
            <w:tcW w:w="1915" w:type="dxa"/>
          </w:tcPr>
          <w:p w14:paraId="2F32B40C" w14:textId="77777777" w:rsidR="001528A4" w:rsidRPr="0014173E" w:rsidRDefault="001528A4" w:rsidP="0014173E">
            <w:pPr>
              <w:contextualSpacing/>
              <w:rPr>
                <w:sz w:val="20"/>
                <w:szCs w:val="20"/>
              </w:rPr>
            </w:pPr>
          </w:p>
        </w:tc>
      </w:tr>
      <w:tr w:rsidR="007535F9" w:rsidRPr="0014173E" w14:paraId="6B3D267F" w14:textId="4731ED6D" w:rsidTr="001528A4">
        <w:tc>
          <w:tcPr>
            <w:tcW w:w="1916" w:type="dxa"/>
          </w:tcPr>
          <w:p w14:paraId="10CB8902" w14:textId="63F47CF0" w:rsidR="001528A4" w:rsidRPr="0014173E" w:rsidRDefault="001528A4" w:rsidP="0014173E">
            <w:pPr>
              <w:contextualSpacing/>
              <w:rPr>
                <w:sz w:val="20"/>
                <w:szCs w:val="20"/>
              </w:rPr>
            </w:pPr>
            <w:r w:rsidRPr="0014173E">
              <w:rPr>
                <w:sz w:val="20"/>
                <w:szCs w:val="20"/>
              </w:rPr>
              <w:t>1 Kings 14:23</w:t>
            </w:r>
          </w:p>
        </w:tc>
        <w:tc>
          <w:tcPr>
            <w:tcW w:w="1915" w:type="dxa"/>
          </w:tcPr>
          <w:p w14:paraId="6B53C593" w14:textId="510738CF" w:rsidR="001528A4" w:rsidRPr="0014173E" w:rsidRDefault="00750D84" w:rsidP="0014173E">
            <w:pPr>
              <w:contextualSpacing/>
              <w:rPr>
                <w:i/>
                <w:sz w:val="20"/>
                <w:szCs w:val="20"/>
              </w:rPr>
            </w:pPr>
            <w:r w:rsidRPr="0014173E">
              <w:rPr>
                <w:i/>
                <w:sz w:val="20"/>
                <w:szCs w:val="20"/>
              </w:rPr>
              <w:t>asherim</w:t>
            </w:r>
          </w:p>
        </w:tc>
        <w:tc>
          <w:tcPr>
            <w:tcW w:w="1915" w:type="dxa"/>
          </w:tcPr>
          <w:p w14:paraId="07CF8CEB" w14:textId="0316EB97" w:rsidR="001528A4" w:rsidRPr="0014173E" w:rsidRDefault="00750D84" w:rsidP="0014173E">
            <w:pPr>
              <w:contextualSpacing/>
              <w:rPr>
                <w:sz w:val="20"/>
                <w:szCs w:val="20"/>
              </w:rPr>
            </w:pPr>
            <w:r w:rsidRPr="0014173E">
              <w:rPr>
                <w:i/>
                <w:sz w:val="20"/>
                <w:szCs w:val="20"/>
              </w:rPr>
              <w:t xml:space="preserve">banah </w:t>
            </w:r>
            <w:r w:rsidRPr="0014173E">
              <w:rPr>
                <w:sz w:val="20"/>
                <w:szCs w:val="20"/>
              </w:rPr>
              <w:t>(to build)</w:t>
            </w:r>
          </w:p>
        </w:tc>
        <w:tc>
          <w:tcPr>
            <w:tcW w:w="1915" w:type="dxa"/>
          </w:tcPr>
          <w:p w14:paraId="405DD83B" w14:textId="12362A6F" w:rsidR="001528A4" w:rsidRPr="0014173E" w:rsidRDefault="00750D84" w:rsidP="0014173E">
            <w:pPr>
              <w:contextualSpacing/>
              <w:rPr>
                <w:sz w:val="20"/>
                <w:szCs w:val="20"/>
              </w:rPr>
            </w:pPr>
            <w:r w:rsidRPr="0014173E">
              <w:rPr>
                <w:sz w:val="20"/>
                <w:szCs w:val="20"/>
              </w:rPr>
              <w:t>No</w:t>
            </w:r>
          </w:p>
        </w:tc>
        <w:tc>
          <w:tcPr>
            <w:tcW w:w="1915" w:type="dxa"/>
          </w:tcPr>
          <w:p w14:paraId="616E49DC" w14:textId="77777777" w:rsidR="001528A4" w:rsidRPr="0014173E" w:rsidRDefault="001528A4" w:rsidP="0014173E">
            <w:pPr>
              <w:contextualSpacing/>
              <w:rPr>
                <w:sz w:val="20"/>
                <w:szCs w:val="20"/>
              </w:rPr>
            </w:pPr>
          </w:p>
        </w:tc>
      </w:tr>
      <w:tr w:rsidR="007535F9" w:rsidRPr="0014173E" w14:paraId="5D471D6E" w14:textId="5F145FE7" w:rsidTr="001528A4">
        <w:tc>
          <w:tcPr>
            <w:tcW w:w="1916" w:type="dxa"/>
          </w:tcPr>
          <w:p w14:paraId="0E3F92AC" w14:textId="4115663B" w:rsidR="001528A4" w:rsidRPr="0014173E" w:rsidRDefault="001528A4" w:rsidP="0014173E">
            <w:pPr>
              <w:contextualSpacing/>
              <w:rPr>
                <w:sz w:val="20"/>
                <w:szCs w:val="20"/>
              </w:rPr>
            </w:pPr>
            <w:r w:rsidRPr="0014173E">
              <w:rPr>
                <w:sz w:val="20"/>
                <w:szCs w:val="20"/>
              </w:rPr>
              <w:t>1 Kings 15:13</w:t>
            </w:r>
          </w:p>
        </w:tc>
        <w:tc>
          <w:tcPr>
            <w:tcW w:w="1915" w:type="dxa"/>
          </w:tcPr>
          <w:p w14:paraId="37EA94F8" w14:textId="6CFABB52" w:rsidR="001528A4" w:rsidRPr="0014173E" w:rsidRDefault="00750D84" w:rsidP="0014173E">
            <w:pPr>
              <w:contextualSpacing/>
              <w:rPr>
                <w:i/>
                <w:sz w:val="20"/>
                <w:szCs w:val="20"/>
              </w:rPr>
            </w:pPr>
            <w:r w:rsidRPr="0014173E">
              <w:rPr>
                <w:i/>
                <w:sz w:val="20"/>
                <w:szCs w:val="20"/>
              </w:rPr>
              <w:t>asherah</w:t>
            </w:r>
          </w:p>
        </w:tc>
        <w:tc>
          <w:tcPr>
            <w:tcW w:w="1915" w:type="dxa"/>
          </w:tcPr>
          <w:p w14:paraId="3D61C8AF" w14:textId="322C52C8" w:rsidR="001528A4" w:rsidRPr="0014173E" w:rsidRDefault="00750D84" w:rsidP="0014173E">
            <w:pPr>
              <w:contextualSpacing/>
              <w:rPr>
                <w:sz w:val="20"/>
                <w:szCs w:val="20"/>
              </w:rPr>
            </w:pPr>
            <w:r w:rsidRPr="0014173E">
              <w:rPr>
                <w:sz w:val="20"/>
                <w:szCs w:val="20"/>
              </w:rPr>
              <w:t>-</w:t>
            </w:r>
          </w:p>
        </w:tc>
        <w:tc>
          <w:tcPr>
            <w:tcW w:w="1915" w:type="dxa"/>
          </w:tcPr>
          <w:p w14:paraId="6B5CAC33" w14:textId="46369032" w:rsidR="001528A4" w:rsidRPr="0014173E" w:rsidRDefault="00750D84" w:rsidP="0014173E">
            <w:pPr>
              <w:contextualSpacing/>
              <w:rPr>
                <w:sz w:val="20"/>
                <w:szCs w:val="20"/>
              </w:rPr>
            </w:pPr>
            <w:r w:rsidRPr="0014173E">
              <w:rPr>
                <w:sz w:val="20"/>
                <w:szCs w:val="20"/>
              </w:rPr>
              <w:t>Yes</w:t>
            </w:r>
          </w:p>
        </w:tc>
        <w:tc>
          <w:tcPr>
            <w:tcW w:w="1915" w:type="dxa"/>
          </w:tcPr>
          <w:p w14:paraId="2BAFF8BC" w14:textId="451A8CB5" w:rsidR="001528A4" w:rsidRPr="0014173E" w:rsidRDefault="007535F9" w:rsidP="0014173E">
            <w:pPr>
              <w:contextualSpacing/>
              <w:rPr>
                <w:sz w:val="20"/>
                <w:szCs w:val="20"/>
              </w:rPr>
            </w:pPr>
            <w:r w:rsidRPr="0014173E">
              <w:rPr>
                <w:sz w:val="20"/>
                <w:szCs w:val="20"/>
              </w:rPr>
              <w:t>Potential reference to the goddess</w:t>
            </w:r>
          </w:p>
        </w:tc>
      </w:tr>
      <w:tr w:rsidR="007535F9" w:rsidRPr="0014173E" w14:paraId="4365ED9D" w14:textId="18E619A5" w:rsidTr="001528A4">
        <w:tc>
          <w:tcPr>
            <w:tcW w:w="1916" w:type="dxa"/>
          </w:tcPr>
          <w:p w14:paraId="0C40FD60" w14:textId="1F81EA00" w:rsidR="001528A4" w:rsidRPr="0014173E" w:rsidRDefault="001528A4" w:rsidP="0014173E">
            <w:pPr>
              <w:contextualSpacing/>
              <w:rPr>
                <w:sz w:val="20"/>
                <w:szCs w:val="20"/>
              </w:rPr>
            </w:pPr>
            <w:r w:rsidRPr="0014173E">
              <w:rPr>
                <w:sz w:val="20"/>
                <w:szCs w:val="20"/>
              </w:rPr>
              <w:t>1 Kings 16:33</w:t>
            </w:r>
          </w:p>
        </w:tc>
        <w:tc>
          <w:tcPr>
            <w:tcW w:w="1915" w:type="dxa"/>
          </w:tcPr>
          <w:p w14:paraId="3444FB61" w14:textId="6C585478" w:rsidR="001528A4" w:rsidRPr="0014173E" w:rsidRDefault="00750D84" w:rsidP="0014173E">
            <w:pPr>
              <w:contextualSpacing/>
              <w:rPr>
                <w:sz w:val="20"/>
                <w:szCs w:val="20"/>
              </w:rPr>
            </w:pPr>
            <w:r w:rsidRPr="0014173E">
              <w:rPr>
                <w:i/>
                <w:sz w:val="20"/>
                <w:szCs w:val="20"/>
              </w:rPr>
              <w:t>asherah</w:t>
            </w:r>
          </w:p>
        </w:tc>
        <w:tc>
          <w:tcPr>
            <w:tcW w:w="1915" w:type="dxa"/>
          </w:tcPr>
          <w:p w14:paraId="556C9838" w14:textId="6D5E6F8C" w:rsidR="001528A4" w:rsidRPr="0014173E" w:rsidRDefault="00750D84"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42189055" w14:textId="70272B1B" w:rsidR="001528A4" w:rsidRPr="0014173E" w:rsidRDefault="00750D84" w:rsidP="0014173E">
            <w:pPr>
              <w:contextualSpacing/>
              <w:rPr>
                <w:sz w:val="20"/>
                <w:szCs w:val="20"/>
              </w:rPr>
            </w:pPr>
            <w:r w:rsidRPr="0014173E">
              <w:rPr>
                <w:sz w:val="20"/>
                <w:szCs w:val="20"/>
              </w:rPr>
              <w:t>Yes</w:t>
            </w:r>
          </w:p>
        </w:tc>
        <w:tc>
          <w:tcPr>
            <w:tcW w:w="1915" w:type="dxa"/>
          </w:tcPr>
          <w:p w14:paraId="4E727E25" w14:textId="77777777" w:rsidR="001528A4" w:rsidRPr="0014173E" w:rsidRDefault="001528A4" w:rsidP="0014173E">
            <w:pPr>
              <w:contextualSpacing/>
              <w:rPr>
                <w:sz w:val="20"/>
                <w:szCs w:val="20"/>
              </w:rPr>
            </w:pPr>
          </w:p>
        </w:tc>
      </w:tr>
      <w:tr w:rsidR="007535F9" w:rsidRPr="0014173E" w14:paraId="25F1B8BE" w14:textId="195E3BEB" w:rsidTr="001528A4">
        <w:tc>
          <w:tcPr>
            <w:tcW w:w="1916" w:type="dxa"/>
          </w:tcPr>
          <w:p w14:paraId="3859669E" w14:textId="01E22BAF" w:rsidR="001528A4" w:rsidRPr="0014173E" w:rsidRDefault="001528A4" w:rsidP="0014173E">
            <w:pPr>
              <w:contextualSpacing/>
              <w:rPr>
                <w:sz w:val="20"/>
                <w:szCs w:val="20"/>
              </w:rPr>
            </w:pPr>
            <w:r w:rsidRPr="0014173E">
              <w:rPr>
                <w:sz w:val="20"/>
                <w:szCs w:val="20"/>
              </w:rPr>
              <w:t>1 Kings 18:19</w:t>
            </w:r>
          </w:p>
        </w:tc>
        <w:tc>
          <w:tcPr>
            <w:tcW w:w="1915" w:type="dxa"/>
          </w:tcPr>
          <w:p w14:paraId="58C29948" w14:textId="0CEF00CD" w:rsidR="001528A4" w:rsidRPr="0014173E" w:rsidRDefault="00750D84" w:rsidP="0014173E">
            <w:pPr>
              <w:contextualSpacing/>
              <w:rPr>
                <w:i/>
                <w:sz w:val="20"/>
                <w:szCs w:val="20"/>
              </w:rPr>
            </w:pPr>
            <w:r w:rsidRPr="0014173E">
              <w:rPr>
                <w:i/>
                <w:sz w:val="20"/>
                <w:szCs w:val="20"/>
              </w:rPr>
              <w:t>asherah</w:t>
            </w:r>
          </w:p>
        </w:tc>
        <w:tc>
          <w:tcPr>
            <w:tcW w:w="1915" w:type="dxa"/>
          </w:tcPr>
          <w:p w14:paraId="3C7F4FD9" w14:textId="4AEA42E0" w:rsidR="001528A4" w:rsidRPr="0014173E" w:rsidRDefault="00750D84" w:rsidP="0014173E">
            <w:pPr>
              <w:contextualSpacing/>
              <w:rPr>
                <w:sz w:val="20"/>
                <w:szCs w:val="20"/>
              </w:rPr>
            </w:pPr>
            <w:r w:rsidRPr="0014173E">
              <w:rPr>
                <w:sz w:val="20"/>
                <w:szCs w:val="20"/>
              </w:rPr>
              <w:t>-</w:t>
            </w:r>
          </w:p>
        </w:tc>
        <w:tc>
          <w:tcPr>
            <w:tcW w:w="1915" w:type="dxa"/>
          </w:tcPr>
          <w:p w14:paraId="7B2718DC" w14:textId="5522A7F2" w:rsidR="001528A4" w:rsidRPr="0014173E" w:rsidRDefault="00750D84" w:rsidP="0014173E">
            <w:pPr>
              <w:contextualSpacing/>
              <w:rPr>
                <w:sz w:val="20"/>
                <w:szCs w:val="20"/>
              </w:rPr>
            </w:pPr>
            <w:r w:rsidRPr="0014173E">
              <w:rPr>
                <w:sz w:val="20"/>
                <w:szCs w:val="20"/>
              </w:rPr>
              <w:t>Yes</w:t>
            </w:r>
          </w:p>
        </w:tc>
        <w:tc>
          <w:tcPr>
            <w:tcW w:w="1915" w:type="dxa"/>
          </w:tcPr>
          <w:p w14:paraId="4F2D5E1E" w14:textId="36BC18B3" w:rsidR="001528A4" w:rsidRPr="0014173E" w:rsidRDefault="007535F9" w:rsidP="0014173E">
            <w:pPr>
              <w:contextualSpacing/>
              <w:rPr>
                <w:sz w:val="20"/>
                <w:szCs w:val="20"/>
              </w:rPr>
            </w:pPr>
            <w:r w:rsidRPr="0014173E">
              <w:rPr>
                <w:sz w:val="20"/>
                <w:szCs w:val="20"/>
              </w:rPr>
              <w:t>Potential reference to the goddess</w:t>
            </w:r>
          </w:p>
        </w:tc>
      </w:tr>
      <w:tr w:rsidR="007535F9" w:rsidRPr="0014173E" w14:paraId="64653F9B" w14:textId="1A808423" w:rsidTr="001528A4">
        <w:tc>
          <w:tcPr>
            <w:tcW w:w="1916" w:type="dxa"/>
          </w:tcPr>
          <w:p w14:paraId="45491E93" w14:textId="5BFB1D85" w:rsidR="001528A4" w:rsidRPr="0014173E" w:rsidRDefault="001528A4" w:rsidP="0014173E">
            <w:pPr>
              <w:contextualSpacing/>
              <w:rPr>
                <w:sz w:val="20"/>
                <w:szCs w:val="20"/>
              </w:rPr>
            </w:pPr>
            <w:r w:rsidRPr="0014173E">
              <w:rPr>
                <w:sz w:val="20"/>
                <w:szCs w:val="20"/>
              </w:rPr>
              <w:t>2 Kings 13:6</w:t>
            </w:r>
          </w:p>
        </w:tc>
        <w:tc>
          <w:tcPr>
            <w:tcW w:w="1915" w:type="dxa"/>
          </w:tcPr>
          <w:p w14:paraId="2126C72B" w14:textId="4EBBECA1" w:rsidR="001528A4" w:rsidRPr="0014173E" w:rsidRDefault="007535F9" w:rsidP="0014173E">
            <w:pPr>
              <w:contextualSpacing/>
              <w:rPr>
                <w:i/>
                <w:sz w:val="20"/>
                <w:szCs w:val="20"/>
              </w:rPr>
            </w:pPr>
            <w:r w:rsidRPr="0014173E">
              <w:rPr>
                <w:i/>
                <w:sz w:val="20"/>
                <w:szCs w:val="20"/>
              </w:rPr>
              <w:t>asherah</w:t>
            </w:r>
          </w:p>
        </w:tc>
        <w:tc>
          <w:tcPr>
            <w:tcW w:w="1915" w:type="dxa"/>
          </w:tcPr>
          <w:p w14:paraId="67B38753" w14:textId="1E7944F4" w:rsidR="001528A4" w:rsidRPr="0014173E" w:rsidRDefault="007535F9" w:rsidP="0014173E">
            <w:pPr>
              <w:contextualSpacing/>
              <w:rPr>
                <w:sz w:val="20"/>
                <w:szCs w:val="20"/>
              </w:rPr>
            </w:pPr>
            <w:r w:rsidRPr="0014173E">
              <w:rPr>
                <w:i/>
                <w:sz w:val="20"/>
                <w:szCs w:val="20"/>
              </w:rPr>
              <w:t xml:space="preserve">amad </w:t>
            </w:r>
            <w:r w:rsidRPr="0014173E">
              <w:rPr>
                <w:sz w:val="20"/>
                <w:szCs w:val="20"/>
              </w:rPr>
              <w:t xml:space="preserve">(to stand, as in “the </w:t>
            </w:r>
            <w:r w:rsidRPr="0014173E">
              <w:rPr>
                <w:i/>
                <w:sz w:val="20"/>
                <w:szCs w:val="20"/>
              </w:rPr>
              <w:t>asherah</w:t>
            </w:r>
            <w:r w:rsidRPr="0014173E">
              <w:rPr>
                <w:sz w:val="20"/>
                <w:szCs w:val="20"/>
              </w:rPr>
              <w:t xml:space="preserve"> stood”)</w:t>
            </w:r>
          </w:p>
        </w:tc>
        <w:tc>
          <w:tcPr>
            <w:tcW w:w="1915" w:type="dxa"/>
          </w:tcPr>
          <w:p w14:paraId="6D5B58A9" w14:textId="43BDFB18" w:rsidR="001528A4" w:rsidRPr="0014173E" w:rsidRDefault="007535F9" w:rsidP="0014173E">
            <w:pPr>
              <w:contextualSpacing/>
              <w:rPr>
                <w:sz w:val="20"/>
                <w:szCs w:val="20"/>
              </w:rPr>
            </w:pPr>
            <w:r w:rsidRPr="0014173E">
              <w:rPr>
                <w:sz w:val="20"/>
                <w:szCs w:val="20"/>
              </w:rPr>
              <w:t>Yes</w:t>
            </w:r>
          </w:p>
        </w:tc>
        <w:tc>
          <w:tcPr>
            <w:tcW w:w="1915" w:type="dxa"/>
          </w:tcPr>
          <w:p w14:paraId="4F59E105" w14:textId="77777777" w:rsidR="001528A4" w:rsidRPr="0014173E" w:rsidRDefault="001528A4" w:rsidP="0014173E">
            <w:pPr>
              <w:contextualSpacing/>
              <w:rPr>
                <w:sz w:val="20"/>
                <w:szCs w:val="20"/>
              </w:rPr>
            </w:pPr>
          </w:p>
        </w:tc>
      </w:tr>
      <w:tr w:rsidR="007535F9" w:rsidRPr="0014173E" w14:paraId="345C53FD" w14:textId="461A6065" w:rsidTr="001528A4">
        <w:tc>
          <w:tcPr>
            <w:tcW w:w="1916" w:type="dxa"/>
          </w:tcPr>
          <w:p w14:paraId="1B461306" w14:textId="3BCC68F4" w:rsidR="001528A4" w:rsidRPr="0014173E" w:rsidRDefault="001528A4" w:rsidP="0014173E">
            <w:pPr>
              <w:contextualSpacing/>
              <w:rPr>
                <w:sz w:val="20"/>
                <w:szCs w:val="20"/>
              </w:rPr>
            </w:pPr>
            <w:r w:rsidRPr="0014173E">
              <w:rPr>
                <w:sz w:val="20"/>
                <w:szCs w:val="20"/>
              </w:rPr>
              <w:t>2 Kings 17:10</w:t>
            </w:r>
          </w:p>
        </w:tc>
        <w:tc>
          <w:tcPr>
            <w:tcW w:w="1915" w:type="dxa"/>
          </w:tcPr>
          <w:p w14:paraId="6A548E5D" w14:textId="2CF471CD" w:rsidR="001528A4" w:rsidRPr="0014173E" w:rsidRDefault="007535F9" w:rsidP="0014173E">
            <w:pPr>
              <w:contextualSpacing/>
              <w:rPr>
                <w:i/>
                <w:sz w:val="20"/>
                <w:szCs w:val="20"/>
              </w:rPr>
            </w:pPr>
            <w:r w:rsidRPr="0014173E">
              <w:rPr>
                <w:i/>
                <w:sz w:val="20"/>
                <w:szCs w:val="20"/>
              </w:rPr>
              <w:t>asherim</w:t>
            </w:r>
          </w:p>
        </w:tc>
        <w:tc>
          <w:tcPr>
            <w:tcW w:w="1915" w:type="dxa"/>
          </w:tcPr>
          <w:p w14:paraId="48E68709" w14:textId="78255409" w:rsidR="001528A4" w:rsidRPr="0014173E" w:rsidRDefault="007535F9" w:rsidP="0014173E">
            <w:pPr>
              <w:rPr>
                <w:sz w:val="20"/>
                <w:szCs w:val="20"/>
              </w:rPr>
            </w:pPr>
            <w:r w:rsidRPr="0014173E">
              <w:rPr>
                <w:sz w:val="20"/>
                <w:szCs w:val="20"/>
              </w:rPr>
              <w:t>-</w:t>
            </w:r>
          </w:p>
        </w:tc>
        <w:tc>
          <w:tcPr>
            <w:tcW w:w="1915" w:type="dxa"/>
          </w:tcPr>
          <w:p w14:paraId="4ED74AC5" w14:textId="777B0D2C" w:rsidR="001528A4" w:rsidRPr="0014173E" w:rsidRDefault="007535F9" w:rsidP="0014173E">
            <w:pPr>
              <w:contextualSpacing/>
              <w:rPr>
                <w:sz w:val="20"/>
                <w:szCs w:val="20"/>
              </w:rPr>
            </w:pPr>
            <w:r w:rsidRPr="0014173E">
              <w:rPr>
                <w:sz w:val="20"/>
                <w:szCs w:val="20"/>
              </w:rPr>
              <w:t>No</w:t>
            </w:r>
          </w:p>
        </w:tc>
        <w:tc>
          <w:tcPr>
            <w:tcW w:w="1915" w:type="dxa"/>
          </w:tcPr>
          <w:p w14:paraId="7CF0EBE3" w14:textId="5805013C" w:rsidR="001528A4" w:rsidRPr="0014173E" w:rsidRDefault="007535F9" w:rsidP="0014173E">
            <w:pPr>
              <w:contextualSpacing/>
              <w:rPr>
                <w:sz w:val="20"/>
                <w:szCs w:val="20"/>
              </w:rPr>
            </w:pPr>
            <w:r w:rsidRPr="0014173E">
              <w:rPr>
                <w:sz w:val="20"/>
                <w:szCs w:val="20"/>
              </w:rPr>
              <w:t>Redaction</w:t>
            </w:r>
          </w:p>
        </w:tc>
      </w:tr>
      <w:tr w:rsidR="007535F9" w:rsidRPr="0014173E" w14:paraId="168DB316" w14:textId="41966491" w:rsidTr="001528A4">
        <w:tc>
          <w:tcPr>
            <w:tcW w:w="1916" w:type="dxa"/>
          </w:tcPr>
          <w:p w14:paraId="550EE461" w14:textId="589A564D" w:rsidR="001528A4" w:rsidRPr="0014173E" w:rsidRDefault="001528A4" w:rsidP="0014173E">
            <w:pPr>
              <w:contextualSpacing/>
              <w:rPr>
                <w:sz w:val="20"/>
                <w:szCs w:val="20"/>
              </w:rPr>
            </w:pPr>
            <w:r w:rsidRPr="0014173E">
              <w:rPr>
                <w:sz w:val="20"/>
                <w:szCs w:val="20"/>
              </w:rPr>
              <w:t>2 Kings 17:16</w:t>
            </w:r>
          </w:p>
        </w:tc>
        <w:tc>
          <w:tcPr>
            <w:tcW w:w="1915" w:type="dxa"/>
          </w:tcPr>
          <w:p w14:paraId="375C446A" w14:textId="7D80A40E" w:rsidR="001528A4" w:rsidRPr="0014173E" w:rsidRDefault="007535F9" w:rsidP="0014173E">
            <w:pPr>
              <w:contextualSpacing/>
              <w:rPr>
                <w:i/>
                <w:sz w:val="20"/>
                <w:szCs w:val="20"/>
              </w:rPr>
            </w:pPr>
            <w:r w:rsidRPr="0014173E">
              <w:rPr>
                <w:i/>
                <w:sz w:val="20"/>
                <w:szCs w:val="20"/>
              </w:rPr>
              <w:t>asherah</w:t>
            </w:r>
          </w:p>
        </w:tc>
        <w:tc>
          <w:tcPr>
            <w:tcW w:w="1915" w:type="dxa"/>
          </w:tcPr>
          <w:p w14:paraId="69B974EA" w14:textId="69FCF373" w:rsidR="001528A4" w:rsidRPr="0014173E" w:rsidRDefault="007535F9"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0AC7301E" w14:textId="55AC4C0C" w:rsidR="001528A4" w:rsidRPr="0014173E" w:rsidRDefault="007535F9" w:rsidP="0014173E">
            <w:pPr>
              <w:contextualSpacing/>
              <w:rPr>
                <w:sz w:val="20"/>
                <w:szCs w:val="20"/>
              </w:rPr>
            </w:pPr>
            <w:r w:rsidRPr="0014173E">
              <w:rPr>
                <w:sz w:val="20"/>
                <w:szCs w:val="20"/>
              </w:rPr>
              <w:t>No</w:t>
            </w:r>
          </w:p>
        </w:tc>
        <w:tc>
          <w:tcPr>
            <w:tcW w:w="1915" w:type="dxa"/>
          </w:tcPr>
          <w:p w14:paraId="419CE751" w14:textId="77777777" w:rsidR="001528A4" w:rsidRPr="0014173E" w:rsidRDefault="001528A4" w:rsidP="0014173E">
            <w:pPr>
              <w:contextualSpacing/>
              <w:rPr>
                <w:sz w:val="20"/>
                <w:szCs w:val="20"/>
              </w:rPr>
            </w:pPr>
          </w:p>
        </w:tc>
      </w:tr>
      <w:tr w:rsidR="007535F9" w:rsidRPr="0014173E" w14:paraId="100E1005" w14:textId="3B62E3B2" w:rsidTr="001528A4">
        <w:tc>
          <w:tcPr>
            <w:tcW w:w="1916" w:type="dxa"/>
          </w:tcPr>
          <w:p w14:paraId="551C11B5" w14:textId="19241E7B" w:rsidR="001528A4" w:rsidRPr="0014173E" w:rsidRDefault="001528A4" w:rsidP="0014173E">
            <w:pPr>
              <w:contextualSpacing/>
              <w:rPr>
                <w:sz w:val="20"/>
                <w:szCs w:val="20"/>
              </w:rPr>
            </w:pPr>
            <w:r w:rsidRPr="0014173E">
              <w:rPr>
                <w:sz w:val="20"/>
                <w:szCs w:val="20"/>
              </w:rPr>
              <w:t>2 Kings 18:4</w:t>
            </w:r>
          </w:p>
        </w:tc>
        <w:tc>
          <w:tcPr>
            <w:tcW w:w="1915" w:type="dxa"/>
          </w:tcPr>
          <w:p w14:paraId="30E027DE" w14:textId="710CCDB6" w:rsidR="001528A4" w:rsidRPr="0014173E" w:rsidRDefault="007535F9" w:rsidP="0014173E">
            <w:pPr>
              <w:contextualSpacing/>
              <w:rPr>
                <w:i/>
                <w:sz w:val="20"/>
                <w:szCs w:val="20"/>
              </w:rPr>
            </w:pPr>
            <w:r w:rsidRPr="0014173E">
              <w:rPr>
                <w:i/>
                <w:sz w:val="20"/>
                <w:szCs w:val="20"/>
              </w:rPr>
              <w:t>asherah</w:t>
            </w:r>
          </w:p>
        </w:tc>
        <w:tc>
          <w:tcPr>
            <w:tcW w:w="1915" w:type="dxa"/>
          </w:tcPr>
          <w:p w14:paraId="226644B2" w14:textId="2A689DA2" w:rsidR="001528A4" w:rsidRPr="0014173E" w:rsidRDefault="007535F9" w:rsidP="0014173E">
            <w:pPr>
              <w:contextualSpacing/>
              <w:rPr>
                <w:sz w:val="20"/>
                <w:szCs w:val="20"/>
              </w:rPr>
            </w:pPr>
            <w:r w:rsidRPr="0014173E">
              <w:rPr>
                <w:i/>
                <w:sz w:val="20"/>
                <w:szCs w:val="20"/>
              </w:rPr>
              <w:t xml:space="preserve">karath </w:t>
            </w:r>
            <w:r w:rsidRPr="0014173E">
              <w:rPr>
                <w:sz w:val="20"/>
                <w:szCs w:val="20"/>
              </w:rPr>
              <w:t>(to cut down)</w:t>
            </w:r>
          </w:p>
        </w:tc>
        <w:tc>
          <w:tcPr>
            <w:tcW w:w="1915" w:type="dxa"/>
          </w:tcPr>
          <w:p w14:paraId="48661A5C" w14:textId="07712EEC" w:rsidR="001528A4" w:rsidRPr="0014173E" w:rsidRDefault="007535F9" w:rsidP="0014173E">
            <w:pPr>
              <w:contextualSpacing/>
              <w:rPr>
                <w:sz w:val="20"/>
                <w:szCs w:val="20"/>
              </w:rPr>
            </w:pPr>
            <w:r w:rsidRPr="0014173E">
              <w:rPr>
                <w:sz w:val="20"/>
                <w:szCs w:val="20"/>
              </w:rPr>
              <w:t>Yes</w:t>
            </w:r>
          </w:p>
        </w:tc>
        <w:tc>
          <w:tcPr>
            <w:tcW w:w="1915" w:type="dxa"/>
          </w:tcPr>
          <w:p w14:paraId="5BC5F243" w14:textId="77777777" w:rsidR="001528A4" w:rsidRPr="0014173E" w:rsidRDefault="001528A4" w:rsidP="0014173E">
            <w:pPr>
              <w:contextualSpacing/>
              <w:rPr>
                <w:sz w:val="20"/>
                <w:szCs w:val="20"/>
              </w:rPr>
            </w:pPr>
          </w:p>
        </w:tc>
      </w:tr>
      <w:tr w:rsidR="007535F9" w:rsidRPr="0014173E" w14:paraId="3C968C95" w14:textId="53EBE2EF" w:rsidTr="001528A4">
        <w:tc>
          <w:tcPr>
            <w:tcW w:w="1916" w:type="dxa"/>
          </w:tcPr>
          <w:p w14:paraId="06894611" w14:textId="30A8F049" w:rsidR="001528A4" w:rsidRPr="0014173E" w:rsidRDefault="001528A4" w:rsidP="0014173E">
            <w:pPr>
              <w:contextualSpacing/>
              <w:rPr>
                <w:sz w:val="20"/>
                <w:szCs w:val="20"/>
              </w:rPr>
            </w:pPr>
            <w:r w:rsidRPr="0014173E">
              <w:rPr>
                <w:sz w:val="20"/>
                <w:szCs w:val="20"/>
              </w:rPr>
              <w:t>2 Kings 21:3</w:t>
            </w:r>
          </w:p>
        </w:tc>
        <w:tc>
          <w:tcPr>
            <w:tcW w:w="1915" w:type="dxa"/>
          </w:tcPr>
          <w:p w14:paraId="5B51C122" w14:textId="0ED8C863" w:rsidR="001528A4" w:rsidRPr="0014173E" w:rsidRDefault="007535F9" w:rsidP="0014173E">
            <w:pPr>
              <w:contextualSpacing/>
              <w:rPr>
                <w:i/>
                <w:sz w:val="20"/>
                <w:szCs w:val="20"/>
              </w:rPr>
            </w:pPr>
            <w:r w:rsidRPr="0014173E">
              <w:rPr>
                <w:i/>
                <w:sz w:val="20"/>
                <w:szCs w:val="20"/>
              </w:rPr>
              <w:t>asherah</w:t>
            </w:r>
          </w:p>
        </w:tc>
        <w:tc>
          <w:tcPr>
            <w:tcW w:w="1915" w:type="dxa"/>
          </w:tcPr>
          <w:p w14:paraId="6A6B0FB6" w14:textId="4A97B9D3" w:rsidR="001528A4" w:rsidRPr="0014173E" w:rsidRDefault="007535F9"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2846BB92" w14:textId="07FA5EF8" w:rsidR="001528A4" w:rsidRPr="0014173E" w:rsidRDefault="007535F9" w:rsidP="0014173E">
            <w:pPr>
              <w:contextualSpacing/>
              <w:rPr>
                <w:sz w:val="20"/>
                <w:szCs w:val="20"/>
              </w:rPr>
            </w:pPr>
            <w:r w:rsidRPr="0014173E">
              <w:rPr>
                <w:sz w:val="20"/>
                <w:szCs w:val="20"/>
              </w:rPr>
              <w:t>No</w:t>
            </w:r>
          </w:p>
        </w:tc>
        <w:tc>
          <w:tcPr>
            <w:tcW w:w="1915" w:type="dxa"/>
          </w:tcPr>
          <w:p w14:paraId="1B6DC890" w14:textId="100E7D7F" w:rsidR="001528A4" w:rsidRPr="0014173E" w:rsidRDefault="007535F9" w:rsidP="0014173E">
            <w:pPr>
              <w:contextualSpacing/>
              <w:rPr>
                <w:sz w:val="20"/>
                <w:szCs w:val="20"/>
              </w:rPr>
            </w:pPr>
            <w:r w:rsidRPr="0014173E">
              <w:rPr>
                <w:sz w:val="20"/>
                <w:szCs w:val="20"/>
              </w:rPr>
              <w:t>Redaction</w:t>
            </w:r>
          </w:p>
        </w:tc>
      </w:tr>
      <w:tr w:rsidR="007535F9" w:rsidRPr="0014173E" w14:paraId="473C0B7C" w14:textId="77777777" w:rsidTr="00C93068">
        <w:trPr>
          <w:trHeight w:val="1151"/>
        </w:trPr>
        <w:tc>
          <w:tcPr>
            <w:tcW w:w="1916" w:type="dxa"/>
          </w:tcPr>
          <w:p w14:paraId="3FB5460E" w14:textId="30F33AFA" w:rsidR="001528A4" w:rsidRPr="0014173E" w:rsidRDefault="001528A4" w:rsidP="0014173E">
            <w:pPr>
              <w:contextualSpacing/>
              <w:rPr>
                <w:sz w:val="20"/>
                <w:szCs w:val="20"/>
              </w:rPr>
            </w:pPr>
            <w:r w:rsidRPr="0014173E">
              <w:rPr>
                <w:sz w:val="20"/>
                <w:szCs w:val="20"/>
              </w:rPr>
              <w:t>2 Kings 21:7</w:t>
            </w:r>
          </w:p>
        </w:tc>
        <w:tc>
          <w:tcPr>
            <w:tcW w:w="1915" w:type="dxa"/>
          </w:tcPr>
          <w:p w14:paraId="284D6C04" w14:textId="2D932B32" w:rsidR="001528A4" w:rsidRPr="0014173E" w:rsidRDefault="007535F9" w:rsidP="0014173E">
            <w:pPr>
              <w:contextualSpacing/>
              <w:rPr>
                <w:i/>
                <w:sz w:val="20"/>
                <w:szCs w:val="20"/>
              </w:rPr>
            </w:pPr>
            <w:r w:rsidRPr="0014173E">
              <w:rPr>
                <w:i/>
                <w:sz w:val="20"/>
                <w:szCs w:val="20"/>
              </w:rPr>
              <w:t>asherah</w:t>
            </w:r>
          </w:p>
        </w:tc>
        <w:tc>
          <w:tcPr>
            <w:tcW w:w="1915" w:type="dxa"/>
          </w:tcPr>
          <w:p w14:paraId="3D35A2A1" w14:textId="44845029" w:rsidR="001528A4" w:rsidRPr="0014173E" w:rsidRDefault="007535F9" w:rsidP="0014173E">
            <w:pPr>
              <w:contextualSpacing/>
              <w:rPr>
                <w:sz w:val="20"/>
                <w:szCs w:val="20"/>
              </w:rPr>
            </w:pPr>
            <w:r w:rsidRPr="0014173E">
              <w:rPr>
                <w:i/>
                <w:sz w:val="20"/>
                <w:szCs w:val="20"/>
              </w:rPr>
              <w:t xml:space="preserve">sum </w:t>
            </w:r>
            <w:r w:rsidRPr="0014173E">
              <w:rPr>
                <w:sz w:val="20"/>
                <w:szCs w:val="20"/>
              </w:rPr>
              <w:t>(to place)</w:t>
            </w:r>
          </w:p>
        </w:tc>
        <w:tc>
          <w:tcPr>
            <w:tcW w:w="1915" w:type="dxa"/>
          </w:tcPr>
          <w:p w14:paraId="4DACD7C6" w14:textId="1DB92783" w:rsidR="001528A4" w:rsidRPr="0014173E" w:rsidRDefault="007535F9" w:rsidP="0014173E">
            <w:pPr>
              <w:contextualSpacing/>
              <w:rPr>
                <w:sz w:val="20"/>
                <w:szCs w:val="20"/>
              </w:rPr>
            </w:pPr>
            <w:r w:rsidRPr="0014173E">
              <w:rPr>
                <w:sz w:val="20"/>
                <w:szCs w:val="20"/>
              </w:rPr>
              <w:t>Yes (in the Masoretic texts)</w:t>
            </w:r>
          </w:p>
        </w:tc>
        <w:tc>
          <w:tcPr>
            <w:tcW w:w="1915" w:type="dxa"/>
          </w:tcPr>
          <w:p w14:paraId="5C58FAAA" w14:textId="77777777" w:rsidR="001528A4" w:rsidRPr="0014173E" w:rsidRDefault="001528A4" w:rsidP="0014173E">
            <w:pPr>
              <w:contextualSpacing/>
              <w:rPr>
                <w:sz w:val="20"/>
                <w:szCs w:val="20"/>
              </w:rPr>
            </w:pPr>
          </w:p>
        </w:tc>
      </w:tr>
      <w:tr w:rsidR="007535F9" w:rsidRPr="0014173E" w14:paraId="38FE845B" w14:textId="77777777" w:rsidTr="001528A4">
        <w:tc>
          <w:tcPr>
            <w:tcW w:w="1916" w:type="dxa"/>
          </w:tcPr>
          <w:p w14:paraId="52D5BFE7" w14:textId="7F4F82E3" w:rsidR="00634738" w:rsidRPr="0014173E" w:rsidRDefault="00A44510" w:rsidP="0014173E">
            <w:pPr>
              <w:contextualSpacing/>
              <w:rPr>
                <w:sz w:val="20"/>
                <w:szCs w:val="20"/>
              </w:rPr>
            </w:pPr>
            <w:r w:rsidRPr="0014173E">
              <w:rPr>
                <w:sz w:val="20"/>
                <w:szCs w:val="20"/>
              </w:rPr>
              <w:t>2 Kings 23:4</w:t>
            </w:r>
          </w:p>
        </w:tc>
        <w:tc>
          <w:tcPr>
            <w:tcW w:w="1915" w:type="dxa"/>
          </w:tcPr>
          <w:p w14:paraId="6D2FEA44" w14:textId="27BCBFAF" w:rsidR="00634738" w:rsidRPr="0014173E" w:rsidRDefault="00A44510" w:rsidP="0014173E">
            <w:pPr>
              <w:contextualSpacing/>
              <w:rPr>
                <w:i/>
                <w:sz w:val="20"/>
                <w:szCs w:val="20"/>
              </w:rPr>
            </w:pPr>
            <w:r w:rsidRPr="0014173E">
              <w:rPr>
                <w:i/>
                <w:sz w:val="20"/>
                <w:szCs w:val="20"/>
              </w:rPr>
              <w:t>asherah</w:t>
            </w:r>
          </w:p>
        </w:tc>
        <w:tc>
          <w:tcPr>
            <w:tcW w:w="1915" w:type="dxa"/>
          </w:tcPr>
          <w:p w14:paraId="623B1B60" w14:textId="7EF48597" w:rsidR="00634738" w:rsidRPr="0014173E" w:rsidRDefault="00A44510" w:rsidP="0014173E">
            <w:pPr>
              <w:contextualSpacing/>
              <w:rPr>
                <w:sz w:val="20"/>
                <w:szCs w:val="20"/>
              </w:rPr>
            </w:pPr>
            <w:r w:rsidRPr="0014173E">
              <w:rPr>
                <w:sz w:val="20"/>
                <w:szCs w:val="20"/>
              </w:rPr>
              <w:t>-</w:t>
            </w:r>
          </w:p>
        </w:tc>
        <w:tc>
          <w:tcPr>
            <w:tcW w:w="1915" w:type="dxa"/>
          </w:tcPr>
          <w:p w14:paraId="109628A4" w14:textId="03A3FC38" w:rsidR="00634738" w:rsidRPr="0014173E" w:rsidRDefault="00A44510" w:rsidP="0014173E">
            <w:pPr>
              <w:contextualSpacing/>
              <w:rPr>
                <w:sz w:val="20"/>
                <w:szCs w:val="20"/>
              </w:rPr>
            </w:pPr>
            <w:r w:rsidRPr="0014173E">
              <w:rPr>
                <w:sz w:val="20"/>
                <w:szCs w:val="20"/>
              </w:rPr>
              <w:t>No</w:t>
            </w:r>
          </w:p>
        </w:tc>
        <w:tc>
          <w:tcPr>
            <w:tcW w:w="1915" w:type="dxa"/>
          </w:tcPr>
          <w:p w14:paraId="6BA1CB3B" w14:textId="33217D35" w:rsidR="00634738" w:rsidRPr="0014173E" w:rsidRDefault="00A44510" w:rsidP="0014173E">
            <w:pPr>
              <w:contextualSpacing/>
              <w:rPr>
                <w:sz w:val="20"/>
                <w:szCs w:val="20"/>
              </w:rPr>
            </w:pPr>
            <w:r w:rsidRPr="0014173E">
              <w:rPr>
                <w:sz w:val="20"/>
                <w:szCs w:val="20"/>
              </w:rPr>
              <w:t>Potential reference to the goddess</w:t>
            </w:r>
          </w:p>
        </w:tc>
      </w:tr>
      <w:tr w:rsidR="00A44510" w:rsidRPr="0014173E" w14:paraId="0F69E48B" w14:textId="77777777" w:rsidTr="001528A4">
        <w:tc>
          <w:tcPr>
            <w:tcW w:w="1916" w:type="dxa"/>
          </w:tcPr>
          <w:p w14:paraId="5578473A" w14:textId="75B6C299" w:rsidR="00A44510" w:rsidRPr="0014173E" w:rsidRDefault="00A44510" w:rsidP="0014173E">
            <w:pPr>
              <w:contextualSpacing/>
              <w:rPr>
                <w:sz w:val="20"/>
                <w:szCs w:val="20"/>
              </w:rPr>
            </w:pPr>
            <w:r w:rsidRPr="0014173E">
              <w:rPr>
                <w:sz w:val="20"/>
                <w:szCs w:val="20"/>
              </w:rPr>
              <w:t>2 Kings 23:6</w:t>
            </w:r>
          </w:p>
        </w:tc>
        <w:tc>
          <w:tcPr>
            <w:tcW w:w="1915" w:type="dxa"/>
          </w:tcPr>
          <w:p w14:paraId="0251680C" w14:textId="52BB32A5" w:rsidR="00A44510" w:rsidRPr="0014173E" w:rsidRDefault="00A44510" w:rsidP="0014173E">
            <w:pPr>
              <w:contextualSpacing/>
              <w:rPr>
                <w:i/>
                <w:sz w:val="20"/>
                <w:szCs w:val="20"/>
              </w:rPr>
            </w:pPr>
            <w:r w:rsidRPr="0014173E">
              <w:rPr>
                <w:i/>
                <w:sz w:val="20"/>
                <w:szCs w:val="20"/>
              </w:rPr>
              <w:t>asherah</w:t>
            </w:r>
          </w:p>
        </w:tc>
        <w:tc>
          <w:tcPr>
            <w:tcW w:w="1915" w:type="dxa"/>
          </w:tcPr>
          <w:p w14:paraId="08113E06" w14:textId="0EDA1B71" w:rsidR="00A44510" w:rsidRPr="0014173E" w:rsidRDefault="00A44510" w:rsidP="0014173E">
            <w:pPr>
              <w:contextualSpacing/>
              <w:rPr>
                <w:sz w:val="20"/>
                <w:szCs w:val="20"/>
              </w:rPr>
            </w:pPr>
            <w:r w:rsidRPr="0014173E">
              <w:rPr>
                <w:i/>
                <w:sz w:val="20"/>
                <w:szCs w:val="20"/>
              </w:rPr>
              <w:t xml:space="preserve">yatsa </w:t>
            </w:r>
            <w:r w:rsidRPr="0014173E">
              <w:rPr>
                <w:sz w:val="20"/>
                <w:szCs w:val="20"/>
              </w:rPr>
              <w:t xml:space="preserve">(to remove); </w:t>
            </w:r>
            <w:r w:rsidRPr="0014173E">
              <w:rPr>
                <w:i/>
                <w:sz w:val="20"/>
                <w:szCs w:val="20"/>
              </w:rPr>
              <w:t xml:space="preserve">saraph </w:t>
            </w:r>
            <w:r w:rsidRPr="0014173E">
              <w:rPr>
                <w:sz w:val="20"/>
                <w:szCs w:val="20"/>
              </w:rPr>
              <w:t xml:space="preserve">(to burn); </w:t>
            </w:r>
            <w:r w:rsidRPr="0014173E">
              <w:rPr>
                <w:i/>
                <w:sz w:val="20"/>
                <w:szCs w:val="20"/>
              </w:rPr>
              <w:t xml:space="preserve">daqaq </w:t>
            </w:r>
            <w:r w:rsidRPr="0014173E">
              <w:rPr>
                <w:sz w:val="20"/>
                <w:szCs w:val="20"/>
              </w:rPr>
              <w:t xml:space="preserve">(to crush); </w:t>
            </w:r>
            <w:r w:rsidRPr="0014173E">
              <w:rPr>
                <w:i/>
                <w:sz w:val="20"/>
                <w:szCs w:val="20"/>
              </w:rPr>
              <w:t xml:space="preserve">shalak </w:t>
            </w:r>
            <w:r w:rsidRPr="0014173E">
              <w:rPr>
                <w:sz w:val="20"/>
                <w:szCs w:val="20"/>
              </w:rPr>
              <w:t>(to cast)</w:t>
            </w:r>
          </w:p>
        </w:tc>
        <w:tc>
          <w:tcPr>
            <w:tcW w:w="1915" w:type="dxa"/>
          </w:tcPr>
          <w:p w14:paraId="18851F5C" w14:textId="5277A84B" w:rsidR="00A44510" w:rsidRPr="0014173E" w:rsidRDefault="00A44510" w:rsidP="0014173E">
            <w:pPr>
              <w:contextualSpacing/>
              <w:rPr>
                <w:sz w:val="20"/>
                <w:szCs w:val="20"/>
              </w:rPr>
            </w:pPr>
            <w:r w:rsidRPr="0014173E">
              <w:rPr>
                <w:sz w:val="20"/>
                <w:szCs w:val="20"/>
              </w:rPr>
              <w:t>Yes</w:t>
            </w:r>
          </w:p>
        </w:tc>
        <w:tc>
          <w:tcPr>
            <w:tcW w:w="1915" w:type="dxa"/>
          </w:tcPr>
          <w:p w14:paraId="4610D937" w14:textId="77777777" w:rsidR="00A44510" w:rsidRPr="0014173E" w:rsidRDefault="00A44510" w:rsidP="0014173E">
            <w:pPr>
              <w:contextualSpacing/>
              <w:rPr>
                <w:sz w:val="20"/>
                <w:szCs w:val="20"/>
              </w:rPr>
            </w:pPr>
          </w:p>
        </w:tc>
      </w:tr>
      <w:tr w:rsidR="00A44510" w:rsidRPr="0014173E" w14:paraId="47AF2CF7" w14:textId="77777777" w:rsidTr="001528A4">
        <w:tc>
          <w:tcPr>
            <w:tcW w:w="1916" w:type="dxa"/>
          </w:tcPr>
          <w:p w14:paraId="615C1418" w14:textId="0BF17692" w:rsidR="00A44510" w:rsidRPr="0014173E" w:rsidRDefault="00A44510" w:rsidP="0014173E">
            <w:pPr>
              <w:contextualSpacing/>
              <w:rPr>
                <w:sz w:val="20"/>
                <w:szCs w:val="20"/>
              </w:rPr>
            </w:pPr>
            <w:r w:rsidRPr="0014173E">
              <w:rPr>
                <w:sz w:val="20"/>
                <w:szCs w:val="20"/>
              </w:rPr>
              <w:t>2 Kings 23:7</w:t>
            </w:r>
          </w:p>
        </w:tc>
        <w:tc>
          <w:tcPr>
            <w:tcW w:w="1915" w:type="dxa"/>
          </w:tcPr>
          <w:p w14:paraId="247BD0DC" w14:textId="06E10C7B" w:rsidR="00A44510" w:rsidRPr="0014173E" w:rsidRDefault="00A44510" w:rsidP="0014173E">
            <w:pPr>
              <w:contextualSpacing/>
              <w:rPr>
                <w:i/>
                <w:sz w:val="20"/>
                <w:szCs w:val="20"/>
              </w:rPr>
            </w:pPr>
            <w:r w:rsidRPr="0014173E">
              <w:rPr>
                <w:i/>
                <w:sz w:val="20"/>
                <w:szCs w:val="20"/>
              </w:rPr>
              <w:t>asherah</w:t>
            </w:r>
          </w:p>
        </w:tc>
        <w:tc>
          <w:tcPr>
            <w:tcW w:w="1915" w:type="dxa"/>
          </w:tcPr>
          <w:p w14:paraId="3D08503A" w14:textId="04C01972" w:rsidR="00A44510" w:rsidRPr="0014173E" w:rsidRDefault="00A44510" w:rsidP="0014173E">
            <w:pPr>
              <w:rPr>
                <w:i/>
                <w:sz w:val="20"/>
                <w:szCs w:val="20"/>
              </w:rPr>
            </w:pPr>
            <w:r w:rsidRPr="0014173E">
              <w:rPr>
                <w:i/>
                <w:sz w:val="20"/>
                <w:szCs w:val="20"/>
              </w:rPr>
              <w:t>-</w:t>
            </w:r>
          </w:p>
        </w:tc>
        <w:tc>
          <w:tcPr>
            <w:tcW w:w="1915" w:type="dxa"/>
          </w:tcPr>
          <w:p w14:paraId="02FAA5C7" w14:textId="6F10E47D" w:rsidR="00A44510" w:rsidRPr="0014173E" w:rsidRDefault="00A44510" w:rsidP="0014173E">
            <w:pPr>
              <w:contextualSpacing/>
              <w:rPr>
                <w:sz w:val="20"/>
                <w:szCs w:val="20"/>
              </w:rPr>
            </w:pPr>
            <w:r w:rsidRPr="0014173E">
              <w:rPr>
                <w:sz w:val="20"/>
                <w:szCs w:val="20"/>
              </w:rPr>
              <w:t>Yes (in the Masoretic texts)</w:t>
            </w:r>
          </w:p>
        </w:tc>
        <w:tc>
          <w:tcPr>
            <w:tcW w:w="1915" w:type="dxa"/>
          </w:tcPr>
          <w:p w14:paraId="64B67B90" w14:textId="77777777" w:rsidR="00A44510" w:rsidRPr="0014173E" w:rsidRDefault="00A44510" w:rsidP="0014173E">
            <w:pPr>
              <w:contextualSpacing/>
              <w:rPr>
                <w:sz w:val="20"/>
                <w:szCs w:val="20"/>
              </w:rPr>
            </w:pPr>
          </w:p>
        </w:tc>
      </w:tr>
      <w:tr w:rsidR="007535F9" w:rsidRPr="0014173E" w14:paraId="0EE2DBC3" w14:textId="5C952D76" w:rsidTr="001528A4">
        <w:tc>
          <w:tcPr>
            <w:tcW w:w="1916" w:type="dxa"/>
          </w:tcPr>
          <w:p w14:paraId="4A9C4DCC" w14:textId="7F2F85E9" w:rsidR="001528A4" w:rsidRPr="0014173E" w:rsidRDefault="001528A4" w:rsidP="0014173E">
            <w:pPr>
              <w:contextualSpacing/>
              <w:rPr>
                <w:sz w:val="20"/>
                <w:szCs w:val="20"/>
              </w:rPr>
            </w:pPr>
            <w:r w:rsidRPr="0014173E">
              <w:rPr>
                <w:sz w:val="20"/>
                <w:szCs w:val="20"/>
              </w:rPr>
              <w:t xml:space="preserve">2 </w:t>
            </w:r>
            <w:r w:rsidR="00A44510" w:rsidRPr="0014173E">
              <w:rPr>
                <w:sz w:val="20"/>
                <w:szCs w:val="20"/>
              </w:rPr>
              <w:t>Kings 23:14</w:t>
            </w:r>
          </w:p>
        </w:tc>
        <w:tc>
          <w:tcPr>
            <w:tcW w:w="1915" w:type="dxa"/>
          </w:tcPr>
          <w:p w14:paraId="69616AA4" w14:textId="6D5AF921" w:rsidR="001528A4" w:rsidRPr="0014173E" w:rsidRDefault="00A44510" w:rsidP="0014173E">
            <w:pPr>
              <w:contextualSpacing/>
              <w:rPr>
                <w:i/>
                <w:sz w:val="20"/>
                <w:szCs w:val="20"/>
                <w:lang w:val="ru-RU"/>
              </w:rPr>
            </w:pPr>
            <w:r w:rsidRPr="0014173E">
              <w:rPr>
                <w:i/>
                <w:sz w:val="20"/>
                <w:szCs w:val="20"/>
              </w:rPr>
              <w:t>asherim</w:t>
            </w:r>
          </w:p>
        </w:tc>
        <w:tc>
          <w:tcPr>
            <w:tcW w:w="1915" w:type="dxa"/>
          </w:tcPr>
          <w:p w14:paraId="5945061F" w14:textId="66A8E704" w:rsidR="001528A4" w:rsidRPr="0014173E" w:rsidRDefault="00A44510" w:rsidP="0014173E">
            <w:pPr>
              <w:contextualSpacing/>
              <w:rPr>
                <w:sz w:val="20"/>
                <w:szCs w:val="20"/>
              </w:rPr>
            </w:pPr>
            <w:r w:rsidRPr="0014173E">
              <w:rPr>
                <w:i/>
                <w:sz w:val="20"/>
                <w:szCs w:val="20"/>
              </w:rPr>
              <w:t xml:space="preserve">karath </w:t>
            </w:r>
            <w:r w:rsidRPr="0014173E">
              <w:rPr>
                <w:sz w:val="20"/>
                <w:szCs w:val="20"/>
              </w:rPr>
              <w:t>(to cut down)</w:t>
            </w:r>
          </w:p>
        </w:tc>
        <w:tc>
          <w:tcPr>
            <w:tcW w:w="1915" w:type="dxa"/>
          </w:tcPr>
          <w:p w14:paraId="4808A65B" w14:textId="2EC6605D" w:rsidR="001528A4" w:rsidRPr="0014173E" w:rsidRDefault="00A44510" w:rsidP="0014173E">
            <w:pPr>
              <w:contextualSpacing/>
              <w:rPr>
                <w:sz w:val="20"/>
                <w:szCs w:val="20"/>
              </w:rPr>
            </w:pPr>
            <w:r w:rsidRPr="0014173E">
              <w:rPr>
                <w:sz w:val="20"/>
                <w:szCs w:val="20"/>
              </w:rPr>
              <w:t>Yes</w:t>
            </w:r>
          </w:p>
        </w:tc>
        <w:tc>
          <w:tcPr>
            <w:tcW w:w="1915" w:type="dxa"/>
          </w:tcPr>
          <w:p w14:paraId="61FE02AC" w14:textId="77777777" w:rsidR="001528A4" w:rsidRPr="0014173E" w:rsidRDefault="001528A4" w:rsidP="0014173E">
            <w:pPr>
              <w:contextualSpacing/>
              <w:rPr>
                <w:sz w:val="20"/>
                <w:szCs w:val="20"/>
              </w:rPr>
            </w:pPr>
          </w:p>
        </w:tc>
      </w:tr>
      <w:tr w:rsidR="007535F9" w:rsidRPr="0014173E" w14:paraId="228781E3" w14:textId="68B97585" w:rsidTr="001528A4">
        <w:tc>
          <w:tcPr>
            <w:tcW w:w="1916" w:type="dxa"/>
          </w:tcPr>
          <w:p w14:paraId="30156E21" w14:textId="02DDCF05" w:rsidR="001528A4" w:rsidRPr="0014173E" w:rsidRDefault="00A44510" w:rsidP="0014173E">
            <w:pPr>
              <w:contextualSpacing/>
              <w:rPr>
                <w:sz w:val="20"/>
                <w:szCs w:val="20"/>
              </w:rPr>
            </w:pPr>
            <w:r w:rsidRPr="0014173E">
              <w:rPr>
                <w:sz w:val="20"/>
                <w:szCs w:val="20"/>
              </w:rPr>
              <w:t>2 Kings 23:15</w:t>
            </w:r>
          </w:p>
        </w:tc>
        <w:tc>
          <w:tcPr>
            <w:tcW w:w="1915" w:type="dxa"/>
          </w:tcPr>
          <w:p w14:paraId="412EBADC" w14:textId="181DAA78" w:rsidR="001528A4" w:rsidRPr="0014173E" w:rsidRDefault="00A44510" w:rsidP="0014173E">
            <w:pPr>
              <w:contextualSpacing/>
              <w:rPr>
                <w:i/>
                <w:sz w:val="20"/>
                <w:szCs w:val="20"/>
              </w:rPr>
            </w:pPr>
            <w:r w:rsidRPr="0014173E">
              <w:rPr>
                <w:i/>
                <w:sz w:val="20"/>
                <w:szCs w:val="20"/>
              </w:rPr>
              <w:t>asherah</w:t>
            </w:r>
          </w:p>
        </w:tc>
        <w:tc>
          <w:tcPr>
            <w:tcW w:w="1915" w:type="dxa"/>
          </w:tcPr>
          <w:p w14:paraId="38C35FB7" w14:textId="77CA0EBB" w:rsidR="001528A4" w:rsidRPr="0014173E" w:rsidRDefault="00A44510" w:rsidP="0014173E">
            <w:pPr>
              <w:contextualSpacing/>
              <w:rPr>
                <w:sz w:val="20"/>
                <w:szCs w:val="20"/>
              </w:rPr>
            </w:pPr>
            <w:r w:rsidRPr="0014173E">
              <w:rPr>
                <w:i/>
                <w:sz w:val="20"/>
                <w:szCs w:val="20"/>
              </w:rPr>
              <w:t xml:space="preserve">saraph </w:t>
            </w:r>
            <w:r w:rsidRPr="0014173E">
              <w:rPr>
                <w:sz w:val="20"/>
                <w:szCs w:val="20"/>
              </w:rPr>
              <w:t>(to burn)</w:t>
            </w:r>
          </w:p>
        </w:tc>
        <w:tc>
          <w:tcPr>
            <w:tcW w:w="1915" w:type="dxa"/>
          </w:tcPr>
          <w:p w14:paraId="3A3BC87F" w14:textId="12E44988" w:rsidR="001528A4" w:rsidRPr="0014173E" w:rsidRDefault="00A44510" w:rsidP="0014173E">
            <w:pPr>
              <w:contextualSpacing/>
              <w:rPr>
                <w:sz w:val="20"/>
                <w:szCs w:val="20"/>
              </w:rPr>
            </w:pPr>
            <w:r w:rsidRPr="0014173E">
              <w:rPr>
                <w:sz w:val="20"/>
                <w:szCs w:val="20"/>
              </w:rPr>
              <w:t>No</w:t>
            </w:r>
          </w:p>
        </w:tc>
        <w:tc>
          <w:tcPr>
            <w:tcW w:w="1915" w:type="dxa"/>
          </w:tcPr>
          <w:p w14:paraId="2DDE64E1" w14:textId="77777777" w:rsidR="001528A4" w:rsidRPr="0014173E" w:rsidRDefault="001528A4" w:rsidP="0014173E">
            <w:pPr>
              <w:contextualSpacing/>
              <w:rPr>
                <w:sz w:val="20"/>
                <w:szCs w:val="20"/>
              </w:rPr>
            </w:pPr>
          </w:p>
        </w:tc>
      </w:tr>
      <w:tr w:rsidR="00A44510" w:rsidRPr="0014173E" w14:paraId="387963E4" w14:textId="77777777" w:rsidTr="001528A4">
        <w:tc>
          <w:tcPr>
            <w:tcW w:w="1916" w:type="dxa"/>
          </w:tcPr>
          <w:p w14:paraId="2D943EF6" w14:textId="59BDBF1F" w:rsidR="00A44510" w:rsidRPr="0014173E" w:rsidRDefault="00A44510" w:rsidP="0014173E">
            <w:pPr>
              <w:contextualSpacing/>
              <w:rPr>
                <w:sz w:val="20"/>
                <w:szCs w:val="20"/>
              </w:rPr>
            </w:pPr>
            <w:r w:rsidRPr="0014173E">
              <w:rPr>
                <w:sz w:val="20"/>
                <w:szCs w:val="20"/>
              </w:rPr>
              <w:t>2 Chron. 14:2</w:t>
            </w:r>
          </w:p>
        </w:tc>
        <w:tc>
          <w:tcPr>
            <w:tcW w:w="1915" w:type="dxa"/>
          </w:tcPr>
          <w:p w14:paraId="2B40253B" w14:textId="343D0B9A" w:rsidR="00A44510" w:rsidRPr="0014173E" w:rsidRDefault="00A44510" w:rsidP="0014173E">
            <w:pPr>
              <w:contextualSpacing/>
              <w:rPr>
                <w:i/>
                <w:sz w:val="20"/>
                <w:szCs w:val="20"/>
              </w:rPr>
            </w:pPr>
            <w:r w:rsidRPr="0014173E">
              <w:rPr>
                <w:i/>
                <w:sz w:val="20"/>
                <w:szCs w:val="20"/>
              </w:rPr>
              <w:t>asherim</w:t>
            </w:r>
          </w:p>
        </w:tc>
        <w:tc>
          <w:tcPr>
            <w:tcW w:w="1915" w:type="dxa"/>
          </w:tcPr>
          <w:p w14:paraId="56E1154F" w14:textId="35B98424" w:rsidR="00A44510" w:rsidRPr="0014173E" w:rsidRDefault="00AD359F" w:rsidP="0014173E">
            <w:pPr>
              <w:contextualSpacing/>
              <w:rPr>
                <w:sz w:val="20"/>
                <w:szCs w:val="20"/>
              </w:rPr>
            </w:pPr>
            <w:r w:rsidRPr="0014173E">
              <w:rPr>
                <w:i/>
                <w:sz w:val="20"/>
                <w:szCs w:val="20"/>
              </w:rPr>
              <w:t xml:space="preserve">gada </w:t>
            </w:r>
            <w:r w:rsidRPr="0014173E">
              <w:rPr>
                <w:sz w:val="20"/>
                <w:szCs w:val="20"/>
              </w:rPr>
              <w:t>(to hew)</w:t>
            </w:r>
          </w:p>
        </w:tc>
        <w:tc>
          <w:tcPr>
            <w:tcW w:w="1915" w:type="dxa"/>
          </w:tcPr>
          <w:p w14:paraId="13FB5F7A" w14:textId="75FB07D6" w:rsidR="00A44510" w:rsidRPr="0014173E" w:rsidRDefault="00A44510" w:rsidP="0014173E">
            <w:pPr>
              <w:contextualSpacing/>
              <w:rPr>
                <w:sz w:val="20"/>
                <w:szCs w:val="20"/>
              </w:rPr>
            </w:pPr>
            <w:r w:rsidRPr="0014173E">
              <w:rPr>
                <w:sz w:val="20"/>
                <w:szCs w:val="20"/>
              </w:rPr>
              <w:t>Yes</w:t>
            </w:r>
          </w:p>
        </w:tc>
        <w:tc>
          <w:tcPr>
            <w:tcW w:w="1915" w:type="dxa"/>
          </w:tcPr>
          <w:p w14:paraId="2D8A94C0" w14:textId="77777777" w:rsidR="00A44510" w:rsidRPr="0014173E" w:rsidRDefault="00A44510" w:rsidP="0014173E">
            <w:pPr>
              <w:contextualSpacing/>
              <w:rPr>
                <w:sz w:val="20"/>
                <w:szCs w:val="20"/>
              </w:rPr>
            </w:pPr>
          </w:p>
        </w:tc>
      </w:tr>
      <w:tr w:rsidR="00A44510" w:rsidRPr="0014173E" w14:paraId="4E61527B" w14:textId="77777777" w:rsidTr="001528A4">
        <w:tc>
          <w:tcPr>
            <w:tcW w:w="1916" w:type="dxa"/>
          </w:tcPr>
          <w:p w14:paraId="23F9E903" w14:textId="2BB77F69" w:rsidR="00A44510" w:rsidRPr="0014173E" w:rsidRDefault="00A44510" w:rsidP="0014173E">
            <w:pPr>
              <w:contextualSpacing/>
              <w:rPr>
                <w:sz w:val="20"/>
                <w:szCs w:val="20"/>
              </w:rPr>
            </w:pPr>
            <w:r w:rsidRPr="0014173E">
              <w:rPr>
                <w:sz w:val="20"/>
                <w:szCs w:val="20"/>
              </w:rPr>
              <w:t>2 Chron. 15:16</w:t>
            </w:r>
          </w:p>
        </w:tc>
        <w:tc>
          <w:tcPr>
            <w:tcW w:w="1915" w:type="dxa"/>
          </w:tcPr>
          <w:p w14:paraId="456CE0FF" w14:textId="164B2F39" w:rsidR="00A44510" w:rsidRPr="0014173E" w:rsidRDefault="00BC298E" w:rsidP="0014173E">
            <w:pPr>
              <w:contextualSpacing/>
              <w:rPr>
                <w:i/>
                <w:sz w:val="20"/>
                <w:szCs w:val="20"/>
              </w:rPr>
            </w:pPr>
            <w:r w:rsidRPr="0014173E">
              <w:rPr>
                <w:i/>
                <w:sz w:val="20"/>
                <w:szCs w:val="20"/>
              </w:rPr>
              <w:t>asherah</w:t>
            </w:r>
          </w:p>
        </w:tc>
        <w:tc>
          <w:tcPr>
            <w:tcW w:w="1915" w:type="dxa"/>
          </w:tcPr>
          <w:p w14:paraId="7D00665B" w14:textId="10209658" w:rsidR="00A44510" w:rsidRPr="0014173E" w:rsidRDefault="00BC298E" w:rsidP="0014173E">
            <w:pPr>
              <w:contextualSpacing/>
              <w:rPr>
                <w:i/>
                <w:sz w:val="20"/>
                <w:szCs w:val="20"/>
              </w:rPr>
            </w:pPr>
            <w:r w:rsidRPr="0014173E">
              <w:rPr>
                <w:i/>
                <w:sz w:val="20"/>
                <w:szCs w:val="20"/>
              </w:rPr>
              <w:t>-</w:t>
            </w:r>
          </w:p>
        </w:tc>
        <w:tc>
          <w:tcPr>
            <w:tcW w:w="1915" w:type="dxa"/>
          </w:tcPr>
          <w:p w14:paraId="1363BB74" w14:textId="7E7BFD5B" w:rsidR="00A44510" w:rsidRPr="0014173E" w:rsidRDefault="00BC298E" w:rsidP="0014173E">
            <w:pPr>
              <w:contextualSpacing/>
              <w:rPr>
                <w:sz w:val="20"/>
                <w:szCs w:val="20"/>
              </w:rPr>
            </w:pPr>
            <w:r w:rsidRPr="0014173E">
              <w:rPr>
                <w:sz w:val="20"/>
                <w:szCs w:val="20"/>
              </w:rPr>
              <w:t>No</w:t>
            </w:r>
          </w:p>
        </w:tc>
        <w:tc>
          <w:tcPr>
            <w:tcW w:w="1915" w:type="dxa"/>
          </w:tcPr>
          <w:p w14:paraId="741B177F" w14:textId="41C048B0" w:rsidR="00A44510" w:rsidRPr="0014173E" w:rsidRDefault="00BC298E" w:rsidP="0014173E">
            <w:pPr>
              <w:contextualSpacing/>
              <w:rPr>
                <w:sz w:val="20"/>
                <w:szCs w:val="20"/>
              </w:rPr>
            </w:pPr>
            <w:r w:rsidRPr="0014173E">
              <w:rPr>
                <w:sz w:val="20"/>
                <w:szCs w:val="20"/>
              </w:rPr>
              <w:t>Potential reference to the goddess</w:t>
            </w:r>
          </w:p>
        </w:tc>
      </w:tr>
      <w:tr w:rsidR="007535F9" w:rsidRPr="0014173E" w14:paraId="14F20FA2" w14:textId="47D0E55A" w:rsidTr="001528A4">
        <w:tc>
          <w:tcPr>
            <w:tcW w:w="1916" w:type="dxa"/>
          </w:tcPr>
          <w:p w14:paraId="438E9B76" w14:textId="31325BC6" w:rsidR="001528A4" w:rsidRPr="0014173E" w:rsidRDefault="001528A4" w:rsidP="0014173E">
            <w:pPr>
              <w:contextualSpacing/>
              <w:rPr>
                <w:sz w:val="20"/>
                <w:szCs w:val="20"/>
              </w:rPr>
            </w:pPr>
            <w:r w:rsidRPr="0014173E">
              <w:rPr>
                <w:sz w:val="20"/>
                <w:szCs w:val="20"/>
              </w:rPr>
              <w:t>2 Chron. 17:6</w:t>
            </w:r>
          </w:p>
        </w:tc>
        <w:tc>
          <w:tcPr>
            <w:tcW w:w="1915" w:type="dxa"/>
          </w:tcPr>
          <w:p w14:paraId="50EEC7F8" w14:textId="7EE3B235" w:rsidR="001528A4" w:rsidRPr="0014173E" w:rsidRDefault="00BC298E" w:rsidP="0014173E">
            <w:pPr>
              <w:contextualSpacing/>
              <w:rPr>
                <w:i/>
                <w:sz w:val="20"/>
                <w:szCs w:val="20"/>
              </w:rPr>
            </w:pPr>
            <w:r w:rsidRPr="0014173E">
              <w:rPr>
                <w:i/>
                <w:sz w:val="20"/>
                <w:szCs w:val="20"/>
              </w:rPr>
              <w:t>asherim</w:t>
            </w:r>
          </w:p>
        </w:tc>
        <w:tc>
          <w:tcPr>
            <w:tcW w:w="1915" w:type="dxa"/>
          </w:tcPr>
          <w:p w14:paraId="737A6795" w14:textId="693B3FAB" w:rsidR="001528A4" w:rsidRPr="0014173E" w:rsidRDefault="00A44C59" w:rsidP="0014173E">
            <w:pPr>
              <w:contextualSpacing/>
              <w:rPr>
                <w:sz w:val="20"/>
                <w:szCs w:val="20"/>
              </w:rPr>
            </w:pPr>
            <w:r w:rsidRPr="0014173E">
              <w:rPr>
                <w:i/>
                <w:sz w:val="20"/>
                <w:szCs w:val="20"/>
              </w:rPr>
              <w:t xml:space="preserve">sur </w:t>
            </w:r>
            <w:r w:rsidRPr="0014173E">
              <w:rPr>
                <w:sz w:val="20"/>
                <w:szCs w:val="20"/>
              </w:rPr>
              <w:t>(to remove)</w:t>
            </w:r>
          </w:p>
        </w:tc>
        <w:tc>
          <w:tcPr>
            <w:tcW w:w="1915" w:type="dxa"/>
          </w:tcPr>
          <w:p w14:paraId="39E4ADF3" w14:textId="02658D57" w:rsidR="001528A4" w:rsidRPr="0014173E" w:rsidRDefault="00BC298E" w:rsidP="0014173E">
            <w:pPr>
              <w:contextualSpacing/>
              <w:rPr>
                <w:sz w:val="20"/>
                <w:szCs w:val="20"/>
              </w:rPr>
            </w:pPr>
            <w:r w:rsidRPr="0014173E">
              <w:rPr>
                <w:sz w:val="20"/>
                <w:szCs w:val="20"/>
              </w:rPr>
              <w:t>Yes</w:t>
            </w:r>
          </w:p>
        </w:tc>
        <w:tc>
          <w:tcPr>
            <w:tcW w:w="1915" w:type="dxa"/>
          </w:tcPr>
          <w:p w14:paraId="33FB90D4" w14:textId="77777777" w:rsidR="001528A4" w:rsidRPr="0014173E" w:rsidRDefault="001528A4" w:rsidP="0014173E">
            <w:pPr>
              <w:contextualSpacing/>
              <w:rPr>
                <w:sz w:val="20"/>
                <w:szCs w:val="20"/>
              </w:rPr>
            </w:pPr>
          </w:p>
        </w:tc>
      </w:tr>
      <w:tr w:rsidR="007535F9" w:rsidRPr="0014173E" w14:paraId="0F5FE6B2" w14:textId="54EFD467" w:rsidTr="001528A4">
        <w:tc>
          <w:tcPr>
            <w:tcW w:w="1916" w:type="dxa"/>
          </w:tcPr>
          <w:p w14:paraId="254E70DA" w14:textId="67EDAF73" w:rsidR="001528A4" w:rsidRPr="0014173E" w:rsidRDefault="001528A4" w:rsidP="0014173E">
            <w:pPr>
              <w:contextualSpacing/>
              <w:rPr>
                <w:sz w:val="20"/>
                <w:szCs w:val="20"/>
              </w:rPr>
            </w:pPr>
            <w:r w:rsidRPr="0014173E">
              <w:rPr>
                <w:sz w:val="20"/>
                <w:szCs w:val="20"/>
              </w:rPr>
              <w:t>2 Chron. 19:3</w:t>
            </w:r>
          </w:p>
        </w:tc>
        <w:tc>
          <w:tcPr>
            <w:tcW w:w="1915" w:type="dxa"/>
          </w:tcPr>
          <w:p w14:paraId="4D4C1B1C" w14:textId="304305D1" w:rsidR="001528A4" w:rsidRPr="0014173E" w:rsidRDefault="00BC298E" w:rsidP="0014173E">
            <w:pPr>
              <w:contextualSpacing/>
              <w:rPr>
                <w:i/>
                <w:sz w:val="20"/>
                <w:szCs w:val="20"/>
              </w:rPr>
            </w:pPr>
            <w:r w:rsidRPr="0014173E">
              <w:rPr>
                <w:i/>
                <w:sz w:val="20"/>
                <w:szCs w:val="20"/>
              </w:rPr>
              <w:t>asheroth</w:t>
            </w:r>
          </w:p>
        </w:tc>
        <w:tc>
          <w:tcPr>
            <w:tcW w:w="1915" w:type="dxa"/>
          </w:tcPr>
          <w:p w14:paraId="7BB8D8AF" w14:textId="787B37D4" w:rsidR="001528A4" w:rsidRPr="0014173E" w:rsidRDefault="00BC298E" w:rsidP="0014173E">
            <w:pPr>
              <w:contextualSpacing/>
              <w:rPr>
                <w:sz w:val="20"/>
                <w:szCs w:val="20"/>
              </w:rPr>
            </w:pPr>
            <w:r w:rsidRPr="0014173E">
              <w:rPr>
                <w:i/>
                <w:sz w:val="20"/>
                <w:szCs w:val="20"/>
              </w:rPr>
              <w:t xml:space="preserve">saraph </w:t>
            </w:r>
            <w:r w:rsidRPr="0014173E">
              <w:rPr>
                <w:sz w:val="20"/>
                <w:szCs w:val="20"/>
              </w:rPr>
              <w:t>(to burn)</w:t>
            </w:r>
          </w:p>
        </w:tc>
        <w:tc>
          <w:tcPr>
            <w:tcW w:w="1915" w:type="dxa"/>
          </w:tcPr>
          <w:p w14:paraId="7D5DB7C4" w14:textId="1B89F216" w:rsidR="001528A4" w:rsidRPr="0014173E" w:rsidRDefault="00BC298E" w:rsidP="0014173E">
            <w:pPr>
              <w:contextualSpacing/>
              <w:rPr>
                <w:sz w:val="20"/>
                <w:szCs w:val="20"/>
              </w:rPr>
            </w:pPr>
            <w:r w:rsidRPr="0014173E">
              <w:rPr>
                <w:sz w:val="20"/>
                <w:szCs w:val="20"/>
              </w:rPr>
              <w:t>Yes</w:t>
            </w:r>
          </w:p>
        </w:tc>
        <w:tc>
          <w:tcPr>
            <w:tcW w:w="1915" w:type="dxa"/>
          </w:tcPr>
          <w:p w14:paraId="0FB466E3" w14:textId="77777777" w:rsidR="001528A4" w:rsidRPr="0014173E" w:rsidRDefault="001528A4" w:rsidP="0014173E">
            <w:pPr>
              <w:contextualSpacing/>
              <w:rPr>
                <w:sz w:val="20"/>
                <w:szCs w:val="20"/>
              </w:rPr>
            </w:pPr>
          </w:p>
        </w:tc>
      </w:tr>
      <w:tr w:rsidR="007535F9" w:rsidRPr="0014173E" w14:paraId="1CDE0F3F" w14:textId="16DBC26C" w:rsidTr="001528A4">
        <w:tc>
          <w:tcPr>
            <w:tcW w:w="1916" w:type="dxa"/>
          </w:tcPr>
          <w:p w14:paraId="6D220451" w14:textId="0633E38D" w:rsidR="001528A4" w:rsidRPr="0014173E" w:rsidRDefault="001528A4" w:rsidP="0014173E">
            <w:pPr>
              <w:contextualSpacing/>
              <w:rPr>
                <w:sz w:val="20"/>
                <w:szCs w:val="20"/>
              </w:rPr>
            </w:pPr>
            <w:r w:rsidRPr="0014173E">
              <w:rPr>
                <w:sz w:val="20"/>
                <w:szCs w:val="20"/>
              </w:rPr>
              <w:t>2 Chron. 24:18</w:t>
            </w:r>
          </w:p>
        </w:tc>
        <w:tc>
          <w:tcPr>
            <w:tcW w:w="1915" w:type="dxa"/>
          </w:tcPr>
          <w:p w14:paraId="4D0C8678" w14:textId="5DD67BE5" w:rsidR="001528A4" w:rsidRPr="0014173E" w:rsidRDefault="00BC298E" w:rsidP="0014173E">
            <w:pPr>
              <w:contextualSpacing/>
              <w:rPr>
                <w:i/>
                <w:sz w:val="20"/>
                <w:szCs w:val="20"/>
              </w:rPr>
            </w:pPr>
            <w:r w:rsidRPr="0014173E">
              <w:rPr>
                <w:i/>
                <w:sz w:val="20"/>
                <w:szCs w:val="20"/>
              </w:rPr>
              <w:t>asherim</w:t>
            </w:r>
          </w:p>
        </w:tc>
        <w:tc>
          <w:tcPr>
            <w:tcW w:w="1915" w:type="dxa"/>
          </w:tcPr>
          <w:p w14:paraId="748F8AEC" w14:textId="79204CAE" w:rsidR="001528A4" w:rsidRPr="0014173E" w:rsidRDefault="00A44C59" w:rsidP="0014173E">
            <w:pPr>
              <w:contextualSpacing/>
              <w:rPr>
                <w:sz w:val="20"/>
                <w:szCs w:val="20"/>
              </w:rPr>
            </w:pPr>
            <w:r w:rsidRPr="0014173E">
              <w:rPr>
                <w:i/>
                <w:sz w:val="20"/>
                <w:szCs w:val="20"/>
              </w:rPr>
              <w:t xml:space="preserve">abad </w:t>
            </w:r>
            <w:r w:rsidRPr="0014173E">
              <w:rPr>
                <w:sz w:val="20"/>
                <w:szCs w:val="20"/>
              </w:rPr>
              <w:t>(to serve)</w:t>
            </w:r>
          </w:p>
        </w:tc>
        <w:tc>
          <w:tcPr>
            <w:tcW w:w="1915" w:type="dxa"/>
          </w:tcPr>
          <w:p w14:paraId="41D17E10" w14:textId="260FB31A" w:rsidR="001528A4" w:rsidRPr="0014173E" w:rsidRDefault="00BC298E" w:rsidP="0014173E">
            <w:pPr>
              <w:contextualSpacing/>
              <w:rPr>
                <w:sz w:val="20"/>
                <w:szCs w:val="20"/>
              </w:rPr>
            </w:pPr>
            <w:r w:rsidRPr="0014173E">
              <w:rPr>
                <w:sz w:val="20"/>
                <w:szCs w:val="20"/>
              </w:rPr>
              <w:t>Yes</w:t>
            </w:r>
          </w:p>
        </w:tc>
        <w:tc>
          <w:tcPr>
            <w:tcW w:w="1915" w:type="dxa"/>
          </w:tcPr>
          <w:p w14:paraId="07BE664E" w14:textId="77777777" w:rsidR="001528A4" w:rsidRPr="0014173E" w:rsidRDefault="001528A4" w:rsidP="0014173E">
            <w:pPr>
              <w:contextualSpacing/>
              <w:rPr>
                <w:sz w:val="20"/>
                <w:szCs w:val="20"/>
              </w:rPr>
            </w:pPr>
          </w:p>
        </w:tc>
      </w:tr>
      <w:tr w:rsidR="007535F9" w:rsidRPr="0014173E" w14:paraId="14B148B6" w14:textId="2E67733D" w:rsidTr="001528A4">
        <w:tc>
          <w:tcPr>
            <w:tcW w:w="1916" w:type="dxa"/>
          </w:tcPr>
          <w:p w14:paraId="0DFB98CA" w14:textId="60A8B620" w:rsidR="001528A4" w:rsidRPr="0014173E" w:rsidRDefault="001528A4" w:rsidP="0014173E">
            <w:pPr>
              <w:contextualSpacing/>
              <w:rPr>
                <w:sz w:val="20"/>
                <w:szCs w:val="20"/>
              </w:rPr>
            </w:pPr>
            <w:r w:rsidRPr="0014173E">
              <w:rPr>
                <w:sz w:val="20"/>
                <w:szCs w:val="20"/>
              </w:rPr>
              <w:t>2 Chron. 31:1</w:t>
            </w:r>
          </w:p>
        </w:tc>
        <w:tc>
          <w:tcPr>
            <w:tcW w:w="1915" w:type="dxa"/>
          </w:tcPr>
          <w:p w14:paraId="08213A01" w14:textId="2323F458" w:rsidR="001528A4" w:rsidRPr="0014173E" w:rsidRDefault="00BC298E" w:rsidP="0014173E">
            <w:pPr>
              <w:contextualSpacing/>
              <w:rPr>
                <w:i/>
                <w:sz w:val="20"/>
                <w:szCs w:val="20"/>
              </w:rPr>
            </w:pPr>
            <w:r w:rsidRPr="0014173E">
              <w:rPr>
                <w:i/>
                <w:sz w:val="20"/>
                <w:szCs w:val="20"/>
              </w:rPr>
              <w:t>asherim</w:t>
            </w:r>
          </w:p>
        </w:tc>
        <w:tc>
          <w:tcPr>
            <w:tcW w:w="1915" w:type="dxa"/>
          </w:tcPr>
          <w:p w14:paraId="7DBAE9D0" w14:textId="08761D66" w:rsidR="001528A4" w:rsidRPr="0014173E" w:rsidRDefault="00BC298E" w:rsidP="0014173E">
            <w:pPr>
              <w:contextualSpacing/>
              <w:rPr>
                <w:sz w:val="20"/>
                <w:szCs w:val="20"/>
              </w:rPr>
            </w:pPr>
            <w:r w:rsidRPr="0014173E">
              <w:rPr>
                <w:i/>
                <w:sz w:val="20"/>
                <w:szCs w:val="20"/>
              </w:rPr>
              <w:t xml:space="preserve">gada </w:t>
            </w:r>
            <w:r w:rsidRPr="0014173E">
              <w:rPr>
                <w:sz w:val="20"/>
                <w:szCs w:val="20"/>
              </w:rPr>
              <w:t>(to hew)</w:t>
            </w:r>
          </w:p>
        </w:tc>
        <w:tc>
          <w:tcPr>
            <w:tcW w:w="1915" w:type="dxa"/>
          </w:tcPr>
          <w:p w14:paraId="06A8CC46" w14:textId="6CA2033F" w:rsidR="001528A4" w:rsidRPr="0014173E" w:rsidRDefault="00BC298E" w:rsidP="0014173E">
            <w:pPr>
              <w:contextualSpacing/>
              <w:rPr>
                <w:sz w:val="20"/>
                <w:szCs w:val="20"/>
              </w:rPr>
            </w:pPr>
            <w:r w:rsidRPr="0014173E">
              <w:rPr>
                <w:sz w:val="20"/>
                <w:szCs w:val="20"/>
              </w:rPr>
              <w:t>Yes</w:t>
            </w:r>
          </w:p>
        </w:tc>
        <w:tc>
          <w:tcPr>
            <w:tcW w:w="1915" w:type="dxa"/>
          </w:tcPr>
          <w:p w14:paraId="51BCA7C7" w14:textId="77777777" w:rsidR="001528A4" w:rsidRPr="0014173E" w:rsidRDefault="001528A4" w:rsidP="0014173E">
            <w:pPr>
              <w:contextualSpacing/>
              <w:rPr>
                <w:sz w:val="20"/>
                <w:szCs w:val="20"/>
              </w:rPr>
            </w:pPr>
          </w:p>
        </w:tc>
      </w:tr>
      <w:tr w:rsidR="007535F9" w:rsidRPr="0014173E" w14:paraId="7F924EEA" w14:textId="4D7D551C" w:rsidTr="001528A4">
        <w:tc>
          <w:tcPr>
            <w:tcW w:w="1916" w:type="dxa"/>
          </w:tcPr>
          <w:p w14:paraId="703F3931" w14:textId="3FD4AC21" w:rsidR="001528A4" w:rsidRPr="0014173E" w:rsidRDefault="001528A4" w:rsidP="0014173E">
            <w:pPr>
              <w:contextualSpacing/>
              <w:rPr>
                <w:sz w:val="20"/>
                <w:szCs w:val="20"/>
              </w:rPr>
            </w:pPr>
            <w:r w:rsidRPr="0014173E">
              <w:rPr>
                <w:sz w:val="20"/>
                <w:szCs w:val="20"/>
              </w:rPr>
              <w:lastRenderedPageBreak/>
              <w:t>2 Chron. 33:3</w:t>
            </w:r>
          </w:p>
        </w:tc>
        <w:tc>
          <w:tcPr>
            <w:tcW w:w="1915" w:type="dxa"/>
          </w:tcPr>
          <w:p w14:paraId="44820D27" w14:textId="35A7EDBE" w:rsidR="001528A4" w:rsidRPr="0014173E" w:rsidRDefault="00BC298E" w:rsidP="0014173E">
            <w:pPr>
              <w:contextualSpacing/>
              <w:rPr>
                <w:i/>
                <w:sz w:val="20"/>
                <w:szCs w:val="20"/>
              </w:rPr>
            </w:pPr>
            <w:r w:rsidRPr="0014173E">
              <w:rPr>
                <w:i/>
                <w:sz w:val="20"/>
                <w:szCs w:val="20"/>
              </w:rPr>
              <w:t>asheroth</w:t>
            </w:r>
          </w:p>
        </w:tc>
        <w:tc>
          <w:tcPr>
            <w:tcW w:w="1915" w:type="dxa"/>
          </w:tcPr>
          <w:p w14:paraId="4C3F70DA" w14:textId="7D8394A3" w:rsidR="001528A4" w:rsidRPr="0014173E" w:rsidRDefault="00BC298E" w:rsidP="0014173E">
            <w:pPr>
              <w:contextualSpacing/>
              <w:rPr>
                <w:sz w:val="20"/>
                <w:szCs w:val="20"/>
              </w:rPr>
            </w:pPr>
            <w:r w:rsidRPr="0014173E">
              <w:rPr>
                <w:i/>
                <w:sz w:val="20"/>
                <w:szCs w:val="20"/>
              </w:rPr>
              <w:t xml:space="preserve">asah </w:t>
            </w:r>
            <w:r w:rsidRPr="0014173E">
              <w:rPr>
                <w:sz w:val="20"/>
                <w:szCs w:val="20"/>
              </w:rPr>
              <w:t>(to make)</w:t>
            </w:r>
          </w:p>
        </w:tc>
        <w:tc>
          <w:tcPr>
            <w:tcW w:w="1915" w:type="dxa"/>
          </w:tcPr>
          <w:p w14:paraId="38D93350" w14:textId="3F70222D" w:rsidR="001528A4" w:rsidRPr="0014173E" w:rsidRDefault="00BC298E" w:rsidP="0014173E">
            <w:pPr>
              <w:contextualSpacing/>
              <w:rPr>
                <w:sz w:val="20"/>
                <w:szCs w:val="20"/>
              </w:rPr>
            </w:pPr>
            <w:r w:rsidRPr="0014173E">
              <w:rPr>
                <w:sz w:val="20"/>
                <w:szCs w:val="20"/>
              </w:rPr>
              <w:t>No</w:t>
            </w:r>
          </w:p>
        </w:tc>
        <w:tc>
          <w:tcPr>
            <w:tcW w:w="1915" w:type="dxa"/>
          </w:tcPr>
          <w:p w14:paraId="5C36E884" w14:textId="77777777" w:rsidR="001528A4" w:rsidRPr="0014173E" w:rsidRDefault="001528A4" w:rsidP="0014173E">
            <w:pPr>
              <w:contextualSpacing/>
              <w:rPr>
                <w:sz w:val="20"/>
                <w:szCs w:val="20"/>
              </w:rPr>
            </w:pPr>
          </w:p>
        </w:tc>
      </w:tr>
      <w:tr w:rsidR="007535F9" w:rsidRPr="0014173E" w14:paraId="61280D69" w14:textId="4182E585" w:rsidTr="001528A4">
        <w:tc>
          <w:tcPr>
            <w:tcW w:w="1916" w:type="dxa"/>
          </w:tcPr>
          <w:p w14:paraId="154F5D80" w14:textId="570DBF2B" w:rsidR="001528A4" w:rsidRPr="0014173E" w:rsidRDefault="001528A4" w:rsidP="0014173E">
            <w:pPr>
              <w:contextualSpacing/>
              <w:rPr>
                <w:sz w:val="20"/>
                <w:szCs w:val="20"/>
              </w:rPr>
            </w:pPr>
            <w:r w:rsidRPr="0014173E">
              <w:rPr>
                <w:sz w:val="20"/>
                <w:szCs w:val="20"/>
              </w:rPr>
              <w:t>2 Chron. 33:19</w:t>
            </w:r>
          </w:p>
        </w:tc>
        <w:tc>
          <w:tcPr>
            <w:tcW w:w="1915" w:type="dxa"/>
          </w:tcPr>
          <w:p w14:paraId="20C2A91B" w14:textId="62856517" w:rsidR="001528A4" w:rsidRPr="0014173E" w:rsidRDefault="00BC298E" w:rsidP="0014173E">
            <w:pPr>
              <w:contextualSpacing/>
              <w:rPr>
                <w:i/>
                <w:sz w:val="20"/>
                <w:szCs w:val="20"/>
              </w:rPr>
            </w:pPr>
            <w:r w:rsidRPr="0014173E">
              <w:rPr>
                <w:i/>
                <w:sz w:val="20"/>
                <w:szCs w:val="20"/>
              </w:rPr>
              <w:t>asherim</w:t>
            </w:r>
          </w:p>
        </w:tc>
        <w:tc>
          <w:tcPr>
            <w:tcW w:w="1915" w:type="dxa"/>
          </w:tcPr>
          <w:p w14:paraId="66DE2DB9" w14:textId="1FD112F8" w:rsidR="001528A4" w:rsidRPr="0014173E" w:rsidRDefault="00A44C59" w:rsidP="0014173E">
            <w:pPr>
              <w:contextualSpacing/>
              <w:rPr>
                <w:sz w:val="20"/>
                <w:szCs w:val="20"/>
              </w:rPr>
            </w:pPr>
            <w:r w:rsidRPr="0014173E">
              <w:rPr>
                <w:i/>
                <w:sz w:val="20"/>
                <w:szCs w:val="20"/>
              </w:rPr>
              <w:t xml:space="preserve">amad </w:t>
            </w:r>
            <w:r w:rsidRPr="0014173E">
              <w:rPr>
                <w:sz w:val="20"/>
                <w:szCs w:val="20"/>
              </w:rPr>
              <w:t>(to stand)</w:t>
            </w:r>
          </w:p>
        </w:tc>
        <w:tc>
          <w:tcPr>
            <w:tcW w:w="1915" w:type="dxa"/>
          </w:tcPr>
          <w:p w14:paraId="748D05E5" w14:textId="7A5FB71C" w:rsidR="001528A4" w:rsidRPr="0014173E" w:rsidRDefault="00BC298E" w:rsidP="0014173E">
            <w:pPr>
              <w:contextualSpacing/>
              <w:rPr>
                <w:sz w:val="20"/>
                <w:szCs w:val="20"/>
              </w:rPr>
            </w:pPr>
            <w:r w:rsidRPr="0014173E">
              <w:rPr>
                <w:sz w:val="20"/>
                <w:szCs w:val="20"/>
              </w:rPr>
              <w:t>Yes</w:t>
            </w:r>
          </w:p>
        </w:tc>
        <w:tc>
          <w:tcPr>
            <w:tcW w:w="1915" w:type="dxa"/>
          </w:tcPr>
          <w:p w14:paraId="55AC09CA" w14:textId="77777777" w:rsidR="001528A4" w:rsidRPr="0014173E" w:rsidRDefault="001528A4" w:rsidP="0014173E">
            <w:pPr>
              <w:contextualSpacing/>
              <w:rPr>
                <w:sz w:val="20"/>
                <w:szCs w:val="20"/>
              </w:rPr>
            </w:pPr>
          </w:p>
        </w:tc>
      </w:tr>
      <w:tr w:rsidR="007535F9" w:rsidRPr="0014173E" w14:paraId="2533A213" w14:textId="4400687E" w:rsidTr="001528A4">
        <w:tc>
          <w:tcPr>
            <w:tcW w:w="1916" w:type="dxa"/>
          </w:tcPr>
          <w:p w14:paraId="589772A6" w14:textId="6F77AF4C" w:rsidR="001528A4" w:rsidRPr="0014173E" w:rsidRDefault="001528A4" w:rsidP="0014173E">
            <w:pPr>
              <w:contextualSpacing/>
              <w:rPr>
                <w:sz w:val="20"/>
                <w:szCs w:val="20"/>
              </w:rPr>
            </w:pPr>
            <w:r w:rsidRPr="0014173E">
              <w:rPr>
                <w:sz w:val="20"/>
                <w:szCs w:val="20"/>
              </w:rPr>
              <w:t>2 Chron. 34:3</w:t>
            </w:r>
          </w:p>
        </w:tc>
        <w:tc>
          <w:tcPr>
            <w:tcW w:w="1915" w:type="dxa"/>
          </w:tcPr>
          <w:p w14:paraId="45162DA9" w14:textId="71B98AD0" w:rsidR="001528A4" w:rsidRPr="0014173E" w:rsidRDefault="0001322B" w:rsidP="0014173E">
            <w:pPr>
              <w:contextualSpacing/>
              <w:rPr>
                <w:i/>
                <w:sz w:val="20"/>
                <w:szCs w:val="20"/>
              </w:rPr>
            </w:pPr>
            <w:r w:rsidRPr="0014173E">
              <w:rPr>
                <w:i/>
                <w:sz w:val="20"/>
                <w:szCs w:val="20"/>
              </w:rPr>
              <w:t>asherim</w:t>
            </w:r>
          </w:p>
        </w:tc>
        <w:tc>
          <w:tcPr>
            <w:tcW w:w="1915" w:type="dxa"/>
          </w:tcPr>
          <w:p w14:paraId="7EE280AF" w14:textId="139ED4F7" w:rsidR="001528A4" w:rsidRPr="0014173E" w:rsidRDefault="00A44C59" w:rsidP="0014173E">
            <w:pPr>
              <w:contextualSpacing/>
              <w:rPr>
                <w:sz w:val="20"/>
                <w:szCs w:val="20"/>
              </w:rPr>
            </w:pPr>
            <w:r w:rsidRPr="0014173E">
              <w:rPr>
                <w:i/>
                <w:sz w:val="20"/>
                <w:szCs w:val="20"/>
              </w:rPr>
              <w:t xml:space="preserve">taher </w:t>
            </w:r>
            <w:r w:rsidRPr="0014173E">
              <w:rPr>
                <w:sz w:val="20"/>
                <w:szCs w:val="20"/>
              </w:rPr>
              <w:t>(to purge)</w:t>
            </w:r>
          </w:p>
        </w:tc>
        <w:tc>
          <w:tcPr>
            <w:tcW w:w="1915" w:type="dxa"/>
          </w:tcPr>
          <w:p w14:paraId="526FC70A" w14:textId="5701617C" w:rsidR="001528A4" w:rsidRPr="0014173E" w:rsidRDefault="00A44C59" w:rsidP="0014173E">
            <w:pPr>
              <w:contextualSpacing/>
              <w:rPr>
                <w:sz w:val="20"/>
                <w:szCs w:val="20"/>
              </w:rPr>
            </w:pPr>
            <w:r w:rsidRPr="0014173E">
              <w:rPr>
                <w:sz w:val="20"/>
                <w:szCs w:val="20"/>
              </w:rPr>
              <w:t>Yes</w:t>
            </w:r>
          </w:p>
        </w:tc>
        <w:tc>
          <w:tcPr>
            <w:tcW w:w="1915" w:type="dxa"/>
          </w:tcPr>
          <w:p w14:paraId="5EB58901" w14:textId="77777777" w:rsidR="001528A4" w:rsidRPr="0014173E" w:rsidRDefault="001528A4" w:rsidP="0014173E">
            <w:pPr>
              <w:contextualSpacing/>
              <w:rPr>
                <w:sz w:val="20"/>
                <w:szCs w:val="20"/>
              </w:rPr>
            </w:pPr>
          </w:p>
        </w:tc>
      </w:tr>
      <w:tr w:rsidR="007535F9" w:rsidRPr="0014173E" w14:paraId="3169B805" w14:textId="7555E665" w:rsidTr="001528A4">
        <w:tc>
          <w:tcPr>
            <w:tcW w:w="1916" w:type="dxa"/>
          </w:tcPr>
          <w:p w14:paraId="48DD8BC4" w14:textId="2B9C6B19" w:rsidR="001528A4" w:rsidRPr="0014173E" w:rsidRDefault="001528A4" w:rsidP="0014173E">
            <w:pPr>
              <w:contextualSpacing/>
              <w:rPr>
                <w:sz w:val="20"/>
                <w:szCs w:val="20"/>
              </w:rPr>
            </w:pPr>
            <w:r w:rsidRPr="0014173E">
              <w:rPr>
                <w:sz w:val="20"/>
                <w:szCs w:val="20"/>
              </w:rPr>
              <w:t>2 Chron. 34:4</w:t>
            </w:r>
          </w:p>
        </w:tc>
        <w:tc>
          <w:tcPr>
            <w:tcW w:w="1915" w:type="dxa"/>
          </w:tcPr>
          <w:p w14:paraId="7647C860" w14:textId="6A2118C5" w:rsidR="001528A4" w:rsidRPr="0014173E" w:rsidRDefault="0001322B" w:rsidP="0014173E">
            <w:pPr>
              <w:contextualSpacing/>
              <w:rPr>
                <w:i/>
                <w:sz w:val="20"/>
                <w:szCs w:val="20"/>
              </w:rPr>
            </w:pPr>
            <w:r w:rsidRPr="0014173E">
              <w:rPr>
                <w:i/>
                <w:sz w:val="20"/>
                <w:szCs w:val="20"/>
              </w:rPr>
              <w:t>asherim</w:t>
            </w:r>
          </w:p>
        </w:tc>
        <w:tc>
          <w:tcPr>
            <w:tcW w:w="1915" w:type="dxa"/>
          </w:tcPr>
          <w:p w14:paraId="3ADEF37A" w14:textId="59D7C886" w:rsidR="001528A4" w:rsidRPr="0014173E" w:rsidRDefault="00A44C59" w:rsidP="0014173E">
            <w:pPr>
              <w:contextualSpacing/>
              <w:rPr>
                <w:sz w:val="20"/>
                <w:szCs w:val="20"/>
              </w:rPr>
            </w:pPr>
            <w:r w:rsidRPr="0014173E">
              <w:rPr>
                <w:i/>
                <w:sz w:val="20"/>
                <w:szCs w:val="20"/>
              </w:rPr>
              <w:t xml:space="preserve">gada </w:t>
            </w:r>
            <w:r w:rsidRPr="0014173E">
              <w:rPr>
                <w:sz w:val="20"/>
                <w:szCs w:val="20"/>
              </w:rPr>
              <w:t>(to hew)</w:t>
            </w:r>
          </w:p>
        </w:tc>
        <w:tc>
          <w:tcPr>
            <w:tcW w:w="1915" w:type="dxa"/>
          </w:tcPr>
          <w:p w14:paraId="162F58AE" w14:textId="03EB0EA6" w:rsidR="001528A4" w:rsidRPr="0014173E" w:rsidRDefault="00A44C59" w:rsidP="0014173E">
            <w:pPr>
              <w:contextualSpacing/>
              <w:rPr>
                <w:sz w:val="20"/>
                <w:szCs w:val="20"/>
              </w:rPr>
            </w:pPr>
            <w:r w:rsidRPr="0014173E">
              <w:rPr>
                <w:sz w:val="20"/>
                <w:szCs w:val="20"/>
              </w:rPr>
              <w:t>Yes</w:t>
            </w:r>
          </w:p>
        </w:tc>
        <w:tc>
          <w:tcPr>
            <w:tcW w:w="1915" w:type="dxa"/>
          </w:tcPr>
          <w:p w14:paraId="7B749445" w14:textId="77777777" w:rsidR="001528A4" w:rsidRPr="0014173E" w:rsidRDefault="001528A4" w:rsidP="0014173E">
            <w:pPr>
              <w:contextualSpacing/>
              <w:rPr>
                <w:sz w:val="20"/>
                <w:szCs w:val="20"/>
              </w:rPr>
            </w:pPr>
          </w:p>
        </w:tc>
      </w:tr>
      <w:tr w:rsidR="007535F9" w:rsidRPr="0014173E" w14:paraId="645D7B44" w14:textId="42690457" w:rsidTr="001528A4">
        <w:tc>
          <w:tcPr>
            <w:tcW w:w="1916" w:type="dxa"/>
          </w:tcPr>
          <w:p w14:paraId="3FC5631F" w14:textId="0046FD19" w:rsidR="001528A4" w:rsidRPr="0014173E" w:rsidRDefault="001528A4" w:rsidP="0014173E">
            <w:pPr>
              <w:contextualSpacing/>
              <w:rPr>
                <w:sz w:val="20"/>
                <w:szCs w:val="20"/>
              </w:rPr>
            </w:pPr>
            <w:r w:rsidRPr="0014173E">
              <w:rPr>
                <w:sz w:val="20"/>
                <w:szCs w:val="20"/>
              </w:rPr>
              <w:t>2 Chron. 34:7</w:t>
            </w:r>
          </w:p>
        </w:tc>
        <w:tc>
          <w:tcPr>
            <w:tcW w:w="1915" w:type="dxa"/>
          </w:tcPr>
          <w:p w14:paraId="127864CC" w14:textId="103E8EC6" w:rsidR="001528A4" w:rsidRPr="0014173E" w:rsidRDefault="0001322B" w:rsidP="0014173E">
            <w:pPr>
              <w:contextualSpacing/>
              <w:rPr>
                <w:i/>
                <w:sz w:val="20"/>
                <w:szCs w:val="20"/>
              </w:rPr>
            </w:pPr>
            <w:r w:rsidRPr="0014173E">
              <w:rPr>
                <w:i/>
                <w:sz w:val="20"/>
                <w:szCs w:val="20"/>
              </w:rPr>
              <w:t>asherim</w:t>
            </w:r>
          </w:p>
        </w:tc>
        <w:tc>
          <w:tcPr>
            <w:tcW w:w="1915" w:type="dxa"/>
          </w:tcPr>
          <w:p w14:paraId="2FBF92FE" w14:textId="23CBEC5E" w:rsidR="001528A4" w:rsidRPr="0014173E" w:rsidRDefault="00A44C59" w:rsidP="0014173E">
            <w:pPr>
              <w:contextualSpacing/>
              <w:rPr>
                <w:sz w:val="20"/>
                <w:szCs w:val="20"/>
              </w:rPr>
            </w:pPr>
            <w:r w:rsidRPr="0014173E">
              <w:rPr>
                <w:i/>
                <w:sz w:val="20"/>
                <w:szCs w:val="20"/>
              </w:rPr>
              <w:t xml:space="preserve">nathats </w:t>
            </w:r>
            <w:r w:rsidRPr="0014173E">
              <w:rPr>
                <w:sz w:val="20"/>
                <w:szCs w:val="20"/>
              </w:rPr>
              <w:t>(to break down)</w:t>
            </w:r>
          </w:p>
        </w:tc>
        <w:tc>
          <w:tcPr>
            <w:tcW w:w="1915" w:type="dxa"/>
          </w:tcPr>
          <w:p w14:paraId="6376EC8B" w14:textId="3C3F2E91" w:rsidR="001528A4" w:rsidRPr="0014173E" w:rsidRDefault="00A44C59" w:rsidP="0014173E">
            <w:pPr>
              <w:contextualSpacing/>
              <w:rPr>
                <w:sz w:val="20"/>
                <w:szCs w:val="20"/>
              </w:rPr>
            </w:pPr>
            <w:r w:rsidRPr="0014173E">
              <w:rPr>
                <w:sz w:val="20"/>
                <w:szCs w:val="20"/>
              </w:rPr>
              <w:t>Yes</w:t>
            </w:r>
          </w:p>
        </w:tc>
        <w:tc>
          <w:tcPr>
            <w:tcW w:w="1915" w:type="dxa"/>
          </w:tcPr>
          <w:p w14:paraId="51D85F63" w14:textId="77777777" w:rsidR="001528A4" w:rsidRPr="0014173E" w:rsidRDefault="001528A4" w:rsidP="0014173E">
            <w:pPr>
              <w:contextualSpacing/>
              <w:rPr>
                <w:sz w:val="20"/>
                <w:szCs w:val="20"/>
              </w:rPr>
            </w:pPr>
          </w:p>
        </w:tc>
      </w:tr>
      <w:tr w:rsidR="007535F9" w:rsidRPr="0014173E" w14:paraId="56F2E93D" w14:textId="74D03460" w:rsidTr="001528A4">
        <w:tc>
          <w:tcPr>
            <w:tcW w:w="1916" w:type="dxa"/>
          </w:tcPr>
          <w:p w14:paraId="714ED9AF" w14:textId="04FCC164" w:rsidR="001528A4" w:rsidRPr="0014173E" w:rsidRDefault="001528A4" w:rsidP="0014173E">
            <w:pPr>
              <w:contextualSpacing/>
              <w:rPr>
                <w:sz w:val="20"/>
                <w:szCs w:val="20"/>
              </w:rPr>
            </w:pPr>
            <w:r w:rsidRPr="0014173E">
              <w:rPr>
                <w:sz w:val="20"/>
                <w:szCs w:val="20"/>
              </w:rPr>
              <w:t>Exodus 34:13</w:t>
            </w:r>
          </w:p>
        </w:tc>
        <w:tc>
          <w:tcPr>
            <w:tcW w:w="1915" w:type="dxa"/>
          </w:tcPr>
          <w:p w14:paraId="790203AF" w14:textId="59CC6917" w:rsidR="001528A4" w:rsidRPr="0014173E" w:rsidRDefault="00D671AB" w:rsidP="0014173E">
            <w:pPr>
              <w:contextualSpacing/>
              <w:rPr>
                <w:i/>
                <w:sz w:val="20"/>
                <w:szCs w:val="20"/>
              </w:rPr>
            </w:pPr>
            <w:r w:rsidRPr="0014173E">
              <w:rPr>
                <w:i/>
                <w:sz w:val="20"/>
                <w:szCs w:val="20"/>
              </w:rPr>
              <w:t>asherim</w:t>
            </w:r>
          </w:p>
        </w:tc>
        <w:tc>
          <w:tcPr>
            <w:tcW w:w="1915" w:type="dxa"/>
          </w:tcPr>
          <w:p w14:paraId="5D544D2E" w14:textId="068FA7FE" w:rsidR="001528A4" w:rsidRPr="0014173E" w:rsidRDefault="00D671AB" w:rsidP="0014173E">
            <w:pPr>
              <w:contextualSpacing/>
              <w:rPr>
                <w:sz w:val="20"/>
                <w:szCs w:val="20"/>
              </w:rPr>
            </w:pPr>
            <w:r w:rsidRPr="0014173E">
              <w:rPr>
                <w:i/>
                <w:sz w:val="20"/>
                <w:szCs w:val="20"/>
              </w:rPr>
              <w:t xml:space="preserve">karath </w:t>
            </w:r>
            <w:r w:rsidRPr="0014173E">
              <w:rPr>
                <w:sz w:val="20"/>
                <w:szCs w:val="20"/>
              </w:rPr>
              <w:t>(to cut)</w:t>
            </w:r>
          </w:p>
        </w:tc>
        <w:tc>
          <w:tcPr>
            <w:tcW w:w="1915" w:type="dxa"/>
          </w:tcPr>
          <w:p w14:paraId="0621BA40" w14:textId="42658F4E" w:rsidR="001528A4" w:rsidRPr="0014173E" w:rsidRDefault="00D671AB" w:rsidP="0014173E">
            <w:pPr>
              <w:contextualSpacing/>
              <w:rPr>
                <w:sz w:val="20"/>
                <w:szCs w:val="20"/>
              </w:rPr>
            </w:pPr>
            <w:r w:rsidRPr="0014173E">
              <w:rPr>
                <w:sz w:val="20"/>
                <w:szCs w:val="20"/>
              </w:rPr>
              <w:t>No</w:t>
            </w:r>
          </w:p>
        </w:tc>
        <w:tc>
          <w:tcPr>
            <w:tcW w:w="1915" w:type="dxa"/>
          </w:tcPr>
          <w:p w14:paraId="727637CA" w14:textId="77777777" w:rsidR="001528A4" w:rsidRPr="0014173E" w:rsidRDefault="001528A4" w:rsidP="0014173E">
            <w:pPr>
              <w:contextualSpacing/>
              <w:rPr>
                <w:sz w:val="20"/>
                <w:szCs w:val="20"/>
              </w:rPr>
            </w:pPr>
          </w:p>
        </w:tc>
      </w:tr>
      <w:tr w:rsidR="007535F9" w:rsidRPr="0014173E" w14:paraId="316C8A94" w14:textId="3C473665" w:rsidTr="001528A4">
        <w:tc>
          <w:tcPr>
            <w:tcW w:w="1916" w:type="dxa"/>
          </w:tcPr>
          <w:p w14:paraId="3FEAA7A5" w14:textId="78457D3F" w:rsidR="001528A4" w:rsidRPr="0014173E" w:rsidRDefault="001528A4" w:rsidP="0014173E">
            <w:pPr>
              <w:contextualSpacing/>
              <w:rPr>
                <w:sz w:val="20"/>
                <w:szCs w:val="20"/>
              </w:rPr>
            </w:pPr>
            <w:r w:rsidRPr="0014173E">
              <w:rPr>
                <w:sz w:val="20"/>
                <w:szCs w:val="20"/>
              </w:rPr>
              <w:t>Deut. 7:5</w:t>
            </w:r>
          </w:p>
        </w:tc>
        <w:tc>
          <w:tcPr>
            <w:tcW w:w="1915" w:type="dxa"/>
          </w:tcPr>
          <w:p w14:paraId="282E40A8" w14:textId="5F4E2C87" w:rsidR="001528A4" w:rsidRPr="0014173E" w:rsidRDefault="00D671AB" w:rsidP="0014173E">
            <w:pPr>
              <w:contextualSpacing/>
              <w:rPr>
                <w:i/>
                <w:sz w:val="20"/>
                <w:szCs w:val="20"/>
              </w:rPr>
            </w:pPr>
            <w:r w:rsidRPr="0014173E">
              <w:rPr>
                <w:i/>
                <w:sz w:val="20"/>
                <w:szCs w:val="20"/>
              </w:rPr>
              <w:t>asherehem</w:t>
            </w:r>
          </w:p>
        </w:tc>
        <w:tc>
          <w:tcPr>
            <w:tcW w:w="1915" w:type="dxa"/>
          </w:tcPr>
          <w:p w14:paraId="11732D19" w14:textId="703B32AB" w:rsidR="001528A4" w:rsidRPr="0014173E" w:rsidRDefault="00D671AB" w:rsidP="0014173E">
            <w:pPr>
              <w:contextualSpacing/>
              <w:rPr>
                <w:sz w:val="20"/>
                <w:szCs w:val="20"/>
              </w:rPr>
            </w:pPr>
            <w:r w:rsidRPr="0014173E">
              <w:rPr>
                <w:i/>
                <w:sz w:val="20"/>
                <w:szCs w:val="20"/>
              </w:rPr>
              <w:t xml:space="preserve">gada </w:t>
            </w:r>
            <w:r w:rsidRPr="0014173E">
              <w:rPr>
                <w:sz w:val="20"/>
                <w:szCs w:val="20"/>
              </w:rPr>
              <w:t>(to hew)</w:t>
            </w:r>
          </w:p>
        </w:tc>
        <w:tc>
          <w:tcPr>
            <w:tcW w:w="1915" w:type="dxa"/>
          </w:tcPr>
          <w:p w14:paraId="0A95D72D" w14:textId="1A93B76B" w:rsidR="001528A4" w:rsidRPr="0014173E" w:rsidRDefault="00D671AB" w:rsidP="0014173E">
            <w:pPr>
              <w:contextualSpacing/>
              <w:rPr>
                <w:sz w:val="20"/>
                <w:szCs w:val="20"/>
              </w:rPr>
            </w:pPr>
            <w:r w:rsidRPr="0014173E">
              <w:rPr>
                <w:sz w:val="20"/>
                <w:szCs w:val="20"/>
              </w:rPr>
              <w:t>No</w:t>
            </w:r>
          </w:p>
        </w:tc>
        <w:tc>
          <w:tcPr>
            <w:tcW w:w="1915" w:type="dxa"/>
          </w:tcPr>
          <w:p w14:paraId="12FE9DD5" w14:textId="77777777" w:rsidR="001528A4" w:rsidRPr="0014173E" w:rsidRDefault="001528A4" w:rsidP="0014173E">
            <w:pPr>
              <w:contextualSpacing/>
              <w:rPr>
                <w:sz w:val="20"/>
                <w:szCs w:val="20"/>
              </w:rPr>
            </w:pPr>
          </w:p>
        </w:tc>
      </w:tr>
      <w:tr w:rsidR="007535F9" w:rsidRPr="0014173E" w14:paraId="24B37127" w14:textId="4CF99F63" w:rsidTr="001528A4">
        <w:tc>
          <w:tcPr>
            <w:tcW w:w="1916" w:type="dxa"/>
          </w:tcPr>
          <w:p w14:paraId="2C0D1035" w14:textId="6BDF3496" w:rsidR="001528A4" w:rsidRPr="0014173E" w:rsidRDefault="001528A4" w:rsidP="0014173E">
            <w:pPr>
              <w:contextualSpacing/>
              <w:rPr>
                <w:sz w:val="20"/>
                <w:szCs w:val="20"/>
              </w:rPr>
            </w:pPr>
            <w:r w:rsidRPr="0014173E">
              <w:rPr>
                <w:sz w:val="20"/>
                <w:szCs w:val="20"/>
              </w:rPr>
              <w:t>Deut. 12:3</w:t>
            </w:r>
          </w:p>
        </w:tc>
        <w:tc>
          <w:tcPr>
            <w:tcW w:w="1915" w:type="dxa"/>
          </w:tcPr>
          <w:p w14:paraId="0C337CD3" w14:textId="322D4BB2" w:rsidR="001528A4" w:rsidRPr="0014173E" w:rsidRDefault="00D671AB" w:rsidP="0014173E">
            <w:pPr>
              <w:contextualSpacing/>
              <w:rPr>
                <w:i/>
                <w:sz w:val="20"/>
                <w:szCs w:val="20"/>
              </w:rPr>
            </w:pPr>
            <w:r w:rsidRPr="0014173E">
              <w:rPr>
                <w:i/>
                <w:sz w:val="20"/>
                <w:szCs w:val="20"/>
              </w:rPr>
              <w:t>asherim</w:t>
            </w:r>
          </w:p>
        </w:tc>
        <w:tc>
          <w:tcPr>
            <w:tcW w:w="1915" w:type="dxa"/>
          </w:tcPr>
          <w:p w14:paraId="2E486DA4" w14:textId="3CA227BC" w:rsidR="001528A4" w:rsidRPr="0014173E" w:rsidRDefault="00D671AB" w:rsidP="0014173E">
            <w:pPr>
              <w:contextualSpacing/>
              <w:rPr>
                <w:sz w:val="20"/>
                <w:szCs w:val="20"/>
              </w:rPr>
            </w:pPr>
            <w:r w:rsidRPr="0014173E">
              <w:rPr>
                <w:i/>
                <w:sz w:val="20"/>
                <w:szCs w:val="20"/>
              </w:rPr>
              <w:t xml:space="preserve">saraph </w:t>
            </w:r>
            <w:r w:rsidRPr="0014173E">
              <w:rPr>
                <w:sz w:val="20"/>
                <w:szCs w:val="20"/>
              </w:rPr>
              <w:t>(to burn)</w:t>
            </w:r>
          </w:p>
        </w:tc>
        <w:tc>
          <w:tcPr>
            <w:tcW w:w="1915" w:type="dxa"/>
          </w:tcPr>
          <w:p w14:paraId="2BA2EEE4" w14:textId="2C00E72F" w:rsidR="001528A4" w:rsidRPr="0014173E" w:rsidRDefault="00D671AB" w:rsidP="0014173E">
            <w:pPr>
              <w:contextualSpacing/>
              <w:rPr>
                <w:sz w:val="20"/>
                <w:szCs w:val="20"/>
              </w:rPr>
            </w:pPr>
            <w:r w:rsidRPr="0014173E">
              <w:rPr>
                <w:sz w:val="20"/>
                <w:szCs w:val="20"/>
              </w:rPr>
              <w:t>No</w:t>
            </w:r>
          </w:p>
        </w:tc>
        <w:tc>
          <w:tcPr>
            <w:tcW w:w="1915" w:type="dxa"/>
          </w:tcPr>
          <w:p w14:paraId="1F647CD9" w14:textId="77777777" w:rsidR="001528A4" w:rsidRPr="0014173E" w:rsidRDefault="001528A4" w:rsidP="0014173E">
            <w:pPr>
              <w:contextualSpacing/>
              <w:rPr>
                <w:sz w:val="20"/>
                <w:szCs w:val="20"/>
              </w:rPr>
            </w:pPr>
          </w:p>
        </w:tc>
      </w:tr>
      <w:tr w:rsidR="007535F9" w:rsidRPr="0014173E" w14:paraId="0618E833" w14:textId="6D16492D" w:rsidTr="001528A4">
        <w:tc>
          <w:tcPr>
            <w:tcW w:w="1916" w:type="dxa"/>
          </w:tcPr>
          <w:p w14:paraId="1308B438" w14:textId="428CED27" w:rsidR="001528A4" w:rsidRPr="0014173E" w:rsidRDefault="001528A4" w:rsidP="0014173E">
            <w:pPr>
              <w:contextualSpacing/>
              <w:rPr>
                <w:sz w:val="20"/>
                <w:szCs w:val="20"/>
              </w:rPr>
            </w:pPr>
            <w:r w:rsidRPr="0014173E">
              <w:rPr>
                <w:sz w:val="20"/>
                <w:szCs w:val="20"/>
              </w:rPr>
              <w:t>Deut. 16:21</w:t>
            </w:r>
          </w:p>
        </w:tc>
        <w:tc>
          <w:tcPr>
            <w:tcW w:w="1915" w:type="dxa"/>
          </w:tcPr>
          <w:p w14:paraId="4FF69405" w14:textId="68A2B158" w:rsidR="001528A4" w:rsidRPr="0014173E" w:rsidRDefault="00D671AB" w:rsidP="0014173E">
            <w:pPr>
              <w:contextualSpacing/>
              <w:rPr>
                <w:i/>
                <w:sz w:val="20"/>
                <w:szCs w:val="20"/>
              </w:rPr>
            </w:pPr>
            <w:r w:rsidRPr="0014173E">
              <w:rPr>
                <w:i/>
                <w:sz w:val="20"/>
                <w:szCs w:val="20"/>
              </w:rPr>
              <w:t>asherah</w:t>
            </w:r>
          </w:p>
        </w:tc>
        <w:tc>
          <w:tcPr>
            <w:tcW w:w="1915" w:type="dxa"/>
          </w:tcPr>
          <w:p w14:paraId="41996F30" w14:textId="06A75751" w:rsidR="001528A4" w:rsidRPr="0014173E" w:rsidRDefault="00A44C59" w:rsidP="0014173E">
            <w:pPr>
              <w:contextualSpacing/>
              <w:rPr>
                <w:sz w:val="20"/>
                <w:szCs w:val="20"/>
              </w:rPr>
            </w:pPr>
            <w:r w:rsidRPr="0014173E">
              <w:rPr>
                <w:i/>
                <w:sz w:val="20"/>
                <w:szCs w:val="20"/>
              </w:rPr>
              <w:t xml:space="preserve">nata </w:t>
            </w:r>
            <w:r w:rsidRPr="0014173E">
              <w:rPr>
                <w:sz w:val="20"/>
                <w:szCs w:val="20"/>
              </w:rPr>
              <w:t>(to plant)</w:t>
            </w:r>
          </w:p>
        </w:tc>
        <w:tc>
          <w:tcPr>
            <w:tcW w:w="1915" w:type="dxa"/>
          </w:tcPr>
          <w:p w14:paraId="364B6971" w14:textId="4DECBDD9" w:rsidR="001528A4" w:rsidRPr="0014173E" w:rsidRDefault="00D671AB" w:rsidP="0014173E">
            <w:pPr>
              <w:contextualSpacing/>
              <w:rPr>
                <w:sz w:val="20"/>
                <w:szCs w:val="20"/>
              </w:rPr>
            </w:pPr>
            <w:r w:rsidRPr="0014173E">
              <w:rPr>
                <w:sz w:val="20"/>
                <w:szCs w:val="20"/>
              </w:rPr>
              <w:t>No</w:t>
            </w:r>
          </w:p>
        </w:tc>
        <w:tc>
          <w:tcPr>
            <w:tcW w:w="1915" w:type="dxa"/>
          </w:tcPr>
          <w:p w14:paraId="0B0233F8" w14:textId="77777777" w:rsidR="001528A4" w:rsidRPr="0014173E" w:rsidRDefault="001528A4" w:rsidP="0014173E">
            <w:pPr>
              <w:contextualSpacing/>
              <w:rPr>
                <w:sz w:val="20"/>
                <w:szCs w:val="20"/>
              </w:rPr>
            </w:pPr>
          </w:p>
        </w:tc>
      </w:tr>
    </w:tbl>
    <w:p w14:paraId="5CAB5A8E" w14:textId="77777777" w:rsidR="00196C63" w:rsidRPr="004B217E" w:rsidRDefault="00196C63" w:rsidP="004B217E">
      <w:pPr>
        <w:spacing w:line="480" w:lineRule="auto"/>
        <w:contextualSpacing/>
      </w:pPr>
    </w:p>
    <w:p w14:paraId="27BEF3E8" w14:textId="77777777" w:rsidR="0067458B" w:rsidRDefault="0067458B">
      <w:pPr>
        <w:spacing w:line="480" w:lineRule="auto"/>
        <w:contextualSpacing/>
        <w:rPr>
          <w:ins w:id="115" w:author="Robert Darby" w:date="2016-07-27T19:31:00Z"/>
        </w:rPr>
        <w:sectPr w:rsidR="0067458B">
          <w:pgSz w:w="12240" w:h="15840"/>
          <w:pgMar w:top="1440" w:right="1440" w:bottom="1440" w:left="1440" w:header="720" w:footer="720" w:gutter="0"/>
          <w:cols w:space="720"/>
          <w:docGrid w:linePitch="360"/>
        </w:sectPr>
        <w:pPrChange w:id="116" w:author="Thomas, Taylor Morgan (Taylor Thomas)" w:date="2016-07-28T14:39:00Z">
          <w:pPr>
            <w:spacing w:line="480" w:lineRule="auto"/>
            <w:contextualSpacing/>
            <w:jc w:val="center"/>
          </w:pPr>
        </w:pPrChange>
      </w:pPr>
    </w:p>
    <w:p w14:paraId="6F04100A" w14:textId="7416957B" w:rsidR="00305013" w:rsidRPr="0014173E" w:rsidRDefault="0014173E" w:rsidP="0014173E">
      <w:pPr>
        <w:pStyle w:val="Heading1"/>
        <w:spacing w:before="0" w:after="600"/>
        <w:rPr>
          <w:rFonts w:ascii="Times New Roman" w:hAnsi="Times New Roman" w:cs="Times New Roman"/>
          <w:b/>
          <w:color w:val="000000" w:themeColor="text1"/>
          <w:sz w:val="36"/>
          <w:szCs w:val="36"/>
        </w:rPr>
      </w:pPr>
      <w:bookmarkStart w:id="117" w:name="_Toc458375047"/>
      <w:r>
        <w:rPr>
          <w:rFonts w:ascii="Times New Roman" w:hAnsi="Times New Roman" w:cs="Times New Roman"/>
          <w:b/>
          <w:color w:val="000000" w:themeColor="text1"/>
          <w:sz w:val="36"/>
          <w:szCs w:val="36"/>
        </w:rPr>
        <w:lastRenderedPageBreak/>
        <w:t>Chapter VI:</w:t>
      </w:r>
      <w:r w:rsidR="00305013" w:rsidRPr="0014173E">
        <w:rPr>
          <w:rFonts w:ascii="Times New Roman" w:hAnsi="Times New Roman" w:cs="Times New Roman"/>
          <w:b/>
          <w:color w:val="000000" w:themeColor="text1"/>
          <w:sz w:val="36"/>
          <w:szCs w:val="36"/>
        </w:rPr>
        <w:t xml:space="preserve">  ANALYSIS </w:t>
      </w:r>
      <w:r w:rsidR="00A33A84" w:rsidRPr="0014173E">
        <w:rPr>
          <w:rFonts w:ascii="Times New Roman" w:hAnsi="Times New Roman" w:cs="Times New Roman"/>
          <w:b/>
          <w:color w:val="000000" w:themeColor="text1"/>
          <w:sz w:val="36"/>
          <w:szCs w:val="36"/>
        </w:rPr>
        <w:t>AND CONCLUSION</w:t>
      </w:r>
      <w:r>
        <w:rPr>
          <w:rFonts w:ascii="Times New Roman" w:hAnsi="Times New Roman" w:cs="Times New Roman"/>
          <w:b/>
          <w:color w:val="000000" w:themeColor="text1"/>
          <w:sz w:val="36"/>
          <w:szCs w:val="36"/>
        </w:rPr>
        <w:t>S</w:t>
      </w:r>
      <w:bookmarkEnd w:id="117"/>
    </w:p>
    <w:p w14:paraId="687A1307" w14:textId="7A79116F" w:rsidR="00182A53" w:rsidRPr="006A6051" w:rsidRDefault="00182A53" w:rsidP="00305013">
      <w:pPr>
        <w:spacing w:line="480" w:lineRule="auto"/>
        <w:contextualSpacing/>
      </w:pPr>
      <w:r>
        <w:t xml:space="preserve">Overall, there does not seem to be a connection between the Athirat described in the texts of Ugarit and the Hebrew texts referring to </w:t>
      </w:r>
      <w:r w:rsidR="00256B3F" w:rsidRPr="00256B3F">
        <w:rPr>
          <w:i/>
        </w:rPr>
        <w:t>asherah</w:t>
      </w:r>
      <w:r>
        <w:rPr>
          <w:i/>
        </w:rPr>
        <w:t xml:space="preserve">, </w:t>
      </w:r>
      <w:r>
        <w:t xml:space="preserve">and my final project can best be described as </w:t>
      </w:r>
      <w:r w:rsidR="00407482">
        <w:t>a critique o</w:t>
      </w:r>
      <w:r w:rsidR="0067458B">
        <w:t>f</w:t>
      </w:r>
      <w:r w:rsidR="00407482">
        <w:t xml:space="preserve"> the theories that attempt to link the Ugaritic goddess to Israelite religion</w:t>
      </w:r>
      <w:r>
        <w:t>. Beyond the obvious ambiguities in the Hebrew texts</w:t>
      </w:r>
      <w:r w:rsidR="00407482">
        <w:t xml:space="preserve"> (in both the term </w:t>
      </w:r>
      <w:r w:rsidR="00256B3F" w:rsidRPr="00256B3F">
        <w:rPr>
          <w:i/>
        </w:rPr>
        <w:t>asherah</w:t>
      </w:r>
      <w:r w:rsidR="00407482" w:rsidRPr="00407482">
        <w:rPr>
          <w:i/>
        </w:rPr>
        <w:t xml:space="preserve"> </w:t>
      </w:r>
      <w:r w:rsidR="00407482">
        <w:t>itself and the various contexts in which it is used)</w:t>
      </w:r>
      <w:r>
        <w:t xml:space="preserve">, there seems to be no connection between </w:t>
      </w:r>
      <w:r w:rsidR="00256B3F" w:rsidRPr="00256B3F">
        <w:rPr>
          <w:i/>
        </w:rPr>
        <w:t>asherah</w:t>
      </w:r>
      <w:r w:rsidR="0014173E">
        <w:t xml:space="preserve"> and the defin</w:t>
      </w:r>
      <w:r>
        <w:t xml:space="preserve">ing characteristics of Athirat, which include a connection to the sea, a role in royal births, and a relationship with the god El. The only similarities between the two as described are their role in religion and ritual, as evidenced by Athirat’s inclusion in ritual lists, and the mention of </w:t>
      </w:r>
      <w:r w:rsidR="00256B3F" w:rsidRPr="00256B3F">
        <w:rPr>
          <w:i/>
        </w:rPr>
        <w:t>asherah</w:t>
      </w:r>
      <w:r>
        <w:t xml:space="preserve"> at cultic sites in Judah (and possibly at Khirbet el-Qom and Kuntillet ‘Ajrud.)</w:t>
      </w:r>
      <w:r w:rsidR="00E07B17">
        <w:t xml:space="preserve"> However, these texts lack necessary evidence to indicate that </w:t>
      </w:r>
      <w:r w:rsidR="00E07B17">
        <w:softHyphen/>
      </w:r>
      <w:r w:rsidR="00E07B17" w:rsidRPr="00E60561">
        <w:rPr>
          <w:i/>
        </w:rPr>
        <w:t>asherah</w:t>
      </w:r>
      <w:r w:rsidR="00E07B17">
        <w:t>-worship was a facet of popular religion in Ugarit, Israel, or Judah, and may well have been a goddess of the elite class</w:t>
      </w:r>
      <w:r w:rsidR="00B02FB6">
        <w:t xml:space="preserve"> by way of interaction between royalty (recall the reference to the prophets of </w:t>
      </w:r>
      <w:r w:rsidR="00B02FB6">
        <w:rPr>
          <w:i/>
        </w:rPr>
        <w:t>asherah</w:t>
      </w:r>
      <w:r w:rsidR="00B02FB6">
        <w:t xml:space="preserve"> alongside Jezebel and the references to Athirat of Tyre). This would also further contextualize the Deuteronomist’s aversion to </w:t>
      </w:r>
      <w:r w:rsidR="00B02FB6">
        <w:rPr>
          <w:i/>
        </w:rPr>
        <w:t>asherah</w:t>
      </w:r>
      <w:r w:rsidR="00B02FB6">
        <w:rPr>
          <w:i/>
        </w:rPr>
        <w:softHyphen/>
        <w:t>-</w:t>
      </w:r>
      <w:r w:rsidR="00B02FB6" w:rsidRPr="00E60561">
        <w:t>worship</w:t>
      </w:r>
      <w:r w:rsidR="00B02FB6">
        <w:t>, as she would have been a reflection of foreign cultic worship.</w:t>
      </w:r>
    </w:p>
    <w:p w14:paraId="1D095504" w14:textId="04F08A35" w:rsidR="00407482" w:rsidRDefault="00407482" w:rsidP="00305013">
      <w:pPr>
        <w:spacing w:line="480" w:lineRule="auto"/>
        <w:contextualSpacing/>
      </w:pPr>
      <w:r>
        <w:tab/>
        <w:t xml:space="preserve">While I do not believe that there is a solid connection between Athirat and the </w:t>
      </w:r>
      <w:r w:rsidR="00256B3F" w:rsidRPr="00256B3F">
        <w:rPr>
          <w:i/>
        </w:rPr>
        <w:t>asherah</w:t>
      </w:r>
      <w:r w:rsidRPr="00256B3F">
        <w:rPr>
          <w:i/>
        </w:rPr>
        <w:t xml:space="preserve"> </w:t>
      </w:r>
      <w:r>
        <w:t xml:space="preserve">of the Hebrew Bible, it is possible that the ambiguities of the biblical text may still be described by the presence of a Semitic goddess, with associations forgotten over time. It is possible that the name itself was associated with its linguistic equivalent in Ugarit by way of their shared Canaanite heritage (which I do not find substantial evidence to dispute), but that the characteristics of the goddess were altered to fit local needs. This could be supported by the fact that the Israelite context would have much less need for a “Lady of the Sea,” being much more landlocked than Ugarit. At Ugarit, none of our existing information about Athirat outside of </w:t>
      </w:r>
      <w:r>
        <w:lastRenderedPageBreak/>
        <w:t xml:space="preserve">royal elite mythologies contains the aforementioned identifying characteristics of Athirat. Instead, she appears </w:t>
      </w:r>
      <w:r w:rsidR="008A7D09">
        <w:t>in ritual lists, and her worship seems to have been independent of these factors, perhaps tied to seasonal offerings or specific wishes on the part of the person or community doing the offering. Similarly, the</w:t>
      </w:r>
      <w:r w:rsidR="008A7D09" w:rsidRPr="008A7D09">
        <w:rPr>
          <w:i/>
        </w:rPr>
        <w:t xml:space="preserve"> </w:t>
      </w:r>
      <w:r w:rsidR="00256B3F" w:rsidRPr="00256B3F">
        <w:rPr>
          <w:i/>
        </w:rPr>
        <w:t>asherah</w:t>
      </w:r>
      <w:r w:rsidR="008A7D09">
        <w:t xml:space="preserve"> </w:t>
      </w:r>
      <w:r w:rsidR="00B02FB6">
        <w:t xml:space="preserve">of </w:t>
      </w:r>
      <w:r w:rsidR="008A7D09">
        <w:t xml:space="preserve">Israel and Judah seems to have been at odds with the desired perception by biblical authors, for why would the Deuteronomist consistently have to write that </w:t>
      </w:r>
      <w:r w:rsidR="00256B3F" w:rsidRPr="00256B3F">
        <w:rPr>
          <w:i/>
        </w:rPr>
        <w:t>asherah</w:t>
      </w:r>
      <w:r w:rsidR="008A7D09">
        <w:t>-worship was forbidden and a sin (and therefore reintroduce the topic if it was not a concern) if</w:t>
      </w:r>
      <w:r w:rsidR="00B02FB6">
        <w:t xml:space="preserve"> </w:t>
      </w:r>
      <w:r w:rsidR="00B02FB6">
        <w:rPr>
          <w:i/>
        </w:rPr>
        <w:t xml:space="preserve">asherah </w:t>
      </w:r>
      <w:r w:rsidR="00B02FB6">
        <w:t>were n</w:t>
      </w:r>
      <w:r w:rsidR="002D5AB7">
        <w:t>o</w:t>
      </w:r>
      <w:r w:rsidR="008A7D09">
        <w:t xml:space="preserve">t actively </w:t>
      </w:r>
      <w:r w:rsidR="00B02FB6">
        <w:t>being worshiped?</w:t>
      </w:r>
      <w:r w:rsidR="00B02FB6">
        <w:rPr>
          <w:rStyle w:val="FootnoteReference"/>
        </w:rPr>
        <w:footnoteReference w:id="185"/>
      </w:r>
    </w:p>
    <w:p w14:paraId="6DAB4E12" w14:textId="6CA25DEB" w:rsidR="00AA3A6E" w:rsidRDefault="008A7D09" w:rsidP="00305013">
      <w:pPr>
        <w:spacing w:line="480" w:lineRule="auto"/>
        <w:contextualSpacing/>
      </w:pPr>
      <w:r>
        <w:tab/>
        <w:t xml:space="preserve">If this is the case, it is possible that the </w:t>
      </w:r>
      <w:r w:rsidR="00256B3F" w:rsidRPr="00256B3F">
        <w:rPr>
          <w:i/>
        </w:rPr>
        <w:t>asherah</w:t>
      </w:r>
      <w:r>
        <w:t xml:space="preserve"> of Israelite society (based primarily on linguistic similarities and not necessarily any actual occurrence in the Hebrew Bible) originally invoked the goddess Asherah, but that over time the meaning faded, perhaps becoming a generic term for goddess (as in the </w:t>
      </w:r>
      <w:r w:rsidRPr="008A7D09">
        <w:rPr>
          <w:i/>
        </w:rPr>
        <w:t>baalim</w:t>
      </w:r>
      <w:r>
        <w:t>), and/or (as it is difficult to separate a deity-worship from the worship of its likeness and representation in the ancient world</w:t>
      </w:r>
      <w:r w:rsidR="002D5AB7">
        <w:t>)</w:t>
      </w:r>
      <w:r>
        <w:t xml:space="preserve"> a more generalized term for the relic meant to invoke her or other deities. Following this, our analysis of the biblical text would make the most sense, with the earlier passages suggesting that </w:t>
      </w:r>
      <w:r w:rsidR="00256B3F" w:rsidRPr="00256B3F">
        <w:rPr>
          <w:i/>
        </w:rPr>
        <w:t>asherah</w:t>
      </w:r>
      <w:r>
        <w:t>-worship should not</w:t>
      </w:r>
      <w:r w:rsidR="00AA3A6E">
        <w:t xml:space="preserve"> take place</w:t>
      </w:r>
      <w:r>
        <w:t xml:space="preserve"> in places of Yahwistic worship</w:t>
      </w:r>
      <w:r w:rsidR="00B02FB6">
        <w:t>, while later verses take a more generalized position of anti-</w:t>
      </w:r>
      <w:r w:rsidR="00B02FB6" w:rsidRPr="00E60561">
        <w:rPr>
          <w:i/>
        </w:rPr>
        <w:t>asherah</w:t>
      </w:r>
      <w:r w:rsidR="00B02FB6">
        <w:t xml:space="preserve"> practice.</w:t>
      </w:r>
    </w:p>
    <w:p w14:paraId="7BA1D4D4" w14:textId="3F0A2B06" w:rsidR="005C57E9" w:rsidRDefault="00AA3A6E" w:rsidP="00791EDC">
      <w:pPr>
        <w:spacing w:line="480" w:lineRule="auto"/>
        <w:ind w:firstLine="720"/>
        <w:contextualSpacing/>
      </w:pPr>
      <w:r>
        <w:t xml:space="preserve">This could also potentially explain the lack of similarities between the Hebrew Asherah and the Ugaritic Athirat. It is possible that by the time the Deuteronomist was concerned with wide-spread </w:t>
      </w:r>
      <w:r w:rsidR="00256B3F" w:rsidRPr="00256B3F">
        <w:rPr>
          <w:i/>
        </w:rPr>
        <w:t>asherah</w:t>
      </w:r>
      <w:r>
        <w:t xml:space="preserve">-worship (which is unclear as to whether it is due to a previously </w:t>
      </w:r>
      <w:r w:rsidRPr="00AA3A6E">
        <w:rPr>
          <w:i/>
        </w:rPr>
        <w:t xml:space="preserve">acceptable </w:t>
      </w:r>
      <w:r>
        <w:t xml:space="preserve">practice or a previously </w:t>
      </w:r>
      <w:r w:rsidRPr="00AA3A6E">
        <w:rPr>
          <w:i/>
        </w:rPr>
        <w:t>rare</w:t>
      </w:r>
      <w:r>
        <w:t xml:space="preserve"> practice), the deity behind the relic use could have taken on more attributes of the Phoenician Astarte following the advent of intermarriages and cultural exchange </w:t>
      </w:r>
      <w:r>
        <w:lastRenderedPageBreak/>
        <w:t>between the Israelites and the Phoenicians.</w:t>
      </w:r>
      <w:r>
        <w:rPr>
          <w:rStyle w:val="FootnoteReference"/>
        </w:rPr>
        <w:footnoteReference w:id="186"/>
      </w:r>
      <w:r>
        <w:t xml:space="preserve"> This idea is further supported by etymological studies surrounding Athirat, which reveal that </w:t>
      </w:r>
      <w:r w:rsidR="00A223DA">
        <w:t>the name Ashratu appeared in Mesopotamian texts at least half a millennium before Athirat appears at Ugarit,</w:t>
      </w:r>
      <w:r w:rsidR="00A223DA">
        <w:rPr>
          <w:rStyle w:val="FootnoteReference"/>
        </w:rPr>
        <w:footnoteReference w:id="187"/>
      </w:r>
      <w:r w:rsidR="00A223DA">
        <w:t xml:space="preserve"> meaning that variations of the name seem to have been a common goddess name in the Near East regardless of actual connections between the identities of these deities.</w:t>
      </w:r>
      <w:r w:rsidR="005531D4">
        <w:t xml:space="preserve"> </w:t>
      </w:r>
    </w:p>
    <w:p w14:paraId="2347E987" w14:textId="77777777" w:rsidR="00791EDC" w:rsidRDefault="00791EDC" w:rsidP="00791EDC">
      <w:pPr>
        <w:spacing w:line="480" w:lineRule="auto"/>
        <w:ind w:firstLine="720"/>
        <w:contextualSpacing/>
      </w:pPr>
    </w:p>
    <w:p w14:paraId="22A84ED4" w14:textId="77777777" w:rsidR="00D56D16" w:rsidRDefault="00D56D16" w:rsidP="00791EDC">
      <w:pPr>
        <w:spacing w:line="480" w:lineRule="auto"/>
        <w:ind w:firstLine="720"/>
        <w:contextualSpacing/>
      </w:pPr>
    </w:p>
    <w:p w14:paraId="7DA9FF80" w14:textId="77777777" w:rsidR="00B81DD1" w:rsidRDefault="00B81DD1" w:rsidP="00791EDC">
      <w:pPr>
        <w:spacing w:line="480" w:lineRule="auto"/>
        <w:ind w:firstLine="720"/>
        <w:contextualSpacing/>
        <w:rPr>
          <w:ins w:id="118" w:author="Robert Darby" w:date="2016-07-27T19:41:00Z"/>
        </w:rPr>
        <w:sectPr w:rsidR="00B81DD1">
          <w:pgSz w:w="12240" w:h="15840"/>
          <w:pgMar w:top="1440" w:right="1440" w:bottom="1440" w:left="1440" w:header="720" w:footer="720" w:gutter="0"/>
          <w:cols w:space="720"/>
          <w:docGrid w:linePitch="360"/>
        </w:sectPr>
      </w:pPr>
    </w:p>
    <w:bookmarkStart w:id="119" w:name="_Toc458375048" w:displacedByCustomXml="next"/>
    <w:sdt>
      <w:sdtPr>
        <w:rPr>
          <w:rFonts w:asciiTheme="majorBidi" w:eastAsiaTheme="minorHAnsi" w:hAnsiTheme="majorBidi"/>
          <w:color w:val="auto"/>
          <w:sz w:val="24"/>
          <w:szCs w:val="24"/>
        </w:rPr>
        <w:id w:val="-1302928484"/>
        <w:docPartObj>
          <w:docPartGallery w:val="Bibliographies"/>
          <w:docPartUnique/>
        </w:docPartObj>
      </w:sdtPr>
      <w:sdtEndPr/>
      <w:sdtContent>
        <w:p w14:paraId="4B014D34" w14:textId="653C663F" w:rsidR="00ED2B47" w:rsidRPr="007F5D2F" w:rsidRDefault="00ED2B47" w:rsidP="00E60561">
          <w:pPr>
            <w:pStyle w:val="Heading1"/>
            <w:spacing w:line="480" w:lineRule="auto"/>
            <w:rPr>
              <w:rFonts w:ascii="Times New Roman" w:hAnsi="Times New Roman" w:cs="Times New Roman"/>
              <w:color w:val="000000" w:themeColor="text1"/>
              <w:sz w:val="36"/>
            </w:rPr>
          </w:pPr>
          <w:r w:rsidRPr="007F5D2F">
            <w:rPr>
              <w:rFonts w:ascii="Times New Roman" w:hAnsi="Times New Roman" w:cs="Times New Roman"/>
              <w:color w:val="000000" w:themeColor="text1"/>
              <w:sz w:val="36"/>
            </w:rPr>
            <w:t>Bibliography</w:t>
          </w:r>
          <w:bookmarkEnd w:id="119"/>
        </w:p>
        <w:sdt>
          <w:sdtPr>
            <w:id w:val="1565373852"/>
            <w:bibliography/>
          </w:sdtPr>
          <w:sdtEndPr/>
          <w:sdtContent>
            <w:p w14:paraId="1C1653F6" w14:textId="37EBB4E3" w:rsidR="00ED2B47" w:rsidRDefault="00ED2B47" w:rsidP="00C96F90">
              <w:pPr>
                <w:pStyle w:val="Bibliography"/>
                <w:ind w:left="720" w:hanging="720"/>
                <w:rPr>
                  <w:noProof/>
                </w:rPr>
              </w:pPr>
              <w:r>
                <w:fldChar w:fldCharType="begin"/>
              </w:r>
              <w:r>
                <w:instrText xml:space="preserve"> BIBLIOGRAPHY </w:instrText>
              </w:r>
              <w:r>
                <w:fldChar w:fldCharType="separate"/>
              </w:r>
              <w:r>
                <w:rPr>
                  <w:noProof/>
                </w:rPr>
                <w:t xml:space="preserve">Ahituv, S. </w:t>
              </w:r>
              <w:r w:rsidR="00293B7C">
                <w:rPr>
                  <w:i/>
                  <w:iCs/>
                  <w:noProof/>
                </w:rPr>
                <w:t>Handbook of Ancient Hebrew Inscriptions from the Period of the First Commonwealth and the Beginning of the Second Commonwealth.</w:t>
              </w:r>
              <w:r w:rsidR="00293B7C">
                <w:rPr>
                  <w:noProof/>
                </w:rPr>
                <w:t xml:space="preserve"> Jerusalem</w:t>
              </w:r>
              <w:r w:rsidR="003A619F">
                <w:rPr>
                  <w:noProof/>
                </w:rPr>
                <w:t>: Keter</w:t>
              </w:r>
              <w:r w:rsidR="00693874">
                <w:rPr>
                  <w:noProof/>
                </w:rPr>
                <w:t>, 1992</w:t>
              </w:r>
              <w:r w:rsidR="00293B7C">
                <w:rPr>
                  <w:noProof/>
                </w:rPr>
                <w:t xml:space="preserve">. </w:t>
              </w:r>
            </w:p>
            <w:p w14:paraId="1F9FBA51" w14:textId="77DB43DD" w:rsidR="00ED2B47" w:rsidRDefault="00293B7C" w:rsidP="00293B7C">
              <w:pPr>
                <w:pStyle w:val="Bibliography"/>
                <w:ind w:left="720" w:hanging="720"/>
                <w:rPr>
                  <w:noProof/>
                </w:rPr>
              </w:pPr>
              <w:r>
                <w:rPr>
                  <w:noProof/>
                </w:rPr>
                <w:t>--</w:t>
              </w:r>
              <w:r w:rsidR="00ED2B47">
                <w:rPr>
                  <w:noProof/>
                </w:rPr>
                <w:t xml:space="preserve">. </w:t>
              </w:r>
              <w:r>
                <w:rPr>
                  <w:i/>
                  <w:iCs/>
                  <w:noProof/>
                </w:rPr>
                <w:t>Echoes from the Past: Hebrew and Cognate Inscriptions from the Biblical Period.</w:t>
              </w:r>
              <w:r>
                <w:rPr>
                  <w:noProof/>
                </w:rPr>
                <w:t xml:space="preserve"> Jerusalem: Carta</w:t>
              </w:r>
              <w:r w:rsidR="00693874">
                <w:rPr>
                  <w:noProof/>
                </w:rPr>
                <w:t>, 2008</w:t>
              </w:r>
              <w:r>
                <w:rPr>
                  <w:noProof/>
                </w:rPr>
                <w:t>.</w:t>
              </w:r>
            </w:p>
            <w:p w14:paraId="4DBB86DF" w14:textId="04AC20D9" w:rsidR="00ED2B47" w:rsidRDefault="00693874" w:rsidP="00C96F90">
              <w:pPr>
                <w:pStyle w:val="Bibliography"/>
                <w:ind w:left="720" w:hanging="720"/>
                <w:rPr>
                  <w:noProof/>
                </w:rPr>
              </w:pPr>
              <w:r>
                <w:rPr>
                  <w:noProof/>
                </w:rPr>
                <w:t xml:space="preserve">Allen, Leslie. </w:t>
              </w:r>
              <w:r w:rsidR="00ED2B47">
                <w:rPr>
                  <w:i/>
                  <w:iCs/>
                  <w:noProof/>
                </w:rPr>
                <w:t>The Books of Joel,</w:t>
              </w:r>
              <w:r w:rsidR="003A619F">
                <w:rPr>
                  <w:i/>
                  <w:iCs/>
                  <w:noProof/>
                </w:rPr>
                <w:t xml:space="preserve"> Obadiah, Jonah, and Micah</w:t>
              </w:r>
              <w:r w:rsidR="00ED2B47">
                <w:rPr>
                  <w:i/>
                  <w:iCs/>
                  <w:noProof/>
                </w:rPr>
                <w:t>.</w:t>
              </w:r>
              <w:r w:rsidR="00ED2B47">
                <w:rPr>
                  <w:noProof/>
                </w:rPr>
                <w:t xml:space="preserve"> </w:t>
              </w:r>
              <w:r w:rsidR="003A619F">
                <w:rPr>
                  <w:noProof/>
                </w:rPr>
                <w:t xml:space="preserve">NIC; </w:t>
              </w:r>
              <w:r w:rsidR="00ED2B47">
                <w:rPr>
                  <w:noProof/>
                </w:rPr>
                <w:t>Grand Rapids: Eerdmans Publishing Company</w:t>
              </w:r>
              <w:r>
                <w:rPr>
                  <w:noProof/>
                </w:rPr>
                <w:t>, 1976</w:t>
              </w:r>
              <w:r w:rsidR="00ED2B47">
                <w:rPr>
                  <w:noProof/>
                </w:rPr>
                <w:t>.</w:t>
              </w:r>
              <w:r w:rsidR="003A619F">
                <w:rPr>
                  <w:noProof/>
                </w:rPr>
                <w:t xml:space="preserve"> </w:t>
              </w:r>
            </w:p>
            <w:p w14:paraId="4FCAE982" w14:textId="04D38320" w:rsidR="00ED2B47" w:rsidRDefault="00ED2B47" w:rsidP="00C96F90">
              <w:pPr>
                <w:pStyle w:val="Bibliography"/>
                <w:ind w:left="720" w:hanging="720"/>
                <w:rPr>
                  <w:noProof/>
                </w:rPr>
              </w:pPr>
              <w:r>
                <w:rPr>
                  <w:noProof/>
                </w:rPr>
                <w:t>A</w:t>
              </w:r>
              <w:r w:rsidR="00693874">
                <w:rPr>
                  <w:noProof/>
                </w:rPr>
                <w:t>yalon, E</w:t>
              </w:r>
              <w:r>
                <w:rPr>
                  <w:noProof/>
                </w:rPr>
                <w:t xml:space="preserve">. "The Iron Age II Pottery Assemblage from Horvat Teiman Pottery." </w:t>
              </w:r>
              <w:r>
                <w:rPr>
                  <w:i/>
                  <w:iCs/>
                  <w:noProof/>
                </w:rPr>
                <w:t>TA</w:t>
              </w:r>
              <w:r>
                <w:rPr>
                  <w:noProof/>
                </w:rPr>
                <w:t xml:space="preserve"> </w:t>
              </w:r>
              <w:r w:rsidR="00693874">
                <w:rPr>
                  <w:noProof/>
                </w:rPr>
                <w:t xml:space="preserve">(1995): </w:t>
              </w:r>
              <w:r>
                <w:rPr>
                  <w:noProof/>
                </w:rPr>
                <w:t>141-205</w:t>
              </w:r>
              <w:r w:rsidR="00693874">
                <w:rPr>
                  <w:noProof/>
                </w:rPr>
                <w:t>.</w:t>
              </w:r>
            </w:p>
            <w:p w14:paraId="366D1138" w14:textId="273E69E2" w:rsidR="00ED2B47" w:rsidRDefault="00ED2B47" w:rsidP="00C96F90">
              <w:pPr>
                <w:pStyle w:val="Bibliography"/>
                <w:ind w:left="720" w:hanging="720"/>
                <w:rPr>
                  <w:noProof/>
                </w:rPr>
              </w:pPr>
              <w:r>
                <w:rPr>
                  <w:noProof/>
                </w:rPr>
                <w:t xml:space="preserve">Binger, Tilde. </w:t>
              </w:r>
              <w:r>
                <w:rPr>
                  <w:i/>
                  <w:iCs/>
                  <w:noProof/>
                </w:rPr>
                <w:t>Asherah: Goddesses in Ugarit, Israel, and the Old Testament.</w:t>
              </w:r>
              <w:r>
                <w:rPr>
                  <w:noProof/>
                </w:rPr>
                <w:t xml:space="preserve"> Sheffield: Sheffield Academic Press</w:t>
              </w:r>
              <w:r w:rsidR="00693874">
                <w:rPr>
                  <w:noProof/>
                </w:rPr>
                <w:t>, 1997</w:t>
              </w:r>
              <w:r>
                <w:rPr>
                  <w:noProof/>
                </w:rPr>
                <w:t>.</w:t>
              </w:r>
            </w:p>
            <w:p w14:paraId="113A67E4" w14:textId="47F52131" w:rsidR="00ED2B47" w:rsidRDefault="00ED2B47" w:rsidP="00C96F90">
              <w:pPr>
                <w:pStyle w:val="Bibliography"/>
                <w:ind w:left="720" w:hanging="720"/>
                <w:rPr>
                  <w:noProof/>
                </w:rPr>
              </w:pPr>
              <w:r>
                <w:rPr>
                  <w:noProof/>
                </w:rPr>
                <w:t xml:space="preserve">Caquot, A., M. Sznycer, and A. Herdner. </w:t>
              </w:r>
              <w:r>
                <w:rPr>
                  <w:i/>
                  <w:iCs/>
                  <w:noProof/>
                </w:rPr>
                <w:t>Textes Ougaritiques.</w:t>
              </w:r>
              <w:r>
                <w:rPr>
                  <w:noProof/>
                </w:rPr>
                <w:t xml:space="preserve"> Paris</w:t>
              </w:r>
              <w:r w:rsidR="0087468D">
                <w:rPr>
                  <w:noProof/>
                </w:rPr>
                <w:t>: Editions du Cerf</w:t>
              </w:r>
              <w:r w:rsidR="00693874">
                <w:rPr>
                  <w:noProof/>
                </w:rPr>
                <w:t>, 1974</w:t>
              </w:r>
              <w:r>
                <w:rPr>
                  <w:noProof/>
                </w:rPr>
                <w:t>.</w:t>
              </w:r>
            </w:p>
            <w:p w14:paraId="08B04171" w14:textId="0E1CF0EA" w:rsidR="00ED2B47" w:rsidRDefault="00ED2B47" w:rsidP="00C96F90">
              <w:pPr>
                <w:pStyle w:val="Bibliography"/>
                <w:ind w:left="720" w:hanging="720"/>
                <w:rPr>
                  <w:noProof/>
                </w:rPr>
              </w:pPr>
              <w:r>
                <w:rPr>
                  <w:noProof/>
                </w:rPr>
                <w:t xml:space="preserve">Carroll, Robert. </w:t>
              </w:r>
              <w:r>
                <w:rPr>
                  <w:i/>
                  <w:iCs/>
                  <w:noProof/>
                </w:rPr>
                <w:t>Jeremiah, a Commentary.</w:t>
              </w:r>
              <w:r>
                <w:rPr>
                  <w:noProof/>
                </w:rPr>
                <w:t xml:space="preserve"> Lousville, KY: Westminster John Knox Press</w:t>
              </w:r>
              <w:r w:rsidR="00693874">
                <w:rPr>
                  <w:noProof/>
                </w:rPr>
                <w:t>, 1986</w:t>
              </w:r>
              <w:r>
                <w:rPr>
                  <w:noProof/>
                </w:rPr>
                <w:t>.</w:t>
              </w:r>
            </w:p>
            <w:p w14:paraId="6CCB3496" w14:textId="4CC0C1F2" w:rsidR="00ED2B47" w:rsidRDefault="00ED2B47" w:rsidP="00C96F90">
              <w:pPr>
                <w:pStyle w:val="Bibliography"/>
                <w:ind w:left="720" w:hanging="720"/>
                <w:rPr>
                  <w:noProof/>
                </w:rPr>
              </w:pPr>
              <w:r>
                <w:rPr>
                  <w:noProof/>
                </w:rPr>
                <w:t>Clements, R</w:t>
              </w:r>
              <w:r w:rsidR="00293B7C">
                <w:rPr>
                  <w:noProof/>
                </w:rPr>
                <w:t xml:space="preserve">onald </w:t>
              </w:r>
              <w:r w:rsidR="00693874">
                <w:rPr>
                  <w:noProof/>
                </w:rPr>
                <w:t xml:space="preserve">E. </w:t>
              </w:r>
              <w:r>
                <w:rPr>
                  <w:i/>
                  <w:iCs/>
                  <w:noProof/>
                </w:rPr>
                <w:t>Isaiah 1-39.</w:t>
              </w:r>
              <w:r>
                <w:rPr>
                  <w:noProof/>
                </w:rPr>
                <w:t xml:space="preserve"> Grand Rapids: Eerdmans Publishing Company</w:t>
              </w:r>
              <w:r w:rsidR="00693874">
                <w:rPr>
                  <w:noProof/>
                </w:rPr>
                <w:t>, 1981</w:t>
              </w:r>
              <w:r>
                <w:rPr>
                  <w:noProof/>
                </w:rPr>
                <w:t>.</w:t>
              </w:r>
            </w:p>
            <w:p w14:paraId="4AAD4299" w14:textId="58678A0A" w:rsidR="00ED2B47" w:rsidRDefault="00693874" w:rsidP="00C96F90">
              <w:pPr>
                <w:pStyle w:val="Bibliography"/>
                <w:ind w:left="720" w:hanging="720"/>
                <w:rPr>
                  <w:noProof/>
                </w:rPr>
              </w:pPr>
              <w:r>
                <w:rPr>
                  <w:noProof/>
                </w:rPr>
                <w:t>Davies, Philip R.</w:t>
              </w:r>
              <w:r w:rsidR="00ED2B47">
                <w:rPr>
                  <w:noProof/>
                </w:rPr>
                <w:t xml:space="preserve"> </w:t>
              </w:r>
              <w:r w:rsidR="00ED2B47">
                <w:rPr>
                  <w:i/>
                  <w:iCs/>
                  <w:noProof/>
                </w:rPr>
                <w:t>In Search of Ancient Israel.</w:t>
              </w:r>
              <w:r w:rsidR="00ED2B47">
                <w:rPr>
                  <w:noProof/>
                </w:rPr>
                <w:t xml:space="preserve"> New York, NY: Continuum</w:t>
              </w:r>
              <w:r>
                <w:rPr>
                  <w:noProof/>
                </w:rPr>
                <w:t>, 2006</w:t>
              </w:r>
              <w:r w:rsidR="00ED2B47">
                <w:rPr>
                  <w:noProof/>
                </w:rPr>
                <w:t>.</w:t>
              </w:r>
            </w:p>
            <w:p w14:paraId="73E0B4D5" w14:textId="68B91992" w:rsidR="00ED2B47" w:rsidRDefault="00ED2B47" w:rsidP="00C96F90">
              <w:pPr>
                <w:pStyle w:val="Bibliography"/>
                <w:ind w:left="720" w:hanging="720"/>
                <w:rPr>
                  <w:noProof/>
                </w:rPr>
              </w:pPr>
              <w:r>
                <w:rPr>
                  <w:noProof/>
                </w:rPr>
                <w:t>De Moor, Johannes C.</w:t>
              </w:r>
              <w:r w:rsidR="00293B7C">
                <w:rPr>
                  <w:noProof/>
                </w:rPr>
                <w:t xml:space="preserve"> </w:t>
              </w:r>
              <w:r w:rsidR="00293B7C">
                <w:rPr>
                  <w:i/>
                  <w:iCs/>
                  <w:noProof/>
                </w:rPr>
                <w:t>Seasonal Pattern in the Ugaritic Myth of Ba'lu According to the Version of Ilimilku.</w:t>
              </w:r>
              <w:r w:rsidR="00293B7C">
                <w:rPr>
                  <w:noProof/>
                </w:rPr>
                <w:t xml:space="preserve"> Kevelaer: Butzon &amp; Bercker</w:t>
              </w:r>
              <w:r w:rsidR="00693874">
                <w:rPr>
                  <w:noProof/>
                </w:rPr>
                <w:t>, 1971</w:t>
              </w:r>
              <w:r w:rsidR="00293B7C">
                <w:rPr>
                  <w:noProof/>
                </w:rPr>
                <w:t>.</w:t>
              </w:r>
            </w:p>
            <w:p w14:paraId="137E8769" w14:textId="626507B2" w:rsidR="000F4132" w:rsidRDefault="00693874" w:rsidP="000F4132">
              <w:r>
                <w:t>--.</w:t>
              </w:r>
              <w:r w:rsidR="000F4132">
                <w:t xml:space="preserve"> "Asherah</w:t>
              </w:r>
              <w:r w:rsidR="00F63EA7">
                <w:t>." I</w:t>
              </w:r>
              <w:r w:rsidR="000F4132">
                <w:t xml:space="preserve">n </w:t>
              </w:r>
              <w:r w:rsidR="000F4132">
                <w:rPr>
                  <w:i/>
                </w:rPr>
                <w:t>Theological Dictionary of the Old Testament</w:t>
              </w:r>
              <w:r w:rsidR="000F4132">
                <w:t xml:space="preserve">, Vol. 1. </w:t>
              </w:r>
              <w:r w:rsidR="00783CD3">
                <w:t xml:space="preserve">Edited by </w:t>
              </w:r>
              <w:r w:rsidR="000F4132">
                <w:t>G. Johannes</w:t>
              </w:r>
            </w:p>
            <w:p w14:paraId="27A32C97" w14:textId="2C8C099A" w:rsidR="000F4132" w:rsidRDefault="00783CD3" w:rsidP="000F4132">
              <w:pPr>
                <w:ind w:firstLine="720"/>
              </w:pPr>
              <w:r>
                <w:t xml:space="preserve">Botterweck and Helmer Ringgren, 438-444. </w:t>
              </w:r>
              <w:r w:rsidR="000F4132">
                <w:t>Translated by John T. Willis. Grand Rapids:</w:t>
              </w:r>
            </w:p>
            <w:p w14:paraId="203D88DB" w14:textId="4A5558F2" w:rsidR="000F4132" w:rsidRPr="000F4132" w:rsidRDefault="00783CD3" w:rsidP="000F4132">
              <w:pPr>
                <w:ind w:firstLine="720"/>
              </w:pPr>
              <w:r>
                <w:t>Eerdmans Publishing Company, 1974.</w:t>
              </w:r>
            </w:p>
            <w:p w14:paraId="0E8633A3" w14:textId="4450A99F" w:rsidR="00ED2B47" w:rsidRDefault="00293B7C" w:rsidP="00293B7C">
              <w:pPr>
                <w:pStyle w:val="Bibliography"/>
                <w:ind w:left="720" w:hanging="720"/>
                <w:rPr>
                  <w:noProof/>
                </w:rPr>
              </w:pPr>
              <w:r>
                <w:rPr>
                  <w:noProof/>
                </w:rPr>
                <w:t>--.</w:t>
              </w:r>
              <w:r w:rsidR="00783CD3">
                <w:rPr>
                  <w:noProof/>
                </w:rPr>
                <w:t xml:space="preserve"> </w:t>
              </w:r>
              <w:r>
                <w:rPr>
                  <w:i/>
                  <w:iCs/>
                  <w:noProof/>
                </w:rPr>
                <w:t>An Anthology of Religious Texts from Ugarit.</w:t>
              </w:r>
              <w:r>
                <w:rPr>
                  <w:noProof/>
                </w:rPr>
                <w:t xml:space="preserve"> Leiden: E.J. Brill</w:t>
              </w:r>
              <w:r w:rsidR="00783CD3">
                <w:rPr>
                  <w:noProof/>
                </w:rPr>
                <w:t>, 1987</w:t>
              </w:r>
              <w:r>
                <w:rPr>
                  <w:noProof/>
                </w:rPr>
                <w:t>.</w:t>
              </w:r>
            </w:p>
            <w:p w14:paraId="4D77A930" w14:textId="20A8A900" w:rsidR="00ED2B47" w:rsidRDefault="00ED2B47" w:rsidP="00C96F90">
              <w:pPr>
                <w:pStyle w:val="Bibliography"/>
                <w:ind w:left="720" w:hanging="720"/>
                <w:rPr>
                  <w:noProof/>
                </w:rPr>
              </w:pPr>
              <w:r>
                <w:rPr>
                  <w:noProof/>
                </w:rPr>
                <w:t>Dever,</w:t>
              </w:r>
              <w:r w:rsidR="00783CD3">
                <w:rPr>
                  <w:noProof/>
                </w:rPr>
                <w:t xml:space="preserve"> William G. </w:t>
              </w:r>
              <w:r>
                <w:rPr>
                  <w:noProof/>
                </w:rPr>
                <w:t xml:space="preserve">"Iron Age Epigraphic Material from the Area of Khirbet el-Kom." </w:t>
              </w:r>
              <w:r>
                <w:rPr>
                  <w:i/>
                  <w:iCs/>
                  <w:noProof/>
                </w:rPr>
                <w:t>HUCA</w:t>
              </w:r>
              <w:r>
                <w:rPr>
                  <w:noProof/>
                </w:rPr>
                <w:t xml:space="preserve"> 40</w:t>
              </w:r>
              <w:r w:rsidR="00783CD3">
                <w:rPr>
                  <w:noProof/>
                </w:rPr>
                <w:t xml:space="preserve"> (1970)</w:t>
              </w:r>
              <w:r>
                <w:rPr>
                  <w:noProof/>
                </w:rPr>
                <w:t>: 139-204.</w:t>
              </w:r>
            </w:p>
            <w:p w14:paraId="02A28064" w14:textId="5F95E8E1" w:rsidR="00ED2B47" w:rsidRDefault="00783CD3" w:rsidP="00C96F90">
              <w:pPr>
                <w:pStyle w:val="Bibliography"/>
                <w:ind w:left="720" w:hanging="720"/>
                <w:rPr>
                  <w:noProof/>
                </w:rPr>
              </w:pPr>
              <w:r>
                <w:rPr>
                  <w:noProof/>
                </w:rPr>
                <w:t xml:space="preserve">Dietrich, M., and O. Loretz. </w:t>
              </w:r>
              <w:r w:rsidR="00ED2B47">
                <w:rPr>
                  <w:i/>
                  <w:iCs/>
                  <w:noProof/>
                </w:rPr>
                <w:t>Jahwe und seine Aschera’L anthropomorphes Kultbild in Mesopotamien, Ugarit, und Israel: das biblische Bilderverbot, Ugaritisch BiblischeLiteratur.</w:t>
              </w:r>
              <w:r>
                <w:rPr>
                  <w:noProof/>
                </w:rPr>
                <w:t xml:space="preserve"> Munster, 1992.</w:t>
              </w:r>
            </w:p>
            <w:p w14:paraId="2F2429A9" w14:textId="60D4D37E" w:rsidR="00ED2B47" w:rsidRDefault="00783CD3" w:rsidP="00C96F90">
              <w:pPr>
                <w:pStyle w:val="Bibliography"/>
                <w:ind w:left="720" w:hanging="720"/>
                <w:rPr>
                  <w:noProof/>
                </w:rPr>
              </w:pPr>
              <w:r>
                <w:rPr>
                  <w:noProof/>
                </w:rPr>
                <w:t>Driver, G.R</w:t>
              </w:r>
              <w:r w:rsidR="00ED2B47">
                <w:rPr>
                  <w:noProof/>
                </w:rPr>
                <w:t xml:space="preserve">. </w:t>
              </w:r>
              <w:r w:rsidR="00ED2B47">
                <w:rPr>
                  <w:i/>
                  <w:iCs/>
                  <w:noProof/>
                </w:rPr>
                <w:t>Canaanite Myths and Legends.</w:t>
              </w:r>
              <w:r w:rsidR="00ED2B47">
                <w:rPr>
                  <w:noProof/>
                </w:rPr>
                <w:t xml:space="preserve"> Edinburgh: T&amp;T Clark</w:t>
              </w:r>
              <w:r>
                <w:rPr>
                  <w:noProof/>
                </w:rPr>
                <w:t>, 1956</w:t>
              </w:r>
              <w:r w:rsidR="00ED2B47">
                <w:rPr>
                  <w:noProof/>
                </w:rPr>
                <w:t>.</w:t>
              </w:r>
            </w:p>
            <w:p w14:paraId="195F0E1E" w14:textId="79EAC3F8" w:rsidR="00ED2B47" w:rsidRDefault="00783CD3" w:rsidP="00C96F90">
              <w:pPr>
                <w:pStyle w:val="Bibliography"/>
                <w:ind w:left="720" w:hanging="720"/>
                <w:rPr>
                  <w:noProof/>
                </w:rPr>
              </w:pPr>
              <w:r>
                <w:rPr>
                  <w:noProof/>
                </w:rPr>
                <w:t>Finkelstein, Israel.</w:t>
              </w:r>
              <w:r w:rsidR="00ED2B47">
                <w:rPr>
                  <w:noProof/>
                </w:rPr>
                <w:t xml:space="preserve"> "Notes on the Historical Setting of Kuntillet 'Ajrud." </w:t>
              </w:r>
              <w:r w:rsidR="00ED2B47">
                <w:rPr>
                  <w:i/>
                  <w:iCs/>
                  <w:noProof/>
                </w:rPr>
                <w:t>Maarav: A Journal for the Study of Northwest Semitic Languages and Literatures</w:t>
              </w:r>
              <w:r>
                <w:rPr>
                  <w:noProof/>
                </w:rPr>
                <w:t xml:space="preserve"> (Western Academic Press) 20.1 (2015)</w:t>
              </w:r>
              <w:r w:rsidR="00ED2B47">
                <w:rPr>
                  <w:noProof/>
                </w:rPr>
                <w:t>: 13-26.</w:t>
              </w:r>
            </w:p>
            <w:p w14:paraId="6EAD5795" w14:textId="7E8601D5" w:rsidR="00ED2B47" w:rsidRDefault="00783CD3" w:rsidP="00C96F90">
              <w:pPr>
                <w:pStyle w:val="Bibliography"/>
                <w:ind w:left="720" w:hanging="720"/>
                <w:rPr>
                  <w:noProof/>
                </w:rPr>
              </w:pPr>
              <w:r>
                <w:rPr>
                  <w:noProof/>
                </w:rPr>
                <w:t>Frevel, C.</w:t>
              </w:r>
              <w:r w:rsidR="00ED2B47">
                <w:rPr>
                  <w:noProof/>
                </w:rPr>
                <w:t xml:space="preserve"> "Die Elimination der Göttin aus dem Weltbild des Chronisten." </w:t>
              </w:r>
              <w:r w:rsidR="00ED2B47">
                <w:rPr>
                  <w:i/>
                  <w:iCs/>
                  <w:noProof/>
                </w:rPr>
                <w:t>ZAW</w:t>
              </w:r>
              <w:r w:rsidR="00ED2B47">
                <w:rPr>
                  <w:noProof/>
                </w:rPr>
                <w:t xml:space="preserve"> 103</w:t>
              </w:r>
              <w:r>
                <w:rPr>
                  <w:noProof/>
                </w:rPr>
                <w:t xml:space="preserve"> (1991)</w:t>
              </w:r>
              <w:r w:rsidR="00ED2B47">
                <w:rPr>
                  <w:noProof/>
                </w:rPr>
                <w:t>: 263-271.</w:t>
              </w:r>
            </w:p>
            <w:p w14:paraId="0B05E24C" w14:textId="21B0560F" w:rsidR="00ED2B47" w:rsidRDefault="00ED2B47" w:rsidP="00C96F90">
              <w:pPr>
                <w:pStyle w:val="Bibliography"/>
                <w:ind w:left="720" w:hanging="720"/>
                <w:rPr>
                  <w:noProof/>
                </w:rPr>
              </w:pPr>
              <w:r>
                <w:rPr>
                  <w:noProof/>
                </w:rPr>
                <w:t xml:space="preserve">Gibson, John. </w:t>
              </w:r>
              <w:r w:rsidR="00293B7C">
                <w:rPr>
                  <w:noProof/>
                </w:rPr>
                <w:t xml:space="preserve">"Theology of the Baal Cycle." </w:t>
              </w:r>
              <w:r w:rsidR="00293B7C">
                <w:rPr>
                  <w:i/>
                  <w:iCs/>
                  <w:noProof/>
                </w:rPr>
                <w:t>Orientalia</w:t>
              </w:r>
              <w:r w:rsidR="00293B7C">
                <w:rPr>
                  <w:noProof/>
                </w:rPr>
                <w:t xml:space="preserve"> 53</w:t>
              </w:r>
              <w:r w:rsidR="00783CD3">
                <w:rPr>
                  <w:noProof/>
                </w:rPr>
                <w:t xml:space="preserve"> (1984)</w:t>
              </w:r>
              <w:r w:rsidR="00293B7C">
                <w:rPr>
                  <w:noProof/>
                </w:rPr>
                <w:t>: 202-219.</w:t>
              </w:r>
            </w:p>
            <w:p w14:paraId="7BC73820" w14:textId="29B6C7E5" w:rsidR="00ED2B47" w:rsidRDefault="00293B7C" w:rsidP="00293B7C">
              <w:pPr>
                <w:pStyle w:val="Bibliography"/>
                <w:ind w:left="720" w:hanging="720"/>
                <w:rPr>
                  <w:noProof/>
                </w:rPr>
              </w:pPr>
              <w:r>
                <w:rPr>
                  <w:noProof/>
                </w:rPr>
                <w:t>--.</w:t>
              </w:r>
              <w:r w:rsidR="00ED2B47">
                <w:rPr>
                  <w:noProof/>
                </w:rPr>
                <w:t xml:space="preserve"> </w:t>
              </w:r>
              <w:r>
                <w:rPr>
                  <w:i/>
                  <w:iCs/>
                  <w:noProof/>
                </w:rPr>
                <w:t>Canaanite Myths and Legends.</w:t>
              </w:r>
              <w:r>
                <w:rPr>
                  <w:noProof/>
                </w:rPr>
                <w:t xml:space="preserve"> Second. London: T&amp;T Clark International</w:t>
              </w:r>
              <w:r w:rsidR="00783CD3">
                <w:rPr>
                  <w:noProof/>
                </w:rPr>
                <w:t>, 2004</w:t>
              </w:r>
              <w:r>
                <w:rPr>
                  <w:noProof/>
                </w:rPr>
                <w:t>.</w:t>
              </w:r>
            </w:p>
            <w:p w14:paraId="24C11E82" w14:textId="49483259" w:rsidR="00ED2B47" w:rsidRDefault="00783CD3" w:rsidP="00C96F90">
              <w:pPr>
                <w:pStyle w:val="Bibliography"/>
                <w:ind w:left="720" w:hanging="720"/>
                <w:rPr>
                  <w:noProof/>
                </w:rPr>
              </w:pPr>
              <w:r>
                <w:rPr>
                  <w:noProof/>
                </w:rPr>
                <w:t xml:space="preserve">Gilula, M. </w:t>
              </w:r>
              <w:r w:rsidR="00ED2B47">
                <w:rPr>
                  <w:noProof/>
                </w:rPr>
                <w:t xml:space="preserve">"To Yahweh Shomron and his Asherah." </w:t>
              </w:r>
              <w:r w:rsidR="00ED2B47">
                <w:rPr>
                  <w:i/>
                  <w:iCs/>
                  <w:noProof/>
                </w:rPr>
                <w:t>Shnaton</w:t>
              </w:r>
              <w:r w:rsidR="00ED2B47">
                <w:rPr>
                  <w:noProof/>
                </w:rPr>
                <w:t xml:space="preserve"> 3</w:t>
              </w:r>
              <w:r>
                <w:rPr>
                  <w:noProof/>
                </w:rPr>
                <w:t xml:space="preserve"> (1978)</w:t>
              </w:r>
              <w:r w:rsidR="00ED2B47">
                <w:rPr>
                  <w:noProof/>
                </w:rPr>
                <w:t>: 129-137.</w:t>
              </w:r>
            </w:p>
            <w:p w14:paraId="1FBC36DF" w14:textId="61A2A138" w:rsidR="00ED2B47" w:rsidRDefault="00783CD3" w:rsidP="00C96F90">
              <w:pPr>
                <w:pStyle w:val="Bibliography"/>
                <w:ind w:left="720" w:hanging="720"/>
                <w:rPr>
                  <w:noProof/>
                </w:rPr>
              </w:pPr>
              <w:r>
                <w:rPr>
                  <w:noProof/>
                </w:rPr>
                <w:t xml:space="preserve">Gordon, Cyrus H. </w:t>
              </w:r>
              <w:r w:rsidR="00ED2B47">
                <w:rPr>
                  <w:i/>
                  <w:iCs/>
                  <w:noProof/>
                </w:rPr>
                <w:t>Poetic Legends and Myth from Ugarit.</w:t>
              </w:r>
              <w:r w:rsidR="00ED2B47">
                <w:rPr>
                  <w:noProof/>
                </w:rPr>
                <w:t xml:space="preserve"> American University of Beirut</w:t>
              </w:r>
              <w:r>
                <w:rPr>
                  <w:noProof/>
                </w:rPr>
                <w:t>, 1977</w:t>
              </w:r>
              <w:r w:rsidR="00ED2B47">
                <w:rPr>
                  <w:noProof/>
                </w:rPr>
                <w:t>.</w:t>
              </w:r>
            </w:p>
            <w:p w14:paraId="1291D418" w14:textId="2CBB9DAD" w:rsidR="00ED2B47" w:rsidRDefault="00783CD3" w:rsidP="00C96F90">
              <w:pPr>
                <w:pStyle w:val="Bibliography"/>
                <w:ind w:left="720" w:hanging="720"/>
                <w:rPr>
                  <w:noProof/>
                </w:rPr>
              </w:pPr>
              <w:r>
                <w:rPr>
                  <w:noProof/>
                </w:rPr>
                <w:t xml:space="preserve">Gray, John. </w:t>
              </w:r>
              <w:r w:rsidR="00ED2B47">
                <w:rPr>
                  <w:i/>
                  <w:iCs/>
                  <w:noProof/>
                </w:rPr>
                <w:t>I &amp; II Kings, A Commentary (OTL).</w:t>
              </w:r>
              <w:r w:rsidR="00ED2B47">
                <w:rPr>
                  <w:noProof/>
                </w:rPr>
                <w:t xml:space="preserve"> Louisville, KY: Westminster John Knox</w:t>
              </w:r>
              <w:r>
                <w:rPr>
                  <w:noProof/>
                </w:rPr>
                <w:t>, 1971</w:t>
              </w:r>
              <w:r w:rsidR="00ED2B47">
                <w:rPr>
                  <w:noProof/>
                </w:rPr>
                <w:t>.</w:t>
              </w:r>
            </w:p>
            <w:p w14:paraId="7F825057" w14:textId="2E5FC406" w:rsidR="00ED2B47" w:rsidRDefault="00ED2B47" w:rsidP="00C96F90">
              <w:pPr>
                <w:pStyle w:val="Bibliography"/>
                <w:ind w:left="720" w:hanging="720"/>
                <w:rPr>
                  <w:noProof/>
                </w:rPr>
              </w:pPr>
              <w:r>
                <w:rPr>
                  <w:noProof/>
                </w:rPr>
                <w:t>Gunneweg, J., I</w:t>
              </w:r>
              <w:r w:rsidR="00783CD3">
                <w:rPr>
                  <w:noProof/>
                </w:rPr>
                <w:t xml:space="preserve">. Perlman, and Z. Meshel. </w:t>
              </w:r>
              <w:r>
                <w:rPr>
                  <w:noProof/>
                </w:rPr>
                <w:t xml:space="preserve">"The Origins of the Pottery of Kuntillet 'Ajrud." </w:t>
              </w:r>
              <w:r>
                <w:rPr>
                  <w:i/>
                  <w:iCs/>
                  <w:noProof/>
                </w:rPr>
                <w:t>IEJ</w:t>
              </w:r>
              <w:r>
                <w:rPr>
                  <w:noProof/>
                </w:rPr>
                <w:t xml:space="preserve"> 35</w:t>
              </w:r>
              <w:r w:rsidR="00783CD3">
                <w:rPr>
                  <w:noProof/>
                </w:rPr>
                <w:t xml:space="preserve"> (1985)</w:t>
              </w:r>
              <w:r>
                <w:rPr>
                  <w:noProof/>
                </w:rPr>
                <w:t>: 270-283.</w:t>
              </w:r>
            </w:p>
            <w:p w14:paraId="45511F94" w14:textId="60159139" w:rsidR="00ED2B47" w:rsidRDefault="00783CD3" w:rsidP="00C96F90">
              <w:pPr>
                <w:pStyle w:val="Bibliography"/>
                <w:ind w:left="720" w:hanging="720"/>
                <w:rPr>
                  <w:noProof/>
                </w:rPr>
              </w:pPr>
              <w:r>
                <w:rPr>
                  <w:noProof/>
                </w:rPr>
                <w:t>Hadley, Judith M.</w:t>
              </w:r>
              <w:r w:rsidR="00293B7C">
                <w:rPr>
                  <w:noProof/>
                </w:rPr>
                <w:t xml:space="preserve">"Yahweh's Asherah in the Light of Recent Discovery." </w:t>
              </w:r>
              <w:r w:rsidR="00293B7C">
                <w:rPr>
                  <w:i/>
                  <w:iCs/>
                  <w:noProof/>
                </w:rPr>
                <w:t>diss. Oxford</w:t>
              </w:r>
              <w:r>
                <w:rPr>
                  <w:i/>
                  <w:iCs/>
                  <w:noProof/>
                </w:rPr>
                <w:t xml:space="preserve">, </w:t>
              </w:r>
              <w:r>
                <w:rPr>
                  <w:iCs/>
                  <w:noProof/>
                </w:rPr>
                <w:t>1989</w:t>
              </w:r>
              <w:r w:rsidR="00293B7C">
                <w:rPr>
                  <w:i/>
                  <w:iCs/>
                  <w:noProof/>
                </w:rPr>
                <w:t>.</w:t>
              </w:r>
              <w:r w:rsidR="00293B7C">
                <w:rPr>
                  <w:noProof/>
                </w:rPr>
                <w:t xml:space="preserve"> </w:t>
              </w:r>
            </w:p>
            <w:p w14:paraId="543541E9" w14:textId="7B0D7EE0" w:rsidR="00ED2B47" w:rsidRDefault="00293B7C" w:rsidP="00293B7C">
              <w:pPr>
                <w:pStyle w:val="Bibliography"/>
                <w:ind w:left="720" w:hanging="720"/>
                <w:rPr>
                  <w:noProof/>
                </w:rPr>
              </w:pPr>
              <w:r>
                <w:rPr>
                  <w:noProof/>
                </w:rPr>
                <w:t>--</w:t>
              </w:r>
              <w:r w:rsidR="00ED2B47">
                <w:rPr>
                  <w:noProof/>
                </w:rPr>
                <w:t xml:space="preserve">. </w:t>
              </w:r>
              <w:r>
                <w:rPr>
                  <w:noProof/>
                </w:rPr>
                <w:t xml:space="preserve"> </w:t>
              </w:r>
              <w:r>
                <w:rPr>
                  <w:i/>
                  <w:iCs/>
                  <w:noProof/>
                </w:rPr>
                <w:t>The Cult of Asherah in Ancient Israel and Judah: Evidence for a Hebrew Goddess.</w:t>
              </w:r>
              <w:r>
                <w:rPr>
                  <w:noProof/>
                </w:rPr>
                <w:t xml:space="preserve"> Cambridge: Cambridge University Press</w:t>
              </w:r>
              <w:r w:rsidR="00783CD3">
                <w:rPr>
                  <w:noProof/>
                </w:rPr>
                <w:t>, 2000</w:t>
              </w:r>
              <w:r>
                <w:rPr>
                  <w:noProof/>
                </w:rPr>
                <w:t>.</w:t>
              </w:r>
            </w:p>
            <w:p w14:paraId="1A2E7CFC" w14:textId="3967CB23" w:rsidR="00ED2B47" w:rsidRDefault="00ED2B47" w:rsidP="00C96F90">
              <w:pPr>
                <w:pStyle w:val="Bibliography"/>
                <w:ind w:left="720" w:hanging="720"/>
                <w:rPr>
                  <w:noProof/>
                </w:rPr>
              </w:pPr>
              <w:r>
                <w:rPr>
                  <w:noProof/>
                </w:rPr>
                <w:lastRenderedPageBreak/>
                <w:t>Holladay, William L</w:t>
              </w:r>
              <w:r w:rsidR="00783CD3">
                <w:rPr>
                  <w:noProof/>
                </w:rPr>
                <w:t>.</w:t>
              </w:r>
              <w:r>
                <w:rPr>
                  <w:noProof/>
                </w:rPr>
                <w:t xml:space="preserve"> "On Every High Hill and Under Every Green Tree." </w:t>
              </w:r>
              <w:r>
                <w:rPr>
                  <w:i/>
                  <w:iCs/>
                  <w:noProof/>
                </w:rPr>
                <w:t>Vetus Testamentum</w:t>
              </w:r>
              <w:r>
                <w:rPr>
                  <w:noProof/>
                </w:rPr>
                <w:t xml:space="preserve"> </w:t>
              </w:r>
              <w:r w:rsidR="00783CD3">
                <w:rPr>
                  <w:noProof/>
                </w:rPr>
                <w:t xml:space="preserve">(1961): </w:t>
              </w:r>
              <w:r>
                <w:rPr>
                  <w:noProof/>
                </w:rPr>
                <w:t>170-176.</w:t>
              </w:r>
            </w:p>
            <w:p w14:paraId="047D9443" w14:textId="4AFFBB6C" w:rsidR="00ED2B47" w:rsidRDefault="00ED2B47" w:rsidP="00C96F90">
              <w:pPr>
                <w:pStyle w:val="Bibliography"/>
                <w:ind w:left="720" w:hanging="720"/>
                <w:rPr>
                  <w:noProof/>
                </w:rPr>
              </w:pPr>
              <w:r>
                <w:rPr>
                  <w:noProof/>
                </w:rPr>
                <w:t>Hyatt, J</w:t>
              </w:r>
              <w:r w:rsidR="000F4132">
                <w:rPr>
                  <w:noProof/>
                </w:rPr>
                <w:t>ames P</w:t>
              </w:r>
              <w:r w:rsidR="00783CD3">
                <w:rPr>
                  <w:noProof/>
                </w:rPr>
                <w:t>.</w:t>
              </w:r>
              <w:r>
                <w:rPr>
                  <w:noProof/>
                </w:rPr>
                <w:t xml:space="preserve"> </w:t>
              </w:r>
              <w:r>
                <w:rPr>
                  <w:i/>
                  <w:iCs/>
                  <w:noProof/>
                </w:rPr>
                <w:t>Commentary on Exodus.</w:t>
              </w:r>
              <w:r>
                <w:rPr>
                  <w:noProof/>
                </w:rPr>
                <w:t xml:space="preserve"> London: </w:t>
              </w:r>
              <w:r w:rsidR="000F4132">
                <w:t>Oliphints</w:t>
              </w:r>
              <w:r w:rsidR="00783CD3">
                <w:t>, 1971</w:t>
              </w:r>
              <w:r>
                <w:rPr>
                  <w:noProof/>
                </w:rPr>
                <w:t>.</w:t>
              </w:r>
            </w:p>
            <w:p w14:paraId="60AD711B" w14:textId="7211C4F7" w:rsidR="00ED2B47" w:rsidRDefault="00783CD3" w:rsidP="00C96F90">
              <w:pPr>
                <w:pStyle w:val="Bibliography"/>
                <w:ind w:left="720" w:hanging="720"/>
                <w:rPr>
                  <w:noProof/>
                </w:rPr>
              </w:pPr>
              <w:r>
                <w:rPr>
                  <w:noProof/>
                </w:rPr>
                <w:t>Japhet, Sara</w:t>
              </w:r>
              <w:r w:rsidR="00ED2B47">
                <w:rPr>
                  <w:noProof/>
                </w:rPr>
                <w:t xml:space="preserve">. </w:t>
              </w:r>
              <w:r w:rsidR="00ED2B47">
                <w:rPr>
                  <w:i/>
                  <w:iCs/>
                  <w:noProof/>
                </w:rPr>
                <w:t>I</w:t>
              </w:r>
              <w:r>
                <w:rPr>
                  <w:i/>
                  <w:iCs/>
                  <w:noProof/>
                </w:rPr>
                <w:t xml:space="preserve"> &amp; II Chronicles: A Commentary</w:t>
              </w:r>
              <w:r w:rsidR="00ED2B47">
                <w:rPr>
                  <w:i/>
                  <w:iCs/>
                  <w:noProof/>
                </w:rPr>
                <w:t>.</w:t>
              </w:r>
              <w:r>
                <w:rPr>
                  <w:i/>
                  <w:iCs/>
                  <w:noProof/>
                </w:rPr>
                <w:t xml:space="preserve"> OTL;</w:t>
              </w:r>
              <w:r w:rsidR="00ED2B47">
                <w:rPr>
                  <w:noProof/>
                </w:rPr>
                <w:t xml:space="preserve"> Louisville, KY: Wesminster John Knox</w:t>
              </w:r>
              <w:r>
                <w:rPr>
                  <w:noProof/>
                </w:rPr>
                <w:t>, 1993</w:t>
              </w:r>
              <w:r w:rsidR="00ED2B47">
                <w:rPr>
                  <w:noProof/>
                </w:rPr>
                <w:t>.</w:t>
              </w:r>
            </w:p>
            <w:p w14:paraId="78D8FD6F" w14:textId="7519A32E" w:rsidR="00ED2B47" w:rsidRDefault="00783CD3" w:rsidP="00C96F90">
              <w:pPr>
                <w:pStyle w:val="Bibliography"/>
                <w:ind w:left="720" w:hanging="720"/>
                <w:rPr>
                  <w:noProof/>
                </w:rPr>
              </w:pPr>
              <w:r>
                <w:rPr>
                  <w:noProof/>
                </w:rPr>
                <w:t>Jones, Gwilym H.</w:t>
              </w:r>
              <w:r w:rsidR="00ED2B47">
                <w:rPr>
                  <w:noProof/>
                </w:rPr>
                <w:t xml:space="preserve"> </w:t>
              </w:r>
              <w:r w:rsidR="00ED2B47">
                <w:rPr>
                  <w:i/>
                  <w:iCs/>
                  <w:noProof/>
                </w:rPr>
                <w:t>1 and 2 Kings, Volume 1 (New Century Bible Commentary).</w:t>
              </w:r>
              <w:r w:rsidR="00ED2B47">
                <w:rPr>
                  <w:noProof/>
                </w:rPr>
                <w:t xml:space="preserve"> Grand Rapids: Eerdmans Publishing Company</w:t>
              </w:r>
              <w:r>
                <w:rPr>
                  <w:noProof/>
                </w:rPr>
                <w:t>, 1984</w:t>
              </w:r>
              <w:r w:rsidR="00ED2B47">
                <w:rPr>
                  <w:noProof/>
                </w:rPr>
                <w:t>.</w:t>
              </w:r>
            </w:p>
            <w:p w14:paraId="377F895B" w14:textId="609AFE12" w:rsidR="00ED2B47" w:rsidRDefault="00783CD3" w:rsidP="00C96F90">
              <w:pPr>
                <w:pStyle w:val="Bibliography"/>
                <w:ind w:left="720" w:hanging="720"/>
                <w:rPr>
                  <w:noProof/>
                </w:rPr>
              </w:pPr>
              <w:r>
                <w:rPr>
                  <w:noProof/>
                </w:rPr>
                <w:t xml:space="preserve">Kaiser, O. </w:t>
              </w:r>
              <w:r w:rsidR="00ED2B47">
                <w:rPr>
                  <w:i/>
                  <w:iCs/>
                  <w:noProof/>
                </w:rPr>
                <w:t>Isaiah 13-39, A Commentary.</w:t>
              </w:r>
              <w:r w:rsidR="00293B7C">
                <w:rPr>
                  <w:i/>
                  <w:iCs/>
                  <w:noProof/>
                </w:rPr>
                <w:t xml:space="preserve"> </w:t>
              </w:r>
              <w:r w:rsidR="00293B7C">
                <w:rPr>
                  <w:iCs/>
                  <w:noProof/>
                </w:rPr>
                <w:t xml:space="preserve">Trans. </w:t>
              </w:r>
              <w:r w:rsidR="00293B7C">
                <w:t>R. A. Wilson.</w:t>
              </w:r>
              <w:r w:rsidR="00ED2B47">
                <w:rPr>
                  <w:noProof/>
                </w:rPr>
                <w:t xml:space="preserve"> London: OTL</w:t>
              </w:r>
              <w:r>
                <w:rPr>
                  <w:noProof/>
                </w:rPr>
                <w:t>, 1974</w:t>
              </w:r>
              <w:r w:rsidR="00ED2B47">
                <w:rPr>
                  <w:noProof/>
                </w:rPr>
                <w:t>.</w:t>
              </w:r>
            </w:p>
            <w:p w14:paraId="32C52F9E" w14:textId="62DE4D7D" w:rsidR="00ED2B47" w:rsidRDefault="00783CD3" w:rsidP="00C96F90">
              <w:pPr>
                <w:pStyle w:val="Bibliography"/>
                <w:ind w:left="720" w:hanging="720"/>
                <w:rPr>
                  <w:noProof/>
                </w:rPr>
              </w:pPr>
              <w:r>
                <w:rPr>
                  <w:noProof/>
                </w:rPr>
                <w:t xml:space="preserve">Kapelrud, A. </w:t>
              </w:r>
              <w:r w:rsidR="00ED2B47">
                <w:rPr>
                  <w:i/>
                  <w:iCs/>
                  <w:noProof/>
                </w:rPr>
                <w:t>Baal in the Ras Shamra Texts.</w:t>
              </w:r>
              <w:r w:rsidR="00ED2B47">
                <w:rPr>
                  <w:noProof/>
                </w:rPr>
                <w:t xml:space="preserve"> Copenhagen: G.E.C. Gad</w:t>
              </w:r>
              <w:r>
                <w:rPr>
                  <w:noProof/>
                </w:rPr>
                <w:t>, 1952</w:t>
              </w:r>
              <w:r w:rsidR="00ED2B47">
                <w:rPr>
                  <w:noProof/>
                </w:rPr>
                <w:t>.</w:t>
              </w:r>
            </w:p>
            <w:p w14:paraId="51C085C8" w14:textId="2153D992" w:rsidR="00ED2B47" w:rsidRDefault="00ED2B47" w:rsidP="00C96F90">
              <w:pPr>
                <w:pStyle w:val="Bibliography"/>
                <w:ind w:left="720" w:hanging="720"/>
                <w:rPr>
                  <w:noProof/>
                </w:rPr>
              </w:pPr>
              <w:r>
                <w:rPr>
                  <w:noProof/>
                </w:rPr>
                <w:t xml:space="preserve">Keel, O., and C. Uehlinger. </w:t>
              </w:r>
              <w:r>
                <w:rPr>
                  <w:i/>
                  <w:iCs/>
                  <w:noProof/>
                </w:rPr>
                <w:t>Gods, Goddesses, and Images of God in Ancient Israel.</w:t>
              </w:r>
              <w:r>
                <w:rPr>
                  <w:noProof/>
                </w:rPr>
                <w:t xml:space="preserve"> Minneapolis: Fortress Press</w:t>
              </w:r>
              <w:r w:rsidR="00783CD3">
                <w:rPr>
                  <w:noProof/>
                </w:rPr>
                <w:t>, 1998.</w:t>
              </w:r>
            </w:p>
            <w:p w14:paraId="61D92B23" w14:textId="7ED268C9" w:rsidR="00ED2B47" w:rsidRDefault="00ED2B47" w:rsidP="00C96F90">
              <w:pPr>
                <w:pStyle w:val="Bibliography"/>
                <w:ind w:left="720" w:hanging="720"/>
                <w:rPr>
                  <w:noProof/>
                </w:rPr>
              </w:pPr>
              <w:r>
                <w:rPr>
                  <w:noProof/>
                </w:rPr>
                <w:t>Lemaire, A</w:t>
              </w:r>
              <w:r w:rsidR="00293B7C">
                <w:rPr>
                  <w:noProof/>
                </w:rPr>
                <w:t>ndré</w:t>
              </w:r>
              <w:r w:rsidR="00783CD3">
                <w:rPr>
                  <w:noProof/>
                </w:rPr>
                <w:t>.</w:t>
              </w:r>
              <w:r w:rsidR="00293B7C">
                <w:rPr>
                  <w:noProof/>
                </w:rPr>
                <w:t xml:space="preserve">"Les Inscriptions de Khirbet el-Qom et l'Asherah de YHWH." </w:t>
              </w:r>
              <w:r w:rsidR="00293B7C">
                <w:rPr>
                  <w:i/>
                  <w:iCs/>
                  <w:noProof/>
                </w:rPr>
                <w:t>RB</w:t>
              </w:r>
              <w:r w:rsidR="00293B7C">
                <w:rPr>
                  <w:noProof/>
                </w:rPr>
                <w:t xml:space="preserve"> 84</w:t>
              </w:r>
              <w:r w:rsidR="00783CD3">
                <w:rPr>
                  <w:noProof/>
                </w:rPr>
                <w:t xml:space="preserve"> (1977)</w:t>
              </w:r>
              <w:r w:rsidR="00293B7C">
                <w:rPr>
                  <w:noProof/>
                </w:rPr>
                <w:t>: 595-608.</w:t>
              </w:r>
            </w:p>
            <w:p w14:paraId="03447651" w14:textId="06B0D61C" w:rsidR="00F63EA7" w:rsidRPr="00F63EA7" w:rsidRDefault="00293B7C" w:rsidP="00F63EA7">
              <w:pPr>
                <w:pStyle w:val="Bibliography"/>
                <w:ind w:left="720" w:hanging="720"/>
                <w:rPr>
                  <w:noProof/>
                </w:rPr>
              </w:pPr>
              <w:r>
                <w:rPr>
                  <w:noProof/>
                </w:rPr>
                <w:t xml:space="preserve">--. "Deesses et dieux de Syrie-Palestine d’apres les inscriptions (c. 1000-500 av. n.e.)." In </w:t>
              </w:r>
              <w:r>
                <w:rPr>
                  <w:i/>
                  <w:iCs/>
                  <w:noProof/>
                </w:rPr>
                <w:t>Ein Gott allein?: JHWH-Verehrung und biblischer Monotheismus im Kontext der israelitischen und altorien-talischen Religionsgeschichte</w:t>
              </w:r>
              <w:r w:rsidR="00F63EA7">
                <w:rPr>
                  <w:noProof/>
                </w:rPr>
                <w:t xml:space="preserve">. Edited by </w:t>
              </w:r>
              <w:r>
                <w:rPr>
                  <w:noProof/>
                </w:rPr>
                <w:t>W. Dietr</w:t>
              </w:r>
              <w:r w:rsidR="00F63EA7">
                <w:rPr>
                  <w:noProof/>
                </w:rPr>
                <w:t xml:space="preserve">ich and Martin </w:t>
              </w:r>
              <w:r>
                <w:rPr>
                  <w:noProof/>
                </w:rPr>
                <w:t>A. Klopfenstein, 127-158. Fribourgh and Gottingen</w:t>
              </w:r>
              <w:r w:rsidR="00F63EA7">
                <w:rPr>
                  <w:noProof/>
                </w:rPr>
                <w:t>: Universitätsverlag</w:t>
              </w:r>
              <w:r w:rsidR="00783CD3">
                <w:rPr>
                  <w:noProof/>
                </w:rPr>
                <w:t>, 1994</w:t>
              </w:r>
              <w:r>
                <w:rPr>
                  <w:noProof/>
                </w:rPr>
                <w:t>.</w:t>
              </w:r>
            </w:p>
            <w:p w14:paraId="693B19C3" w14:textId="35646F97" w:rsidR="00ED2B47" w:rsidRDefault="00ED2B47" w:rsidP="00C96F90">
              <w:pPr>
                <w:pStyle w:val="Bibliography"/>
                <w:ind w:left="720" w:hanging="720"/>
                <w:rPr>
                  <w:noProof/>
                </w:rPr>
              </w:pPr>
              <w:r>
                <w:rPr>
                  <w:noProof/>
                </w:rPr>
                <w:t xml:space="preserve">Maier, Walter A. </w:t>
              </w:r>
              <w:r>
                <w:rPr>
                  <w:i/>
                  <w:iCs/>
                  <w:noProof/>
                </w:rPr>
                <w:t>Ašerah: Extrabiblical Evidence.</w:t>
              </w:r>
              <w:r>
                <w:rPr>
                  <w:noProof/>
                </w:rPr>
                <w:t xml:space="preserve"> Atlanta, GA: Scholars Press</w:t>
              </w:r>
              <w:r w:rsidR="00783CD3">
                <w:rPr>
                  <w:noProof/>
                </w:rPr>
                <w:t>, 1987</w:t>
              </w:r>
              <w:r>
                <w:rPr>
                  <w:noProof/>
                </w:rPr>
                <w:t>.</w:t>
              </w:r>
            </w:p>
            <w:p w14:paraId="1B583206" w14:textId="4E5C9DDD" w:rsidR="00ED2B47" w:rsidRDefault="00ED2B47" w:rsidP="00C96F90">
              <w:pPr>
                <w:pStyle w:val="Bibliography"/>
                <w:ind w:left="720" w:hanging="720"/>
                <w:rPr>
                  <w:noProof/>
                </w:rPr>
              </w:pPr>
              <w:r>
                <w:rPr>
                  <w:noProof/>
                </w:rPr>
                <w:t xml:space="preserve">Margalit, Baruch. "Some Observations on the Inscription and Drawing from Khirbet el-Qom." </w:t>
              </w:r>
              <w:r>
                <w:rPr>
                  <w:i/>
                  <w:iCs/>
                  <w:noProof/>
                </w:rPr>
                <w:t>Vetus Testamentum</w:t>
              </w:r>
              <w:r>
                <w:rPr>
                  <w:noProof/>
                </w:rPr>
                <w:t xml:space="preserve"> 39</w:t>
              </w:r>
              <w:r w:rsidR="00783CD3">
                <w:rPr>
                  <w:noProof/>
                </w:rPr>
                <w:t xml:space="preserve"> (1989)</w:t>
              </w:r>
              <w:r>
                <w:rPr>
                  <w:noProof/>
                </w:rPr>
                <w:t>: 371-378.</w:t>
              </w:r>
            </w:p>
            <w:p w14:paraId="2183BE0A" w14:textId="61736BAE" w:rsidR="00ED2B47" w:rsidRDefault="00783CD3" w:rsidP="00C96F90">
              <w:pPr>
                <w:pStyle w:val="Bibliography"/>
                <w:ind w:left="720" w:hanging="720"/>
                <w:rPr>
                  <w:noProof/>
                </w:rPr>
              </w:pPr>
              <w:r>
                <w:rPr>
                  <w:noProof/>
                </w:rPr>
                <w:t>Margalit, Baruch.</w:t>
              </w:r>
              <w:r w:rsidR="00ED2B47">
                <w:rPr>
                  <w:noProof/>
                </w:rPr>
                <w:t xml:space="preserve"> "The Meaning and Significance of Asherah." </w:t>
              </w:r>
              <w:r w:rsidR="00ED2B47">
                <w:rPr>
                  <w:i/>
                  <w:iCs/>
                  <w:noProof/>
                </w:rPr>
                <w:t>Vetus Testamentum</w:t>
              </w:r>
              <w:r>
                <w:rPr>
                  <w:noProof/>
                </w:rPr>
                <w:t xml:space="preserve"> 40.3 (1990)</w:t>
              </w:r>
              <w:r w:rsidR="00ED2B47">
                <w:rPr>
                  <w:noProof/>
                </w:rPr>
                <w:t>: 264-297.</w:t>
              </w:r>
            </w:p>
            <w:p w14:paraId="561E3F67" w14:textId="3436DE22" w:rsidR="00ED2B47" w:rsidRDefault="00783CD3" w:rsidP="00C96F90">
              <w:pPr>
                <w:pStyle w:val="Bibliography"/>
                <w:ind w:left="720" w:hanging="720"/>
                <w:rPr>
                  <w:noProof/>
                </w:rPr>
              </w:pPr>
              <w:r>
                <w:rPr>
                  <w:noProof/>
                </w:rPr>
                <w:t>Mayes, A.D.H.</w:t>
              </w:r>
              <w:r w:rsidR="00ED2B47">
                <w:rPr>
                  <w:noProof/>
                </w:rPr>
                <w:t xml:space="preserve"> </w:t>
              </w:r>
              <w:r w:rsidR="00ED2B47">
                <w:rPr>
                  <w:i/>
                  <w:iCs/>
                  <w:noProof/>
                </w:rPr>
                <w:t>Deuteronomy (New Century Bible Commentary).</w:t>
              </w:r>
              <w:r w:rsidR="00ED2B47">
                <w:rPr>
                  <w:noProof/>
                </w:rPr>
                <w:t xml:space="preserve"> Grand Rapids: Eerdmans Publishing Company</w:t>
              </w:r>
              <w:r>
                <w:rPr>
                  <w:noProof/>
                </w:rPr>
                <w:t>, 1981</w:t>
              </w:r>
              <w:r w:rsidR="00ED2B47">
                <w:rPr>
                  <w:noProof/>
                </w:rPr>
                <w:t>.</w:t>
              </w:r>
            </w:p>
            <w:p w14:paraId="61732DFB" w14:textId="2FAB7161" w:rsidR="00ED2B47" w:rsidRDefault="00783CD3" w:rsidP="00C96F90">
              <w:pPr>
                <w:pStyle w:val="Bibliography"/>
                <w:ind w:left="720" w:hanging="720"/>
                <w:rPr>
                  <w:noProof/>
                </w:rPr>
              </w:pPr>
              <w:r>
                <w:rPr>
                  <w:noProof/>
                </w:rPr>
                <w:t>Mays, James.</w:t>
              </w:r>
              <w:r w:rsidR="00ED2B47">
                <w:rPr>
                  <w:noProof/>
                </w:rPr>
                <w:t xml:space="preserve"> </w:t>
              </w:r>
              <w:r>
                <w:rPr>
                  <w:i/>
                  <w:iCs/>
                  <w:noProof/>
                </w:rPr>
                <w:t>Micah</w:t>
              </w:r>
              <w:r w:rsidR="00ED2B47">
                <w:rPr>
                  <w:i/>
                  <w:iCs/>
                  <w:noProof/>
                </w:rPr>
                <w:t>.</w:t>
              </w:r>
              <w:r>
                <w:rPr>
                  <w:i/>
                  <w:iCs/>
                  <w:noProof/>
                </w:rPr>
                <w:t xml:space="preserve"> </w:t>
              </w:r>
              <w:r w:rsidRPr="00783CD3">
                <w:rPr>
                  <w:iCs/>
                  <w:noProof/>
                </w:rPr>
                <w:t>OTL</w:t>
              </w:r>
              <w:r>
                <w:rPr>
                  <w:i/>
                  <w:iCs/>
                  <w:noProof/>
                </w:rPr>
                <w:t>;</w:t>
              </w:r>
              <w:r w:rsidR="00ED2B47">
                <w:rPr>
                  <w:noProof/>
                </w:rPr>
                <w:t xml:space="preserve"> Louisville, KY: Wesminster John Knox Press</w:t>
              </w:r>
              <w:r>
                <w:rPr>
                  <w:noProof/>
                </w:rPr>
                <w:t>, 2015</w:t>
              </w:r>
              <w:r w:rsidR="00ED2B47">
                <w:rPr>
                  <w:noProof/>
                </w:rPr>
                <w:t>.</w:t>
              </w:r>
            </w:p>
            <w:p w14:paraId="1AB7CEAD" w14:textId="66A65CCB" w:rsidR="00ED2B47" w:rsidRDefault="00783CD3" w:rsidP="00C96F90">
              <w:pPr>
                <w:pStyle w:val="Bibliography"/>
                <w:ind w:left="720" w:hanging="720"/>
                <w:rPr>
                  <w:noProof/>
                </w:rPr>
              </w:pPr>
              <w:r>
                <w:rPr>
                  <w:noProof/>
                </w:rPr>
                <w:t>McCarter, P.K</w:t>
              </w:r>
              <w:r w:rsidR="00ED2B47">
                <w:rPr>
                  <w:noProof/>
                </w:rPr>
                <w:t xml:space="preserve">. "Aspects of the Religion of the Israelite Monarchy: Biblical and Epigraphic Data." </w:t>
              </w:r>
              <w:r w:rsidR="00ED2B47">
                <w:rPr>
                  <w:i/>
                  <w:iCs/>
                  <w:noProof/>
                </w:rPr>
                <w:t>AIR</w:t>
              </w:r>
              <w:r>
                <w:rPr>
                  <w:i/>
                  <w:iCs/>
                  <w:noProof/>
                </w:rPr>
                <w:t xml:space="preserve"> </w:t>
              </w:r>
              <w:r>
                <w:rPr>
                  <w:iCs/>
                  <w:noProof/>
                </w:rPr>
                <w:t>(1987):</w:t>
              </w:r>
              <w:r w:rsidR="00ED2B47">
                <w:rPr>
                  <w:noProof/>
                </w:rPr>
                <w:t xml:space="preserve"> 137-155.</w:t>
              </w:r>
            </w:p>
            <w:p w14:paraId="18808A2F" w14:textId="0C425FC0" w:rsidR="00ED2B47" w:rsidRDefault="00ED2B47" w:rsidP="00C96F90">
              <w:pPr>
                <w:pStyle w:val="Bibliography"/>
                <w:ind w:left="720" w:hanging="720"/>
                <w:rPr>
                  <w:noProof/>
                </w:rPr>
              </w:pPr>
              <w:r>
                <w:rPr>
                  <w:noProof/>
                </w:rPr>
                <w:t>M</w:t>
              </w:r>
              <w:r w:rsidR="003A619F">
                <w:rPr>
                  <w:noProof/>
                </w:rPr>
                <w:t>eshel,</w:t>
              </w:r>
              <w:r>
                <w:rPr>
                  <w:noProof/>
                </w:rPr>
                <w:t xml:space="preserve"> Z</w:t>
              </w:r>
              <w:r w:rsidR="003A619F">
                <w:rPr>
                  <w:noProof/>
                </w:rPr>
                <w:t>ev</w:t>
              </w:r>
              <w:r w:rsidR="00783CD3">
                <w:rPr>
                  <w:noProof/>
                </w:rPr>
                <w:t>.</w:t>
              </w:r>
              <w:r>
                <w:rPr>
                  <w:noProof/>
                </w:rPr>
                <w:t xml:space="preserve"> </w:t>
              </w:r>
              <w:r>
                <w:rPr>
                  <w:i/>
                  <w:iCs/>
                  <w:noProof/>
                </w:rPr>
                <w:t>Kuntillet 'Ajrud: A Religious Centre from the Time of the Judaean Monarchy on the Border of Sinai.</w:t>
              </w:r>
              <w:r>
                <w:rPr>
                  <w:noProof/>
                </w:rPr>
                <w:t xml:space="preserve"> Jerusalem: IMC</w:t>
              </w:r>
              <w:r w:rsidR="00783CD3">
                <w:rPr>
                  <w:noProof/>
                </w:rPr>
                <w:t>, 1978</w:t>
              </w:r>
              <w:r>
                <w:rPr>
                  <w:noProof/>
                </w:rPr>
                <w:t>.</w:t>
              </w:r>
            </w:p>
            <w:p w14:paraId="1641DD8E" w14:textId="355B1A2C" w:rsidR="00ED2B47" w:rsidRDefault="00293B7C" w:rsidP="00C96F90">
              <w:pPr>
                <w:pStyle w:val="Bibliography"/>
                <w:ind w:left="720" w:hanging="720"/>
                <w:rPr>
                  <w:noProof/>
                </w:rPr>
              </w:pPr>
              <w:r>
                <w:rPr>
                  <w:noProof/>
                </w:rPr>
                <w:t>--.</w:t>
              </w:r>
              <w:r w:rsidR="00ED2B47">
                <w:rPr>
                  <w:noProof/>
                </w:rPr>
                <w:t xml:space="preserve"> </w:t>
              </w:r>
              <w:r w:rsidR="00ED2B47">
                <w:rPr>
                  <w:i/>
                  <w:iCs/>
                  <w:noProof/>
                </w:rPr>
                <w:t>Two Aspects in the Excavation of the Kuntillet 'Ajrud.</w:t>
              </w:r>
              <w:r w:rsidR="00ED2B47">
                <w:rPr>
                  <w:noProof/>
                </w:rPr>
                <w:t xml:space="preserve"> Vol. 139, in </w:t>
              </w:r>
              <w:r w:rsidR="00ED2B47">
                <w:rPr>
                  <w:i/>
                  <w:iCs/>
                  <w:noProof/>
                </w:rPr>
                <w:t>Ein Gott allein?: JHWH Verehrung und biblisher Monotheismus im Kontext der israelittischen und altorien talischen Religionsgeshichte</w:t>
              </w:r>
              <w:r w:rsidR="003A619F">
                <w:rPr>
                  <w:noProof/>
                </w:rPr>
                <w:t>.</w:t>
              </w:r>
              <w:r w:rsidR="00ED2B47">
                <w:rPr>
                  <w:noProof/>
                </w:rPr>
                <w:t xml:space="preserve"> Fribourgh and Gottingen</w:t>
              </w:r>
              <w:r w:rsidR="003A619F">
                <w:rPr>
                  <w:noProof/>
                </w:rPr>
                <w:t>: Iniversitätsverlag</w:t>
              </w:r>
              <w:r w:rsidR="00ED2B47">
                <w:rPr>
                  <w:noProof/>
                </w:rPr>
                <w:t>, 99-104. OBO</w:t>
              </w:r>
              <w:r w:rsidR="003A619F">
                <w:rPr>
                  <w:noProof/>
                </w:rPr>
                <w:t xml:space="preserve"> 139</w:t>
              </w:r>
              <w:r w:rsidR="00783CD3">
                <w:rPr>
                  <w:noProof/>
                </w:rPr>
                <w:t>, 1994.</w:t>
              </w:r>
            </w:p>
            <w:p w14:paraId="018868F5" w14:textId="6162B12E" w:rsidR="00ED2B47" w:rsidRDefault="00ED2B47" w:rsidP="00C96F90">
              <w:pPr>
                <w:pStyle w:val="Bibliography"/>
                <w:ind w:left="720" w:hanging="720"/>
                <w:rPr>
                  <w:noProof/>
                </w:rPr>
              </w:pPr>
              <w:r>
                <w:rPr>
                  <w:noProof/>
                </w:rPr>
                <w:t>Na'aman, Nadav. "A New Outlook at Kuntille</w:t>
              </w:r>
              <w:r w:rsidR="00783CD3">
                <w:rPr>
                  <w:noProof/>
                </w:rPr>
                <w:t>t 'Ajrud and Its Inscriptions."</w:t>
              </w:r>
              <w:r>
                <w:rPr>
                  <w:i/>
                  <w:iCs/>
                  <w:noProof/>
                </w:rPr>
                <w:t xml:space="preserve">Maarav: A Journal for the Study of Northwest Semitic Languages and Literatures </w:t>
              </w:r>
              <w:r w:rsidR="00783CD3">
                <w:rPr>
                  <w:noProof/>
                </w:rPr>
                <w:t>20.1</w:t>
              </w:r>
              <w:r>
                <w:rPr>
                  <w:noProof/>
                </w:rPr>
                <w:t>.</w:t>
              </w:r>
              <w:r w:rsidR="00783CD3">
                <w:rPr>
                  <w:noProof/>
                </w:rPr>
                <w:t xml:space="preserve"> Western Academic Press, 2015</w:t>
              </w:r>
            </w:p>
            <w:p w14:paraId="692F3E51" w14:textId="685DE396" w:rsidR="00ED2B47" w:rsidRDefault="00293B7C" w:rsidP="00C96F90">
              <w:pPr>
                <w:pStyle w:val="Bibliography"/>
                <w:ind w:left="720" w:hanging="720"/>
                <w:rPr>
                  <w:noProof/>
                </w:rPr>
              </w:pPr>
              <w:r>
                <w:rPr>
                  <w:noProof/>
                </w:rPr>
                <w:t>--</w:t>
              </w:r>
              <w:r w:rsidR="005471F9">
                <w:rPr>
                  <w:noProof/>
                </w:rPr>
                <w:t>.</w:t>
              </w:r>
              <w:r w:rsidR="00ED2B47">
                <w:rPr>
                  <w:noProof/>
                </w:rPr>
                <w:t xml:space="preserve"> "The Inscriptions of Kuntillet 'Ajrud Through the Lens of Historical Research." </w:t>
              </w:r>
              <w:r w:rsidR="00ED2B47">
                <w:rPr>
                  <w:i/>
                  <w:iCs/>
                  <w:noProof/>
                </w:rPr>
                <w:t>UF</w:t>
              </w:r>
              <w:r w:rsidR="00ED2B47">
                <w:rPr>
                  <w:noProof/>
                </w:rPr>
                <w:t xml:space="preserve"> 43</w:t>
              </w:r>
              <w:r w:rsidR="005471F9">
                <w:rPr>
                  <w:noProof/>
                </w:rPr>
                <w:t xml:space="preserve"> (2011)</w:t>
              </w:r>
              <w:r w:rsidR="00ED2B47">
                <w:rPr>
                  <w:noProof/>
                </w:rPr>
                <w:t>: 299-324.</w:t>
              </w:r>
            </w:p>
            <w:p w14:paraId="547695EC" w14:textId="7048BBF7" w:rsidR="00ED2B47" w:rsidRDefault="005471F9" w:rsidP="00C96F90">
              <w:pPr>
                <w:pStyle w:val="Bibliography"/>
                <w:ind w:left="720" w:hanging="720"/>
                <w:rPr>
                  <w:noProof/>
                </w:rPr>
              </w:pPr>
              <w:r>
                <w:rPr>
                  <w:noProof/>
                </w:rPr>
                <w:t>Niehr, Herbert</w:t>
              </w:r>
              <w:r w:rsidR="00ED2B47">
                <w:rPr>
                  <w:noProof/>
                </w:rPr>
                <w:t xml:space="preserve">. "Kuntillet 'Ajrud and the Networks of Phoenician Trade." </w:t>
              </w:r>
              <w:r w:rsidR="00ED2B47">
                <w:rPr>
                  <w:i/>
                  <w:iCs/>
                  <w:noProof/>
                </w:rPr>
                <w:t>Maarav: A Journal for the Study of Northwest Se</w:t>
              </w:r>
              <w:r>
                <w:rPr>
                  <w:i/>
                  <w:iCs/>
                  <w:noProof/>
                </w:rPr>
                <w:t>mitic Languages and Literatures</w:t>
              </w:r>
              <w:r>
                <w:rPr>
                  <w:noProof/>
                </w:rPr>
                <w:t xml:space="preserve"> 20.1</w:t>
              </w:r>
              <w:r w:rsidR="00ED2B47">
                <w:rPr>
                  <w:noProof/>
                </w:rPr>
                <w:t>.</w:t>
              </w:r>
              <w:r>
                <w:rPr>
                  <w:noProof/>
                </w:rPr>
                <w:t xml:space="preserve"> Western Academic Press, 2015.</w:t>
              </w:r>
            </w:p>
            <w:p w14:paraId="646264A3" w14:textId="6B6ABFA5" w:rsidR="00ED2B47" w:rsidRDefault="005471F9" w:rsidP="00C96F90">
              <w:pPr>
                <w:pStyle w:val="Bibliography"/>
                <w:ind w:left="720" w:hanging="720"/>
                <w:rPr>
                  <w:noProof/>
                </w:rPr>
              </w:pPr>
              <w:r>
                <w:rPr>
                  <w:noProof/>
                </w:rPr>
                <w:t>Noth, Martin.</w:t>
              </w:r>
              <w:r w:rsidR="00ED2B47">
                <w:rPr>
                  <w:noProof/>
                </w:rPr>
                <w:t xml:space="preserve"> </w:t>
              </w:r>
              <w:r w:rsidR="00693874">
                <w:rPr>
                  <w:i/>
                  <w:iCs/>
                  <w:noProof/>
                </w:rPr>
                <w:t>Exodus, a Commentary</w:t>
              </w:r>
              <w:r w:rsidR="00ED2B47">
                <w:rPr>
                  <w:i/>
                  <w:iCs/>
                  <w:noProof/>
                </w:rPr>
                <w:t>.</w:t>
              </w:r>
              <w:r w:rsidR="00ED2B47">
                <w:rPr>
                  <w:noProof/>
                </w:rPr>
                <w:t xml:space="preserve"> </w:t>
              </w:r>
              <w:r w:rsidR="00693874">
                <w:rPr>
                  <w:noProof/>
                </w:rPr>
                <w:t>OTL; Philadelphia</w:t>
              </w:r>
              <w:r w:rsidR="00ED2B47">
                <w:rPr>
                  <w:noProof/>
                </w:rPr>
                <w:t>: Westminster John Knox</w:t>
              </w:r>
              <w:r>
                <w:rPr>
                  <w:noProof/>
                </w:rPr>
                <w:t>, 1957</w:t>
              </w:r>
              <w:r w:rsidR="00ED2B47">
                <w:rPr>
                  <w:noProof/>
                </w:rPr>
                <w:t>.</w:t>
              </w:r>
            </w:p>
            <w:p w14:paraId="2DBB9C41" w14:textId="4D66A0CE" w:rsidR="00ED2B47" w:rsidRDefault="005471F9" w:rsidP="00C96F90">
              <w:pPr>
                <w:pStyle w:val="Bibliography"/>
                <w:ind w:left="720" w:hanging="720"/>
                <w:rPr>
                  <w:noProof/>
                </w:rPr>
              </w:pPr>
              <w:r>
                <w:rPr>
                  <w:noProof/>
                </w:rPr>
                <w:t>O'Conner, M.</w:t>
              </w:r>
              <w:r w:rsidR="00ED2B47">
                <w:rPr>
                  <w:noProof/>
                </w:rPr>
                <w:t xml:space="preserve"> "The Poetic Inscription from Khirbet el-Qom." </w:t>
              </w:r>
              <w:r w:rsidR="00ED2B47">
                <w:rPr>
                  <w:i/>
                  <w:iCs/>
                  <w:noProof/>
                </w:rPr>
                <w:t>Vetus Testamentum</w:t>
              </w:r>
              <w:r w:rsidR="00ED2B47">
                <w:rPr>
                  <w:noProof/>
                </w:rPr>
                <w:t xml:space="preserve"> 37</w:t>
              </w:r>
              <w:r>
                <w:rPr>
                  <w:noProof/>
                </w:rPr>
                <w:t xml:space="preserve"> (1987)</w:t>
              </w:r>
              <w:r w:rsidR="00ED2B47">
                <w:rPr>
                  <w:noProof/>
                </w:rPr>
                <w:t>: 224-230.</w:t>
              </w:r>
            </w:p>
            <w:p w14:paraId="3C894A17" w14:textId="3D16F536" w:rsidR="00293B7C" w:rsidRDefault="005471F9" w:rsidP="00293B7C">
              <w:pPr>
                <w:pStyle w:val="Bibliography"/>
                <w:ind w:left="720" w:hanging="720"/>
                <w:rPr>
                  <w:noProof/>
                </w:rPr>
              </w:pPr>
              <w:r>
                <w:rPr>
                  <w:noProof/>
                </w:rPr>
                <w:t>Olyan, Saul.</w:t>
              </w:r>
              <w:r w:rsidR="00293B7C">
                <w:rPr>
                  <w:noProof/>
                </w:rPr>
                <w:t xml:space="preserve"> "The Historical Composition of KRT and the Cult of El." </w:t>
              </w:r>
              <w:r w:rsidR="00293B7C">
                <w:rPr>
                  <w:i/>
                  <w:iCs/>
                  <w:noProof/>
                </w:rPr>
                <w:t>Zeitschrift für die alttestamentliche Wissenschaft</w:t>
              </w:r>
              <w:r>
                <w:rPr>
                  <w:noProof/>
                </w:rPr>
                <w:t xml:space="preserve"> 89.2 (1977)</w:t>
              </w:r>
              <w:r w:rsidR="00293B7C">
                <w:rPr>
                  <w:noProof/>
                </w:rPr>
                <w:t>: 161-175.</w:t>
              </w:r>
            </w:p>
            <w:p w14:paraId="54D1790D" w14:textId="7940E998" w:rsidR="00293B7C" w:rsidRDefault="00293B7C" w:rsidP="00293B7C">
              <w:pPr>
                <w:pStyle w:val="Bibliography"/>
                <w:ind w:left="720" w:hanging="720"/>
                <w:rPr>
                  <w:noProof/>
                </w:rPr>
              </w:pPr>
              <w:r>
                <w:rPr>
                  <w:noProof/>
                </w:rPr>
                <w:lastRenderedPageBreak/>
                <w:t>--</w:t>
              </w:r>
              <w:r w:rsidR="005471F9">
                <w:rPr>
                  <w:noProof/>
                </w:rPr>
                <w:t>.</w:t>
              </w:r>
              <w:r>
                <w:rPr>
                  <w:noProof/>
                </w:rPr>
                <w:t xml:space="preserve"> </w:t>
              </w:r>
              <w:r>
                <w:rPr>
                  <w:i/>
                  <w:iCs/>
                  <w:noProof/>
                </w:rPr>
                <w:t>Asherah and the Cult oh Yahweh.</w:t>
              </w:r>
              <w:r>
                <w:rPr>
                  <w:noProof/>
                </w:rPr>
                <w:t xml:space="preserve"> </w:t>
              </w:r>
              <w:r w:rsidR="005471F9">
                <w:rPr>
                  <w:noProof/>
                </w:rPr>
                <w:t xml:space="preserve">Atlanta: </w:t>
              </w:r>
              <w:r>
                <w:rPr>
                  <w:noProof/>
                </w:rPr>
                <w:t>Society of Biblical Literature</w:t>
              </w:r>
              <w:r w:rsidR="005471F9">
                <w:rPr>
                  <w:noProof/>
                </w:rPr>
                <w:t>, 1988</w:t>
              </w:r>
              <w:r>
                <w:rPr>
                  <w:noProof/>
                </w:rPr>
                <w:t>.</w:t>
              </w:r>
            </w:p>
            <w:p w14:paraId="031DB846" w14:textId="4878D1E7" w:rsidR="00293B7C" w:rsidRDefault="00293B7C" w:rsidP="00293B7C">
              <w:pPr>
                <w:pStyle w:val="Bibliography"/>
                <w:ind w:left="720" w:hanging="720"/>
                <w:rPr>
                  <w:noProof/>
                </w:rPr>
              </w:pPr>
              <w:r>
                <w:rPr>
                  <w:noProof/>
                </w:rPr>
                <w:t xml:space="preserve">Pardee, Dennis. </w:t>
              </w:r>
              <w:r>
                <w:rPr>
                  <w:i/>
                  <w:iCs/>
                  <w:noProof/>
                </w:rPr>
                <w:t>Ritual and Cult at Ugarit.</w:t>
              </w:r>
              <w:r>
                <w:rPr>
                  <w:noProof/>
                </w:rPr>
                <w:t xml:space="preserve"> Atlanta: Society of Biblical Literature</w:t>
              </w:r>
              <w:r w:rsidR="005471F9">
                <w:rPr>
                  <w:noProof/>
                </w:rPr>
                <w:t>, 2002</w:t>
              </w:r>
              <w:r>
                <w:rPr>
                  <w:noProof/>
                </w:rPr>
                <w:t>.</w:t>
              </w:r>
            </w:p>
            <w:p w14:paraId="14ADFD09" w14:textId="0314BE7F" w:rsidR="00ED2B47" w:rsidRDefault="005471F9" w:rsidP="00293B7C">
              <w:pPr>
                <w:pStyle w:val="Bibliography"/>
                <w:ind w:left="720" w:hanging="720"/>
                <w:rPr>
                  <w:noProof/>
                </w:rPr>
              </w:pPr>
              <w:r>
                <w:rPr>
                  <w:noProof/>
                </w:rPr>
                <w:t>Parker, Simon B.</w:t>
              </w:r>
              <w:r w:rsidR="00293B7C">
                <w:rPr>
                  <w:noProof/>
                </w:rPr>
                <w:t xml:space="preserve">"Some Methodological Principles in Ugaritic Philology." </w:t>
              </w:r>
              <w:r w:rsidR="00293B7C">
                <w:rPr>
                  <w:i/>
                  <w:iCs/>
                  <w:noProof/>
                </w:rPr>
                <w:t>Maarav: A Journal for the Study of Northwest Semitic Languages and Literatures</w:t>
              </w:r>
              <w:r w:rsidR="00293B7C">
                <w:rPr>
                  <w:noProof/>
                </w:rPr>
                <w:t xml:space="preserve"> </w:t>
              </w:r>
              <w:r>
                <w:rPr>
                  <w:noProof/>
                </w:rPr>
                <w:t xml:space="preserve">2.1 (1979): </w:t>
              </w:r>
              <w:r w:rsidR="00293B7C">
                <w:rPr>
                  <w:noProof/>
                </w:rPr>
                <w:t>7-41.</w:t>
              </w:r>
            </w:p>
            <w:p w14:paraId="71D0F78A" w14:textId="2D172C4E" w:rsidR="00ED2B47" w:rsidRDefault="005471F9" w:rsidP="00C96F90">
              <w:pPr>
                <w:pStyle w:val="Bibliography"/>
                <w:ind w:left="720" w:hanging="720"/>
                <w:rPr>
                  <w:noProof/>
                </w:rPr>
              </w:pPr>
              <w:r>
                <w:rPr>
                  <w:noProof/>
                </w:rPr>
                <w:t>Perlman, A.L.</w:t>
              </w:r>
              <w:r w:rsidR="00ED2B47">
                <w:rPr>
                  <w:noProof/>
                </w:rPr>
                <w:t xml:space="preserve"> "Asherah and Astarte in the OT and Ugaritic Literatures." </w:t>
              </w:r>
              <w:r w:rsidR="00ED2B47">
                <w:rPr>
                  <w:i/>
                  <w:iCs/>
                  <w:noProof/>
                </w:rPr>
                <w:t>diss., Berkeley</w:t>
              </w:r>
              <w:r>
                <w:rPr>
                  <w:i/>
                  <w:iCs/>
                  <w:noProof/>
                </w:rPr>
                <w:t xml:space="preserve">, </w:t>
              </w:r>
              <w:r>
                <w:rPr>
                  <w:iCs/>
                  <w:noProof/>
                </w:rPr>
                <w:t>1978</w:t>
              </w:r>
              <w:r w:rsidR="00ED2B47">
                <w:rPr>
                  <w:i/>
                  <w:iCs/>
                  <w:noProof/>
                </w:rPr>
                <w:t>.</w:t>
              </w:r>
              <w:r w:rsidR="00ED2B47">
                <w:rPr>
                  <w:noProof/>
                </w:rPr>
                <w:t xml:space="preserve"> </w:t>
              </w:r>
            </w:p>
            <w:p w14:paraId="78B56EF4" w14:textId="72334234" w:rsidR="00ED2B47" w:rsidRDefault="005471F9" w:rsidP="00C96F90">
              <w:pPr>
                <w:pStyle w:val="Bibliography"/>
                <w:ind w:left="720" w:hanging="720"/>
                <w:rPr>
                  <w:noProof/>
                </w:rPr>
              </w:pPr>
              <w:r>
                <w:rPr>
                  <w:noProof/>
                </w:rPr>
                <w:t>Provan, Iain.</w:t>
              </w:r>
              <w:r w:rsidR="00ED2B47">
                <w:rPr>
                  <w:noProof/>
                </w:rPr>
                <w:t xml:space="preserve"> </w:t>
              </w:r>
              <w:r w:rsidR="00ED2B47">
                <w:rPr>
                  <w:i/>
                  <w:iCs/>
                  <w:noProof/>
                </w:rPr>
                <w:t>Hezekiah and the Books of Kings: A Commentary.</w:t>
              </w:r>
              <w:r w:rsidR="00ED2B47">
                <w:rPr>
                  <w:noProof/>
                </w:rPr>
                <w:t xml:space="preserve"> Berlin: Walter De Gruyter</w:t>
              </w:r>
              <w:r>
                <w:rPr>
                  <w:noProof/>
                </w:rPr>
                <w:t>, 1988</w:t>
              </w:r>
              <w:r w:rsidR="00ED2B47">
                <w:rPr>
                  <w:noProof/>
                </w:rPr>
                <w:t>.</w:t>
              </w:r>
            </w:p>
            <w:p w14:paraId="636E705D" w14:textId="5CB712FC" w:rsidR="00ED2B47" w:rsidRDefault="005471F9" w:rsidP="00C96F90">
              <w:pPr>
                <w:pStyle w:val="Bibliography"/>
                <w:ind w:left="720" w:hanging="720"/>
                <w:rPr>
                  <w:noProof/>
                </w:rPr>
              </w:pPr>
              <w:r>
                <w:rPr>
                  <w:noProof/>
                </w:rPr>
                <w:t xml:space="preserve">Reed, William L. </w:t>
              </w:r>
              <w:r w:rsidR="00ED2B47">
                <w:rPr>
                  <w:i/>
                  <w:iCs/>
                  <w:noProof/>
                </w:rPr>
                <w:t>The Asherah in the Old Testament.</w:t>
              </w:r>
              <w:r w:rsidR="00ED2B47">
                <w:rPr>
                  <w:noProof/>
                </w:rPr>
                <w:t xml:space="preserve"> Forth Worth: Texas Christian University Press</w:t>
              </w:r>
              <w:r>
                <w:rPr>
                  <w:noProof/>
                </w:rPr>
                <w:t>, 1949</w:t>
              </w:r>
              <w:r w:rsidR="00ED2B47">
                <w:rPr>
                  <w:noProof/>
                </w:rPr>
                <w:t>.</w:t>
              </w:r>
            </w:p>
            <w:p w14:paraId="1ED98504" w14:textId="67C66F76" w:rsidR="00ED2B47" w:rsidRDefault="005471F9" w:rsidP="00C96F90">
              <w:pPr>
                <w:pStyle w:val="Bibliography"/>
                <w:ind w:left="720" w:hanging="720"/>
                <w:rPr>
                  <w:noProof/>
                </w:rPr>
              </w:pPr>
              <w:r>
                <w:rPr>
                  <w:noProof/>
                </w:rPr>
                <w:t>Schmidt, Brian B.</w:t>
              </w:r>
              <w:r w:rsidR="00ED2B47">
                <w:rPr>
                  <w:noProof/>
                </w:rPr>
                <w:t xml:space="preserve"> "Kuntillet 'Ajrud's Pithoi Inscriptions and Drawings: Graffiti or Scribal-Artisan Drafts?" </w:t>
              </w:r>
              <w:r w:rsidR="00ED2B47">
                <w:rPr>
                  <w:i/>
                  <w:iCs/>
                  <w:noProof/>
                </w:rPr>
                <w:t>Maarav: A Journal for the Study of Northwest Semitic Languages and Literatures</w:t>
              </w:r>
              <w:r>
                <w:rPr>
                  <w:noProof/>
                </w:rPr>
                <w:t xml:space="preserve"> (Western Academic Press) 20.1</w:t>
              </w:r>
              <w:r w:rsidR="00ED2B47">
                <w:rPr>
                  <w:noProof/>
                </w:rPr>
                <w:t>.</w:t>
              </w:r>
              <w:r>
                <w:rPr>
                  <w:noProof/>
                </w:rPr>
                <w:t xml:space="preserve"> Western Academic Press, 2015.</w:t>
              </w:r>
            </w:p>
            <w:p w14:paraId="19D0AD24" w14:textId="5743F501" w:rsidR="00ED2B47" w:rsidRDefault="005471F9" w:rsidP="00C96F90">
              <w:pPr>
                <w:pStyle w:val="Bibliography"/>
                <w:ind w:left="720" w:hanging="720"/>
                <w:rPr>
                  <w:noProof/>
                </w:rPr>
              </w:pPr>
              <w:r>
                <w:rPr>
                  <w:noProof/>
                </w:rPr>
                <w:t>Segal, D.</w:t>
              </w:r>
              <w:r w:rsidR="00ED2B47">
                <w:rPr>
                  <w:noProof/>
                </w:rPr>
                <w:t xml:space="preserve"> "C-14 Dates from Horvat Teiman (Kuntillet 'Ajrud) and their Archaeological Correlation." </w:t>
              </w:r>
              <w:r w:rsidR="00ED2B47">
                <w:rPr>
                  <w:i/>
                  <w:iCs/>
                  <w:noProof/>
                </w:rPr>
                <w:t>TA</w:t>
              </w:r>
              <w:r w:rsidR="00ED2B47">
                <w:rPr>
                  <w:noProof/>
                </w:rPr>
                <w:t xml:space="preserve"> 22</w:t>
              </w:r>
              <w:r>
                <w:rPr>
                  <w:noProof/>
                </w:rPr>
                <w:t xml:space="preserve"> (1995)</w:t>
              </w:r>
              <w:r w:rsidR="00ED2B47">
                <w:rPr>
                  <w:noProof/>
                </w:rPr>
                <w:t>: 208-212.</w:t>
              </w:r>
            </w:p>
            <w:p w14:paraId="758F0AE0" w14:textId="3B17E2D9" w:rsidR="00ED2B47" w:rsidRDefault="005471F9" w:rsidP="00C96F90">
              <w:pPr>
                <w:pStyle w:val="Bibliography"/>
                <w:ind w:left="720" w:hanging="720"/>
                <w:rPr>
                  <w:noProof/>
                </w:rPr>
              </w:pPr>
              <w:r>
                <w:rPr>
                  <w:noProof/>
                </w:rPr>
                <w:t xml:space="preserve">Smith, Mark. </w:t>
              </w:r>
              <w:r w:rsidR="00ED2B47">
                <w:rPr>
                  <w:i/>
                  <w:iCs/>
                  <w:noProof/>
                </w:rPr>
                <w:t>The Early History of God: Yahweh and the Other Deities in Ancient Israel.</w:t>
              </w:r>
              <w:r w:rsidR="00ED2B47">
                <w:rPr>
                  <w:noProof/>
                </w:rPr>
                <w:t xml:space="preserve"> San Francisco: HarperCollins</w:t>
              </w:r>
              <w:r>
                <w:rPr>
                  <w:noProof/>
                </w:rPr>
                <w:t>, 2002</w:t>
              </w:r>
              <w:r w:rsidR="00ED2B47">
                <w:rPr>
                  <w:noProof/>
                </w:rPr>
                <w:t>.</w:t>
              </w:r>
            </w:p>
            <w:p w14:paraId="0BA13A8D" w14:textId="20E366ED" w:rsidR="00ED2B47" w:rsidRDefault="005471F9" w:rsidP="00C96F90">
              <w:pPr>
                <w:pStyle w:val="Bibliography"/>
                <w:ind w:left="720" w:hanging="720"/>
                <w:rPr>
                  <w:noProof/>
                </w:rPr>
              </w:pPr>
              <w:r>
                <w:rPr>
                  <w:noProof/>
                </w:rPr>
                <w:t xml:space="preserve">Soggin, J. Alberto. </w:t>
              </w:r>
              <w:r>
                <w:rPr>
                  <w:i/>
                  <w:iCs/>
                  <w:noProof/>
                </w:rPr>
                <w:t>Judges, A Commentary.</w:t>
              </w:r>
              <w:r w:rsidR="00ED2B47">
                <w:rPr>
                  <w:i/>
                  <w:iCs/>
                  <w:noProof/>
                </w:rPr>
                <w:t>.</w:t>
              </w:r>
              <w:r w:rsidR="00ED2B47">
                <w:rPr>
                  <w:noProof/>
                </w:rPr>
                <w:t xml:space="preserve"> </w:t>
              </w:r>
              <w:r>
                <w:rPr>
                  <w:noProof/>
                </w:rPr>
                <w:t xml:space="preserve">OTL; </w:t>
              </w:r>
              <w:r w:rsidR="00ED2B47">
                <w:rPr>
                  <w:noProof/>
                </w:rPr>
                <w:t>Louisville, KY: Wesminster John Knox Press</w:t>
              </w:r>
              <w:r>
                <w:rPr>
                  <w:noProof/>
                </w:rPr>
                <w:t>, 1981</w:t>
              </w:r>
              <w:r w:rsidR="00ED2B47">
                <w:rPr>
                  <w:noProof/>
                </w:rPr>
                <w:t>.</w:t>
              </w:r>
            </w:p>
            <w:p w14:paraId="434FDA69" w14:textId="449FA09C" w:rsidR="00ED2B47" w:rsidRDefault="005471F9" w:rsidP="00C96F90">
              <w:pPr>
                <w:pStyle w:val="Bibliography"/>
                <w:ind w:left="720" w:hanging="720"/>
                <w:rPr>
                  <w:noProof/>
                </w:rPr>
              </w:pPr>
              <w:r>
                <w:rPr>
                  <w:noProof/>
                </w:rPr>
                <w:t xml:space="preserve">Spronk, K. </w:t>
              </w:r>
              <w:r w:rsidR="00ED2B47">
                <w:rPr>
                  <w:noProof/>
                </w:rPr>
                <w:t xml:space="preserve">"Beatific Afterlife in Ancient Israel and in the Ancient Near East." </w:t>
              </w:r>
              <w:r w:rsidR="00ED2B47">
                <w:rPr>
                  <w:i/>
                  <w:iCs/>
                  <w:noProof/>
                </w:rPr>
                <w:t>AOAT</w:t>
              </w:r>
              <w:r w:rsidR="00F63EA7">
                <w:rPr>
                  <w:i/>
                  <w:iCs/>
                  <w:noProof/>
                </w:rPr>
                <w:t xml:space="preserve"> 219, </w:t>
              </w:r>
              <w:r w:rsidR="00F63EA7" w:rsidRPr="00A8604D">
                <w:t>Kevelar  and Neukirchen-Vluyn</w:t>
              </w:r>
              <w:r w:rsidR="00F63EA7">
                <w:rPr>
                  <w:i/>
                  <w:iCs/>
                  <w:noProof/>
                </w:rPr>
                <w:t xml:space="preserve"> </w:t>
              </w:r>
              <w:r>
                <w:rPr>
                  <w:i/>
                  <w:iCs/>
                  <w:noProof/>
                </w:rPr>
                <w:t>(1986)</w:t>
              </w:r>
              <w:r w:rsidR="00ED2B47">
                <w:rPr>
                  <w:i/>
                  <w:iCs/>
                  <w:noProof/>
                </w:rPr>
                <w:t>.</w:t>
              </w:r>
              <w:r w:rsidR="00ED2B47">
                <w:rPr>
                  <w:noProof/>
                </w:rPr>
                <w:t xml:space="preserve"> </w:t>
              </w:r>
            </w:p>
            <w:p w14:paraId="697AC7E8" w14:textId="0016F58F" w:rsidR="00ED2B47" w:rsidRDefault="005471F9" w:rsidP="00C96F90">
              <w:pPr>
                <w:pStyle w:val="Bibliography"/>
                <w:ind w:left="720" w:hanging="720"/>
                <w:rPr>
                  <w:noProof/>
                </w:rPr>
              </w:pPr>
              <w:r>
                <w:rPr>
                  <w:noProof/>
                </w:rPr>
                <w:t>Wiggins, Steve A.</w:t>
              </w:r>
              <w:r w:rsidR="00ED2B47">
                <w:rPr>
                  <w:noProof/>
                </w:rPr>
                <w:t xml:space="preserve"> </w:t>
              </w:r>
              <w:r w:rsidR="00ED2B47">
                <w:rPr>
                  <w:i/>
                  <w:iCs/>
                  <w:noProof/>
                </w:rPr>
                <w:t>A Reassessment of Asherah with Further Considerations of the Goddess.</w:t>
              </w:r>
              <w:r w:rsidR="00ED2B47">
                <w:rPr>
                  <w:noProof/>
                </w:rPr>
                <w:t xml:space="preserve"> Piscataway, NJ: Gorgias Press</w:t>
              </w:r>
              <w:r>
                <w:rPr>
                  <w:noProof/>
                </w:rPr>
                <w:t>, 2007</w:t>
              </w:r>
              <w:r w:rsidR="00ED2B47">
                <w:rPr>
                  <w:noProof/>
                </w:rPr>
                <w:t>.</w:t>
              </w:r>
            </w:p>
            <w:p w14:paraId="2654005A" w14:textId="40C12D19" w:rsidR="00ED2B47" w:rsidRDefault="005471F9" w:rsidP="00C96F90">
              <w:pPr>
                <w:pStyle w:val="Bibliography"/>
                <w:ind w:left="720" w:hanging="720"/>
                <w:rPr>
                  <w:noProof/>
                </w:rPr>
              </w:pPr>
              <w:r>
                <w:rPr>
                  <w:noProof/>
                </w:rPr>
                <w:t xml:space="preserve">Wolff, H.W. </w:t>
              </w:r>
              <w:r w:rsidR="003A619F">
                <w:rPr>
                  <w:i/>
                  <w:noProof/>
                </w:rPr>
                <w:t xml:space="preserve">Dodekapropheton 4: </w:t>
              </w:r>
              <w:r w:rsidR="003A619F">
                <w:rPr>
                  <w:i/>
                  <w:iCs/>
                  <w:noProof/>
                </w:rPr>
                <w:t>Micha</w:t>
              </w:r>
              <w:r w:rsidR="00ED2B47">
                <w:rPr>
                  <w:i/>
                  <w:iCs/>
                  <w:noProof/>
                </w:rPr>
                <w:t>.</w:t>
              </w:r>
              <w:r w:rsidR="00ED2B47">
                <w:rPr>
                  <w:noProof/>
                </w:rPr>
                <w:t xml:space="preserve"> </w:t>
              </w:r>
              <w:r w:rsidR="003A619F">
                <w:rPr>
                  <w:noProof/>
                </w:rPr>
                <w:t xml:space="preserve">BKAT; </w:t>
              </w:r>
              <w:r w:rsidR="00ED2B47">
                <w:rPr>
                  <w:noProof/>
                </w:rPr>
                <w:t>Neukirchen-Vluyn: Neukirchener Verlag</w:t>
              </w:r>
              <w:r>
                <w:rPr>
                  <w:noProof/>
                </w:rPr>
                <w:t>, 1982</w:t>
              </w:r>
              <w:r w:rsidR="00ED2B47">
                <w:rPr>
                  <w:noProof/>
                </w:rPr>
                <w:t>.</w:t>
              </w:r>
              <w:r w:rsidR="003A619F">
                <w:rPr>
                  <w:noProof/>
                </w:rPr>
                <w:t xml:space="preserve"> </w:t>
              </w:r>
            </w:p>
            <w:p w14:paraId="7F9E33D7" w14:textId="3FD760BD" w:rsidR="00ED2B47" w:rsidRDefault="005471F9" w:rsidP="00C96F90">
              <w:pPr>
                <w:pStyle w:val="Bibliography"/>
                <w:ind w:left="720" w:hanging="720"/>
                <w:rPr>
                  <w:noProof/>
                </w:rPr>
              </w:pPr>
              <w:r>
                <w:rPr>
                  <w:noProof/>
                </w:rPr>
                <w:t>Yamashita, Tadanori.</w:t>
              </w:r>
              <w:r w:rsidR="00ED2B47">
                <w:rPr>
                  <w:noProof/>
                </w:rPr>
                <w:t xml:space="preserve"> </w:t>
              </w:r>
              <w:r w:rsidR="00C96F90">
                <w:rPr>
                  <w:noProof/>
                </w:rPr>
                <w:t>"</w:t>
              </w:r>
              <w:r w:rsidR="00ED2B47" w:rsidRPr="00C96F90">
                <w:rPr>
                  <w:iCs/>
                  <w:noProof/>
                </w:rPr>
                <w:t>The Goddess Asherah</w:t>
              </w:r>
              <w:r w:rsidR="00ED2B47">
                <w:rPr>
                  <w:i/>
                  <w:iCs/>
                  <w:noProof/>
                </w:rPr>
                <w:t>.</w:t>
              </w:r>
              <w:r w:rsidR="00C96F90">
                <w:rPr>
                  <w:iCs/>
                  <w:noProof/>
                </w:rPr>
                <w:t>"</w:t>
              </w:r>
              <w:r w:rsidR="00ED2B47">
                <w:rPr>
                  <w:noProof/>
                </w:rPr>
                <w:t xml:space="preserve"> diss., Ann Arbor: University Microfilms, Yale University</w:t>
              </w:r>
              <w:r>
                <w:rPr>
                  <w:noProof/>
                </w:rPr>
                <w:t>, 1964</w:t>
              </w:r>
              <w:r w:rsidR="00ED2B47">
                <w:rPr>
                  <w:noProof/>
                </w:rPr>
                <w:t>.</w:t>
              </w:r>
            </w:p>
            <w:p w14:paraId="7337B351" w14:textId="09908B15" w:rsidR="00ED2B47" w:rsidRDefault="005471F9" w:rsidP="00C96F90">
              <w:pPr>
                <w:pStyle w:val="Bibliography"/>
                <w:ind w:left="720" w:hanging="720"/>
                <w:rPr>
                  <w:noProof/>
                </w:rPr>
              </w:pPr>
              <w:r>
                <w:rPr>
                  <w:noProof/>
                </w:rPr>
                <w:t>Yon, Marguerite.</w:t>
              </w:r>
              <w:r w:rsidR="00ED2B47">
                <w:rPr>
                  <w:noProof/>
                </w:rPr>
                <w:t xml:space="preserve"> </w:t>
              </w:r>
              <w:r w:rsidR="00ED2B47">
                <w:rPr>
                  <w:i/>
                  <w:iCs/>
                  <w:noProof/>
                </w:rPr>
                <w:t>The City of Ugarit at Tell Ras Shamra.</w:t>
              </w:r>
              <w:r w:rsidR="00ED2B47">
                <w:rPr>
                  <w:noProof/>
                </w:rPr>
                <w:t xml:space="preserve"> Winona Lake, IN: Eisenbrauns</w:t>
              </w:r>
              <w:r>
                <w:rPr>
                  <w:noProof/>
                </w:rPr>
                <w:t>, 2006</w:t>
              </w:r>
              <w:r w:rsidR="00ED2B47">
                <w:rPr>
                  <w:noProof/>
                </w:rPr>
                <w:t>.</w:t>
              </w:r>
            </w:p>
            <w:p w14:paraId="3AE72024" w14:textId="386AA610" w:rsidR="00ED2B47" w:rsidRDefault="005471F9" w:rsidP="00C96F90">
              <w:pPr>
                <w:pStyle w:val="Bibliography"/>
                <w:ind w:left="720" w:hanging="720"/>
                <w:rPr>
                  <w:noProof/>
                </w:rPr>
              </w:pPr>
              <w:r>
                <w:rPr>
                  <w:noProof/>
                </w:rPr>
                <w:t>Zevit, Ziony.</w:t>
              </w:r>
              <w:r w:rsidR="00ED2B47">
                <w:rPr>
                  <w:noProof/>
                </w:rPr>
                <w:t xml:space="preserve"> "The Khirbet el-Qom Inscription Mentioning a Goddess." </w:t>
              </w:r>
              <w:r w:rsidR="00ED2B47">
                <w:rPr>
                  <w:i/>
                  <w:iCs/>
                  <w:noProof/>
                </w:rPr>
                <w:t>BASOR</w:t>
              </w:r>
              <w:r w:rsidR="00ED2B47">
                <w:rPr>
                  <w:noProof/>
                </w:rPr>
                <w:t xml:space="preserve"> 255</w:t>
              </w:r>
              <w:r>
                <w:rPr>
                  <w:noProof/>
                </w:rPr>
                <w:t xml:space="preserve"> (1984)</w:t>
              </w:r>
              <w:r w:rsidR="00ED2B47">
                <w:rPr>
                  <w:noProof/>
                </w:rPr>
                <w:t>: 39-47.</w:t>
              </w:r>
            </w:p>
            <w:p w14:paraId="4FC8C657" w14:textId="44086F5A" w:rsidR="00ED2B47" w:rsidRDefault="00293B7C" w:rsidP="00C96F90">
              <w:pPr>
                <w:pStyle w:val="Bibliography"/>
                <w:ind w:left="720" w:hanging="720"/>
                <w:rPr>
                  <w:noProof/>
                </w:rPr>
              </w:pPr>
              <w:r>
                <w:rPr>
                  <w:noProof/>
                </w:rPr>
                <w:t>--</w:t>
              </w:r>
              <w:r w:rsidR="005471F9">
                <w:rPr>
                  <w:noProof/>
                </w:rPr>
                <w:t xml:space="preserve">. </w:t>
              </w:r>
              <w:r w:rsidR="00ED2B47">
                <w:rPr>
                  <w:i/>
                  <w:iCs/>
                  <w:noProof/>
                </w:rPr>
                <w:t>The Religions of Ancient Israel: A Synthesis of Parallactic Approaches.</w:t>
              </w:r>
              <w:r w:rsidR="00ED2B47">
                <w:rPr>
                  <w:noProof/>
                </w:rPr>
                <w:t xml:space="preserve"> New York, NY: Continuum</w:t>
              </w:r>
              <w:r w:rsidR="005471F9">
                <w:rPr>
                  <w:noProof/>
                </w:rPr>
                <w:t>, 2001</w:t>
              </w:r>
              <w:r w:rsidR="00ED2B47">
                <w:rPr>
                  <w:noProof/>
                </w:rPr>
                <w:t>.</w:t>
              </w:r>
            </w:p>
            <w:p w14:paraId="0BFB9052" w14:textId="646DD976" w:rsidR="00ED2B47" w:rsidRDefault="00ED2B47" w:rsidP="00C96F90">
              <w:r>
                <w:rPr>
                  <w:b/>
                  <w:bCs/>
                  <w:noProof/>
                </w:rPr>
                <w:fldChar w:fldCharType="end"/>
              </w:r>
            </w:p>
          </w:sdtContent>
        </w:sdt>
      </w:sdtContent>
    </w:sdt>
    <w:p w14:paraId="49142D04" w14:textId="77777777" w:rsidR="006038F6" w:rsidRPr="00345955" w:rsidRDefault="006038F6" w:rsidP="006038F6">
      <w:pPr>
        <w:spacing w:line="480" w:lineRule="auto"/>
        <w:contextualSpacing/>
      </w:pPr>
    </w:p>
    <w:sectPr w:rsidR="006038F6" w:rsidRPr="003459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724F0A" w14:textId="77777777" w:rsidR="006031CE" w:rsidRDefault="006031CE" w:rsidP="00862081">
      <w:r>
        <w:separator/>
      </w:r>
    </w:p>
  </w:endnote>
  <w:endnote w:type="continuationSeparator" w:id="0">
    <w:p w14:paraId="14432D52" w14:textId="77777777" w:rsidR="006031CE" w:rsidRDefault="006031CE" w:rsidP="0086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David">
    <w:altName w:val="Didot"/>
    <w:charset w:val="00"/>
    <w:family w:val="swiss"/>
    <w:pitch w:val="variable"/>
    <w:sig w:usb0="00000803" w:usb1="00000000" w:usb2="00000000" w:usb3="00000000" w:csb0="00000021" w:csb1="00000000"/>
  </w:font>
  <w:font w:name="Tahoma">
    <w:panose1 w:val="020B0604030504040204"/>
    <w:charset w:val="00"/>
    <w:family w:val="auto"/>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AB358" w14:textId="77777777" w:rsidR="006031CE" w:rsidRDefault="006031CE" w:rsidP="00862081">
      <w:r>
        <w:separator/>
      </w:r>
    </w:p>
  </w:footnote>
  <w:footnote w:type="continuationSeparator" w:id="0">
    <w:p w14:paraId="7E9B8F21" w14:textId="77777777" w:rsidR="006031CE" w:rsidRDefault="006031CE" w:rsidP="00862081">
      <w:r>
        <w:continuationSeparator/>
      </w:r>
    </w:p>
  </w:footnote>
  <w:footnote w:id="1">
    <w:p w14:paraId="613AB646" w14:textId="699714BF" w:rsidR="00C26063" w:rsidRPr="00523C4F" w:rsidRDefault="00C26063" w:rsidP="005D1D9E">
      <w:pPr>
        <w:pStyle w:val="FootnoteText"/>
        <w:rPr>
          <w:sz w:val="24"/>
          <w:szCs w:val="24"/>
        </w:rPr>
      </w:pPr>
      <w:r w:rsidRPr="00523C4F">
        <w:rPr>
          <w:rStyle w:val="FootnoteReference"/>
          <w:sz w:val="24"/>
          <w:szCs w:val="24"/>
        </w:rPr>
        <w:footnoteRef/>
      </w:r>
      <w:r w:rsidRPr="00523C4F">
        <w:rPr>
          <w:sz w:val="24"/>
          <w:szCs w:val="24"/>
        </w:rPr>
        <w:t xml:space="preserve"> Mark S. Smith, </w:t>
      </w:r>
      <w:r w:rsidRPr="00523C4F">
        <w:rPr>
          <w:i/>
          <w:sz w:val="24"/>
          <w:szCs w:val="24"/>
        </w:rPr>
        <w:t>The Early History of God: Yahweh and the Other Deities in Ancient Israel</w:t>
      </w:r>
      <w:r w:rsidRPr="00523C4F">
        <w:rPr>
          <w:sz w:val="24"/>
          <w:szCs w:val="24"/>
        </w:rPr>
        <w:t xml:space="preserve"> (Grand Rapids: Eerdmans Publishing Company, 2002), </w:t>
      </w:r>
      <w:r w:rsidRPr="00195522">
        <w:rPr>
          <w:sz w:val="24"/>
          <w:szCs w:val="24"/>
        </w:rPr>
        <w:t>xxxv.</w:t>
      </w:r>
    </w:p>
  </w:footnote>
  <w:footnote w:id="2">
    <w:p w14:paraId="77167B7A" w14:textId="448BAD1F" w:rsidR="00C26063" w:rsidRDefault="00C26063">
      <w:pPr>
        <w:pStyle w:val="FootnoteText"/>
      </w:pPr>
      <w:r>
        <w:rPr>
          <w:rStyle w:val="FootnoteReference"/>
        </w:rPr>
        <w:footnoteRef/>
      </w:r>
      <w:r>
        <w:t xml:space="preserve"> </w:t>
      </w:r>
      <w:r w:rsidRPr="00523C4F">
        <w:rPr>
          <w:sz w:val="24"/>
          <w:szCs w:val="24"/>
        </w:rPr>
        <w:t xml:space="preserve">Steve A. Wiggins, </w:t>
      </w:r>
      <w:r w:rsidRPr="00523C4F">
        <w:rPr>
          <w:i/>
          <w:sz w:val="24"/>
          <w:szCs w:val="24"/>
        </w:rPr>
        <w:t>A Reassessment of Asherah with Further Considerations of the Goddess</w:t>
      </w:r>
      <w:r w:rsidRPr="00523C4F">
        <w:rPr>
          <w:sz w:val="24"/>
          <w:szCs w:val="24"/>
        </w:rPr>
        <w:t xml:space="preserve"> (Piscataway, NJ: Georgias Press, 2007),</w:t>
      </w:r>
      <w:r>
        <w:rPr>
          <w:sz w:val="24"/>
          <w:szCs w:val="24"/>
        </w:rPr>
        <w:t xml:space="preserve"> 19.</w:t>
      </w:r>
    </w:p>
  </w:footnote>
  <w:footnote w:id="3">
    <w:p w14:paraId="4CC3A97C" w14:textId="2341992F" w:rsidR="00C26063" w:rsidRPr="006F0FCA" w:rsidRDefault="00C26063">
      <w:pPr>
        <w:pStyle w:val="FootnoteText"/>
        <w:rPr>
          <w:sz w:val="24"/>
          <w:szCs w:val="24"/>
        </w:rPr>
      </w:pPr>
      <w:r w:rsidRPr="006F0FCA">
        <w:rPr>
          <w:rStyle w:val="FootnoteReference"/>
          <w:sz w:val="24"/>
          <w:szCs w:val="24"/>
        </w:rPr>
        <w:footnoteRef/>
      </w:r>
      <w:r w:rsidRPr="006F0FCA">
        <w:rPr>
          <w:sz w:val="24"/>
          <w:szCs w:val="24"/>
        </w:rPr>
        <w:t xml:space="preserve"> Smith, </w:t>
      </w:r>
      <w:r w:rsidRPr="006F0FCA">
        <w:rPr>
          <w:i/>
          <w:sz w:val="24"/>
          <w:szCs w:val="24"/>
        </w:rPr>
        <w:t>The Early History of God</w:t>
      </w:r>
      <w:r>
        <w:rPr>
          <w:sz w:val="24"/>
          <w:szCs w:val="24"/>
        </w:rPr>
        <w:t>, 125-</w:t>
      </w:r>
      <w:r w:rsidRPr="006F0FCA">
        <w:rPr>
          <w:sz w:val="24"/>
          <w:szCs w:val="24"/>
        </w:rPr>
        <w:t>32.</w:t>
      </w:r>
    </w:p>
  </w:footnote>
  <w:footnote w:id="4">
    <w:p w14:paraId="217DF4D1" w14:textId="72EE36E4" w:rsidR="00C26063" w:rsidRPr="00523C4F" w:rsidRDefault="00C26063">
      <w:pPr>
        <w:pStyle w:val="FootnoteText"/>
        <w:rPr>
          <w:sz w:val="24"/>
          <w:szCs w:val="24"/>
        </w:rPr>
      </w:pPr>
      <w:r w:rsidRPr="00523C4F">
        <w:rPr>
          <w:rStyle w:val="FootnoteReference"/>
          <w:sz w:val="24"/>
          <w:szCs w:val="24"/>
        </w:rPr>
        <w:footnoteRef/>
      </w:r>
      <w:r w:rsidRPr="00523C4F">
        <w:rPr>
          <w:sz w:val="24"/>
          <w:szCs w:val="24"/>
        </w:rPr>
        <w:t xml:space="preserve"> Judith M. Hadley, </w:t>
      </w:r>
      <w:r w:rsidRPr="00523C4F">
        <w:rPr>
          <w:i/>
          <w:sz w:val="24"/>
          <w:szCs w:val="24"/>
        </w:rPr>
        <w:t>The Cult of Asherah in Ancient Israel and Judah: Evidence for a Hebrew Goddess</w:t>
      </w:r>
      <w:r w:rsidRPr="00523C4F">
        <w:rPr>
          <w:sz w:val="24"/>
          <w:szCs w:val="24"/>
        </w:rPr>
        <w:t xml:space="preserve"> (Cambridge: Cambridge University Press, 2000), 206-209.</w:t>
      </w:r>
    </w:p>
  </w:footnote>
  <w:footnote w:id="5">
    <w:p w14:paraId="165343B5" w14:textId="3930A3DC" w:rsidR="00C26063" w:rsidRPr="006F0FCA" w:rsidRDefault="00C26063">
      <w:pPr>
        <w:pStyle w:val="FootnoteText"/>
        <w:rPr>
          <w:sz w:val="24"/>
          <w:szCs w:val="24"/>
        </w:rPr>
      </w:pPr>
      <w:r w:rsidRPr="006F0FCA">
        <w:rPr>
          <w:rStyle w:val="FootnoteReference"/>
          <w:sz w:val="24"/>
          <w:szCs w:val="24"/>
        </w:rPr>
        <w:footnoteRef/>
      </w:r>
      <w:r w:rsidRPr="006F0FCA">
        <w:rPr>
          <w:sz w:val="24"/>
          <w:szCs w:val="24"/>
        </w:rPr>
        <w:t xml:space="preserve"> See, for instance, B</w:t>
      </w:r>
      <w:r>
        <w:rPr>
          <w:sz w:val="24"/>
          <w:szCs w:val="24"/>
        </w:rPr>
        <w:t>aruch</w:t>
      </w:r>
      <w:r w:rsidRPr="006F0FCA">
        <w:rPr>
          <w:sz w:val="24"/>
          <w:szCs w:val="24"/>
        </w:rPr>
        <w:t xml:space="preserve"> Margalith</w:t>
      </w:r>
      <w:r>
        <w:rPr>
          <w:sz w:val="24"/>
          <w:szCs w:val="24"/>
        </w:rPr>
        <w:t xml:space="preserve"> (</w:t>
      </w:r>
      <w:r w:rsidRPr="00195522">
        <w:rPr>
          <w:sz w:val="24"/>
          <w:szCs w:val="24"/>
        </w:rPr>
        <w:t>“Some Observations on the Inscription and Drawing from Khirbet</w:t>
      </w:r>
      <w:r>
        <w:rPr>
          <w:sz w:val="24"/>
          <w:szCs w:val="24"/>
        </w:rPr>
        <w:t xml:space="preserve"> el-Qom,” </w:t>
      </w:r>
      <w:r w:rsidRPr="00195522">
        <w:rPr>
          <w:i/>
          <w:sz w:val="24"/>
          <w:szCs w:val="24"/>
        </w:rPr>
        <w:t>Vetus Testamentum</w:t>
      </w:r>
      <w:r>
        <w:rPr>
          <w:sz w:val="24"/>
          <w:szCs w:val="24"/>
        </w:rPr>
        <w:t xml:space="preserve"> 39 [</w:t>
      </w:r>
      <w:r w:rsidRPr="00195522">
        <w:rPr>
          <w:sz w:val="24"/>
          <w:szCs w:val="24"/>
        </w:rPr>
        <w:t>1989</w:t>
      </w:r>
      <w:r>
        <w:rPr>
          <w:sz w:val="24"/>
          <w:szCs w:val="24"/>
        </w:rPr>
        <w:t>]</w:t>
      </w:r>
      <w:r w:rsidRPr="00195522">
        <w:rPr>
          <w:sz w:val="24"/>
          <w:szCs w:val="24"/>
        </w:rPr>
        <w:t>: 371-78</w:t>
      </w:r>
      <w:r>
        <w:rPr>
          <w:sz w:val="24"/>
          <w:szCs w:val="24"/>
        </w:rPr>
        <w:t>),</w:t>
      </w:r>
      <w:r w:rsidRPr="006F0FCA">
        <w:rPr>
          <w:sz w:val="24"/>
          <w:szCs w:val="24"/>
        </w:rPr>
        <w:t xml:space="preserve"> whose analysis of the inscription speculates about the possibilit</w:t>
      </w:r>
      <w:r>
        <w:rPr>
          <w:sz w:val="24"/>
          <w:szCs w:val="24"/>
        </w:rPr>
        <w:t>y of a tree carved on the stone.</w:t>
      </w:r>
      <w:r w:rsidRPr="006F0FCA">
        <w:rPr>
          <w:sz w:val="24"/>
          <w:szCs w:val="24"/>
        </w:rPr>
        <w:t xml:space="preserve"> </w:t>
      </w:r>
      <w:r>
        <w:rPr>
          <w:sz w:val="24"/>
          <w:szCs w:val="24"/>
        </w:rPr>
        <w:t>This</w:t>
      </w:r>
      <w:r w:rsidRPr="006F0FCA">
        <w:rPr>
          <w:sz w:val="24"/>
          <w:szCs w:val="24"/>
        </w:rPr>
        <w:t xml:space="preserve"> has been deemed unlikely by Hadley, who only include</w:t>
      </w:r>
      <w:r>
        <w:rPr>
          <w:sz w:val="24"/>
          <w:szCs w:val="24"/>
        </w:rPr>
        <w:t>d in her drawing scratches that</w:t>
      </w:r>
      <w:r w:rsidRPr="006F0FCA">
        <w:rPr>
          <w:sz w:val="24"/>
          <w:szCs w:val="24"/>
        </w:rPr>
        <w:t xml:space="preserve"> interfered with the reading of the texts</w:t>
      </w:r>
      <w:r>
        <w:rPr>
          <w:sz w:val="24"/>
          <w:szCs w:val="24"/>
        </w:rPr>
        <w:t>.</w:t>
      </w:r>
      <w:r w:rsidRPr="006F0FCA">
        <w:rPr>
          <w:sz w:val="24"/>
          <w:szCs w:val="24"/>
        </w:rPr>
        <w:t xml:space="preserve"> See also </w:t>
      </w:r>
      <w:r w:rsidRPr="00195522">
        <w:rPr>
          <w:sz w:val="24"/>
          <w:szCs w:val="24"/>
        </w:rPr>
        <w:t xml:space="preserve">Tilde Binger, </w:t>
      </w:r>
      <w:r w:rsidRPr="00195522">
        <w:rPr>
          <w:i/>
          <w:sz w:val="24"/>
          <w:szCs w:val="24"/>
        </w:rPr>
        <w:t>Asherah: Goddesses in Ugarit, Israel, and the Old Testament</w:t>
      </w:r>
      <w:r w:rsidRPr="00195522">
        <w:rPr>
          <w:sz w:val="24"/>
          <w:szCs w:val="24"/>
        </w:rPr>
        <w:t xml:space="preserve"> (Sheffield: Sheffield Academic Press, 1998)</w:t>
      </w:r>
      <w:r w:rsidR="000A17A8">
        <w:rPr>
          <w:sz w:val="24"/>
          <w:szCs w:val="24"/>
        </w:rPr>
        <w:t>.</w:t>
      </w:r>
    </w:p>
  </w:footnote>
  <w:footnote w:id="6">
    <w:p w14:paraId="4C28C034" w14:textId="50B93A36" w:rsidR="00C26063" w:rsidRDefault="00C26063">
      <w:pPr>
        <w:pStyle w:val="FootnoteText"/>
      </w:pPr>
      <w:r w:rsidRPr="006F0FCA">
        <w:rPr>
          <w:rStyle w:val="FootnoteReference"/>
          <w:sz w:val="24"/>
          <w:szCs w:val="24"/>
        </w:rPr>
        <w:footnoteRef/>
      </w:r>
      <w:r w:rsidRPr="006F0FCA">
        <w:rPr>
          <w:sz w:val="24"/>
          <w:szCs w:val="24"/>
        </w:rPr>
        <w:t xml:space="preserve"> Hadley, </w:t>
      </w:r>
      <w:r w:rsidRPr="006F0FCA">
        <w:rPr>
          <w:i/>
          <w:sz w:val="24"/>
          <w:szCs w:val="24"/>
        </w:rPr>
        <w:t>The Cult of Asherah</w:t>
      </w:r>
      <w:r w:rsidRPr="006F0FCA">
        <w:rPr>
          <w:sz w:val="24"/>
          <w:szCs w:val="24"/>
        </w:rPr>
        <w:t xml:space="preserve">, </w:t>
      </w:r>
      <w:r>
        <w:rPr>
          <w:sz w:val="24"/>
          <w:szCs w:val="24"/>
        </w:rPr>
        <w:t>121-</w:t>
      </w:r>
      <w:r w:rsidRPr="006F0FCA">
        <w:rPr>
          <w:sz w:val="24"/>
          <w:szCs w:val="24"/>
        </w:rPr>
        <w:t>24</w:t>
      </w:r>
      <w:r>
        <w:t>.</w:t>
      </w:r>
    </w:p>
  </w:footnote>
  <w:footnote w:id="7">
    <w:p w14:paraId="66379B79" w14:textId="2BF9F3D1" w:rsidR="00C26063" w:rsidRPr="006F0FCA" w:rsidRDefault="00C26063">
      <w:pPr>
        <w:pStyle w:val="FootnoteText"/>
        <w:rPr>
          <w:sz w:val="24"/>
          <w:szCs w:val="24"/>
        </w:rPr>
      </w:pPr>
      <w:r w:rsidRPr="006F0FCA">
        <w:rPr>
          <w:rStyle w:val="FootnoteReference"/>
          <w:sz w:val="24"/>
          <w:szCs w:val="24"/>
        </w:rPr>
        <w:footnoteRef/>
      </w:r>
      <w:r w:rsidRPr="006F0FCA">
        <w:rPr>
          <w:sz w:val="24"/>
          <w:szCs w:val="24"/>
        </w:rPr>
        <w:t xml:space="preserve"> Wiggins, </w:t>
      </w:r>
      <w:r w:rsidRPr="006F0FCA">
        <w:rPr>
          <w:i/>
          <w:sz w:val="24"/>
          <w:szCs w:val="24"/>
        </w:rPr>
        <w:t>A Reassessment of Asherah</w:t>
      </w:r>
      <w:r w:rsidRPr="006F0FCA">
        <w:rPr>
          <w:sz w:val="24"/>
          <w:szCs w:val="24"/>
        </w:rPr>
        <w:t>, 2.</w:t>
      </w:r>
    </w:p>
  </w:footnote>
  <w:footnote w:id="8">
    <w:p w14:paraId="763C600D" w14:textId="1E84DC3E" w:rsidR="00C26063" w:rsidRPr="00523C4F" w:rsidRDefault="00C26063">
      <w:pPr>
        <w:pStyle w:val="FootnoteText"/>
        <w:rPr>
          <w:sz w:val="24"/>
          <w:szCs w:val="24"/>
        </w:rPr>
      </w:pPr>
      <w:r w:rsidRPr="00523C4F">
        <w:rPr>
          <w:rStyle w:val="FootnoteReference"/>
          <w:sz w:val="24"/>
          <w:szCs w:val="24"/>
        </w:rPr>
        <w:footnoteRef/>
      </w:r>
      <w:r w:rsidRPr="00523C4F">
        <w:rPr>
          <w:sz w:val="24"/>
          <w:szCs w:val="24"/>
        </w:rPr>
        <w:t xml:space="preserve"> </w:t>
      </w:r>
      <w:r>
        <w:rPr>
          <w:sz w:val="24"/>
          <w:szCs w:val="24"/>
        </w:rPr>
        <w:t xml:space="preserve">Ibid., </w:t>
      </w:r>
      <w:r w:rsidRPr="00523C4F">
        <w:rPr>
          <w:sz w:val="24"/>
          <w:szCs w:val="24"/>
        </w:rPr>
        <w:t>217-20.</w:t>
      </w:r>
    </w:p>
  </w:footnote>
  <w:footnote w:id="9">
    <w:p w14:paraId="621B30A0" w14:textId="7EDFD06D" w:rsidR="00C26063" w:rsidRPr="006F0FCA" w:rsidRDefault="00C26063">
      <w:pPr>
        <w:pStyle w:val="FootnoteText"/>
        <w:rPr>
          <w:sz w:val="24"/>
          <w:szCs w:val="24"/>
        </w:rPr>
      </w:pPr>
      <w:r w:rsidRPr="006F0FCA">
        <w:rPr>
          <w:rStyle w:val="FootnoteReference"/>
          <w:sz w:val="24"/>
          <w:szCs w:val="24"/>
        </w:rPr>
        <w:footnoteRef/>
      </w:r>
      <w:r w:rsidRPr="006F0FCA">
        <w:rPr>
          <w:sz w:val="24"/>
          <w:szCs w:val="24"/>
        </w:rPr>
        <w:t xml:space="preserve"> This is one reason I have chosen to focus specifically on the Ugaritic literature. Casting a wide net in </w:t>
      </w:r>
      <w:r>
        <w:rPr>
          <w:sz w:val="24"/>
          <w:szCs w:val="24"/>
        </w:rPr>
        <w:t xml:space="preserve">the </w:t>
      </w:r>
      <w:r w:rsidRPr="006F0FCA">
        <w:rPr>
          <w:sz w:val="24"/>
          <w:szCs w:val="24"/>
        </w:rPr>
        <w:t xml:space="preserve">search for similarities </w:t>
      </w:r>
      <w:r>
        <w:rPr>
          <w:sz w:val="24"/>
          <w:szCs w:val="24"/>
        </w:rPr>
        <w:t>among</w:t>
      </w:r>
      <w:r w:rsidRPr="006F0FCA">
        <w:rPr>
          <w:sz w:val="24"/>
          <w:szCs w:val="24"/>
        </w:rPr>
        <w:t xml:space="preserve"> Near Eastern deities may </w:t>
      </w:r>
      <w:r>
        <w:rPr>
          <w:sz w:val="24"/>
          <w:szCs w:val="24"/>
        </w:rPr>
        <w:t xml:space="preserve">yield </w:t>
      </w:r>
      <w:r w:rsidRPr="006F0FCA">
        <w:rPr>
          <w:sz w:val="24"/>
          <w:szCs w:val="24"/>
        </w:rPr>
        <w:t xml:space="preserve">a plethora of possibilities, but most </w:t>
      </w:r>
      <w:r>
        <w:rPr>
          <w:sz w:val="24"/>
          <w:szCs w:val="24"/>
        </w:rPr>
        <w:t>lack</w:t>
      </w:r>
      <w:r w:rsidRPr="006F0FCA">
        <w:rPr>
          <w:sz w:val="24"/>
          <w:szCs w:val="24"/>
        </w:rPr>
        <w:t xml:space="preserve"> evidence to suggest a </w:t>
      </w:r>
      <w:r>
        <w:rPr>
          <w:sz w:val="24"/>
          <w:szCs w:val="24"/>
        </w:rPr>
        <w:t xml:space="preserve">historically plausible </w:t>
      </w:r>
      <w:r w:rsidRPr="006F0FCA">
        <w:rPr>
          <w:sz w:val="24"/>
          <w:szCs w:val="24"/>
        </w:rPr>
        <w:t>link. This approach can lead to taking too lightly and generally any apparent connections. The Ugaritic corpus, an isolated example that revolutionized related studies, has fallen into this trap of convenience and is too often taken for granted as an example of such cultural exchange. This is the reason for the present study – to provide an in-depth look at the material responsible for these assumptions and assess the actual likelihood of these relationships.</w:t>
      </w:r>
    </w:p>
  </w:footnote>
  <w:footnote w:id="10">
    <w:p w14:paraId="5B178FD4" w14:textId="61AE946E" w:rsidR="00C26063" w:rsidRPr="006F0FCA" w:rsidRDefault="00C26063">
      <w:pPr>
        <w:pStyle w:val="FootnoteText"/>
        <w:rPr>
          <w:sz w:val="24"/>
          <w:szCs w:val="24"/>
        </w:rPr>
      </w:pPr>
      <w:r w:rsidRPr="006F0FCA">
        <w:rPr>
          <w:rStyle w:val="FootnoteReference"/>
          <w:sz w:val="24"/>
          <w:szCs w:val="24"/>
        </w:rPr>
        <w:footnoteRef/>
      </w:r>
      <w:r>
        <w:rPr>
          <w:sz w:val="24"/>
          <w:szCs w:val="24"/>
        </w:rPr>
        <w:t xml:space="preserve"> See, for instance, 2 K</w:t>
      </w:r>
      <w:r w:rsidRPr="006F0FCA">
        <w:rPr>
          <w:sz w:val="24"/>
          <w:szCs w:val="24"/>
        </w:rPr>
        <w:t>gs 23:4, 2 Chr 33:3.</w:t>
      </w:r>
    </w:p>
  </w:footnote>
  <w:footnote w:id="11">
    <w:p w14:paraId="07CF8DC0" w14:textId="653EF4B7" w:rsidR="00C26063" w:rsidRPr="00252099" w:rsidRDefault="00C26063">
      <w:pPr>
        <w:pStyle w:val="FootnoteText"/>
        <w:rPr>
          <w:sz w:val="24"/>
          <w:szCs w:val="24"/>
        </w:rPr>
      </w:pPr>
      <w:r w:rsidRPr="00252099">
        <w:rPr>
          <w:rStyle w:val="FootnoteReference"/>
          <w:sz w:val="24"/>
          <w:szCs w:val="24"/>
        </w:rPr>
        <w:footnoteRef/>
      </w:r>
      <w:r w:rsidRPr="00252099">
        <w:rPr>
          <w:sz w:val="24"/>
          <w:szCs w:val="24"/>
        </w:rPr>
        <w:t xml:space="preserve"> I suggest that this is erroneous, not because I believe Asherah to be connected to Baal, but due to the conceivable scenario in which two factions vehemently opposed to the other’s cult could have developed different conventions regarding Asherah and her relationships, especially if one is going on the assumption that she is the main mother-goddess</w:t>
      </w:r>
      <w:r>
        <w:rPr>
          <w:sz w:val="24"/>
          <w:szCs w:val="24"/>
        </w:rPr>
        <w:t xml:space="preserve"> in the parent tradition</w:t>
      </w:r>
      <w:r w:rsidRPr="00252099">
        <w:rPr>
          <w:sz w:val="24"/>
          <w:szCs w:val="24"/>
        </w:rPr>
        <w:t>.</w:t>
      </w:r>
    </w:p>
  </w:footnote>
  <w:footnote w:id="12">
    <w:p w14:paraId="5BF57DA4" w14:textId="6F02EC3A" w:rsidR="00C26063" w:rsidRDefault="00C26063">
      <w:pPr>
        <w:pStyle w:val="FootnoteText"/>
      </w:pPr>
      <w:r w:rsidRPr="00523C4F">
        <w:rPr>
          <w:rStyle w:val="FootnoteReference"/>
          <w:sz w:val="24"/>
          <w:szCs w:val="24"/>
        </w:rPr>
        <w:footnoteRef/>
      </w:r>
      <w:r w:rsidRPr="00523C4F">
        <w:rPr>
          <w:sz w:val="24"/>
          <w:szCs w:val="24"/>
        </w:rPr>
        <w:t xml:space="preserve"> Saul M.</w:t>
      </w:r>
      <w:r>
        <w:rPr>
          <w:sz w:val="24"/>
          <w:szCs w:val="24"/>
        </w:rPr>
        <w:t xml:space="preserve"> Olyan, </w:t>
      </w:r>
      <w:r w:rsidRPr="000E0B11">
        <w:rPr>
          <w:i/>
          <w:sz w:val="24"/>
          <w:szCs w:val="24"/>
        </w:rPr>
        <w:t>Asherah and the Cult of Yahweh in Israel</w:t>
      </w:r>
      <w:r>
        <w:rPr>
          <w:sz w:val="24"/>
          <w:szCs w:val="24"/>
        </w:rPr>
        <w:t xml:space="preserve"> (Atlanta: Scholars Press, 1988), 5-6.</w:t>
      </w:r>
    </w:p>
  </w:footnote>
  <w:footnote w:id="13">
    <w:p w14:paraId="50EDD263" w14:textId="6D2AA87A" w:rsidR="00C26063" w:rsidRPr="00EA364F" w:rsidRDefault="00C26063">
      <w:pPr>
        <w:pStyle w:val="FootnoteText"/>
        <w:rPr>
          <w:sz w:val="24"/>
          <w:szCs w:val="24"/>
        </w:rPr>
      </w:pPr>
      <w:r w:rsidRPr="00EA364F">
        <w:rPr>
          <w:rStyle w:val="FootnoteReference"/>
          <w:sz w:val="24"/>
          <w:szCs w:val="24"/>
        </w:rPr>
        <w:footnoteRef/>
      </w:r>
      <w:r w:rsidRPr="00EA364F">
        <w:rPr>
          <w:sz w:val="24"/>
          <w:szCs w:val="24"/>
        </w:rPr>
        <w:t xml:space="preserve"> Olyan, </w:t>
      </w:r>
      <w:r w:rsidRPr="00EA364F">
        <w:rPr>
          <w:i/>
          <w:sz w:val="24"/>
          <w:szCs w:val="24"/>
        </w:rPr>
        <w:t>Asherah and the Cult of Yahweh</w:t>
      </w:r>
      <w:r>
        <w:rPr>
          <w:sz w:val="24"/>
          <w:szCs w:val="24"/>
        </w:rPr>
        <w:t xml:space="preserve">, </w:t>
      </w:r>
      <w:r w:rsidRPr="00EA364F">
        <w:rPr>
          <w:sz w:val="24"/>
          <w:szCs w:val="24"/>
        </w:rPr>
        <w:t>51.</w:t>
      </w:r>
    </w:p>
  </w:footnote>
  <w:footnote w:id="14">
    <w:p w14:paraId="16218681" w14:textId="02D45CFF" w:rsidR="00C26063" w:rsidRPr="000E6165" w:rsidRDefault="00C26063">
      <w:pPr>
        <w:pStyle w:val="FootnoteText"/>
        <w:rPr>
          <w:sz w:val="24"/>
          <w:szCs w:val="24"/>
        </w:rPr>
      </w:pPr>
      <w:r w:rsidRPr="000E6165">
        <w:rPr>
          <w:rStyle w:val="FootnoteReference"/>
          <w:sz w:val="24"/>
          <w:szCs w:val="24"/>
        </w:rPr>
        <w:footnoteRef/>
      </w:r>
      <w:r w:rsidRPr="000E6165">
        <w:rPr>
          <w:sz w:val="24"/>
          <w:szCs w:val="24"/>
        </w:rPr>
        <w:t xml:space="preserve"> The term “Deuteronomist” was coined by Martin Noth in 1943</w:t>
      </w:r>
      <w:r>
        <w:rPr>
          <w:sz w:val="24"/>
          <w:szCs w:val="24"/>
        </w:rPr>
        <w:t xml:space="preserve"> </w:t>
      </w:r>
      <w:r w:rsidRPr="000E6165">
        <w:rPr>
          <w:sz w:val="24"/>
          <w:szCs w:val="24"/>
        </w:rPr>
        <w:t xml:space="preserve">in reference to the books of Joshua, Judges, Samuel, and Kings. </w:t>
      </w:r>
      <w:r>
        <w:rPr>
          <w:sz w:val="24"/>
          <w:szCs w:val="24"/>
        </w:rPr>
        <w:t xml:space="preserve">Scholars have since argued over the </w:t>
      </w:r>
      <w:r w:rsidRPr="000E6165">
        <w:rPr>
          <w:sz w:val="24"/>
          <w:szCs w:val="24"/>
        </w:rPr>
        <w:t>number of redaction phases</w:t>
      </w:r>
      <w:r>
        <w:rPr>
          <w:sz w:val="24"/>
          <w:szCs w:val="24"/>
        </w:rPr>
        <w:t xml:space="preserve"> under the Deuteronomistic school and their date</w:t>
      </w:r>
      <w:r w:rsidRPr="000E6165">
        <w:rPr>
          <w:sz w:val="24"/>
          <w:szCs w:val="24"/>
        </w:rPr>
        <w:t xml:space="preserve">. </w:t>
      </w:r>
      <w:r>
        <w:rPr>
          <w:sz w:val="24"/>
          <w:szCs w:val="24"/>
        </w:rPr>
        <w:t xml:space="preserve">“Canaanite”  is sometimes used to refer to a unified culture and other times to a region of related groups with distinct cultural markers. </w:t>
      </w:r>
      <w:r w:rsidR="000A17A8">
        <w:rPr>
          <w:sz w:val="24"/>
          <w:szCs w:val="24"/>
        </w:rPr>
        <w:t xml:space="preserve">Martin Noth, </w:t>
      </w:r>
      <w:r w:rsidR="000A17A8" w:rsidRPr="000A17A8">
        <w:rPr>
          <w:i/>
          <w:sz w:val="24"/>
          <w:szCs w:val="24"/>
        </w:rPr>
        <w:t>Überlieferungsgeschichtliche Studien: Die Sammelnden und Bearbeitenden Geschichtswerke im Alten Testament</w:t>
      </w:r>
      <w:r w:rsidR="000A17A8">
        <w:rPr>
          <w:sz w:val="24"/>
          <w:szCs w:val="24"/>
        </w:rPr>
        <w:t xml:space="preserve"> (Schriften der Konigsberger gelehrten Gesellschaft 18, 1943). </w:t>
      </w:r>
      <w:r>
        <w:rPr>
          <w:sz w:val="24"/>
          <w:szCs w:val="24"/>
        </w:rPr>
        <w:t xml:space="preserve">For an overview of this and varying opinions, see Smith, </w:t>
      </w:r>
      <w:r w:rsidRPr="003A0A37">
        <w:rPr>
          <w:i/>
          <w:sz w:val="24"/>
          <w:szCs w:val="24"/>
        </w:rPr>
        <w:t>The Early History of God</w:t>
      </w:r>
      <w:r>
        <w:rPr>
          <w:sz w:val="24"/>
          <w:szCs w:val="24"/>
        </w:rPr>
        <w:t>, 19-32.</w:t>
      </w:r>
    </w:p>
  </w:footnote>
  <w:footnote w:id="15">
    <w:p w14:paraId="1543E725" w14:textId="4F98C3EE" w:rsidR="00C26063" w:rsidRPr="004048FA" w:rsidRDefault="00C26063">
      <w:pPr>
        <w:pStyle w:val="FootnoteText"/>
        <w:rPr>
          <w:sz w:val="24"/>
          <w:szCs w:val="24"/>
        </w:rPr>
      </w:pPr>
      <w:r w:rsidRPr="004048FA">
        <w:rPr>
          <w:rStyle w:val="FootnoteReference"/>
          <w:sz w:val="24"/>
          <w:szCs w:val="24"/>
        </w:rPr>
        <w:footnoteRef/>
      </w:r>
      <w:r w:rsidRPr="004048FA">
        <w:rPr>
          <w:sz w:val="24"/>
          <w:szCs w:val="24"/>
        </w:rPr>
        <w:t xml:space="preserve"> Walter A. Maier, </w:t>
      </w:r>
      <w:r w:rsidRPr="004048FA">
        <w:rPr>
          <w:i/>
          <w:sz w:val="24"/>
          <w:szCs w:val="24"/>
        </w:rPr>
        <w:t>Ašerah: Extrabiblical Evidence</w:t>
      </w:r>
      <w:r w:rsidRPr="004048FA">
        <w:rPr>
          <w:sz w:val="24"/>
          <w:szCs w:val="24"/>
        </w:rPr>
        <w:t xml:space="preserve"> (Atlanta: Scholars Press, 1986), 60.</w:t>
      </w:r>
      <w:r>
        <w:rPr>
          <w:sz w:val="24"/>
          <w:szCs w:val="24"/>
        </w:rPr>
        <w:t xml:space="preserve"> </w:t>
      </w:r>
    </w:p>
  </w:footnote>
  <w:footnote w:id="16">
    <w:p w14:paraId="52E368C9" w14:textId="4BA95D98" w:rsidR="00C26063" w:rsidRPr="000E0B11" w:rsidRDefault="00C26063">
      <w:pPr>
        <w:pStyle w:val="FootnoteText"/>
        <w:rPr>
          <w:sz w:val="24"/>
          <w:szCs w:val="24"/>
        </w:rPr>
      </w:pPr>
      <w:r w:rsidRPr="000E0B11">
        <w:rPr>
          <w:rStyle w:val="FootnoteReference"/>
          <w:sz w:val="24"/>
          <w:szCs w:val="24"/>
        </w:rPr>
        <w:footnoteRef/>
      </w:r>
      <w:r w:rsidRPr="000E0B11">
        <w:rPr>
          <w:sz w:val="24"/>
          <w:szCs w:val="24"/>
        </w:rPr>
        <w:t xml:space="preserve"> </w:t>
      </w:r>
      <w:r>
        <w:rPr>
          <w:sz w:val="24"/>
          <w:szCs w:val="24"/>
        </w:rPr>
        <w:t xml:space="preserve">Maier, </w:t>
      </w:r>
      <w:r w:rsidRPr="00EA364F">
        <w:rPr>
          <w:i/>
          <w:sz w:val="24"/>
          <w:szCs w:val="24"/>
        </w:rPr>
        <w:t>Ašerah: Extrabiblical Evidence</w:t>
      </w:r>
      <w:r>
        <w:rPr>
          <w:sz w:val="24"/>
          <w:szCs w:val="24"/>
        </w:rPr>
        <w:t xml:space="preserve">, 78; cf. </w:t>
      </w:r>
      <w:r w:rsidRPr="000E0B11">
        <w:rPr>
          <w:sz w:val="24"/>
          <w:szCs w:val="24"/>
        </w:rPr>
        <w:t xml:space="preserve">Olyan, </w:t>
      </w:r>
      <w:r w:rsidRPr="000E0B11">
        <w:rPr>
          <w:i/>
          <w:sz w:val="24"/>
          <w:szCs w:val="24"/>
        </w:rPr>
        <w:t>Asherah and the Cult of Yahweh</w:t>
      </w:r>
      <w:r>
        <w:rPr>
          <w:sz w:val="24"/>
          <w:szCs w:val="24"/>
        </w:rPr>
        <w:t xml:space="preserve">, 40; Wiggins, </w:t>
      </w:r>
      <w:r w:rsidRPr="00980FE8">
        <w:rPr>
          <w:i/>
          <w:sz w:val="24"/>
          <w:szCs w:val="24"/>
        </w:rPr>
        <w:t>A Reassessment of Asherah</w:t>
      </w:r>
      <w:r>
        <w:rPr>
          <w:sz w:val="24"/>
          <w:szCs w:val="24"/>
        </w:rPr>
        <w:t xml:space="preserve">,  228-33. Maier considers “Qudshu” to be an epithet of Athirat and synonymous with Qetesh. </w:t>
      </w:r>
    </w:p>
  </w:footnote>
  <w:footnote w:id="17">
    <w:p w14:paraId="18848F29" w14:textId="635CAC44" w:rsidR="00C26063" w:rsidRDefault="00C26063">
      <w:pPr>
        <w:pStyle w:val="FootnoteText"/>
      </w:pPr>
      <w:r>
        <w:rPr>
          <w:rStyle w:val="FootnoteReference"/>
        </w:rPr>
        <w:footnoteRef/>
      </w:r>
      <w:r>
        <w:t xml:space="preserve"> </w:t>
      </w:r>
      <w:r w:rsidRPr="004048FA">
        <w:rPr>
          <w:sz w:val="24"/>
          <w:szCs w:val="24"/>
        </w:rPr>
        <w:t xml:space="preserve">Ziony Zevit, </w:t>
      </w:r>
      <w:r w:rsidRPr="004048FA">
        <w:rPr>
          <w:i/>
          <w:sz w:val="24"/>
          <w:szCs w:val="24"/>
        </w:rPr>
        <w:t>The Religions of Ancient Israel: A Synthesis of Parallactic Approaches</w:t>
      </w:r>
      <w:r w:rsidRPr="004048FA">
        <w:rPr>
          <w:sz w:val="24"/>
          <w:szCs w:val="24"/>
        </w:rPr>
        <w:t xml:space="preserve"> (New York: Continuum, 2001),</w:t>
      </w:r>
      <w:r>
        <w:rPr>
          <w:sz w:val="24"/>
          <w:szCs w:val="24"/>
        </w:rPr>
        <w:t xml:space="preserve"> 376-78.</w:t>
      </w:r>
    </w:p>
  </w:footnote>
  <w:footnote w:id="18">
    <w:p w14:paraId="7C7018C8" w14:textId="4352A7FF" w:rsidR="00C26063" w:rsidRPr="004048FA" w:rsidRDefault="00C26063">
      <w:pPr>
        <w:pStyle w:val="FootnoteText"/>
        <w:rPr>
          <w:sz w:val="24"/>
          <w:szCs w:val="24"/>
        </w:rPr>
      </w:pPr>
      <w:r w:rsidRPr="004048FA">
        <w:rPr>
          <w:rStyle w:val="FootnoteReference"/>
          <w:sz w:val="24"/>
          <w:szCs w:val="24"/>
        </w:rPr>
        <w:footnoteRef/>
      </w:r>
      <w:r w:rsidRPr="004048FA">
        <w:rPr>
          <w:sz w:val="24"/>
          <w:szCs w:val="24"/>
        </w:rPr>
        <w:t xml:space="preserve"> Zevit, </w:t>
      </w:r>
      <w:r w:rsidRPr="004048FA">
        <w:rPr>
          <w:i/>
          <w:sz w:val="24"/>
          <w:szCs w:val="24"/>
        </w:rPr>
        <w:t>The Religions of Ancient Israel</w:t>
      </w:r>
      <w:r>
        <w:rPr>
          <w:i/>
          <w:sz w:val="24"/>
          <w:szCs w:val="24"/>
        </w:rPr>
        <w:t>,</w:t>
      </w:r>
      <w:r w:rsidRPr="004048FA">
        <w:rPr>
          <w:sz w:val="24"/>
          <w:szCs w:val="24"/>
        </w:rPr>
        <w:t xml:space="preserve"> 85</w:t>
      </w:r>
      <w:r>
        <w:rPr>
          <w:sz w:val="24"/>
          <w:szCs w:val="24"/>
        </w:rPr>
        <w:t>, 116-21.</w:t>
      </w:r>
    </w:p>
  </w:footnote>
  <w:footnote w:id="19">
    <w:p w14:paraId="44321878" w14:textId="36130585" w:rsidR="00C26063" w:rsidRPr="00816C57" w:rsidRDefault="00C26063">
      <w:pPr>
        <w:pStyle w:val="FootnoteText"/>
        <w:rPr>
          <w:sz w:val="24"/>
          <w:szCs w:val="24"/>
        </w:rPr>
      </w:pPr>
      <w:r w:rsidRPr="00816C57">
        <w:rPr>
          <w:rStyle w:val="FootnoteReference"/>
          <w:sz w:val="24"/>
          <w:szCs w:val="24"/>
        </w:rPr>
        <w:footnoteRef/>
      </w:r>
      <w:r w:rsidRPr="00816C57">
        <w:rPr>
          <w:sz w:val="24"/>
          <w:szCs w:val="24"/>
        </w:rPr>
        <w:t xml:space="preserve"> Marguerite Yon, </w:t>
      </w:r>
      <w:r w:rsidRPr="00816C57">
        <w:rPr>
          <w:i/>
          <w:sz w:val="24"/>
          <w:szCs w:val="24"/>
        </w:rPr>
        <w:t>The City of Ugarit at Tell Ras Shamra</w:t>
      </w:r>
      <w:r w:rsidRPr="00816C57">
        <w:rPr>
          <w:sz w:val="24"/>
          <w:szCs w:val="24"/>
        </w:rPr>
        <w:t xml:space="preserve"> (Winona Lake, IN: Eisenbrauns, 2006), 111.</w:t>
      </w:r>
    </w:p>
  </w:footnote>
  <w:footnote w:id="20">
    <w:p w14:paraId="5C615432" w14:textId="2BDCC9E2" w:rsidR="00C26063" w:rsidRPr="00A8604D" w:rsidRDefault="00C26063" w:rsidP="00316941">
      <w:pPr>
        <w:pStyle w:val="FootnoteText"/>
        <w:rPr>
          <w:sz w:val="24"/>
          <w:szCs w:val="24"/>
        </w:rPr>
      </w:pPr>
      <w:r w:rsidRPr="00862081">
        <w:rPr>
          <w:rStyle w:val="FootnoteReference"/>
          <w:sz w:val="24"/>
          <w:szCs w:val="24"/>
        </w:rPr>
        <w:footnoteRef/>
      </w:r>
      <w:r w:rsidRPr="00862081">
        <w:rPr>
          <w:sz w:val="24"/>
          <w:szCs w:val="24"/>
        </w:rPr>
        <w:t xml:space="preserve"> </w:t>
      </w:r>
      <w:r>
        <w:rPr>
          <w:sz w:val="24"/>
          <w:szCs w:val="24"/>
        </w:rPr>
        <w:t xml:space="preserve">Simon B. </w:t>
      </w:r>
      <w:r w:rsidRPr="00862081">
        <w:rPr>
          <w:sz w:val="24"/>
          <w:szCs w:val="24"/>
        </w:rPr>
        <w:t xml:space="preserve">Parker, </w:t>
      </w:r>
      <w:r w:rsidRPr="00A8604D">
        <w:rPr>
          <w:sz w:val="24"/>
          <w:szCs w:val="24"/>
        </w:rPr>
        <w:t>“Some Methodological Principles in Ugaritic Philology,”</w:t>
      </w:r>
      <w:r>
        <w:rPr>
          <w:sz w:val="24"/>
          <w:szCs w:val="24"/>
        </w:rPr>
        <w:t xml:space="preserve"> </w:t>
      </w:r>
      <w:r w:rsidRPr="00706340">
        <w:rPr>
          <w:i/>
          <w:sz w:val="24"/>
          <w:szCs w:val="24"/>
        </w:rPr>
        <w:t>Maarav</w:t>
      </w:r>
      <w:r>
        <w:rPr>
          <w:sz w:val="24"/>
          <w:szCs w:val="24"/>
        </w:rPr>
        <w:t xml:space="preserve"> </w:t>
      </w:r>
      <w:r w:rsidR="005703B7">
        <w:rPr>
          <w:sz w:val="24"/>
          <w:szCs w:val="24"/>
        </w:rPr>
        <w:t xml:space="preserve">2.1 </w:t>
      </w:r>
      <w:r>
        <w:rPr>
          <w:sz w:val="24"/>
          <w:szCs w:val="24"/>
        </w:rPr>
        <w:t>(1979):</w:t>
      </w:r>
      <w:r w:rsidRPr="00A8604D">
        <w:rPr>
          <w:sz w:val="24"/>
          <w:szCs w:val="24"/>
        </w:rPr>
        <w:t xml:space="preserve"> 7-41.</w:t>
      </w:r>
    </w:p>
  </w:footnote>
  <w:footnote w:id="21">
    <w:p w14:paraId="018A5D52" w14:textId="0A38A377"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A8604D">
        <w:rPr>
          <w:i/>
          <w:iCs/>
          <w:sz w:val="24"/>
          <w:szCs w:val="24"/>
        </w:rPr>
        <w:t>A Reassessment of Asherah</w:t>
      </w:r>
      <w:r w:rsidRPr="00A8604D">
        <w:rPr>
          <w:sz w:val="24"/>
          <w:szCs w:val="24"/>
        </w:rPr>
        <w:t>, 25.</w:t>
      </w:r>
    </w:p>
  </w:footnote>
  <w:footnote w:id="22">
    <w:p w14:paraId="342AD361" w14:textId="54FE300F"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Translations of the Ugaritic literature, unless otherwise noted, are courtesy of Dennis Pardee</w:t>
      </w:r>
      <w:r>
        <w:rPr>
          <w:sz w:val="24"/>
          <w:szCs w:val="24"/>
        </w:rPr>
        <w:t xml:space="preserve">, “The Kirta Epic” and “The Ba’lu Myth,” </w:t>
      </w:r>
      <w:r>
        <w:rPr>
          <w:i/>
          <w:sz w:val="24"/>
          <w:szCs w:val="24"/>
        </w:rPr>
        <w:t xml:space="preserve">The Context of Scripture: Canonical Compositions from the Biblical World,” </w:t>
      </w:r>
      <w:r>
        <w:rPr>
          <w:sz w:val="24"/>
          <w:szCs w:val="24"/>
        </w:rPr>
        <w:t>Vol. 1; Edited by William W. Hallo (Leiden: Brill, 2003), 241-72, 333-42.</w:t>
      </w:r>
    </w:p>
  </w:footnote>
  <w:footnote w:id="23">
    <w:p w14:paraId="69FBF9BE" w14:textId="5C253AB4"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B8471E">
        <w:rPr>
          <w:i/>
          <w:sz w:val="24"/>
          <w:szCs w:val="24"/>
        </w:rPr>
        <w:t>A Reassessment of Asherah</w:t>
      </w:r>
      <w:r>
        <w:rPr>
          <w:sz w:val="24"/>
          <w:szCs w:val="24"/>
        </w:rPr>
        <w:t xml:space="preserve">, </w:t>
      </w:r>
      <w:r w:rsidRPr="00A8604D">
        <w:rPr>
          <w:sz w:val="24"/>
          <w:szCs w:val="24"/>
        </w:rPr>
        <w:t>27.</w:t>
      </w:r>
    </w:p>
  </w:footnote>
  <w:footnote w:id="24">
    <w:p w14:paraId="5CA00491" w14:textId="7AE2F9C1" w:rsidR="00C26063" w:rsidRPr="00EA364F" w:rsidRDefault="00C26063">
      <w:pPr>
        <w:pStyle w:val="FootnoteText"/>
        <w:rPr>
          <w:sz w:val="24"/>
          <w:szCs w:val="24"/>
        </w:rPr>
      </w:pPr>
      <w:r w:rsidRPr="00EA364F">
        <w:rPr>
          <w:rStyle w:val="FootnoteReference"/>
          <w:sz w:val="24"/>
          <w:szCs w:val="24"/>
        </w:rPr>
        <w:footnoteRef/>
      </w:r>
      <w:r>
        <w:rPr>
          <w:sz w:val="24"/>
          <w:szCs w:val="24"/>
        </w:rPr>
        <w:t xml:space="preserve"> Ibid., </w:t>
      </w:r>
      <w:r w:rsidRPr="00EA364F">
        <w:rPr>
          <w:sz w:val="24"/>
          <w:szCs w:val="24"/>
        </w:rPr>
        <w:t xml:space="preserve">29; Parker, </w:t>
      </w:r>
      <w:r>
        <w:rPr>
          <w:sz w:val="24"/>
          <w:szCs w:val="24"/>
        </w:rPr>
        <w:t xml:space="preserve">Simon B. </w:t>
      </w:r>
      <w:r w:rsidRPr="00A8604D">
        <w:rPr>
          <w:sz w:val="24"/>
          <w:szCs w:val="24"/>
        </w:rPr>
        <w:t xml:space="preserve">Parker, </w:t>
      </w:r>
      <w:r>
        <w:rPr>
          <w:sz w:val="24"/>
          <w:szCs w:val="24"/>
        </w:rPr>
        <w:t>“</w:t>
      </w:r>
      <w:r w:rsidRPr="00A8604D">
        <w:rPr>
          <w:sz w:val="24"/>
          <w:szCs w:val="24"/>
        </w:rPr>
        <w:t>Historical Composition of KRT</w:t>
      </w:r>
      <w:r>
        <w:rPr>
          <w:sz w:val="24"/>
          <w:szCs w:val="24"/>
        </w:rPr>
        <w:t xml:space="preserve"> and the Cult of El</w:t>
      </w:r>
      <w:r w:rsidRPr="00A8604D">
        <w:rPr>
          <w:sz w:val="24"/>
          <w:szCs w:val="24"/>
        </w:rPr>
        <w:t>,</w:t>
      </w:r>
      <w:r>
        <w:rPr>
          <w:sz w:val="24"/>
          <w:szCs w:val="24"/>
        </w:rPr>
        <w:t xml:space="preserve">” </w:t>
      </w:r>
      <w:r w:rsidRPr="00AB17BC">
        <w:rPr>
          <w:i/>
          <w:sz w:val="24"/>
          <w:szCs w:val="24"/>
        </w:rPr>
        <w:t>Zietschrift für die alttestamentliche Wissenschaft</w:t>
      </w:r>
      <w:r>
        <w:rPr>
          <w:sz w:val="24"/>
          <w:szCs w:val="24"/>
        </w:rPr>
        <w:t xml:space="preserve"> 89/2 (1977): 164</w:t>
      </w:r>
      <w:r w:rsidRPr="00EA364F">
        <w:rPr>
          <w:sz w:val="24"/>
          <w:szCs w:val="24"/>
        </w:rPr>
        <w:t>.</w:t>
      </w:r>
    </w:p>
  </w:footnote>
  <w:footnote w:id="25">
    <w:p w14:paraId="02A8DAA3" w14:textId="63508064" w:rsidR="00C26063" w:rsidRPr="00A8604D" w:rsidRDefault="00C26063">
      <w:pPr>
        <w:pStyle w:val="FootnoteText"/>
        <w:rPr>
          <w:sz w:val="24"/>
          <w:szCs w:val="24"/>
        </w:rPr>
      </w:pPr>
      <w:r w:rsidRPr="00A8604D">
        <w:rPr>
          <w:rStyle w:val="FootnoteReference"/>
          <w:sz w:val="24"/>
          <w:szCs w:val="24"/>
        </w:rPr>
        <w:footnoteRef/>
      </w:r>
      <w:r>
        <w:rPr>
          <w:sz w:val="24"/>
          <w:szCs w:val="24"/>
        </w:rPr>
        <w:t xml:space="preserve"> Wiggins, </w:t>
      </w:r>
      <w:r w:rsidRPr="00AD18FF">
        <w:rPr>
          <w:i/>
          <w:sz w:val="24"/>
          <w:szCs w:val="24"/>
        </w:rPr>
        <w:t>A Reassessment of Asherah</w:t>
      </w:r>
      <w:r>
        <w:rPr>
          <w:sz w:val="24"/>
          <w:szCs w:val="24"/>
        </w:rPr>
        <w:t xml:space="preserve">, </w:t>
      </w:r>
      <w:r w:rsidRPr="00A8604D">
        <w:rPr>
          <w:sz w:val="24"/>
          <w:szCs w:val="24"/>
        </w:rPr>
        <w:t>29.</w:t>
      </w:r>
    </w:p>
  </w:footnote>
  <w:footnote w:id="26">
    <w:p w14:paraId="22D84A87" w14:textId="26F14CB7"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Simon B. </w:t>
      </w:r>
      <w:r w:rsidRPr="00A8604D">
        <w:rPr>
          <w:sz w:val="24"/>
          <w:szCs w:val="24"/>
        </w:rPr>
        <w:t xml:space="preserve">Parker, </w:t>
      </w:r>
      <w:r>
        <w:rPr>
          <w:sz w:val="24"/>
          <w:szCs w:val="24"/>
        </w:rPr>
        <w:t>“</w:t>
      </w:r>
      <w:r w:rsidRPr="00A8604D">
        <w:rPr>
          <w:sz w:val="24"/>
          <w:szCs w:val="24"/>
        </w:rPr>
        <w:t>Historical Composition of KRT</w:t>
      </w:r>
      <w:r>
        <w:rPr>
          <w:sz w:val="24"/>
          <w:szCs w:val="24"/>
        </w:rPr>
        <w:t>,” 164.</w:t>
      </w:r>
      <w:r w:rsidRPr="00A8604D">
        <w:rPr>
          <w:sz w:val="24"/>
          <w:szCs w:val="24"/>
        </w:rPr>
        <w:t xml:space="preserve"> </w:t>
      </w:r>
      <w:r>
        <w:rPr>
          <w:sz w:val="24"/>
          <w:szCs w:val="24"/>
        </w:rPr>
        <w:t>Parker</w:t>
      </w:r>
      <w:r w:rsidRPr="00A8604D">
        <w:rPr>
          <w:sz w:val="24"/>
          <w:szCs w:val="24"/>
        </w:rPr>
        <w:t xml:space="preserve"> argues for three </w:t>
      </w:r>
      <w:r>
        <w:rPr>
          <w:sz w:val="24"/>
          <w:szCs w:val="24"/>
        </w:rPr>
        <w:t>historical sources for the text and assumes</w:t>
      </w:r>
      <w:r w:rsidRPr="00A8604D">
        <w:rPr>
          <w:sz w:val="24"/>
          <w:szCs w:val="24"/>
        </w:rPr>
        <w:t xml:space="preserve"> that the Athirat gloss is added to foreshadow </w:t>
      </w:r>
      <w:r>
        <w:rPr>
          <w:sz w:val="24"/>
          <w:szCs w:val="24"/>
        </w:rPr>
        <w:t>Keret</w:t>
      </w:r>
      <w:r w:rsidRPr="00A8604D">
        <w:rPr>
          <w:sz w:val="24"/>
          <w:szCs w:val="24"/>
        </w:rPr>
        <w:t>’s later sickness.</w:t>
      </w:r>
    </w:p>
  </w:footnote>
  <w:footnote w:id="27">
    <w:p w14:paraId="39975E54" w14:textId="4B54D515" w:rsidR="00C26063" w:rsidRPr="00EA364F" w:rsidRDefault="00C26063">
      <w:pPr>
        <w:pStyle w:val="FootnoteText"/>
        <w:rPr>
          <w:sz w:val="24"/>
          <w:szCs w:val="24"/>
        </w:rPr>
      </w:pPr>
      <w:r w:rsidRPr="00EA364F">
        <w:rPr>
          <w:rStyle w:val="FootnoteReference"/>
          <w:sz w:val="24"/>
          <w:szCs w:val="24"/>
        </w:rPr>
        <w:footnoteRef/>
      </w:r>
      <w:r w:rsidRPr="00EA364F">
        <w:rPr>
          <w:sz w:val="24"/>
          <w:szCs w:val="24"/>
        </w:rPr>
        <w:t xml:space="preserve"> I reiterate here that </w:t>
      </w:r>
      <w:r>
        <w:rPr>
          <w:sz w:val="24"/>
          <w:szCs w:val="24"/>
        </w:rPr>
        <w:t xml:space="preserve">in the Ba’al Epic (see below) </w:t>
      </w:r>
      <w:r w:rsidRPr="00EA364F">
        <w:rPr>
          <w:sz w:val="24"/>
          <w:szCs w:val="24"/>
        </w:rPr>
        <w:t>the goddess must travel great distances to seek out El, who is supposedly her consort. This could be a plot device to establish the greatness and untouchable nature of El or it could be indicative of an Athirat of foreign lands.</w:t>
      </w:r>
    </w:p>
  </w:footnote>
  <w:footnote w:id="28">
    <w:p w14:paraId="5EAFD012" w14:textId="4B4E6441"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B8471E">
        <w:rPr>
          <w:i/>
          <w:sz w:val="24"/>
          <w:szCs w:val="24"/>
        </w:rPr>
        <w:t>A Reassessment of Asherah</w:t>
      </w:r>
      <w:r>
        <w:rPr>
          <w:sz w:val="24"/>
          <w:szCs w:val="24"/>
        </w:rPr>
        <w:t xml:space="preserve">, </w:t>
      </w:r>
      <w:r w:rsidRPr="00A8604D">
        <w:rPr>
          <w:sz w:val="24"/>
          <w:szCs w:val="24"/>
        </w:rPr>
        <w:t>30.</w:t>
      </w:r>
      <w:r>
        <w:rPr>
          <w:sz w:val="24"/>
          <w:szCs w:val="24"/>
        </w:rPr>
        <w:t xml:space="preserve"> Given the information provided in the preceding paragraph, this could be either an established trope in Ugaritic literature or one provided by the Keret Epic.</w:t>
      </w:r>
    </w:p>
  </w:footnote>
  <w:footnote w:id="29">
    <w:p w14:paraId="50A38DB4" w14:textId="31658B38" w:rsidR="005703B7" w:rsidRPr="005703B7" w:rsidRDefault="005703B7">
      <w:pPr>
        <w:pStyle w:val="FootnoteText"/>
        <w:rPr>
          <w:sz w:val="24"/>
          <w:szCs w:val="24"/>
        </w:rPr>
      </w:pPr>
      <w:r w:rsidRPr="005703B7">
        <w:rPr>
          <w:rStyle w:val="FootnoteReference"/>
          <w:sz w:val="24"/>
          <w:szCs w:val="24"/>
        </w:rPr>
        <w:footnoteRef/>
      </w:r>
      <w:r w:rsidRPr="005703B7">
        <w:rPr>
          <w:sz w:val="24"/>
          <w:szCs w:val="24"/>
        </w:rPr>
        <w:t xml:space="preserve"> The final line number for this section is uncertain as the text becomes unreadable.</w:t>
      </w:r>
    </w:p>
  </w:footnote>
  <w:footnote w:id="30">
    <w:p w14:paraId="19CE27C5" w14:textId="1F9AAF19" w:rsidR="00C26063" w:rsidRPr="00A8604D" w:rsidRDefault="00C26063">
      <w:pPr>
        <w:pStyle w:val="FootnoteText"/>
        <w:rPr>
          <w:sz w:val="24"/>
          <w:szCs w:val="24"/>
        </w:rPr>
      </w:pPr>
      <w:r w:rsidRPr="00A8604D">
        <w:rPr>
          <w:rStyle w:val="FootnoteReference"/>
          <w:sz w:val="24"/>
          <w:szCs w:val="24"/>
        </w:rPr>
        <w:footnoteRef/>
      </w:r>
      <w:r>
        <w:rPr>
          <w:sz w:val="24"/>
          <w:szCs w:val="24"/>
        </w:rPr>
        <w:t xml:space="preserve"> Ibid</w:t>
      </w:r>
      <w:r w:rsidR="005703B7">
        <w:rPr>
          <w:sz w:val="24"/>
          <w:szCs w:val="24"/>
        </w:rPr>
        <w:t>.</w:t>
      </w:r>
      <w:r w:rsidRPr="00A8604D">
        <w:rPr>
          <w:sz w:val="24"/>
          <w:szCs w:val="24"/>
        </w:rPr>
        <w:t>,</w:t>
      </w:r>
      <w:r>
        <w:rPr>
          <w:sz w:val="24"/>
          <w:szCs w:val="24"/>
        </w:rPr>
        <w:t xml:space="preserve"> </w:t>
      </w:r>
      <w:r w:rsidRPr="00A8604D">
        <w:rPr>
          <w:sz w:val="24"/>
          <w:szCs w:val="24"/>
        </w:rPr>
        <w:t xml:space="preserve">31. </w:t>
      </w:r>
    </w:p>
  </w:footnote>
  <w:footnote w:id="31">
    <w:p w14:paraId="14D87341" w14:textId="77777777"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The Baal Cycle is generally divided into three sections beginning with “Baal and Yam,” followed by “Baal’s Palace” and “Baal and Mot.”</w:t>
      </w:r>
    </w:p>
  </w:footnote>
  <w:footnote w:id="32">
    <w:p w14:paraId="4ECA516A" w14:textId="2FE0BF93" w:rsidR="00C26063" w:rsidRPr="00A8604D" w:rsidRDefault="00C26063" w:rsidP="00664BE7">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Johannes C. </w:t>
      </w:r>
      <w:r w:rsidRPr="00A8604D">
        <w:rPr>
          <w:sz w:val="24"/>
          <w:szCs w:val="24"/>
        </w:rPr>
        <w:t xml:space="preserve">De Moor, </w:t>
      </w:r>
      <w:r w:rsidRPr="00A8604D">
        <w:rPr>
          <w:i/>
          <w:iCs/>
          <w:sz w:val="24"/>
          <w:szCs w:val="24"/>
        </w:rPr>
        <w:t>Anthology of Religious Texts from Ugarit</w:t>
      </w:r>
      <w:r w:rsidRPr="00A8604D">
        <w:rPr>
          <w:sz w:val="24"/>
          <w:szCs w:val="24"/>
        </w:rPr>
        <w:t>,</w:t>
      </w:r>
      <w:r>
        <w:rPr>
          <w:sz w:val="24"/>
          <w:szCs w:val="24"/>
        </w:rPr>
        <w:t xml:space="preserve"> (Leiden: E.J. Brill, 1987),</w:t>
      </w:r>
      <w:r w:rsidRPr="00A8604D">
        <w:rPr>
          <w:sz w:val="24"/>
          <w:szCs w:val="24"/>
        </w:rPr>
        <w:t xml:space="preserve"> 25. De Moor also suggests that the “house of your lord” from line 6 refers to Baal,</w:t>
      </w:r>
      <w:r>
        <w:rPr>
          <w:sz w:val="24"/>
          <w:szCs w:val="24"/>
        </w:rPr>
        <w:t xml:space="preserve"> resulting in a different order</w:t>
      </w:r>
      <w:r w:rsidRPr="00A8604D">
        <w:rPr>
          <w:sz w:val="24"/>
          <w:szCs w:val="24"/>
        </w:rPr>
        <w:t xml:space="preserve"> </w:t>
      </w:r>
      <w:r>
        <w:rPr>
          <w:sz w:val="24"/>
          <w:szCs w:val="24"/>
        </w:rPr>
        <w:t>for</w:t>
      </w:r>
      <w:r w:rsidRPr="00A8604D">
        <w:rPr>
          <w:sz w:val="24"/>
          <w:szCs w:val="24"/>
        </w:rPr>
        <w:t xml:space="preserve"> the texts from the standard interpretation</w:t>
      </w:r>
      <w:r>
        <w:rPr>
          <w:sz w:val="24"/>
          <w:szCs w:val="24"/>
        </w:rPr>
        <w:t>,</w:t>
      </w:r>
      <w:r w:rsidRPr="00A8604D">
        <w:rPr>
          <w:sz w:val="24"/>
          <w:szCs w:val="24"/>
        </w:rPr>
        <w:t xml:space="preserve"> which understands it to be referring either to Yam (Gibson) or to be unsubstantial in its condition for affecting the order of the tablets (Wiggins). For discussion on variations of this translation, see Wiggins, </w:t>
      </w:r>
      <w:r w:rsidRPr="00A13605">
        <w:rPr>
          <w:i/>
          <w:sz w:val="24"/>
          <w:szCs w:val="24"/>
        </w:rPr>
        <w:t>A Reassessment of Asherah,</w:t>
      </w:r>
      <w:r>
        <w:rPr>
          <w:sz w:val="24"/>
          <w:szCs w:val="24"/>
        </w:rPr>
        <w:t xml:space="preserve"> </w:t>
      </w:r>
      <w:r w:rsidRPr="00A8604D">
        <w:rPr>
          <w:sz w:val="24"/>
          <w:szCs w:val="24"/>
        </w:rPr>
        <w:t xml:space="preserve">39. </w:t>
      </w:r>
    </w:p>
  </w:footnote>
  <w:footnote w:id="33">
    <w:p w14:paraId="42A23051" w14:textId="77777777" w:rsidR="00C26063" w:rsidRPr="00A8604D" w:rsidRDefault="00C26063" w:rsidP="00664BE7">
      <w:pPr>
        <w:pStyle w:val="FootnoteText"/>
        <w:rPr>
          <w:sz w:val="24"/>
          <w:szCs w:val="24"/>
        </w:rPr>
      </w:pPr>
      <w:r w:rsidRPr="00A8604D">
        <w:rPr>
          <w:rStyle w:val="FootnoteReference"/>
          <w:sz w:val="24"/>
          <w:szCs w:val="24"/>
        </w:rPr>
        <w:footnoteRef/>
      </w:r>
      <w:r w:rsidRPr="00A8604D">
        <w:rPr>
          <w:sz w:val="24"/>
          <w:szCs w:val="24"/>
        </w:rPr>
        <w:t xml:space="preserve"> Such notions will play an important role in later discussions of Athirat’s presence at divine proceedings. </w:t>
      </w:r>
    </w:p>
  </w:footnote>
  <w:footnote w:id="34">
    <w:p w14:paraId="632460FA" w14:textId="2CC4A7FE" w:rsidR="00C26063" w:rsidRPr="00A8604D" w:rsidRDefault="00C26063" w:rsidP="00C813A0">
      <w:pPr>
        <w:pStyle w:val="FootnoteText"/>
        <w:rPr>
          <w:sz w:val="24"/>
          <w:szCs w:val="24"/>
        </w:rPr>
      </w:pPr>
      <w:r w:rsidRPr="00A8604D">
        <w:rPr>
          <w:rStyle w:val="FootnoteReference"/>
          <w:sz w:val="24"/>
          <w:szCs w:val="24"/>
        </w:rPr>
        <w:footnoteRef/>
      </w:r>
      <w:r w:rsidRPr="00A8604D">
        <w:rPr>
          <w:sz w:val="24"/>
          <w:szCs w:val="24"/>
        </w:rPr>
        <w:t xml:space="preserve"> There remains still some discussion on whether </w:t>
      </w:r>
      <w:r w:rsidRPr="00A8604D">
        <w:rPr>
          <w:i/>
          <w:iCs/>
          <w:sz w:val="24"/>
          <w:szCs w:val="24"/>
        </w:rPr>
        <w:t>ym</w:t>
      </w:r>
      <w:r w:rsidRPr="00A8604D">
        <w:rPr>
          <w:sz w:val="24"/>
          <w:szCs w:val="24"/>
        </w:rPr>
        <w:t xml:space="preserve"> in the goddess’s epithet connects her to the sea or to the day. These concerns will be addressed below using evidence provided throughout the Baal Cycle. </w:t>
      </w:r>
    </w:p>
  </w:footnote>
  <w:footnote w:id="35">
    <w:p w14:paraId="05A93097" w14:textId="5C224943"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w:t>
      </w:r>
      <w:r w:rsidRPr="00EB4820">
        <w:rPr>
          <w:i/>
          <w:sz w:val="24"/>
          <w:szCs w:val="24"/>
        </w:rPr>
        <w:t>, A Reassessment</w:t>
      </w:r>
      <w:r>
        <w:rPr>
          <w:i/>
          <w:sz w:val="24"/>
          <w:szCs w:val="24"/>
        </w:rPr>
        <w:t xml:space="preserve"> of Asherah</w:t>
      </w:r>
      <w:r>
        <w:rPr>
          <w:sz w:val="24"/>
          <w:szCs w:val="24"/>
        </w:rPr>
        <w:t xml:space="preserve">, </w:t>
      </w:r>
      <w:r w:rsidRPr="00A8604D">
        <w:rPr>
          <w:sz w:val="24"/>
          <w:szCs w:val="24"/>
        </w:rPr>
        <w:t>34.</w:t>
      </w:r>
    </w:p>
  </w:footnote>
  <w:footnote w:id="36">
    <w:p w14:paraId="46B9B532" w14:textId="6D45B5EB" w:rsidR="00C26063" w:rsidRPr="00A8604D" w:rsidRDefault="00C26063">
      <w:pPr>
        <w:pStyle w:val="FootnoteText"/>
        <w:rPr>
          <w:sz w:val="24"/>
          <w:szCs w:val="24"/>
        </w:rPr>
      </w:pPr>
      <w:r w:rsidRPr="00A8604D">
        <w:rPr>
          <w:rStyle w:val="FootnoteReference"/>
          <w:sz w:val="24"/>
          <w:szCs w:val="24"/>
        </w:rPr>
        <w:footnoteRef/>
      </w:r>
      <w:r>
        <w:rPr>
          <w:sz w:val="24"/>
          <w:szCs w:val="24"/>
        </w:rPr>
        <w:t xml:space="preserve"> John Gibson, </w:t>
      </w:r>
      <w:r w:rsidRPr="00EB4820">
        <w:rPr>
          <w:i/>
          <w:sz w:val="24"/>
          <w:szCs w:val="24"/>
        </w:rPr>
        <w:t>Canaanite Myths and Legends</w:t>
      </w:r>
      <w:r>
        <w:rPr>
          <w:sz w:val="24"/>
          <w:szCs w:val="24"/>
        </w:rPr>
        <w:t>, second edition (London: T&amp;T Clark International, 2004),</w:t>
      </w:r>
      <w:r w:rsidRPr="00A8604D">
        <w:rPr>
          <w:sz w:val="24"/>
          <w:szCs w:val="24"/>
        </w:rPr>
        <w:t xml:space="preserve"> 39.</w:t>
      </w:r>
    </w:p>
  </w:footnote>
  <w:footnote w:id="37">
    <w:p w14:paraId="024B4B2D" w14:textId="3AEFD1B1" w:rsidR="00C26063" w:rsidRPr="00A8604D" w:rsidRDefault="00C26063" w:rsidP="00FB6549">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G.R. </w:t>
      </w:r>
      <w:r w:rsidRPr="00A8604D">
        <w:rPr>
          <w:sz w:val="24"/>
          <w:szCs w:val="24"/>
        </w:rPr>
        <w:t xml:space="preserve">Driver, </w:t>
      </w:r>
      <w:r w:rsidRPr="00A8604D">
        <w:rPr>
          <w:i/>
          <w:iCs/>
          <w:sz w:val="24"/>
          <w:szCs w:val="24"/>
        </w:rPr>
        <w:t>Canaanite Myths and Legends</w:t>
      </w:r>
      <w:r>
        <w:rPr>
          <w:sz w:val="24"/>
          <w:szCs w:val="24"/>
        </w:rPr>
        <w:t xml:space="preserve"> (Edinburgh: T&amp;T Clark International, 1956),</w:t>
      </w:r>
      <w:r w:rsidRPr="00A8604D">
        <w:rPr>
          <w:sz w:val="24"/>
          <w:szCs w:val="24"/>
        </w:rPr>
        <w:t xml:space="preserve"> 75.</w:t>
      </w:r>
    </w:p>
  </w:footnote>
  <w:footnote w:id="38">
    <w:p w14:paraId="5E9B10BB" w14:textId="63885FAE"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Cyrus H. </w:t>
      </w:r>
      <w:r w:rsidRPr="00A8604D">
        <w:rPr>
          <w:sz w:val="24"/>
          <w:szCs w:val="24"/>
        </w:rPr>
        <w:t xml:space="preserve">Gordon, </w:t>
      </w:r>
      <w:r w:rsidRPr="00A8604D">
        <w:rPr>
          <w:i/>
          <w:iCs/>
          <w:sz w:val="24"/>
          <w:szCs w:val="24"/>
        </w:rPr>
        <w:t>Poetic Legends and Myth from Ugarit</w:t>
      </w:r>
      <w:r>
        <w:rPr>
          <w:sz w:val="24"/>
          <w:szCs w:val="24"/>
        </w:rPr>
        <w:t xml:space="preserve"> (American University of Beirut, 1977),</w:t>
      </w:r>
      <w:r w:rsidRPr="00A8604D">
        <w:rPr>
          <w:sz w:val="24"/>
          <w:szCs w:val="24"/>
        </w:rPr>
        <w:t xml:space="preserve"> 88.</w:t>
      </w:r>
    </w:p>
  </w:footnote>
  <w:footnote w:id="39">
    <w:p w14:paraId="789BC955" w14:textId="29C4FD53"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w:t>
      </w:r>
      <w:r>
        <w:rPr>
          <w:sz w:val="24"/>
          <w:szCs w:val="24"/>
        </w:rPr>
        <w:t xml:space="preserve"> </w:t>
      </w:r>
      <w:r w:rsidRPr="00B8471E">
        <w:rPr>
          <w:i/>
          <w:sz w:val="24"/>
          <w:szCs w:val="24"/>
        </w:rPr>
        <w:t>A Reassessment of Asherah,</w:t>
      </w:r>
      <w:r w:rsidRPr="00A8604D">
        <w:rPr>
          <w:sz w:val="24"/>
          <w:szCs w:val="24"/>
        </w:rPr>
        <w:t xml:space="preserve"> 43.</w:t>
      </w:r>
    </w:p>
  </w:footnote>
  <w:footnote w:id="40">
    <w:p w14:paraId="24D367F7" w14:textId="4C898F32"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Baruch </w:t>
      </w:r>
      <w:r w:rsidRPr="00A8604D">
        <w:rPr>
          <w:sz w:val="24"/>
          <w:szCs w:val="24"/>
        </w:rPr>
        <w:t xml:space="preserve">Margalit, “The Meaning and Significance of Asherah,” </w:t>
      </w:r>
      <w:r w:rsidRPr="00A8604D">
        <w:rPr>
          <w:i/>
          <w:iCs/>
          <w:sz w:val="24"/>
          <w:szCs w:val="24"/>
        </w:rPr>
        <w:t>V</w:t>
      </w:r>
      <w:r>
        <w:rPr>
          <w:i/>
          <w:iCs/>
          <w:sz w:val="24"/>
          <w:szCs w:val="24"/>
        </w:rPr>
        <w:t xml:space="preserve">etus </w:t>
      </w:r>
      <w:r w:rsidRPr="00A8604D">
        <w:rPr>
          <w:i/>
          <w:iCs/>
          <w:sz w:val="24"/>
          <w:szCs w:val="24"/>
        </w:rPr>
        <w:t>T</w:t>
      </w:r>
      <w:r>
        <w:rPr>
          <w:i/>
          <w:iCs/>
          <w:sz w:val="24"/>
          <w:szCs w:val="24"/>
        </w:rPr>
        <w:t>estamentum</w:t>
      </w:r>
      <w:r w:rsidRPr="00A8604D">
        <w:rPr>
          <w:i/>
          <w:iCs/>
          <w:sz w:val="24"/>
          <w:szCs w:val="24"/>
        </w:rPr>
        <w:t xml:space="preserve"> </w:t>
      </w:r>
      <w:r>
        <w:rPr>
          <w:sz w:val="24"/>
          <w:szCs w:val="24"/>
        </w:rPr>
        <w:t>40 (1990):</w:t>
      </w:r>
      <w:r w:rsidRPr="00A8604D">
        <w:rPr>
          <w:sz w:val="24"/>
          <w:szCs w:val="24"/>
        </w:rPr>
        <w:t xml:space="preserve"> 272-74.</w:t>
      </w:r>
    </w:p>
  </w:footnote>
  <w:footnote w:id="41">
    <w:p w14:paraId="1DF17152" w14:textId="0A05DC5F"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F04E84">
        <w:rPr>
          <w:i/>
          <w:sz w:val="24"/>
          <w:szCs w:val="24"/>
        </w:rPr>
        <w:t>A Reassessment</w:t>
      </w:r>
      <w:r>
        <w:rPr>
          <w:i/>
          <w:sz w:val="24"/>
          <w:szCs w:val="24"/>
        </w:rPr>
        <w:t xml:space="preserve"> of Asherah</w:t>
      </w:r>
      <w:r w:rsidRPr="00F04E84">
        <w:rPr>
          <w:i/>
          <w:sz w:val="24"/>
          <w:szCs w:val="24"/>
        </w:rPr>
        <w:t>,</w:t>
      </w:r>
      <w:r>
        <w:rPr>
          <w:sz w:val="24"/>
          <w:szCs w:val="24"/>
        </w:rPr>
        <w:t xml:space="preserve"> </w:t>
      </w:r>
      <w:r w:rsidRPr="00A8604D">
        <w:rPr>
          <w:sz w:val="24"/>
          <w:szCs w:val="24"/>
        </w:rPr>
        <w:t>43.</w:t>
      </w:r>
    </w:p>
  </w:footnote>
  <w:footnote w:id="42">
    <w:p w14:paraId="5587AD40" w14:textId="12C53965" w:rsidR="00C26063" w:rsidRPr="00BD4555" w:rsidRDefault="00C26063">
      <w:pPr>
        <w:pStyle w:val="FootnoteText"/>
        <w:rPr>
          <w:sz w:val="24"/>
          <w:szCs w:val="24"/>
        </w:rPr>
      </w:pPr>
      <w:r w:rsidRPr="00BD4555">
        <w:rPr>
          <w:rStyle w:val="FootnoteReference"/>
          <w:sz w:val="24"/>
          <w:szCs w:val="24"/>
        </w:rPr>
        <w:footnoteRef/>
      </w:r>
      <w:r w:rsidRPr="00BD4555">
        <w:rPr>
          <w:sz w:val="24"/>
          <w:szCs w:val="24"/>
        </w:rPr>
        <w:t xml:space="preserve"> See, for example, </w:t>
      </w:r>
      <w:r>
        <w:rPr>
          <w:sz w:val="24"/>
          <w:szCs w:val="24"/>
        </w:rPr>
        <w:t xml:space="preserve">Tadanori </w:t>
      </w:r>
      <w:r w:rsidRPr="00BD4555">
        <w:rPr>
          <w:sz w:val="24"/>
          <w:szCs w:val="24"/>
        </w:rPr>
        <w:t xml:space="preserve">Yamashita, </w:t>
      </w:r>
      <w:r>
        <w:rPr>
          <w:sz w:val="24"/>
          <w:szCs w:val="24"/>
        </w:rPr>
        <w:t>“</w:t>
      </w:r>
      <w:r w:rsidRPr="00A13605">
        <w:rPr>
          <w:sz w:val="24"/>
          <w:szCs w:val="24"/>
        </w:rPr>
        <w:t>The Goddess Asherah</w:t>
      </w:r>
      <w:r>
        <w:rPr>
          <w:sz w:val="24"/>
          <w:szCs w:val="24"/>
        </w:rPr>
        <w:t>”</w:t>
      </w:r>
      <w:r>
        <w:rPr>
          <w:i/>
          <w:sz w:val="24"/>
          <w:szCs w:val="24"/>
        </w:rPr>
        <w:t xml:space="preserve"> </w:t>
      </w:r>
      <w:r>
        <w:rPr>
          <w:sz w:val="24"/>
          <w:szCs w:val="24"/>
        </w:rPr>
        <w:t>(PhD diss., Yale University, 1964),</w:t>
      </w:r>
      <w:r w:rsidRPr="00BD4555">
        <w:rPr>
          <w:sz w:val="24"/>
          <w:szCs w:val="24"/>
        </w:rPr>
        <w:t xml:space="preserve"> 3-30; Wiggins, </w:t>
      </w:r>
      <w:r w:rsidRPr="00BD4555">
        <w:rPr>
          <w:i/>
          <w:sz w:val="24"/>
          <w:szCs w:val="24"/>
        </w:rPr>
        <w:t xml:space="preserve">A Reassessment of Asherah, </w:t>
      </w:r>
      <w:r>
        <w:rPr>
          <w:sz w:val="24"/>
          <w:szCs w:val="24"/>
        </w:rPr>
        <w:t>156-</w:t>
      </w:r>
      <w:r w:rsidRPr="00BD4555">
        <w:rPr>
          <w:sz w:val="24"/>
          <w:szCs w:val="24"/>
        </w:rPr>
        <w:t>5</w:t>
      </w:r>
      <w:r>
        <w:rPr>
          <w:sz w:val="24"/>
          <w:szCs w:val="24"/>
        </w:rPr>
        <w:t>7, 167-</w:t>
      </w:r>
      <w:r w:rsidRPr="00BD4555">
        <w:rPr>
          <w:sz w:val="24"/>
          <w:szCs w:val="24"/>
        </w:rPr>
        <w:t>68.</w:t>
      </w:r>
      <w:r>
        <w:rPr>
          <w:noProof/>
          <w:sz w:val="24"/>
          <w:szCs w:val="24"/>
        </w:rPr>
        <w:t xml:space="preserve"> </w:t>
      </w:r>
    </w:p>
  </w:footnote>
  <w:footnote w:id="43">
    <w:p w14:paraId="47225060" w14:textId="3337A4B8"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De Moor, </w:t>
      </w:r>
      <w:r w:rsidRPr="00F04E84">
        <w:rPr>
          <w:i/>
          <w:sz w:val="24"/>
          <w:szCs w:val="24"/>
        </w:rPr>
        <w:t>Anthology of Religious Texts from Ugarit</w:t>
      </w:r>
      <w:r>
        <w:rPr>
          <w:sz w:val="24"/>
          <w:szCs w:val="24"/>
        </w:rPr>
        <w:t xml:space="preserve">, </w:t>
      </w:r>
      <w:r w:rsidRPr="00A8604D">
        <w:rPr>
          <w:sz w:val="24"/>
          <w:szCs w:val="24"/>
        </w:rPr>
        <w:t>18.</w:t>
      </w:r>
    </w:p>
  </w:footnote>
  <w:footnote w:id="44">
    <w:p w14:paraId="34EDF868" w14:textId="794262E7" w:rsidR="00C26063" w:rsidRPr="00B670A6" w:rsidRDefault="00C26063">
      <w:pPr>
        <w:pStyle w:val="FootnoteText"/>
        <w:rPr>
          <w:sz w:val="24"/>
          <w:szCs w:val="24"/>
        </w:rPr>
      </w:pPr>
      <w:r w:rsidRPr="00B670A6">
        <w:rPr>
          <w:rStyle w:val="FootnoteReference"/>
          <w:sz w:val="24"/>
          <w:szCs w:val="24"/>
        </w:rPr>
        <w:footnoteRef/>
      </w:r>
      <w:r w:rsidRPr="00B670A6">
        <w:rPr>
          <w:sz w:val="24"/>
          <w:szCs w:val="24"/>
        </w:rPr>
        <w:t xml:space="preserve"> For a discussion on the significance of the name “Qodesh-</w:t>
      </w:r>
      <w:r>
        <w:rPr>
          <w:sz w:val="24"/>
          <w:szCs w:val="24"/>
        </w:rPr>
        <w:t>wa</w:t>
      </w:r>
      <w:r w:rsidRPr="00B670A6">
        <w:rPr>
          <w:sz w:val="24"/>
          <w:szCs w:val="24"/>
        </w:rPr>
        <w:t xml:space="preserve">-Amrur,” see </w:t>
      </w:r>
      <w:r>
        <w:rPr>
          <w:sz w:val="24"/>
          <w:szCs w:val="24"/>
        </w:rPr>
        <w:t>A. L. Perlman,</w:t>
      </w:r>
      <w:r w:rsidRPr="00FD6BEA">
        <w:rPr>
          <w:sz w:val="24"/>
          <w:szCs w:val="24"/>
        </w:rPr>
        <w:t xml:space="preserve"> </w:t>
      </w:r>
      <w:r>
        <w:rPr>
          <w:sz w:val="24"/>
          <w:szCs w:val="24"/>
        </w:rPr>
        <w:t>“</w:t>
      </w:r>
      <w:r w:rsidRPr="00FD6BEA">
        <w:rPr>
          <w:sz w:val="24"/>
          <w:szCs w:val="24"/>
        </w:rPr>
        <w:t xml:space="preserve">Asherah and Astarte in </w:t>
      </w:r>
      <w:r>
        <w:rPr>
          <w:sz w:val="24"/>
          <w:szCs w:val="24"/>
        </w:rPr>
        <w:t>the OT and Ugaritic Literatures” (PhD</w:t>
      </w:r>
      <w:r w:rsidRPr="00FD6BEA">
        <w:rPr>
          <w:sz w:val="24"/>
          <w:szCs w:val="24"/>
        </w:rPr>
        <w:t xml:space="preserve"> diss., </w:t>
      </w:r>
      <w:r>
        <w:rPr>
          <w:sz w:val="24"/>
          <w:szCs w:val="24"/>
        </w:rPr>
        <w:t xml:space="preserve">University of California </w:t>
      </w:r>
      <w:r w:rsidRPr="00FD6BEA">
        <w:rPr>
          <w:sz w:val="24"/>
          <w:szCs w:val="24"/>
        </w:rPr>
        <w:t>Berkeley</w:t>
      </w:r>
      <w:r>
        <w:rPr>
          <w:sz w:val="24"/>
          <w:szCs w:val="24"/>
        </w:rPr>
        <w:t>, 1978)</w:t>
      </w:r>
      <w:r w:rsidRPr="00B670A6">
        <w:rPr>
          <w:sz w:val="24"/>
          <w:szCs w:val="24"/>
        </w:rPr>
        <w:t xml:space="preserve">, 83; Wiggins, </w:t>
      </w:r>
      <w:r w:rsidRPr="00E2213E">
        <w:rPr>
          <w:i/>
          <w:sz w:val="24"/>
          <w:szCs w:val="24"/>
        </w:rPr>
        <w:t>A Reassessment</w:t>
      </w:r>
      <w:r>
        <w:rPr>
          <w:i/>
          <w:sz w:val="24"/>
          <w:szCs w:val="24"/>
        </w:rPr>
        <w:t xml:space="preserve"> of Asherah</w:t>
      </w:r>
      <w:r w:rsidRPr="00B670A6">
        <w:rPr>
          <w:sz w:val="24"/>
          <w:szCs w:val="24"/>
        </w:rPr>
        <w:t xml:space="preserve">, 49. </w:t>
      </w:r>
    </w:p>
  </w:footnote>
  <w:footnote w:id="45">
    <w:p w14:paraId="49A4476D" w14:textId="31632670" w:rsidR="00C26063" w:rsidRPr="00522ABF" w:rsidRDefault="00C26063">
      <w:pPr>
        <w:pStyle w:val="FootnoteText"/>
        <w:rPr>
          <w:sz w:val="24"/>
          <w:szCs w:val="24"/>
        </w:rPr>
      </w:pPr>
      <w:r w:rsidRPr="00522ABF">
        <w:rPr>
          <w:rStyle w:val="FootnoteReference"/>
          <w:sz w:val="24"/>
          <w:szCs w:val="24"/>
        </w:rPr>
        <w:footnoteRef/>
      </w:r>
      <w:r w:rsidRPr="00522ABF">
        <w:rPr>
          <w:sz w:val="24"/>
          <w:szCs w:val="24"/>
        </w:rPr>
        <w:t xml:space="preserve"> </w:t>
      </w:r>
      <w:r>
        <w:rPr>
          <w:sz w:val="24"/>
          <w:szCs w:val="24"/>
        </w:rPr>
        <w:t>Ibid.,</w:t>
      </w:r>
      <w:r w:rsidRPr="00522ABF">
        <w:rPr>
          <w:sz w:val="24"/>
          <w:szCs w:val="24"/>
        </w:rPr>
        <w:t xml:space="preserve"> 51-52.</w:t>
      </w:r>
    </w:p>
  </w:footnote>
  <w:footnote w:id="46">
    <w:p w14:paraId="67AE9F9F" w14:textId="43C67027" w:rsidR="00C26063" w:rsidRPr="00887DC2" w:rsidRDefault="00C26063">
      <w:pPr>
        <w:pStyle w:val="FootnoteText"/>
        <w:rPr>
          <w:sz w:val="24"/>
          <w:szCs w:val="24"/>
        </w:rPr>
      </w:pPr>
      <w:r w:rsidRPr="00887DC2">
        <w:rPr>
          <w:rStyle w:val="FootnoteReference"/>
          <w:sz w:val="24"/>
          <w:szCs w:val="24"/>
        </w:rPr>
        <w:footnoteRef/>
      </w:r>
      <w:r w:rsidRPr="00887DC2">
        <w:rPr>
          <w:sz w:val="24"/>
          <w:szCs w:val="24"/>
        </w:rPr>
        <w:t xml:space="preserve"> Ibid</w:t>
      </w:r>
      <w:r>
        <w:rPr>
          <w:sz w:val="24"/>
          <w:szCs w:val="24"/>
        </w:rPr>
        <w:t>.</w:t>
      </w:r>
      <w:r w:rsidRPr="00887DC2">
        <w:rPr>
          <w:sz w:val="24"/>
          <w:szCs w:val="24"/>
        </w:rPr>
        <w:t>, 52-53.</w:t>
      </w:r>
    </w:p>
  </w:footnote>
  <w:footnote w:id="47">
    <w:p w14:paraId="28EDDC02" w14:textId="5EE5B551" w:rsidR="00C26063" w:rsidRPr="00887DC2" w:rsidRDefault="00C26063">
      <w:pPr>
        <w:pStyle w:val="FootnoteText"/>
        <w:rPr>
          <w:sz w:val="24"/>
          <w:szCs w:val="24"/>
        </w:rPr>
      </w:pPr>
      <w:r w:rsidRPr="00887DC2">
        <w:rPr>
          <w:rStyle w:val="FootnoteReference"/>
          <w:sz w:val="24"/>
          <w:szCs w:val="24"/>
        </w:rPr>
        <w:footnoteRef/>
      </w:r>
      <w:r w:rsidRPr="00887DC2">
        <w:rPr>
          <w:sz w:val="24"/>
          <w:szCs w:val="24"/>
        </w:rPr>
        <w:t xml:space="preserve"> Gibson, </w:t>
      </w:r>
      <w:r w:rsidRPr="00CE42E1">
        <w:rPr>
          <w:i/>
          <w:sz w:val="24"/>
          <w:szCs w:val="24"/>
        </w:rPr>
        <w:t>C</w:t>
      </w:r>
      <w:r>
        <w:rPr>
          <w:i/>
          <w:sz w:val="24"/>
          <w:szCs w:val="24"/>
        </w:rPr>
        <w:t xml:space="preserve">anaanite </w:t>
      </w:r>
      <w:r w:rsidRPr="00CE42E1">
        <w:rPr>
          <w:i/>
          <w:sz w:val="24"/>
          <w:szCs w:val="24"/>
        </w:rPr>
        <w:t>M</w:t>
      </w:r>
      <w:r>
        <w:rPr>
          <w:i/>
          <w:sz w:val="24"/>
          <w:szCs w:val="24"/>
        </w:rPr>
        <w:t xml:space="preserve">yths and </w:t>
      </w:r>
      <w:r w:rsidRPr="00CE42E1">
        <w:rPr>
          <w:i/>
          <w:sz w:val="24"/>
          <w:szCs w:val="24"/>
        </w:rPr>
        <w:t>L</w:t>
      </w:r>
      <w:r>
        <w:rPr>
          <w:i/>
          <w:sz w:val="24"/>
          <w:szCs w:val="24"/>
        </w:rPr>
        <w:t>egends</w:t>
      </w:r>
      <w:r w:rsidRPr="00887DC2">
        <w:rPr>
          <w:sz w:val="24"/>
          <w:szCs w:val="24"/>
        </w:rPr>
        <w:t xml:space="preserve">, 10; De Moor, </w:t>
      </w:r>
      <w:r w:rsidRPr="00CE42E1">
        <w:rPr>
          <w:i/>
          <w:sz w:val="24"/>
          <w:szCs w:val="24"/>
        </w:rPr>
        <w:t>Anthology of Religious Texts from Ugarit</w:t>
      </w:r>
      <w:r w:rsidRPr="00887DC2">
        <w:rPr>
          <w:sz w:val="24"/>
          <w:szCs w:val="24"/>
        </w:rPr>
        <w:t>, 48.</w:t>
      </w:r>
    </w:p>
  </w:footnote>
  <w:footnote w:id="48">
    <w:p w14:paraId="2104F43D" w14:textId="4E7B33F1" w:rsidR="00C26063" w:rsidRPr="00CE42E1" w:rsidRDefault="00C26063">
      <w:pPr>
        <w:pStyle w:val="FootnoteText"/>
        <w:rPr>
          <w:sz w:val="24"/>
          <w:szCs w:val="24"/>
        </w:rPr>
      </w:pPr>
      <w:r w:rsidRPr="00CE42E1">
        <w:rPr>
          <w:rStyle w:val="FootnoteReference"/>
          <w:sz w:val="24"/>
          <w:szCs w:val="24"/>
        </w:rPr>
        <w:footnoteRef/>
      </w:r>
      <w:r w:rsidRPr="00CE42E1">
        <w:rPr>
          <w:sz w:val="24"/>
          <w:szCs w:val="24"/>
        </w:rPr>
        <w:t xml:space="preserve"> Wiggins, </w:t>
      </w:r>
      <w:r w:rsidRPr="00CE42E1">
        <w:rPr>
          <w:i/>
          <w:sz w:val="24"/>
          <w:szCs w:val="24"/>
        </w:rPr>
        <w:t>A Reassessment</w:t>
      </w:r>
      <w:r>
        <w:rPr>
          <w:i/>
          <w:sz w:val="24"/>
          <w:szCs w:val="24"/>
        </w:rPr>
        <w:t xml:space="preserve"> of Asherah</w:t>
      </w:r>
      <w:r w:rsidRPr="00CE42E1">
        <w:rPr>
          <w:sz w:val="24"/>
          <w:szCs w:val="24"/>
        </w:rPr>
        <w:t>, 53-54.</w:t>
      </w:r>
    </w:p>
  </w:footnote>
  <w:footnote w:id="49">
    <w:p w14:paraId="2F8C7C2F" w14:textId="4A0BC1A2" w:rsidR="00C26063" w:rsidRPr="004D31CB" w:rsidRDefault="00C26063">
      <w:pPr>
        <w:pStyle w:val="FootnoteText"/>
        <w:rPr>
          <w:sz w:val="24"/>
          <w:szCs w:val="24"/>
        </w:rPr>
      </w:pPr>
      <w:r w:rsidRPr="004D31CB">
        <w:rPr>
          <w:rStyle w:val="FootnoteReference"/>
          <w:sz w:val="24"/>
          <w:szCs w:val="24"/>
        </w:rPr>
        <w:footnoteRef/>
      </w:r>
      <w:r w:rsidRPr="004D31CB">
        <w:rPr>
          <w:sz w:val="24"/>
          <w:szCs w:val="24"/>
        </w:rPr>
        <w:t xml:space="preserve"> </w:t>
      </w:r>
      <w:r>
        <w:rPr>
          <w:sz w:val="24"/>
          <w:szCs w:val="24"/>
        </w:rPr>
        <w:t xml:space="preserve">A. Caquot, M. Sznycer, and A. Herdner, </w:t>
      </w:r>
      <w:r w:rsidRPr="00BD4555">
        <w:rPr>
          <w:i/>
          <w:sz w:val="24"/>
          <w:szCs w:val="24"/>
        </w:rPr>
        <w:t>Textes Ougaritiques</w:t>
      </w:r>
      <w:r>
        <w:rPr>
          <w:sz w:val="24"/>
          <w:szCs w:val="24"/>
        </w:rPr>
        <w:t xml:space="preserve"> (Paris</w:t>
      </w:r>
      <w:r w:rsidR="0087468D">
        <w:rPr>
          <w:sz w:val="24"/>
          <w:szCs w:val="24"/>
        </w:rPr>
        <w:t>: Editions du Cerf, 1974</w:t>
      </w:r>
      <w:r>
        <w:rPr>
          <w:sz w:val="24"/>
          <w:szCs w:val="24"/>
        </w:rPr>
        <w:t>),</w:t>
      </w:r>
      <w:r w:rsidRPr="004D31CB">
        <w:rPr>
          <w:sz w:val="24"/>
          <w:szCs w:val="24"/>
        </w:rPr>
        <w:t xml:space="preserve"> 197-98.</w:t>
      </w:r>
      <w:ins w:id="69" w:author="Robert Darby" w:date="2016-07-27T13:04:00Z">
        <w:r>
          <w:rPr>
            <w:sz w:val="24"/>
            <w:szCs w:val="24"/>
          </w:rPr>
          <w:t xml:space="preserve"> </w:t>
        </w:r>
      </w:ins>
    </w:p>
  </w:footnote>
  <w:footnote w:id="50">
    <w:p w14:paraId="31DF4150" w14:textId="56EED5E6" w:rsidR="00C26063" w:rsidRPr="008B22A4" w:rsidRDefault="00C26063">
      <w:pPr>
        <w:pStyle w:val="FootnoteText"/>
        <w:rPr>
          <w:sz w:val="24"/>
          <w:szCs w:val="24"/>
        </w:rPr>
      </w:pPr>
      <w:r w:rsidRPr="008B22A4">
        <w:rPr>
          <w:rStyle w:val="FootnoteReference"/>
          <w:sz w:val="24"/>
          <w:szCs w:val="24"/>
        </w:rPr>
        <w:footnoteRef/>
      </w:r>
      <w:r w:rsidRPr="008B22A4">
        <w:rPr>
          <w:sz w:val="24"/>
          <w:szCs w:val="24"/>
        </w:rPr>
        <w:t xml:space="preserve"> Wiggins, </w:t>
      </w:r>
      <w:r w:rsidRPr="008B22A4">
        <w:rPr>
          <w:i/>
          <w:sz w:val="24"/>
          <w:szCs w:val="24"/>
        </w:rPr>
        <w:t>A Reassessment</w:t>
      </w:r>
      <w:r>
        <w:rPr>
          <w:i/>
          <w:sz w:val="24"/>
          <w:szCs w:val="24"/>
        </w:rPr>
        <w:t xml:space="preserve"> of Asherah</w:t>
      </w:r>
      <w:r w:rsidRPr="008B22A4">
        <w:rPr>
          <w:sz w:val="24"/>
          <w:szCs w:val="24"/>
        </w:rPr>
        <w:t>, 58.</w:t>
      </w:r>
    </w:p>
  </w:footnote>
  <w:footnote w:id="51">
    <w:p w14:paraId="27121DDD" w14:textId="6CE023CF" w:rsidR="00C26063" w:rsidRPr="00072D5E" w:rsidRDefault="00C26063">
      <w:pPr>
        <w:pStyle w:val="FootnoteText"/>
        <w:rPr>
          <w:sz w:val="24"/>
          <w:szCs w:val="24"/>
        </w:rPr>
      </w:pPr>
      <w:r w:rsidRPr="00072D5E">
        <w:rPr>
          <w:rStyle w:val="FootnoteReference"/>
          <w:sz w:val="24"/>
          <w:szCs w:val="24"/>
        </w:rPr>
        <w:footnoteRef/>
      </w:r>
      <w:r w:rsidRPr="00072D5E">
        <w:rPr>
          <w:sz w:val="24"/>
          <w:szCs w:val="24"/>
        </w:rPr>
        <w:t xml:space="preserve"> De Moor, </w:t>
      </w:r>
      <w:r w:rsidRPr="00544CA5">
        <w:rPr>
          <w:i/>
          <w:sz w:val="24"/>
          <w:szCs w:val="24"/>
        </w:rPr>
        <w:t>Seasonal Pattern</w:t>
      </w:r>
      <w:r>
        <w:rPr>
          <w:i/>
          <w:sz w:val="24"/>
          <w:szCs w:val="24"/>
        </w:rPr>
        <w:t xml:space="preserve"> in the Ugaritic Myth of Ba’lu According to the Version of Ilimilku </w:t>
      </w:r>
      <w:r>
        <w:rPr>
          <w:sz w:val="24"/>
          <w:szCs w:val="24"/>
        </w:rPr>
        <w:t>(</w:t>
      </w:r>
      <w:r w:rsidRPr="007E08C1">
        <w:rPr>
          <w:sz w:val="24"/>
          <w:szCs w:val="24"/>
        </w:rPr>
        <w:t>Kevelaer: Butzon &amp; Bercker</w:t>
      </w:r>
      <w:r>
        <w:rPr>
          <w:sz w:val="24"/>
          <w:szCs w:val="24"/>
        </w:rPr>
        <w:t>, 1971),</w:t>
      </w:r>
      <w:r w:rsidRPr="007E08C1">
        <w:rPr>
          <w:sz w:val="24"/>
          <w:szCs w:val="24"/>
        </w:rPr>
        <w:t xml:space="preserve"> </w:t>
      </w:r>
      <w:r w:rsidRPr="00072D5E">
        <w:rPr>
          <w:sz w:val="24"/>
          <w:szCs w:val="24"/>
        </w:rPr>
        <w:t xml:space="preserve">144; De Moor, </w:t>
      </w:r>
      <w:r w:rsidRPr="00544CA5">
        <w:rPr>
          <w:i/>
          <w:sz w:val="24"/>
          <w:szCs w:val="24"/>
        </w:rPr>
        <w:t>Anthology of Religious Texts from Ugarit</w:t>
      </w:r>
      <w:r w:rsidRPr="00072D5E">
        <w:rPr>
          <w:sz w:val="24"/>
          <w:szCs w:val="24"/>
        </w:rPr>
        <w:t>, 48.</w:t>
      </w:r>
    </w:p>
  </w:footnote>
  <w:footnote w:id="52">
    <w:p w14:paraId="66805926" w14:textId="462CE043" w:rsidR="00C26063" w:rsidRDefault="00C26063">
      <w:pPr>
        <w:pStyle w:val="FootnoteText"/>
      </w:pPr>
      <w:r w:rsidRPr="00072D5E">
        <w:rPr>
          <w:rStyle w:val="FootnoteReference"/>
          <w:sz w:val="24"/>
          <w:szCs w:val="24"/>
        </w:rPr>
        <w:footnoteRef/>
      </w:r>
      <w:r w:rsidRPr="00072D5E">
        <w:rPr>
          <w:sz w:val="24"/>
          <w:szCs w:val="24"/>
        </w:rPr>
        <w:t xml:space="preserve"> </w:t>
      </w:r>
      <w:r>
        <w:rPr>
          <w:sz w:val="24"/>
          <w:szCs w:val="24"/>
        </w:rPr>
        <w:t xml:space="preserve">John </w:t>
      </w:r>
      <w:r w:rsidRPr="00072D5E">
        <w:rPr>
          <w:sz w:val="24"/>
          <w:szCs w:val="24"/>
        </w:rPr>
        <w:t>Gibson, “Theology of the Baal Cycle,”</w:t>
      </w:r>
      <w:r>
        <w:rPr>
          <w:sz w:val="24"/>
          <w:szCs w:val="24"/>
        </w:rPr>
        <w:t xml:space="preserve"> </w:t>
      </w:r>
      <w:r w:rsidRPr="00D84183">
        <w:rPr>
          <w:i/>
          <w:sz w:val="24"/>
          <w:szCs w:val="24"/>
        </w:rPr>
        <w:t>Orientalia</w:t>
      </w:r>
      <w:r>
        <w:rPr>
          <w:sz w:val="24"/>
          <w:szCs w:val="24"/>
        </w:rPr>
        <w:t xml:space="preserve"> 53 (1984):</w:t>
      </w:r>
      <w:r w:rsidRPr="00072D5E">
        <w:rPr>
          <w:sz w:val="24"/>
          <w:szCs w:val="24"/>
        </w:rPr>
        <w:t xml:space="preserve"> 215-16; Wiggins, </w:t>
      </w:r>
      <w:r w:rsidRPr="00544CA5">
        <w:rPr>
          <w:i/>
          <w:sz w:val="24"/>
          <w:szCs w:val="24"/>
        </w:rPr>
        <w:t>A Reassessment</w:t>
      </w:r>
      <w:r w:rsidRPr="00072D5E">
        <w:rPr>
          <w:sz w:val="24"/>
          <w:szCs w:val="24"/>
        </w:rPr>
        <w:t>, 61.</w:t>
      </w:r>
    </w:p>
  </w:footnote>
  <w:footnote w:id="53">
    <w:p w14:paraId="21E6E803" w14:textId="6FCC1D81" w:rsidR="00C26063" w:rsidRPr="000D2083" w:rsidRDefault="00C26063">
      <w:pPr>
        <w:pStyle w:val="FootnoteText"/>
        <w:rPr>
          <w:rFonts w:ascii="Times New Roman" w:hAnsi="Times New Roman" w:cs="Times New Roman"/>
          <w:sz w:val="24"/>
          <w:szCs w:val="24"/>
        </w:rPr>
      </w:pPr>
      <w:r w:rsidRPr="00482FF4">
        <w:rPr>
          <w:rStyle w:val="FootnoteReference"/>
          <w:sz w:val="24"/>
          <w:szCs w:val="24"/>
        </w:rPr>
        <w:footnoteRef/>
      </w:r>
      <w:r w:rsidRPr="00482FF4">
        <w:rPr>
          <w:sz w:val="24"/>
          <w:szCs w:val="24"/>
        </w:rPr>
        <w:t xml:space="preserve"> </w:t>
      </w:r>
      <w:r>
        <w:rPr>
          <w:sz w:val="24"/>
          <w:szCs w:val="24"/>
        </w:rPr>
        <w:t xml:space="preserve">Wiggins, </w:t>
      </w:r>
      <w:r w:rsidRPr="00482FF4">
        <w:rPr>
          <w:i/>
          <w:sz w:val="24"/>
          <w:szCs w:val="24"/>
        </w:rPr>
        <w:t>A Reassessment</w:t>
      </w:r>
      <w:r>
        <w:rPr>
          <w:i/>
          <w:sz w:val="24"/>
          <w:szCs w:val="24"/>
        </w:rPr>
        <w:t xml:space="preserve"> of Asherah</w:t>
      </w:r>
      <w:r w:rsidRPr="00482FF4">
        <w:rPr>
          <w:sz w:val="24"/>
          <w:szCs w:val="24"/>
        </w:rPr>
        <w:t xml:space="preserve">, </w:t>
      </w:r>
      <w:r w:rsidRPr="000D2083">
        <w:rPr>
          <w:rFonts w:ascii="Times New Roman" w:hAnsi="Times New Roman" w:cs="Times New Roman"/>
          <w:sz w:val="24"/>
          <w:szCs w:val="24"/>
        </w:rPr>
        <w:t>70.</w:t>
      </w:r>
    </w:p>
  </w:footnote>
  <w:footnote w:id="54">
    <w:p w14:paraId="332327D7" w14:textId="187699C9" w:rsidR="00C26063" w:rsidRPr="00BD4555" w:rsidRDefault="00C26063">
      <w:pPr>
        <w:pStyle w:val="FootnoteText"/>
        <w:rPr>
          <w:sz w:val="24"/>
          <w:szCs w:val="24"/>
        </w:rPr>
      </w:pPr>
      <w:r w:rsidRPr="00BD4555">
        <w:rPr>
          <w:rStyle w:val="FootnoteReference"/>
          <w:sz w:val="24"/>
          <w:szCs w:val="24"/>
        </w:rPr>
        <w:footnoteRef/>
      </w:r>
      <w:r w:rsidRPr="00BD4555">
        <w:rPr>
          <w:sz w:val="24"/>
          <w:szCs w:val="24"/>
        </w:rPr>
        <w:t xml:space="preserve"> This line seems to contradict the </w:t>
      </w:r>
      <w:r>
        <w:rPr>
          <w:sz w:val="24"/>
          <w:szCs w:val="24"/>
        </w:rPr>
        <w:t>possibility mentioned in Wiggins (above) that</w:t>
      </w:r>
      <w:r w:rsidRPr="00BD4555">
        <w:rPr>
          <w:sz w:val="24"/>
          <w:szCs w:val="24"/>
        </w:rPr>
        <w:t xml:space="preserve"> Athirat was not permitted to partake in drink at ritual gatherings.</w:t>
      </w:r>
      <w:r>
        <w:rPr>
          <w:sz w:val="24"/>
          <w:szCs w:val="24"/>
        </w:rPr>
        <w:t xml:space="preserve"> </w:t>
      </w:r>
    </w:p>
  </w:footnote>
  <w:footnote w:id="55">
    <w:p w14:paraId="68131839" w14:textId="3117EB01" w:rsidR="00C26063" w:rsidRPr="000D2083" w:rsidRDefault="00C26063">
      <w:pPr>
        <w:pStyle w:val="FootnoteText"/>
        <w:rPr>
          <w:sz w:val="24"/>
          <w:szCs w:val="24"/>
        </w:rPr>
      </w:pPr>
      <w:r w:rsidRPr="000D2083">
        <w:rPr>
          <w:rStyle w:val="FootnoteReference"/>
          <w:rFonts w:ascii="Times New Roman" w:hAnsi="Times New Roman" w:cs="Times New Roman"/>
          <w:sz w:val="24"/>
          <w:szCs w:val="24"/>
        </w:rPr>
        <w:footnoteRef/>
      </w:r>
      <w:r w:rsidRPr="000D2083">
        <w:rPr>
          <w:rFonts w:ascii="Times New Roman" w:hAnsi="Times New Roman" w:cs="Times New Roman"/>
          <w:sz w:val="24"/>
          <w:szCs w:val="24"/>
        </w:rPr>
        <w:t xml:space="preserve"> </w:t>
      </w:r>
      <w:r w:rsidRPr="000D2083">
        <w:rPr>
          <w:sz w:val="24"/>
          <w:szCs w:val="24"/>
        </w:rPr>
        <w:t xml:space="preserve">For more on this, see </w:t>
      </w:r>
      <w:r>
        <w:rPr>
          <w:sz w:val="24"/>
          <w:szCs w:val="24"/>
        </w:rPr>
        <w:t xml:space="preserve">Walter A. </w:t>
      </w:r>
      <w:r w:rsidRPr="000D2083">
        <w:rPr>
          <w:sz w:val="24"/>
          <w:szCs w:val="24"/>
        </w:rPr>
        <w:t>Maier,</w:t>
      </w:r>
      <w:r>
        <w:rPr>
          <w:sz w:val="24"/>
          <w:szCs w:val="24"/>
        </w:rPr>
        <w:t xml:space="preserve"> </w:t>
      </w:r>
      <w:r w:rsidRPr="000D2083">
        <w:rPr>
          <w:i/>
          <w:sz w:val="24"/>
          <w:szCs w:val="24"/>
        </w:rPr>
        <w:t>Ašerah: Extrabiblical Evidence</w:t>
      </w:r>
      <w:r>
        <w:rPr>
          <w:sz w:val="24"/>
          <w:szCs w:val="24"/>
        </w:rPr>
        <w:t xml:space="preserve">, </w:t>
      </w:r>
      <w:r w:rsidRPr="000D2083">
        <w:rPr>
          <w:sz w:val="24"/>
          <w:szCs w:val="24"/>
        </w:rPr>
        <w:t>36.</w:t>
      </w:r>
    </w:p>
  </w:footnote>
  <w:footnote w:id="56">
    <w:p w14:paraId="290CF8F2" w14:textId="49C264FB" w:rsidR="00C26063" w:rsidRPr="00C873E5" w:rsidRDefault="00C26063">
      <w:pPr>
        <w:pStyle w:val="FootnoteText"/>
        <w:rPr>
          <w:sz w:val="24"/>
          <w:szCs w:val="24"/>
        </w:rPr>
      </w:pPr>
      <w:r w:rsidRPr="00C873E5">
        <w:rPr>
          <w:rStyle w:val="FootnoteReference"/>
          <w:sz w:val="24"/>
          <w:szCs w:val="24"/>
        </w:rPr>
        <w:footnoteRef/>
      </w:r>
      <w:r w:rsidRPr="00C873E5">
        <w:rPr>
          <w:sz w:val="24"/>
          <w:szCs w:val="24"/>
        </w:rPr>
        <w:t xml:space="preserve"> De M</w:t>
      </w:r>
      <w:r>
        <w:rPr>
          <w:sz w:val="24"/>
          <w:szCs w:val="24"/>
        </w:rPr>
        <w:t>oor (</w:t>
      </w:r>
      <w:r w:rsidR="0087468D">
        <w:rPr>
          <w:i/>
          <w:sz w:val="24"/>
          <w:szCs w:val="24"/>
        </w:rPr>
        <w:t xml:space="preserve">ARTU, </w:t>
      </w:r>
      <w:r>
        <w:rPr>
          <w:sz w:val="24"/>
          <w:szCs w:val="24"/>
        </w:rPr>
        <w:t>94) and Wiggins (</w:t>
      </w:r>
      <w:r w:rsidRPr="007E08C1">
        <w:rPr>
          <w:i/>
          <w:sz w:val="24"/>
          <w:szCs w:val="24"/>
        </w:rPr>
        <w:t>A Reassessment of Asherah</w:t>
      </w:r>
      <w:r>
        <w:rPr>
          <w:sz w:val="24"/>
          <w:szCs w:val="24"/>
        </w:rPr>
        <w:t>, 79)</w:t>
      </w:r>
      <w:r w:rsidRPr="00C873E5">
        <w:rPr>
          <w:sz w:val="24"/>
          <w:szCs w:val="24"/>
        </w:rPr>
        <w:t xml:space="preserve"> translate the victim in the plural, while Gordon</w:t>
      </w:r>
      <w:r>
        <w:rPr>
          <w:sz w:val="24"/>
          <w:szCs w:val="24"/>
        </w:rPr>
        <w:t xml:space="preserve"> (</w:t>
      </w:r>
      <w:r w:rsidRPr="007E08C1">
        <w:rPr>
          <w:i/>
          <w:sz w:val="24"/>
          <w:szCs w:val="24"/>
        </w:rPr>
        <w:t>Poetic Legends and Myths from Ugarit</w:t>
      </w:r>
      <w:r>
        <w:rPr>
          <w:sz w:val="24"/>
          <w:szCs w:val="24"/>
        </w:rPr>
        <w:t xml:space="preserve">, </w:t>
      </w:r>
      <w:r w:rsidRPr="00C873E5">
        <w:rPr>
          <w:sz w:val="24"/>
          <w:szCs w:val="24"/>
        </w:rPr>
        <w:t>79) translates it in the singular, making it uncertain who is smote.</w:t>
      </w:r>
    </w:p>
  </w:footnote>
  <w:footnote w:id="57">
    <w:p w14:paraId="185252F0" w14:textId="754822B1" w:rsidR="00C26063" w:rsidRPr="00DD79A1" w:rsidRDefault="00C26063">
      <w:pPr>
        <w:pStyle w:val="FootnoteText"/>
        <w:rPr>
          <w:sz w:val="24"/>
          <w:szCs w:val="24"/>
        </w:rPr>
      </w:pPr>
      <w:r w:rsidRPr="00DD79A1">
        <w:rPr>
          <w:rStyle w:val="FootnoteReference"/>
          <w:sz w:val="24"/>
          <w:szCs w:val="24"/>
        </w:rPr>
        <w:footnoteRef/>
      </w:r>
      <w:r w:rsidRPr="00DD79A1">
        <w:rPr>
          <w:sz w:val="24"/>
          <w:szCs w:val="24"/>
        </w:rPr>
        <w:t xml:space="preserve"> Dennis Pardee, </w:t>
      </w:r>
      <w:r w:rsidRPr="00DD79A1">
        <w:rPr>
          <w:i/>
          <w:sz w:val="24"/>
          <w:szCs w:val="24"/>
        </w:rPr>
        <w:t>Ritual and Cult at Ugarit</w:t>
      </w:r>
      <w:r w:rsidRPr="00DD79A1">
        <w:rPr>
          <w:sz w:val="24"/>
          <w:szCs w:val="24"/>
        </w:rPr>
        <w:t xml:space="preserve"> (Atlanta: Society of Biblical Literature, 2002), 78.</w:t>
      </w:r>
      <w:r>
        <w:rPr>
          <w:sz w:val="24"/>
          <w:szCs w:val="24"/>
        </w:rPr>
        <w:t xml:space="preserve"> All translations used in this section are courtesy of Pardee, unless otherwise noted.</w:t>
      </w:r>
    </w:p>
  </w:footnote>
  <w:footnote w:id="58">
    <w:p w14:paraId="31E23FBD" w14:textId="55A7E23C" w:rsidR="00C26063" w:rsidRPr="00A46691" w:rsidRDefault="00C26063">
      <w:pPr>
        <w:pStyle w:val="FootnoteText"/>
        <w:rPr>
          <w:sz w:val="24"/>
          <w:szCs w:val="24"/>
        </w:rPr>
      </w:pPr>
      <w:r w:rsidRPr="00A46691">
        <w:rPr>
          <w:rStyle w:val="FootnoteReference"/>
          <w:sz w:val="24"/>
          <w:szCs w:val="24"/>
        </w:rPr>
        <w:footnoteRef/>
      </w:r>
      <w:r w:rsidRPr="00A46691">
        <w:rPr>
          <w:sz w:val="24"/>
          <w:szCs w:val="24"/>
        </w:rPr>
        <w:t xml:space="preserve"> De Moor, </w:t>
      </w:r>
      <w:r w:rsidRPr="00A46691">
        <w:rPr>
          <w:i/>
          <w:sz w:val="24"/>
          <w:szCs w:val="24"/>
        </w:rPr>
        <w:t>Anthology of Religious Texts from Ugarit</w:t>
      </w:r>
      <w:r w:rsidRPr="00A46691">
        <w:rPr>
          <w:sz w:val="24"/>
          <w:szCs w:val="24"/>
        </w:rPr>
        <w:t>, 163.</w:t>
      </w:r>
    </w:p>
  </w:footnote>
  <w:footnote w:id="59">
    <w:p w14:paraId="233CAED3" w14:textId="0AF77094" w:rsidR="00C26063" w:rsidRPr="002F5F40" w:rsidRDefault="00C26063">
      <w:pPr>
        <w:pStyle w:val="FootnoteText"/>
        <w:rPr>
          <w:sz w:val="24"/>
          <w:szCs w:val="24"/>
        </w:rPr>
      </w:pPr>
      <w:r w:rsidRPr="002F5F40">
        <w:rPr>
          <w:rStyle w:val="FootnoteReference"/>
          <w:sz w:val="24"/>
          <w:szCs w:val="24"/>
        </w:rPr>
        <w:footnoteRef/>
      </w:r>
      <w:r w:rsidRPr="002F5F40">
        <w:rPr>
          <w:sz w:val="24"/>
          <w:szCs w:val="24"/>
        </w:rPr>
        <w:t xml:space="preserve"> Ibid.</w:t>
      </w:r>
    </w:p>
  </w:footnote>
  <w:footnote w:id="60">
    <w:p w14:paraId="20F35AC5" w14:textId="249EF742" w:rsidR="00C26063" w:rsidRPr="00E960AB" w:rsidRDefault="00C26063">
      <w:pPr>
        <w:pStyle w:val="FootnoteText"/>
        <w:rPr>
          <w:sz w:val="24"/>
          <w:szCs w:val="24"/>
        </w:rPr>
      </w:pPr>
      <w:r w:rsidRPr="00E960AB">
        <w:rPr>
          <w:rStyle w:val="FootnoteReference"/>
          <w:sz w:val="24"/>
          <w:szCs w:val="24"/>
        </w:rPr>
        <w:footnoteRef/>
      </w:r>
      <w:r w:rsidRPr="00E960AB">
        <w:rPr>
          <w:sz w:val="24"/>
          <w:szCs w:val="24"/>
        </w:rPr>
        <w:t xml:space="preserve"> See A. Kapelrud, </w:t>
      </w:r>
      <w:r w:rsidRPr="00E960AB">
        <w:rPr>
          <w:i/>
          <w:sz w:val="24"/>
          <w:szCs w:val="24"/>
        </w:rPr>
        <w:t>Baal in the Ras Shamra Texts</w:t>
      </w:r>
      <w:r>
        <w:rPr>
          <w:sz w:val="24"/>
          <w:szCs w:val="24"/>
        </w:rPr>
        <w:t xml:space="preserve"> (Copenhagen: G.E.C. Gad, 1952),</w:t>
      </w:r>
      <w:r w:rsidRPr="00E960AB">
        <w:rPr>
          <w:sz w:val="24"/>
          <w:szCs w:val="24"/>
        </w:rPr>
        <w:t xml:space="preserve"> 77; Olyan</w:t>
      </w:r>
      <w:r w:rsidRPr="00E960AB">
        <w:rPr>
          <w:i/>
          <w:sz w:val="24"/>
          <w:szCs w:val="24"/>
        </w:rPr>
        <w:t>, Asherah and the Cult of Yahweh,</w:t>
      </w:r>
      <w:r w:rsidRPr="00E960AB">
        <w:rPr>
          <w:sz w:val="24"/>
          <w:szCs w:val="24"/>
        </w:rPr>
        <w:t xml:space="preserve"> 41-42, 47.</w:t>
      </w:r>
    </w:p>
  </w:footnote>
  <w:footnote w:id="61">
    <w:p w14:paraId="322DBA4F" w14:textId="044C4F46" w:rsidR="00C26063" w:rsidRPr="00E960AB" w:rsidRDefault="00C26063">
      <w:pPr>
        <w:pStyle w:val="FootnoteText"/>
        <w:rPr>
          <w:sz w:val="24"/>
          <w:szCs w:val="24"/>
        </w:rPr>
      </w:pPr>
      <w:r w:rsidRPr="00E960AB">
        <w:rPr>
          <w:rStyle w:val="FootnoteReference"/>
          <w:sz w:val="24"/>
          <w:szCs w:val="24"/>
        </w:rPr>
        <w:footnoteRef/>
      </w:r>
      <w:r w:rsidRPr="00E960AB">
        <w:rPr>
          <w:sz w:val="24"/>
          <w:szCs w:val="24"/>
        </w:rPr>
        <w:t xml:space="preserve"> Wiggins, </w:t>
      </w:r>
      <w:r w:rsidRPr="00E960AB">
        <w:rPr>
          <w:i/>
          <w:sz w:val="24"/>
          <w:szCs w:val="24"/>
        </w:rPr>
        <w:t>A Reassessment</w:t>
      </w:r>
      <w:r>
        <w:rPr>
          <w:i/>
          <w:sz w:val="24"/>
          <w:szCs w:val="24"/>
        </w:rPr>
        <w:t xml:space="preserve"> of Asherah</w:t>
      </w:r>
      <w:r w:rsidRPr="00E960AB">
        <w:rPr>
          <w:sz w:val="24"/>
          <w:szCs w:val="24"/>
        </w:rPr>
        <w:t>, 101.</w:t>
      </w:r>
    </w:p>
  </w:footnote>
  <w:footnote w:id="62">
    <w:p w14:paraId="19A4E13E" w14:textId="2CFB9EAA" w:rsidR="00C26063" w:rsidRPr="00DD79A1" w:rsidRDefault="00C26063">
      <w:pPr>
        <w:pStyle w:val="FootnoteText"/>
        <w:rPr>
          <w:sz w:val="24"/>
          <w:szCs w:val="24"/>
        </w:rPr>
      </w:pPr>
      <w:r w:rsidRPr="00DD79A1">
        <w:rPr>
          <w:rStyle w:val="FootnoteReference"/>
          <w:sz w:val="24"/>
          <w:szCs w:val="24"/>
        </w:rPr>
        <w:footnoteRef/>
      </w:r>
      <w:r w:rsidRPr="00DD79A1">
        <w:rPr>
          <w:sz w:val="24"/>
          <w:szCs w:val="24"/>
        </w:rPr>
        <w:t xml:space="preserve"> This also serves the function of validating those in power by creating a direct link between royalty and divinity.</w:t>
      </w:r>
    </w:p>
  </w:footnote>
  <w:footnote w:id="63">
    <w:p w14:paraId="0D75C856" w14:textId="6C076621" w:rsidR="00C26063" w:rsidRPr="00DD79A1" w:rsidRDefault="00C26063">
      <w:pPr>
        <w:pStyle w:val="FootnoteText"/>
        <w:rPr>
          <w:sz w:val="24"/>
          <w:szCs w:val="24"/>
        </w:rPr>
      </w:pPr>
      <w:r w:rsidRPr="00DD79A1">
        <w:rPr>
          <w:rStyle w:val="FootnoteReference"/>
          <w:sz w:val="24"/>
          <w:szCs w:val="24"/>
        </w:rPr>
        <w:footnoteRef/>
      </w:r>
      <w:r w:rsidRPr="00DD79A1">
        <w:rPr>
          <w:sz w:val="24"/>
          <w:szCs w:val="24"/>
        </w:rPr>
        <w:t xml:space="preserve"> This would make sense if, as mentioned above, she was more prominent near Tyre than in Ugarit </w:t>
      </w:r>
      <w:r>
        <w:rPr>
          <w:sz w:val="24"/>
          <w:szCs w:val="24"/>
        </w:rPr>
        <w:t>and</w:t>
      </w:r>
      <w:r w:rsidRPr="00DD79A1">
        <w:rPr>
          <w:sz w:val="24"/>
          <w:szCs w:val="24"/>
        </w:rPr>
        <w:t xml:space="preserve"> appears in Ugaritic texts to serve a specific role in ritual and myth.</w:t>
      </w:r>
    </w:p>
  </w:footnote>
  <w:footnote w:id="64">
    <w:p w14:paraId="5A58F79A" w14:textId="26C9D392" w:rsidR="00C26063" w:rsidRPr="00A8604D" w:rsidRDefault="00C26063" w:rsidP="00760B64">
      <w:pPr>
        <w:pStyle w:val="FootnoteText"/>
        <w:rPr>
          <w:sz w:val="24"/>
          <w:szCs w:val="24"/>
        </w:rPr>
      </w:pPr>
      <w:r w:rsidRPr="00A8604D">
        <w:rPr>
          <w:rStyle w:val="FootnoteReference"/>
          <w:sz w:val="24"/>
          <w:szCs w:val="24"/>
        </w:rPr>
        <w:footnoteRef/>
      </w:r>
      <w:r w:rsidRPr="00A8604D">
        <w:rPr>
          <w:sz w:val="24"/>
          <w:szCs w:val="24"/>
        </w:rPr>
        <w:t xml:space="preserve"> For details on other finds and more detail on the finds discusses in this section, see Hadley</w:t>
      </w:r>
      <w:r>
        <w:rPr>
          <w:sz w:val="24"/>
          <w:szCs w:val="24"/>
        </w:rPr>
        <w:t xml:space="preserve">, </w:t>
      </w:r>
      <w:r w:rsidRPr="00A068D0">
        <w:rPr>
          <w:i/>
          <w:sz w:val="24"/>
          <w:szCs w:val="24"/>
        </w:rPr>
        <w:t>The Cult of Asherah</w:t>
      </w:r>
      <w:r w:rsidRPr="00A068D0">
        <w:rPr>
          <w:sz w:val="22"/>
          <w:szCs w:val="24"/>
        </w:rPr>
        <w:t xml:space="preserve"> </w:t>
      </w:r>
      <w:r w:rsidRPr="00A068D0">
        <w:rPr>
          <w:sz w:val="24"/>
          <w:szCs w:val="24"/>
        </w:rPr>
        <w:t>and</w:t>
      </w:r>
      <w:r w:rsidRPr="00A068D0">
        <w:t xml:space="preserve"> </w:t>
      </w:r>
      <w:r w:rsidRPr="00A068D0">
        <w:rPr>
          <w:sz w:val="24"/>
        </w:rPr>
        <w:t>William G.</w:t>
      </w:r>
      <w:r>
        <w:rPr>
          <w:sz w:val="24"/>
        </w:rPr>
        <w:t xml:space="preserve"> Dever, “</w:t>
      </w:r>
      <w:r w:rsidRPr="00A068D0">
        <w:rPr>
          <w:sz w:val="24"/>
        </w:rPr>
        <w:t xml:space="preserve">Iron Age Epigraphic Material </w:t>
      </w:r>
      <w:r>
        <w:rPr>
          <w:sz w:val="24"/>
        </w:rPr>
        <w:t>from the Area of Khirbet el-Kom,”</w:t>
      </w:r>
      <w:r w:rsidRPr="00A068D0">
        <w:rPr>
          <w:sz w:val="24"/>
        </w:rPr>
        <w:t xml:space="preserve"> </w:t>
      </w:r>
      <w:r w:rsidRPr="00A068D0">
        <w:rPr>
          <w:i/>
          <w:sz w:val="24"/>
        </w:rPr>
        <w:t>Hebrew Union College Annual</w:t>
      </w:r>
      <w:r w:rsidRPr="00A068D0">
        <w:rPr>
          <w:sz w:val="24"/>
        </w:rPr>
        <w:t xml:space="preserve"> 40</w:t>
      </w:r>
      <w:r>
        <w:rPr>
          <w:sz w:val="24"/>
        </w:rPr>
        <w:t xml:space="preserve"> (1970)</w:t>
      </w:r>
      <w:r w:rsidRPr="00A068D0">
        <w:rPr>
          <w:sz w:val="24"/>
        </w:rPr>
        <w:t>: 139-204</w:t>
      </w:r>
      <w:r w:rsidRPr="00A068D0">
        <w:rPr>
          <w:sz w:val="28"/>
          <w:szCs w:val="24"/>
        </w:rPr>
        <w:t>.</w:t>
      </w:r>
      <w:r w:rsidRPr="00A8604D">
        <w:rPr>
          <w:sz w:val="24"/>
          <w:szCs w:val="24"/>
        </w:rPr>
        <w:t xml:space="preserve"> Hadley provides an overview of varying opinions on the data, while Dever presents his own opinions, which are</w:t>
      </w:r>
      <w:r>
        <w:rPr>
          <w:sz w:val="24"/>
          <w:szCs w:val="24"/>
        </w:rPr>
        <w:t xml:space="preserve"> </w:t>
      </w:r>
      <w:r w:rsidRPr="00A8604D">
        <w:rPr>
          <w:sz w:val="24"/>
          <w:szCs w:val="24"/>
        </w:rPr>
        <w:t>n</w:t>
      </w:r>
      <w:r>
        <w:rPr>
          <w:sz w:val="24"/>
          <w:szCs w:val="24"/>
        </w:rPr>
        <w:t>o</w:t>
      </w:r>
      <w:r w:rsidRPr="00A8604D">
        <w:rPr>
          <w:sz w:val="24"/>
          <w:szCs w:val="24"/>
        </w:rPr>
        <w:t>t heavily supported but do feature an in</w:t>
      </w:r>
      <w:r>
        <w:rPr>
          <w:sz w:val="24"/>
          <w:szCs w:val="24"/>
        </w:rPr>
        <w:t>-</w:t>
      </w:r>
      <w:r w:rsidRPr="00A8604D">
        <w:rPr>
          <w:sz w:val="24"/>
          <w:szCs w:val="24"/>
        </w:rPr>
        <w:t>depth look at the artifacts.</w:t>
      </w:r>
    </w:p>
  </w:footnote>
  <w:footnote w:id="65">
    <w:p w14:paraId="340833C7" w14:textId="5645226B"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Dever, “</w:t>
      </w:r>
      <w:r w:rsidRPr="00A8604D">
        <w:rPr>
          <w:sz w:val="24"/>
          <w:szCs w:val="24"/>
        </w:rPr>
        <w:t>Iron Age Epigraphic Material</w:t>
      </w:r>
      <w:r>
        <w:rPr>
          <w:sz w:val="24"/>
          <w:szCs w:val="24"/>
        </w:rPr>
        <w:t>,”</w:t>
      </w:r>
      <w:r w:rsidRPr="00E2213E">
        <w:rPr>
          <w:sz w:val="24"/>
          <w:szCs w:val="24"/>
        </w:rPr>
        <w:t xml:space="preserve"> 62. </w:t>
      </w:r>
    </w:p>
  </w:footnote>
  <w:footnote w:id="66">
    <w:p w14:paraId="39B72F89" w14:textId="36D92D00"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 </w:t>
      </w:r>
      <w:r>
        <w:rPr>
          <w:sz w:val="24"/>
          <w:szCs w:val="24"/>
        </w:rPr>
        <w:t>“The Khirbet el-Qom Inscription,” 52.</w:t>
      </w:r>
    </w:p>
  </w:footnote>
  <w:footnote w:id="67">
    <w:p w14:paraId="0A95F1D2" w14:textId="4E38F164" w:rsidR="00C26063" w:rsidRPr="00A8604D" w:rsidRDefault="00C26063" w:rsidP="00760B64">
      <w:pPr>
        <w:pStyle w:val="FootnoteText"/>
        <w:rPr>
          <w:sz w:val="24"/>
          <w:szCs w:val="24"/>
        </w:rPr>
      </w:pPr>
      <w:r w:rsidRPr="00A8604D">
        <w:rPr>
          <w:rStyle w:val="FootnoteReference"/>
          <w:sz w:val="24"/>
          <w:szCs w:val="24"/>
        </w:rPr>
        <w:footnoteRef/>
      </w:r>
      <w:r>
        <w:rPr>
          <w:sz w:val="24"/>
          <w:szCs w:val="24"/>
        </w:rPr>
        <w:t xml:space="preserve"> André. Lemaire, “</w:t>
      </w:r>
      <w:r w:rsidRPr="00A8604D">
        <w:rPr>
          <w:sz w:val="24"/>
          <w:szCs w:val="24"/>
        </w:rPr>
        <w:t>Les inscriptions de Khirbet el-Qom et l’Asherah de YH</w:t>
      </w:r>
      <w:r>
        <w:rPr>
          <w:sz w:val="24"/>
          <w:szCs w:val="24"/>
        </w:rPr>
        <w:t>WH</w:t>
      </w:r>
      <w:r w:rsidRPr="00A8604D">
        <w:rPr>
          <w:sz w:val="24"/>
          <w:szCs w:val="24"/>
        </w:rPr>
        <w:t>,</w:t>
      </w:r>
      <w:r>
        <w:rPr>
          <w:sz w:val="24"/>
          <w:szCs w:val="24"/>
        </w:rPr>
        <w:t>”</w:t>
      </w:r>
      <w:r w:rsidRPr="00A8604D">
        <w:rPr>
          <w:sz w:val="24"/>
          <w:szCs w:val="24"/>
        </w:rPr>
        <w:t xml:space="preserve"> </w:t>
      </w:r>
      <w:r w:rsidRPr="00A8604D">
        <w:rPr>
          <w:i/>
          <w:iCs/>
          <w:sz w:val="24"/>
          <w:szCs w:val="24"/>
        </w:rPr>
        <w:t>R</w:t>
      </w:r>
      <w:r>
        <w:rPr>
          <w:i/>
          <w:iCs/>
          <w:sz w:val="24"/>
          <w:szCs w:val="24"/>
        </w:rPr>
        <w:t xml:space="preserve">evue </w:t>
      </w:r>
      <w:r w:rsidRPr="00A8604D">
        <w:rPr>
          <w:i/>
          <w:iCs/>
          <w:sz w:val="24"/>
          <w:szCs w:val="24"/>
        </w:rPr>
        <w:t>B</w:t>
      </w:r>
      <w:r>
        <w:rPr>
          <w:i/>
          <w:iCs/>
          <w:sz w:val="24"/>
          <w:szCs w:val="24"/>
        </w:rPr>
        <w:t>iblique</w:t>
      </w:r>
      <w:r w:rsidRPr="00A8604D">
        <w:rPr>
          <w:i/>
          <w:iCs/>
          <w:sz w:val="24"/>
          <w:szCs w:val="24"/>
        </w:rPr>
        <w:t xml:space="preserve"> </w:t>
      </w:r>
      <w:r>
        <w:rPr>
          <w:sz w:val="24"/>
          <w:szCs w:val="24"/>
        </w:rPr>
        <w:t xml:space="preserve">84 (1977): </w:t>
      </w:r>
      <w:r w:rsidRPr="00A8604D">
        <w:rPr>
          <w:sz w:val="24"/>
          <w:szCs w:val="24"/>
        </w:rPr>
        <w:t>603.</w:t>
      </w:r>
    </w:p>
  </w:footnote>
  <w:footnote w:id="68">
    <w:p w14:paraId="356AC188" w14:textId="0C082233"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Binger,</w:t>
      </w:r>
      <w:r>
        <w:rPr>
          <w:sz w:val="24"/>
          <w:szCs w:val="24"/>
        </w:rPr>
        <w:t xml:space="preserve"> </w:t>
      </w:r>
      <w:r w:rsidRPr="00D84183">
        <w:rPr>
          <w:i/>
          <w:sz w:val="24"/>
          <w:szCs w:val="24"/>
        </w:rPr>
        <w:t>Asherah</w:t>
      </w:r>
      <w:r w:rsidR="0087468D">
        <w:rPr>
          <w:i/>
          <w:sz w:val="24"/>
          <w:szCs w:val="24"/>
        </w:rPr>
        <w:t xml:space="preserve">, </w:t>
      </w:r>
      <w:r w:rsidR="0087468D">
        <w:rPr>
          <w:sz w:val="24"/>
          <w:szCs w:val="24"/>
        </w:rPr>
        <w:t>92</w:t>
      </w:r>
      <w:r>
        <w:rPr>
          <w:sz w:val="24"/>
          <w:szCs w:val="24"/>
        </w:rPr>
        <w:t xml:space="preserve">. </w:t>
      </w:r>
      <w:r w:rsidRPr="00AD1B60">
        <w:rPr>
          <w:sz w:val="24"/>
          <w:szCs w:val="24"/>
        </w:rPr>
        <w:t>In this study, unless otherwise noted, the “/” will be used to distinguish lines of texts, and the “?” will be used</w:t>
      </w:r>
      <w:r>
        <w:rPr>
          <w:sz w:val="24"/>
          <w:szCs w:val="24"/>
        </w:rPr>
        <w:t xml:space="preserve"> </w:t>
      </w:r>
      <w:r w:rsidRPr="00AD1B60">
        <w:rPr>
          <w:sz w:val="24"/>
          <w:szCs w:val="24"/>
        </w:rPr>
        <w:t xml:space="preserve">where the inscription is uncertain.  </w:t>
      </w:r>
    </w:p>
  </w:footnote>
  <w:footnote w:id="69">
    <w:p w14:paraId="3D089F27" w14:textId="7711C1F7"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Ziony Zevit, “</w:t>
      </w:r>
      <w:r w:rsidRPr="00A8604D">
        <w:rPr>
          <w:sz w:val="24"/>
          <w:szCs w:val="24"/>
        </w:rPr>
        <w:t>The Khirbet el-Qom Inscription Men</w:t>
      </w:r>
      <w:r>
        <w:rPr>
          <w:sz w:val="24"/>
          <w:szCs w:val="24"/>
        </w:rPr>
        <w:t>tioning a Goddess,”</w:t>
      </w:r>
      <w:r w:rsidRPr="00A8604D">
        <w:rPr>
          <w:sz w:val="24"/>
          <w:szCs w:val="24"/>
        </w:rPr>
        <w:t xml:space="preserve"> </w:t>
      </w:r>
      <w:r w:rsidRPr="00A8604D">
        <w:rPr>
          <w:i/>
          <w:iCs/>
          <w:sz w:val="24"/>
          <w:szCs w:val="24"/>
        </w:rPr>
        <w:t>B</w:t>
      </w:r>
      <w:r>
        <w:rPr>
          <w:i/>
          <w:iCs/>
          <w:sz w:val="24"/>
          <w:szCs w:val="24"/>
        </w:rPr>
        <w:t xml:space="preserve">ulletin of the </w:t>
      </w:r>
      <w:r w:rsidRPr="00A8604D">
        <w:rPr>
          <w:i/>
          <w:iCs/>
          <w:sz w:val="24"/>
          <w:szCs w:val="24"/>
        </w:rPr>
        <w:t>A</w:t>
      </w:r>
      <w:r>
        <w:rPr>
          <w:i/>
          <w:iCs/>
          <w:sz w:val="24"/>
          <w:szCs w:val="24"/>
        </w:rPr>
        <w:t xml:space="preserve">merican </w:t>
      </w:r>
      <w:r w:rsidRPr="00A8604D">
        <w:rPr>
          <w:i/>
          <w:iCs/>
          <w:sz w:val="24"/>
          <w:szCs w:val="24"/>
        </w:rPr>
        <w:t>S</w:t>
      </w:r>
      <w:r>
        <w:rPr>
          <w:i/>
          <w:iCs/>
          <w:sz w:val="24"/>
          <w:szCs w:val="24"/>
        </w:rPr>
        <w:t xml:space="preserve">chools of </w:t>
      </w:r>
      <w:r w:rsidRPr="00A8604D">
        <w:rPr>
          <w:i/>
          <w:iCs/>
          <w:sz w:val="24"/>
          <w:szCs w:val="24"/>
        </w:rPr>
        <w:t>O</w:t>
      </w:r>
      <w:r>
        <w:rPr>
          <w:i/>
          <w:iCs/>
          <w:sz w:val="24"/>
          <w:szCs w:val="24"/>
        </w:rPr>
        <w:t xml:space="preserve">riental </w:t>
      </w:r>
      <w:r w:rsidRPr="00A8604D">
        <w:rPr>
          <w:i/>
          <w:iCs/>
          <w:sz w:val="24"/>
          <w:szCs w:val="24"/>
        </w:rPr>
        <w:t>R</w:t>
      </w:r>
      <w:r>
        <w:rPr>
          <w:i/>
          <w:iCs/>
          <w:sz w:val="24"/>
          <w:szCs w:val="24"/>
        </w:rPr>
        <w:t>esearch</w:t>
      </w:r>
      <w:r w:rsidRPr="00A8604D">
        <w:rPr>
          <w:i/>
          <w:iCs/>
          <w:sz w:val="24"/>
          <w:szCs w:val="24"/>
        </w:rPr>
        <w:t xml:space="preserve"> </w:t>
      </w:r>
      <w:r>
        <w:rPr>
          <w:sz w:val="24"/>
          <w:szCs w:val="24"/>
        </w:rPr>
        <w:t>255 (1984): 39-47.</w:t>
      </w:r>
    </w:p>
  </w:footnote>
  <w:footnote w:id="70">
    <w:p w14:paraId="0ECE70E4" w14:textId="51FA12BB"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Othmar Keel</w:t>
      </w:r>
      <w:r w:rsidRPr="00A8604D">
        <w:rPr>
          <w:sz w:val="24"/>
          <w:szCs w:val="24"/>
        </w:rPr>
        <w:t xml:space="preserve"> and </w:t>
      </w:r>
      <w:r>
        <w:rPr>
          <w:sz w:val="24"/>
          <w:szCs w:val="24"/>
        </w:rPr>
        <w:t xml:space="preserve">Christoph Uehlinger, </w:t>
      </w:r>
      <w:r w:rsidRPr="005B2E10">
        <w:rPr>
          <w:i/>
          <w:sz w:val="24"/>
          <w:szCs w:val="24"/>
        </w:rPr>
        <w:t>Gods, Goddesses, and Images of God in Ancient Israel</w:t>
      </w:r>
      <w:r w:rsidRPr="00A8604D">
        <w:rPr>
          <w:sz w:val="24"/>
          <w:szCs w:val="24"/>
        </w:rPr>
        <w:t xml:space="preserve"> </w:t>
      </w:r>
      <w:r>
        <w:rPr>
          <w:sz w:val="24"/>
          <w:szCs w:val="24"/>
        </w:rPr>
        <w:t>(Minneapolis: Fortress Press, 1998), 34.</w:t>
      </w:r>
    </w:p>
  </w:footnote>
  <w:footnote w:id="71">
    <w:p w14:paraId="20CD8683" w14:textId="18311A34"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Lemaire, “Les inscriptions de Khirbet el-Qom</w:t>
      </w:r>
      <w:r w:rsidRPr="00A8604D">
        <w:rPr>
          <w:sz w:val="24"/>
          <w:szCs w:val="24"/>
        </w:rPr>
        <w:t>,</w:t>
      </w:r>
      <w:r>
        <w:rPr>
          <w:sz w:val="24"/>
          <w:szCs w:val="24"/>
        </w:rPr>
        <w:t>”</w:t>
      </w:r>
      <w:r w:rsidRPr="00A8604D">
        <w:rPr>
          <w:sz w:val="24"/>
          <w:szCs w:val="24"/>
        </w:rPr>
        <w:t xml:space="preserve"> 598.</w:t>
      </w:r>
    </w:p>
  </w:footnote>
  <w:footnote w:id="72">
    <w:p w14:paraId="07AE2576" w14:textId="4DEC3A5D"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Philip R. Davies, </w:t>
      </w:r>
      <w:r w:rsidRPr="005B2E10">
        <w:rPr>
          <w:i/>
          <w:sz w:val="24"/>
          <w:szCs w:val="24"/>
        </w:rPr>
        <w:t>In Search of Ancient Israel</w:t>
      </w:r>
      <w:r>
        <w:rPr>
          <w:sz w:val="24"/>
          <w:szCs w:val="24"/>
        </w:rPr>
        <w:t xml:space="preserve"> (New York: Continuum, 1991), 106</w:t>
      </w:r>
    </w:p>
  </w:footnote>
  <w:footnote w:id="73">
    <w:p w14:paraId="2CA75E0A" w14:textId="41166273"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w:t>
      </w:r>
      <w:r>
        <w:rPr>
          <w:sz w:val="24"/>
          <w:szCs w:val="24"/>
        </w:rPr>
        <w:t xml:space="preserve">, </w:t>
      </w:r>
      <w:r>
        <w:rPr>
          <w:i/>
          <w:sz w:val="24"/>
          <w:szCs w:val="24"/>
        </w:rPr>
        <w:t xml:space="preserve">The Cult of Asherah, </w:t>
      </w:r>
      <w:r>
        <w:rPr>
          <w:sz w:val="24"/>
          <w:szCs w:val="24"/>
        </w:rPr>
        <w:t>86</w:t>
      </w:r>
      <w:r w:rsidRPr="00A8604D">
        <w:rPr>
          <w:sz w:val="24"/>
          <w:szCs w:val="24"/>
        </w:rPr>
        <w:t>. For more detailed descriptions and various interpretations of the inscription see Zevit</w:t>
      </w:r>
      <w:r>
        <w:rPr>
          <w:sz w:val="24"/>
          <w:szCs w:val="24"/>
        </w:rPr>
        <w:t xml:space="preserve">, “The Khirbet el-Qom Inscriptions;” </w:t>
      </w:r>
      <w:r w:rsidRPr="00A8604D">
        <w:rPr>
          <w:sz w:val="24"/>
          <w:szCs w:val="24"/>
        </w:rPr>
        <w:t>Hadley</w:t>
      </w:r>
      <w:r>
        <w:rPr>
          <w:i/>
          <w:sz w:val="24"/>
          <w:szCs w:val="24"/>
        </w:rPr>
        <w:t xml:space="preserve">, The Cult of Asherah; </w:t>
      </w:r>
      <w:r>
        <w:rPr>
          <w:sz w:val="24"/>
          <w:szCs w:val="24"/>
        </w:rPr>
        <w:t xml:space="preserve">Davies, </w:t>
      </w:r>
      <w:r>
        <w:rPr>
          <w:i/>
          <w:sz w:val="24"/>
          <w:szCs w:val="24"/>
        </w:rPr>
        <w:t xml:space="preserve">In Search of Ancient Israel; </w:t>
      </w:r>
      <w:r>
        <w:rPr>
          <w:sz w:val="24"/>
          <w:szCs w:val="24"/>
        </w:rPr>
        <w:t>and Dever,</w:t>
      </w:r>
      <w:r>
        <w:rPr>
          <w:noProof/>
          <w:sz w:val="24"/>
          <w:szCs w:val="24"/>
        </w:rPr>
        <w:t xml:space="preserve"> “Iron Age Epigraphic Material.”</w:t>
      </w:r>
    </w:p>
  </w:footnote>
  <w:footnote w:id="74">
    <w:p w14:paraId="2BCF6001" w14:textId="390F9A6D"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Davies,</w:t>
      </w:r>
      <w:r>
        <w:rPr>
          <w:sz w:val="24"/>
          <w:szCs w:val="24"/>
        </w:rPr>
        <w:t xml:space="preserve"> </w:t>
      </w:r>
      <w:r w:rsidRPr="00B8471E">
        <w:rPr>
          <w:i/>
          <w:sz w:val="24"/>
          <w:szCs w:val="24"/>
        </w:rPr>
        <w:t>In Search of Ancient Israel</w:t>
      </w:r>
      <w:r>
        <w:rPr>
          <w:i/>
          <w:sz w:val="24"/>
          <w:szCs w:val="24"/>
        </w:rPr>
        <w:t>,</w:t>
      </w:r>
      <w:r w:rsidRPr="00A8604D">
        <w:rPr>
          <w:sz w:val="24"/>
          <w:szCs w:val="24"/>
        </w:rPr>
        <w:t xml:space="preserve"> </w:t>
      </w:r>
      <w:r>
        <w:rPr>
          <w:sz w:val="24"/>
          <w:szCs w:val="24"/>
        </w:rPr>
        <w:t>106.</w:t>
      </w:r>
    </w:p>
  </w:footnote>
  <w:footnote w:id="75">
    <w:p w14:paraId="4DA2CCF2" w14:textId="29BA0C99" w:rsidR="00C26063" w:rsidRPr="00A8604D" w:rsidRDefault="00C26063" w:rsidP="00EA3BB6">
      <w:pPr>
        <w:pStyle w:val="FootnoteText"/>
        <w:rPr>
          <w:sz w:val="24"/>
          <w:szCs w:val="24"/>
        </w:rPr>
      </w:pPr>
      <w:r w:rsidRPr="00A8604D">
        <w:rPr>
          <w:rStyle w:val="FootnoteReference"/>
          <w:sz w:val="24"/>
          <w:szCs w:val="24"/>
        </w:rPr>
        <w:footnoteRef/>
      </w:r>
      <w:r>
        <w:rPr>
          <w:sz w:val="24"/>
          <w:szCs w:val="24"/>
        </w:rPr>
        <w:t>M. O’Conner, “</w:t>
      </w:r>
      <w:r w:rsidRPr="00A8604D">
        <w:rPr>
          <w:sz w:val="24"/>
          <w:szCs w:val="24"/>
        </w:rPr>
        <w:t>The Poetic I</w:t>
      </w:r>
      <w:r>
        <w:rPr>
          <w:sz w:val="24"/>
          <w:szCs w:val="24"/>
        </w:rPr>
        <w:t>nscription from Khirbet el-Qom,”</w:t>
      </w:r>
      <w:r w:rsidRPr="00A8604D">
        <w:rPr>
          <w:sz w:val="24"/>
          <w:szCs w:val="24"/>
        </w:rPr>
        <w:t xml:space="preserve"> </w:t>
      </w:r>
      <w:r w:rsidRPr="00E2213E">
        <w:rPr>
          <w:i/>
          <w:iCs/>
          <w:sz w:val="24"/>
          <w:szCs w:val="24"/>
        </w:rPr>
        <w:t>V</w:t>
      </w:r>
      <w:r>
        <w:rPr>
          <w:i/>
          <w:iCs/>
          <w:sz w:val="24"/>
          <w:szCs w:val="24"/>
        </w:rPr>
        <w:t xml:space="preserve">etus </w:t>
      </w:r>
      <w:r w:rsidRPr="00E2213E">
        <w:rPr>
          <w:i/>
          <w:iCs/>
          <w:sz w:val="24"/>
          <w:szCs w:val="24"/>
        </w:rPr>
        <w:t>T</w:t>
      </w:r>
      <w:r>
        <w:rPr>
          <w:i/>
          <w:iCs/>
          <w:sz w:val="24"/>
          <w:szCs w:val="24"/>
        </w:rPr>
        <w:t>estamentum</w:t>
      </w:r>
      <w:r w:rsidRPr="00A8604D">
        <w:rPr>
          <w:i/>
          <w:iCs/>
          <w:sz w:val="24"/>
          <w:szCs w:val="24"/>
        </w:rPr>
        <w:t xml:space="preserve"> </w:t>
      </w:r>
      <w:r>
        <w:rPr>
          <w:sz w:val="24"/>
          <w:szCs w:val="24"/>
        </w:rPr>
        <w:t>37 (1987): 224-30</w:t>
      </w:r>
      <w:r w:rsidRPr="00A8604D">
        <w:rPr>
          <w:sz w:val="24"/>
          <w:szCs w:val="24"/>
        </w:rPr>
        <w:t>.</w:t>
      </w:r>
    </w:p>
  </w:footnote>
  <w:footnote w:id="76">
    <w:p w14:paraId="799D3DCC" w14:textId="34D833FD"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Zevit, </w:t>
      </w:r>
      <w:r>
        <w:rPr>
          <w:sz w:val="24"/>
          <w:szCs w:val="24"/>
        </w:rPr>
        <w:t>“The Khirbet el-Qom Inscription,” 43</w:t>
      </w:r>
    </w:p>
  </w:footnote>
  <w:footnote w:id="77">
    <w:p w14:paraId="2058ABCE" w14:textId="0255E8FF"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w:t>
      </w:r>
      <w:r>
        <w:rPr>
          <w:sz w:val="24"/>
          <w:szCs w:val="24"/>
        </w:rPr>
        <w:t xml:space="preserve"> </w:t>
      </w:r>
      <w:r w:rsidRPr="00B8471E">
        <w:rPr>
          <w:i/>
          <w:sz w:val="24"/>
          <w:szCs w:val="24"/>
        </w:rPr>
        <w:t>The Cult of Asherah</w:t>
      </w:r>
      <w:r>
        <w:rPr>
          <w:sz w:val="24"/>
          <w:szCs w:val="24"/>
        </w:rPr>
        <w:t>,</w:t>
      </w:r>
      <w:r w:rsidRPr="00A8604D">
        <w:rPr>
          <w:sz w:val="24"/>
          <w:szCs w:val="24"/>
        </w:rPr>
        <w:t xml:space="preserve"> </w:t>
      </w:r>
      <w:r>
        <w:rPr>
          <w:sz w:val="24"/>
          <w:szCs w:val="24"/>
        </w:rPr>
        <w:t>89.</w:t>
      </w:r>
    </w:p>
  </w:footnote>
  <w:footnote w:id="78">
    <w:p w14:paraId="04C3B882" w14:textId="2F44E809"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Keel and Uehlinger, </w:t>
      </w:r>
      <w:r w:rsidRPr="00B8471E">
        <w:rPr>
          <w:i/>
          <w:sz w:val="24"/>
          <w:szCs w:val="24"/>
        </w:rPr>
        <w:t>Gods, Goddesses, and Images of God in Ancient Israel</w:t>
      </w:r>
      <w:r>
        <w:rPr>
          <w:sz w:val="24"/>
          <w:szCs w:val="24"/>
        </w:rPr>
        <w:t>, 271-72.</w:t>
      </w:r>
    </w:p>
  </w:footnote>
  <w:footnote w:id="79">
    <w:p w14:paraId="638A0F51" w14:textId="41CD5C24"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Dever, </w:t>
      </w:r>
      <w:r>
        <w:rPr>
          <w:sz w:val="24"/>
          <w:szCs w:val="24"/>
        </w:rPr>
        <w:t>“Iron Age Epigraphic Material,” 161.</w:t>
      </w:r>
    </w:p>
  </w:footnote>
  <w:footnote w:id="80">
    <w:p w14:paraId="721445A0" w14:textId="5729AFC3" w:rsidR="00C26063" w:rsidRPr="00A8604D" w:rsidRDefault="00C26063" w:rsidP="00760B64">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K. </w:t>
      </w:r>
      <w:r w:rsidRPr="00A8604D">
        <w:rPr>
          <w:sz w:val="24"/>
          <w:szCs w:val="24"/>
        </w:rPr>
        <w:t xml:space="preserve">Spronk, </w:t>
      </w:r>
      <w:r w:rsidRPr="00A8604D">
        <w:rPr>
          <w:i/>
          <w:iCs/>
          <w:sz w:val="24"/>
          <w:szCs w:val="24"/>
        </w:rPr>
        <w:t>Beatific Afterlife in Ancient Isra</w:t>
      </w:r>
      <w:r>
        <w:rPr>
          <w:i/>
          <w:iCs/>
          <w:sz w:val="24"/>
          <w:szCs w:val="24"/>
        </w:rPr>
        <w:t>el and in the Ancient Near East</w:t>
      </w:r>
      <w:r w:rsidRPr="00A8604D">
        <w:rPr>
          <w:i/>
          <w:iCs/>
          <w:sz w:val="24"/>
          <w:szCs w:val="24"/>
        </w:rPr>
        <w:t xml:space="preserve"> </w:t>
      </w:r>
      <w:r>
        <w:rPr>
          <w:iCs/>
          <w:sz w:val="24"/>
          <w:szCs w:val="24"/>
        </w:rPr>
        <w:t>(</w:t>
      </w:r>
      <w:r>
        <w:rPr>
          <w:sz w:val="24"/>
          <w:szCs w:val="24"/>
        </w:rPr>
        <w:t>AOAT 219;</w:t>
      </w:r>
      <w:r w:rsidRPr="00A8604D">
        <w:rPr>
          <w:sz w:val="24"/>
          <w:szCs w:val="24"/>
        </w:rPr>
        <w:t xml:space="preserve"> Kevelar  and Neukirchen-Vluyn,</w:t>
      </w:r>
      <w:r>
        <w:rPr>
          <w:sz w:val="24"/>
          <w:szCs w:val="24"/>
        </w:rPr>
        <w:t xml:space="preserve"> 1986),</w:t>
      </w:r>
      <w:r w:rsidRPr="00A8604D">
        <w:rPr>
          <w:sz w:val="24"/>
          <w:szCs w:val="24"/>
        </w:rPr>
        <w:t xml:space="preserve"> </w:t>
      </w:r>
      <w:r>
        <w:rPr>
          <w:sz w:val="24"/>
          <w:szCs w:val="24"/>
        </w:rPr>
        <w:t>308.</w:t>
      </w:r>
    </w:p>
  </w:footnote>
  <w:footnote w:id="81">
    <w:p w14:paraId="0EC00470" w14:textId="40DD0C79"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Margalith </w:t>
      </w:r>
      <w:r>
        <w:rPr>
          <w:sz w:val="24"/>
          <w:szCs w:val="24"/>
        </w:rPr>
        <w:t>“</w:t>
      </w:r>
      <w:r w:rsidRPr="00A8604D">
        <w:rPr>
          <w:sz w:val="24"/>
          <w:szCs w:val="24"/>
        </w:rPr>
        <w:t>Some Observations on the Inscription and Drawing from Khirbet el-Qom</w:t>
      </w:r>
      <w:r>
        <w:rPr>
          <w:sz w:val="24"/>
          <w:szCs w:val="24"/>
        </w:rPr>
        <w:t>,”</w:t>
      </w:r>
      <w:r w:rsidRPr="00A8604D">
        <w:rPr>
          <w:sz w:val="24"/>
          <w:szCs w:val="24"/>
        </w:rPr>
        <w:t xml:space="preserve"> 371-</w:t>
      </w:r>
      <w:r>
        <w:rPr>
          <w:sz w:val="24"/>
          <w:szCs w:val="24"/>
        </w:rPr>
        <w:t>7</w:t>
      </w:r>
      <w:r w:rsidRPr="00A8604D">
        <w:rPr>
          <w:sz w:val="24"/>
          <w:szCs w:val="24"/>
        </w:rPr>
        <w:t>8.</w:t>
      </w:r>
    </w:p>
  </w:footnote>
  <w:footnote w:id="82">
    <w:p w14:paraId="7776F328" w14:textId="59A62654"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 </w:t>
      </w:r>
      <w:r w:rsidRPr="00B8471E">
        <w:rPr>
          <w:i/>
          <w:sz w:val="24"/>
          <w:szCs w:val="24"/>
        </w:rPr>
        <w:t>The Cult of Asherah</w:t>
      </w:r>
      <w:r>
        <w:rPr>
          <w:sz w:val="24"/>
          <w:szCs w:val="24"/>
        </w:rPr>
        <w:t>, 102.</w:t>
      </w:r>
    </w:p>
  </w:footnote>
  <w:footnote w:id="83">
    <w:p w14:paraId="295B47C2" w14:textId="4478A5A9"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Zevit, </w:t>
      </w:r>
      <w:r>
        <w:rPr>
          <w:sz w:val="24"/>
          <w:szCs w:val="24"/>
        </w:rPr>
        <w:t>“The Khirbet el-Qom Inscription,” 46.</w:t>
      </w:r>
    </w:p>
  </w:footnote>
  <w:footnote w:id="84">
    <w:p w14:paraId="2DDCABA1" w14:textId="693FFDF6"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Hadley, </w:t>
      </w:r>
      <w:r w:rsidRPr="00B8471E">
        <w:rPr>
          <w:i/>
          <w:sz w:val="24"/>
          <w:szCs w:val="24"/>
        </w:rPr>
        <w:t>The Cult of Asherah</w:t>
      </w:r>
      <w:r>
        <w:rPr>
          <w:sz w:val="24"/>
          <w:szCs w:val="24"/>
        </w:rPr>
        <w:t xml:space="preserve">, </w:t>
      </w:r>
      <w:r w:rsidRPr="00A8604D">
        <w:rPr>
          <w:sz w:val="24"/>
          <w:szCs w:val="24"/>
        </w:rPr>
        <w:t>104.</w:t>
      </w:r>
    </w:p>
  </w:footnote>
  <w:footnote w:id="85">
    <w:p w14:paraId="72FDC186" w14:textId="0B190652" w:rsidR="00C26063" w:rsidRPr="00A8604D" w:rsidRDefault="00C26063" w:rsidP="00760B64">
      <w:pPr>
        <w:pStyle w:val="FootnoteText"/>
        <w:rPr>
          <w:i/>
          <w:iCs/>
          <w:sz w:val="24"/>
          <w:szCs w:val="24"/>
        </w:rPr>
      </w:pPr>
      <w:r w:rsidRPr="00A8604D">
        <w:rPr>
          <w:rStyle w:val="FootnoteReference"/>
          <w:sz w:val="24"/>
          <w:szCs w:val="24"/>
        </w:rPr>
        <w:footnoteRef/>
      </w:r>
      <w:r w:rsidRPr="00A8604D">
        <w:rPr>
          <w:sz w:val="24"/>
          <w:szCs w:val="24"/>
        </w:rPr>
        <w:t xml:space="preserve"> </w:t>
      </w:r>
      <w:r>
        <w:rPr>
          <w:sz w:val="24"/>
          <w:szCs w:val="24"/>
        </w:rPr>
        <w:t>Manfred Dietrich and Oswald Loretz, ‘</w:t>
      </w:r>
      <w:r w:rsidRPr="005B2E10">
        <w:rPr>
          <w:i/>
          <w:sz w:val="24"/>
          <w:szCs w:val="24"/>
        </w:rPr>
        <w:t>Jahwe und seine Aschera’</w:t>
      </w:r>
      <w:r>
        <w:rPr>
          <w:i/>
          <w:sz w:val="24"/>
          <w:szCs w:val="24"/>
        </w:rPr>
        <w:t>:</w:t>
      </w:r>
      <w:r w:rsidRPr="005B2E10">
        <w:rPr>
          <w:i/>
          <w:sz w:val="24"/>
          <w:szCs w:val="24"/>
        </w:rPr>
        <w:t xml:space="preserve"> </w:t>
      </w:r>
      <w:r>
        <w:rPr>
          <w:i/>
          <w:sz w:val="24"/>
          <w:szCs w:val="24"/>
        </w:rPr>
        <w:t>A</w:t>
      </w:r>
      <w:r w:rsidRPr="005B2E10">
        <w:rPr>
          <w:i/>
          <w:sz w:val="24"/>
          <w:szCs w:val="24"/>
        </w:rPr>
        <w:t>nthropomorhes Kultbil</w:t>
      </w:r>
      <w:r>
        <w:rPr>
          <w:i/>
          <w:sz w:val="24"/>
          <w:szCs w:val="24"/>
        </w:rPr>
        <w:t xml:space="preserve">d in </w:t>
      </w:r>
      <w:r w:rsidRPr="005B2E10">
        <w:rPr>
          <w:i/>
          <w:sz w:val="24"/>
          <w:szCs w:val="24"/>
        </w:rPr>
        <w:t>Mesopotamien, Ugarit</w:t>
      </w:r>
      <w:r>
        <w:rPr>
          <w:i/>
          <w:sz w:val="24"/>
          <w:szCs w:val="24"/>
        </w:rPr>
        <w:t xml:space="preserve"> und </w:t>
      </w:r>
      <w:r w:rsidRPr="005B2E10">
        <w:rPr>
          <w:i/>
          <w:sz w:val="24"/>
          <w:szCs w:val="24"/>
        </w:rPr>
        <w:t>I</w:t>
      </w:r>
      <w:r>
        <w:rPr>
          <w:i/>
          <w:sz w:val="24"/>
          <w:szCs w:val="24"/>
        </w:rPr>
        <w:t xml:space="preserve">srael </w:t>
      </w:r>
      <w:r w:rsidRPr="00FD1AD5">
        <w:rPr>
          <w:sz w:val="24"/>
          <w:szCs w:val="24"/>
        </w:rPr>
        <w:t>(Ugaritisch BiblischeLiteratur 9;</w:t>
      </w:r>
      <w:r>
        <w:rPr>
          <w:i/>
          <w:sz w:val="24"/>
          <w:szCs w:val="24"/>
        </w:rPr>
        <w:t xml:space="preserve"> </w:t>
      </w:r>
      <w:r>
        <w:rPr>
          <w:sz w:val="24"/>
          <w:szCs w:val="24"/>
        </w:rPr>
        <w:t>Munster: Ugarit Verlag, 1992), 42.</w:t>
      </w:r>
    </w:p>
  </w:footnote>
  <w:footnote w:id="86">
    <w:p w14:paraId="7FE45143" w14:textId="467A0F0A" w:rsidR="00C26063" w:rsidRPr="00A8604D" w:rsidRDefault="00C26063" w:rsidP="00760B64">
      <w:pPr>
        <w:pStyle w:val="FootnoteText"/>
        <w:rPr>
          <w:sz w:val="24"/>
          <w:szCs w:val="24"/>
        </w:rPr>
      </w:pPr>
      <w:r w:rsidRPr="00A8604D">
        <w:rPr>
          <w:rStyle w:val="FootnoteReference"/>
          <w:sz w:val="24"/>
          <w:szCs w:val="24"/>
        </w:rPr>
        <w:footnoteRef/>
      </w:r>
      <w:r>
        <w:rPr>
          <w:sz w:val="24"/>
          <w:szCs w:val="24"/>
        </w:rPr>
        <w:t xml:space="preserve"> D. Segal, “</w:t>
      </w:r>
      <w:r w:rsidRPr="00A8604D">
        <w:rPr>
          <w:sz w:val="24"/>
          <w:szCs w:val="24"/>
        </w:rPr>
        <w:t>C-14 Dates from Horvat Teiman (Kuntillet ‘Ajrud) and t</w:t>
      </w:r>
      <w:r>
        <w:rPr>
          <w:sz w:val="24"/>
          <w:szCs w:val="24"/>
        </w:rPr>
        <w:t>heir Archaeological Correlation</w:t>
      </w:r>
      <w:r w:rsidRPr="00A8604D">
        <w:rPr>
          <w:sz w:val="24"/>
          <w:szCs w:val="24"/>
        </w:rPr>
        <w:t>,</w:t>
      </w:r>
      <w:r>
        <w:rPr>
          <w:sz w:val="24"/>
          <w:szCs w:val="24"/>
        </w:rPr>
        <w:t>”</w:t>
      </w:r>
      <w:r w:rsidRPr="00A8604D">
        <w:rPr>
          <w:sz w:val="24"/>
          <w:szCs w:val="24"/>
        </w:rPr>
        <w:t xml:space="preserve"> </w:t>
      </w:r>
      <w:r w:rsidRPr="00A8604D">
        <w:rPr>
          <w:i/>
          <w:iCs/>
          <w:sz w:val="24"/>
          <w:szCs w:val="24"/>
        </w:rPr>
        <w:t>T</w:t>
      </w:r>
      <w:r>
        <w:rPr>
          <w:i/>
          <w:iCs/>
          <w:sz w:val="24"/>
          <w:szCs w:val="24"/>
        </w:rPr>
        <w:t xml:space="preserve">el </w:t>
      </w:r>
      <w:r w:rsidRPr="00A8604D">
        <w:rPr>
          <w:i/>
          <w:iCs/>
          <w:sz w:val="24"/>
          <w:szCs w:val="24"/>
        </w:rPr>
        <w:t>A</w:t>
      </w:r>
      <w:r>
        <w:rPr>
          <w:i/>
          <w:iCs/>
          <w:sz w:val="24"/>
          <w:szCs w:val="24"/>
        </w:rPr>
        <w:t>viv</w:t>
      </w:r>
      <w:r w:rsidRPr="00A8604D">
        <w:rPr>
          <w:i/>
          <w:iCs/>
          <w:sz w:val="24"/>
          <w:szCs w:val="24"/>
        </w:rPr>
        <w:t xml:space="preserve"> </w:t>
      </w:r>
      <w:r>
        <w:rPr>
          <w:sz w:val="24"/>
          <w:szCs w:val="24"/>
        </w:rPr>
        <w:t>22 (1995): 208-12</w:t>
      </w:r>
      <w:r w:rsidRPr="00A8604D">
        <w:rPr>
          <w:sz w:val="24"/>
          <w:szCs w:val="24"/>
        </w:rPr>
        <w:t>.</w:t>
      </w:r>
    </w:p>
  </w:footnote>
  <w:footnote w:id="87">
    <w:p w14:paraId="43C2A736" w14:textId="62006098" w:rsidR="00C26063" w:rsidRPr="00A8604D" w:rsidRDefault="00C26063" w:rsidP="00760B64">
      <w:pPr>
        <w:pStyle w:val="FootnoteText"/>
        <w:rPr>
          <w:sz w:val="24"/>
          <w:szCs w:val="24"/>
        </w:rPr>
      </w:pPr>
      <w:r w:rsidRPr="00A8604D">
        <w:rPr>
          <w:rStyle w:val="FootnoteReference"/>
          <w:sz w:val="24"/>
          <w:szCs w:val="24"/>
        </w:rPr>
        <w:footnoteRef/>
      </w:r>
      <w:r>
        <w:rPr>
          <w:sz w:val="24"/>
          <w:szCs w:val="24"/>
        </w:rPr>
        <w:t xml:space="preserve"> E. Ayalon, “</w:t>
      </w:r>
      <w:r w:rsidRPr="00A8604D">
        <w:rPr>
          <w:sz w:val="24"/>
          <w:szCs w:val="24"/>
        </w:rPr>
        <w:t>The Iron Age II Pottery Assemblage from Horvat Te</w:t>
      </w:r>
      <w:r>
        <w:rPr>
          <w:sz w:val="24"/>
          <w:szCs w:val="24"/>
        </w:rPr>
        <w:t>iman (Kuntillet ‘Ajrud) Pottery</w:t>
      </w:r>
      <w:r w:rsidRPr="00A8604D">
        <w:rPr>
          <w:sz w:val="24"/>
          <w:szCs w:val="24"/>
        </w:rPr>
        <w:t>,</w:t>
      </w:r>
      <w:r>
        <w:rPr>
          <w:sz w:val="24"/>
          <w:szCs w:val="24"/>
        </w:rPr>
        <w:t>”</w:t>
      </w:r>
      <w:r w:rsidRPr="00A8604D">
        <w:rPr>
          <w:sz w:val="24"/>
          <w:szCs w:val="24"/>
        </w:rPr>
        <w:t xml:space="preserve"> </w:t>
      </w:r>
      <w:r w:rsidRPr="00A8604D">
        <w:rPr>
          <w:i/>
          <w:iCs/>
          <w:sz w:val="24"/>
          <w:szCs w:val="24"/>
        </w:rPr>
        <w:t>T</w:t>
      </w:r>
      <w:r>
        <w:rPr>
          <w:i/>
          <w:iCs/>
          <w:sz w:val="24"/>
          <w:szCs w:val="24"/>
        </w:rPr>
        <w:t xml:space="preserve">el </w:t>
      </w:r>
      <w:r w:rsidRPr="00A8604D">
        <w:rPr>
          <w:i/>
          <w:iCs/>
          <w:sz w:val="24"/>
          <w:szCs w:val="24"/>
        </w:rPr>
        <w:t>A</w:t>
      </w:r>
      <w:r>
        <w:rPr>
          <w:i/>
          <w:iCs/>
          <w:sz w:val="24"/>
          <w:szCs w:val="24"/>
        </w:rPr>
        <w:t>viv</w:t>
      </w:r>
      <w:r w:rsidRPr="00A8604D">
        <w:rPr>
          <w:i/>
          <w:iCs/>
          <w:sz w:val="24"/>
          <w:szCs w:val="24"/>
        </w:rPr>
        <w:t xml:space="preserve"> </w:t>
      </w:r>
      <w:r>
        <w:rPr>
          <w:sz w:val="24"/>
          <w:szCs w:val="24"/>
        </w:rPr>
        <w:t>22 (1995): 141-205</w:t>
      </w:r>
      <w:r w:rsidRPr="00A8604D">
        <w:rPr>
          <w:sz w:val="24"/>
          <w:szCs w:val="24"/>
        </w:rPr>
        <w:t>.</w:t>
      </w:r>
    </w:p>
  </w:footnote>
  <w:footnote w:id="88">
    <w:p w14:paraId="7BB0B862" w14:textId="050CB8B8" w:rsidR="00C26063" w:rsidRPr="00A70DAD" w:rsidRDefault="00C26063">
      <w:pPr>
        <w:pStyle w:val="FootnoteText"/>
        <w:rPr>
          <w:sz w:val="24"/>
          <w:szCs w:val="24"/>
        </w:rPr>
      </w:pPr>
      <w:r w:rsidRPr="00A70DAD">
        <w:rPr>
          <w:rStyle w:val="FootnoteReference"/>
          <w:sz w:val="24"/>
          <w:szCs w:val="24"/>
        </w:rPr>
        <w:footnoteRef/>
      </w:r>
      <w:r w:rsidRPr="00A70DAD">
        <w:rPr>
          <w:sz w:val="24"/>
          <w:szCs w:val="24"/>
        </w:rPr>
        <w:t xml:space="preserve"> Israel Finkelstein, “Notes on the Historical Setting of Kuntillet ‘Ajrud,” </w:t>
      </w:r>
      <w:r w:rsidRPr="008D0898">
        <w:rPr>
          <w:i/>
          <w:sz w:val="24"/>
          <w:szCs w:val="24"/>
        </w:rPr>
        <w:t>Maarav</w:t>
      </w:r>
      <w:r w:rsidRPr="00A70DAD">
        <w:rPr>
          <w:sz w:val="24"/>
          <w:szCs w:val="24"/>
        </w:rPr>
        <w:t xml:space="preserve"> 20</w:t>
      </w:r>
      <w:r>
        <w:rPr>
          <w:sz w:val="24"/>
          <w:szCs w:val="24"/>
        </w:rPr>
        <w:t>/</w:t>
      </w:r>
      <w:r w:rsidRPr="00A70DAD">
        <w:rPr>
          <w:sz w:val="24"/>
          <w:szCs w:val="24"/>
        </w:rPr>
        <w:t>1(2013): 15-16.</w:t>
      </w:r>
    </w:p>
  </w:footnote>
  <w:footnote w:id="89">
    <w:p w14:paraId="3EE8EBBC" w14:textId="3A5E9327" w:rsidR="00C26063" w:rsidRPr="005B2E10" w:rsidRDefault="00C26063" w:rsidP="00DF58C0">
      <w:pPr>
        <w:pStyle w:val="FootnoteText"/>
        <w:rPr>
          <w:iCs/>
          <w:sz w:val="24"/>
          <w:szCs w:val="24"/>
        </w:rPr>
      </w:pPr>
      <w:r w:rsidRPr="00A8604D">
        <w:rPr>
          <w:rStyle w:val="FootnoteReference"/>
          <w:sz w:val="24"/>
          <w:szCs w:val="24"/>
        </w:rPr>
        <w:footnoteRef/>
      </w:r>
      <w:r>
        <w:rPr>
          <w:sz w:val="24"/>
          <w:szCs w:val="24"/>
        </w:rPr>
        <w:t xml:space="preserve"> Z. Meshel,</w:t>
      </w:r>
      <w:r w:rsidRPr="00A8604D">
        <w:rPr>
          <w:sz w:val="24"/>
          <w:szCs w:val="24"/>
        </w:rPr>
        <w:t xml:space="preserve"> </w:t>
      </w:r>
      <w:r w:rsidRPr="00A8604D">
        <w:rPr>
          <w:i/>
          <w:iCs/>
          <w:sz w:val="24"/>
          <w:szCs w:val="24"/>
        </w:rPr>
        <w:t>Kuntillet ‘Ajrud: A Religious Centre from the Time of the Judaean Monarchy on the Border of Sinai</w:t>
      </w:r>
      <w:r>
        <w:rPr>
          <w:i/>
          <w:iCs/>
          <w:sz w:val="24"/>
          <w:szCs w:val="24"/>
        </w:rPr>
        <w:t xml:space="preserve"> </w:t>
      </w:r>
      <w:r>
        <w:rPr>
          <w:iCs/>
          <w:sz w:val="24"/>
          <w:szCs w:val="24"/>
        </w:rPr>
        <w:t>(Jerusalem: IMC, 1978)</w:t>
      </w:r>
      <w:r w:rsidR="00E974EB">
        <w:rPr>
          <w:iCs/>
          <w:sz w:val="24"/>
          <w:szCs w:val="24"/>
        </w:rPr>
        <w:t>, throughout</w:t>
      </w:r>
      <w:r>
        <w:rPr>
          <w:iCs/>
          <w:sz w:val="24"/>
          <w:szCs w:val="24"/>
        </w:rPr>
        <w:t xml:space="preserve">; Herbert Niehr, “Kuntillet ‘Ajrud and the Networks of Phoenician Trade,” </w:t>
      </w:r>
      <w:r w:rsidRPr="008D0898">
        <w:rPr>
          <w:i/>
          <w:iCs/>
          <w:sz w:val="24"/>
          <w:szCs w:val="24"/>
        </w:rPr>
        <w:t>Maarav</w:t>
      </w:r>
      <w:r>
        <w:rPr>
          <w:iCs/>
          <w:sz w:val="24"/>
          <w:szCs w:val="24"/>
        </w:rPr>
        <w:t xml:space="preserve"> 20/1 (2013), 38. Niehr hypothesizes that the Phoenician presence at Kuntillet ‘Ajrud was the predecessor to the Phoenician traders in Ezekiel 27, which mentions them in connection with Dedan (which, as mentioned below, is referenced in Jeremiah in connection to Teman). Phoenician interaction with Israelite communities may have played a role in the shaping of the Israelite Asherah.</w:t>
      </w:r>
    </w:p>
  </w:footnote>
  <w:footnote w:id="90">
    <w:p w14:paraId="08A85016" w14:textId="684B309D" w:rsidR="00C26063" w:rsidRPr="00A8604D" w:rsidRDefault="00C26063" w:rsidP="00DF58C0">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J. Gunneweg, I. Perlman, and Z. Meshel, “The Origins of the Pottery of Kuntillet ‘Ajrud,” </w:t>
      </w:r>
      <w:r w:rsidRPr="005B2E10">
        <w:rPr>
          <w:i/>
          <w:sz w:val="24"/>
          <w:szCs w:val="24"/>
        </w:rPr>
        <w:t>I</w:t>
      </w:r>
      <w:r>
        <w:rPr>
          <w:i/>
          <w:sz w:val="24"/>
          <w:szCs w:val="24"/>
        </w:rPr>
        <w:t xml:space="preserve">srael </w:t>
      </w:r>
      <w:r w:rsidRPr="005B2E10">
        <w:rPr>
          <w:i/>
          <w:sz w:val="24"/>
          <w:szCs w:val="24"/>
        </w:rPr>
        <w:t>E</w:t>
      </w:r>
      <w:r>
        <w:rPr>
          <w:i/>
          <w:sz w:val="24"/>
          <w:szCs w:val="24"/>
        </w:rPr>
        <w:t xml:space="preserve">xploration </w:t>
      </w:r>
      <w:r w:rsidRPr="005B2E10">
        <w:rPr>
          <w:i/>
          <w:sz w:val="24"/>
          <w:szCs w:val="24"/>
        </w:rPr>
        <w:t>J</w:t>
      </w:r>
      <w:r>
        <w:rPr>
          <w:i/>
          <w:sz w:val="24"/>
          <w:szCs w:val="24"/>
        </w:rPr>
        <w:t>ournal</w:t>
      </w:r>
      <w:r w:rsidRPr="005B2E10">
        <w:rPr>
          <w:i/>
          <w:sz w:val="24"/>
          <w:szCs w:val="24"/>
        </w:rPr>
        <w:t xml:space="preserve"> </w:t>
      </w:r>
      <w:r>
        <w:rPr>
          <w:sz w:val="24"/>
          <w:szCs w:val="24"/>
        </w:rPr>
        <w:t>35 (1985): 270-83.</w:t>
      </w:r>
    </w:p>
  </w:footnote>
  <w:footnote w:id="91">
    <w:p w14:paraId="3C1505BA" w14:textId="7471D146" w:rsidR="00C26063" w:rsidRPr="00732B2C" w:rsidRDefault="00C26063" w:rsidP="00DF58C0">
      <w:pPr>
        <w:pStyle w:val="FootnoteText"/>
        <w:rPr>
          <w:sz w:val="24"/>
          <w:szCs w:val="24"/>
        </w:rPr>
      </w:pPr>
      <w:r w:rsidRPr="00732B2C">
        <w:rPr>
          <w:rStyle w:val="FootnoteReference"/>
          <w:sz w:val="24"/>
          <w:szCs w:val="24"/>
        </w:rPr>
        <w:footnoteRef/>
      </w:r>
      <w:r w:rsidRPr="00732B2C">
        <w:rPr>
          <w:sz w:val="24"/>
          <w:szCs w:val="24"/>
        </w:rPr>
        <w:t xml:space="preserve"> Nadav Na’aman, “The Inscriptions of Kuntillet ‘Ajrud Through the Lens of Historical Research,” </w:t>
      </w:r>
      <w:r w:rsidRPr="00732B2C">
        <w:rPr>
          <w:i/>
          <w:sz w:val="24"/>
          <w:szCs w:val="24"/>
        </w:rPr>
        <w:t>U</w:t>
      </w:r>
      <w:r>
        <w:rPr>
          <w:i/>
          <w:sz w:val="24"/>
          <w:szCs w:val="24"/>
        </w:rPr>
        <w:t>garit-</w:t>
      </w:r>
      <w:r w:rsidRPr="00732B2C">
        <w:rPr>
          <w:i/>
          <w:sz w:val="24"/>
          <w:szCs w:val="24"/>
        </w:rPr>
        <w:t>F</w:t>
      </w:r>
      <w:r>
        <w:rPr>
          <w:i/>
          <w:sz w:val="24"/>
          <w:szCs w:val="24"/>
        </w:rPr>
        <w:t>orschungen</w:t>
      </w:r>
      <w:r w:rsidRPr="00732B2C">
        <w:rPr>
          <w:sz w:val="24"/>
          <w:szCs w:val="24"/>
        </w:rPr>
        <w:t xml:space="preserve"> 43 (2011): 300.</w:t>
      </w:r>
    </w:p>
  </w:footnote>
  <w:footnote w:id="92">
    <w:p w14:paraId="0D899115" w14:textId="099D098C" w:rsidR="00C26063" w:rsidRPr="00A8604D" w:rsidRDefault="00C26063" w:rsidP="00DF58C0">
      <w:pPr>
        <w:pStyle w:val="FootnoteText"/>
        <w:rPr>
          <w:sz w:val="24"/>
          <w:szCs w:val="24"/>
        </w:rPr>
      </w:pPr>
      <w:r w:rsidRPr="00A8604D">
        <w:rPr>
          <w:rStyle w:val="FootnoteReference"/>
          <w:sz w:val="24"/>
          <w:szCs w:val="24"/>
        </w:rPr>
        <w:footnoteRef/>
      </w:r>
      <w:r w:rsidRPr="00A8604D">
        <w:rPr>
          <w:sz w:val="24"/>
          <w:szCs w:val="24"/>
        </w:rPr>
        <w:t xml:space="preserve"> Hadley, </w:t>
      </w:r>
      <w:r w:rsidRPr="00B8471E">
        <w:rPr>
          <w:i/>
          <w:sz w:val="24"/>
          <w:szCs w:val="24"/>
        </w:rPr>
        <w:t>The Cult of Asherah</w:t>
      </w:r>
      <w:r>
        <w:rPr>
          <w:sz w:val="24"/>
          <w:szCs w:val="24"/>
        </w:rPr>
        <w:t>, 109-110</w:t>
      </w:r>
      <w:r w:rsidRPr="00A8604D">
        <w:rPr>
          <w:sz w:val="24"/>
          <w:szCs w:val="24"/>
        </w:rPr>
        <w:t>.</w:t>
      </w:r>
    </w:p>
  </w:footnote>
  <w:footnote w:id="93">
    <w:p w14:paraId="1A44D768" w14:textId="0F4B1BBE" w:rsidR="00C26063" w:rsidRPr="00BB5D98" w:rsidRDefault="00C26063">
      <w:pPr>
        <w:pStyle w:val="FootnoteText"/>
        <w:rPr>
          <w:sz w:val="24"/>
          <w:szCs w:val="24"/>
        </w:rPr>
      </w:pPr>
      <w:r w:rsidRPr="00BB5D98">
        <w:rPr>
          <w:rStyle w:val="FootnoteReference"/>
          <w:sz w:val="24"/>
          <w:szCs w:val="24"/>
        </w:rPr>
        <w:footnoteRef/>
      </w:r>
      <w:r w:rsidRPr="00BB5D98">
        <w:rPr>
          <w:sz w:val="24"/>
          <w:szCs w:val="24"/>
        </w:rPr>
        <w:t xml:space="preserve"> Na’aman, “The Inscriptions of Kuntillet ‘Ajrud Through the Lens of Historical Research,” 316.</w:t>
      </w:r>
      <w:r>
        <w:rPr>
          <w:sz w:val="24"/>
          <w:szCs w:val="24"/>
        </w:rPr>
        <w:t xml:space="preserve"> Na’aman also puts forth the idea of the site commemorating the existence and location of a fantastic tree, citing biblical associations with trees, particularly in relation to the iconography of a goddess Asherah.</w:t>
      </w:r>
    </w:p>
  </w:footnote>
  <w:footnote w:id="94">
    <w:p w14:paraId="22A8CA8F" w14:textId="199192AF" w:rsidR="00C26063" w:rsidRDefault="00C26063">
      <w:pPr>
        <w:pStyle w:val="FootnoteText"/>
      </w:pPr>
      <w:r>
        <w:rPr>
          <w:rStyle w:val="FootnoteReference"/>
        </w:rPr>
        <w:footnoteRef/>
      </w:r>
      <w:r>
        <w:t xml:space="preserve"> </w:t>
      </w:r>
      <w:r w:rsidRPr="00797858">
        <w:rPr>
          <w:sz w:val="24"/>
          <w:szCs w:val="24"/>
        </w:rPr>
        <w:t xml:space="preserve">Brian B. Schmidt, “Kuntillet ‘Ajrud’s Pithoi Inscriptions and Drawings: Graffiti or Scribal Artisan Drafts?” </w:t>
      </w:r>
      <w:r w:rsidRPr="00797858">
        <w:rPr>
          <w:i/>
          <w:sz w:val="24"/>
          <w:szCs w:val="24"/>
        </w:rPr>
        <w:t>MAARAV</w:t>
      </w:r>
      <w:r w:rsidRPr="00797858">
        <w:rPr>
          <w:sz w:val="24"/>
          <w:szCs w:val="24"/>
        </w:rPr>
        <w:t xml:space="preserve"> 20</w:t>
      </w:r>
      <w:r>
        <w:rPr>
          <w:sz w:val="24"/>
          <w:szCs w:val="24"/>
        </w:rPr>
        <w:t>/1 (2013): 56. Schmidt cites characteristics such as the lack of personal elements, the combination of text and image, and the location, to suggest that the likelihood of the inscriptions at Kuntillet ‘Ajrud being graffiti is low.</w:t>
      </w:r>
    </w:p>
  </w:footnote>
  <w:footnote w:id="95">
    <w:p w14:paraId="0E37E6CA" w14:textId="0EA65E65" w:rsidR="00C26063" w:rsidRPr="00566FD7" w:rsidRDefault="00C26063">
      <w:pPr>
        <w:pStyle w:val="FootnoteText"/>
        <w:rPr>
          <w:sz w:val="24"/>
          <w:szCs w:val="24"/>
        </w:rPr>
      </w:pPr>
      <w:r w:rsidRPr="00566FD7">
        <w:rPr>
          <w:rStyle w:val="FootnoteReference"/>
          <w:sz w:val="24"/>
          <w:szCs w:val="24"/>
        </w:rPr>
        <w:footnoteRef/>
      </w:r>
      <w:r w:rsidRPr="00566FD7">
        <w:rPr>
          <w:sz w:val="24"/>
          <w:szCs w:val="24"/>
        </w:rPr>
        <w:t xml:space="preserve"> Nadav Na’aman, “A New Outlook at Kuntillet ‘Ajrud,” </w:t>
      </w:r>
      <w:r w:rsidRPr="00566FD7">
        <w:rPr>
          <w:i/>
          <w:sz w:val="24"/>
          <w:szCs w:val="24"/>
        </w:rPr>
        <w:t>Maarav</w:t>
      </w:r>
      <w:r>
        <w:rPr>
          <w:sz w:val="24"/>
          <w:szCs w:val="24"/>
        </w:rPr>
        <w:t xml:space="preserve"> 20/1 (2013):</w:t>
      </w:r>
      <w:r w:rsidRPr="00566FD7">
        <w:rPr>
          <w:sz w:val="24"/>
          <w:szCs w:val="24"/>
        </w:rPr>
        <w:t xml:space="preserve">  50.</w:t>
      </w:r>
    </w:p>
  </w:footnote>
  <w:footnote w:id="96">
    <w:p w14:paraId="0E83F762" w14:textId="0F04CC40" w:rsidR="00C26063" w:rsidRPr="00475B16" w:rsidRDefault="00C26063" w:rsidP="006E49EB">
      <w:pPr>
        <w:pStyle w:val="FootnoteText"/>
        <w:rPr>
          <w:sz w:val="24"/>
          <w:szCs w:val="24"/>
        </w:rPr>
      </w:pPr>
      <w:r w:rsidRPr="00475B16">
        <w:rPr>
          <w:rStyle w:val="FootnoteReference"/>
          <w:sz w:val="24"/>
          <w:szCs w:val="24"/>
        </w:rPr>
        <w:footnoteRef/>
      </w:r>
      <w:r w:rsidRPr="00475B16">
        <w:rPr>
          <w:sz w:val="24"/>
          <w:szCs w:val="24"/>
        </w:rPr>
        <w:t xml:space="preserve"> Finkelstein, “Historical Setting of Kuntillet ‘Ajrud,” 15-17.</w:t>
      </w:r>
      <w:r>
        <w:rPr>
          <w:sz w:val="24"/>
          <w:szCs w:val="24"/>
        </w:rPr>
        <w:t xml:space="preserve"> Finkelstein goes into more detail about how the Northern Kingdom may have become involved in the region before addressing the function of Kuntillet ‘Ajrud.</w:t>
      </w:r>
    </w:p>
  </w:footnote>
  <w:footnote w:id="97">
    <w:p w14:paraId="034A3FE2" w14:textId="461C6201" w:rsidR="00C26063" w:rsidRPr="00566FD7" w:rsidRDefault="00C26063">
      <w:pPr>
        <w:pStyle w:val="FootnoteText"/>
        <w:rPr>
          <w:sz w:val="24"/>
          <w:szCs w:val="24"/>
        </w:rPr>
      </w:pPr>
      <w:r w:rsidRPr="00566FD7">
        <w:rPr>
          <w:rStyle w:val="FootnoteReference"/>
          <w:sz w:val="24"/>
          <w:szCs w:val="24"/>
        </w:rPr>
        <w:footnoteRef/>
      </w:r>
      <w:r w:rsidRPr="00566FD7">
        <w:rPr>
          <w:sz w:val="24"/>
          <w:szCs w:val="24"/>
        </w:rPr>
        <w:t xml:space="preserve"> Na’aman, “A New Outlook at Kuntillet ‘Ajrud,” 50.</w:t>
      </w:r>
    </w:p>
  </w:footnote>
  <w:footnote w:id="98">
    <w:p w14:paraId="571F0C7E" w14:textId="49E8A764" w:rsidR="00C26063" w:rsidRPr="00797858" w:rsidRDefault="00C26063">
      <w:pPr>
        <w:pStyle w:val="FootnoteText"/>
        <w:rPr>
          <w:sz w:val="24"/>
          <w:szCs w:val="24"/>
        </w:rPr>
      </w:pPr>
      <w:r w:rsidRPr="00797858">
        <w:rPr>
          <w:rStyle w:val="FootnoteReference"/>
          <w:sz w:val="24"/>
          <w:szCs w:val="24"/>
        </w:rPr>
        <w:footnoteRef/>
      </w:r>
      <w:r w:rsidRPr="00797858">
        <w:rPr>
          <w:sz w:val="24"/>
          <w:szCs w:val="24"/>
        </w:rPr>
        <w:t xml:space="preserve"> Brian B. Schmidt, “Kuntillet ‘Ajrud’s Pithoi Inscriptions and Drawings</w:t>
      </w:r>
      <w:r>
        <w:rPr>
          <w:sz w:val="24"/>
          <w:szCs w:val="24"/>
        </w:rPr>
        <w:t xml:space="preserve">,” </w:t>
      </w:r>
      <w:r w:rsidRPr="00797858">
        <w:rPr>
          <w:sz w:val="24"/>
          <w:szCs w:val="24"/>
        </w:rPr>
        <w:t>54.</w:t>
      </w:r>
    </w:p>
  </w:footnote>
  <w:footnote w:id="99">
    <w:p w14:paraId="1CA06C84" w14:textId="59803B0C" w:rsidR="00C26063" w:rsidRPr="00A8604D" w:rsidRDefault="00C26063" w:rsidP="00760B64">
      <w:pPr>
        <w:pStyle w:val="FootnoteText"/>
        <w:rPr>
          <w:sz w:val="24"/>
          <w:szCs w:val="24"/>
        </w:rPr>
      </w:pPr>
      <w:r w:rsidRPr="00A8604D">
        <w:rPr>
          <w:rStyle w:val="FootnoteReference"/>
          <w:sz w:val="24"/>
          <w:szCs w:val="24"/>
        </w:rPr>
        <w:footnoteRef/>
      </w:r>
      <w:r w:rsidRPr="00A8604D">
        <w:rPr>
          <w:sz w:val="24"/>
          <w:szCs w:val="24"/>
        </w:rPr>
        <w:t xml:space="preserve"> Ibid. Note the use of </w:t>
      </w:r>
      <w:r>
        <w:rPr>
          <w:sz w:val="24"/>
          <w:szCs w:val="24"/>
        </w:rPr>
        <w:t xml:space="preserve">a </w:t>
      </w:r>
      <w:r w:rsidRPr="00A8604D">
        <w:rPr>
          <w:sz w:val="24"/>
          <w:szCs w:val="24"/>
        </w:rPr>
        <w:t>geographical name in relation to Yahweh that was absent in the inscription at Khirbet el Qom.</w:t>
      </w:r>
    </w:p>
  </w:footnote>
  <w:footnote w:id="100">
    <w:p w14:paraId="516FB794" w14:textId="7D1B5317" w:rsidR="00C26063" w:rsidRPr="00B8471E" w:rsidRDefault="00C26063" w:rsidP="00B8471E">
      <w:pPr>
        <w:pStyle w:val="Default"/>
        <w:rPr>
          <w:sz w:val="23"/>
          <w:szCs w:val="23"/>
          <w:lang w:bidi="ar-SA"/>
        </w:rPr>
      </w:pPr>
      <w:r w:rsidRPr="00A8604D">
        <w:rPr>
          <w:rStyle w:val="FootnoteReference"/>
        </w:rPr>
        <w:footnoteRef/>
      </w:r>
      <w:r w:rsidRPr="00A8604D">
        <w:t xml:space="preserve"> </w:t>
      </w:r>
      <w:r>
        <w:t xml:space="preserve">André </w:t>
      </w:r>
      <w:r w:rsidRPr="00A8604D">
        <w:t xml:space="preserve">Lemaire, </w:t>
      </w:r>
      <w:r>
        <w:t>“Déesses et dieux Syrie-Palestine d’après les inscriptions (c. 1000-500 av. n.é.),” in</w:t>
      </w:r>
      <w:r w:rsidRPr="00B8471E">
        <w:rPr>
          <w:sz w:val="23"/>
          <w:szCs w:val="23"/>
          <w:lang w:bidi="ar-SA"/>
        </w:rPr>
        <w:t xml:space="preserve"> </w:t>
      </w:r>
      <w:r w:rsidRPr="00B8471E">
        <w:rPr>
          <w:i/>
          <w:iCs/>
          <w:sz w:val="23"/>
          <w:szCs w:val="23"/>
          <w:lang w:bidi="ar-SA"/>
        </w:rPr>
        <w:t xml:space="preserve">Ein Gott allein?: JHWH-Verehrung und </w:t>
      </w:r>
      <w:r w:rsidRPr="00B8471E">
        <w:rPr>
          <w:i/>
          <w:iCs/>
          <w:sz w:val="23"/>
          <w:szCs w:val="23"/>
        </w:rPr>
        <w:t xml:space="preserve">biblischer Monotheismus im Kontext </w:t>
      </w:r>
      <w:r>
        <w:rPr>
          <w:i/>
          <w:iCs/>
          <w:sz w:val="23"/>
          <w:szCs w:val="23"/>
        </w:rPr>
        <w:t>der israelitischen und altorien</w:t>
      </w:r>
      <w:r w:rsidRPr="00B8471E">
        <w:rPr>
          <w:i/>
          <w:iCs/>
          <w:sz w:val="23"/>
          <w:szCs w:val="23"/>
        </w:rPr>
        <w:t>talischen Religionsgeschichte</w:t>
      </w:r>
      <w:r>
        <w:rPr>
          <w:iCs/>
          <w:sz w:val="23"/>
          <w:szCs w:val="23"/>
        </w:rPr>
        <w:t xml:space="preserve"> (ed.</w:t>
      </w:r>
      <w:r w:rsidRPr="006119C9">
        <w:rPr>
          <w:iCs/>
          <w:sz w:val="23"/>
          <w:szCs w:val="23"/>
        </w:rPr>
        <w:t xml:space="preserve"> Walter Dietrich and MartinA. Klopfenstein</w:t>
      </w:r>
      <w:r>
        <w:rPr>
          <w:i/>
          <w:iCs/>
          <w:sz w:val="23"/>
          <w:szCs w:val="23"/>
        </w:rPr>
        <w:t>;</w:t>
      </w:r>
      <w:r>
        <w:rPr>
          <w:sz w:val="23"/>
          <w:szCs w:val="23"/>
        </w:rPr>
        <w:t>OBO 139; Fribourgh and Göttingen: Universitätsverlag, 1994), 127-58.</w:t>
      </w:r>
    </w:p>
  </w:footnote>
  <w:footnote w:id="101">
    <w:p w14:paraId="1E969C06" w14:textId="190CE681" w:rsidR="00C26063" w:rsidRPr="00A8604D" w:rsidRDefault="00C26063" w:rsidP="00760B64">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Olyan, </w:t>
      </w:r>
      <w:r w:rsidRPr="00256B3F">
        <w:rPr>
          <w:i/>
          <w:sz w:val="24"/>
          <w:szCs w:val="24"/>
        </w:rPr>
        <w:t>Asherah and the Cult of Yahweh,</w:t>
      </w:r>
      <w:r>
        <w:rPr>
          <w:sz w:val="24"/>
          <w:szCs w:val="24"/>
        </w:rPr>
        <w:t xml:space="preserve"> 32-33. 2</w:t>
      </w:r>
      <w:r w:rsidRPr="00A8604D">
        <w:rPr>
          <w:sz w:val="24"/>
          <w:szCs w:val="24"/>
        </w:rPr>
        <w:t xml:space="preserve"> Kgs 13:6 (NRSV): “Nevertheless they did not depart from the sins of the house of Jeroboam, which he caused Israel to sin, but walked in them; the sacred pole also remained in Samaria.”</w:t>
      </w:r>
    </w:p>
  </w:footnote>
  <w:footnote w:id="102">
    <w:p w14:paraId="7DF390AC" w14:textId="35A8E951" w:rsidR="00C26063" w:rsidRPr="00583F2C" w:rsidRDefault="00C26063">
      <w:pPr>
        <w:pStyle w:val="FootnoteText"/>
        <w:rPr>
          <w:sz w:val="24"/>
          <w:szCs w:val="24"/>
        </w:rPr>
      </w:pPr>
      <w:r w:rsidRPr="00583F2C">
        <w:rPr>
          <w:rStyle w:val="FootnoteReference"/>
          <w:sz w:val="24"/>
          <w:szCs w:val="24"/>
        </w:rPr>
        <w:footnoteRef/>
      </w:r>
      <w:r w:rsidRPr="00583F2C">
        <w:rPr>
          <w:sz w:val="24"/>
          <w:szCs w:val="24"/>
        </w:rPr>
        <w:t xml:space="preserve"> </w:t>
      </w:r>
      <w:r w:rsidRPr="00796FAA">
        <w:rPr>
          <w:sz w:val="24"/>
          <w:szCs w:val="24"/>
        </w:rPr>
        <w:t xml:space="preserve">Keel and Uehlinger, </w:t>
      </w:r>
      <w:r w:rsidRPr="00583F2C">
        <w:rPr>
          <w:i/>
          <w:sz w:val="24"/>
          <w:szCs w:val="24"/>
        </w:rPr>
        <w:t>Gods and Goddess</w:t>
      </w:r>
      <w:r>
        <w:rPr>
          <w:sz w:val="24"/>
          <w:szCs w:val="24"/>
        </w:rPr>
        <w:t xml:space="preserve">, </w:t>
      </w:r>
      <w:r w:rsidRPr="00583F2C">
        <w:rPr>
          <w:sz w:val="24"/>
          <w:szCs w:val="24"/>
        </w:rPr>
        <w:t>213.</w:t>
      </w:r>
    </w:p>
  </w:footnote>
  <w:footnote w:id="103">
    <w:p w14:paraId="1158003E" w14:textId="43010A06"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Meshel,</w:t>
      </w:r>
      <w:r>
        <w:rPr>
          <w:sz w:val="24"/>
          <w:szCs w:val="24"/>
        </w:rPr>
        <w:t xml:space="preserve"> </w:t>
      </w:r>
      <w:r w:rsidRPr="00256B3F">
        <w:rPr>
          <w:i/>
          <w:sz w:val="24"/>
          <w:szCs w:val="24"/>
        </w:rPr>
        <w:t>Kuntillet ‘Ajrud</w:t>
      </w:r>
      <w:r>
        <w:rPr>
          <w:sz w:val="24"/>
          <w:szCs w:val="24"/>
        </w:rPr>
        <w:t>,</w:t>
      </w:r>
      <w:r w:rsidRPr="00A8604D">
        <w:rPr>
          <w:sz w:val="24"/>
          <w:szCs w:val="24"/>
        </w:rPr>
        <w:t xml:space="preserve"> </w:t>
      </w:r>
      <w:r>
        <w:rPr>
          <w:sz w:val="24"/>
          <w:szCs w:val="24"/>
        </w:rPr>
        <w:t>31</w:t>
      </w:r>
      <w:r w:rsidRPr="00A8604D">
        <w:rPr>
          <w:sz w:val="24"/>
          <w:szCs w:val="24"/>
        </w:rPr>
        <w:t>.</w:t>
      </w:r>
    </w:p>
  </w:footnote>
  <w:footnote w:id="104">
    <w:p w14:paraId="780E13A6" w14:textId="086B36A9" w:rsidR="00C26063" w:rsidRPr="00A8604D" w:rsidRDefault="00C26063" w:rsidP="00EA3BB6">
      <w:pPr>
        <w:pStyle w:val="FootnoteText"/>
        <w:rPr>
          <w:sz w:val="24"/>
          <w:szCs w:val="24"/>
        </w:rPr>
      </w:pPr>
      <w:r w:rsidRPr="00A8604D">
        <w:rPr>
          <w:rStyle w:val="FootnoteReference"/>
          <w:sz w:val="24"/>
          <w:szCs w:val="24"/>
        </w:rPr>
        <w:footnoteRef/>
      </w:r>
      <w:r>
        <w:rPr>
          <w:sz w:val="24"/>
          <w:szCs w:val="24"/>
        </w:rPr>
        <w:t xml:space="preserve"> M. Gilula,</w:t>
      </w:r>
      <w:r w:rsidRPr="00A8604D">
        <w:rPr>
          <w:sz w:val="24"/>
          <w:szCs w:val="24"/>
        </w:rPr>
        <w:t xml:space="preserve"> </w:t>
      </w:r>
      <w:r>
        <w:rPr>
          <w:sz w:val="24"/>
          <w:szCs w:val="24"/>
        </w:rPr>
        <w:t>“</w:t>
      </w:r>
      <w:r w:rsidRPr="00A8604D">
        <w:rPr>
          <w:sz w:val="24"/>
          <w:szCs w:val="24"/>
        </w:rPr>
        <w:t>To Yahweh Shomron and his Asherah</w:t>
      </w:r>
      <w:r>
        <w:rPr>
          <w:sz w:val="24"/>
          <w:szCs w:val="24"/>
        </w:rPr>
        <w:t>,”</w:t>
      </w:r>
      <w:r w:rsidRPr="00A8604D">
        <w:rPr>
          <w:sz w:val="24"/>
          <w:szCs w:val="24"/>
        </w:rPr>
        <w:t xml:space="preserve"> </w:t>
      </w:r>
      <w:r w:rsidRPr="00A8604D">
        <w:rPr>
          <w:i/>
          <w:iCs/>
          <w:sz w:val="24"/>
          <w:szCs w:val="24"/>
        </w:rPr>
        <w:t xml:space="preserve">Shnaton </w:t>
      </w:r>
      <w:r>
        <w:rPr>
          <w:sz w:val="24"/>
          <w:szCs w:val="24"/>
        </w:rPr>
        <w:t>3 (1978): 129-37</w:t>
      </w:r>
      <w:r w:rsidRPr="00A8604D">
        <w:rPr>
          <w:sz w:val="24"/>
          <w:szCs w:val="24"/>
        </w:rPr>
        <w:t>.</w:t>
      </w:r>
    </w:p>
  </w:footnote>
  <w:footnote w:id="105">
    <w:p w14:paraId="6CD48559" w14:textId="260E1D9C" w:rsidR="00C26063" w:rsidRPr="00A8604D" w:rsidRDefault="00C26063" w:rsidP="00760B64">
      <w:pPr>
        <w:pStyle w:val="FootnoteText"/>
        <w:rPr>
          <w:sz w:val="24"/>
          <w:szCs w:val="24"/>
        </w:rPr>
      </w:pPr>
      <w:r w:rsidRPr="00A8604D">
        <w:rPr>
          <w:rStyle w:val="FootnoteReference"/>
          <w:sz w:val="24"/>
          <w:szCs w:val="24"/>
        </w:rPr>
        <w:footnoteRef/>
      </w:r>
      <w:r>
        <w:rPr>
          <w:sz w:val="24"/>
          <w:szCs w:val="24"/>
        </w:rPr>
        <w:t xml:space="preserve"> P. Kyle McCarter, Jr. “</w:t>
      </w:r>
      <w:r w:rsidRPr="00A8604D">
        <w:rPr>
          <w:sz w:val="24"/>
          <w:szCs w:val="24"/>
        </w:rPr>
        <w:t>Aspects of the Religion of the Israelite Monarch</w:t>
      </w:r>
      <w:r>
        <w:rPr>
          <w:sz w:val="24"/>
          <w:szCs w:val="24"/>
        </w:rPr>
        <w:t>y: Biblical and Epigraphic Data</w:t>
      </w:r>
      <w:r w:rsidRPr="00A8604D">
        <w:rPr>
          <w:sz w:val="24"/>
          <w:szCs w:val="24"/>
        </w:rPr>
        <w:t>,</w:t>
      </w:r>
      <w:r>
        <w:rPr>
          <w:sz w:val="24"/>
          <w:szCs w:val="24"/>
        </w:rPr>
        <w:t xml:space="preserve">” in </w:t>
      </w:r>
      <w:r w:rsidRPr="00AF5E32">
        <w:rPr>
          <w:i/>
          <w:sz w:val="24"/>
          <w:szCs w:val="24"/>
        </w:rPr>
        <w:t>Ancient Israelite Religion: Essays in Honor of Frank Moore Cross</w:t>
      </w:r>
      <w:r w:rsidRPr="00AF5E32">
        <w:rPr>
          <w:sz w:val="24"/>
          <w:szCs w:val="24"/>
        </w:rPr>
        <w:t xml:space="preserve"> </w:t>
      </w:r>
      <w:r>
        <w:rPr>
          <w:sz w:val="24"/>
          <w:szCs w:val="24"/>
        </w:rPr>
        <w:t xml:space="preserve">(ed. </w:t>
      </w:r>
      <w:r w:rsidRPr="00AF5E32">
        <w:rPr>
          <w:sz w:val="24"/>
          <w:szCs w:val="24"/>
        </w:rPr>
        <w:t>Patrick D. Miller Jr., Paul</w:t>
      </w:r>
      <w:r>
        <w:rPr>
          <w:sz w:val="24"/>
          <w:szCs w:val="24"/>
        </w:rPr>
        <w:t xml:space="preserve"> D. Hanson, and S. Dean McBride;</w:t>
      </w:r>
      <w:r w:rsidRPr="00AF5E32">
        <w:rPr>
          <w:sz w:val="24"/>
          <w:szCs w:val="24"/>
        </w:rPr>
        <w:t xml:space="preserve"> Philadelphia: Fortress, 1987</w:t>
      </w:r>
      <w:r>
        <w:rPr>
          <w:sz w:val="24"/>
          <w:szCs w:val="24"/>
        </w:rPr>
        <w:t>), 137-55.</w:t>
      </w:r>
      <w:r>
        <w:rPr>
          <w:noProof/>
          <w:sz w:val="24"/>
          <w:szCs w:val="24"/>
        </w:rPr>
        <w:t xml:space="preserve"> </w:t>
      </w:r>
    </w:p>
  </w:footnote>
  <w:footnote w:id="106">
    <w:p w14:paraId="300C9C12" w14:textId="0F27739F"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 </w:t>
      </w:r>
      <w:r w:rsidRPr="00256B3F">
        <w:rPr>
          <w:i/>
          <w:sz w:val="24"/>
          <w:szCs w:val="24"/>
        </w:rPr>
        <w:t>The Cult of Asherah</w:t>
      </w:r>
      <w:r>
        <w:rPr>
          <w:sz w:val="24"/>
          <w:szCs w:val="24"/>
        </w:rPr>
        <w:t>, 150-55.</w:t>
      </w:r>
    </w:p>
  </w:footnote>
  <w:footnote w:id="107">
    <w:p w14:paraId="6ECC3860" w14:textId="379101E5"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For more on these, see Hadley </w:t>
      </w:r>
      <w:r>
        <w:rPr>
          <w:i/>
          <w:sz w:val="24"/>
          <w:szCs w:val="24"/>
        </w:rPr>
        <w:t xml:space="preserve">The Cult of Asherah </w:t>
      </w:r>
      <w:r w:rsidRPr="00A8604D">
        <w:rPr>
          <w:sz w:val="24"/>
          <w:szCs w:val="24"/>
        </w:rPr>
        <w:t>or Dever</w:t>
      </w:r>
      <w:r>
        <w:rPr>
          <w:sz w:val="24"/>
          <w:szCs w:val="24"/>
        </w:rPr>
        <w:t>, “</w:t>
      </w:r>
      <w:r w:rsidRPr="00AF5E32">
        <w:rPr>
          <w:sz w:val="24"/>
          <w:szCs w:val="24"/>
        </w:rPr>
        <w:t>Iron Age Epigraphic Material,”</w:t>
      </w:r>
      <w:r w:rsidRPr="00A8604D">
        <w:rPr>
          <w:sz w:val="24"/>
          <w:szCs w:val="24"/>
        </w:rPr>
        <w:t>although Dever’s analyses are outliers.</w:t>
      </w:r>
    </w:p>
  </w:footnote>
  <w:footnote w:id="108">
    <w:p w14:paraId="2DC44B75" w14:textId="51028EEC" w:rsidR="00C26063" w:rsidRPr="00797858" w:rsidRDefault="00C26063">
      <w:pPr>
        <w:pStyle w:val="FootnoteText"/>
        <w:rPr>
          <w:sz w:val="24"/>
          <w:szCs w:val="24"/>
        </w:rPr>
      </w:pPr>
      <w:r w:rsidRPr="00797858">
        <w:rPr>
          <w:rStyle w:val="FootnoteReference"/>
          <w:sz w:val="24"/>
          <w:szCs w:val="24"/>
        </w:rPr>
        <w:footnoteRef/>
      </w:r>
      <w:r w:rsidRPr="00797858">
        <w:rPr>
          <w:sz w:val="24"/>
          <w:szCs w:val="24"/>
        </w:rPr>
        <w:t xml:space="preserve"> Schmidt, “Kuntillet ‘Ajrud’s Pithoi Inscriptions and Drawings,” 54.</w:t>
      </w:r>
    </w:p>
  </w:footnote>
  <w:footnote w:id="109">
    <w:p w14:paraId="55A8DD64" w14:textId="720419CA" w:rsidR="00C26063" w:rsidRPr="00943349" w:rsidRDefault="00C26063">
      <w:pPr>
        <w:pStyle w:val="FootnoteText"/>
        <w:rPr>
          <w:sz w:val="24"/>
          <w:szCs w:val="24"/>
        </w:rPr>
      </w:pPr>
      <w:r w:rsidRPr="00943349">
        <w:rPr>
          <w:rStyle w:val="FootnoteReference"/>
          <w:sz w:val="24"/>
          <w:szCs w:val="24"/>
        </w:rPr>
        <w:footnoteRef/>
      </w:r>
      <w:r w:rsidRPr="00943349">
        <w:rPr>
          <w:sz w:val="24"/>
          <w:szCs w:val="24"/>
        </w:rPr>
        <w:t xml:space="preserve"> </w:t>
      </w:r>
      <w:r>
        <w:rPr>
          <w:sz w:val="24"/>
          <w:szCs w:val="24"/>
        </w:rPr>
        <w:t xml:space="preserve">Translation by </w:t>
      </w:r>
      <w:r w:rsidRPr="00943349">
        <w:rPr>
          <w:sz w:val="24"/>
          <w:szCs w:val="24"/>
        </w:rPr>
        <w:t>Na’aman, “The Inscriptions of Kuntillet ‘Ajrud Through the Lens of Historical Research,” 303.</w:t>
      </w:r>
    </w:p>
  </w:footnote>
  <w:footnote w:id="110">
    <w:p w14:paraId="16BA30A2" w14:textId="1B79A1FF" w:rsidR="00C26063" w:rsidRPr="00DF58C0" w:rsidRDefault="00C26063">
      <w:pPr>
        <w:pStyle w:val="FootnoteText"/>
        <w:rPr>
          <w:sz w:val="24"/>
          <w:szCs w:val="24"/>
        </w:rPr>
      </w:pPr>
      <w:r w:rsidRPr="00DF58C0">
        <w:rPr>
          <w:rStyle w:val="FootnoteReference"/>
          <w:sz w:val="24"/>
          <w:szCs w:val="24"/>
        </w:rPr>
        <w:footnoteRef/>
      </w:r>
      <w:r w:rsidRPr="00DF58C0">
        <w:rPr>
          <w:sz w:val="24"/>
          <w:szCs w:val="24"/>
        </w:rPr>
        <w:t xml:space="preserve"> </w:t>
      </w:r>
      <w:r>
        <w:rPr>
          <w:sz w:val="24"/>
          <w:szCs w:val="24"/>
        </w:rPr>
        <w:t xml:space="preserve">S. </w:t>
      </w:r>
      <w:r w:rsidRPr="00DF58C0">
        <w:rPr>
          <w:sz w:val="24"/>
          <w:szCs w:val="24"/>
        </w:rPr>
        <w:t>Ahitu</w:t>
      </w:r>
      <w:r>
        <w:rPr>
          <w:sz w:val="24"/>
          <w:szCs w:val="24"/>
        </w:rPr>
        <w:t>v</w:t>
      </w:r>
      <w:r w:rsidRPr="00DF58C0">
        <w:rPr>
          <w:sz w:val="24"/>
          <w:szCs w:val="24"/>
        </w:rPr>
        <w:t xml:space="preserve">, </w:t>
      </w:r>
      <w:r w:rsidRPr="00BB5D98">
        <w:rPr>
          <w:i/>
          <w:sz w:val="24"/>
          <w:szCs w:val="24"/>
        </w:rPr>
        <w:t>Echoes from the Past: Hebrew and Cognate Inscriptions from the Biblical Period</w:t>
      </w:r>
      <w:r>
        <w:rPr>
          <w:sz w:val="24"/>
          <w:szCs w:val="24"/>
        </w:rPr>
        <w:t xml:space="preserve"> (Jerusalem: Carta, 2008), </w:t>
      </w:r>
      <w:r w:rsidRPr="00DF58C0">
        <w:rPr>
          <w:sz w:val="24"/>
          <w:szCs w:val="24"/>
        </w:rPr>
        <w:t>318-19.</w:t>
      </w:r>
    </w:p>
  </w:footnote>
  <w:footnote w:id="111">
    <w:p w14:paraId="59419B1B" w14:textId="24486DB5" w:rsidR="00C26063" w:rsidRPr="00827B92" w:rsidRDefault="00C26063" w:rsidP="00827B92">
      <w:pPr>
        <w:pStyle w:val="FootnoteText"/>
        <w:rPr>
          <w:sz w:val="24"/>
          <w:szCs w:val="24"/>
        </w:rPr>
      </w:pPr>
      <w:r w:rsidRPr="00827B92">
        <w:rPr>
          <w:rStyle w:val="FootnoteReference"/>
          <w:sz w:val="24"/>
          <w:szCs w:val="24"/>
        </w:rPr>
        <w:footnoteRef/>
      </w:r>
      <w:r w:rsidRPr="00827B92">
        <w:rPr>
          <w:sz w:val="24"/>
          <w:szCs w:val="24"/>
        </w:rPr>
        <w:t xml:space="preserve"> Na’aman, “The Inscriptions of Kuntillet ‘Ajrud Through the Lens of Historical Research,” 305.</w:t>
      </w:r>
    </w:p>
  </w:footnote>
  <w:footnote w:id="112">
    <w:p w14:paraId="2B9BB2E9" w14:textId="07DFB7AC" w:rsidR="00C26063" w:rsidRPr="00A8604D" w:rsidRDefault="00C26063" w:rsidP="00EA3BB6">
      <w:pPr>
        <w:pStyle w:val="FootnoteText"/>
        <w:rPr>
          <w:sz w:val="24"/>
          <w:szCs w:val="24"/>
        </w:rPr>
      </w:pPr>
      <w:r w:rsidRPr="00A8604D">
        <w:rPr>
          <w:rStyle w:val="FootnoteReference"/>
          <w:sz w:val="24"/>
          <w:szCs w:val="24"/>
        </w:rPr>
        <w:footnoteRef/>
      </w:r>
      <w:r w:rsidRPr="00A8604D">
        <w:rPr>
          <w:sz w:val="24"/>
          <w:szCs w:val="24"/>
        </w:rPr>
        <w:t xml:space="preserve"> Hadley, </w:t>
      </w:r>
      <w:r w:rsidRPr="00256B3F">
        <w:rPr>
          <w:i/>
          <w:sz w:val="24"/>
          <w:szCs w:val="24"/>
        </w:rPr>
        <w:t>The Cult of Asherah</w:t>
      </w:r>
      <w:r>
        <w:rPr>
          <w:sz w:val="24"/>
          <w:szCs w:val="24"/>
        </w:rPr>
        <w:t>, 130.</w:t>
      </w:r>
    </w:p>
  </w:footnote>
  <w:footnote w:id="113">
    <w:p w14:paraId="4E981108" w14:textId="69162955" w:rsidR="00C26063" w:rsidRPr="00A8604D" w:rsidRDefault="00C26063" w:rsidP="00827B92">
      <w:pPr>
        <w:pStyle w:val="FootnoteText"/>
        <w:rPr>
          <w:i/>
          <w:iCs/>
          <w:sz w:val="24"/>
          <w:szCs w:val="24"/>
        </w:rPr>
      </w:pPr>
      <w:r w:rsidRPr="00A8604D">
        <w:rPr>
          <w:rStyle w:val="FootnoteReference"/>
          <w:sz w:val="24"/>
          <w:szCs w:val="24"/>
        </w:rPr>
        <w:footnoteRef/>
      </w:r>
      <w:r w:rsidRPr="00A8604D">
        <w:rPr>
          <w:sz w:val="24"/>
          <w:szCs w:val="24"/>
        </w:rPr>
        <w:t xml:space="preserve"> </w:t>
      </w:r>
      <w:r>
        <w:rPr>
          <w:sz w:val="24"/>
          <w:szCs w:val="24"/>
        </w:rPr>
        <w:t>S. Ahituv,</w:t>
      </w:r>
      <w:r w:rsidRPr="00A8604D">
        <w:rPr>
          <w:sz w:val="24"/>
          <w:szCs w:val="24"/>
        </w:rPr>
        <w:t xml:space="preserve"> </w:t>
      </w:r>
      <w:r w:rsidRPr="00A8604D">
        <w:rPr>
          <w:i/>
          <w:iCs/>
          <w:sz w:val="24"/>
          <w:szCs w:val="24"/>
        </w:rPr>
        <w:t>Handbook of Ancient Hebrew Inscriptions from the Period of the First Commonwealth and the Beginning of the Second Commonwealth</w:t>
      </w:r>
      <w:r>
        <w:rPr>
          <w:sz w:val="24"/>
          <w:szCs w:val="24"/>
        </w:rPr>
        <w:t>, (Jerusalem: Keter,</w:t>
      </w:r>
      <w:r w:rsidRPr="00A8604D">
        <w:rPr>
          <w:sz w:val="24"/>
          <w:szCs w:val="24"/>
        </w:rPr>
        <w:t xml:space="preserve"> 1992.</w:t>
      </w:r>
      <w:r>
        <w:rPr>
          <w:sz w:val="24"/>
          <w:szCs w:val="24"/>
        </w:rPr>
        <w:t>), 156.</w:t>
      </w:r>
    </w:p>
  </w:footnote>
  <w:footnote w:id="114">
    <w:p w14:paraId="3AD23C98" w14:textId="68433953" w:rsidR="00C26063" w:rsidRPr="00F4720C" w:rsidRDefault="00C26063" w:rsidP="00827B92">
      <w:pPr>
        <w:pStyle w:val="FootnoteText"/>
        <w:rPr>
          <w:i/>
          <w:iCs/>
          <w:sz w:val="24"/>
          <w:szCs w:val="24"/>
        </w:rPr>
      </w:pPr>
      <w:r w:rsidRPr="00A8604D">
        <w:rPr>
          <w:rStyle w:val="FootnoteReference"/>
          <w:sz w:val="24"/>
          <w:szCs w:val="24"/>
        </w:rPr>
        <w:footnoteRef/>
      </w:r>
      <w:r>
        <w:rPr>
          <w:sz w:val="24"/>
          <w:szCs w:val="24"/>
        </w:rPr>
        <w:t xml:space="preserve"> Zev Meshel, “</w:t>
      </w:r>
      <w:r w:rsidRPr="00A8604D">
        <w:rPr>
          <w:sz w:val="24"/>
          <w:szCs w:val="24"/>
        </w:rPr>
        <w:t>Two Aspects in the Excavation of Kuntill</w:t>
      </w:r>
      <w:r>
        <w:rPr>
          <w:sz w:val="24"/>
          <w:szCs w:val="24"/>
        </w:rPr>
        <w:t>et ‘Ajrud</w:t>
      </w:r>
      <w:r w:rsidRPr="00A8604D">
        <w:rPr>
          <w:sz w:val="24"/>
          <w:szCs w:val="24"/>
        </w:rPr>
        <w:t>,</w:t>
      </w:r>
      <w:r>
        <w:rPr>
          <w:sz w:val="24"/>
          <w:szCs w:val="24"/>
        </w:rPr>
        <w:t>”</w:t>
      </w:r>
      <w:r w:rsidRPr="00A8604D">
        <w:rPr>
          <w:sz w:val="24"/>
          <w:szCs w:val="24"/>
        </w:rPr>
        <w:t xml:space="preserve"> in </w:t>
      </w:r>
      <w:r w:rsidRPr="00F4720C">
        <w:rPr>
          <w:i/>
          <w:iCs/>
          <w:sz w:val="24"/>
          <w:szCs w:val="24"/>
        </w:rPr>
        <w:t>Ein Gott allein?: JHWH-Verehrung und biblischer Monotheismus im Kontext der israelitischen und altorientalischen Religionsgeschichte</w:t>
      </w:r>
      <w:r w:rsidRPr="00F4720C">
        <w:rPr>
          <w:iCs/>
          <w:sz w:val="24"/>
          <w:szCs w:val="24"/>
        </w:rPr>
        <w:t xml:space="preserve"> (ed. Walter Dietrich and Martin</w:t>
      </w:r>
      <w:r w:rsidR="003A619F">
        <w:rPr>
          <w:iCs/>
          <w:sz w:val="24"/>
          <w:szCs w:val="24"/>
        </w:rPr>
        <w:t xml:space="preserve"> </w:t>
      </w:r>
      <w:r w:rsidRPr="00F4720C">
        <w:rPr>
          <w:iCs/>
          <w:sz w:val="24"/>
          <w:szCs w:val="24"/>
        </w:rPr>
        <w:t>A. Klopfenstein</w:t>
      </w:r>
      <w:r w:rsidRPr="00F4720C">
        <w:rPr>
          <w:i/>
          <w:iCs/>
          <w:sz w:val="24"/>
          <w:szCs w:val="24"/>
        </w:rPr>
        <w:t>;</w:t>
      </w:r>
      <w:r w:rsidRPr="00F4720C">
        <w:rPr>
          <w:sz w:val="24"/>
          <w:szCs w:val="24"/>
        </w:rPr>
        <w:t>OBO 139; Fribourgh and Göttingen: Universitätsverlag, 1994), 99-104.</w:t>
      </w:r>
    </w:p>
  </w:footnote>
  <w:footnote w:id="115">
    <w:p w14:paraId="5196A43F" w14:textId="753354B2"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w:t>
      </w:r>
      <w:r>
        <w:rPr>
          <w:sz w:val="24"/>
          <w:szCs w:val="24"/>
        </w:rPr>
        <w:t xml:space="preserve"> </w:t>
      </w:r>
      <w:r w:rsidRPr="00256B3F">
        <w:rPr>
          <w:i/>
          <w:sz w:val="24"/>
          <w:szCs w:val="24"/>
        </w:rPr>
        <w:t>The Cult of Asherah</w:t>
      </w:r>
      <w:r>
        <w:rPr>
          <w:sz w:val="24"/>
          <w:szCs w:val="24"/>
        </w:rPr>
        <w:t xml:space="preserve">, </w:t>
      </w:r>
      <w:r w:rsidRPr="00A8604D">
        <w:rPr>
          <w:sz w:val="24"/>
          <w:szCs w:val="24"/>
        </w:rPr>
        <w:t>55.</w:t>
      </w:r>
    </w:p>
  </w:footnote>
  <w:footnote w:id="116">
    <w:p w14:paraId="1F727D07" w14:textId="161509F3" w:rsidR="00C26063" w:rsidRPr="00A8604D" w:rsidRDefault="00C26063">
      <w:pPr>
        <w:pStyle w:val="FootnoteText"/>
        <w:rPr>
          <w:sz w:val="24"/>
          <w:szCs w:val="24"/>
          <w:lang w:val="en"/>
        </w:rPr>
      </w:pPr>
      <w:r w:rsidRPr="00A8604D">
        <w:rPr>
          <w:rStyle w:val="FootnoteReference"/>
          <w:sz w:val="24"/>
          <w:szCs w:val="24"/>
        </w:rPr>
        <w:footnoteRef/>
      </w:r>
      <w:r w:rsidRPr="00A8604D">
        <w:rPr>
          <w:sz w:val="24"/>
          <w:szCs w:val="24"/>
        </w:rPr>
        <w:t xml:space="preserve"> O</w:t>
      </w:r>
      <w:r>
        <w:rPr>
          <w:sz w:val="24"/>
          <w:szCs w:val="24"/>
        </w:rPr>
        <w:t>tto</w:t>
      </w:r>
      <w:r w:rsidRPr="00A8604D">
        <w:rPr>
          <w:sz w:val="24"/>
          <w:szCs w:val="24"/>
        </w:rPr>
        <w:t xml:space="preserve"> Kaiser</w:t>
      </w:r>
      <w:r>
        <w:rPr>
          <w:i/>
          <w:iCs/>
          <w:sz w:val="24"/>
          <w:szCs w:val="24"/>
        </w:rPr>
        <w:t>, Isaiah 13-39:</w:t>
      </w:r>
      <w:r w:rsidRPr="00A8604D">
        <w:rPr>
          <w:i/>
          <w:iCs/>
          <w:sz w:val="24"/>
          <w:szCs w:val="24"/>
        </w:rPr>
        <w:t xml:space="preserve"> A Commentary</w:t>
      </w:r>
      <w:r>
        <w:rPr>
          <w:sz w:val="24"/>
          <w:szCs w:val="24"/>
        </w:rPr>
        <w:t xml:space="preserve"> (Transl. R. A. Wilson; OTL: Philadelphia: Westminster, 1974), 83-84; </w:t>
      </w:r>
      <w:r w:rsidRPr="00A8604D">
        <w:rPr>
          <w:sz w:val="24"/>
          <w:szCs w:val="24"/>
        </w:rPr>
        <w:t xml:space="preserve">Wiggins, </w:t>
      </w:r>
      <w:r>
        <w:rPr>
          <w:i/>
          <w:sz w:val="24"/>
          <w:szCs w:val="24"/>
        </w:rPr>
        <w:t xml:space="preserve">A </w:t>
      </w:r>
      <w:r w:rsidRPr="00256B3F">
        <w:rPr>
          <w:i/>
          <w:sz w:val="24"/>
          <w:szCs w:val="24"/>
        </w:rPr>
        <w:t>Reassesment of Asherah</w:t>
      </w:r>
      <w:r>
        <w:rPr>
          <w:sz w:val="24"/>
          <w:szCs w:val="24"/>
        </w:rPr>
        <w:t>, 145.</w:t>
      </w:r>
    </w:p>
  </w:footnote>
  <w:footnote w:id="117">
    <w:p w14:paraId="0AC736B4" w14:textId="482A2BEC" w:rsidR="00C26063" w:rsidRPr="00A8604D" w:rsidRDefault="00C26063" w:rsidP="000274BE">
      <w:pPr>
        <w:pStyle w:val="FootnoteText"/>
        <w:rPr>
          <w:sz w:val="24"/>
          <w:szCs w:val="24"/>
        </w:rPr>
      </w:pPr>
      <w:r w:rsidRPr="00A8604D">
        <w:rPr>
          <w:rStyle w:val="FootnoteReference"/>
          <w:sz w:val="24"/>
          <w:szCs w:val="24"/>
        </w:rPr>
        <w:footnoteRef/>
      </w:r>
      <w:r w:rsidRPr="00A8604D">
        <w:rPr>
          <w:sz w:val="24"/>
          <w:szCs w:val="24"/>
        </w:rPr>
        <w:t xml:space="preserve"> Isa. 27:9, NRSV. The translation</w:t>
      </w:r>
      <w:r>
        <w:rPr>
          <w:color w:val="000000"/>
          <w:sz w:val="24"/>
          <w:szCs w:val="24"/>
          <w:lang w:bidi="he-IL"/>
        </w:rPr>
        <w:t xml:space="preserve"> of </w:t>
      </w:r>
      <w:r w:rsidRPr="00AC2FCE">
        <w:rPr>
          <w:i/>
          <w:color w:val="000000"/>
          <w:sz w:val="24"/>
          <w:szCs w:val="24"/>
          <w:lang w:bidi="he-IL"/>
        </w:rPr>
        <w:t>asherim</w:t>
      </w:r>
      <w:r>
        <w:rPr>
          <w:color w:val="000000"/>
          <w:sz w:val="24"/>
          <w:szCs w:val="24"/>
          <w:lang w:bidi="he-IL"/>
        </w:rPr>
        <w:t xml:space="preserve"> </w:t>
      </w:r>
      <w:r w:rsidRPr="00A8604D">
        <w:rPr>
          <w:color w:val="000000"/>
          <w:sz w:val="24"/>
          <w:szCs w:val="24"/>
        </w:rPr>
        <w:t xml:space="preserve">as “sacred poles” in the </w:t>
      </w:r>
      <w:r>
        <w:rPr>
          <w:color w:val="000000"/>
          <w:sz w:val="24"/>
          <w:szCs w:val="24"/>
        </w:rPr>
        <w:t>NRSV</w:t>
      </w:r>
      <w:r w:rsidRPr="00A8604D">
        <w:rPr>
          <w:color w:val="000000"/>
          <w:sz w:val="24"/>
          <w:szCs w:val="24"/>
        </w:rPr>
        <w:t xml:space="preserve"> has hereafter been restored to its original “</w:t>
      </w:r>
      <w:r w:rsidRPr="00A8604D">
        <w:rPr>
          <w:i/>
          <w:iCs/>
          <w:color w:val="000000"/>
          <w:sz w:val="24"/>
          <w:szCs w:val="24"/>
        </w:rPr>
        <w:t>asherim</w:t>
      </w:r>
      <w:r w:rsidRPr="00A8604D">
        <w:rPr>
          <w:color w:val="000000"/>
          <w:sz w:val="24"/>
          <w:szCs w:val="24"/>
        </w:rPr>
        <w:t>” for the sake of simplicity and ease of discussion.</w:t>
      </w:r>
    </w:p>
  </w:footnote>
  <w:footnote w:id="118">
    <w:p w14:paraId="532B4CC2" w14:textId="7BC828F8"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Some scholars date it to the Hellenistic period. </w:t>
      </w:r>
      <w:r w:rsidRPr="001C7EFD">
        <w:rPr>
          <w:noProof/>
          <w:sz w:val="24"/>
          <w:szCs w:val="24"/>
        </w:rPr>
        <w:t>(</w:t>
      </w:r>
      <w:r w:rsidRPr="00A8604D">
        <w:rPr>
          <w:sz w:val="24"/>
          <w:szCs w:val="24"/>
        </w:rPr>
        <w:t>See</w:t>
      </w:r>
      <w:r>
        <w:rPr>
          <w:sz w:val="24"/>
          <w:szCs w:val="24"/>
        </w:rPr>
        <w:t xml:space="preserve"> Ronald E.</w:t>
      </w:r>
      <w:r w:rsidRPr="00A8604D">
        <w:rPr>
          <w:sz w:val="24"/>
          <w:szCs w:val="24"/>
        </w:rPr>
        <w:t xml:space="preserve"> Clements</w:t>
      </w:r>
      <w:r w:rsidRPr="00A8604D">
        <w:rPr>
          <w:i/>
          <w:iCs/>
          <w:sz w:val="24"/>
          <w:szCs w:val="24"/>
        </w:rPr>
        <w:t>, Isaiah 1-39</w:t>
      </w:r>
      <w:r>
        <w:rPr>
          <w:sz w:val="24"/>
          <w:szCs w:val="24"/>
        </w:rPr>
        <w:t xml:space="preserve"> (NCB; </w:t>
      </w:r>
      <w:r w:rsidRPr="00AC2FCE">
        <w:rPr>
          <w:sz w:val="24"/>
          <w:szCs w:val="24"/>
        </w:rPr>
        <w:t>Grand Rapids: Eerdmans Publishing Company</w:t>
      </w:r>
      <w:r>
        <w:rPr>
          <w:sz w:val="24"/>
          <w:szCs w:val="24"/>
        </w:rPr>
        <w:t>, 1980),</w:t>
      </w:r>
      <w:r w:rsidRPr="00AC2FCE">
        <w:rPr>
          <w:sz w:val="24"/>
          <w:szCs w:val="24"/>
        </w:rPr>
        <w:t xml:space="preserve"> </w:t>
      </w:r>
      <w:r w:rsidRPr="00A8604D">
        <w:rPr>
          <w:sz w:val="24"/>
          <w:szCs w:val="24"/>
        </w:rPr>
        <w:t>221.</w:t>
      </w:r>
    </w:p>
  </w:footnote>
  <w:footnote w:id="119">
    <w:p w14:paraId="0653DE42" w14:textId="48D8A748"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Wiggins, </w:t>
      </w:r>
      <w:r>
        <w:rPr>
          <w:i/>
          <w:sz w:val="24"/>
          <w:szCs w:val="24"/>
        </w:rPr>
        <w:t>A Reassessment of Asherah</w:t>
      </w:r>
      <w:r>
        <w:rPr>
          <w:sz w:val="24"/>
          <w:szCs w:val="24"/>
        </w:rPr>
        <w:t xml:space="preserve">, </w:t>
      </w:r>
      <w:r w:rsidRPr="00A8604D">
        <w:rPr>
          <w:sz w:val="24"/>
          <w:szCs w:val="24"/>
        </w:rPr>
        <w:t>146.</w:t>
      </w:r>
    </w:p>
  </w:footnote>
  <w:footnote w:id="120">
    <w:p w14:paraId="58967527" w14:textId="620A7D55"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NRSV.</w:t>
      </w:r>
    </w:p>
  </w:footnote>
  <w:footnote w:id="121">
    <w:p w14:paraId="444F26D9" w14:textId="5E6BDAF6" w:rsidR="00C26063" w:rsidRPr="00A8604D" w:rsidRDefault="00C26063" w:rsidP="5F523443">
      <w:pPr>
        <w:pStyle w:val="FootnoteText"/>
        <w:rPr>
          <w:sz w:val="24"/>
          <w:szCs w:val="24"/>
        </w:rPr>
      </w:pPr>
      <w:r w:rsidRPr="00A8604D">
        <w:rPr>
          <w:rStyle w:val="FootnoteReference"/>
          <w:sz w:val="24"/>
          <w:szCs w:val="24"/>
        </w:rPr>
        <w:footnoteRef/>
      </w:r>
      <w:r w:rsidRPr="00A8604D">
        <w:rPr>
          <w:sz w:val="24"/>
          <w:szCs w:val="24"/>
        </w:rPr>
        <w:t xml:space="preserve"> Wiggins, </w:t>
      </w:r>
      <w:r w:rsidRPr="00256B3F">
        <w:rPr>
          <w:i/>
          <w:sz w:val="24"/>
          <w:szCs w:val="24"/>
        </w:rPr>
        <w:t>A Reassessment of Asherah</w:t>
      </w:r>
      <w:r>
        <w:rPr>
          <w:sz w:val="24"/>
          <w:szCs w:val="24"/>
        </w:rPr>
        <w:t xml:space="preserve">, </w:t>
      </w:r>
      <w:r w:rsidRPr="00A8604D">
        <w:rPr>
          <w:sz w:val="24"/>
          <w:szCs w:val="24"/>
        </w:rPr>
        <w:t>146. Wiggins acknowledges that the omission of the verses in the Septuagint could be a result of haplography rather than a late date.</w:t>
      </w:r>
    </w:p>
  </w:footnote>
  <w:footnote w:id="122">
    <w:p w14:paraId="42C11EAD" w14:textId="34A11956" w:rsidR="00C26063" w:rsidRPr="00A8604D" w:rsidRDefault="00C26063">
      <w:pPr>
        <w:pStyle w:val="FootnoteText"/>
        <w:rPr>
          <w:sz w:val="24"/>
          <w:szCs w:val="24"/>
        </w:rPr>
      </w:pPr>
      <w:r w:rsidRPr="00A8604D">
        <w:rPr>
          <w:rStyle w:val="FootnoteReference"/>
          <w:sz w:val="24"/>
          <w:szCs w:val="24"/>
        </w:rPr>
        <w:footnoteRef/>
      </w:r>
      <w:r>
        <w:rPr>
          <w:sz w:val="24"/>
          <w:szCs w:val="24"/>
        </w:rPr>
        <w:t xml:space="preserve"> Robert</w:t>
      </w:r>
      <w:r w:rsidRPr="00A8604D">
        <w:rPr>
          <w:sz w:val="24"/>
          <w:szCs w:val="24"/>
        </w:rPr>
        <w:t xml:space="preserve"> Caroll, </w:t>
      </w:r>
      <w:r w:rsidRPr="00A8604D">
        <w:rPr>
          <w:i/>
          <w:iCs/>
          <w:sz w:val="24"/>
          <w:szCs w:val="24"/>
        </w:rPr>
        <w:t>Jeremiah: A Commentary</w:t>
      </w:r>
      <w:r>
        <w:rPr>
          <w:sz w:val="24"/>
          <w:szCs w:val="24"/>
        </w:rPr>
        <w:t xml:space="preserve"> (OTL, Louisville: Westminster John Knox Press, 1986),</w:t>
      </w:r>
      <w:r w:rsidRPr="00A8604D">
        <w:rPr>
          <w:sz w:val="24"/>
          <w:szCs w:val="24"/>
        </w:rPr>
        <w:t xml:space="preserve"> 349.</w:t>
      </w:r>
    </w:p>
  </w:footnote>
  <w:footnote w:id="123">
    <w:p w14:paraId="26B04E49" w14:textId="6ABBF5F1" w:rsidR="00C26063" w:rsidRPr="00A8604D" w:rsidRDefault="00C26063" w:rsidP="5F523443">
      <w:pPr>
        <w:pStyle w:val="FootnoteText"/>
        <w:rPr>
          <w:sz w:val="24"/>
          <w:szCs w:val="24"/>
        </w:rPr>
      </w:pPr>
      <w:r w:rsidRPr="00A8604D">
        <w:rPr>
          <w:rStyle w:val="FootnoteReference"/>
          <w:sz w:val="24"/>
          <w:szCs w:val="24"/>
        </w:rPr>
        <w:footnoteRef/>
      </w:r>
      <w:r w:rsidRPr="00A8604D">
        <w:rPr>
          <w:sz w:val="24"/>
          <w:szCs w:val="24"/>
        </w:rPr>
        <w:t xml:space="preserve"> Translation by Wiggins, </w:t>
      </w:r>
      <w:r>
        <w:rPr>
          <w:i/>
          <w:sz w:val="24"/>
          <w:szCs w:val="24"/>
        </w:rPr>
        <w:t>A Reassessment of Asherah,</w:t>
      </w:r>
      <w:r>
        <w:rPr>
          <w:sz w:val="24"/>
          <w:szCs w:val="24"/>
        </w:rPr>
        <w:t xml:space="preserve"> </w:t>
      </w:r>
      <w:r w:rsidRPr="00A8604D">
        <w:rPr>
          <w:sz w:val="24"/>
          <w:szCs w:val="24"/>
        </w:rPr>
        <w:t>146.</w:t>
      </w:r>
    </w:p>
  </w:footnote>
  <w:footnote w:id="124">
    <w:p w14:paraId="3E682C2B" w14:textId="25CFF82B"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James </w:t>
      </w:r>
      <w:r w:rsidRPr="00A8604D">
        <w:rPr>
          <w:sz w:val="24"/>
          <w:szCs w:val="24"/>
        </w:rPr>
        <w:t xml:space="preserve">Mays, </w:t>
      </w:r>
      <w:r w:rsidRPr="00A8604D">
        <w:rPr>
          <w:i/>
          <w:iCs/>
          <w:sz w:val="24"/>
          <w:szCs w:val="24"/>
        </w:rPr>
        <w:t>Micah</w:t>
      </w:r>
      <w:r w:rsidRPr="00A8604D">
        <w:rPr>
          <w:sz w:val="24"/>
          <w:szCs w:val="24"/>
        </w:rPr>
        <w:t xml:space="preserve"> (OTL</w:t>
      </w:r>
      <w:r>
        <w:rPr>
          <w:sz w:val="24"/>
          <w:szCs w:val="24"/>
        </w:rPr>
        <w:t>; Louisville: Westminster John Knox, 1976), 127.</w:t>
      </w:r>
    </w:p>
  </w:footnote>
  <w:footnote w:id="125">
    <w:p w14:paraId="6C7DD5D2" w14:textId="04A143DD"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H. W. </w:t>
      </w:r>
      <w:r w:rsidRPr="00A8604D">
        <w:rPr>
          <w:sz w:val="24"/>
          <w:szCs w:val="24"/>
        </w:rPr>
        <w:t xml:space="preserve">Wolff, </w:t>
      </w:r>
      <w:r w:rsidRPr="00364330">
        <w:rPr>
          <w:i/>
          <w:sz w:val="24"/>
          <w:szCs w:val="24"/>
        </w:rPr>
        <w:t>Dodekapropheton 4:</w:t>
      </w:r>
      <w:r>
        <w:rPr>
          <w:sz w:val="24"/>
          <w:szCs w:val="24"/>
        </w:rPr>
        <w:t xml:space="preserve"> </w:t>
      </w:r>
      <w:r w:rsidRPr="00A8604D">
        <w:rPr>
          <w:i/>
          <w:iCs/>
          <w:sz w:val="24"/>
          <w:szCs w:val="24"/>
        </w:rPr>
        <w:t>Micha</w:t>
      </w:r>
      <w:r w:rsidRPr="00A8604D">
        <w:rPr>
          <w:sz w:val="24"/>
          <w:szCs w:val="24"/>
        </w:rPr>
        <w:t xml:space="preserve"> (BKAT</w:t>
      </w:r>
      <w:r>
        <w:rPr>
          <w:sz w:val="24"/>
          <w:szCs w:val="24"/>
        </w:rPr>
        <w:t>; Neukirchen-Vluyn: Neukirchener Verlag, 1982),</w:t>
      </w:r>
      <w:r w:rsidRPr="00A8604D">
        <w:rPr>
          <w:sz w:val="24"/>
          <w:szCs w:val="24"/>
        </w:rPr>
        <w:t xml:space="preserve"> 132.</w:t>
      </w:r>
    </w:p>
  </w:footnote>
  <w:footnote w:id="126">
    <w:p w14:paraId="7EFE89DA" w14:textId="4A647BCC"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Leslie </w:t>
      </w:r>
      <w:r w:rsidRPr="00A8604D">
        <w:rPr>
          <w:sz w:val="24"/>
          <w:szCs w:val="24"/>
        </w:rPr>
        <w:t xml:space="preserve">Allen, </w:t>
      </w:r>
      <w:r w:rsidRPr="00A8604D">
        <w:rPr>
          <w:i/>
          <w:iCs/>
          <w:sz w:val="24"/>
          <w:szCs w:val="24"/>
        </w:rPr>
        <w:t>The Books of Joel, Obadiah, Jonah, and Micah</w:t>
      </w:r>
      <w:r w:rsidRPr="00A8604D">
        <w:rPr>
          <w:sz w:val="24"/>
          <w:szCs w:val="24"/>
        </w:rPr>
        <w:t xml:space="preserve"> (NIC</w:t>
      </w:r>
      <w:r>
        <w:rPr>
          <w:sz w:val="24"/>
          <w:szCs w:val="24"/>
        </w:rPr>
        <w:t>; Grand Rapids: Eerdmans, 1976),</w:t>
      </w:r>
      <w:r w:rsidRPr="00A8604D">
        <w:rPr>
          <w:sz w:val="24"/>
          <w:szCs w:val="24"/>
        </w:rPr>
        <w:t xml:space="preserve"> 359.</w:t>
      </w:r>
    </w:p>
  </w:footnote>
  <w:footnote w:id="127">
    <w:p w14:paraId="432AF365" w14:textId="4511E822"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Mays, </w:t>
      </w:r>
      <w:r w:rsidRPr="00256B3F">
        <w:rPr>
          <w:i/>
          <w:sz w:val="24"/>
          <w:szCs w:val="24"/>
        </w:rPr>
        <w:t>Micah,</w:t>
      </w:r>
      <w:r>
        <w:rPr>
          <w:sz w:val="24"/>
          <w:szCs w:val="24"/>
        </w:rPr>
        <w:t xml:space="preserve"> </w:t>
      </w:r>
      <w:r w:rsidRPr="00A8604D">
        <w:rPr>
          <w:sz w:val="24"/>
          <w:szCs w:val="24"/>
        </w:rPr>
        <w:t>127.</w:t>
      </w:r>
    </w:p>
  </w:footnote>
  <w:footnote w:id="128">
    <w:p w14:paraId="2080CFC6" w14:textId="3529FC1D"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NRSV.</w:t>
      </w:r>
    </w:p>
  </w:footnote>
  <w:footnote w:id="129">
    <w:p w14:paraId="62696B6D" w14:textId="04F85C16"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w:t>
      </w:r>
      <w:r>
        <w:rPr>
          <w:sz w:val="24"/>
          <w:szCs w:val="24"/>
        </w:rPr>
        <w:t xml:space="preserve"> </w:t>
      </w:r>
      <w:r w:rsidRPr="00256B3F">
        <w:rPr>
          <w:i/>
          <w:sz w:val="24"/>
          <w:szCs w:val="24"/>
        </w:rPr>
        <w:t>The Cult of Asherah</w:t>
      </w:r>
      <w:r>
        <w:rPr>
          <w:sz w:val="24"/>
          <w:szCs w:val="24"/>
        </w:rPr>
        <w:t>,</w:t>
      </w:r>
      <w:r w:rsidRPr="00A8604D">
        <w:rPr>
          <w:sz w:val="24"/>
          <w:szCs w:val="24"/>
        </w:rPr>
        <w:t xml:space="preserve"> 63.</w:t>
      </w:r>
    </w:p>
  </w:footnote>
  <w:footnote w:id="130">
    <w:p w14:paraId="2E055D64" w14:textId="1957D6FB" w:rsidR="00C26063" w:rsidRPr="00A8604D" w:rsidRDefault="00C26063">
      <w:pPr>
        <w:pStyle w:val="FootnoteText"/>
        <w:rPr>
          <w:sz w:val="24"/>
          <w:szCs w:val="24"/>
        </w:rPr>
      </w:pPr>
      <w:r w:rsidRPr="00A8604D">
        <w:rPr>
          <w:rStyle w:val="FootnoteReference"/>
          <w:sz w:val="24"/>
          <w:szCs w:val="24"/>
        </w:rPr>
        <w:footnoteRef/>
      </w:r>
      <w:r>
        <w:rPr>
          <w:sz w:val="24"/>
          <w:szCs w:val="24"/>
        </w:rPr>
        <w:t xml:space="preserve"> Smith, </w:t>
      </w:r>
      <w:r w:rsidRPr="00B46A49">
        <w:rPr>
          <w:i/>
          <w:sz w:val="24"/>
          <w:szCs w:val="24"/>
        </w:rPr>
        <w:t>The Early History of God</w:t>
      </w:r>
      <w:r>
        <w:rPr>
          <w:sz w:val="24"/>
          <w:szCs w:val="24"/>
        </w:rPr>
        <w:t>, 86.</w:t>
      </w:r>
    </w:p>
  </w:footnote>
  <w:footnote w:id="131">
    <w:p w14:paraId="6B1DCAB7" w14:textId="51B6F186" w:rsidR="00C26063" w:rsidRPr="00A8604D" w:rsidRDefault="00C26063" w:rsidP="00CF5F41">
      <w:pPr>
        <w:pStyle w:val="FootnoteText"/>
        <w:rPr>
          <w:sz w:val="24"/>
          <w:szCs w:val="24"/>
        </w:rPr>
      </w:pPr>
      <w:r w:rsidRPr="00A8604D">
        <w:rPr>
          <w:rStyle w:val="FootnoteReference"/>
          <w:sz w:val="24"/>
          <w:szCs w:val="24"/>
        </w:rPr>
        <w:footnoteRef/>
      </w:r>
      <w:r w:rsidRPr="00A8604D">
        <w:rPr>
          <w:sz w:val="24"/>
          <w:szCs w:val="24"/>
        </w:rPr>
        <w:t xml:space="preserve"> Hadley, </w:t>
      </w:r>
      <w:r w:rsidRPr="00AB0723">
        <w:rPr>
          <w:i/>
          <w:sz w:val="24"/>
          <w:szCs w:val="24"/>
        </w:rPr>
        <w:t>The Cult of Asherah</w:t>
      </w:r>
      <w:r>
        <w:rPr>
          <w:sz w:val="24"/>
          <w:szCs w:val="24"/>
        </w:rPr>
        <w:t xml:space="preserve">, </w:t>
      </w:r>
      <w:r w:rsidRPr="00A8604D">
        <w:rPr>
          <w:sz w:val="24"/>
          <w:szCs w:val="24"/>
        </w:rPr>
        <w:t>63-64. Wiggins,</w:t>
      </w:r>
      <w:r>
        <w:rPr>
          <w:sz w:val="24"/>
          <w:szCs w:val="24"/>
        </w:rPr>
        <w:t xml:space="preserve"> </w:t>
      </w:r>
      <w:r w:rsidRPr="00AB0723">
        <w:rPr>
          <w:i/>
          <w:sz w:val="24"/>
          <w:szCs w:val="24"/>
        </w:rPr>
        <w:t>A Reassessment of Asherah</w:t>
      </w:r>
      <w:r>
        <w:rPr>
          <w:sz w:val="24"/>
          <w:szCs w:val="24"/>
        </w:rPr>
        <w:t xml:space="preserve">, </w:t>
      </w:r>
      <w:r w:rsidRPr="00A8604D">
        <w:rPr>
          <w:sz w:val="24"/>
          <w:szCs w:val="24"/>
        </w:rPr>
        <w:t xml:space="preserve">118. Hadley goes on to suggest that, if Ashtaroth is the original form, it could have been referring to Astarte (which is more commonly paired with Baal – see </w:t>
      </w:r>
      <w:r>
        <w:rPr>
          <w:sz w:val="24"/>
          <w:szCs w:val="24"/>
        </w:rPr>
        <w:t xml:space="preserve">Alberto J. </w:t>
      </w:r>
      <w:r w:rsidRPr="00AB0723">
        <w:rPr>
          <w:sz w:val="24"/>
          <w:szCs w:val="24"/>
        </w:rPr>
        <w:t xml:space="preserve">Soggin, </w:t>
      </w:r>
      <w:r w:rsidRPr="00AB0723">
        <w:rPr>
          <w:i/>
          <w:sz w:val="24"/>
          <w:szCs w:val="24"/>
        </w:rPr>
        <w:t>J</w:t>
      </w:r>
      <w:r>
        <w:rPr>
          <w:i/>
          <w:sz w:val="24"/>
          <w:szCs w:val="24"/>
        </w:rPr>
        <w:t xml:space="preserve">udges: </w:t>
      </w:r>
      <w:r w:rsidRPr="00AB0723">
        <w:rPr>
          <w:i/>
          <w:sz w:val="24"/>
          <w:szCs w:val="24"/>
        </w:rPr>
        <w:t>A Commentary</w:t>
      </w:r>
      <w:r w:rsidRPr="00AB0723">
        <w:rPr>
          <w:sz w:val="24"/>
          <w:szCs w:val="24"/>
        </w:rPr>
        <w:t xml:space="preserve"> (OTL</w:t>
      </w:r>
      <w:r>
        <w:rPr>
          <w:sz w:val="24"/>
          <w:szCs w:val="24"/>
        </w:rPr>
        <w:t>;</w:t>
      </w:r>
      <w:r w:rsidRPr="00AB0723">
        <w:rPr>
          <w:sz w:val="24"/>
          <w:szCs w:val="24"/>
        </w:rPr>
        <w:t xml:space="preserve"> Louisville, KY: Wes</w:t>
      </w:r>
      <w:r>
        <w:rPr>
          <w:sz w:val="24"/>
          <w:szCs w:val="24"/>
        </w:rPr>
        <w:t>t</w:t>
      </w:r>
      <w:r w:rsidRPr="00AB0723">
        <w:rPr>
          <w:sz w:val="24"/>
          <w:szCs w:val="24"/>
        </w:rPr>
        <w:t>minster John Knox</w:t>
      </w:r>
      <w:r>
        <w:rPr>
          <w:sz w:val="24"/>
          <w:szCs w:val="24"/>
        </w:rPr>
        <w:t>,</w:t>
      </w:r>
      <w:r w:rsidRPr="00AB0723">
        <w:rPr>
          <w:sz w:val="24"/>
          <w:szCs w:val="24"/>
        </w:rPr>
        <w:t xml:space="preserve"> </w:t>
      </w:r>
      <w:r w:rsidRPr="00A8604D">
        <w:rPr>
          <w:sz w:val="24"/>
          <w:szCs w:val="24"/>
        </w:rPr>
        <w:t>1981)</w:t>
      </w:r>
      <w:r>
        <w:rPr>
          <w:sz w:val="24"/>
          <w:szCs w:val="24"/>
        </w:rPr>
        <w:t xml:space="preserve">, </w:t>
      </w:r>
      <w:r w:rsidRPr="00A8604D">
        <w:rPr>
          <w:sz w:val="24"/>
          <w:szCs w:val="24"/>
        </w:rPr>
        <w:t>45-46</w:t>
      </w:r>
      <w:r>
        <w:rPr>
          <w:sz w:val="24"/>
          <w:szCs w:val="24"/>
        </w:rPr>
        <w:t>. Soggin</w:t>
      </w:r>
      <w:r w:rsidRPr="00A8604D">
        <w:rPr>
          <w:sz w:val="24"/>
          <w:szCs w:val="24"/>
        </w:rPr>
        <w:t xml:space="preserve"> </w:t>
      </w:r>
      <w:r>
        <w:rPr>
          <w:sz w:val="24"/>
          <w:szCs w:val="24"/>
        </w:rPr>
        <w:t xml:space="preserve">is </w:t>
      </w:r>
      <w:r w:rsidRPr="00A8604D">
        <w:rPr>
          <w:sz w:val="24"/>
          <w:szCs w:val="24"/>
        </w:rPr>
        <w:t>taking Ashtoreth and giving it the feminine plural ending (though this is not elsewhere attested and, again, would have had to occur early in the life of the text.</w:t>
      </w:r>
      <w:r w:rsidR="003A619F">
        <w:rPr>
          <w:sz w:val="24"/>
          <w:szCs w:val="24"/>
        </w:rPr>
        <w:t>)</w:t>
      </w:r>
    </w:p>
  </w:footnote>
  <w:footnote w:id="132">
    <w:p w14:paraId="58F6362D" w14:textId="40D9F0EE" w:rsidR="00C26063" w:rsidRPr="00A8604D" w:rsidRDefault="00C26063" w:rsidP="009A3EC2">
      <w:pPr>
        <w:pStyle w:val="FootnoteText"/>
        <w:rPr>
          <w:sz w:val="24"/>
          <w:szCs w:val="24"/>
        </w:rPr>
      </w:pPr>
      <w:r w:rsidRPr="00A8604D">
        <w:rPr>
          <w:rStyle w:val="FootnoteReference"/>
          <w:sz w:val="24"/>
          <w:szCs w:val="24"/>
        </w:rPr>
        <w:footnoteRef/>
      </w:r>
      <w:r w:rsidRPr="00A8604D">
        <w:rPr>
          <w:sz w:val="24"/>
          <w:szCs w:val="24"/>
        </w:rPr>
        <w:t xml:space="preserve"> For more on this, see Wiggins, </w:t>
      </w:r>
      <w:r w:rsidRPr="00AB0723">
        <w:rPr>
          <w:i/>
          <w:sz w:val="24"/>
          <w:szCs w:val="24"/>
        </w:rPr>
        <w:t>A Reassessment of Asherah</w:t>
      </w:r>
      <w:r>
        <w:rPr>
          <w:sz w:val="24"/>
          <w:szCs w:val="24"/>
        </w:rPr>
        <w:t>,</w:t>
      </w:r>
      <w:r w:rsidRPr="00A8604D">
        <w:rPr>
          <w:sz w:val="24"/>
          <w:szCs w:val="24"/>
        </w:rPr>
        <w:t xml:space="preserve"> 118-21.</w:t>
      </w:r>
    </w:p>
  </w:footnote>
  <w:footnote w:id="133">
    <w:p w14:paraId="53B501CB" w14:textId="15088983" w:rsidR="00C26063" w:rsidRPr="00A8604D" w:rsidRDefault="00C26063" w:rsidP="3B54AC7D">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Ibid., </w:t>
      </w:r>
      <w:r w:rsidRPr="00A8604D">
        <w:rPr>
          <w:sz w:val="24"/>
          <w:szCs w:val="24"/>
        </w:rPr>
        <w:t>124.</w:t>
      </w:r>
    </w:p>
  </w:footnote>
  <w:footnote w:id="134">
    <w:p w14:paraId="1A2C565C" w14:textId="43A4C286" w:rsidR="00C26063" w:rsidRPr="00A8604D" w:rsidRDefault="00C26063" w:rsidP="3B54AC7D">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John </w:t>
      </w:r>
      <w:r w:rsidRPr="00A8604D">
        <w:rPr>
          <w:sz w:val="24"/>
          <w:szCs w:val="24"/>
        </w:rPr>
        <w:t xml:space="preserve">Gray, </w:t>
      </w:r>
      <w:r>
        <w:rPr>
          <w:i/>
          <w:iCs/>
          <w:sz w:val="24"/>
          <w:szCs w:val="24"/>
        </w:rPr>
        <w:t>I &amp; II Kings:</w:t>
      </w:r>
      <w:r w:rsidRPr="00A8604D">
        <w:rPr>
          <w:i/>
          <w:iCs/>
          <w:sz w:val="24"/>
          <w:szCs w:val="24"/>
        </w:rPr>
        <w:t xml:space="preserve"> A Commentary </w:t>
      </w:r>
      <w:r w:rsidRPr="00A8604D">
        <w:rPr>
          <w:sz w:val="24"/>
          <w:szCs w:val="24"/>
        </w:rPr>
        <w:t>(OTL</w:t>
      </w:r>
      <w:r>
        <w:rPr>
          <w:sz w:val="24"/>
          <w:szCs w:val="24"/>
        </w:rPr>
        <w:t>; Louisville: Westminster John Knox, 1971),</w:t>
      </w:r>
      <w:r w:rsidRPr="00A8604D">
        <w:rPr>
          <w:sz w:val="24"/>
          <w:szCs w:val="24"/>
        </w:rPr>
        <w:t xml:space="preserve"> 306.</w:t>
      </w:r>
    </w:p>
  </w:footnote>
  <w:footnote w:id="135">
    <w:p w14:paraId="196C7590" w14:textId="5CE771C7" w:rsidR="00C26063" w:rsidRPr="00A8604D" w:rsidRDefault="00C26063" w:rsidP="20493F8C">
      <w:pPr>
        <w:pStyle w:val="FootnoteText"/>
        <w:rPr>
          <w:sz w:val="24"/>
          <w:szCs w:val="24"/>
        </w:rPr>
      </w:pPr>
      <w:r w:rsidRPr="00A8604D">
        <w:rPr>
          <w:rStyle w:val="FootnoteReference"/>
          <w:sz w:val="24"/>
          <w:szCs w:val="24"/>
        </w:rPr>
        <w:footnoteRef/>
      </w:r>
      <w:r w:rsidRPr="00A8604D">
        <w:rPr>
          <w:sz w:val="24"/>
          <w:szCs w:val="24"/>
        </w:rPr>
        <w:t xml:space="preserve"> Wiggins, </w:t>
      </w:r>
      <w:r>
        <w:rPr>
          <w:i/>
          <w:sz w:val="24"/>
          <w:szCs w:val="24"/>
        </w:rPr>
        <w:t xml:space="preserve">A Reassessment of Asherah, </w:t>
      </w:r>
      <w:r w:rsidRPr="00A8604D">
        <w:rPr>
          <w:sz w:val="24"/>
          <w:szCs w:val="24"/>
        </w:rPr>
        <w:t xml:space="preserve">124. </w:t>
      </w:r>
    </w:p>
  </w:footnote>
  <w:footnote w:id="136">
    <w:p w14:paraId="1BB4466D" w14:textId="4B837E36" w:rsidR="00C26063" w:rsidRPr="00A1470F" w:rsidRDefault="00C26063">
      <w:pPr>
        <w:pStyle w:val="FootnoteText"/>
        <w:rPr>
          <w:sz w:val="24"/>
          <w:szCs w:val="24"/>
        </w:rPr>
      </w:pPr>
      <w:r w:rsidRPr="00A1470F">
        <w:rPr>
          <w:rStyle w:val="FootnoteReference"/>
          <w:sz w:val="24"/>
          <w:szCs w:val="24"/>
        </w:rPr>
        <w:footnoteRef/>
      </w:r>
      <w:r w:rsidRPr="00A1470F">
        <w:rPr>
          <w:sz w:val="24"/>
          <w:szCs w:val="24"/>
        </w:rPr>
        <w:t xml:space="preserve"> Here I must assert that the definiteness of this reference to </w:t>
      </w:r>
      <w:r w:rsidRPr="00A1470F">
        <w:rPr>
          <w:i/>
          <w:sz w:val="24"/>
          <w:szCs w:val="24"/>
        </w:rPr>
        <w:t xml:space="preserve">asherah </w:t>
      </w:r>
      <w:r w:rsidRPr="00A1470F">
        <w:rPr>
          <w:sz w:val="24"/>
          <w:szCs w:val="24"/>
        </w:rPr>
        <w:t xml:space="preserve">is determined by the Masoretes due to the </w:t>
      </w:r>
      <w:r w:rsidRPr="00A1470F">
        <w:rPr>
          <w:i/>
          <w:sz w:val="24"/>
          <w:szCs w:val="24"/>
        </w:rPr>
        <w:t>lamed</w:t>
      </w:r>
      <w:r w:rsidRPr="00A1470F">
        <w:rPr>
          <w:sz w:val="24"/>
          <w:szCs w:val="24"/>
        </w:rPr>
        <w:t>, rendering the original meaning uncertain. The most that can be said is that the Masoretes, at least, seemed to interpret this verse as referring to a relic.</w:t>
      </w:r>
    </w:p>
  </w:footnote>
  <w:footnote w:id="137">
    <w:p w14:paraId="4DD86249" w14:textId="0B2091E2"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 </w:t>
      </w:r>
      <w:r>
        <w:rPr>
          <w:i/>
          <w:sz w:val="24"/>
          <w:szCs w:val="24"/>
        </w:rPr>
        <w:t xml:space="preserve">The Cult of Asherah, </w:t>
      </w:r>
      <w:r w:rsidRPr="00A8604D">
        <w:rPr>
          <w:sz w:val="24"/>
          <w:szCs w:val="24"/>
        </w:rPr>
        <w:t xml:space="preserve">64. </w:t>
      </w:r>
    </w:p>
  </w:footnote>
  <w:footnote w:id="138">
    <w:p w14:paraId="343BC67C" w14:textId="7D2A9C0C"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Pr>
          <w:i/>
          <w:sz w:val="24"/>
          <w:szCs w:val="24"/>
        </w:rPr>
        <w:t>A Reassessment of Asherah,</w:t>
      </w:r>
      <w:r>
        <w:rPr>
          <w:sz w:val="24"/>
          <w:szCs w:val="24"/>
        </w:rPr>
        <w:t xml:space="preserve"> </w:t>
      </w:r>
      <w:r w:rsidRPr="00A8604D">
        <w:rPr>
          <w:sz w:val="24"/>
          <w:szCs w:val="24"/>
        </w:rPr>
        <w:t xml:space="preserve">126. </w:t>
      </w:r>
    </w:p>
  </w:footnote>
  <w:footnote w:id="139">
    <w:p w14:paraId="5AC4E8F0" w14:textId="5F9BF67E"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Ibid.</w:t>
      </w:r>
      <w:r>
        <w:rPr>
          <w:i/>
          <w:sz w:val="24"/>
          <w:szCs w:val="24"/>
        </w:rPr>
        <w:t>,</w:t>
      </w:r>
      <w:r w:rsidRPr="00A8604D">
        <w:rPr>
          <w:sz w:val="24"/>
          <w:szCs w:val="24"/>
        </w:rPr>
        <w:t>127.</w:t>
      </w:r>
    </w:p>
  </w:footnote>
  <w:footnote w:id="140">
    <w:p w14:paraId="24C12526" w14:textId="12452FCD"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Ibid.</w:t>
      </w:r>
    </w:p>
  </w:footnote>
  <w:footnote w:id="141">
    <w:p w14:paraId="27B65658" w14:textId="696A8EBD"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The other possible explanation for the lack of continued discussion of the </w:t>
      </w:r>
      <w:r w:rsidRPr="00A1470F">
        <w:rPr>
          <w:i/>
          <w:sz w:val="24"/>
          <w:szCs w:val="24"/>
        </w:rPr>
        <w:t>asherah</w:t>
      </w:r>
      <w:r w:rsidRPr="00A8604D">
        <w:rPr>
          <w:sz w:val="24"/>
          <w:szCs w:val="24"/>
        </w:rPr>
        <w:t xml:space="preserve"> is that asherah worship was not opposed by Elijah and was therefore not further addressed, though this seems unlikely</w:t>
      </w:r>
      <w:r>
        <w:rPr>
          <w:sz w:val="24"/>
          <w:szCs w:val="24"/>
        </w:rPr>
        <w:t xml:space="preserve">. </w:t>
      </w:r>
      <w:r w:rsidRPr="00A8604D">
        <w:rPr>
          <w:sz w:val="24"/>
          <w:szCs w:val="24"/>
        </w:rPr>
        <w:t xml:space="preserve">It is also of interest to note that the Septuagint also contains the prophets of the </w:t>
      </w:r>
      <w:r w:rsidRPr="00A8604D">
        <w:rPr>
          <w:i/>
          <w:sz w:val="24"/>
          <w:szCs w:val="24"/>
        </w:rPr>
        <w:t>asherah</w:t>
      </w:r>
      <w:r w:rsidRPr="00A8604D">
        <w:rPr>
          <w:sz w:val="24"/>
          <w:szCs w:val="24"/>
        </w:rPr>
        <w:t xml:space="preserve"> in </w:t>
      </w:r>
      <w:r>
        <w:rPr>
          <w:sz w:val="24"/>
          <w:szCs w:val="24"/>
        </w:rPr>
        <w:t>v</w:t>
      </w:r>
      <w:r w:rsidRPr="00A8604D">
        <w:rPr>
          <w:sz w:val="24"/>
          <w:szCs w:val="24"/>
        </w:rPr>
        <w:t xml:space="preserve">erse 22, suggesting that the inclusion could have been lost to the Masoretic Text. See </w:t>
      </w:r>
      <w:r>
        <w:rPr>
          <w:sz w:val="24"/>
          <w:szCs w:val="24"/>
        </w:rPr>
        <w:t xml:space="preserve">William L. </w:t>
      </w:r>
      <w:r w:rsidRPr="00A8604D">
        <w:rPr>
          <w:sz w:val="24"/>
          <w:szCs w:val="24"/>
        </w:rPr>
        <w:t xml:space="preserve">Reed, </w:t>
      </w:r>
      <w:r w:rsidRPr="00A8604D">
        <w:rPr>
          <w:i/>
          <w:sz w:val="24"/>
          <w:szCs w:val="24"/>
        </w:rPr>
        <w:t>The Asherah in the Old Testament,</w:t>
      </w:r>
      <w:r>
        <w:rPr>
          <w:i/>
          <w:sz w:val="24"/>
          <w:szCs w:val="24"/>
        </w:rPr>
        <w:t xml:space="preserve"> </w:t>
      </w:r>
      <w:r>
        <w:rPr>
          <w:sz w:val="24"/>
          <w:szCs w:val="24"/>
        </w:rPr>
        <w:t>(Forth Worth: Texas Christian University Press, 1949),</w:t>
      </w:r>
      <w:r w:rsidRPr="00A8604D">
        <w:rPr>
          <w:sz w:val="24"/>
          <w:szCs w:val="24"/>
        </w:rPr>
        <w:t xml:space="preserve"> 55</w:t>
      </w:r>
      <w:r>
        <w:rPr>
          <w:sz w:val="24"/>
          <w:szCs w:val="24"/>
        </w:rPr>
        <w:t>.</w:t>
      </w:r>
    </w:p>
  </w:footnote>
  <w:footnote w:id="142">
    <w:p w14:paraId="71D0DE3D" w14:textId="300FBB19"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 </w:t>
      </w:r>
      <w:r w:rsidRPr="00A8604D">
        <w:rPr>
          <w:i/>
          <w:sz w:val="24"/>
          <w:szCs w:val="24"/>
        </w:rPr>
        <w:t>Yahweh’s Asherah</w:t>
      </w:r>
      <w:r>
        <w:rPr>
          <w:sz w:val="24"/>
          <w:szCs w:val="24"/>
        </w:rPr>
        <w:t xml:space="preserve">, </w:t>
      </w:r>
      <w:r w:rsidRPr="00A8604D">
        <w:rPr>
          <w:sz w:val="24"/>
          <w:szCs w:val="24"/>
        </w:rPr>
        <w:t>97.</w:t>
      </w:r>
      <w:r>
        <w:rPr>
          <w:noProof/>
          <w:sz w:val="24"/>
          <w:szCs w:val="24"/>
        </w:rPr>
        <w:t xml:space="preserve"> </w:t>
      </w:r>
    </w:p>
  </w:footnote>
  <w:footnote w:id="143">
    <w:p w14:paraId="55A1362F" w14:textId="37F2C8CB"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Pr>
          <w:i/>
          <w:sz w:val="24"/>
          <w:szCs w:val="24"/>
        </w:rPr>
        <w:t xml:space="preserve">A Reassessment of Asherah, </w:t>
      </w:r>
      <w:r w:rsidRPr="00A8604D">
        <w:rPr>
          <w:sz w:val="24"/>
          <w:szCs w:val="24"/>
        </w:rPr>
        <w:t>128.</w:t>
      </w:r>
    </w:p>
  </w:footnote>
  <w:footnote w:id="144">
    <w:p w14:paraId="0869E413" w14:textId="613F8D5E" w:rsidR="00C26063" w:rsidRPr="00A1470F" w:rsidRDefault="00C26063">
      <w:pPr>
        <w:pStyle w:val="FootnoteText"/>
        <w:rPr>
          <w:sz w:val="24"/>
          <w:szCs w:val="24"/>
        </w:rPr>
      </w:pPr>
      <w:r w:rsidRPr="00A1470F">
        <w:rPr>
          <w:rStyle w:val="FootnoteReference"/>
          <w:sz w:val="24"/>
          <w:szCs w:val="24"/>
        </w:rPr>
        <w:footnoteRef/>
      </w:r>
      <w:r w:rsidRPr="00A1470F">
        <w:rPr>
          <w:sz w:val="24"/>
          <w:szCs w:val="24"/>
        </w:rPr>
        <w:t xml:space="preserve"> </w:t>
      </w:r>
      <w:r w:rsidRPr="004C1D18">
        <w:rPr>
          <w:sz w:val="24"/>
          <w:szCs w:val="24"/>
        </w:rPr>
        <w:t xml:space="preserve">Gwilym H. Jones, </w:t>
      </w:r>
      <w:r w:rsidRPr="004C1D18">
        <w:rPr>
          <w:i/>
          <w:sz w:val="24"/>
          <w:szCs w:val="24"/>
        </w:rPr>
        <w:t>1 and 2 Kings: Volume 1</w:t>
      </w:r>
      <w:r w:rsidRPr="004C1D18">
        <w:rPr>
          <w:sz w:val="24"/>
          <w:szCs w:val="24"/>
        </w:rPr>
        <w:t xml:space="preserve"> (NCBC; Grand Rapids: Eerdmans, 1984)</w:t>
      </w:r>
      <w:r>
        <w:rPr>
          <w:sz w:val="24"/>
          <w:szCs w:val="24"/>
        </w:rPr>
        <w:t>,</w:t>
      </w:r>
      <w:r w:rsidRPr="00A1470F">
        <w:rPr>
          <w:sz w:val="24"/>
          <w:szCs w:val="24"/>
        </w:rPr>
        <w:t xml:space="preserve"> 497-500.</w:t>
      </w:r>
    </w:p>
  </w:footnote>
  <w:footnote w:id="145">
    <w:p w14:paraId="05A33E22" w14:textId="1B1597BA" w:rsidR="00C26063" w:rsidRPr="00A1470F" w:rsidRDefault="00C26063">
      <w:pPr>
        <w:pStyle w:val="FootnoteText"/>
        <w:rPr>
          <w:sz w:val="24"/>
          <w:szCs w:val="24"/>
        </w:rPr>
      </w:pPr>
      <w:r w:rsidRPr="00A1470F">
        <w:rPr>
          <w:rStyle w:val="FootnoteReference"/>
          <w:sz w:val="24"/>
          <w:szCs w:val="24"/>
        </w:rPr>
        <w:footnoteRef/>
      </w:r>
      <w:r>
        <w:rPr>
          <w:sz w:val="24"/>
          <w:szCs w:val="24"/>
        </w:rPr>
        <w:t xml:space="preserve"> Wiggins</w:t>
      </w:r>
      <w:r w:rsidRPr="00A1470F">
        <w:rPr>
          <w:sz w:val="24"/>
          <w:szCs w:val="24"/>
        </w:rPr>
        <w:t>,</w:t>
      </w:r>
      <w:r>
        <w:rPr>
          <w:sz w:val="24"/>
          <w:szCs w:val="24"/>
        </w:rPr>
        <w:t xml:space="preserve"> </w:t>
      </w:r>
      <w:r w:rsidRPr="004C1D18">
        <w:rPr>
          <w:i/>
          <w:sz w:val="24"/>
          <w:szCs w:val="24"/>
        </w:rPr>
        <w:t>A Reassessment of Asherah</w:t>
      </w:r>
      <w:r>
        <w:rPr>
          <w:sz w:val="24"/>
          <w:szCs w:val="24"/>
        </w:rPr>
        <w:t>,</w:t>
      </w:r>
      <w:r w:rsidRPr="00A1470F">
        <w:rPr>
          <w:sz w:val="24"/>
          <w:szCs w:val="24"/>
        </w:rPr>
        <w:t xml:space="preserve"> 129.</w:t>
      </w:r>
    </w:p>
  </w:footnote>
  <w:footnote w:id="146">
    <w:p w14:paraId="62D54B68" w14:textId="6CD8DF0E"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Ibid</w:t>
      </w:r>
      <w:r>
        <w:rPr>
          <w:sz w:val="24"/>
          <w:szCs w:val="24"/>
        </w:rPr>
        <w:t>.</w:t>
      </w:r>
      <w:r w:rsidRPr="00A8604D">
        <w:rPr>
          <w:sz w:val="24"/>
          <w:szCs w:val="24"/>
        </w:rPr>
        <w:t>, 130.</w:t>
      </w:r>
    </w:p>
  </w:footnote>
  <w:footnote w:id="147">
    <w:p w14:paraId="70CCB321" w14:textId="18962C91" w:rsidR="00C26063" w:rsidRPr="00A1470F" w:rsidRDefault="00C26063">
      <w:pPr>
        <w:pStyle w:val="FootnoteText"/>
        <w:rPr>
          <w:sz w:val="24"/>
          <w:szCs w:val="24"/>
        </w:rPr>
      </w:pPr>
      <w:r w:rsidRPr="00A1470F">
        <w:rPr>
          <w:rStyle w:val="FootnoteReference"/>
          <w:sz w:val="24"/>
          <w:szCs w:val="24"/>
        </w:rPr>
        <w:footnoteRef/>
      </w:r>
      <w:r w:rsidRPr="00A1470F">
        <w:rPr>
          <w:sz w:val="24"/>
          <w:szCs w:val="24"/>
        </w:rPr>
        <w:t xml:space="preserve"> Jones, </w:t>
      </w:r>
      <w:r w:rsidRPr="00A1470F">
        <w:rPr>
          <w:i/>
          <w:sz w:val="24"/>
          <w:szCs w:val="24"/>
        </w:rPr>
        <w:t>1 and 2 Kings</w:t>
      </w:r>
      <w:r w:rsidRPr="00A1470F">
        <w:rPr>
          <w:sz w:val="24"/>
          <w:szCs w:val="24"/>
        </w:rPr>
        <w:t>, 543.</w:t>
      </w:r>
    </w:p>
  </w:footnote>
  <w:footnote w:id="148">
    <w:p w14:paraId="098AB21B" w14:textId="5F127C29" w:rsidR="00C26063" w:rsidRPr="00A1470F" w:rsidRDefault="00C26063">
      <w:pPr>
        <w:pStyle w:val="FootnoteText"/>
        <w:rPr>
          <w:sz w:val="24"/>
          <w:szCs w:val="24"/>
        </w:rPr>
      </w:pPr>
      <w:r w:rsidRPr="00A1470F">
        <w:rPr>
          <w:rStyle w:val="FootnoteReference"/>
          <w:sz w:val="24"/>
          <w:szCs w:val="24"/>
        </w:rPr>
        <w:footnoteRef/>
      </w:r>
      <w:r w:rsidRPr="00A1470F">
        <w:rPr>
          <w:sz w:val="24"/>
          <w:szCs w:val="24"/>
        </w:rPr>
        <w:t xml:space="preserve"> Wiggins, </w:t>
      </w:r>
      <w:r w:rsidRPr="00A1470F">
        <w:rPr>
          <w:i/>
          <w:sz w:val="24"/>
          <w:szCs w:val="24"/>
        </w:rPr>
        <w:t xml:space="preserve">A Reassessment of Asherah, </w:t>
      </w:r>
      <w:r w:rsidRPr="00A1470F">
        <w:rPr>
          <w:sz w:val="24"/>
          <w:szCs w:val="24"/>
        </w:rPr>
        <w:t>130.</w:t>
      </w:r>
    </w:p>
  </w:footnote>
  <w:footnote w:id="149">
    <w:p w14:paraId="647D690F" w14:textId="38875139" w:rsidR="00C26063" w:rsidRPr="006A6051" w:rsidRDefault="00C26063">
      <w:pPr>
        <w:pStyle w:val="FootnoteText"/>
        <w:rPr>
          <w:sz w:val="24"/>
          <w:szCs w:val="24"/>
        </w:rPr>
      </w:pPr>
      <w:r w:rsidRPr="00A8604D">
        <w:rPr>
          <w:rStyle w:val="FootnoteReference"/>
          <w:sz w:val="24"/>
          <w:szCs w:val="24"/>
        </w:rPr>
        <w:footnoteRef/>
      </w:r>
      <w:r w:rsidRPr="00A8604D">
        <w:rPr>
          <w:sz w:val="24"/>
          <w:szCs w:val="24"/>
        </w:rPr>
        <w:t xml:space="preserve"> Olyan has attempted to connect Asherah with the mention of Nehushtan, the bronze serpent, relying on the assumption of the deity Asherah’s connectedness with fertility</w:t>
      </w:r>
      <w:r>
        <w:rPr>
          <w:sz w:val="24"/>
          <w:szCs w:val="24"/>
        </w:rPr>
        <w:t xml:space="preserve"> (see Olyan, </w:t>
      </w:r>
      <w:r>
        <w:rPr>
          <w:i/>
          <w:sz w:val="24"/>
          <w:szCs w:val="24"/>
        </w:rPr>
        <w:t xml:space="preserve">Asherah and the Cult of Yahweh, </w:t>
      </w:r>
      <w:r>
        <w:rPr>
          <w:sz w:val="24"/>
          <w:szCs w:val="24"/>
        </w:rPr>
        <w:t>70.)</w:t>
      </w:r>
    </w:p>
  </w:footnote>
  <w:footnote w:id="150">
    <w:p w14:paraId="1448E3AF" w14:textId="5011C6EE"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 </w:t>
      </w:r>
      <w:r w:rsidRPr="00A8604D">
        <w:rPr>
          <w:i/>
          <w:sz w:val="24"/>
          <w:szCs w:val="24"/>
        </w:rPr>
        <w:t>Yahweh’s Asherah</w:t>
      </w:r>
      <w:r w:rsidRPr="00A8604D">
        <w:rPr>
          <w:sz w:val="24"/>
          <w:szCs w:val="24"/>
        </w:rPr>
        <w:t>, 88.</w:t>
      </w:r>
    </w:p>
  </w:footnote>
  <w:footnote w:id="151">
    <w:p w14:paraId="2B2C1815" w14:textId="55096749"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A8604D">
        <w:rPr>
          <w:i/>
          <w:sz w:val="24"/>
          <w:szCs w:val="24"/>
        </w:rPr>
        <w:t>A Reassessment of Asherah</w:t>
      </w:r>
      <w:r w:rsidRPr="00A8604D">
        <w:rPr>
          <w:sz w:val="24"/>
          <w:szCs w:val="24"/>
        </w:rPr>
        <w:t>, 133.</w:t>
      </w:r>
    </w:p>
  </w:footnote>
  <w:footnote w:id="152">
    <w:p w14:paraId="23AB2A1F" w14:textId="654CBD93" w:rsidR="00C26063" w:rsidRPr="004175D0" w:rsidRDefault="00C26063">
      <w:pPr>
        <w:pStyle w:val="FootnoteText"/>
        <w:rPr>
          <w:sz w:val="24"/>
          <w:szCs w:val="24"/>
        </w:rPr>
      </w:pPr>
      <w:r w:rsidRPr="00124EAC">
        <w:rPr>
          <w:rStyle w:val="FootnoteReference"/>
          <w:sz w:val="24"/>
          <w:szCs w:val="24"/>
        </w:rPr>
        <w:footnoteRef/>
      </w:r>
      <w:r>
        <w:rPr>
          <w:sz w:val="24"/>
          <w:szCs w:val="24"/>
        </w:rPr>
        <w:t xml:space="preserve"> More on this below. See Christian Frevel, “Die Elimination der Götten aus dem Weltbild des Chronisten,</w:t>
      </w:r>
      <w:r w:rsidRPr="00F77C17">
        <w:rPr>
          <w:sz w:val="24"/>
          <w:szCs w:val="24"/>
        </w:rPr>
        <w:t>”</w:t>
      </w:r>
      <w:r>
        <w:rPr>
          <w:sz w:val="24"/>
          <w:szCs w:val="24"/>
        </w:rPr>
        <w:t xml:space="preserve"> </w:t>
      </w:r>
      <w:r w:rsidRPr="00B46A49">
        <w:rPr>
          <w:i/>
          <w:sz w:val="24"/>
          <w:szCs w:val="24"/>
        </w:rPr>
        <w:t>Z</w:t>
      </w:r>
      <w:r>
        <w:rPr>
          <w:i/>
          <w:sz w:val="24"/>
          <w:szCs w:val="24"/>
        </w:rPr>
        <w:t xml:space="preserve">eitschrift </w:t>
      </w:r>
      <w:r w:rsidRPr="00B46A49">
        <w:rPr>
          <w:i/>
          <w:sz w:val="24"/>
          <w:szCs w:val="24"/>
        </w:rPr>
        <w:t>A</w:t>
      </w:r>
      <w:r>
        <w:rPr>
          <w:i/>
          <w:sz w:val="24"/>
          <w:szCs w:val="24"/>
        </w:rPr>
        <w:t xml:space="preserve">lttestamentliche </w:t>
      </w:r>
      <w:r w:rsidRPr="00B46A49">
        <w:rPr>
          <w:i/>
          <w:sz w:val="24"/>
          <w:szCs w:val="24"/>
        </w:rPr>
        <w:t>W</w:t>
      </w:r>
      <w:r>
        <w:rPr>
          <w:i/>
          <w:sz w:val="24"/>
          <w:szCs w:val="24"/>
        </w:rPr>
        <w:t>issenschaft</w:t>
      </w:r>
      <w:r>
        <w:rPr>
          <w:sz w:val="24"/>
          <w:szCs w:val="24"/>
        </w:rPr>
        <w:t xml:space="preserve"> 103 (1991): 263-71. Here “</w:t>
      </w:r>
      <w:r>
        <w:rPr>
          <w:i/>
          <w:sz w:val="24"/>
          <w:szCs w:val="24"/>
        </w:rPr>
        <w:t xml:space="preserve">sml” </w:t>
      </w:r>
      <w:r>
        <w:rPr>
          <w:sz w:val="24"/>
          <w:szCs w:val="24"/>
        </w:rPr>
        <w:t>appears with the definite prefix.</w:t>
      </w:r>
    </w:p>
  </w:footnote>
  <w:footnote w:id="153">
    <w:p w14:paraId="0A17359D" w14:textId="7AB5E2E0" w:rsidR="00C26063" w:rsidRPr="00F83BDF" w:rsidRDefault="00C26063">
      <w:pPr>
        <w:pStyle w:val="FootnoteText"/>
        <w:rPr>
          <w:sz w:val="24"/>
          <w:szCs w:val="24"/>
        </w:rPr>
      </w:pPr>
      <w:r w:rsidRPr="00F83BDF">
        <w:rPr>
          <w:rStyle w:val="FootnoteReference"/>
          <w:sz w:val="24"/>
          <w:szCs w:val="24"/>
        </w:rPr>
        <w:footnoteRef/>
      </w:r>
      <w:r w:rsidRPr="00F83BDF">
        <w:rPr>
          <w:sz w:val="24"/>
          <w:szCs w:val="24"/>
        </w:rPr>
        <w:t xml:space="preserve"> This is also in line with Jones’ commentary which finds at least two phases of redaction in this verse. See</w:t>
      </w:r>
      <w:r w:rsidRPr="007646E3">
        <w:t xml:space="preserve"> </w:t>
      </w:r>
      <w:r>
        <w:rPr>
          <w:sz w:val="24"/>
          <w:szCs w:val="24"/>
        </w:rPr>
        <w:t>Jones,</w:t>
      </w:r>
      <w:r w:rsidRPr="007646E3">
        <w:rPr>
          <w:sz w:val="24"/>
          <w:szCs w:val="24"/>
        </w:rPr>
        <w:t xml:space="preserve"> </w:t>
      </w:r>
      <w:r>
        <w:rPr>
          <w:i/>
          <w:sz w:val="24"/>
          <w:szCs w:val="24"/>
        </w:rPr>
        <w:t>1 and 2 Kings</w:t>
      </w:r>
      <w:r>
        <w:rPr>
          <w:sz w:val="24"/>
          <w:szCs w:val="24"/>
        </w:rPr>
        <w:t>, 605, 616-</w:t>
      </w:r>
      <w:r w:rsidRPr="00F83BDF">
        <w:rPr>
          <w:sz w:val="24"/>
          <w:szCs w:val="24"/>
        </w:rPr>
        <w:t>17.</w:t>
      </w:r>
    </w:p>
  </w:footnote>
  <w:footnote w:id="154">
    <w:p w14:paraId="011990E5" w14:textId="5CDE35D8"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Olyan, </w:t>
      </w:r>
      <w:r w:rsidRPr="00A8604D">
        <w:rPr>
          <w:i/>
          <w:sz w:val="24"/>
          <w:szCs w:val="24"/>
        </w:rPr>
        <w:t>Asherah and the Cult of Yahweh</w:t>
      </w:r>
      <w:r>
        <w:rPr>
          <w:sz w:val="24"/>
          <w:szCs w:val="24"/>
        </w:rPr>
        <w:t xml:space="preserve">, </w:t>
      </w:r>
      <w:r w:rsidRPr="00A8604D">
        <w:rPr>
          <w:sz w:val="24"/>
          <w:szCs w:val="24"/>
        </w:rPr>
        <w:t>9.</w:t>
      </w:r>
    </w:p>
  </w:footnote>
  <w:footnote w:id="155">
    <w:p w14:paraId="02B03F29" w14:textId="1D0D13C9" w:rsidR="00C26063" w:rsidRPr="004559C5" w:rsidRDefault="00C26063">
      <w:pPr>
        <w:pStyle w:val="FootnoteText"/>
        <w:rPr>
          <w:sz w:val="24"/>
          <w:szCs w:val="24"/>
        </w:rPr>
      </w:pPr>
      <w:r w:rsidRPr="004559C5">
        <w:rPr>
          <w:rStyle w:val="FootnoteReference"/>
          <w:sz w:val="24"/>
          <w:szCs w:val="24"/>
        </w:rPr>
        <w:footnoteRef/>
      </w:r>
      <w:r w:rsidRPr="004559C5">
        <w:rPr>
          <w:sz w:val="24"/>
          <w:szCs w:val="24"/>
        </w:rPr>
        <w:t xml:space="preserve"> The translation of </w:t>
      </w:r>
      <w:r w:rsidRPr="004559C5">
        <w:rPr>
          <w:i/>
          <w:sz w:val="24"/>
          <w:szCs w:val="24"/>
        </w:rPr>
        <w:t>qedeshim</w:t>
      </w:r>
      <w:r w:rsidRPr="004559C5">
        <w:rPr>
          <w:sz w:val="24"/>
          <w:szCs w:val="24"/>
        </w:rPr>
        <w:t xml:space="preserve"> is highly disputed</w:t>
      </w:r>
      <w:r>
        <w:rPr>
          <w:sz w:val="24"/>
          <w:szCs w:val="24"/>
        </w:rPr>
        <w:t xml:space="preserve"> with some </w:t>
      </w:r>
      <w:r w:rsidRPr="004559C5">
        <w:rPr>
          <w:sz w:val="24"/>
          <w:szCs w:val="24"/>
        </w:rPr>
        <w:t>translat</w:t>
      </w:r>
      <w:r>
        <w:rPr>
          <w:sz w:val="24"/>
          <w:szCs w:val="24"/>
        </w:rPr>
        <w:t>ions</w:t>
      </w:r>
      <w:r w:rsidRPr="004559C5">
        <w:rPr>
          <w:sz w:val="24"/>
          <w:szCs w:val="24"/>
        </w:rPr>
        <w:t xml:space="preserve"> rendering it “male prostitutes.” With little evidence to point to an accurate translation, I have chosen to leave it in its Hebrew</w:t>
      </w:r>
      <w:r>
        <w:rPr>
          <w:sz w:val="24"/>
          <w:szCs w:val="24"/>
        </w:rPr>
        <w:t xml:space="preserve"> form. </w:t>
      </w:r>
    </w:p>
  </w:footnote>
  <w:footnote w:id="156">
    <w:p w14:paraId="5F40F7F8" w14:textId="6C4873E5"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Gray, </w:t>
      </w:r>
      <w:r w:rsidRPr="00A8604D">
        <w:rPr>
          <w:i/>
          <w:sz w:val="24"/>
          <w:szCs w:val="24"/>
        </w:rPr>
        <w:t>I &amp; II Kings</w:t>
      </w:r>
      <w:r w:rsidRPr="00A8604D">
        <w:rPr>
          <w:sz w:val="24"/>
          <w:szCs w:val="24"/>
        </w:rPr>
        <w:t xml:space="preserve">, 668; Jones, </w:t>
      </w:r>
      <w:r w:rsidRPr="00A8604D">
        <w:rPr>
          <w:i/>
          <w:sz w:val="24"/>
          <w:szCs w:val="24"/>
        </w:rPr>
        <w:t>1 and 2 Kings</w:t>
      </w:r>
      <w:r w:rsidRPr="00A8604D">
        <w:rPr>
          <w:sz w:val="24"/>
          <w:szCs w:val="24"/>
        </w:rPr>
        <w:t>,</w:t>
      </w:r>
      <w:r>
        <w:rPr>
          <w:sz w:val="24"/>
          <w:szCs w:val="24"/>
        </w:rPr>
        <w:t xml:space="preserve"> </w:t>
      </w:r>
      <w:r w:rsidRPr="00A8604D">
        <w:rPr>
          <w:sz w:val="24"/>
          <w:szCs w:val="24"/>
        </w:rPr>
        <w:t xml:space="preserve">619; Wiggins, </w:t>
      </w:r>
      <w:r w:rsidRPr="00A8604D">
        <w:rPr>
          <w:i/>
          <w:sz w:val="24"/>
          <w:szCs w:val="24"/>
        </w:rPr>
        <w:t>A Reassessment</w:t>
      </w:r>
      <w:r w:rsidRPr="00A8604D">
        <w:rPr>
          <w:sz w:val="24"/>
          <w:szCs w:val="24"/>
        </w:rPr>
        <w:t xml:space="preserve">, 136. De Moor popularized a euphemistic interpretation wherein “weaving </w:t>
      </w:r>
      <w:r w:rsidRPr="00F30331">
        <w:rPr>
          <w:i/>
          <w:sz w:val="24"/>
          <w:szCs w:val="24"/>
        </w:rPr>
        <w:t>battim</w:t>
      </w:r>
      <w:r w:rsidRPr="00A8604D">
        <w:rPr>
          <w:sz w:val="24"/>
          <w:szCs w:val="24"/>
        </w:rPr>
        <w:t>” is a stand</w:t>
      </w:r>
      <w:r>
        <w:rPr>
          <w:sz w:val="24"/>
          <w:szCs w:val="24"/>
        </w:rPr>
        <w:t>-</w:t>
      </w:r>
      <w:r w:rsidRPr="00A8604D">
        <w:rPr>
          <w:sz w:val="24"/>
          <w:szCs w:val="24"/>
        </w:rPr>
        <w:t>in for sexual activity (</w:t>
      </w:r>
      <w:r w:rsidR="003A619F">
        <w:rPr>
          <w:sz w:val="24"/>
          <w:szCs w:val="24"/>
        </w:rPr>
        <w:t xml:space="preserve">See De Moor, “Asherah,” in </w:t>
      </w:r>
      <w:r w:rsidR="003A619F">
        <w:rPr>
          <w:i/>
          <w:sz w:val="24"/>
          <w:szCs w:val="24"/>
        </w:rPr>
        <w:t>Theological Dictionary of the Old Testament.</w:t>
      </w:r>
      <w:r w:rsidR="003A619F">
        <w:rPr>
          <w:sz w:val="24"/>
          <w:szCs w:val="24"/>
        </w:rPr>
        <w:t xml:space="preserve"> G. Johannes Botterweck and Helmber Ringgren, editors. Vol. 1. Translated by John T. Willis. </w:t>
      </w:r>
      <w:r w:rsidR="000F4132">
        <w:rPr>
          <w:sz w:val="24"/>
          <w:szCs w:val="24"/>
        </w:rPr>
        <w:t>(</w:t>
      </w:r>
      <w:r w:rsidR="003A619F">
        <w:rPr>
          <w:sz w:val="24"/>
          <w:szCs w:val="24"/>
        </w:rPr>
        <w:t>Grand Rapids: Eerdmans Publishing Company</w:t>
      </w:r>
      <w:r w:rsidR="000F4132">
        <w:rPr>
          <w:sz w:val="24"/>
          <w:szCs w:val="24"/>
        </w:rPr>
        <w:t xml:space="preserve">, 1974), </w:t>
      </w:r>
      <w:r w:rsidRPr="00A8604D">
        <w:rPr>
          <w:sz w:val="24"/>
          <w:szCs w:val="24"/>
        </w:rPr>
        <w:t>441). This, however, is backed by no substantial evidence</w:t>
      </w:r>
      <w:r>
        <w:rPr>
          <w:sz w:val="24"/>
          <w:szCs w:val="24"/>
        </w:rPr>
        <w:t xml:space="preserve"> and is likely influenced by the aforementioned translation of </w:t>
      </w:r>
      <w:r w:rsidRPr="00F83BDF">
        <w:rPr>
          <w:i/>
          <w:sz w:val="24"/>
          <w:szCs w:val="24"/>
        </w:rPr>
        <w:t>qedeshim</w:t>
      </w:r>
      <w:r>
        <w:rPr>
          <w:sz w:val="24"/>
          <w:szCs w:val="24"/>
        </w:rPr>
        <w:t>.</w:t>
      </w:r>
    </w:p>
  </w:footnote>
  <w:footnote w:id="157">
    <w:p w14:paraId="434301EC" w14:textId="0337EA1A" w:rsidR="00C26063" w:rsidRPr="00983E6C" w:rsidRDefault="00C26063">
      <w:pPr>
        <w:pStyle w:val="FootnoteText"/>
        <w:rPr>
          <w:sz w:val="24"/>
          <w:szCs w:val="24"/>
        </w:rPr>
      </w:pPr>
      <w:r w:rsidRPr="00983E6C">
        <w:rPr>
          <w:rStyle w:val="FootnoteReference"/>
          <w:sz w:val="24"/>
          <w:szCs w:val="24"/>
        </w:rPr>
        <w:footnoteRef/>
      </w:r>
      <w:r w:rsidRPr="00983E6C">
        <w:rPr>
          <w:sz w:val="24"/>
          <w:szCs w:val="24"/>
        </w:rPr>
        <w:t xml:space="preserve"> Wiggins, </w:t>
      </w:r>
      <w:r w:rsidRPr="00C35C6C">
        <w:rPr>
          <w:i/>
          <w:sz w:val="24"/>
          <w:szCs w:val="24"/>
        </w:rPr>
        <w:t>A Reassessment</w:t>
      </w:r>
      <w:r>
        <w:rPr>
          <w:i/>
          <w:sz w:val="24"/>
          <w:szCs w:val="24"/>
        </w:rPr>
        <w:t xml:space="preserve"> of Asherah</w:t>
      </w:r>
      <w:r w:rsidRPr="00983E6C">
        <w:rPr>
          <w:sz w:val="24"/>
          <w:szCs w:val="24"/>
        </w:rPr>
        <w:t>, 136.</w:t>
      </w:r>
      <w:r>
        <w:rPr>
          <w:sz w:val="24"/>
          <w:szCs w:val="24"/>
        </w:rPr>
        <w:t xml:space="preserve"> He here cites Pss 61:5; 78:60; 15:1; 27:5-6.</w:t>
      </w:r>
    </w:p>
  </w:footnote>
  <w:footnote w:id="158">
    <w:p w14:paraId="31849870" w14:textId="0FE007F9" w:rsidR="00C26063" w:rsidRPr="00CC750F" w:rsidRDefault="00C26063">
      <w:pPr>
        <w:pStyle w:val="FootnoteText"/>
        <w:rPr>
          <w:sz w:val="24"/>
          <w:szCs w:val="24"/>
        </w:rPr>
      </w:pPr>
      <w:r w:rsidRPr="00CC750F">
        <w:rPr>
          <w:rStyle w:val="FootnoteReference"/>
          <w:sz w:val="24"/>
          <w:szCs w:val="24"/>
        </w:rPr>
        <w:footnoteRef/>
      </w:r>
      <w:r w:rsidRPr="00CC750F">
        <w:rPr>
          <w:sz w:val="24"/>
          <w:szCs w:val="24"/>
        </w:rPr>
        <w:t xml:space="preserve"> Jones, </w:t>
      </w:r>
      <w:r w:rsidRPr="00CC750F">
        <w:rPr>
          <w:i/>
          <w:sz w:val="24"/>
          <w:szCs w:val="24"/>
        </w:rPr>
        <w:t>1 and 2 Kings</w:t>
      </w:r>
      <w:r>
        <w:rPr>
          <w:sz w:val="24"/>
          <w:szCs w:val="24"/>
        </w:rPr>
        <w:t>,</w:t>
      </w:r>
      <w:r w:rsidRPr="00CC750F">
        <w:rPr>
          <w:sz w:val="24"/>
          <w:szCs w:val="24"/>
        </w:rPr>
        <w:t xml:space="preserve"> 617; Wiggins, </w:t>
      </w:r>
      <w:r w:rsidRPr="00CC750F">
        <w:rPr>
          <w:i/>
          <w:sz w:val="24"/>
          <w:szCs w:val="24"/>
        </w:rPr>
        <w:t>A Reassessment</w:t>
      </w:r>
      <w:r>
        <w:rPr>
          <w:i/>
          <w:sz w:val="24"/>
          <w:szCs w:val="24"/>
        </w:rPr>
        <w:t xml:space="preserve"> of Asherah</w:t>
      </w:r>
      <w:r w:rsidRPr="00CC750F">
        <w:rPr>
          <w:sz w:val="24"/>
          <w:szCs w:val="24"/>
        </w:rPr>
        <w:t>, 137.</w:t>
      </w:r>
    </w:p>
  </w:footnote>
  <w:footnote w:id="159">
    <w:p w14:paraId="77083752" w14:textId="1D3C66E3" w:rsidR="00C26063" w:rsidRPr="00955FD1" w:rsidRDefault="00C26063">
      <w:pPr>
        <w:pStyle w:val="FootnoteText"/>
        <w:rPr>
          <w:sz w:val="24"/>
          <w:szCs w:val="24"/>
        </w:rPr>
      </w:pPr>
      <w:r w:rsidRPr="00955FD1">
        <w:rPr>
          <w:rStyle w:val="FootnoteReference"/>
          <w:sz w:val="24"/>
          <w:szCs w:val="24"/>
        </w:rPr>
        <w:footnoteRef/>
      </w:r>
      <w:r>
        <w:rPr>
          <w:sz w:val="24"/>
          <w:szCs w:val="24"/>
        </w:rPr>
        <w:t xml:space="preserve"> Ibid</w:t>
      </w:r>
      <w:r w:rsidRPr="00955FD1">
        <w:rPr>
          <w:sz w:val="24"/>
          <w:szCs w:val="24"/>
        </w:rPr>
        <w:t>.</w:t>
      </w:r>
    </w:p>
  </w:footnote>
  <w:footnote w:id="160">
    <w:p w14:paraId="1FECA431" w14:textId="6629DC63" w:rsidR="00C26063" w:rsidRPr="00413DF2" w:rsidRDefault="00C26063">
      <w:pPr>
        <w:pStyle w:val="FootnoteText"/>
        <w:rPr>
          <w:sz w:val="24"/>
          <w:szCs w:val="24"/>
        </w:rPr>
      </w:pPr>
      <w:r w:rsidRPr="00413DF2">
        <w:rPr>
          <w:rStyle w:val="FootnoteReference"/>
          <w:sz w:val="24"/>
          <w:szCs w:val="24"/>
        </w:rPr>
        <w:footnoteRef/>
      </w:r>
      <w:r w:rsidRPr="00413DF2">
        <w:rPr>
          <w:sz w:val="24"/>
          <w:szCs w:val="24"/>
        </w:rPr>
        <w:t xml:space="preserve"> This is equivalent to </w:t>
      </w:r>
      <w:r>
        <w:rPr>
          <w:sz w:val="24"/>
          <w:szCs w:val="24"/>
        </w:rPr>
        <w:t>v</w:t>
      </w:r>
      <w:r w:rsidRPr="00413DF2">
        <w:rPr>
          <w:sz w:val="24"/>
          <w:szCs w:val="24"/>
        </w:rPr>
        <w:t>erse 3 in English translations.</w:t>
      </w:r>
    </w:p>
  </w:footnote>
  <w:footnote w:id="161">
    <w:p w14:paraId="4010F1D3" w14:textId="32E873C3" w:rsidR="00C26063" w:rsidRPr="00F77C17" w:rsidRDefault="00C26063">
      <w:pPr>
        <w:pStyle w:val="FootnoteText"/>
        <w:rPr>
          <w:sz w:val="24"/>
          <w:szCs w:val="24"/>
        </w:rPr>
      </w:pPr>
      <w:r w:rsidRPr="00F77C17">
        <w:rPr>
          <w:rStyle w:val="FootnoteReference"/>
          <w:sz w:val="24"/>
          <w:szCs w:val="24"/>
        </w:rPr>
        <w:footnoteRef/>
      </w:r>
      <w:r w:rsidRPr="00F77C17">
        <w:rPr>
          <w:sz w:val="24"/>
          <w:szCs w:val="24"/>
        </w:rPr>
        <w:t xml:space="preserve"> Frev</w:t>
      </w:r>
      <w:r>
        <w:rPr>
          <w:sz w:val="24"/>
          <w:szCs w:val="24"/>
        </w:rPr>
        <w:t>el, “Die Elimination der Götten aus dem Weltbild des Chronisten,</w:t>
      </w:r>
      <w:r w:rsidRPr="00F77C17">
        <w:rPr>
          <w:sz w:val="24"/>
          <w:szCs w:val="24"/>
        </w:rPr>
        <w:t>”</w:t>
      </w:r>
      <w:r>
        <w:rPr>
          <w:sz w:val="24"/>
          <w:szCs w:val="24"/>
        </w:rPr>
        <w:t xml:space="preserve"> 263-71.</w:t>
      </w:r>
    </w:p>
  </w:footnote>
  <w:footnote w:id="162">
    <w:p w14:paraId="4DDAC44C" w14:textId="3292FA20"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 xml:space="preserve">Sara </w:t>
      </w:r>
      <w:r w:rsidRPr="00A8604D">
        <w:rPr>
          <w:sz w:val="24"/>
          <w:szCs w:val="24"/>
        </w:rPr>
        <w:t xml:space="preserve">Japhet, </w:t>
      </w:r>
      <w:r w:rsidRPr="00A8604D">
        <w:rPr>
          <w:i/>
          <w:sz w:val="24"/>
          <w:szCs w:val="24"/>
        </w:rPr>
        <w:t>I and II Chronicles: A Commentary</w:t>
      </w:r>
      <w:r>
        <w:rPr>
          <w:sz w:val="24"/>
          <w:szCs w:val="24"/>
        </w:rPr>
        <w:t xml:space="preserve"> (London: SCM, 1993)</w:t>
      </w:r>
      <w:r w:rsidR="000F4132">
        <w:rPr>
          <w:sz w:val="24"/>
          <w:szCs w:val="24"/>
        </w:rPr>
        <w:t xml:space="preserve"> 27-28</w:t>
      </w:r>
      <w:r>
        <w:rPr>
          <w:sz w:val="24"/>
          <w:szCs w:val="24"/>
        </w:rPr>
        <w:t xml:space="preserve">. </w:t>
      </w:r>
    </w:p>
  </w:footnote>
  <w:footnote w:id="163">
    <w:p w14:paraId="7145849F" w14:textId="03687261"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Hadley, </w:t>
      </w:r>
      <w:r w:rsidRPr="00A8604D">
        <w:rPr>
          <w:i/>
          <w:sz w:val="24"/>
          <w:szCs w:val="24"/>
        </w:rPr>
        <w:t>The Cult of Asherah</w:t>
      </w:r>
      <w:r>
        <w:rPr>
          <w:sz w:val="24"/>
          <w:szCs w:val="24"/>
        </w:rPr>
        <w:t>, 64-66.</w:t>
      </w:r>
    </w:p>
  </w:footnote>
  <w:footnote w:id="164">
    <w:p w14:paraId="49E9AEFF" w14:textId="6F4E8FA1" w:rsidR="00C26063" w:rsidRPr="00F83BDF" w:rsidRDefault="00C26063">
      <w:pPr>
        <w:pStyle w:val="FootnoteText"/>
        <w:rPr>
          <w:sz w:val="24"/>
          <w:szCs w:val="24"/>
        </w:rPr>
      </w:pPr>
      <w:r w:rsidRPr="00F83BDF">
        <w:rPr>
          <w:rStyle w:val="FootnoteReference"/>
          <w:sz w:val="24"/>
          <w:szCs w:val="24"/>
        </w:rPr>
        <w:footnoteRef/>
      </w:r>
      <w:r w:rsidRPr="00F83BDF">
        <w:rPr>
          <w:sz w:val="24"/>
          <w:szCs w:val="24"/>
        </w:rPr>
        <w:t xml:space="preserve"> I have to thank my advisor, Dr. Erin Darby</w:t>
      </w:r>
      <w:r>
        <w:rPr>
          <w:sz w:val="24"/>
          <w:szCs w:val="24"/>
        </w:rPr>
        <w:t xml:space="preserve"> (University of Tennessee)</w:t>
      </w:r>
      <w:r w:rsidRPr="00F83BDF">
        <w:rPr>
          <w:sz w:val="24"/>
          <w:szCs w:val="24"/>
        </w:rPr>
        <w:t xml:space="preserve"> for this observation</w:t>
      </w:r>
      <w:r w:rsidRPr="006A6051">
        <w:rPr>
          <w:sz w:val="24"/>
          <w:szCs w:val="24"/>
        </w:rPr>
        <w:t xml:space="preserve"> (personal </w:t>
      </w:r>
      <w:r>
        <w:rPr>
          <w:sz w:val="24"/>
          <w:szCs w:val="24"/>
        </w:rPr>
        <w:t>correspondence</w:t>
      </w:r>
      <w:r w:rsidRPr="006A6051">
        <w:rPr>
          <w:sz w:val="24"/>
          <w:szCs w:val="24"/>
        </w:rPr>
        <w:t>).</w:t>
      </w:r>
    </w:p>
  </w:footnote>
  <w:footnote w:id="165">
    <w:p w14:paraId="0F158584" w14:textId="7A686EDD" w:rsidR="00C26063" w:rsidRPr="00F83BDF" w:rsidRDefault="00C26063">
      <w:pPr>
        <w:pStyle w:val="FootnoteText"/>
        <w:rPr>
          <w:sz w:val="24"/>
          <w:szCs w:val="24"/>
        </w:rPr>
      </w:pPr>
      <w:r w:rsidRPr="00F83BDF">
        <w:rPr>
          <w:rStyle w:val="FootnoteReference"/>
          <w:sz w:val="24"/>
          <w:szCs w:val="24"/>
        </w:rPr>
        <w:footnoteRef/>
      </w:r>
      <w:r w:rsidRPr="00F83BDF">
        <w:rPr>
          <w:sz w:val="24"/>
          <w:szCs w:val="24"/>
        </w:rPr>
        <w:t xml:space="preserve"> Wiggins, </w:t>
      </w:r>
      <w:r w:rsidRPr="00F83BDF">
        <w:rPr>
          <w:i/>
          <w:sz w:val="24"/>
          <w:szCs w:val="24"/>
        </w:rPr>
        <w:t xml:space="preserve">A Reassessment of Asherah, </w:t>
      </w:r>
      <w:r w:rsidRPr="00F83BDF">
        <w:rPr>
          <w:sz w:val="24"/>
          <w:szCs w:val="24"/>
        </w:rPr>
        <w:t>140-41.</w:t>
      </w:r>
    </w:p>
  </w:footnote>
  <w:footnote w:id="166">
    <w:p w14:paraId="13D48107" w14:textId="4B9260AF" w:rsidR="00C26063" w:rsidRPr="00AA5F64" w:rsidRDefault="00C26063">
      <w:pPr>
        <w:pStyle w:val="FootnoteText"/>
        <w:rPr>
          <w:sz w:val="24"/>
          <w:szCs w:val="24"/>
        </w:rPr>
      </w:pPr>
      <w:r w:rsidRPr="00AA5F64">
        <w:rPr>
          <w:rStyle w:val="FootnoteReference"/>
          <w:sz w:val="24"/>
          <w:szCs w:val="24"/>
        </w:rPr>
        <w:footnoteRef/>
      </w:r>
      <w:r w:rsidRPr="00AA5F64">
        <w:rPr>
          <w:sz w:val="24"/>
          <w:szCs w:val="24"/>
        </w:rPr>
        <w:t xml:space="preserve"> </w:t>
      </w:r>
      <w:r>
        <w:rPr>
          <w:sz w:val="24"/>
          <w:szCs w:val="24"/>
        </w:rPr>
        <w:t>Ibid.</w:t>
      </w:r>
      <w:r w:rsidR="000F4132">
        <w:rPr>
          <w:sz w:val="24"/>
          <w:szCs w:val="24"/>
        </w:rPr>
        <w:t>,</w:t>
      </w:r>
      <w:r w:rsidRPr="00AA5F64">
        <w:rPr>
          <w:sz w:val="24"/>
          <w:szCs w:val="24"/>
        </w:rPr>
        <w:t xml:space="preserve"> 141.</w:t>
      </w:r>
    </w:p>
  </w:footnote>
  <w:footnote w:id="167">
    <w:p w14:paraId="76846B2D" w14:textId="4D49FFEF" w:rsidR="00C26063" w:rsidRPr="00D870B8" w:rsidRDefault="00C26063">
      <w:pPr>
        <w:pStyle w:val="FootnoteText"/>
        <w:rPr>
          <w:sz w:val="24"/>
          <w:szCs w:val="24"/>
        </w:rPr>
      </w:pPr>
      <w:r w:rsidRPr="00D870B8">
        <w:rPr>
          <w:rStyle w:val="FootnoteReference"/>
          <w:sz w:val="24"/>
          <w:szCs w:val="24"/>
        </w:rPr>
        <w:footnoteRef/>
      </w:r>
      <w:r w:rsidRPr="00D870B8">
        <w:rPr>
          <w:sz w:val="24"/>
          <w:szCs w:val="24"/>
        </w:rPr>
        <w:t xml:space="preserve"> Ibid.</w:t>
      </w:r>
    </w:p>
  </w:footnote>
  <w:footnote w:id="168">
    <w:p w14:paraId="798941C3" w14:textId="26CA3245" w:rsidR="00C26063" w:rsidRPr="00F83BDF" w:rsidRDefault="00C26063" w:rsidP="00F83BDF">
      <w:pPr>
        <w:pStyle w:val="CommentText"/>
        <w:rPr>
          <w:sz w:val="24"/>
          <w:szCs w:val="24"/>
        </w:rPr>
      </w:pPr>
      <w:r w:rsidRPr="00F83BDF">
        <w:rPr>
          <w:rStyle w:val="FootnoteReference"/>
          <w:sz w:val="24"/>
          <w:szCs w:val="24"/>
        </w:rPr>
        <w:footnoteRef/>
      </w:r>
      <w:r w:rsidRPr="00F83BDF">
        <w:rPr>
          <w:sz w:val="24"/>
          <w:szCs w:val="24"/>
        </w:rPr>
        <w:t xml:space="preserve"> Interestingly, the Septuagint, Syriac, Targum, and Vul</w:t>
      </w:r>
      <w:r>
        <w:rPr>
          <w:sz w:val="24"/>
          <w:szCs w:val="24"/>
        </w:rPr>
        <w:t>gate versions of the text utili</w:t>
      </w:r>
      <w:r w:rsidRPr="00F83BDF">
        <w:rPr>
          <w:sz w:val="24"/>
          <w:szCs w:val="24"/>
        </w:rPr>
        <w:t xml:space="preserve">ze the feminine plural form </w:t>
      </w:r>
      <w:r w:rsidRPr="00F83BDF">
        <w:rPr>
          <w:i/>
          <w:sz w:val="24"/>
          <w:szCs w:val="24"/>
        </w:rPr>
        <w:t xml:space="preserve">asheroth </w:t>
      </w:r>
      <w:r w:rsidRPr="00F83BDF">
        <w:rPr>
          <w:sz w:val="24"/>
          <w:szCs w:val="24"/>
        </w:rPr>
        <w:t>in this verse.</w:t>
      </w:r>
    </w:p>
  </w:footnote>
  <w:footnote w:id="169">
    <w:p w14:paraId="051981C4" w14:textId="2335A787" w:rsidR="00C26063" w:rsidRPr="00F83BDF" w:rsidRDefault="00C26063">
      <w:pPr>
        <w:pStyle w:val="FootnoteText"/>
        <w:rPr>
          <w:sz w:val="24"/>
          <w:szCs w:val="24"/>
        </w:rPr>
      </w:pPr>
      <w:r w:rsidRPr="00F83BDF">
        <w:rPr>
          <w:rStyle w:val="FootnoteReference"/>
          <w:sz w:val="24"/>
          <w:szCs w:val="24"/>
        </w:rPr>
        <w:footnoteRef/>
      </w:r>
      <w:r w:rsidRPr="00F83BDF">
        <w:rPr>
          <w:sz w:val="24"/>
          <w:szCs w:val="24"/>
        </w:rPr>
        <w:t xml:space="preserve"> Wiggins, </w:t>
      </w:r>
      <w:r w:rsidRPr="00F83BDF">
        <w:rPr>
          <w:i/>
          <w:sz w:val="24"/>
          <w:szCs w:val="24"/>
        </w:rPr>
        <w:t>A Reassessment of Asherah,</w:t>
      </w:r>
      <w:r>
        <w:rPr>
          <w:sz w:val="24"/>
          <w:szCs w:val="24"/>
        </w:rPr>
        <w:t xml:space="preserve"> </w:t>
      </w:r>
      <w:r w:rsidRPr="00F83BDF">
        <w:rPr>
          <w:sz w:val="24"/>
          <w:szCs w:val="24"/>
        </w:rPr>
        <w:t>142.</w:t>
      </w:r>
    </w:p>
  </w:footnote>
  <w:footnote w:id="170">
    <w:p w14:paraId="7F3A58F9" w14:textId="014DEEAB" w:rsidR="00C26063" w:rsidRPr="00C93068" w:rsidRDefault="00C26063">
      <w:pPr>
        <w:pStyle w:val="FootnoteText"/>
        <w:rPr>
          <w:i/>
          <w:sz w:val="24"/>
          <w:szCs w:val="24"/>
        </w:rPr>
      </w:pPr>
      <w:r w:rsidRPr="00C93068">
        <w:rPr>
          <w:rStyle w:val="FootnoteReference"/>
          <w:sz w:val="24"/>
          <w:szCs w:val="24"/>
        </w:rPr>
        <w:footnoteRef/>
      </w:r>
      <w:r w:rsidRPr="00C93068">
        <w:rPr>
          <w:sz w:val="24"/>
          <w:szCs w:val="24"/>
        </w:rPr>
        <w:t xml:space="preserve"> Again, later manuscripts employ the form </w:t>
      </w:r>
      <w:r w:rsidRPr="00C93068">
        <w:rPr>
          <w:i/>
          <w:sz w:val="24"/>
          <w:szCs w:val="24"/>
        </w:rPr>
        <w:t>asheroth.</w:t>
      </w:r>
    </w:p>
  </w:footnote>
  <w:footnote w:id="171">
    <w:p w14:paraId="57F62AFA" w14:textId="44FCD7AF" w:rsidR="00C26063" w:rsidRPr="00F6649A" w:rsidRDefault="00C26063">
      <w:pPr>
        <w:pStyle w:val="FootnoteText"/>
        <w:rPr>
          <w:sz w:val="24"/>
          <w:szCs w:val="24"/>
        </w:rPr>
      </w:pPr>
      <w:r w:rsidRPr="00F6649A">
        <w:rPr>
          <w:rStyle w:val="FootnoteReference"/>
          <w:sz w:val="24"/>
          <w:szCs w:val="24"/>
        </w:rPr>
        <w:footnoteRef/>
      </w:r>
      <w:r w:rsidRPr="00F6649A">
        <w:rPr>
          <w:sz w:val="24"/>
          <w:szCs w:val="24"/>
        </w:rPr>
        <w:t xml:space="preserve"> Wiggins, </w:t>
      </w:r>
      <w:r w:rsidRPr="00256B3F">
        <w:rPr>
          <w:i/>
          <w:sz w:val="24"/>
          <w:szCs w:val="24"/>
        </w:rPr>
        <w:t>A Reassessment of Asherah</w:t>
      </w:r>
      <w:r>
        <w:rPr>
          <w:sz w:val="24"/>
          <w:szCs w:val="24"/>
        </w:rPr>
        <w:t xml:space="preserve">, </w:t>
      </w:r>
      <w:r w:rsidRPr="00F6649A">
        <w:rPr>
          <w:sz w:val="24"/>
          <w:szCs w:val="24"/>
        </w:rPr>
        <w:t>142.</w:t>
      </w:r>
    </w:p>
  </w:footnote>
  <w:footnote w:id="172">
    <w:p w14:paraId="086D002A" w14:textId="2C8948FF" w:rsidR="00C26063" w:rsidRPr="00C93068" w:rsidRDefault="00C26063">
      <w:pPr>
        <w:pStyle w:val="FootnoteText"/>
        <w:rPr>
          <w:sz w:val="24"/>
          <w:szCs w:val="24"/>
        </w:rPr>
      </w:pPr>
      <w:r w:rsidRPr="00C93068">
        <w:rPr>
          <w:rStyle w:val="FootnoteReference"/>
          <w:sz w:val="24"/>
          <w:szCs w:val="24"/>
        </w:rPr>
        <w:footnoteRef/>
      </w:r>
      <w:r w:rsidRPr="00C93068">
        <w:rPr>
          <w:sz w:val="24"/>
          <w:szCs w:val="24"/>
        </w:rPr>
        <w:t xml:space="preserve"> Frevel, “D</w:t>
      </w:r>
      <w:r>
        <w:rPr>
          <w:sz w:val="24"/>
          <w:szCs w:val="24"/>
        </w:rPr>
        <w:t xml:space="preserve">ie Elimination der Göttin,” </w:t>
      </w:r>
      <w:r w:rsidRPr="00C93068">
        <w:rPr>
          <w:sz w:val="24"/>
          <w:szCs w:val="24"/>
        </w:rPr>
        <w:t>267-68.</w:t>
      </w:r>
    </w:p>
  </w:footnote>
  <w:footnote w:id="173">
    <w:p w14:paraId="14053BCB" w14:textId="164A6026" w:rsidR="00C26063" w:rsidRPr="00C93068" w:rsidRDefault="00C26063">
      <w:pPr>
        <w:pStyle w:val="FootnoteText"/>
        <w:rPr>
          <w:sz w:val="24"/>
          <w:szCs w:val="24"/>
        </w:rPr>
      </w:pPr>
      <w:r w:rsidRPr="00C93068">
        <w:rPr>
          <w:rStyle w:val="FootnoteReference"/>
          <w:sz w:val="24"/>
          <w:szCs w:val="24"/>
        </w:rPr>
        <w:footnoteRef/>
      </w:r>
      <w:r w:rsidRPr="00C93068">
        <w:rPr>
          <w:sz w:val="24"/>
          <w:szCs w:val="24"/>
        </w:rPr>
        <w:t xml:space="preserve"> </w:t>
      </w:r>
      <w:r>
        <w:rPr>
          <w:sz w:val="24"/>
          <w:szCs w:val="24"/>
        </w:rPr>
        <w:t>Ibid</w:t>
      </w:r>
      <w:r w:rsidRPr="00C93068">
        <w:rPr>
          <w:sz w:val="24"/>
          <w:szCs w:val="24"/>
        </w:rPr>
        <w:t>.</w:t>
      </w:r>
      <w:r>
        <w:rPr>
          <w:sz w:val="24"/>
          <w:szCs w:val="24"/>
        </w:rPr>
        <w:t>,</w:t>
      </w:r>
      <w:r w:rsidRPr="00C93068">
        <w:rPr>
          <w:sz w:val="24"/>
          <w:szCs w:val="24"/>
        </w:rPr>
        <w:t xml:space="preserve"> 265-66.</w:t>
      </w:r>
    </w:p>
  </w:footnote>
  <w:footnote w:id="174">
    <w:p w14:paraId="0394B8D0" w14:textId="25875CE3" w:rsidR="00C26063" w:rsidRPr="00A8604D" w:rsidRDefault="00C26063" w:rsidP="000274BE">
      <w:pPr>
        <w:pStyle w:val="FootnoteText"/>
        <w:rPr>
          <w:sz w:val="24"/>
          <w:szCs w:val="24"/>
        </w:rPr>
      </w:pPr>
      <w:r w:rsidRPr="00A8604D">
        <w:rPr>
          <w:rStyle w:val="FootnoteReference"/>
          <w:sz w:val="24"/>
          <w:szCs w:val="24"/>
        </w:rPr>
        <w:footnoteRef/>
      </w:r>
      <w:r w:rsidRPr="00A8604D">
        <w:rPr>
          <w:sz w:val="24"/>
          <w:szCs w:val="24"/>
        </w:rPr>
        <w:t xml:space="preserve"> NRSV. </w:t>
      </w:r>
    </w:p>
  </w:footnote>
  <w:footnote w:id="175">
    <w:p w14:paraId="416AB44C" w14:textId="747A0666" w:rsidR="00C26063" w:rsidRPr="00C93068" w:rsidRDefault="00C26063">
      <w:pPr>
        <w:pStyle w:val="FootnoteText"/>
        <w:rPr>
          <w:sz w:val="24"/>
          <w:szCs w:val="24"/>
        </w:rPr>
      </w:pPr>
      <w:r w:rsidRPr="00C93068">
        <w:rPr>
          <w:rStyle w:val="FootnoteReference"/>
          <w:sz w:val="24"/>
          <w:szCs w:val="24"/>
        </w:rPr>
        <w:footnoteRef/>
      </w:r>
      <w:r w:rsidRPr="00C93068">
        <w:rPr>
          <w:sz w:val="24"/>
          <w:szCs w:val="24"/>
        </w:rPr>
        <w:t xml:space="preserve"> See J</w:t>
      </w:r>
      <w:r>
        <w:rPr>
          <w:sz w:val="24"/>
          <w:szCs w:val="24"/>
        </w:rPr>
        <w:t>ames P.</w:t>
      </w:r>
      <w:r w:rsidRPr="00C93068">
        <w:rPr>
          <w:sz w:val="24"/>
          <w:szCs w:val="24"/>
        </w:rPr>
        <w:t xml:space="preserve"> Hyatt, </w:t>
      </w:r>
      <w:r w:rsidRPr="00C93068">
        <w:rPr>
          <w:i/>
          <w:sz w:val="24"/>
          <w:szCs w:val="24"/>
        </w:rPr>
        <w:t xml:space="preserve">Commentary on Exodus, </w:t>
      </w:r>
      <w:r w:rsidRPr="00C93068">
        <w:rPr>
          <w:sz w:val="24"/>
          <w:szCs w:val="24"/>
        </w:rPr>
        <w:t xml:space="preserve">(London: </w:t>
      </w:r>
      <w:r>
        <w:rPr>
          <w:sz w:val="24"/>
          <w:szCs w:val="24"/>
        </w:rPr>
        <w:t>Oliphints,</w:t>
      </w:r>
      <w:r w:rsidRPr="00C93068">
        <w:rPr>
          <w:sz w:val="24"/>
          <w:szCs w:val="24"/>
        </w:rPr>
        <w:t xml:space="preserve"> 1971</w:t>
      </w:r>
      <w:r>
        <w:rPr>
          <w:sz w:val="24"/>
          <w:szCs w:val="24"/>
        </w:rPr>
        <w:t>)</w:t>
      </w:r>
      <w:r w:rsidR="000F4132">
        <w:rPr>
          <w:sz w:val="24"/>
          <w:szCs w:val="24"/>
        </w:rPr>
        <w:t>, 301</w:t>
      </w:r>
      <w:r w:rsidRPr="00C93068">
        <w:rPr>
          <w:sz w:val="24"/>
          <w:szCs w:val="24"/>
        </w:rPr>
        <w:t xml:space="preserve">; Olyan, </w:t>
      </w:r>
      <w:r w:rsidRPr="00C93068">
        <w:rPr>
          <w:i/>
          <w:sz w:val="24"/>
          <w:szCs w:val="24"/>
        </w:rPr>
        <w:t xml:space="preserve">Asherah and the Cult of Yahweh, </w:t>
      </w:r>
      <w:r w:rsidRPr="00C93068">
        <w:rPr>
          <w:sz w:val="24"/>
          <w:szCs w:val="24"/>
        </w:rPr>
        <w:t>18.</w:t>
      </w:r>
    </w:p>
  </w:footnote>
  <w:footnote w:id="176">
    <w:p w14:paraId="08EB936A" w14:textId="63413A13"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t>
      </w:r>
      <w:r>
        <w:rPr>
          <w:sz w:val="24"/>
          <w:szCs w:val="24"/>
        </w:rPr>
        <w:t>Martin Noth,</w:t>
      </w:r>
      <w:r w:rsidRPr="00A8604D">
        <w:rPr>
          <w:sz w:val="24"/>
          <w:szCs w:val="24"/>
        </w:rPr>
        <w:t xml:space="preserve"> </w:t>
      </w:r>
      <w:r w:rsidRPr="00A8604D">
        <w:rPr>
          <w:i/>
          <w:iCs/>
          <w:sz w:val="24"/>
          <w:szCs w:val="24"/>
        </w:rPr>
        <w:t>Exodus, a Commentary</w:t>
      </w:r>
      <w:r>
        <w:rPr>
          <w:sz w:val="24"/>
          <w:szCs w:val="24"/>
        </w:rPr>
        <w:t xml:space="preserve"> (OTL; Philadelphia: Westminster John Knox, 1962),</w:t>
      </w:r>
      <w:r w:rsidRPr="00A8604D">
        <w:rPr>
          <w:sz w:val="24"/>
          <w:szCs w:val="24"/>
        </w:rPr>
        <w:t xml:space="preserve"> 262.</w:t>
      </w:r>
    </w:p>
  </w:footnote>
  <w:footnote w:id="177">
    <w:p w14:paraId="632675F7" w14:textId="238799B6" w:rsidR="00C26063" w:rsidRPr="00A8604D" w:rsidRDefault="00C26063">
      <w:pPr>
        <w:pStyle w:val="FootnoteText"/>
        <w:rPr>
          <w:sz w:val="24"/>
          <w:szCs w:val="24"/>
        </w:rPr>
      </w:pPr>
      <w:r w:rsidRPr="00A8604D">
        <w:rPr>
          <w:rStyle w:val="FootnoteReference"/>
          <w:sz w:val="24"/>
          <w:szCs w:val="24"/>
        </w:rPr>
        <w:footnoteRef/>
      </w:r>
      <w:r w:rsidRPr="00A8604D">
        <w:rPr>
          <w:sz w:val="24"/>
          <w:szCs w:val="24"/>
        </w:rPr>
        <w:t xml:space="preserve"> Wiggins, </w:t>
      </w:r>
      <w:r w:rsidRPr="00B670A6">
        <w:rPr>
          <w:i/>
          <w:sz w:val="24"/>
          <w:szCs w:val="24"/>
        </w:rPr>
        <w:t>A Reassessment</w:t>
      </w:r>
      <w:r>
        <w:rPr>
          <w:i/>
          <w:sz w:val="24"/>
          <w:szCs w:val="24"/>
        </w:rPr>
        <w:t xml:space="preserve"> of Asherah</w:t>
      </w:r>
      <w:r>
        <w:rPr>
          <w:sz w:val="24"/>
          <w:szCs w:val="24"/>
        </w:rPr>
        <w:t xml:space="preserve">, </w:t>
      </w:r>
      <w:r w:rsidRPr="00A8604D">
        <w:rPr>
          <w:sz w:val="24"/>
          <w:szCs w:val="24"/>
        </w:rPr>
        <w:t>115.</w:t>
      </w:r>
    </w:p>
  </w:footnote>
  <w:footnote w:id="178">
    <w:p w14:paraId="396B16D6" w14:textId="76C26506" w:rsidR="00C26063" w:rsidRDefault="00C26063">
      <w:pPr>
        <w:pStyle w:val="FootnoteText"/>
      </w:pPr>
      <w:r>
        <w:rPr>
          <w:rStyle w:val="FootnoteReference"/>
        </w:rPr>
        <w:footnoteRef/>
      </w:r>
      <w:r>
        <w:t xml:space="preserve"> </w:t>
      </w:r>
      <w:r>
        <w:rPr>
          <w:sz w:val="24"/>
          <w:szCs w:val="24"/>
        </w:rPr>
        <w:t xml:space="preserve">A.D.H. </w:t>
      </w:r>
      <w:r w:rsidRPr="00407CE6">
        <w:rPr>
          <w:sz w:val="24"/>
          <w:szCs w:val="24"/>
        </w:rPr>
        <w:t>Mayes</w:t>
      </w:r>
      <w:r w:rsidRPr="00407CE6">
        <w:rPr>
          <w:i/>
          <w:sz w:val="24"/>
          <w:szCs w:val="24"/>
        </w:rPr>
        <w:t>, Deuteronomy</w:t>
      </w:r>
      <w:r>
        <w:rPr>
          <w:i/>
          <w:sz w:val="24"/>
          <w:szCs w:val="24"/>
        </w:rPr>
        <w:t xml:space="preserve"> </w:t>
      </w:r>
      <w:r>
        <w:rPr>
          <w:sz w:val="24"/>
          <w:szCs w:val="24"/>
        </w:rPr>
        <w:t>(NCB;</w:t>
      </w:r>
      <w:r w:rsidRPr="00706340">
        <w:rPr>
          <w:sz w:val="24"/>
          <w:szCs w:val="24"/>
        </w:rPr>
        <w:t xml:space="preserve"> Grand Rap</w:t>
      </w:r>
      <w:r>
        <w:rPr>
          <w:sz w:val="24"/>
          <w:szCs w:val="24"/>
        </w:rPr>
        <w:t>ids: Eerdmans</w:t>
      </w:r>
      <w:r w:rsidRPr="00706340">
        <w:rPr>
          <w:sz w:val="24"/>
          <w:szCs w:val="24"/>
        </w:rPr>
        <w:t>, 198</w:t>
      </w:r>
      <w:r>
        <w:rPr>
          <w:sz w:val="24"/>
          <w:szCs w:val="24"/>
        </w:rPr>
        <w:t>1), 184.</w:t>
      </w:r>
    </w:p>
  </w:footnote>
  <w:footnote w:id="179">
    <w:p w14:paraId="66C53348" w14:textId="6D1AFE7F" w:rsidR="00C26063" w:rsidRDefault="00C26063">
      <w:pPr>
        <w:pStyle w:val="FootnoteText"/>
      </w:pPr>
      <w:r w:rsidRPr="00A8604D">
        <w:rPr>
          <w:rStyle w:val="FootnoteReference"/>
          <w:sz w:val="24"/>
          <w:szCs w:val="24"/>
        </w:rPr>
        <w:footnoteRef/>
      </w:r>
      <w:r w:rsidRPr="00A8604D">
        <w:rPr>
          <w:sz w:val="24"/>
          <w:szCs w:val="24"/>
        </w:rPr>
        <w:t xml:space="preserve"> The Septuagint version of this verse foregoes the lines referring to the</w:t>
      </w:r>
      <w:r w:rsidRPr="00A8604D">
        <w:rPr>
          <w:i/>
          <w:iCs/>
          <w:sz w:val="24"/>
          <w:szCs w:val="24"/>
        </w:rPr>
        <w:t xml:space="preserve"> asherim</w:t>
      </w:r>
      <w:r w:rsidRPr="00A8604D">
        <w:rPr>
          <w:sz w:val="24"/>
          <w:szCs w:val="24"/>
        </w:rPr>
        <w:t xml:space="preserve"> and the images.</w:t>
      </w:r>
    </w:p>
  </w:footnote>
  <w:footnote w:id="180">
    <w:p w14:paraId="5D1A2B50" w14:textId="6956394F" w:rsidR="00C26063" w:rsidRPr="00C93068" w:rsidRDefault="00C26063">
      <w:pPr>
        <w:pStyle w:val="FootnoteText"/>
        <w:rPr>
          <w:sz w:val="24"/>
          <w:szCs w:val="24"/>
        </w:rPr>
      </w:pPr>
      <w:r w:rsidRPr="00C93068">
        <w:rPr>
          <w:rStyle w:val="FootnoteReference"/>
          <w:sz w:val="24"/>
          <w:szCs w:val="24"/>
        </w:rPr>
        <w:footnoteRef/>
      </w:r>
      <w:r w:rsidRPr="00C93068">
        <w:rPr>
          <w:sz w:val="24"/>
          <w:szCs w:val="24"/>
        </w:rPr>
        <w:t xml:space="preserve"> Holladay, “On Every High Hill</w:t>
      </w:r>
      <w:r>
        <w:rPr>
          <w:sz w:val="24"/>
          <w:szCs w:val="24"/>
        </w:rPr>
        <w:t xml:space="preserve"> and Under Every Green Tree</w:t>
      </w:r>
      <w:r w:rsidRPr="00C93068">
        <w:rPr>
          <w:sz w:val="24"/>
          <w:szCs w:val="24"/>
        </w:rPr>
        <w:t>,”</w:t>
      </w:r>
      <w:r>
        <w:rPr>
          <w:sz w:val="24"/>
          <w:szCs w:val="24"/>
        </w:rPr>
        <w:t xml:space="preserve"> </w:t>
      </w:r>
      <w:r w:rsidRPr="00C93068">
        <w:rPr>
          <w:i/>
          <w:sz w:val="24"/>
          <w:szCs w:val="24"/>
        </w:rPr>
        <w:t>Vetus Testamentum</w:t>
      </w:r>
      <w:r>
        <w:rPr>
          <w:sz w:val="24"/>
          <w:szCs w:val="24"/>
        </w:rPr>
        <w:t xml:space="preserve"> 11 (1961): 170-</w:t>
      </w:r>
      <w:r w:rsidRPr="00C93068">
        <w:rPr>
          <w:sz w:val="24"/>
          <w:szCs w:val="24"/>
        </w:rPr>
        <w:t xml:space="preserve">76; Wiggins, </w:t>
      </w:r>
      <w:r w:rsidRPr="00C93068">
        <w:rPr>
          <w:i/>
          <w:sz w:val="24"/>
          <w:szCs w:val="24"/>
        </w:rPr>
        <w:t xml:space="preserve">A Reassessment of Asherah, </w:t>
      </w:r>
      <w:r w:rsidRPr="00C93068">
        <w:rPr>
          <w:sz w:val="24"/>
          <w:szCs w:val="24"/>
        </w:rPr>
        <w:t>p. 116.</w:t>
      </w:r>
    </w:p>
  </w:footnote>
  <w:footnote w:id="181">
    <w:p w14:paraId="592CCFFB" w14:textId="65B99C72" w:rsidR="00C26063" w:rsidRPr="00407CE6" w:rsidRDefault="00C26063">
      <w:pPr>
        <w:pStyle w:val="FootnoteText"/>
        <w:rPr>
          <w:sz w:val="24"/>
          <w:szCs w:val="24"/>
        </w:rPr>
      </w:pPr>
      <w:r w:rsidRPr="00407CE6">
        <w:rPr>
          <w:rStyle w:val="FootnoteReference"/>
          <w:sz w:val="24"/>
          <w:szCs w:val="24"/>
        </w:rPr>
        <w:footnoteRef/>
      </w:r>
      <w:r w:rsidRPr="00407CE6">
        <w:rPr>
          <w:sz w:val="24"/>
          <w:szCs w:val="24"/>
        </w:rPr>
        <w:t xml:space="preserve"> Wiggins, </w:t>
      </w:r>
      <w:r w:rsidRPr="00407CE6">
        <w:rPr>
          <w:i/>
          <w:sz w:val="24"/>
          <w:szCs w:val="24"/>
        </w:rPr>
        <w:t>A Reassessment</w:t>
      </w:r>
      <w:r>
        <w:rPr>
          <w:i/>
          <w:sz w:val="24"/>
          <w:szCs w:val="24"/>
        </w:rPr>
        <w:t xml:space="preserve"> of Asherah</w:t>
      </w:r>
      <w:r w:rsidRPr="00407CE6">
        <w:rPr>
          <w:sz w:val="24"/>
          <w:szCs w:val="24"/>
        </w:rPr>
        <w:t>, 117.</w:t>
      </w:r>
    </w:p>
  </w:footnote>
  <w:footnote w:id="182">
    <w:p w14:paraId="227D9155" w14:textId="621E850D" w:rsidR="00C26063" w:rsidRPr="00407CE6" w:rsidRDefault="00C26063">
      <w:pPr>
        <w:pStyle w:val="FootnoteText"/>
        <w:rPr>
          <w:sz w:val="24"/>
          <w:szCs w:val="24"/>
        </w:rPr>
      </w:pPr>
      <w:r w:rsidRPr="00407CE6">
        <w:rPr>
          <w:rStyle w:val="FootnoteReference"/>
          <w:sz w:val="24"/>
          <w:szCs w:val="24"/>
        </w:rPr>
        <w:footnoteRef/>
      </w:r>
      <w:r w:rsidRPr="00407CE6">
        <w:rPr>
          <w:sz w:val="24"/>
          <w:szCs w:val="24"/>
        </w:rPr>
        <w:t xml:space="preserve"> Mayes</w:t>
      </w:r>
      <w:r w:rsidRPr="00407CE6">
        <w:rPr>
          <w:i/>
          <w:sz w:val="24"/>
          <w:szCs w:val="24"/>
        </w:rPr>
        <w:t>, Deuteronomy</w:t>
      </w:r>
      <w:r>
        <w:rPr>
          <w:i/>
          <w:sz w:val="24"/>
          <w:szCs w:val="24"/>
        </w:rPr>
        <w:t xml:space="preserve">, </w:t>
      </w:r>
      <w:r w:rsidRPr="00407CE6">
        <w:rPr>
          <w:sz w:val="24"/>
          <w:szCs w:val="24"/>
        </w:rPr>
        <w:t>263-65.</w:t>
      </w:r>
    </w:p>
  </w:footnote>
  <w:footnote w:id="183">
    <w:p w14:paraId="60A3EDD8" w14:textId="34C776B6" w:rsidR="00C26063" w:rsidRPr="002D286B" w:rsidRDefault="00C26063">
      <w:pPr>
        <w:pStyle w:val="FootnoteText"/>
        <w:rPr>
          <w:sz w:val="24"/>
          <w:szCs w:val="24"/>
        </w:rPr>
      </w:pPr>
      <w:r w:rsidRPr="002D286B">
        <w:rPr>
          <w:rStyle w:val="FootnoteReference"/>
          <w:sz w:val="24"/>
          <w:szCs w:val="24"/>
        </w:rPr>
        <w:footnoteRef/>
      </w:r>
      <w:r w:rsidRPr="002D286B">
        <w:rPr>
          <w:sz w:val="24"/>
          <w:szCs w:val="24"/>
        </w:rPr>
        <w:t xml:space="preserve"> </w:t>
      </w:r>
      <w:r>
        <w:rPr>
          <w:sz w:val="24"/>
          <w:szCs w:val="24"/>
        </w:rPr>
        <w:t xml:space="preserve">Iain </w:t>
      </w:r>
      <w:r w:rsidRPr="002D286B">
        <w:rPr>
          <w:sz w:val="24"/>
          <w:szCs w:val="24"/>
        </w:rPr>
        <w:t xml:space="preserve">Provan, </w:t>
      </w:r>
      <w:r w:rsidRPr="002D286B">
        <w:rPr>
          <w:i/>
          <w:sz w:val="24"/>
          <w:szCs w:val="24"/>
        </w:rPr>
        <w:t>Hezekiah</w:t>
      </w:r>
      <w:r>
        <w:rPr>
          <w:i/>
          <w:sz w:val="24"/>
          <w:szCs w:val="24"/>
        </w:rPr>
        <w:t xml:space="preserve"> and the Books of Kings: A Commentary </w:t>
      </w:r>
      <w:r>
        <w:rPr>
          <w:sz w:val="24"/>
          <w:szCs w:val="24"/>
        </w:rPr>
        <w:t xml:space="preserve">(Berlin: Walter De Gruyter), </w:t>
      </w:r>
      <w:r w:rsidRPr="002D286B">
        <w:rPr>
          <w:sz w:val="24"/>
          <w:szCs w:val="24"/>
        </w:rPr>
        <w:t xml:space="preserve">57-90; Wiggins, </w:t>
      </w:r>
      <w:r w:rsidRPr="002D286B">
        <w:rPr>
          <w:i/>
          <w:sz w:val="24"/>
          <w:szCs w:val="24"/>
        </w:rPr>
        <w:t>A Reassessment</w:t>
      </w:r>
      <w:r>
        <w:rPr>
          <w:i/>
          <w:sz w:val="24"/>
          <w:szCs w:val="24"/>
        </w:rPr>
        <w:t xml:space="preserve"> of Asherah</w:t>
      </w:r>
      <w:r w:rsidRPr="002D286B">
        <w:rPr>
          <w:sz w:val="24"/>
          <w:szCs w:val="24"/>
        </w:rPr>
        <w:t>, 117.</w:t>
      </w:r>
    </w:p>
  </w:footnote>
  <w:footnote w:id="184">
    <w:p w14:paraId="74032011" w14:textId="582DDE56" w:rsidR="00C26063" w:rsidRPr="004B217E" w:rsidRDefault="00C26063">
      <w:pPr>
        <w:pStyle w:val="FootnoteText"/>
        <w:rPr>
          <w:sz w:val="24"/>
          <w:szCs w:val="24"/>
        </w:rPr>
      </w:pPr>
      <w:r w:rsidRPr="004B217E">
        <w:rPr>
          <w:rStyle w:val="FootnoteReference"/>
          <w:sz w:val="24"/>
          <w:szCs w:val="24"/>
        </w:rPr>
        <w:footnoteRef/>
      </w:r>
      <w:r w:rsidRPr="004B217E">
        <w:rPr>
          <w:sz w:val="24"/>
          <w:szCs w:val="24"/>
        </w:rPr>
        <w:t xml:space="preserve"> This would rely on an assumed connection by the Deuteronomistic authors between the singular </w:t>
      </w:r>
      <w:r w:rsidRPr="004B217E">
        <w:rPr>
          <w:i/>
          <w:sz w:val="24"/>
          <w:szCs w:val="24"/>
        </w:rPr>
        <w:t xml:space="preserve">asherah </w:t>
      </w:r>
      <w:r w:rsidRPr="004B217E">
        <w:rPr>
          <w:sz w:val="24"/>
          <w:szCs w:val="24"/>
        </w:rPr>
        <w:t xml:space="preserve">and the plural masculine </w:t>
      </w:r>
      <w:r w:rsidRPr="004B217E">
        <w:rPr>
          <w:i/>
          <w:sz w:val="24"/>
          <w:szCs w:val="24"/>
        </w:rPr>
        <w:t>asherim.</w:t>
      </w:r>
    </w:p>
  </w:footnote>
  <w:footnote w:id="185">
    <w:p w14:paraId="5DE2BB9B" w14:textId="7F1BC807" w:rsidR="00C26063" w:rsidRPr="00E60561" w:rsidRDefault="00C26063">
      <w:pPr>
        <w:pStyle w:val="FootnoteText"/>
        <w:rPr>
          <w:sz w:val="24"/>
          <w:szCs w:val="24"/>
        </w:rPr>
      </w:pPr>
      <w:r w:rsidRPr="00E60561">
        <w:rPr>
          <w:rStyle w:val="FootnoteReference"/>
          <w:sz w:val="24"/>
          <w:szCs w:val="24"/>
        </w:rPr>
        <w:footnoteRef/>
      </w:r>
      <w:r w:rsidRPr="00E60561">
        <w:rPr>
          <w:sz w:val="24"/>
          <w:szCs w:val="24"/>
        </w:rPr>
        <w:t xml:space="preserve"> Again, I iterate that this is likely to the elites who would actually have access to the texts.</w:t>
      </w:r>
    </w:p>
  </w:footnote>
  <w:footnote w:id="186">
    <w:p w14:paraId="75E7BCD8" w14:textId="764ED00B" w:rsidR="00C26063" w:rsidRPr="00AA3A6E" w:rsidRDefault="00C26063">
      <w:pPr>
        <w:pStyle w:val="FootnoteText"/>
        <w:rPr>
          <w:sz w:val="24"/>
          <w:szCs w:val="24"/>
        </w:rPr>
      </w:pPr>
      <w:r w:rsidRPr="00AA3A6E">
        <w:rPr>
          <w:rStyle w:val="FootnoteReference"/>
          <w:sz w:val="24"/>
          <w:szCs w:val="24"/>
        </w:rPr>
        <w:footnoteRef/>
      </w:r>
      <w:r w:rsidRPr="00AA3A6E">
        <w:rPr>
          <w:sz w:val="24"/>
          <w:szCs w:val="24"/>
        </w:rPr>
        <w:t xml:space="preserve"> This is a large topic which will not be further fleshed out here as my intent was to specifically address the common issues associated with connecting Ugaritic and Israelite religion.</w:t>
      </w:r>
      <w:r>
        <w:rPr>
          <w:sz w:val="24"/>
          <w:szCs w:val="24"/>
        </w:rPr>
        <w:t xml:space="preserve"> For more on the concept of a generalized Semitic goddess who absorbs local traits of “receptor cultures,” see Wiggins, </w:t>
      </w:r>
      <w:r w:rsidRPr="00AA3A6E">
        <w:rPr>
          <w:i/>
          <w:sz w:val="24"/>
          <w:szCs w:val="24"/>
        </w:rPr>
        <w:t>A Reassessment of Asherah</w:t>
      </w:r>
      <w:r>
        <w:rPr>
          <w:sz w:val="24"/>
          <w:szCs w:val="24"/>
        </w:rPr>
        <w:t xml:space="preserve">, 217-20. For an introduction to the idea of Asherah as Astarte, see Smith, </w:t>
      </w:r>
      <w:r w:rsidRPr="00AA3A6E">
        <w:rPr>
          <w:i/>
          <w:sz w:val="24"/>
          <w:szCs w:val="24"/>
        </w:rPr>
        <w:t>The Early History of God</w:t>
      </w:r>
      <w:r w:rsidR="00693874">
        <w:rPr>
          <w:i/>
          <w:sz w:val="24"/>
          <w:szCs w:val="24"/>
        </w:rPr>
        <w:t xml:space="preserve">, </w:t>
      </w:r>
      <w:r w:rsidR="00693874">
        <w:rPr>
          <w:sz w:val="24"/>
          <w:szCs w:val="24"/>
        </w:rPr>
        <w:t>pp. 126-130</w:t>
      </w:r>
      <w:r>
        <w:rPr>
          <w:sz w:val="24"/>
          <w:szCs w:val="24"/>
        </w:rPr>
        <w:t>.</w:t>
      </w:r>
    </w:p>
  </w:footnote>
  <w:footnote w:id="187">
    <w:p w14:paraId="642B857D" w14:textId="2734A52F" w:rsidR="00C26063" w:rsidRPr="00A223DA" w:rsidRDefault="00C26063">
      <w:pPr>
        <w:pStyle w:val="FootnoteText"/>
        <w:rPr>
          <w:sz w:val="24"/>
          <w:szCs w:val="24"/>
        </w:rPr>
      </w:pPr>
      <w:r w:rsidRPr="00A223DA">
        <w:rPr>
          <w:rStyle w:val="FootnoteReference"/>
          <w:sz w:val="24"/>
          <w:szCs w:val="24"/>
        </w:rPr>
        <w:footnoteRef/>
      </w:r>
      <w:r w:rsidRPr="00A223DA">
        <w:rPr>
          <w:sz w:val="24"/>
          <w:szCs w:val="24"/>
        </w:rPr>
        <w:t xml:space="preserve"> Wiggins,</w:t>
      </w:r>
      <w:r>
        <w:rPr>
          <w:sz w:val="24"/>
          <w:szCs w:val="24"/>
        </w:rPr>
        <w:t xml:space="preserve"> </w:t>
      </w:r>
      <w:r w:rsidRPr="005C57E9">
        <w:rPr>
          <w:i/>
          <w:sz w:val="24"/>
          <w:szCs w:val="24"/>
        </w:rPr>
        <w:t>A Reassessment of Asherah</w:t>
      </w:r>
      <w:r>
        <w:rPr>
          <w:sz w:val="24"/>
          <w:szCs w:val="24"/>
        </w:rPr>
        <w:t xml:space="preserve">, </w:t>
      </w:r>
      <w:r w:rsidRPr="00A223DA">
        <w:rPr>
          <w:sz w:val="24"/>
          <w:szCs w:val="24"/>
        </w:rPr>
        <w:t>221.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162659"/>
      <w:docPartObj>
        <w:docPartGallery w:val="Page Numbers (Top of Page)"/>
        <w:docPartUnique/>
      </w:docPartObj>
    </w:sdtPr>
    <w:sdtEndPr>
      <w:rPr>
        <w:noProof/>
      </w:rPr>
    </w:sdtEndPr>
    <w:sdtContent>
      <w:p w14:paraId="06F7B498" w14:textId="607E5936" w:rsidR="00C26063" w:rsidRPr="004E2F3E" w:rsidRDefault="00C26063">
        <w:pPr>
          <w:pStyle w:val="Header"/>
          <w:jc w:val="right"/>
        </w:pPr>
        <w:r w:rsidRPr="004E2F3E">
          <w:fldChar w:fldCharType="begin"/>
        </w:r>
        <w:r w:rsidRPr="004E2F3E">
          <w:instrText xml:space="preserve"> PAGE   \* MERGEFORMAT </w:instrText>
        </w:r>
        <w:r w:rsidRPr="004E2F3E">
          <w:fldChar w:fldCharType="separate"/>
        </w:r>
        <w:r w:rsidR="00F8001D">
          <w:rPr>
            <w:noProof/>
          </w:rPr>
          <w:t>3</w:t>
        </w:r>
        <w:r w:rsidRPr="004E2F3E">
          <w:rPr>
            <w:noProof/>
          </w:rPr>
          <w:fldChar w:fldCharType="end"/>
        </w:r>
      </w:p>
    </w:sdtContent>
  </w:sdt>
  <w:p w14:paraId="0ABB0016" w14:textId="77777777" w:rsidR="00C26063" w:rsidRDefault="00C2606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A1D10"/>
    <w:multiLevelType w:val="hybridMultilevel"/>
    <w:tmpl w:val="FFCE282C"/>
    <w:lvl w:ilvl="0" w:tplc="BF1898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9C1984"/>
    <w:multiLevelType w:val="hybridMultilevel"/>
    <w:tmpl w:val="E5F46654"/>
    <w:lvl w:ilvl="0" w:tplc="946C6D2E">
      <w:start w:val="1"/>
      <w:numFmt w:val="upperRoman"/>
      <w:lvlText w:val="%1."/>
      <w:lvlJc w:val="left"/>
      <w:pPr>
        <w:ind w:left="1080" w:hanging="720"/>
      </w:pPr>
      <w:rPr>
        <w:rFonts w:eastAsiaTheme="minorHAns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E35BE"/>
    <w:multiLevelType w:val="hybridMultilevel"/>
    <w:tmpl w:val="8E4470D8"/>
    <w:lvl w:ilvl="0" w:tplc="B5E226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0358DC"/>
    <w:multiLevelType w:val="hybridMultilevel"/>
    <w:tmpl w:val="8B6AF6E2"/>
    <w:lvl w:ilvl="0" w:tplc="C08E8F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50E0A22"/>
    <w:multiLevelType w:val="hybridMultilevel"/>
    <w:tmpl w:val="437C744E"/>
    <w:lvl w:ilvl="0" w:tplc="36A0204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omas, Taylor Morgan (Taylor Thomas)">
    <w15:presenceInfo w15:providerId="None" w15:userId="Thomas, Taylor Morgan (Taylor Th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935"/>
    <w:rsid w:val="00006EE9"/>
    <w:rsid w:val="0001322B"/>
    <w:rsid w:val="000137C3"/>
    <w:rsid w:val="00021012"/>
    <w:rsid w:val="000274BE"/>
    <w:rsid w:val="0003479C"/>
    <w:rsid w:val="00037922"/>
    <w:rsid w:val="00053B4E"/>
    <w:rsid w:val="0005725B"/>
    <w:rsid w:val="000603DE"/>
    <w:rsid w:val="000633B2"/>
    <w:rsid w:val="00066F05"/>
    <w:rsid w:val="00072D5E"/>
    <w:rsid w:val="000770E5"/>
    <w:rsid w:val="00090000"/>
    <w:rsid w:val="00092DA8"/>
    <w:rsid w:val="00094D8E"/>
    <w:rsid w:val="000A17A8"/>
    <w:rsid w:val="000A6794"/>
    <w:rsid w:val="000B1A4E"/>
    <w:rsid w:val="000B4FD3"/>
    <w:rsid w:val="000D1034"/>
    <w:rsid w:val="000D13D6"/>
    <w:rsid w:val="000D2083"/>
    <w:rsid w:val="000D3C5A"/>
    <w:rsid w:val="000D4FF0"/>
    <w:rsid w:val="000E0B11"/>
    <w:rsid w:val="000E1BBE"/>
    <w:rsid w:val="000E22D8"/>
    <w:rsid w:val="000E3EDB"/>
    <w:rsid w:val="000E5CF7"/>
    <w:rsid w:val="000E6165"/>
    <w:rsid w:val="000F062E"/>
    <w:rsid w:val="000F3859"/>
    <w:rsid w:val="000F4132"/>
    <w:rsid w:val="000F473B"/>
    <w:rsid w:val="000F5F3D"/>
    <w:rsid w:val="000F700D"/>
    <w:rsid w:val="00100E31"/>
    <w:rsid w:val="00102C22"/>
    <w:rsid w:val="00110637"/>
    <w:rsid w:val="0011315F"/>
    <w:rsid w:val="00113477"/>
    <w:rsid w:val="001148C7"/>
    <w:rsid w:val="00120C88"/>
    <w:rsid w:val="001248C5"/>
    <w:rsid w:val="00124EAC"/>
    <w:rsid w:val="00130473"/>
    <w:rsid w:val="00131A30"/>
    <w:rsid w:val="001323A3"/>
    <w:rsid w:val="00132B35"/>
    <w:rsid w:val="00137F6A"/>
    <w:rsid w:val="00140DE5"/>
    <w:rsid w:val="0014173E"/>
    <w:rsid w:val="00145949"/>
    <w:rsid w:val="001528A4"/>
    <w:rsid w:val="001611B4"/>
    <w:rsid w:val="0016285F"/>
    <w:rsid w:val="001654C3"/>
    <w:rsid w:val="001673BF"/>
    <w:rsid w:val="00176078"/>
    <w:rsid w:val="001807EB"/>
    <w:rsid w:val="001826C0"/>
    <w:rsid w:val="00182A53"/>
    <w:rsid w:val="00187205"/>
    <w:rsid w:val="00187DC6"/>
    <w:rsid w:val="001902F8"/>
    <w:rsid w:val="00195522"/>
    <w:rsid w:val="00196C63"/>
    <w:rsid w:val="001A4626"/>
    <w:rsid w:val="001A6914"/>
    <w:rsid w:val="001B000B"/>
    <w:rsid w:val="001B05FD"/>
    <w:rsid w:val="001B1214"/>
    <w:rsid w:val="001B7EE1"/>
    <w:rsid w:val="001C1E5B"/>
    <w:rsid w:val="001C7EFD"/>
    <w:rsid w:val="001D596B"/>
    <w:rsid w:val="001D6476"/>
    <w:rsid w:val="001E17EE"/>
    <w:rsid w:val="001F1EC1"/>
    <w:rsid w:val="001F3772"/>
    <w:rsid w:val="001F7259"/>
    <w:rsid w:val="00202735"/>
    <w:rsid w:val="00204C8A"/>
    <w:rsid w:val="00205D40"/>
    <w:rsid w:val="002107D1"/>
    <w:rsid w:val="00211025"/>
    <w:rsid w:val="002118F7"/>
    <w:rsid w:val="0022078D"/>
    <w:rsid w:val="00221CA2"/>
    <w:rsid w:val="00223E89"/>
    <w:rsid w:val="002305D3"/>
    <w:rsid w:val="002341AA"/>
    <w:rsid w:val="0023615D"/>
    <w:rsid w:val="00237AFF"/>
    <w:rsid w:val="00245111"/>
    <w:rsid w:val="0024610C"/>
    <w:rsid w:val="00247BC8"/>
    <w:rsid w:val="00247F3D"/>
    <w:rsid w:val="00252099"/>
    <w:rsid w:val="00256B3F"/>
    <w:rsid w:val="00260148"/>
    <w:rsid w:val="002621CA"/>
    <w:rsid w:val="00266A13"/>
    <w:rsid w:val="00276A69"/>
    <w:rsid w:val="00283B19"/>
    <w:rsid w:val="0029290A"/>
    <w:rsid w:val="00293B7C"/>
    <w:rsid w:val="002A16EA"/>
    <w:rsid w:val="002A29C1"/>
    <w:rsid w:val="002A4924"/>
    <w:rsid w:val="002A691D"/>
    <w:rsid w:val="002B1101"/>
    <w:rsid w:val="002B7A00"/>
    <w:rsid w:val="002C5AA6"/>
    <w:rsid w:val="002C7FAC"/>
    <w:rsid w:val="002D110D"/>
    <w:rsid w:val="002D20E7"/>
    <w:rsid w:val="002D286B"/>
    <w:rsid w:val="002D2E78"/>
    <w:rsid w:val="002D5AB7"/>
    <w:rsid w:val="002D5C24"/>
    <w:rsid w:val="002D7E5C"/>
    <w:rsid w:val="002E10B7"/>
    <w:rsid w:val="002E337B"/>
    <w:rsid w:val="002E58C4"/>
    <w:rsid w:val="002F0A94"/>
    <w:rsid w:val="002F3CF3"/>
    <w:rsid w:val="002F3EB0"/>
    <w:rsid w:val="002F5F40"/>
    <w:rsid w:val="00301C7D"/>
    <w:rsid w:val="00305013"/>
    <w:rsid w:val="0030738A"/>
    <w:rsid w:val="00312A94"/>
    <w:rsid w:val="00316941"/>
    <w:rsid w:val="003219B5"/>
    <w:rsid w:val="00321FB8"/>
    <w:rsid w:val="003222E6"/>
    <w:rsid w:val="00324547"/>
    <w:rsid w:val="0033324B"/>
    <w:rsid w:val="00341247"/>
    <w:rsid w:val="0034339A"/>
    <w:rsid w:val="003458E0"/>
    <w:rsid w:val="00345955"/>
    <w:rsid w:val="00346442"/>
    <w:rsid w:val="00346453"/>
    <w:rsid w:val="003527B2"/>
    <w:rsid w:val="00353AE1"/>
    <w:rsid w:val="00364330"/>
    <w:rsid w:val="0036713B"/>
    <w:rsid w:val="0037213F"/>
    <w:rsid w:val="00373D04"/>
    <w:rsid w:val="00374381"/>
    <w:rsid w:val="00374A0A"/>
    <w:rsid w:val="00382C61"/>
    <w:rsid w:val="00385805"/>
    <w:rsid w:val="00390171"/>
    <w:rsid w:val="00391F7F"/>
    <w:rsid w:val="00393152"/>
    <w:rsid w:val="003957E6"/>
    <w:rsid w:val="00396100"/>
    <w:rsid w:val="003965B1"/>
    <w:rsid w:val="003A0A37"/>
    <w:rsid w:val="003A5FA6"/>
    <w:rsid w:val="003A619F"/>
    <w:rsid w:val="003A6572"/>
    <w:rsid w:val="003B08B9"/>
    <w:rsid w:val="003B5105"/>
    <w:rsid w:val="003C340D"/>
    <w:rsid w:val="003C6CD5"/>
    <w:rsid w:val="003D0CA5"/>
    <w:rsid w:val="003E2217"/>
    <w:rsid w:val="003E4216"/>
    <w:rsid w:val="003E67C4"/>
    <w:rsid w:val="003E790C"/>
    <w:rsid w:val="003F3FCD"/>
    <w:rsid w:val="004025A0"/>
    <w:rsid w:val="00403933"/>
    <w:rsid w:val="004048FA"/>
    <w:rsid w:val="00407482"/>
    <w:rsid w:val="00407CE6"/>
    <w:rsid w:val="00410AE8"/>
    <w:rsid w:val="00410C6F"/>
    <w:rsid w:val="0041137E"/>
    <w:rsid w:val="00413DF2"/>
    <w:rsid w:val="004175D0"/>
    <w:rsid w:val="004219B1"/>
    <w:rsid w:val="00422F41"/>
    <w:rsid w:val="00426A05"/>
    <w:rsid w:val="00427C6D"/>
    <w:rsid w:val="004407FB"/>
    <w:rsid w:val="00444098"/>
    <w:rsid w:val="00453BD3"/>
    <w:rsid w:val="00454000"/>
    <w:rsid w:val="00455405"/>
    <w:rsid w:val="004559C5"/>
    <w:rsid w:val="00462C18"/>
    <w:rsid w:val="0046315D"/>
    <w:rsid w:val="00465D83"/>
    <w:rsid w:val="004744B7"/>
    <w:rsid w:val="00475362"/>
    <w:rsid w:val="00475B16"/>
    <w:rsid w:val="00481393"/>
    <w:rsid w:val="00482219"/>
    <w:rsid w:val="00482FF4"/>
    <w:rsid w:val="00492F4A"/>
    <w:rsid w:val="00493931"/>
    <w:rsid w:val="00493B72"/>
    <w:rsid w:val="004946EE"/>
    <w:rsid w:val="004977B0"/>
    <w:rsid w:val="004A2562"/>
    <w:rsid w:val="004B217E"/>
    <w:rsid w:val="004B26EF"/>
    <w:rsid w:val="004B344C"/>
    <w:rsid w:val="004B3B48"/>
    <w:rsid w:val="004B5E4A"/>
    <w:rsid w:val="004B68DF"/>
    <w:rsid w:val="004B6BC3"/>
    <w:rsid w:val="004B73E5"/>
    <w:rsid w:val="004C09B9"/>
    <w:rsid w:val="004C1D18"/>
    <w:rsid w:val="004D0821"/>
    <w:rsid w:val="004D1735"/>
    <w:rsid w:val="004D31CB"/>
    <w:rsid w:val="004E1A17"/>
    <w:rsid w:val="004E2F3E"/>
    <w:rsid w:val="004F22A9"/>
    <w:rsid w:val="004F5ACF"/>
    <w:rsid w:val="004F7418"/>
    <w:rsid w:val="00501472"/>
    <w:rsid w:val="005034E6"/>
    <w:rsid w:val="005035BB"/>
    <w:rsid w:val="00505178"/>
    <w:rsid w:val="00506141"/>
    <w:rsid w:val="00507EA4"/>
    <w:rsid w:val="00516C1F"/>
    <w:rsid w:val="00522021"/>
    <w:rsid w:val="00522ABF"/>
    <w:rsid w:val="00523C4F"/>
    <w:rsid w:val="00527737"/>
    <w:rsid w:val="00532326"/>
    <w:rsid w:val="00533BFD"/>
    <w:rsid w:val="00534FDF"/>
    <w:rsid w:val="0054180E"/>
    <w:rsid w:val="00544CA5"/>
    <w:rsid w:val="005471F9"/>
    <w:rsid w:val="005531D4"/>
    <w:rsid w:val="005562AF"/>
    <w:rsid w:val="00560940"/>
    <w:rsid w:val="00560D25"/>
    <w:rsid w:val="0056220E"/>
    <w:rsid w:val="00562BD2"/>
    <w:rsid w:val="00566FD7"/>
    <w:rsid w:val="005703B7"/>
    <w:rsid w:val="0057545B"/>
    <w:rsid w:val="00583F2C"/>
    <w:rsid w:val="005918A1"/>
    <w:rsid w:val="00593432"/>
    <w:rsid w:val="005A0225"/>
    <w:rsid w:val="005A0461"/>
    <w:rsid w:val="005A1544"/>
    <w:rsid w:val="005B200C"/>
    <w:rsid w:val="005B2E10"/>
    <w:rsid w:val="005B652B"/>
    <w:rsid w:val="005C3AEE"/>
    <w:rsid w:val="005C57E9"/>
    <w:rsid w:val="005D1D9E"/>
    <w:rsid w:val="005D2287"/>
    <w:rsid w:val="005D7838"/>
    <w:rsid w:val="005E392D"/>
    <w:rsid w:val="005E7FDC"/>
    <w:rsid w:val="005F360B"/>
    <w:rsid w:val="005F6756"/>
    <w:rsid w:val="00600488"/>
    <w:rsid w:val="00602F2F"/>
    <w:rsid w:val="006031CE"/>
    <w:rsid w:val="006038F6"/>
    <w:rsid w:val="00605C3E"/>
    <w:rsid w:val="00607B06"/>
    <w:rsid w:val="006119C9"/>
    <w:rsid w:val="00613F29"/>
    <w:rsid w:val="00615F17"/>
    <w:rsid w:val="0063178A"/>
    <w:rsid w:val="00634738"/>
    <w:rsid w:val="0063682B"/>
    <w:rsid w:val="006379E6"/>
    <w:rsid w:val="00641E9C"/>
    <w:rsid w:val="006447BD"/>
    <w:rsid w:val="00646612"/>
    <w:rsid w:val="006548CD"/>
    <w:rsid w:val="00662D19"/>
    <w:rsid w:val="006642C8"/>
    <w:rsid w:val="00664BE7"/>
    <w:rsid w:val="006661A5"/>
    <w:rsid w:val="0066672B"/>
    <w:rsid w:val="00666BD2"/>
    <w:rsid w:val="00670975"/>
    <w:rsid w:val="00670BA3"/>
    <w:rsid w:val="0067160C"/>
    <w:rsid w:val="00671A34"/>
    <w:rsid w:val="0067458B"/>
    <w:rsid w:val="00680CAD"/>
    <w:rsid w:val="00682840"/>
    <w:rsid w:val="006861BB"/>
    <w:rsid w:val="00693874"/>
    <w:rsid w:val="006954BD"/>
    <w:rsid w:val="006A09C9"/>
    <w:rsid w:val="006A5C12"/>
    <w:rsid w:val="006A6051"/>
    <w:rsid w:val="006C2AF7"/>
    <w:rsid w:val="006C2C33"/>
    <w:rsid w:val="006C4E45"/>
    <w:rsid w:val="006C5760"/>
    <w:rsid w:val="006D2FAF"/>
    <w:rsid w:val="006D6DF0"/>
    <w:rsid w:val="006D6FDF"/>
    <w:rsid w:val="006E49EB"/>
    <w:rsid w:val="006E6B69"/>
    <w:rsid w:val="006F0FCA"/>
    <w:rsid w:val="00711E36"/>
    <w:rsid w:val="00715178"/>
    <w:rsid w:val="00716132"/>
    <w:rsid w:val="00732B2C"/>
    <w:rsid w:val="007353D8"/>
    <w:rsid w:val="00735A3B"/>
    <w:rsid w:val="00736B7D"/>
    <w:rsid w:val="007374DB"/>
    <w:rsid w:val="00744647"/>
    <w:rsid w:val="007447EF"/>
    <w:rsid w:val="00750D84"/>
    <w:rsid w:val="00751690"/>
    <w:rsid w:val="00752106"/>
    <w:rsid w:val="007535F9"/>
    <w:rsid w:val="00760B64"/>
    <w:rsid w:val="007646E3"/>
    <w:rsid w:val="00767682"/>
    <w:rsid w:val="00771125"/>
    <w:rsid w:val="007746DD"/>
    <w:rsid w:val="00774A05"/>
    <w:rsid w:val="00777477"/>
    <w:rsid w:val="0078007D"/>
    <w:rsid w:val="00781933"/>
    <w:rsid w:val="00783CD3"/>
    <w:rsid w:val="00785B69"/>
    <w:rsid w:val="007870BF"/>
    <w:rsid w:val="00787176"/>
    <w:rsid w:val="00791EDC"/>
    <w:rsid w:val="00796FAA"/>
    <w:rsid w:val="00797858"/>
    <w:rsid w:val="007A1715"/>
    <w:rsid w:val="007A1789"/>
    <w:rsid w:val="007A3445"/>
    <w:rsid w:val="007B079D"/>
    <w:rsid w:val="007B0A39"/>
    <w:rsid w:val="007B2BFB"/>
    <w:rsid w:val="007B382B"/>
    <w:rsid w:val="007C2A85"/>
    <w:rsid w:val="007C3157"/>
    <w:rsid w:val="007C7FC2"/>
    <w:rsid w:val="007D2BB4"/>
    <w:rsid w:val="007D75C2"/>
    <w:rsid w:val="007E08C1"/>
    <w:rsid w:val="007E0C1A"/>
    <w:rsid w:val="007E1D17"/>
    <w:rsid w:val="007E2DED"/>
    <w:rsid w:val="007E3ADF"/>
    <w:rsid w:val="007F15C7"/>
    <w:rsid w:val="007F498D"/>
    <w:rsid w:val="007F5D2F"/>
    <w:rsid w:val="0080455E"/>
    <w:rsid w:val="008050B7"/>
    <w:rsid w:val="00816C57"/>
    <w:rsid w:val="00817238"/>
    <w:rsid w:val="00817784"/>
    <w:rsid w:val="0082070A"/>
    <w:rsid w:val="0082191D"/>
    <w:rsid w:val="00822995"/>
    <w:rsid w:val="0082591A"/>
    <w:rsid w:val="00826DD6"/>
    <w:rsid w:val="00827B92"/>
    <w:rsid w:val="00830925"/>
    <w:rsid w:val="00832883"/>
    <w:rsid w:val="00834B1C"/>
    <w:rsid w:val="00834DD2"/>
    <w:rsid w:val="00840553"/>
    <w:rsid w:val="00844B42"/>
    <w:rsid w:val="00854C55"/>
    <w:rsid w:val="00855625"/>
    <w:rsid w:val="00861419"/>
    <w:rsid w:val="00862081"/>
    <w:rsid w:val="008670DC"/>
    <w:rsid w:val="00870432"/>
    <w:rsid w:val="0087468D"/>
    <w:rsid w:val="00875D94"/>
    <w:rsid w:val="008810CB"/>
    <w:rsid w:val="00887DC2"/>
    <w:rsid w:val="0089308C"/>
    <w:rsid w:val="00894D8D"/>
    <w:rsid w:val="00896462"/>
    <w:rsid w:val="00897E34"/>
    <w:rsid w:val="008A7D09"/>
    <w:rsid w:val="008B22A4"/>
    <w:rsid w:val="008C0C1B"/>
    <w:rsid w:val="008D0898"/>
    <w:rsid w:val="008D48EB"/>
    <w:rsid w:val="008E2334"/>
    <w:rsid w:val="008E7CD5"/>
    <w:rsid w:val="008F3139"/>
    <w:rsid w:val="008F4B28"/>
    <w:rsid w:val="009027FD"/>
    <w:rsid w:val="00906B02"/>
    <w:rsid w:val="00906FA3"/>
    <w:rsid w:val="009135B3"/>
    <w:rsid w:val="00916C95"/>
    <w:rsid w:val="009219F5"/>
    <w:rsid w:val="00924AF8"/>
    <w:rsid w:val="00933337"/>
    <w:rsid w:val="00940B5F"/>
    <w:rsid w:val="00943349"/>
    <w:rsid w:val="0094548D"/>
    <w:rsid w:val="00950595"/>
    <w:rsid w:val="00955FD1"/>
    <w:rsid w:val="00960E5E"/>
    <w:rsid w:val="00961E0C"/>
    <w:rsid w:val="00963C8D"/>
    <w:rsid w:val="00965144"/>
    <w:rsid w:val="00971664"/>
    <w:rsid w:val="00980FE8"/>
    <w:rsid w:val="00981382"/>
    <w:rsid w:val="00981CE9"/>
    <w:rsid w:val="00983E6C"/>
    <w:rsid w:val="0099366E"/>
    <w:rsid w:val="00994E48"/>
    <w:rsid w:val="009A3EC2"/>
    <w:rsid w:val="009B1918"/>
    <w:rsid w:val="009B5153"/>
    <w:rsid w:val="009B5935"/>
    <w:rsid w:val="009C3E7C"/>
    <w:rsid w:val="009C629C"/>
    <w:rsid w:val="009C771F"/>
    <w:rsid w:val="009D3AAD"/>
    <w:rsid w:val="009F54CC"/>
    <w:rsid w:val="00A00611"/>
    <w:rsid w:val="00A045E0"/>
    <w:rsid w:val="00A068D0"/>
    <w:rsid w:val="00A07810"/>
    <w:rsid w:val="00A10968"/>
    <w:rsid w:val="00A11DB7"/>
    <w:rsid w:val="00A13605"/>
    <w:rsid w:val="00A14222"/>
    <w:rsid w:val="00A1470F"/>
    <w:rsid w:val="00A158C6"/>
    <w:rsid w:val="00A1708C"/>
    <w:rsid w:val="00A1734C"/>
    <w:rsid w:val="00A223DA"/>
    <w:rsid w:val="00A228FB"/>
    <w:rsid w:val="00A310D0"/>
    <w:rsid w:val="00A33A84"/>
    <w:rsid w:val="00A37CFF"/>
    <w:rsid w:val="00A4084C"/>
    <w:rsid w:val="00A40AA3"/>
    <w:rsid w:val="00A44510"/>
    <w:rsid w:val="00A44C59"/>
    <w:rsid w:val="00A44D2A"/>
    <w:rsid w:val="00A45106"/>
    <w:rsid w:val="00A46691"/>
    <w:rsid w:val="00A52CC5"/>
    <w:rsid w:val="00A629C2"/>
    <w:rsid w:val="00A654B0"/>
    <w:rsid w:val="00A666E0"/>
    <w:rsid w:val="00A66903"/>
    <w:rsid w:val="00A70DAD"/>
    <w:rsid w:val="00A75121"/>
    <w:rsid w:val="00A80DB8"/>
    <w:rsid w:val="00A8604D"/>
    <w:rsid w:val="00A86555"/>
    <w:rsid w:val="00A973D4"/>
    <w:rsid w:val="00AA3A6E"/>
    <w:rsid w:val="00AA5F64"/>
    <w:rsid w:val="00AB0723"/>
    <w:rsid w:val="00AB17BC"/>
    <w:rsid w:val="00AC2FCE"/>
    <w:rsid w:val="00AC3F6F"/>
    <w:rsid w:val="00AC5902"/>
    <w:rsid w:val="00AC72EE"/>
    <w:rsid w:val="00AD0642"/>
    <w:rsid w:val="00AD18FF"/>
    <w:rsid w:val="00AD1B60"/>
    <w:rsid w:val="00AD359F"/>
    <w:rsid w:val="00AD5CBA"/>
    <w:rsid w:val="00AF0C63"/>
    <w:rsid w:val="00AF4C81"/>
    <w:rsid w:val="00AF5E32"/>
    <w:rsid w:val="00B00F74"/>
    <w:rsid w:val="00B0169B"/>
    <w:rsid w:val="00B02FB6"/>
    <w:rsid w:val="00B12F3B"/>
    <w:rsid w:val="00B12F5D"/>
    <w:rsid w:val="00B142FA"/>
    <w:rsid w:val="00B20738"/>
    <w:rsid w:val="00B36322"/>
    <w:rsid w:val="00B4095A"/>
    <w:rsid w:val="00B43CAE"/>
    <w:rsid w:val="00B46A49"/>
    <w:rsid w:val="00B50BBE"/>
    <w:rsid w:val="00B5574F"/>
    <w:rsid w:val="00B617AA"/>
    <w:rsid w:val="00B61B31"/>
    <w:rsid w:val="00B6453D"/>
    <w:rsid w:val="00B670A6"/>
    <w:rsid w:val="00B71182"/>
    <w:rsid w:val="00B81DD1"/>
    <w:rsid w:val="00B8471E"/>
    <w:rsid w:val="00B951D9"/>
    <w:rsid w:val="00B964EB"/>
    <w:rsid w:val="00B96F26"/>
    <w:rsid w:val="00BA048D"/>
    <w:rsid w:val="00BA355C"/>
    <w:rsid w:val="00BA7FC1"/>
    <w:rsid w:val="00BA7FC3"/>
    <w:rsid w:val="00BB285D"/>
    <w:rsid w:val="00BB5D98"/>
    <w:rsid w:val="00BC0295"/>
    <w:rsid w:val="00BC13DD"/>
    <w:rsid w:val="00BC298E"/>
    <w:rsid w:val="00BD1364"/>
    <w:rsid w:val="00BD30D6"/>
    <w:rsid w:val="00BD4555"/>
    <w:rsid w:val="00BD62A3"/>
    <w:rsid w:val="00BD6994"/>
    <w:rsid w:val="00BE07F4"/>
    <w:rsid w:val="00BE3585"/>
    <w:rsid w:val="00BE4A15"/>
    <w:rsid w:val="00C02985"/>
    <w:rsid w:val="00C07D3D"/>
    <w:rsid w:val="00C1408B"/>
    <w:rsid w:val="00C141BC"/>
    <w:rsid w:val="00C15FFF"/>
    <w:rsid w:val="00C20AC8"/>
    <w:rsid w:val="00C246D7"/>
    <w:rsid w:val="00C26063"/>
    <w:rsid w:val="00C35C6C"/>
    <w:rsid w:val="00C4510D"/>
    <w:rsid w:val="00C47BF1"/>
    <w:rsid w:val="00C56681"/>
    <w:rsid w:val="00C665F2"/>
    <w:rsid w:val="00C72269"/>
    <w:rsid w:val="00C733A0"/>
    <w:rsid w:val="00C813A0"/>
    <w:rsid w:val="00C873E5"/>
    <w:rsid w:val="00C877E5"/>
    <w:rsid w:val="00C905CC"/>
    <w:rsid w:val="00C91035"/>
    <w:rsid w:val="00C93068"/>
    <w:rsid w:val="00C96F90"/>
    <w:rsid w:val="00C97B04"/>
    <w:rsid w:val="00CA1133"/>
    <w:rsid w:val="00CA5321"/>
    <w:rsid w:val="00CA6855"/>
    <w:rsid w:val="00CB12B0"/>
    <w:rsid w:val="00CB516B"/>
    <w:rsid w:val="00CB6911"/>
    <w:rsid w:val="00CB784F"/>
    <w:rsid w:val="00CC16FA"/>
    <w:rsid w:val="00CC4203"/>
    <w:rsid w:val="00CC750F"/>
    <w:rsid w:val="00CD33A9"/>
    <w:rsid w:val="00CD3604"/>
    <w:rsid w:val="00CD58C7"/>
    <w:rsid w:val="00CD6048"/>
    <w:rsid w:val="00CD6F58"/>
    <w:rsid w:val="00CE0468"/>
    <w:rsid w:val="00CE11D0"/>
    <w:rsid w:val="00CE42E1"/>
    <w:rsid w:val="00CF5F41"/>
    <w:rsid w:val="00D0388E"/>
    <w:rsid w:val="00D06E69"/>
    <w:rsid w:val="00D10CCF"/>
    <w:rsid w:val="00D14369"/>
    <w:rsid w:val="00D26E78"/>
    <w:rsid w:val="00D36074"/>
    <w:rsid w:val="00D37977"/>
    <w:rsid w:val="00D4289A"/>
    <w:rsid w:val="00D430AA"/>
    <w:rsid w:val="00D45B72"/>
    <w:rsid w:val="00D512B4"/>
    <w:rsid w:val="00D52C69"/>
    <w:rsid w:val="00D54448"/>
    <w:rsid w:val="00D56D16"/>
    <w:rsid w:val="00D668EB"/>
    <w:rsid w:val="00D671AB"/>
    <w:rsid w:val="00D67575"/>
    <w:rsid w:val="00D76F43"/>
    <w:rsid w:val="00D84183"/>
    <w:rsid w:val="00D870B8"/>
    <w:rsid w:val="00D908BF"/>
    <w:rsid w:val="00D974B6"/>
    <w:rsid w:val="00D97C20"/>
    <w:rsid w:val="00DA7807"/>
    <w:rsid w:val="00DB13E0"/>
    <w:rsid w:val="00DB4308"/>
    <w:rsid w:val="00DC4EC7"/>
    <w:rsid w:val="00DC606C"/>
    <w:rsid w:val="00DC67DC"/>
    <w:rsid w:val="00DC71CC"/>
    <w:rsid w:val="00DD1237"/>
    <w:rsid w:val="00DD79A1"/>
    <w:rsid w:val="00DF01E3"/>
    <w:rsid w:val="00DF58C0"/>
    <w:rsid w:val="00E030C0"/>
    <w:rsid w:val="00E07B17"/>
    <w:rsid w:val="00E107B7"/>
    <w:rsid w:val="00E134CC"/>
    <w:rsid w:val="00E21113"/>
    <w:rsid w:val="00E215D7"/>
    <w:rsid w:val="00E2213E"/>
    <w:rsid w:val="00E24832"/>
    <w:rsid w:val="00E32852"/>
    <w:rsid w:val="00E32EAC"/>
    <w:rsid w:val="00E35789"/>
    <w:rsid w:val="00E47C6A"/>
    <w:rsid w:val="00E50245"/>
    <w:rsid w:val="00E55B7C"/>
    <w:rsid w:val="00E568AC"/>
    <w:rsid w:val="00E60561"/>
    <w:rsid w:val="00E61027"/>
    <w:rsid w:val="00E7406A"/>
    <w:rsid w:val="00E74E02"/>
    <w:rsid w:val="00E7517F"/>
    <w:rsid w:val="00E7773F"/>
    <w:rsid w:val="00E960AB"/>
    <w:rsid w:val="00E974EB"/>
    <w:rsid w:val="00EA364F"/>
    <w:rsid w:val="00EA3BB6"/>
    <w:rsid w:val="00EA3EBC"/>
    <w:rsid w:val="00EA507B"/>
    <w:rsid w:val="00EA64DE"/>
    <w:rsid w:val="00EA6802"/>
    <w:rsid w:val="00EB1ADB"/>
    <w:rsid w:val="00EB4820"/>
    <w:rsid w:val="00EB5C78"/>
    <w:rsid w:val="00EC35BB"/>
    <w:rsid w:val="00EC75A0"/>
    <w:rsid w:val="00ED2B47"/>
    <w:rsid w:val="00EE0753"/>
    <w:rsid w:val="00EE44F7"/>
    <w:rsid w:val="00EE520F"/>
    <w:rsid w:val="00EE7961"/>
    <w:rsid w:val="00EF1B54"/>
    <w:rsid w:val="00EF34D1"/>
    <w:rsid w:val="00EF66EB"/>
    <w:rsid w:val="00F00FD8"/>
    <w:rsid w:val="00F01F2A"/>
    <w:rsid w:val="00F02D2B"/>
    <w:rsid w:val="00F04E84"/>
    <w:rsid w:val="00F157FA"/>
    <w:rsid w:val="00F237A8"/>
    <w:rsid w:val="00F26EB1"/>
    <w:rsid w:val="00F30331"/>
    <w:rsid w:val="00F31C3D"/>
    <w:rsid w:val="00F33368"/>
    <w:rsid w:val="00F40DBF"/>
    <w:rsid w:val="00F43ACC"/>
    <w:rsid w:val="00F4720C"/>
    <w:rsid w:val="00F52389"/>
    <w:rsid w:val="00F5430C"/>
    <w:rsid w:val="00F56E99"/>
    <w:rsid w:val="00F621CC"/>
    <w:rsid w:val="00F63EA7"/>
    <w:rsid w:val="00F6649A"/>
    <w:rsid w:val="00F67263"/>
    <w:rsid w:val="00F75061"/>
    <w:rsid w:val="00F7660C"/>
    <w:rsid w:val="00F77C17"/>
    <w:rsid w:val="00F8001D"/>
    <w:rsid w:val="00F804B5"/>
    <w:rsid w:val="00F83BDF"/>
    <w:rsid w:val="00F8448D"/>
    <w:rsid w:val="00F909BE"/>
    <w:rsid w:val="00F92BF6"/>
    <w:rsid w:val="00FB1B23"/>
    <w:rsid w:val="00FB560E"/>
    <w:rsid w:val="00FB6549"/>
    <w:rsid w:val="00FC2BB7"/>
    <w:rsid w:val="00FC5648"/>
    <w:rsid w:val="00FD1AD5"/>
    <w:rsid w:val="00FD3195"/>
    <w:rsid w:val="00FD6BEA"/>
    <w:rsid w:val="00FE3248"/>
    <w:rsid w:val="00FE3F07"/>
    <w:rsid w:val="00FF3487"/>
    <w:rsid w:val="20493F8C"/>
    <w:rsid w:val="2E160C0C"/>
    <w:rsid w:val="3B54AC7D"/>
    <w:rsid w:val="5F5234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BF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Bidi" w:eastAsiaTheme="minorHAnsi" w:hAnsiTheme="majorBidi" w:cstheme="maj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3DF2"/>
    <w:pPr>
      <w:keepNext/>
      <w:keepLines/>
      <w:spacing w:before="240"/>
      <w:outlineLvl w:val="0"/>
    </w:pPr>
    <w:rPr>
      <w:rFonts w:asciiTheme="majorHAnsi" w:eastAsiaTheme="majorEastAsia" w:hAnsiTheme="majorHAns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62081"/>
    <w:rPr>
      <w:sz w:val="20"/>
      <w:szCs w:val="20"/>
    </w:rPr>
  </w:style>
  <w:style w:type="character" w:customStyle="1" w:styleId="FootnoteTextChar">
    <w:name w:val="Footnote Text Char"/>
    <w:basedOn w:val="DefaultParagraphFont"/>
    <w:link w:val="FootnoteText"/>
    <w:uiPriority w:val="99"/>
    <w:rsid w:val="00862081"/>
    <w:rPr>
      <w:sz w:val="20"/>
      <w:szCs w:val="20"/>
    </w:rPr>
  </w:style>
  <w:style w:type="character" w:styleId="FootnoteReference">
    <w:name w:val="footnote reference"/>
    <w:basedOn w:val="DefaultParagraphFont"/>
    <w:uiPriority w:val="99"/>
    <w:unhideWhenUsed/>
    <w:rsid w:val="00862081"/>
    <w:rPr>
      <w:vertAlign w:val="superscript"/>
    </w:rPr>
  </w:style>
  <w:style w:type="character" w:styleId="CommentReference">
    <w:name w:val="annotation reference"/>
    <w:basedOn w:val="DefaultParagraphFont"/>
    <w:uiPriority w:val="99"/>
    <w:semiHidden/>
    <w:unhideWhenUsed/>
    <w:rsid w:val="00374A0A"/>
    <w:rPr>
      <w:sz w:val="16"/>
      <w:szCs w:val="16"/>
    </w:rPr>
  </w:style>
  <w:style w:type="paragraph" w:styleId="CommentText">
    <w:name w:val="annotation text"/>
    <w:basedOn w:val="Normal"/>
    <w:link w:val="CommentTextChar"/>
    <w:uiPriority w:val="99"/>
    <w:unhideWhenUsed/>
    <w:rsid w:val="00374A0A"/>
    <w:rPr>
      <w:sz w:val="20"/>
      <w:szCs w:val="20"/>
    </w:rPr>
  </w:style>
  <w:style w:type="character" w:customStyle="1" w:styleId="CommentTextChar">
    <w:name w:val="Comment Text Char"/>
    <w:basedOn w:val="DefaultParagraphFont"/>
    <w:link w:val="CommentText"/>
    <w:uiPriority w:val="99"/>
    <w:rsid w:val="00374A0A"/>
    <w:rPr>
      <w:sz w:val="20"/>
      <w:szCs w:val="20"/>
    </w:rPr>
  </w:style>
  <w:style w:type="paragraph" w:styleId="BalloonText">
    <w:name w:val="Balloon Text"/>
    <w:basedOn w:val="Normal"/>
    <w:link w:val="BalloonTextChar"/>
    <w:uiPriority w:val="99"/>
    <w:semiHidden/>
    <w:unhideWhenUsed/>
    <w:rsid w:val="00374A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A0A"/>
    <w:rPr>
      <w:rFonts w:ascii="Segoe UI" w:hAnsi="Segoe UI" w:cs="Segoe UI"/>
      <w:sz w:val="18"/>
      <w:szCs w:val="18"/>
    </w:rPr>
  </w:style>
  <w:style w:type="paragraph" w:styleId="Header">
    <w:name w:val="header"/>
    <w:basedOn w:val="Normal"/>
    <w:link w:val="HeaderChar"/>
    <w:uiPriority w:val="99"/>
    <w:unhideWhenUsed/>
    <w:rsid w:val="004E2F3E"/>
    <w:pPr>
      <w:tabs>
        <w:tab w:val="center" w:pos="4680"/>
        <w:tab w:val="right" w:pos="9360"/>
      </w:tabs>
    </w:pPr>
  </w:style>
  <w:style w:type="character" w:customStyle="1" w:styleId="HeaderChar">
    <w:name w:val="Header Char"/>
    <w:basedOn w:val="DefaultParagraphFont"/>
    <w:link w:val="Header"/>
    <w:uiPriority w:val="99"/>
    <w:rsid w:val="004E2F3E"/>
  </w:style>
  <w:style w:type="paragraph" w:styleId="Footer">
    <w:name w:val="footer"/>
    <w:basedOn w:val="Normal"/>
    <w:link w:val="FooterChar"/>
    <w:uiPriority w:val="99"/>
    <w:unhideWhenUsed/>
    <w:rsid w:val="004E2F3E"/>
    <w:pPr>
      <w:tabs>
        <w:tab w:val="center" w:pos="4680"/>
        <w:tab w:val="right" w:pos="9360"/>
      </w:tabs>
    </w:pPr>
  </w:style>
  <w:style w:type="character" w:customStyle="1" w:styleId="FooterChar">
    <w:name w:val="Footer Char"/>
    <w:basedOn w:val="DefaultParagraphFont"/>
    <w:link w:val="Footer"/>
    <w:uiPriority w:val="99"/>
    <w:rsid w:val="004E2F3E"/>
  </w:style>
  <w:style w:type="paragraph" w:customStyle="1" w:styleId="Default">
    <w:name w:val="Default"/>
    <w:rsid w:val="00EA3BB6"/>
    <w:pPr>
      <w:autoSpaceDE w:val="0"/>
      <w:autoSpaceDN w:val="0"/>
      <w:adjustRightInd w:val="0"/>
    </w:pPr>
    <w:rPr>
      <w:rFonts w:ascii="Times New Roman" w:hAnsi="Times New Roman" w:cs="Times New Roman"/>
      <w:color w:val="000000"/>
      <w:lang w:bidi="he-IL"/>
    </w:rPr>
  </w:style>
  <w:style w:type="character" w:customStyle="1" w:styleId="hebrew">
    <w:name w:val="hebrew"/>
    <w:basedOn w:val="DefaultParagraphFont"/>
    <w:rsid w:val="00875D94"/>
  </w:style>
  <w:style w:type="character" w:customStyle="1" w:styleId="text">
    <w:name w:val="text"/>
    <w:basedOn w:val="DefaultParagraphFont"/>
    <w:rsid w:val="00BD1364"/>
  </w:style>
  <w:style w:type="character" w:customStyle="1" w:styleId="small-caps">
    <w:name w:val="small-caps"/>
    <w:basedOn w:val="DefaultParagraphFont"/>
    <w:rsid w:val="00BD1364"/>
  </w:style>
  <w:style w:type="table" w:styleId="TableGrid">
    <w:name w:val="Table Grid"/>
    <w:basedOn w:val="TableNormal"/>
    <w:uiPriority w:val="39"/>
    <w:rsid w:val="005277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454000"/>
  </w:style>
  <w:style w:type="character" w:customStyle="1" w:styleId="Heading1Char">
    <w:name w:val="Heading 1 Char"/>
    <w:basedOn w:val="DefaultParagraphFont"/>
    <w:link w:val="Heading1"/>
    <w:uiPriority w:val="9"/>
    <w:rsid w:val="00413DF2"/>
    <w:rPr>
      <w:rFonts w:asciiTheme="majorHAnsi" w:eastAsiaTheme="majorEastAsia" w:hAnsiTheme="majorHAnsi"/>
      <w:color w:val="2E74B5" w:themeColor="accent1" w:themeShade="BF"/>
      <w:sz w:val="32"/>
      <w:szCs w:val="32"/>
    </w:rPr>
  </w:style>
  <w:style w:type="paragraph" w:styleId="TOCHeading">
    <w:name w:val="TOC Heading"/>
    <w:basedOn w:val="Heading1"/>
    <w:next w:val="Normal"/>
    <w:uiPriority w:val="39"/>
    <w:unhideWhenUsed/>
    <w:qFormat/>
    <w:rsid w:val="00413DF2"/>
    <w:pPr>
      <w:spacing w:before="480" w:line="276" w:lineRule="auto"/>
      <w:outlineLvl w:val="9"/>
    </w:pPr>
    <w:rPr>
      <w:b/>
      <w:bCs/>
      <w:sz w:val="28"/>
      <w:szCs w:val="28"/>
    </w:rPr>
  </w:style>
  <w:style w:type="paragraph" w:styleId="TOC1">
    <w:name w:val="toc 1"/>
    <w:basedOn w:val="Normal"/>
    <w:next w:val="Normal"/>
    <w:autoRedefine/>
    <w:uiPriority w:val="39"/>
    <w:unhideWhenUsed/>
    <w:qFormat/>
    <w:rsid w:val="00305013"/>
    <w:pPr>
      <w:spacing w:before="120"/>
    </w:pPr>
    <w:rPr>
      <w:rFonts w:asciiTheme="minorHAnsi" w:hAnsiTheme="minorHAnsi"/>
      <w:b/>
      <w:bCs/>
    </w:rPr>
  </w:style>
  <w:style w:type="character" w:styleId="Hyperlink">
    <w:name w:val="Hyperlink"/>
    <w:basedOn w:val="DefaultParagraphFont"/>
    <w:uiPriority w:val="99"/>
    <w:unhideWhenUsed/>
    <w:rsid w:val="00413DF2"/>
    <w:rPr>
      <w:color w:val="0563C1" w:themeColor="hyperlink"/>
      <w:u w:val="single"/>
    </w:rPr>
  </w:style>
  <w:style w:type="paragraph" w:styleId="TOC2">
    <w:name w:val="toc 2"/>
    <w:basedOn w:val="Normal"/>
    <w:next w:val="Normal"/>
    <w:autoRedefine/>
    <w:uiPriority w:val="39"/>
    <w:semiHidden/>
    <w:unhideWhenUsed/>
    <w:qFormat/>
    <w:rsid w:val="00413DF2"/>
    <w:pPr>
      <w:ind w:left="240"/>
    </w:pPr>
    <w:rPr>
      <w:rFonts w:asciiTheme="minorHAnsi" w:hAnsiTheme="minorHAnsi"/>
      <w:b/>
      <w:bCs/>
      <w:sz w:val="22"/>
      <w:szCs w:val="22"/>
    </w:rPr>
  </w:style>
  <w:style w:type="paragraph" w:styleId="TOC3">
    <w:name w:val="toc 3"/>
    <w:basedOn w:val="Normal"/>
    <w:next w:val="Normal"/>
    <w:autoRedefine/>
    <w:uiPriority w:val="39"/>
    <w:semiHidden/>
    <w:unhideWhenUsed/>
    <w:qFormat/>
    <w:rsid w:val="00413DF2"/>
    <w:pPr>
      <w:ind w:left="480"/>
    </w:pPr>
    <w:rPr>
      <w:rFonts w:asciiTheme="minorHAnsi" w:hAnsiTheme="minorHAnsi"/>
      <w:sz w:val="22"/>
      <w:szCs w:val="22"/>
    </w:rPr>
  </w:style>
  <w:style w:type="paragraph" w:styleId="TOC4">
    <w:name w:val="toc 4"/>
    <w:basedOn w:val="Normal"/>
    <w:next w:val="Normal"/>
    <w:autoRedefine/>
    <w:uiPriority w:val="39"/>
    <w:semiHidden/>
    <w:unhideWhenUsed/>
    <w:rsid w:val="00413DF2"/>
    <w:pPr>
      <w:ind w:left="720"/>
    </w:pPr>
    <w:rPr>
      <w:rFonts w:asciiTheme="minorHAnsi" w:hAnsiTheme="minorHAnsi"/>
      <w:sz w:val="20"/>
      <w:szCs w:val="20"/>
    </w:rPr>
  </w:style>
  <w:style w:type="paragraph" w:styleId="TOC5">
    <w:name w:val="toc 5"/>
    <w:basedOn w:val="Normal"/>
    <w:next w:val="Normal"/>
    <w:autoRedefine/>
    <w:uiPriority w:val="39"/>
    <w:semiHidden/>
    <w:unhideWhenUsed/>
    <w:rsid w:val="00413DF2"/>
    <w:pPr>
      <w:ind w:left="960"/>
    </w:pPr>
    <w:rPr>
      <w:rFonts w:asciiTheme="minorHAnsi" w:hAnsiTheme="minorHAnsi"/>
      <w:sz w:val="20"/>
      <w:szCs w:val="20"/>
    </w:rPr>
  </w:style>
  <w:style w:type="paragraph" w:styleId="TOC6">
    <w:name w:val="toc 6"/>
    <w:basedOn w:val="Normal"/>
    <w:next w:val="Normal"/>
    <w:autoRedefine/>
    <w:uiPriority w:val="39"/>
    <w:semiHidden/>
    <w:unhideWhenUsed/>
    <w:rsid w:val="00413DF2"/>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413DF2"/>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413DF2"/>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413DF2"/>
    <w:pPr>
      <w:ind w:left="1920"/>
    </w:pPr>
    <w:rPr>
      <w:rFonts w:asciiTheme="minorHAnsi" w:hAnsiTheme="minorHAnsi"/>
      <w:sz w:val="20"/>
      <w:szCs w:val="20"/>
    </w:rPr>
  </w:style>
  <w:style w:type="paragraph" w:styleId="ListParagraph">
    <w:name w:val="List Paragraph"/>
    <w:basedOn w:val="Normal"/>
    <w:uiPriority w:val="34"/>
    <w:qFormat/>
    <w:rsid w:val="00305013"/>
    <w:pPr>
      <w:ind w:left="720"/>
      <w:contextualSpacing/>
    </w:pPr>
  </w:style>
  <w:style w:type="paragraph" w:styleId="DocumentMap">
    <w:name w:val="Document Map"/>
    <w:basedOn w:val="Normal"/>
    <w:link w:val="DocumentMapChar"/>
    <w:uiPriority w:val="99"/>
    <w:semiHidden/>
    <w:unhideWhenUsed/>
    <w:rsid w:val="00534FDF"/>
    <w:rPr>
      <w:rFonts w:ascii="Times New Roman" w:hAnsi="Times New Roman" w:cs="Times New Roman"/>
    </w:rPr>
  </w:style>
  <w:style w:type="character" w:customStyle="1" w:styleId="DocumentMapChar">
    <w:name w:val="Document Map Char"/>
    <w:basedOn w:val="DefaultParagraphFont"/>
    <w:link w:val="DocumentMap"/>
    <w:uiPriority w:val="99"/>
    <w:semiHidden/>
    <w:rsid w:val="00534FDF"/>
    <w:rPr>
      <w:rFonts w:ascii="Times New Roman" w:hAnsi="Times New Roman" w:cs="Times New Roman"/>
    </w:rPr>
  </w:style>
  <w:style w:type="paragraph" w:styleId="Bibliography">
    <w:name w:val="Bibliography"/>
    <w:basedOn w:val="Normal"/>
    <w:next w:val="Normal"/>
    <w:uiPriority w:val="37"/>
    <w:unhideWhenUsed/>
    <w:rsid w:val="006954BD"/>
  </w:style>
  <w:style w:type="paragraph" w:styleId="EndnoteText">
    <w:name w:val="endnote text"/>
    <w:basedOn w:val="Normal"/>
    <w:link w:val="EndnoteTextChar"/>
    <w:uiPriority w:val="99"/>
    <w:unhideWhenUsed/>
    <w:rsid w:val="0082191D"/>
  </w:style>
  <w:style w:type="character" w:customStyle="1" w:styleId="EndnoteTextChar">
    <w:name w:val="Endnote Text Char"/>
    <w:basedOn w:val="DefaultParagraphFont"/>
    <w:link w:val="EndnoteText"/>
    <w:uiPriority w:val="99"/>
    <w:rsid w:val="0082191D"/>
  </w:style>
  <w:style w:type="character" w:styleId="EndnoteReference">
    <w:name w:val="endnote reference"/>
    <w:basedOn w:val="DefaultParagraphFont"/>
    <w:uiPriority w:val="99"/>
    <w:unhideWhenUsed/>
    <w:rsid w:val="0082191D"/>
    <w:rPr>
      <w:vertAlign w:val="superscript"/>
    </w:rPr>
  </w:style>
  <w:style w:type="paragraph" w:styleId="CommentSubject">
    <w:name w:val="annotation subject"/>
    <w:basedOn w:val="CommentText"/>
    <w:next w:val="CommentText"/>
    <w:link w:val="CommentSubjectChar"/>
    <w:uiPriority w:val="99"/>
    <w:semiHidden/>
    <w:unhideWhenUsed/>
    <w:rsid w:val="00C91035"/>
    <w:rPr>
      <w:b/>
      <w:bCs/>
    </w:rPr>
  </w:style>
  <w:style w:type="character" w:customStyle="1" w:styleId="CommentSubjectChar">
    <w:name w:val="Comment Subject Char"/>
    <w:basedOn w:val="CommentTextChar"/>
    <w:link w:val="CommentSubject"/>
    <w:uiPriority w:val="99"/>
    <w:semiHidden/>
    <w:rsid w:val="00C91035"/>
    <w:rPr>
      <w:b/>
      <w:bCs/>
      <w:sz w:val="20"/>
      <w:szCs w:val="20"/>
    </w:rPr>
  </w:style>
  <w:style w:type="paragraph" w:styleId="Caption">
    <w:name w:val="caption"/>
    <w:basedOn w:val="Normal"/>
    <w:next w:val="Normal"/>
    <w:uiPriority w:val="35"/>
    <w:unhideWhenUsed/>
    <w:qFormat/>
    <w:rsid w:val="0063178A"/>
    <w:pPr>
      <w:spacing w:after="200"/>
    </w:pPr>
    <w:rPr>
      <w:b/>
      <w:bCs/>
      <w:color w:val="5B9BD5" w:themeColor="accent1"/>
      <w:sz w:val="18"/>
      <w:szCs w:val="18"/>
    </w:rPr>
  </w:style>
  <w:style w:type="character" w:styleId="FollowedHyperlink">
    <w:name w:val="FollowedHyperlink"/>
    <w:basedOn w:val="DefaultParagraphFont"/>
    <w:uiPriority w:val="99"/>
    <w:semiHidden/>
    <w:unhideWhenUsed/>
    <w:rsid w:val="006A60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4328">
      <w:bodyDiv w:val="1"/>
      <w:marLeft w:val="0"/>
      <w:marRight w:val="0"/>
      <w:marTop w:val="0"/>
      <w:marBottom w:val="0"/>
      <w:divBdr>
        <w:top w:val="none" w:sz="0" w:space="0" w:color="auto"/>
        <w:left w:val="none" w:sz="0" w:space="0" w:color="auto"/>
        <w:bottom w:val="none" w:sz="0" w:space="0" w:color="auto"/>
        <w:right w:val="none" w:sz="0" w:space="0" w:color="auto"/>
      </w:divBdr>
    </w:div>
    <w:div w:id="35081281">
      <w:bodyDiv w:val="1"/>
      <w:marLeft w:val="0"/>
      <w:marRight w:val="0"/>
      <w:marTop w:val="0"/>
      <w:marBottom w:val="0"/>
      <w:divBdr>
        <w:top w:val="none" w:sz="0" w:space="0" w:color="auto"/>
        <w:left w:val="none" w:sz="0" w:space="0" w:color="auto"/>
        <w:bottom w:val="none" w:sz="0" w:space="0" w:color="auto"/>
        <w:right w:val="none" w:sz="0" w:space="0" w:color="auto"/>
      </w:divBdr>
    </w:div>
    <w:div w:id="38476744">
      <w:bodyDiv w:val="1"/>
      <w:marLeft w:val="0"/>
      <w:marRight w:val="0"/>
      <w:marTop w:val="0"/>
      <w:marBottom w:val="0"/>
      <w:divBdr>
        <w:top w:val="none" w:sz="0" w:space="0" w:color="auto"/>
        <w:left w:val="none" w:sz="0" w:space="0" w:color="auto"/>
        <w:bottom w:val="none" w:sz="0" w:space="0" w:color="auto"/>
        <w:right w:val="none" w:sz="0" w:space="0" w:color="auto"/>
      </w:divBdr>
    </w:div>
    <w:div w:id="102385811">
      <w:bodyDiv w:val="1"/>
      <w:marLeft w:val="0"/>
      <w:marRight w:val="0"/>
      <w:marTop w:val="0"/>
      <w:marBottom w:val="0"/>
      <w:divBdr>
        <w:top w:val="none" w:sz="0" w:space="0" w:color="auto"/>
        <w:left w:val="none" w:sz="0" w:space="0" w:color="auto"/>
        <w:bottom w:val="none" w:sz="0" w:space="0" w:color="auto"/>
        <w:right w:val="none" w:sz="0" w:space="0" w:color="auto"/>
      </w:divBdr>
    </w:div>
    <w:div w:id="106850266">
      <w:bodyDiv w:val="1"/>
      <w:marLeft w:val="0"/>
      <w:marRight w:val="0"/>
      <w:marTop w:val="0"/>
      <w:marBottom w:val="0"/>
      <w:divBdr>
        <w:top w:val="none" w:sz="0" w:space="0" w:color="auto"/>
        <w:left w:val="none" w:sz="0" w:space="0" w:color="auto"/>
        <w:bottom w:val="none" w:sz="0" w:space="0" w:color="auto"/>
        <w:right w:val="none" w:sz="0" w:space="0" w:color="auto"/>
      </w:divBdr>
    </w:div>
    <w:div w:id="181675252">
      <w:bodyDiv w:val="1"/>
      <w:marLeft w:val="0"/>
      <w:marRight w:val="0"/>
      <w:marTop w:val="0"/>
      <w:marBottom w:val="0"/>
      <w:divBdr>
        <w:top w:val="none" w:sz="0" w:space="0" w:color="auto"/>
        <w:left w:val="none" w:sz="0" w:space="0" w:color="auto"/>
        <w:bottom w:val="none" w:sz="0" w:space="0" w:color="auto"/>
        <w:right w:val="none" w:sz="0" w:space="0" w:color="auto"/>
      </w:divBdr>
    </w:div>
    <w:div w:id="194122725">
      <w:bodyDiv w:val="1"/>
      <w:marLeft w:val="0"/>
      <w:marRight w:val="0"/>
      <w:marTop w:val="0"/>
      <w:marBottom w:val="0"/>
      <w:divBdr>
        <w:top w:val="none" w:sz="0" w:space="0" w:color="auto"/>
        <w:left w:val="none" w:sz="0" w:space="0" w:color="auto"/>
        <w:bottom w:val="none" w:sz="0" w:space="0" w:color="auto"/>
        <w:right w:val="none" w:sz="0" w:space="0" w:color="auto"/>
      </w:divBdr>
    </w:div>
    <w:div w:id="196430312">
      <w:bodyDiv w:val="1"/>
      <w:marLeft w:val="0"/>
      <w:marRight w:val="0"/>
      <w:marTop w:val="0"/>
      <w:marBottom w:val="0"/>
      <w:divBdr>
        <w:top w:val="none" w:sz="0" w:space="0" w:color="auto"/>
        <w:left w:val="none" w:sz="0" w:space="0" w:color="auto"/>
        <w:bottom w:val="none" w:sz="0" w:space="0" w:color="auto"/>
        <w:right w:val="none" w:sz="0" w:space="0" w:color="auto"/>
      </w:divBdr>
    </w:div>
    <w:div w:id="235822911">
      <w:bodyDiv w:val="1"/>
      <w:marLeft w:val="0"/>
      <w:marRight w:val="0"/>
      <w:marTop w:val="0"/>
      <w:marBottom w:val="0"/>
      <w:divBdr>
        <w:top w:val="none" w:sz="0" w:space="0" w:color="auto"/>
        <w:left w:val="none" w:sz="0" w:space="0" w:color="auto"/>
        <w:bottom w:val="none" w:sz="0" w:space="0" w:color="auto"/>
        <w:right w:val="none" w:sz="0" w:space="0" w:color="auto"/>
      </w:divBdr>
    </w:div>
    <w:div w:id="264507331">
      <w:bodyDiv w:val="1"/>
      <w:marLeft w:val="0"/>
      <w:marRight w:val="0"/>
      <w:marTop w:val="0"/>
      <w:marBottom w:val="0"/>
      <w:divBdr>
        <w:top w:val="none" w:sz="0" w:space="0" w:color="auto"/>
        <w:left w:val="none" w:sz="0" w:space="0" w:color="auto"/>
        <w:bottom w:val="none" w:sz="0" w:space="0" w:color="auto"/>
        <w:right w:val="none" w:sz="0" w:space="0" w:color="auto"/>
      </w:divBdr>
    </w:div>
    <w:div w:id="278148570">
      <w:bodyDiv w:val="1"/>
      <w:marLeft w:val="0"/>
      <w:marRight w:val="0"/>
      <w:marTop w:val="0"/>
      <w:marBottom w:val="0"/>
      <w:divBdr>
        <w:top w:val="none" w:sz="0" w:space="0" w:color="auto"/>
        <w:left w:val="none" w:sz="0" w:space="0" w:color="auto"/>
        <w:bottom w:val="none" w:sz="0" w:space="0" w:color="auto"/>
        <w:right w:val="none" w:sz="0" w:space="0" w:color="auto"/>
      </w:divBdr>
    </w:div>
    <w:div w:id="294485202">
      <w:bodyDiv w:val="1"/>
      <w:marLeft w:val="0"/>
      <w:marRight w:val="0"/>
      <w:marTop w:val="0"/>
      <w:marBottom w:val="0"/>
      <w:divBdr>
        <w:top w:val="none" w:sz="0" w:space="0" w:color="auto"/>
        <w:left w:val="none" w:sz="0" w:space="0" w:color="auto"/>
        <w:bottom w:val="none" w:sz="0" w:space="0" w:color="auto"/>
        <w:right w:val="none" w:sz="0" w:space="0" w:color="auto"/>
      </w:divBdr>
    </w:div>
    <w:div w:id="296300823">
      <w:bodyDiv w:val="1"/>
      <w:marLeft w:val="0"/>
      <w:marRight w:val="0"/>
      <w:marTop w:val="0"/>
      <w:marBottom w:val="0"/>
      <w:divBdr>
        <w:top w:val="none" w:sz="0" w:space="0" w:color="auto"/>
        <w:left w:val="none" w:sz="0" w:space="0" w:color="auto"/>
        <w:bottom w:val="none" w:sz="0" w:space="0" w:color="auto"/>
        <w:right w:val="none" w:sz="0" w:space="0" w:color="auto"/>
      </w:divBdr>
    </w:div>
    <w:div w:id="321587091">
      <w:bodyDiv w:val="1"/>
      <w:marLeft w:val="0"/>
      <w:marRight w:val="0"/>
      <w:marTop w:val="0"/>
      <w:marBottom w:val="0"/>
      <w:divBdr>
        <w:top w:val="none" w:sz="0" w:space="0" w:color="auto"/>
        <w:left w:val="none" w:sz="0" w:space="0" w:color="auto"/>
        <w:bottom w:val="none" w:sz="0" w:space="0" w:color="auto"/>
        <w:right w:val="none" w:sz="0" w:space="0" w:color="auto"/>
      </w:divBdr>
    </w:div>
    <w:div w:id="330450902">
      <w:bodyDiv w:val="1"/>
      <w:marLeft w:val="0"/>
      <w:marRight w:val="0"/>
      <w:marTop w:val="0"/>
      <w:marBottom w:val="0"/>
      <w:divBdr>
        <w:top w:val="none" w:sz="0" w:space="0" w:color="auto"/>
        <w:left w:val="none" w:sz="0" w:space="0" w:color="auto"/>
        <w:bottom w:val="none" w:sz="0" w:space="0" w:color="auto"/>
        <w:right w:val="none" w:sz="0" w:space="0" w:color="auto"/>
      </w:divBdr>
    </w:div>
    <w:div w:id="343215130">
      <w:bodyDiv w:val="1"/>
      <w:marLeft w:val="0"/>
      <w:marRight w:val="0"/>
      <w:marTop w:val="0"/>
      <w:marBottom w:val="0"/>
      <w:divBdr>
        <w:top w:val="none" w:sz="0" w:space="0" w:color="auto"/>
        <w:left w:val="none" w:sz="0" w:space="0" w:color="auto"/>
        <w:bottom w:val="none" w:sz="0" w:space="0" w:color="auto"/>
        <w:right w:val="none" w:sz="0" w:space="0" w:color="auto"/>
      </w:divBdr>
    </w:div>
    <w:div w:id="359748246">
      <w:bodyDiv w:val="1"/>
      <w:marLeft w:val="0"/>
      <w:marRight w:val="0"/>
      <w:marTop w:val="0"/>
      <w:marBottom w:val="0"/>
      <w:divBdr>
        <w:top w:val="none" w:sz="0" w:space="0" w:color="auto"/>
        <w:left w:val="none" w:sz="0" w:space="0" w:color="auto"/>
        <w:bottom w:val="none" w:sz="0" w:space="0" w:color="auto"/>
        <w:right w:val="none" w:sz="0" w:space="0" w:color="auto"/>
      </w:divBdr>
    </w:div>
    <w:div w:id="374164090">
      <w:bodyDiv w:val="1"/>
      <w:marLeft w:val="0"/>
      <w:marRight w:val="0"/>
      <w:marTop w:val="0"/>
      <w:marBottom w:val="0"/>
      <w:divBdr>
        <w:top w:val="none" w:sz="0" w:space="0" w:color="auto"/>
        <w:left w:val="none" w:sz="0" w:space="0" w:color="auto"/>
        <w:bottom w:val="none" w:sz="0" w:space="0" w:color="auto"/>
        <w:right w:val="none" w:sz="0" w:space="0" w:color="auto"/>
      </w:divBdr>
    </w:div>
    <w:div w:id="377164753">
      <w:bodyDiv w:val="1"/>
      <w:marLeft w:val="0"/>
      <w:marRight w:val="0"/>
      <w:marTop w:val="0"/>
      <w:marBottom w:val="0"/>
      <w:divBdr>
        <w:top w:val="none" w:sz="0" w:space="0" w:color="auto"/>
        <w:left w:val="none" w:sz="0" w:space="0" w:color="auto"/>
        <w:bottom w:val="none" w:sz="0" w:space="0" w:color="auto"/>
        <w:right w:val="none" w:sz="0" w:space="0" w:color="auto"/>
      </w:divBdr>
    </w:div>
    <w:div w:id="394938945">
      <w:bodyDiv w:val="1"/>
      <w:marLeft w:val="0"/>
      <w:marRight w:val="0"/>
      <w:marTop w:val="0"/>
      <w:marBottom w:val="0"/>
      <w:divBdr>
        <w:top w:val="none" w:sz="0" w:space="0" w:color="auto"/>
        <w:left w:val="none" w:sz="0" w:space="0" w:color="auto"/>
        <w:bottom w:val="none" w:sz="0" w:space="0" w:color="auto"/>
        <w:right w:val="none" w:sz="0" w:space="0" w:color="auto"/>
      </w:divBdr>
    </w:div>
    <w:div w:id="481773224">
      <w:bodyDiv w:val="1"/>
      <w:marLeft w:val="0"/>
      <w:marRight w:val="0"/>
      <w:marTop w:val="0"/>
      <w:marBottom w:val="0"/>
      <w:divBdr>
        <w:top w:val="none" w:sz="0" w:space="0" w:color="auto"/>
        <w:left w:val="none" w:sz="0" w:space="0" w:color="auto"/>
        <w:bottom w:val="none" w:sz="0" w:space="0" w:color="auto"/>
        <w:right w:val="none" w:sz="0" w:space="0" w:color="auto"/>
      </w:divBdr>
      <w:divsChild>
        <w:div w:id="1195848738">
          <w:marLeft w:val="0"/>
          <w:marRight w:val="0"/>
          <w:marTop w:val="0"/>
          <w:marBottom w:val="0"/>
          <w:divBdr>
            <w:top w:val="none" w:sz="0" w:space="0" w:color="auto"/>
            <w:left w:val="none" w:sz="0" w:space="0" w:color="auto"/>
            <w:bottom w:val="none" w:sz="0" w:space="0" w:color="auto"/>
            <w:right w:val="none" w:sz="0" w:space="0" w:color="auto"/>
          </w:divBdr>
          <w:divsChild>
            <w:div w:id="1120995000">
              <w:marLeft w:val="0"/>
              <w:marRight w:val="0"/>
              <w:marTop w:val="0"/>
              <w:marBottom w:val="0"/>
              <w:divBdr>
                <w:top w:val="none" w:sz="0" w:space="0" w:color="auto"/>
                <w:left w:val="none" w:sz="0" w:space="0" w:color="auto"/>
                <w:bottom w:val="none" w:sz="0" w:space="0" w:color="auto"/>
                <w:right w:val="none" w:sz="0" w:space="0" w:color="auto"/>
              </w:divBdr>
              <w:divsChild>
                <w:div w:id="1499494884">
                  <w:marLeft w:val="0"/>
                  <w:marRight w:val="0"/>
                  <w:marTop w:val="0"/>
                  <w:marBottom w:val="0"/>
                  <w:divBdr>
                    <w:top w:val="none" w:sz="0" w:space="0" w:color="auto"/>
                    <w:left w:val="none" w:sz="0" w:space="0" w:color="auto"/>
                    <w:bottom w:val="none" w:sz="0" w:space="0" w:color="auto"/>
                    <w:right w:val="none" w:sz="0" w:space="0" w:color="auto"/>
                  </w:divBdr>
                  <w:divsChild>
                    <w:div w:id="1349214531">
                      <w:marLeft w:val="-225"/>
                      <w:marRight w:val="-225"/>
                      <w:marTop w:val="0"/>
                      <w:marBottom w:val="0"/>
                      <w:divBdr>
                        <w:top w:val="none" w:sz="0" w:space="0" w:color="auto"/>
                        <w:left w:val="none" w:sz="0" w:space="0" w:color="auto"/>
                        <w:bottom w:val="none" w:sz="0" w:space="0" w:color="auto"/>
                        <w:right w:val="none" w:sz="0" w:space="0" w:color="auto"/>
                      </w:divBdr>
                      <w:divsChild>
                        <w:div w:id="1328171342">
                          <w:marLeft w:val="0"/>
                          <w:marRight w:val="0"/>
                          <w:marTop w:val="0"/>
                          <w:marBottom w:val="0"/>
                          <w:divBdr>
                            <w:top w:val="none" w:sz="0" w:space="0" w:color="auto"/>
                            <w:left w:val="none" w:sz="0" w:space="0" w:color="auto"/>
                            <w:bottom w:val="none" w:sz="0" w:space="0" w:color="auto"/>
                            <w:right w:val="none" w:sz="0" w:space="0" w:color="auto"/>
                          </w:divBdr>
                          <w:divsChild>
                            <w:div w:id="114298232">
                              <w:marLeft w:val="0"/>
                              <w:marRight w:val="0"/>
                              <w:marTop w:val="0"/>
                              <w:marBottom w:val="0"/>
                              <w:divBdr>
                                <w:top w:val="none" w:sz="0" w:space="0" w:color="auto"/>
                                <w:left w:val="none" w:sz="0" w:space="0" w:color="auto"/>
                                <w:bottom w:val="none" w:sz="0" w:space="0" w:color="auto"/>
                                <w:right w:val="none" w:sz="0" w:space="0" w:color="auto"/>
                              </w:divBdr>
                              <w:divsChild>
                                <w:div w:id="1917126076">
                                  <w:marLeft w:val="-150"/>
                                  <w:marRight w:val="-150"/>
                                  <w:marTop w:val="0"/>
                                  <w:marBottom w:val="0"/>
                                  <w:divBdr>
                                    <w:top w:val="none" w:sz="0" w:space="0" w:color="auto"/>
                                    <w:left w:val="none" w:sz="0" w:space="0" w:color="auto"/>
                                    <w:bottom w:val="none" w:sz="0" w:space="0" w:color="auto"/>
                                    <w:right w:val="none" w:sz="0" w:space="0" w:color="auto"/>
                                  </w:divBdr>
                                  <w:divsChild>
                                    <w:div w:id="131293531">
                                      <w:marLeft w:val="0"/>
                                      <w:marRight w:val="0"/>
                                      <w:marTop w:val="0"/>
                                      <w:marBottom w:val="0"/>
                                      <w:divBdr>
                                        <w:top w:val="none" w:sz="0" w:space="0" w:color="auto"/>
                                        <w:left w:val="none" w:sz="0" w:space="0" w:color="auto"/>
                                        <w:bottom w:val="none" w:sz="0" w:space="0" w:color="auto"/>
                                        <w:right w:val="none" w:sz="0" w:space="0" w:color="auto"/>
                                      </w:divBdr>
                                      <w:divsChild>
                                        <w:div w:id="1186481444">
                                          <w:marLeft w:val="0"/>
                                          <w:marRight w:val="0"/>
                                          <w:marTop w:val="0"/>
                                          <w:marBottom w:val="0"/>
                                          <w:divBdr>
                                            <w:top w:val="none" w:sz="0" w:space="0" w:color="auto"/>
                                            <w:left w:val="none" w:sz="0" w:space="0" w:color="auto"/>
                                            <w:bottom w:val="none" w:sz="0" w:space="0" w:color="auto"/>
                                            <w:right w:val="none" w:sz="0" w:space="0" w:color="auto"/>
                                          </w:divBdr>
                                          <w:divsChild>
                                            <w:div w:id="647638581">
                                              <w:marLeft w:val="0"/>
                                              <w:marRight w:val="0"/>
                                              <w:marTop w:val="0"/>
                                              <w:marBottom w:val="0"/>
                                              <w:divBdr>
                                                <w:top w:val="none" w:sz="0" w:space="0" w:color="auto"/>
                                                <w:left w:val="none" w:sz="0" w:space="0" w:color="auto"/>
                                                <w:bottom w:val="none" w:sz="0" w:space="0" w:color="auto"/>
                                                <w:right w:val="none" w:sz="0" w:space="0" w:color="auto"/>
                                              </w:divBdr>
                                              <w:divsChild>
                                                <w:div w:id="554125571">
                                                  <w:marLeft w:val="0"/>
                                                  <w:marRight w:val="0"/>
                                                  <w:marTop w:val="0"/>
                                                  <w:marBottom w:val="0"/>
                                                  <w:divBdr>
                                                    <w:top w:val="none" w:sz="0" w:space="0" w:color="auto"/>
                                                    <w:left w:val="none" w:sz="0" w:space="0" w:color="auto"/>
                                                    <w:bottom w:val="none" w:sz="0" w:space="0" w:color="auto"/>
                                                    <w:right w:val="none" w:sz="0" w:space="0" w:color="auto"/>
                                                  </w:divBdr>
                                                  <w:divsChild>
                                                    <w:div w:id="2057467836">
                                                      <w:marLeft w:val="150"/>
                                                      <w:marRight w:val="150"/>
                                                      <w:marTop w:val="150"/>
                                                      <w:marBottom w:val="300"/>
                                                      <w:divBdr>
                                                        <w:top w:val="none" w:sz="0" w:space="0" w:color="auto"/>
                                                        <w:left w:val="none" w:sz="0" w:space="0" w:color="auto"/>
                                                        <w:bottom w:val="none" w:sz="0" w:space="0" w:color="auto"/>
                                                        <w:right w:val="none" w:sz="0" w:space="0" w:color="auto"/>
                                                      </w:divBdr>
                                                      <w:divsChild>
                                                        <w:div w:id="1360548269">
                                                          <w:marLeft w:val="0"/>
                                                          <w:marRight w:val="0"/>
                                                          <w:marTop w:val="0"/>
                                                          <w:marBottom w:val="0"/>
                                                          <w:divBdr>
                                                            <w:top w:val="none" w:sz="0" w:space="0" w:color="auto"/>
                                                            <w:left w:val="none" w:sz="0" w:space="0" w:color="auto"/>
                                                            <w:bottom w:val="none" w:sz="0" w:space="0" w:color="auto"/>
                                                            <w:right w:val="none" w:sz="0" w:space="0" w:color="auto"/>
                                                          </w:divBdr>
                                                          <w:divsChild>
                                                            <w:div w:id="1654523229">
                                                              <w:marLeft w:val="0"/>
                                                              <w:marRight w:val="0"/>
                                                              <w:marTop w:val="0"/>
                                                              <w:marBottom w:val="0"/>
                                                              <w:divBdr>
                                                                <w:top w:val="none" w:sz="0" w:space="0" w:color="auto"/>
                                                                <w:left w:val="none" w:sz="0" w:space="0" w:color="auto"/>
                                                                <w:bottom w:val="none" w:sz="0" w:space="0" w:color="auto"/>
                                                                <w:right w:val="none" w:sz="0" w:space="0" w:color="auto"/>
                                                              </w:divBdr>
                                                              <w:divsChild>
                                                                <w:div w:id="1940017093">
                                                                  <w:marLeft w:val="0"/>
                                                                  <w:marRight w:val="0"/>
                                                                  <w:marTop w:val="0"/>
                                                                  <w:marBottom w:val="0"/>
                                                                  <w:divBdr>
                                                                    <w:top w:val="none" w:sz="0" w:space="0" w:color="auto"/>
                                                                    <w:left w:val="none" w:sz="0" w:space="0" w:color="auto"/>
                                                                    <w:bottom w:val="none" w:sz="0" w:space="0" w:color="auto"/>
                                                                    <w:right w:val="none" w:sz="0" w:space="0" w:color="auto"/>
                                                                  </w:divBdr>
                                                                  <w:divsChild>
                                                                    <w:div w:id="1629504189">
                                                                      <w:marLeft w:val="0"/>
                                                                      <w:marRight w:val="0"/>
                                                                      <w:marTop w:val="0"/>
                                                                      <w:marBottom w:val="0"/>
                                                                      <w:divBdr>
                                                                        <w:top w:val="none" w:sz="0" w:space="0" w:color="auto"/>
                                                                        <w:left w:val="none" w:sz="0" w:space="0" w:color="auto"/>
                                                                        <w:bottom w:val="none" w:sz="0" w:space="0" w:color="auto"/>
                                                                        <w:right w:val="none" w:sz="0" w:space="0" w:color="auto"/>
                                                                      </w:divBdr>
                                                                    </w:div>
                                                                    <w:div w:id="19310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6559627">
      <w:bodyDiv w:val="1"/>
      <w:marLeft w:val="0"/>
      <w:marRight w:val="0"/>
      <w:marTop w:val="0"/>
      <w:marBottom w:val="0"/>
      <w:divBdr>
        <w:top w:val="none" w:sz="0" w:space="0" w:color="auto"/>
        <w:left w:val="none" w:sz="0" w:space="0" w:color="auto"/>
        <w:bottom w:val="none" w:sz="0" w:space="0" w:color="auto"/>
        <w:right w:val="none" w:sz="0" w:space="0" w:color="auto"/>
      </w:divBdr>
    </w:div>
    <w:div w:id="494033050">
      <w:bodyDiv w:val="1"/>
      <w:marLeft w:val="0"/>
      <w:marRight w:val="0"/>
      <w:marTop w:val="0"/>
      <w:marBottom w:val="0"/>
      <w:divBdr>
        <w:top w:val="none" w:sz="0" w:space="0" w:color="auto"/>
        <w:left w:val="none" w:sz="0" w:space="0" w:color="auto"/>
        <w:bottom w:val="none" w:sz="0" w:space="0" w:color="auto"/>
        <w:right w:val="none" w:sz="0" w:space="0" w:color="auto"/>
      </w:divBdr>
    </w:div>
    <w:div w:id="514536728">
      <w:bodyDiv w:val="1"/>
      <w:marLeft w:val="0"/>
      <w:marRight w:val="0"/>
      <w:marTop w:val="0"/>
      <w:marBottom w:val="0"/>
      <w:divBdr>
        <w:top w:val="none" w:sz="0" w:space="0" w:color="auto"/>
        <w:left w:val="none" w:sz="0" w:space="0" w:color="auto"/>
        <w:bottom w:val="none" w:sz="0" w:space="0" w:color="auto"/>
        <w:right w:val="none" w:sz="0" w:space="0" w:color="auto"/>
      </w:divBdr>
    </w:div>
    <w:div w:id="545261683">
      <w:bodyDiv w:val="1"/>
      <w:marLeft w:val="0"/>
      <w:marRight w:val="0"/>
      <w:marTop w:val="0"/>
      <w:marBottom w:val="0"/>
      <w:divBdr>
        <w:top w:val="none" w:sz="0" w:space="0" w:color="auto"/>
        <w:left w:val="none" w:sz="0" w:space="0" w:color="auto"/>
        <w:bottom w:val="none" w:sz="0" w:space="0" w:color="auto"/>
        <w:right w:val="none" w:sz="0" w:space="0" w:color="auto"/>
      </w:divBdr>
    </w:div>
    <w:div w:id="642659007">
      <w:bodyDiv w:val="1"/>
      <w:marLeft w:val="0"/>
      <w:marRight w:val="0"/>
      <w:marTop w:val="0"/>
      <w:marBottom w:val="0"/>
      <w:divBdr>
        <w:top w:val="none" w:sz="0" w:space="0" w:color="auto"/>
        <w:left w:val="none" w:sz="0" w:space="0" w:color="auto"/>
        <w:bottom w:val="none" w:sz="0" w:space="0" w:color="auto"/>
        <w:right w:val="none" w:sz="0" w:space="0" w:color="auto"/>
      </w:divBdr>
    </w:div>
    <w:div w:id="684794428">
      <w:bodyDiv w:val="1"/>
      <w:marLeft w:val="0"/>
      <w:marRight w:val="0"/>
      <w:marTop w:val="0"/>
      <w:marBottom w:val="0"/>
      <w:divBdr>
        <w:top w:val="none" w:sz="0" w:space="0" w:color="auto"/>
        <w:left w:val="none" w:sz="0" w:space="0" w:color="auto"/>
        <w:bottom w:val="none" w:sz="0" w:space="0" w:color="auto"/>
        <w:right w:val="none" w:sz="0" w:space="0" w:color="auto"/>
      </w:divBdr>
    </w:div>
    <w:div w:id="717239810">
      <w:bodyDiv w:val="1"/>
      <w:marLeft w:val="0"/>
      <w:marRight w:val="0"/>
      <w:marTop w:val="0"/>
      <w:marBottom w:val="0"/>
      <w:divBdr>
        <w:top w:val="none" w:sz="0" w:space="0" w:color="auto"/>
        <w:left w:val="none" w:sz="0" w:space="0" w:color="auto"/>
        <w:bottom w:val="none" w:sz="0" w:space="0" w:color="auto"/>
        <w:right w:val="none" w:sz="0" w:space="0" w:color="auto"/>
      </w:divBdr>
    </w:div>
    <w:div w:id="805127570">
      <w:bodyDiv w:val="1"/>
      <w:marLeft w:val="0"/>
      <w:marRight w:val="0"/>
      <w:marTop w:val="0"/>
      <w:marBottom w:val="0"/>
      <w:divBdr>
        <w:top w:val="none" w:sz="0" w:space="0" w:color="auto"/>
        <w:left w:val="none" w:sz="0" w:space="0" w:color="auto"/>
        <w:bottom w:val="none" w:sz="0" w:space="0" w:color="auto"/>
        <w:right w:val="none" w:sz="0" w:space="0" w:color="auto"/>
      </w:divBdr>
    </w:div>
    <w:div w:id="808128007">
      <w:bodyDiv w:val="1"/>
      <w:marLeft w:val="0"/>
      <w:marRight w:val="0"/>
      <w:marTop w:val="0"/>
      <w:marBottom w:val="0"/>
      <w:divBdr>
        <w:top w:val="none" w:sz="0" w:space="0" w:color="auto"/>
        <w:left w:val="none" w:sz="0" w:space="0" w:color="auto"/>
        <w:bottom w:val="none" w:sz="0" w:space="0" w:color="auto"/>
        <w:right w:val="none" w:sz="0" w:space="0" w:color="auto"/>
      </w:divBdr>
    </w:div>
    <w:div w:id="817768605">
      <w:bodyDiv w:val="1"/>
      <w:marLeft w:val="0"/>
      <w:marRight w:val="0"/>
      <w:marTop w:val="0"/>
      <w:marBottom w:val="0"/>
      <w:divBdr>
        <w:top w:val="none" w:sz="0" w:space="0" w:color="auto"/>
        <w:left w:val="none" w:sz="0" w:space="0" w:color="auto"/>
        <w:bottom w:val="none" w:sz="0" w:space="0" w:color="auto"/>
        <w:right w:val="none" w:sz="0" w:space="0" w:color="auto"/>
      </w:divBdr>
    </w:div>
    <w:div w:id="836265084">
      <w:bodyDiv w:val="1"/>
      <w:marLeft w:val="0"/>
      <w:marRight w:val="0"/>
      <w:marTop w:val="0"/>
      <w:marBottom w:val="0"/>
      <w:divBdr>
        <w:top w:val="none" w:sz="0" w:space="0" w:color="auto"/>
        <w:left w:val="none" w:sz="0" w:space="0" w:color="auto"/>
        <w:bottom w:val="none" w:sz="0" w:space="0" w:color="auto"/>
        <w:right w:val="none" w:sz="0" w:space="0" w:color="auto"/>
      </w:divBdr>
    </w:div>
    <w:div w:id="876085474">
      <w:bodyDiv w:val="1"/>
      <w:marLeft w:val="0"/>
      <w:marRight w:val="0"/>
      <w:marTop w:val="0"/>
      <w:marBottom w:val="0"/>
      <w:divBdr>
        <w:top w:val="none" w:sz="0" w:space="0" w:color="auto"/>
        <w:left w:val="none" w:sz="0" w:space="0" w:color="auto"/>
        <w:bottom w:val="none" w:sz="0" w:space="0" w:color="auto"/>
        <w:right w:val="none" w:sz="0" w:space="0" w:color="auto"/>
      </w:divBdr>
    </w:div>
    <w:div w:id="925186137">
      <w:bodyDiv w:val="1"/>
      <w:marLeft w:val="0"/>
      <w:marRight w:val="0"/>
      <w:marTop w:val="0"/>
      <w:marBottom w:val="0"/>
      <w:divBdr>
        <w:top w:val="none" w:sz="0" w:space="0" w:color="auto"/>
        <w:left w:val="none" w:sz="0" w:space="0" w:color="auto"/>
        <w:bottom w:val="none" w:sz="0" w:space="0" w:color="auto"/>
        <w:right w:val="none" w:sz="0" w:space="0" w:color="auto"/>
      </w:divBdr>
    </w:div>
    <w:div w:id="935164500">
      <w:bodyDiv w:val="1"/>
      <w:marLeft w:val="0"/>
      <w:marRight w:val="0"/>
      <w:marTop w:val="0"/>
      <w:marBottom w:val="0"/>
      <w:divBdr>
        <w:top w:val="none" w:sz="0" w:space="0" w:color="auto"/>
        <w:left w:val="none" w:sz="0" w:space="0" w:color="auto"/>
        <w:bottom w:val="none" w:sz="0" w:space="0" w:color="auto"/>
        <w:right w:val="none" w:sz="0" w:space="0" w:color="auto"/>
      </w:divBdr>
    </w:div>
    <w:div w:id="939525652">
      <w:bodyDiv w:val="1"/>
      <w:marLeft w:val="0"/>
      <w:marRight w:val="0"/>
      <w:marTop w:val="0"/>
      <w:marBottom w:val="0"/>
      <w:divBdr>
        <w:top w:val="none" w:sz="0" w:space="0" w:color="auto"/>
        <w:left w:val="none" w:sz="0" w:space="0" w:color="auto"/>
        <w:bottom w:val="none" w:sz="0" w:space="0" w:color="auto"/>
        <w:right w:val="none" w:sz="0" w:space="0" w:color="auto"/>
      </w:divBdr>
    </w:div>
    <w:div w:id="941454239">
      <w:bodyDiv w:val="1"/>
      <w:marLeft w:val="0"/>
      <w:marRight w:val="0"/>
      <w:marTop w:val="0"/>
      <w:marBottom w:val="0"/>
      <w:divBdr>
        <w:top w:val="none" w:sz="0" w:space="0" w:color="auto"/>
        <w:left w:val="none" w:sz="0" w:space="0" w:color="auto"/>
        <w:bottom w:val="none" w:sz="0" w:space="0" w:color="auto"/>
        <w:right w:val="none" w:sz="0" w:space="0" w:color="auto"/>
      </w:divBdr>
    </w:div>
    <w:div w:id="945506506">
      <w:bodyDiv w:val="1"/>
      <w:marLeft w:val="0"/>
      <w:marRight w:val="0"/>
      <w:marTop w:val="0"/>
      <w:marBottom w:val="0"/>
      <w:divBdr>
        <w:top w:val="none" w:sz="0" w:space="0" w:color="auto"/>
        <w:left w:val="none" w:sz="0" w:space="0" w:color="auto"/>
        <w:bottom w:val="none" w:sz="0" w:space="0" w:color="auto"/>
        <w:right w:val="none" w:sz="0" w:space="0" w:color="auto"/>
      </w:divBdr>
    </w:div>
    <w:div w:id="955790837">
      <w:bodyDiv w:val="1"/>
      <w:marLeft w:val="0"/>
      <w:marRight w:val="0"/>
      <w:marTop w:val="0"/>
      <w:marBottom w:val="0"/>
      <w:divBdr>
        <w:top w:val="none" w:sz="0" w:space="0" w:color="auto"/>
        <w:left w:val="none" w:sz="0" w:space="0" w:color="auto"/>
        <w:bottom w:val="none" w:sz="0" w:space="0" w:color="auto"/>
        <w:right w:val="none" w:sz="0" w:space="0" w:color="auto"/>
      </w:divBdr>
      <w:divsChild>
        <w:div w:id="616377559">
          <w:marLeft w:val="0"/>
          <w:marRight w:val="0"/>
          <w:marTop w:val="0"/>
          <w:marBottom w:val="0"/>
          <w:divBdr>
            <w:top w:val="none" w:sz="0" w:space="0" w:color="auto"/>
            <w:left w:val="none" w:sz="0" w:space="0" w:color="auto"/>
            <w:bottom w:val="none" w:sz="0" w:space="0" w:color="auto"/>
            <w:right w:val="none" w:sz="0" w:space="0" w:color="auto"/>
          </w:divBdr>
          <w:divsChild>
            <w:div w:id="409888709">
              <w:marLeft w:val="0"/>
              <w:marRight w:val="0"/>
              <w:marTop w:val="0"/>
              <w:marBottom w:val="0"/>
              <w:divBdr>
                <w:top w:val="none" w:sz="0" w:space="0" w:color="auto"/>
                <w:left w:val="none" w:sz="0" w:space="0" w:color="auto"/>
                <w:bottom w:val="none" w:sz="0" w:space="0" w:color="auto"/>
                <w:right w:val="none" w:sz="0" w:space="0" w:color="auto"/>
              </w:divBdr>
              <w:divsChild>
                <w:div w:id="1607300792">
                  <w:marLeft w:val="0"/>
                  <w:marRight w:val="0"/>
                  <w:marTop w:val="0"/>
                  <w:marBottom w:val="0"/>
                  <w:divBdr>
                    <w:top w:val="none" w:sz="0" w:space="0" w:color="auto"/>
                    <w:left w:val="none" w:sz="0" w:space="0" w:color="auto"/>
                    <w:bottom w:val="none" w:sz="0" w:space="0" w:color="auto"/>
                    <w:right w:val="none" w:sz="0" w:space="0" w:color="auto"/>
                  </w:divBdr>
                  <w:divsChild>
                    <w:div w:id="1258632955">
                      <w:marLeft w:val="-225"/>
                      <w:marRight w:val="-225"/>
                      <w:marTop w:val="0"/>
                      <w:marBottom w:val="0"/>
                      <w:divBdr>
                        <w:top w:val="none" w:sz="0" w:space="0" w:color="auto"/>
                        <w:left w:val="none" w:sz="0" w:space="0" w:color="auto"/>
                        <w:bottom w:val="none" w:sz="0" w:space="0" w:color="auto"/>
                        <w:right w:val="none" w:sz="0" w:space="0" w:color="auto"/>
                      </w:divBdr>
                      <w:divsChild>
                        <w:div w:id="1511606042">
                          <w:marLeft w:val="0"/>
                          <w:marRight w:val="0"/>
                          <w:marTop w:val="0"/>
                          <w:marBottom w:val="0"/>
                          <w:divBdr>
                            <w:top w:val="none" w:sz="0" w:space="0" w:color="auto"/>
                            <w:left w:val="none" w:sz="0" w:space="0" w:color="auto"/>
                            <w:bottom w:val="none" w:sz="0" w:space="0" w:color="auto"/>
                            <w:right w:val="none" w:sz="0" w:space="0" w:color="auto"/>
                          </w:divBdr>
                          <w:divsChild>
                            <w:div w:id="1024091649">
                              <w:marLeft w:val="0"/>
                              <w:marRight w:val="0"/>
                              <w:marTop w:val="0"/>
                              <w:marBottom w:val="0"/>
                              <w:divBdr>
                                <w:top w:val="none" w:sz="0" w:space="0" w:color="auto"/>
                                <w:left w:val="none" w:sz="0" w:space="0" w:color="auto"/>
                                <w:bottom w:val="none" w:sz="0" w:space="0" w:color="auto"/>
                                <w:right w:val="none" w:sz="0" w:space="0" w:color="auto"/>
                              </w:divBdr>
                              <w:divsChild>
                                <w:div w:id="1678843567">
                                  <w:marLeft w:val="-150"/>
                                  <w:marRight w:val="-150"/>
                                  <w:marTop w:val="0"/>
                                  <w:marBottom w:val="0"/>
                                  <w:divBdr>
                                    <w:top w:val="none" w:sz="0" w:space="0" w:color="auto"/>
                                    <w:left w:val="none" w:sz="0" w:space="0" w:color="auto"/>
                                    <w:bottom w:val="none" w:sz="0" w:space="0" w:color="auto"/>
                                    <w:right w:val="none" w:sz="0" w:space="0" w:color="auto"/>
                                  </w:divBdr>
                                  <w:divsChild>
                                    <w:div w:id="94442520">
                                      <w:marLeft w:val="0"/>
                                      <w:marRight w:val="0"/>
                                      <w:marTop w:val="0"/>
                                      <w:marBottom w:val="0"/>
                                      <w:divBdr>
                                        <w:top w:val="none" w:sz="0" w:space="0" w:color="auto"/>
                                        <w:left w:val="none" w:sz="0" w:space="0" w:color="auto"/>
                                        <w:bottom w:val="none" w:sz="0" w:space="0" w:color="auto"/>
                                        <w:right w:val="none" w:sz="0" w:space="0" w:color="auto"/>
                                      </w:divBdr>
                                      <w:divsChild>
                                        <w:div w:id="2099475711">
                                          <w:marLeft w:val="0"/>
                                          <w:marRight w:val="0"/>
                                          <w:marTop w:val="0"/>
                                          <w:marBottom w:val="0"/>
                                          <w:divBdr>
                                            <w:top w:val="none" w:sz="0" w:space="0" w:color="auto"/>
                                            <w:left w:val="none" w:sz="0" w:space="0" w:color="auto"/>
                                            <w:bottom w:val="none" w:sz="0" w:space="0" w:color="auto"/>
                                            <w:right w:val="none" w:sz="0" w:space="0" w:color="auto"/>
                                          </w:divBdr>
                                          <w:divsChild>
                                            <w:div w:id="561716009">
                                              <w:marLeft w:val="0"/>
                                              <w:marRight w:val="0"/>
                                              <w:marTop w:val="0"/>
                                              <w:marBottom w:val="0"/>
                                              <w:divBdr>
                                                <w:top w:val="none" w:sz="0" w:space="0" w:color="auto"/>
                                                <w:left w:val="none" w:sz="0" w:space="0" w:color="auto"/>
                                                <w:bottom w:val="none" w:sz="0" w:space="0" w:color="auto"/>
                                                <w:right w:val="none" w:sz="0" w:space="0" w:color="auto"/>
                                              </w:divBdr>
                                              <w:divsChild>
                                                <w:div w:id="139929717">
                                                  <w:marLeft w:val="0"/>
                                                  <w:marRight w:val="0"/>
                                                  <w:marTop w:val="0"/>
                                                  <w:marBottom w:val="0"/>
                                                  <w:divBdr>
                                                    <w:top w:val="none" w:sz="0" w:space="0" w:color="auto"/>
                                                    <w:left w:val="none" w:sz="0" w:space="0" w:color="auto"/>
                                                    <w:bottom w:val="none" w:sz="0" w:space="0" w:color="auto"/>
                                                    <w:right w:val="none" w:sz="0" w:space="0" w:color="auto"/>
                                                  </w:divBdr>
                                                  <w:divsChild>
                                                    <w:div w:id="119879887">
                                                      <w:marLeft w:val="150"/>
                                                      <w:marRight w:val="150"/>
                                                      <w:marTop w:val="150"/>
                                                      <w:marBottom w:val="300"/>
                                                      <w:divBdr>
                                                        <w:top w:val="none" w:sz="0" w:space="0" w:color="auto"/>
                                                        <w:left w:val="none" w:sz="0" w:space="0" w:color="auto"/>
                                                        <w:bottom w:val="none" w:sz="0" w:space="0" w:color="auto"/>
                                                        <w:right w:val="none" w:sz="0" w:space="0" w:color="auto"/>
                                                      </w:divBdr>
                                                      <w:divsChild>
                                                        <w:div w:id="1704136178">
                                                          <w:marLeft w:val="0"/>
                                                          <w:marRight w:val="0"/>
                                                          <w:marTop w:val="0"/>
                                                          <w:marBottom w:val="0"/>
                                                          <w:divBdr>
                                                            <w:top w:val="none" w:sz="0" w:space="0" w:color="auto"/>
                                                            <w:left w:val="none" w:sz="0" w:space="0" w:color="auto"/>
                                                            <w:bottom w:val="none" w:sz="0" w:space="0" w:color="auto"/>
                                                            <w:right w:val="none" w:sz="0" w:space="0" w:color="auto"/>
                                                          </w:divBdr>
                                                          <w:divsChild>
                                                            <w:div w:id="1706633395">
                                                              <w:marLeft w:val="0"/>
                                                              <w:marRight w:val="0"/>
                                                              <w:marTop w:val="0"/>
                                                              <w:marBottom w:val="0"/>
                                                              <w:divBdr>
                                                                <w:top w:val="none" w:sz="0" w:space="0" w:color="auto"/>
                                                                <w:left w:val="none" w:sz="0" w:space="0" w:color="auto"/>
                                                                <w:bottom w:val="none" w:sz="0" w:space="0" w:color="auto"/>
                                                                <w:right w:val="none" w:sz="0" w:space="0" w:color="auto"/>
                                                              </w:divBdr>
                                                              <w:divsChild>
                                                                <w:div w:id="878778849">
                                                                  <w:marLeft w:val="0"/>
                                                                  <w:marRight w:val="0"/>
                                                                  <w:marTop w:val="0"/>
                                                                  <w:marBottom w:val="0"/>
                                                                  <w:divBdr>
                                                                    <w:top w:val="none" w:sz="0" w:space="0" w:color="auto"/>
                                                                    <w:left w:val="none" w:sz="0" w:space="0" w:color="auto"/>
                                                                    <w:bottom w:val="none" w:sz="0" w:space="0" w:color="auto"/>
                                                                    <w:right w:val="none" w:sz="0" w:space="0" w:color="auto"/>
                                                                  </w:divBdr>
                                                                  <w:divsChild>
                                                                    <w:div w:id="221915684">
                                                                      <w:marLeft w:val="0"/>
                                                                      <w:marRight w:val="0"/>
                                                                      <w:marTop w:val="0"/>
                                                                      <w:marBottom w:val="0"/>
                                                                      <w:divBdr>
                                                                        <w:top w:val="none" w:sz="0" w:space="0" w:color="auto"/>
                                                                        <w:left w:val="none" w:sz="0" w:space="0" w:color="auto"/>
                                                                        <w:bottom w:val="none" w:sz="0" w:space="0" w:color="auto"/>
                                                                        <w:right w:val="none" w:sz="0" w:space="0" w:color="auto"/>
                                                                      </w:divBdr>
                                                                    </w:div>
                                                                    <w:div w:id="618803510">
                                                                      <w:marLeft w:val="0"/>
                                                                      <w:marRight w:val="0"/>
                                                                      <w:marTop w:val="0"/>
                                                                      <w:marBottom w:val="0"/>
                                                                      <w:divBdr>
                                                                        <w:top w:val="none" w:sz="0" w:space="0" w:color="auto"/>
                                                                        <w:left w:val="none" w:sz="0" w:space="0" w:color="auto"/>
                                                                        <w:bottom w:val="none" w:sz="0" w:space="0" w:color="auto"/>
                                                                        <w:right w:val="none" w:sz="0" w:space="0" w:color="auto"/>
                                                                      </w:divBdr>
                                                                    </w:div>
                                                                    <w:div w:id="629673796">
                                                                      <w:marLeft w:val="0"/>
                                                                      <w:marRight w:val="0"/>
                                                                      <w:marTop w:val="0"/>
                                                                      <w:marBottom w:val="0"/>
                                                                      <w:divBdr>
                                                                        <w:top w:val="none" w:sz="0" w:space="0" w:color="auto"/>
                                                                        <w:left w:val="none" w:sz="0" w:space="0" w:color="auto"/>
                                                                        <w:bottom w:val="none" w:sz="0" w:space="0" w:color="auto"/>
                                                                        <w:right w:val="none" w:sz="0" w:space="0" w:color="auto"/>
                                                                      </w:divBdr>
                                                                    </w:div>
                                                                    <w:div w:id="959845138">
                                                                      <w:marLeft w:val="0"/>
                                                                      <w:marRight w:val="0"/>
                                                                      <w:marTop w:val="0"/>
                                                                      <w:marBottom w:val="0"/>
                                                                      <w:divBdr>
                                                                        <w:top w:val="none" w:sz="0" w:space="0" w:color="auto"/>
                                                                        <w:left w:val="none" w:sz="0" w:space="0" w:color="auto"/>
                                                                        <w:bottom w:val="none" w:sz="0" w:space="0" w:color="auto"/>
                                                                        <w:right w:val="none" w:sz="0" w:space="0" w:color="auto"/>
                                                                      </w:divBdr>
                                                                    </w:div>
                                                                    <w:div w:id="1087383900">
                                                                      <w:marLeft w:val="0"/>
                                                                      <w:marRight w:val="0"/>
                                                                      <w:marTop w:val="0"/>
                                                                      <w:marBottom w:val="0"/>
                                                                      <w:divBdr>
                                                                        <w:top w:val="none" w:sz="0" w:space="0" w:color="auto"/>
                                                                        <w:left w:val="none" w:sz="0" w:space="0" w:color="auto"/>
                                                                        <w:bottom w:val="none" w:sz="0" w:space="0" w:color="auto"/>
                                                                        <w:right w:val="none" w:sz="0" w:space="0" w:color="auto"/>
                                                                      </w:divBdr>
                                                                    </w:div>
                                                                    <w:div w:id="1140222175">
                                                                      <w:marLeft w:val="0"/>
                                                                      <w:marRight w:val="0"/>
                                                                      <w:marTop w:val="0"/>
                                                                      <w:marBottom w:val="0"/>
                                                                      <w:divBdr>
                                                                        <w:top w:val="none" w:sz="0" w:space="0" w:color="auto"/>
                                                                        <w:left w:val="none" w:sz="0" w:space="0" w:color="auto"/>
                                                                        <w:bottom w:val="none" w:sz="0" w:space="0" w:color="auto"/>
                                                                        <w:right w:val="none" w:sz="0" w:space="0" w:color="auto"/>
                                                                      </w:divBdr>
                                                                    </w:div>
                                                                    <w:div w:id="1353649230">
                                                                      <w:marLeft w:val="0"/>
                                                                      <w:marRight w:val="0"/>
                                                                      <w:marTop w:val="0"/>
                                                                      <w:marBottom w:val="0"/>
                                                                      <w:divBdr>
                                                                        <w:top w:val="none" w:sz="0" w:space="0" w:color="auto"/>
                                                                        <w:left w:val="none" w:sz="0" w:space="0" w:color="auto"/>
                                                                        <w:bottom w:val="none" w:sz="0" w:space="0" w:color="auto"/>
                                                                        <w:right w:val="none" w:sz="0" w:space="0" w:color="auto"/>
                                                                      </w:divBdr>
                                                                    </w:div>
                                                                    <w:div w:id="1821845573">
                                                                      <w:marLeft w:val="0"/>
                                                                      <w:marRight w:val="0"/>
                                                                      <w:marTop w:val="0"/>
                                                                      <w:marBottom w:val="0"/>
                                                                      <w:divBdr>
                                                                        <w:top w:val="none" w:sz="0" w:space="0" w:color="auto"/>
                                                                        <w:left w:val="none" w:sz="0" w:space="0" w:color="auto"/>
                                                                        <w:bottom w:val="none" w:sz="0" w:space="0" w:color="auto"/>
                                                                        <w:right w:val="none" w:sz="0" w:space="0" w:color="auto"/>
                                                                      </w:divBdr>
                                                                    </w:div>
                                                                    <w:div w:id="206544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3221053">
      <w:bodyDiv w:val="1"/>
      <w:marLeft w:val="0"/>
      <w:marRight w:val="0"/>
      <w:marTop w:val="0"/>
      <w:marBottom w:val="0"/>
      <w:divBdr>
        <w:top w:val="none" w:sz="0" w:space="0" w:color="auto"/>
        <w:left w:val="none" w:sz="0" w:space="0" w:color="auto"/>
        <w:bottom w:val="none" w:sz="0" w:space="0" w:color="auto"/>
        <w:right w:val="none" w:sz="0" w:space="0" w:color="auto"/>
      </w:divBdr>
    </w:div>
    <w:div w:id="980689264">
      <w:bodyDiv w:val="1"/>
      <w:marLeft w:val="0"/>
      <w:marRight w:val="0"/>
      <w:marTop w:val="0"/>
      <w:marBottom w:val="0"/>
      <w:divBdr>
        <w:top w:val="none" w:sz="0" w:space="0" w:color="auto"/>
        <w:left w:val="none" w:sz="0" w:space="0" w:color="auto"/>
        <w:bottom w:val="none" w:sz="0" w:space="0" w:color="auto"/>
        <w:right w:val="none" w:sz="0" w:space="0" w:color="auto"/>
      </w:divBdr>
    </w:div>
    <w:div w:id="994380889">
      <w:bodyDiv w:val="1"/>
      <w:marLeft w:val="0"/>
      <w:marRight w:val="0"/>
      <w:marTop w:val="0"/>
      <w:marBottom w:val="0"/>
      <w:divBdr>
        <w:top w:val="none" w:sz="0" w:space="0" w:color="auto"/>
        <w:left w:val="none" w:sz="0" w:space="0" w:color="auto"/>
        <w:bottom w:val="none" w:sz="0" w:space="0" w:color="auto"/>
        <w:right w:val="none" w:sz="0" w:space="0" w:color="auto"/>
      </w:divBdr>
    </w:div>
    <w:div w:id="998920228">
      <w:bodyDiv w:val="1"/>
      <w:marLeft w:val="0"/>
      <w:marRight w:val="0"/>
      <w:marTop w:val="0"/>
      <w:marBottom w:val="0"/>
      <w:divBdr>
        <w:top w:val="none" w:sz="0" w:space="0" w:color="auto"/>
        <w:left w:val="none" w:sz="0" w:space="0" w:color="auto"/>
        <w:bottom w:val="none" w:sz="0" w:space="0" w:color="auto"/>
        <w:right w:val="none" w:sz="0" w:space="0" w:color="auto"/>
      </w:divBdr>
    </w:div>
    <w:div w:id="1032346254">
      <w:bodyDiv w:val="1"/>
      <w:marLeft w:val="0"/>
      <w:marRight w:val="0"/>
      <w:marTop w:val="0"/>
      <w:marBottom w:val="0"/>
      <w:divBdr>
        <w:top w:val="none" w:sz="0" w:space="0" w:color="auto"/>
        <w:left w:val="none" w:sz="0" w:space="0" w:color="auto"/>
        <w:bottom w:val="none" w:sz="0" w:space="0" w:color="auto"/>
        <w:right w:val="none" w:sz="0" w:space="0" w:color="auto"/>
      </w:divBdr>
    </w:div>
    <w:div w:id="1040088372">
      <w:bodyDiv w:val="1"/>
      <w:marLeft w:val="0"/>
      <w:marRight w:val="0"/>
      <w:marTop w:val="0"/>
      <w:marBottom w:val="0"/>
      <w:divBdr>
        <w:top w:val="none" w:sz="0" w:space="0" w:color="auto"/>
        <w:left w:val="none" w:sz="0" w:space="0" w:color="auto"/>
        <w:bottom w:val="none" w:sz="0" w:space="0" w:color="auto"/>
        <w:right w:val="none" w:sz="0" w:space="0" w:color="auto"/>
      </w:divBdr>
    </w:div>
    <w:div w:id="1079642356">
      <w:bodyDiv w:val="1"/>
      <w:marLeft w:val="0"/>
      <w:marRight w:val="0"/>
      <w:marTop w:val="0"/>
      <w:marBottom w:val="0"/>
      <w:divBdr>
        <w:top w:val="none" w:sz="0" w:space="0" w:color="auto"/>
        <w:left w:val="none" w:sz="0" w:space="0" w:color="auto"/>
        <w:bottom w:val="none" w:sz="0" w:space="0" w:color="auto"/>
        <w:right w:val="none" w:sz="0" w:space="0" w:color="auto"/>
      </w:divBdr>
      <w:divsChild>
        <w:div w:id="707342885">
          <w:marLeft w:val="0"/>
          <w:marRight w:val="0"/>
          <w:marTop w:val="0"/>
          <w:marBottom w:val="0"/>
          <w:divBdr>
            <w:top w:val="none" w:sz="0" w:space="0" w:color="auto"/>
            <w:left w:val="none" w:sz="0" w:space="0" w:color="auto"/>
            <w:bottom w:val="none" w:sz="0" w:space="0" w:color="auto"/>
            <w:right w:val="none" w:sz="0" w:space="0" w:color="auto"/>
          </w:divBdr>
          <w:divsChild>
            <w:div w:id="913705622">
              <w:marLeft w:val="0"/>
              <w:marRight w:val="0"/>
              <w:marTop w:val="0"/>
              <w:marBottom w:val="0"/>
              <w:divBdr>
                <w:top w:val="none" w:sz="0" w:space="0" w:color="auto"/>
                <w:left w:val="none" w:sz="0" w:space="0" w:color="auto"/>
                <w:bottom w:val="none" w:sz="0" w:space="0" w:color="auto"/>
                <w:right w:val="none" w:sz="0" w:space="0" w:color="auto"/>
              </w:divBdr>
              <w:divsChild>
                <w:div w:id="1331909549">
                  <w:marLeft w:val="0"/>
                  <w:marRight w:val="0"/>
                  <w:marTop w:val="0"/>
                  <w:marBottom w:val="0"/>
                  <w:divBdr>
                    <w:top w:val="none" w:sz="0" w:space="0" w:color="auto"/>
                    <w:left w:val="none" w:sz="0" w:space="0" w:color="auto"/>
                    <w:bottom w:val="none" w:sz="0" w:space="0" w:color="auto"/>
                    <w:right w:val="none" w:sz="0" w:space="0" w:color="auto"/>
                  </w:divBdr>
                  <w:divsChild>
                    <w:div w:id="1671908696">
                      <w:marLeft w:val="-225"/>
                      <w:marRight w:val="-225"/>
                      <w:marTop w:val="0"/>
                      <w:marBottom w:val="0"/>
                      <w:divBdr>
                        <w:top w:val="none" w:sz="0" w:space="0" w:color="auto"/>
                        <w:left w:val="none" w:sz="0" w:space="0" w:color="auto"/>
                        <w:bottom w:val="none" w:sz="0" w:space="0" w:color="auto"/>
                        <w:right w:val="none" w:sz="0" w:space="0" w:color="auto"/>
                      </w:divBdr>
                      <w:divsChild>
                        <w:div w:id="2068606903">
                          <w:marLeft w:val="0"/>
                          <w:marRight w:val="0"/>
                          <w:marTop w:val="0"/>
                          <w:marBottom w:val="0"/>
                          <w:divBdr>
                            <w:top w:val="none" w:sz="0" w:space="0" w:color="auto"/>
                            <w:left w:val="none" w:sz="0" w:space="0" w:color="auto"/>
                            <w:bottom w:val="none" w:sz="0" w:space="0" w:color="auto"/>
                            <w:right w:val="none" w:sz="0" w:space="0" w:color="auto"/>
                          </w:divBdr>
                          <w:divsChild>
                            <w:div w:id="611521113">
                              <w:marLeft w:val="0"/>
                              <w:marRight w:val="0"/>
                              <w:marTop w:val="0"/>
                              <w:marBottom w:val="0"/>
                              <w:divBdr>
                                <w:top w:val="none" w:sz="0" w:space="0" w:color="auto"/>
                                <w:left w:val="none" w:sz="0" w:space="0" w:color="auto"/>
                                <w:bottom w:val="none" w:sz="0" w:space="0" w:color="auto"/>
                                <w:right w:val="none" w:sz="0" w:space="0" w:color="auto"/>
                              </w:divBdr>
                              <w:divsChild>
                                <w:div w:id="618952406">
                                  <w:marLeft w:val="-150"/>
                                  <w:marRight w:val="-150"/>
                                  <w:marTop w:val="0"/>
                                  <w:marBottom w:val="0"/>
                                  <w:divBdr>
                                    <w:top w:val="none" w:sz="0" w:space="0" w:color="auto"/>
                                    <w:left w:val="none" w:sz="0" w:space="0" w:color="auto"/>
                                    <w:bottom w:val="none" w:sz="0" w:space="0" w:color="auto"/>
                                    <w:right w:val="none" w:sz="0" w:space="0" w:color="auto"/>
                                  </w:divBdr>
                                  <w:divsChild>
                                    <w:div w:id="1897079878">
                                      <w:marLeft w:val="0"/>
                                      <w:marRight w:val="0"/>
                                      <w:marTop w:val="0"/>
                                      <w:marBottom w:val="0"/>
                                      <w:divBdr>
                                        <w:top w:val="none" w:sz="0" w:space="0" w:color="auto"/>
                                        <w:left w:val="none" w:sz="0" w:space="0" w:color="auto"/>
                                        <w:bottom w:val="none" w:sz="0" w:space="0" w:color="auto"/>
                                        <w:right w:val="none" w:sz="0" w:space="0" w:color="auto"/>
                                      </w:divBdr>
                                      <w:divsChild>
                                        <w:div w:id="1119838147">
                                          <w:marLeft w:val="0"/>
                                          <w:marRight w:val="0"/>
                                          <w:marTop w:val="0"/>
                                          <w:marBottom w:val="0"/>
                                          <w:divBdr>
                                            <w:top w:val="none" w:sz="0" w:space="0" w:color="auto"/>
                                            <w:left w:val="none" w:sz="0" w:space="0" w:color="auto"/>
                                            <w:bottom w:val="none" w:sz="0" w:space="0" w:color="auto"/>
                                            <w:right w:val="none" w:sz="0" w:space="0" w:color="auto"/>
                                          </w:divBdr>
                                          <w:divsChild>
                                            <w:div w:id="2077782486">
                                              <w:marLeft w:val="0"/>
                                              <w:marRight w:val="0"/>
                                              <w:marTop w:val="0"/>
                                              <w:marBottom w:val="0"/>
                                              <w:divBdr>
                                                <w:top w:val="none" w:sz="0" w:space="0" w:color="auto"/>
                                                <w:left w:val="none" w:sz="0" w:space="0" w:color="auto"/>
                                                <w:bottom w:val="none" w:sz="0" w:space="0" w:color="auto"/>
                                                <w:right w:val="none" w:sz="0" w:space="0" w:color="auto"/>
                                              </w:divBdr>
                                              <w:divsChild>
                                                <w:div w:id="2015842586">
                                                  <w:marLeft w:val="0"/>
                                                  <w:marRight w:val="0"/>
                                                  <w:marTop w:val="0"/>
                                                  <w:marBottom w:val="0"/>
                                                  <w:divBdr>
                                                    <w:top w:val="none" w:sz="0" w:space="0" w:color="auto"/>
                                                    <w:left w:val="none" w:sz="0" w:space="0" w:color="auto"/>
                                                    <w:bottom w:val="none" w:sz="0" w:space="0" w:color="auto"/>
                                                    <w:right w:val="none" w:sz="0" w:space="0" w:color="auto"/>
                                                  </w:divBdr>
                                                  <w:divsChild>
                                                    <w:div w:id="53167475">
                                                      <w:marLeft w:val="150"/>
                                                      <w:marRight w:val="150"/>
                                                      <w:marTop w:val="150"/>
                                                      <w:marBottom w:val="300"/>
                                                      <w:divBdr>
                                                        <w:top w:val="none" w:sz="0" w:space="0" w:color="auto"/>
                                                        <w:left w:val="none" w:sz="0" w:space="0" w:color="auto"/>
                                                        <w:bottom w:val="none" w:sz="0" w:space="0" w:color="auto"/>
                                                        <w:right w:val="none" w:sz="0" w:space="0" w:color="auto"/>
                                                      </w:divBdr>
                                                      <w:divsChild>
                                                        <w:div w:id="1481969475">
                                                          <w:marLeft w:val="0"/>
                                                          <w:marRight w:val="0"/>
                                                          <w:marTop w:val="0"/>
                                                          <w:marBottom w:val="0"/>
                                                          <w:divBdr>
                                                            <w:top w:val="none" w:sz="0" w:space="0" w:color="auto"/>
                                                            <w:left w:val="none" w:sz="0" w:space="0" w:color="auto"/>
                                                            <w:bottom w:val="none" w:sz="0" w:space="0" w:color="auto"/>
                                                            <w:right w:val="none" w:sz="0" w:space="0" w:color="auto"/>
                                                          </w:divBdr>
                                                          <w:divsChild>
                                                            <w:div w:id="165554451">
                                                              <w:marLeft w:val="0"/>
                                                              <w:marRight w:val="0"/>
                                                              <w:marTop w:val="0"/>
                                                              <w:marBottom w:val="0"/>
                                                              <w:divBdr>
                                                                <w:top w:val="none" w:sz="0" w:space="0" w:color="auto"/>
                                                                <w:left w:val="none" w:sz="0" w:space="0" w:color="auto"/>
                                                                <w:bottom w:val="none" w:sz="0" w:space="0" w:color="auto"/>
                                                                <w:right w:val="none" w:sz="0" w:space="0" w:color="auto"/>
                                                              </w:divBdr>
                                                              <w:divsChild>
                                                                <w:div w:id="1204171283">
                                                                  <w:marLeft w:val="0"/>
                                                                  <w:marRight w:val="0"/>
                                                                  <w:marTop w:val="0"/>
                                                                  <w:marBottom w:val="0"/>
                                                                  <w:divBdr>
                                                                    <w:top w:val="none" w:sz="0" w:space="0" w:color="auto"/>
                                                                    <w:left w:val="none" w:sz="0" w:space="0" w:color="auto"/>
                                                                    <w:bottom w:val="none" w:sz="0" w:space="0" w:color="auto"/>
                                                                    <w:right w:val="none" w:sz="0" w:space="0" w:color="auto"/>
                                                                  </w:divBdr>
                                                                  <w:divsChild>
                                                                    <w:div w:id="97453457">
                                                                      <w:marLeft w:val="0"/>
                                                                      <w:marRight w:val="0"/>
                                                                      <w:marTop w:val="0"/>
                                                                      <w:marBottom w:val="0"/>
                                                                      <w:divBdr>
                                                                        <w:top w:val="none" w:sz="0" w:space="0" w:color="auto"/>
                                                                        <w:left w:val="none" w:sz="0" w:space="0" w:color="auto"/>
                                                                        <w:bottom w:val="none" w:sz="0" w:space="0" w:color="auto"/>
                                                                        <w:right w:val="none" w:sz="0" w:space="0" w:color="auto"/>
                                                                      </w:divBdr>
                                                                    </w:div>
                                                                    <w:div w:id="179121789">
                                                                      <w:marLeft w:val="0"/>
                                                                      <w:marRight w:val="0"/>
                                                                      <w:marTop w:val="0"/>
                                                                      <w:marBottom w:val="0"/>
                                                                      <w:divBdr>
                                                                        <w:top w:val="none" w:sz="0" w:space="0" w:color="auto"/>
                                                                        <w:left w:val="none" w:sz="0" w:space="0" w:color="auto"/>
                                                                        <w:bottom w:val="none" w:sz="0" w:space="0" w:color="auto"/>
                                                                        <w:right w:val="none" w:sz="0" w:space="0" w:color="auto"/>
                                                                      </w:divBdr>
                                                                    </w:div>
                                                                    <w:div w:id="185295997">
                                                                      <w:marLeft w:val="0"/>
                                                                      <w:marRight w:val="0"/>
                                                                      <w:marTop w:val="0"/>
                                                                      <w:marBottom w:val="0"/>
                                                                      <w:divBdr>
                                                                        <w:top w:val="none" w:sz="0" w:space="0" w:color="auto"/>
                                                                        <w:left w:val="none" w:sz="0" w:space="0" w:color="auto"/>
                                                                        <w:bottom w:val="none" w:sz="0" w:space="0" w:color="auto"/>
                                                                        <w:right w:val="none" w:sz="0" w:space="0" w:color="auto"/>
                                                                      </w:divBdr>
                                                                    </w:div>
                                                                    <w:div w:id="317809474">
                                                                      <w:marLeft w:val="0"/>
                                                                      <w:marRight w:val="0"/>
                                                                      <w:marTop w:val="0"/>
                                                                      <w:marBottom w:val="0"/>
                                                                      <w:divBdr>
                                                                        <w:top w:val="none" w:sz="0" w:space="0" w:color="auto"/>
                                                                        <w:left w:val="none" w:sz="0" w:space="0" w:color="auto"/>
                                                                        <w:bottom w:val="none" w:sz="0" w:space="0" w:color="auto"/>
                                                                        <w:right w:val="none" w:sz="0" w:space="0" w:color="auto"/>
                                                                      </w:divBdr>
                                                                    </w:div>
                                                                    <w:div w:id="465855417">
                                                                      <w:marLeft w:val="0"/>
                                                                      <w:marRight w:val="0"/>
                                                                      <w:marTop w:val="0"/>
                                                                      <w:marBottom w:val="0"/>
                                                                      <w:divBdr>
                                                                        <w:top w:val="none" w:sz="0" w:space="0" w:color="auto"/>
                                                                        <w:left w:val="none" w:sz="0" w:space="0" w:color="auto"/>
                                                                        <w:bottom w:val="none" w:sz="0" w:space="0" w:color="auto"/>
                                                                        <w:right w:val="none" w:sz="0" w:space="0" w:color="auto"/>
                                                                      </w:divBdr>
                                                                    </w:div>
                                                                    <w:div w:id="1112088985">
                                                                      <w:marLeft w:val="0"/>
                                                                      <w:marRight w:val="0"/>
                                                                      <w:marTop w:val="0"/>
                                                                      <w:marBottom w:val="0"/>
                                                                      <w:divBdr>
                                                                        <w:top w:val="none" w:sz="0" w:space="0" w:color="auto"/>
                                                                        <w:left w:val="none" w:sz="0" w:space="0" w:color="auto"/>
                                                                        <w:bottom w:val="none" w:sz="0" w:space="0" w:color="auto"/>
                                                                        <w:right w:val="none" w:sz="0" w:space="0" w:color="auto"/>
                                                                      </w:divBdr>
                                                                    </w:div>
                                                                    <w:div w:id="1229343941">
                                                                      <w:marLeft w:val="0"/>
                                                                      <w:marRight w:val="0"/>
                                                                      <w:marTop w:val="0"/>
                                                                      <w:marBottom w:val="0"/>
                                                                      <w:divBdr>
                                                                        <w:top w:val="none" w:sz="0" w:space="0" w:color="auto"/>
                                                                        <w:left w:val="none" w:sz="0" w:space="0" w:color="auto"/>
                                                                        <w:bottom w:val="none" w:sz="0" w:space="0" w:color="auto"/>
                                                                        <w:right w:val="none" w:sz="0" w:space="0" w:color="auto"/>
                                                                      </w:divBdr>
                                                                    </w:div>
                                                                    <w:div w:id="2048488653">
                                                                      <w:marLeft w:val="0"/>
                                                                      <w:marRight w:val="0"/>
                                                                      <w:marTop w:val="0"/>
                                                                      <w:marBottom w:val="0"/>
                                                                      <w:divBdr>
                                                                        <w:top w:val="none" w:sz="0" w:space="0" w:color="auto"/>
                                                                        <w:left w:val="none" w:sz="0" w:space="0" w:color="auto"/>
                                                                        <w:bottom w:val="none" w:sz="0" w:space="0" w:color="auto"/>
                                                                        <w:right w:val="none" w:sz="0" w:space="0" w:color="auto"/>
                                                                      </w:divBdr>
                                                                    </w:div>
                                                                    <w:div w:id="20990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3602417">
      <w:bodyDiv w:val="1"/>
      <w:marLeft w:val="0"/>
      <w:marRight w:val="0"/>
      <w:marTop w:val="0"/>
      <w:marBottom w:val="0"/>
      <w:divBdr>
        <w:top w:val="none" w:sz="0" w:space="0" w:color="auto"/>
        <w:left w:val="none" w:sz="0" w:space="0" w:color="auto"/>
        <w:bottom w:val="none" w:sz="0" w:space="0" w:color="auto"/>
        <w:right w:val="none" w:sz="0" w:space="0" w:color="auto"/>
      </w:divBdr>
    </w:div>
    <w:div w:id="1099831248">
      <w:bodyDiv w:val="1"/>
      <w:marLeft w:val="0"/>
      <w:marRight w:val="0"/>
      <w:marTop w:val="0"/>
      <w:marBottom w:val="0"/>
      <w:divBdr>
        <w:top w:val="none" w:sz="0" w:space="0" w:color="auto"/>
        <w:left w:val="none" w:sz="0" w:space="0" w:color="auto"/>
        <w:bottom w:val="none" w:sz="0" w:space="0" w:color="auto"/>
        <w:right w:val="none" w:sz="0" w:space="0" w:color="auto"/>
      </w:divBdr>
      <w:divsChild>
        <w:div w:id="910194561">
          <w:marLeft w:val="0"/>
          <w:marRight w:val="0"/>
          <w:marTop w:val="0"/>
          <w:marBottom w:val="0"/>
          <w:divBdr>
            <w:top w:val="none" w:sz="0" w:space="0" w:color="auto"/>
            <w:left w:val="none" w:sz="0" w:space="0" w:color="auto"/>
            <w:bottom w:val="none" w:sz="0" w:space="0" w:color="auto"/>
            <w:right w:val="none" w:sz="0" w:space="0" w:color="auto"/>
          </w:divBdr>
          <w:divsChild>
            <w:div w:id="1947617520">
              <w:marLeft w:val="0"/>
              <w:marRight w:val="0"/>
              <w:marTop w:val="0"/>
              <w:marBottom w:val="0"/>
              <w:divBdr>
                <w:top w:val="none" w:sz="0" w:space="0" w:color="auto"/>
                <w:left w:val="none" w:sz="0" w:space="0" w:color="auto"/>
                <w:bottom w:val="none" w:sz="0" w:space="0" w:color="auto"/>
                <w:right w:val="none" w:sz="0" w:space="0" w:color="auto"/>
              </w:divBdr>
              <w:divsChild>
                <w:div w:id="773477135">
                  <w:marLeft w:val="0"/>
                  <w:marRight w:val="0"/>
                  <w:marTop w:val="0"/>
                  <w:marBottom w:val="0"/>
                  <w:divBdr>
                    <w:top w:val="none" w:sz="0" w:space="0" w:color="auto"/>
                    <w:left w:val="none" w:sz="0" w:space="0" w:color="auto"/>
                    <w:bottom w:val="none" w:sz="0" w:space="0" w:color="auto"/>
                    <w:right w:val="none" w:sz="0" w:space="0" w:color="auto"/>
                  </w:divBdr>
                  <w:divsChild>
                    <w:div w:id="490757661">
                      <w:marLeft w:val="-225"/>
                      <w:marRight w:val="-225"/>
                      <w:marTop w:val="0"/>
                      <w:marBottom w:val="0"/>
                      <w:divBdr>
                        <w:top w:val="none" w:sz="0" w:space="0" w:color="auto"/>
                        <w:left w:val="none" w:sz="0" w:space="0" w:color="auto"/>
                        <w:bottom w:val="none" w:sz="0" w:space="0" w:color="auto"/>
                        <w:right w:val="none" w:sz="0" w:space="0" w:color="auto"/>
                      </w:divBdr>
                      <w:divsChild>
                        <w:div w:id="1866552663">
                          <w:marLeft w:val="0"/>
                          <w:marRight w:val="0"/>
                          <w:marTop w:val="0"/>
                          <w:marBottom w:val="0"/>
                          <w:divBdr>
                            <w:top w:val="none" w:sz="0" w:space="0" w:color="auto"/>
                            <w:left w:val="none" w:sz="0" w:space="0" w:color="auto"/>
                            <w:bottom w:val="none" w:sz="0" w:space="0" w:color="auto"/>
                            <w:right w:val="none" w:sz="0" w:space="0" w:color="auto"/>
                          </w:divBdr>
                          <w:divsChild>
                            <w:div w:id="1425420007">
                              <w:marLeft w:val="0"/>
                              <w:marRight w:val="0"/>
                              <w:marTop w:val="0"/>
                              <w:marBottom w:val="0"/>
                              <w:divBdr>
                                <w:top w:val="none" w:sz="0" w:space="0" w:color="auto"/>
                                <w:left w:val="none" w:sz="0" w:space="0" w:color="auto"/>
                                <w:bottom w:val="none" w:sz="0" w:space="0" w:color="auto"/>
                                <w:right w:val="none" w:sz="0" w:space="0" w:color="auto"/>
                              </w:divBdr>
                              <w:divsChild>
                                <w:div w:id="462967165">
                                  <w:marLeft w:val="-150"/>
                                  <w:marRight w:val="-150"/>
                                  <w:marTop w:val="0"/>
                                  <w:marBottom w:val="0"/>
                                  <w:divBdr>
                                    <w:top w:val="none" w:sz="0" w:space="0" w:color="auto"/>
                                    <w:left w:val="none" w:sz="0" w:space="0" w:color="auto"/>
                                    <w:bottom w:val="none" w:sz="0" w:space="0" w:color="auto"/>
                                    <w:right w:val="none" w:sz="0" w:space="0" w:color="auto"/>
                                  </w:divBdr>
                                  <w:divsChild>
                                    <w:div w:id="646594622">
                                      <w:marLeft w:val="0"/>
                                      <w:marRight w:val="0"/>
                                      <w:marTop w:val="0"/>
                                      <w:marBottom w:val="0"/>
                                      <w:divBdr>
                                        <w:top w:val="none" w:sz="0" w:space="0" w:color="auto"/>
                                        <w:left w:val="none" w:sz="0" w:space="0" w:color="auto"/>
                                        <w:bottom w:val="none" w:sz="0" w:space="0" w:color="auto"/>
                                        <w:right w:val="none" w:sz="0" w:space="0" w:color="auto"/>
                                      </w:divBdr>
                                      <w:divsChild>
                                        <w:div w:id="2060518221">
                                          <w:marLeft w:val="0"/>
                                          <w:marRight w:val="0"/>
                                          <w:marTop w:val="0"/>
                                          <w:marBottom w:val="0"/>
                                          <w:divBdr>
                                            <w:top w:val="none" w:sz="0" w:space="0" w:color="auto"/>
                                            <w:left w:val="none" w:sz="0" w:space="0" w:color="auto"/>
                                            <w:bottom w:val="none" w:sz="0" w:space="0" w:color="auto"/>
                                            <w:right w:val="none" w:sz="0" w:space="0" w:color="auto"/>
                                          </w:divBdr>
                                          <w:divsChild>
                                            <w:div w:id="757480222">
                                              <w:marLeft w:val="0"/>
                                              <w:marRight w:val="0"/>
                                              <w:marTop w:val="0"/>
                                              <w:marBottom w:val="0"/>
                                              <w:divBdr>
                                                <w:top w:val="none" w:sz="0" w:space="0" w:color="auto"/>
                                                <w:left w:val="none" w:sz="0" w:space="0" w:color="auto"/>
                                                <w:bottom w:val="none" w:sz="0" w:space="0" w:color="auto"/>
                                                <w:right w:val="none" w:sz="0" w:space="0" w:color="auto"/>
                                              </w:divBdr>
                                              <w:divsChild>
                                                <w:div w:id="1962220130">
                                                  <w:marLeft w:val="0"/>
                                                  <w:marRight w:val="0"/>
                                                  <w:marTop w:val="0"/>
                                                  <w:marBottom w:val="0"/>
                                                  <w:divBdr>
                                                    <w:top w:val="none" w:sz="0" w:space="0" w:color="auto"/>
                                                    <w:left w:val="none" w:sz="0" w:space="0" w:color="auto"/>
                                                    <w:bottom w:val="none" w:sz="0" w:space="0" w:color="auto"/>
                                                    <w:right w:val="none" w:sz="0" w:space="0" w:color="auto"/>
                                                  </w:divBdr>
                                                  <w:divsChild>
                                                    <w:div w:id="576287969">
                                                      <w:marLeft w:val="150"/>
                                                      <w:marRight w:val="150"/>
                                                      <w:marTop w:val="150"/>
                                                      <w:marBottom w:val="300"/>
                                                      <w:divBdr>
                                                        <w:top w:val="none" w:sz="0" w:space="0" w:color="auto"/>
                                                        <w:left w:val="none" w:sz="0" w:space="0" w:color="auto"/>
                                                        <w:bottom w:val="none" w:sz="0" w:space="0" w:color="auto"/>
                                                        <w:right w:val="none" w:sz="0" w:space="0" w:color="auto"/>
                                                      </w:divBdr>
                                                      <w:divsChild>
                                                        <w:div w:id="224491869">
                                                          <w:marLeft w:val="0"/>
                                                          <w:marRight w:val="0"/>
                                                          <w:marTop w:val="0"/>
                                                          <w:marBottom w:val="0"/>
                                                          <w:divBdr>
                                                            <w:top w:val="none" w:sz="0" w:space="0" w:color="auto"/>
                                                            <w:left w:val="none" w:sz="0" w:space="0" w:color="auto"/>
                                                            <w:bottom w:val="none" w:sz="0" w:space="0" w:color="auto"/>
                                                            <w:right w:val="none" w:sz="0" w:space="0" w:color="auto"/>
                                                          </w:divBdr>
                                                          <w:divsChild>
                                                            <w:div w:id="358775380">
                                                              <w:marLeft w:val="0"/>
                                                              <w:marRight w:val="0"/>
                                                              <w:marTop w:val="0"/>
                                                              <w:marBottom w:val="0"/>
                                                              <w:divBdr>
                                                                <w:top w:val="none" w:sz="0" w:space="0" w:color="auto"/>
                                                                <w:left w:val="none" w:sz="0" w:space="0" w:color="auto"/>
                                                                <w:bottom w:val="none" w:sz="0" w:space="0" w:color="auto"/>
                                                                <w:right w:val="none" w:sz="0" w:space="0" w:color="auto"/>
                                                              </w:divBdr>
                                                              <w:divsChild>
                                                                <w:div w:id="866871334">
                                                                  <w:marLeft w:val="0"/>
                                                                  <w:marRight w:val="0"/>
                                                                  <w:marTop w:val="0"/>
                                                                  <w:marBottom w:val="0"/>
                                                                  <w:divBdr>
                                                                    <w:top w:val="none" w:sz="0" w:space="0" w:color="auto"/>
                                                                    <w:left w:val="none" w:sz="0" w:space="0" w:color="auto"/>
                                                                    <w:bottom w:val="none" w:sz="0" w:space="0" w:color="auto"/>
                                                                    <w:right w:val="none" w:sz="0" w:space="0" w:color="auto"/>
                                                                  </w:divBdr>
                                                                  <w:divsChild>
                                                                    <w:div w:id="38240067">
                                                                      <w:marLeft w:val="0"/>
                                                                      <w:marRight w:val="0"/>
                                                                      <w:marTop w:val="0"/>
                                                                      <w:marBottom w:val="0"/>
                                                                      <w:divBdr>
                                                                        <w:top w:val="none" w:sz="0" w:space="0" w:color="auto"/>
                                                                        <w:left w:val="none" w:sz="0" w:space="0" w:color="auto"/>
                                                                        <w:bottom w:val="none" w:sz="0" w:space="0" w:color="auto"/>
                                                                        <w:right w:val="none" w:sz="0" w:space="0" w:color="auto"/>
                                                                      </w:divBdr>
                                                                    </w:div>
                                                                    <w:div w:id="539124292">
                                                                      <w:marLeft w:val="0"/>
                                                                      <w:marRight w:val="0"/>
                                                                      <w:marTop w:val="0"/>
                                                                      <w:marBottom w:val="0"/>
                                                                      <w:divBdr>
                                                                        <w:top w:val="none" w:sz="0" w:space="0" w:color="auto"/>
                                                                        <w:left w:val="none" w:sz="0" w:space="0" w:color="auto"/>
                                                                        <w:bottom w:val="none" w:sz="0" w:space="0" w:color="auto"/>
                                                                        <w:right w:val="none" w:sz="0" w:space="0" w:color="auto"/>
                                                                      </w:divBdr>
                                                                    </w:div>
                                                                    <w:div w:id="755707940">
                                                                      <w:marLeft w:val="0"/>
                                                                      <w:marRight w:val="0"/>
                                                                      <w:marTop w:val="0"/>
                                                                      <w:marBottom w:val="0"/>
                                                                      <w:divBdr>
                                                                        <w:top w:val="none" w:sz="0" w:space="0" w:color="auto"/>
                                                                        <w:left w:val="none" w:sz="0" w:space="0" w:color="auto"/>
                                                                        <w:bottom w:val="none" w:sz="0" w:space="0" w:color="auto"/>
                                                                        <w:right w:val="none" w:sz="0" w:space="0" w:color="auto"/>
                                                                      </w:divBdr>
                                                                    </w:div>
                                                                    <w:div w:id="799998210">
                                                                      <w:marLeft w:val="0"/>
                                                                      <w:marRight w:val="0"/>
                                                                      <w:marTop w:val="0"/>
                                                                      <w:marBottom w:val="0"/>
                                                                      <w:divBdr>
                                                                        <w:top w:val="none" w:sz="0" w:space="0" w:color="auto"/>
                                                                        <w:left w:val="none" w:sz="0" w:space="0" w:color="auto"/>
                                                                        <w:bottom w:val="none" w:sz="0" w:space="0" w:color="auto"/>
                                                                        <w:right w:val="none" w:sz="0" w:space="0" w:color="auto"/>
                                                                      </w:divBdr>
                                                                    </w:div>
                                                                    <w:div w:id="962149218">
                                                                      <w:marLeft w:val="0"/>
                                                                      <w:marRight w:val="0"/>
                                                                      <w:marTop w:val="0"/>
                                                                      <w:marBottom w:val="0"/>
                                                                      <w:divBdr>
                                                                        <w:top w:val="none" w:sz="0" w:space="0" w:color="auto"/>
                                                                        <w:left w:val="none" w:sz="0" w:space="0" w:color="auto"/>
                                                                        <w:bottom w:val="none" w:sz="0" w:space="0" w:color="auto"/>
                                                                        <w:right w:val="none" w:sz="0" w:space="0" w:color="auto"/>
                                                                      </w:divBdr>
                                                                    </w:div>
                                                                    <w:div w:id="1115708431">
                                                                      <w:marLeft w:val="0"/>
                                                                      <w:marRight w:val="0"/>
                                                                      <w:marTop w:val="0"/>
                                                                      <w:marBottom w:val="0"/>
                                                                      <w:divBdr>
                                                                        <w:top w:val="none" w:sz="0" w:space="0" w:color="auto"/>
                                                                        <w:left w:val="none" w:sz="0" w:space="0" w:color="auto"/>
                                                                        <w:bottom w:val="none" w:sz="0" w:space="0" w:color="auto"/>
                                                                        <w:right w:val="none" w:sz="0" w:space="0" w:color="auto"/>
                                                                      </w:divBdr>
                                                                    </w:div>
                                                                    <w:div w:id="1588726442">
                                                                      <w:marLeft w:val="0"/>
                                                                      <w:marRight w:val="0"/>
                                                                      <w:marTop w:val="0"/>
                                                                      <w:marBottom w:val="0"/>
                                                                      <w:divBdr>
                                                                        <w:top w:val="none" w:sz="0" w:space="0" w:color="auto"/>
                                                                        <w:left w:val="none" w:sz="0" w:space="0" w:color="auto"/>
                                                                        <w:bottom w:val="none" w:sz="0" w:space="0" w:color="auto"/>
                                                                        <w:right w:val="none" w:sz="0" w:space="0" w:color="auto"/>
                                                                      </w:divBdr>
                                                                    </w:div>
                                                                    <w:div w:id="1628320212">
                                                                      <w:marLeft w:val="0"/>
                                                                      <w:marRight w:val="0"/>
                                                                      <w:marTop w:val="0"/>
                                                                      <w:marBottom w:val="0"/>
                                                                      <w:divBdr>
                                                                        <w:top w:val="none" w:sz="0" w:space="0" w:color="auto"/>
                                                                        <w:left w:val="none" w:sz="0" w:space="0" w:color="auto"/>
                                                                        <w:bottom w:val="none" w:sz="0" w:space="0" w:color="auto"/>
                                                                        <w:right w:val="none" w:sz="0" w:space="0" w:color="auto"/>
                                                                      </w:divBdr>
                                                                    </w:div>
                                                                    <w:div w:id="184597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3495347">
      <w:bodyDiv w:val="1"/>
      <w:marLeft w:val="0"/>
      <w:marRight w:val="0"/>
      <w:marTop w:val="0"/>
      <w:marBottom w:val="0"/>
      <w:divBdr>
        <w:top w:val="none" w:sz="0" w:space="0" w:color="auto"/>
        <w:left w:val="none" w:sz="0" w:space="0" w:color="auto"/>
        <w:bottom w:val="none" w:sz="0" w:space="0" w:color="auto"/>
        <w:right w:val="none" w:sz="0" w:space="0" w:color="auto"/>
      </w:divBdr>
      <w:divsChild>
        <w:div w:id="957297714">
          <w:marLeft w:val="0"/>
          <w:marRight w:val="0"/>
          <w:marTop w:val="0"/>
          <w:marBottom w:val="0"/>
          <w:divBdr>
            <w:top w:val="none" w:sz="0" w:space="0" w:color="auto"/>
            <w:left w:val="none" w:sz="0" w:space="0" w:color="auto"/>
            <w:bottom w:val="none" w:sz="0" w:space="0" w:color="auto"/>
            <w:right w:val="none" w:sz="0" w:space="0" w:color="auto"/>
          </w:divBdr>
        </w:div>
        <w:div w:id="1962415022">
          <w:marLeft w:val="0"/>
          <w:marRight w:val="0"/>
          <w:marTop w:val="0"/>
          <w:marBottom w:val="0"/>
          <w:divBdr>
            <w:top w:val="none" w:sz="0" w:space="0" w:color="auto"/>
            <w:left w:val="none" w:sz="0" w:space="0" w:color="auto"/>
            <w:bottom w:val="none" w:sz="0" w:space="0" w:color="auto"/>
            <w:right w:val="none" w:sz="0" w:space="0" w:color="auto"/>
          </w:divBdr>
        </w:div>
        <w:div w:id="51202302">
          <w:marLeft w:val="0"/>
          <w:marRight w:val="0"/>
          <w:marTop w:val="0"/>
          <w:marBottom w:val="0"/>
          <w:divBdr>
            <w:top w:val="none" w:sz="0" w:space="0" w:color="auto"/>
            <w:left w:val="none" w:sz="0" w:space="0" w:color="auto"/>
            <w:bottom w:val="none" w:sz="0" w:space="0" w:color="auto"/>
            <w:right w:val="none" w:sz="0" w:space="0" w:color="auto"/>
          </w:divBdr>
        </w:div>
      </w:divsChild>
    </w:div>
    <w:div w:id="1167403258">
      <w:bodyDiv w:val="1"/>
      <w:marLeft w:val="0"/>
      <w:marRight w:val="0"/>
      <w:marTop w:val="0"/>
      <w:marBottom w:val="0"/>
      <w:divBdr>
        <w:top w:val="none" w:sz="0" w:space="0" w:color="auto"/>
        <w:left w:val="none" w:sz="0" w:space="0" w:color="auto"/>
        <w:bottom w:val="none" w:sz="0" w:space="0" w:color="auto"/>
        <w:right w:val="none" w:sz="0" w:space="0" w:color="auto"/>
      </w:divBdr>
    </w:div>
    <w:div w:id="1184174403">
      <w:bodyDiv w:val="1"/>
      <w:marLeft w:val="0"/>
      <w:marRight w:val="0"/>
      <w:marTop w:val="0"/>
      <w:marBottom w:val="0"/>
      <w:divBdr>
        <w:top w:val="none" w:sz="0" w:space="0" w:color="auto"/>
        <w:left w:val="none" w:sz="0" w:space="0" w:color="auto"/>
        <w:bottom w:val="none" w:sz="0" w:space="0" w:color="auto"/>
        <w:right w:val="none" w:sz="0" w:space="0" w:color="auto"/>
      </w:divBdr>
    </w:div>
    <w:div w:id="1226331070">
      <w:bodyDiv w:val="1"/>
      <w:marLeft w:val="0"/>
      <w:marRight w:val="0"/>
      <w:marTop w:val="0"/>
      <w:marBottom w:val="0"/>
      <w:divBdr>
        <w:top w:val="none" w:sz="0" w:space="0" w:color="auto"/>
        <w:left w:val="none" w:sz="0" w:space="0" w:color="auto"/>
        <w:bottom w:val="none" w:sz="0" w:space="0" w:color="auto"/>
        <w:right w:val="none" w:sz="0" w:space="0" w:color="auto"/>
      </w:divBdr>
    </w:div>
    <w:div w:id="1289436191">
      <w:bodyDiv w:val="1"/>
      <w:marLeft w:val="0"/>
      <w:marRight w:val="0"/>
      <w:marTop w:val="0"/>
      <w:marBottom w:val="0"/>
      <w:divBdr>
        <w:top w:val="none" w:sz="0" w:space="0" w:color="auto"/>
        <w:left w:val="none" w:sz="0" w:space="0" w:color="auto"/>
        <w:bottom w:val="none" w:sz="0" w:space="0" w:color="auto"/>
        <w:right w:val="none" w:sz="0" w:space="0" w:color="auto"/>
      </w:divBdr>
    </w:div>
    <w:div w:id="1341077578">
      <w:bodyDiv w:val="1"/>
      <w:marLeft w:val="0"/>
      <w:marRight w:val="0"/>
      <w:marTop w:val="0"/>
      <w:marBottom w:val="0"/>
      <w:divBdr>
        <w:top w:val="none" w:sz="0" w:space="0" w:color="auto"/>
        <w:left w:val="none" w:sz="0" w:space="0" w:color="auto"/>
        <w:bottom w:val="none" w:sz="0" w:space="0" w:color="auto"/>
        <w:right w:val="none" w:sz="0" w:space="0" w:color="auto"/>
      </w:divBdr>
    </w:div>
    <w:div w:id="1377773118">
      <w:bodyDiv w:val="1"/>
      <w:marLeft w:val="0"/>
      <w:marRight w:val="0"/>
      <w:marTop w:val="0"/>
      <w:marBottom w:val="0"/>
      <w:divBdr>
        <w:top w:val="none" w:sz="0" w:space="0" w:color="auto"/>
        <w:left w:val="none" w:sz="0" w:space="0" w:color="auto"/>
        <w:bottom w:val="none" w:sz="0" w:space="0" w:color="auto"/>
        <w:right w:val="none" w:sz="0" w:space="0" w:color="auto"/>
      </w:divBdr>
    </w:div>
    <w:div w:id="1378697213">
      <w:bodyDiv w:val="1"/>
      <w:marLeft w:val="0"/>
      <w:marRight w:val="0"/>
      <w:marTop w:val="0"/>
      <w:marBottom w:val="0"/>
      <w:divBdr>
        <w:top w:val="none" w:sz="0" w:space="0" w:color="auto"/>
        <w:left w:val="none" w:sz="0" w:space="0" w:color="auto"/>
        <w:bottom w:val="none" w:sz="0" w:space="0" w:color="auto"/>
        <w:right w:val="none" w:sz="0" w:space="0" w:color="auto"/>
      </w:divBdr>
    </w:div>
    <w:div w:id="1383627765">
      <w:bodyDiv w:val="1"/>
      <w:marLeft w:val="0"/>
      <w:marRight w:val="0"/>
      <w:marTop w:val="0"/>
      <w:marBottom w:val="0"/>
      <w:divBdr>
        <w:top w:val="none" w:sz="0" w:space="0" w:color="auto"/>
        <w:left w:val="none" w:sz="0" w:space="0" w:color="auto"/>
        <w:bottom w:val="none" w:sz="0" w:space="0" w:color="auto"/>
        <w:right w:val="none" w:sz="0" w:space="0" w:color="auto"/>
      </w:divBdr>
    </w:div>
    <w:div w:id="1385564757">
      <w:bodyDiv w:val="1"/>
      <w:marLeft w:val="0"/>
      <w:marRight w:val="0"/>
      <w:marTop w:val="0"/>
      <w:marBottom w:val="0"/>
      <w:divBdr>
        <w:top w:val="none" w:sz="0" w:space="0" w:color="auto"/>
        <w:left w:val="none" w:sz="0" w:space="0" w:color="auto"/>
        <w:bottom w:val="none" w:sz="0" w:space="0" w:color="auto"/>
        <w:right w:val="none" w:sz="0" w:space="0" w:color="auto"/>
      </w:divBdr>
    </w:div>
    <w:div w:id="1387409245">
      <w:bodyDiv w:val="1"/>
      <w:marLeft w:val="0"/>
      <w:marRight w:val="0"/>
      <w:marTop w:val="0"/>
      <w:marBottom w:val="0"/>
      <w:divBdr>
        <w:top w:val="none" w:sz="0" w:space="0" w:color="auto"/>
        <w:left w:val="none" w:sz="0" w:space="0" w:color="auto"/>
        <w:bottom w:val="none" w:sz="0" w:space="0" w:color="auto"/>
        <w:right w:val="none" w:sz="0" w:space="0" w:color="auto"/>
      </w:divBdr>
    </w:div>
    <w:div w:id="1461917109">
      <w:bodyDiv w:val="1"/>
      <w:marLeft w:val="0"/>
      <w:marRight w:val="0"/>
      <w:marTop w:val="0"/>
      <w:marBottom w:val="0"/>
      <w:divBdr>
        <w:top w:val="none" w:sz="0" w:space="0" w:color="auto"/>
        <w:left w:val="none" w:sz="0" w:space="0" w:color="auto"/>
        <w:bottom w:val="none" w:sz="0" w:space="0" w:color="auto"/>
        <w:right w:val="none" w:sz="0" w:space="0" w:color="auto"/>
      </w:divBdr>
    </w:div>
    <w:div w:id="1477454481">
      <w:bodyDiv w:val="1"/>
      <w:marLeft w:val="0"/>
      <w:marRight w:val="0"/>
      <w:marTop w:val="0"/>
      <w:marBottom w:val="0"/>
      <w:divBdr>
        <w:top w:val="none" w:sz="0" w:space="0" w:color="auto"/>
        <w:left w:val="none" w:sz="0" w:space="0" w:color="auto"/>
        <w:bottom w:val="none" w:sz="0" w:space="0" w:color="auto"/>
        <w:right w:val="none" w:sz="0" w:space="0" w:color="auto"/>
      </w:divBdr>
    </w:div>
    <w:div w:id="1488550238">
      <w:bodyDiv w:val="1"/>
      <w:marLeft w:val="0"/>
      <w:marRight w:val="0"/>
      <w:marTop w:val="0"/>
      <w:marBottom w:val="0"/>
      <w:divBdr>
        <w:top w:val="none" w:sz="0" w:space="0" w:color="auto"/>
        <w:left w:val="none" w:sz="0" w:space="0" w:color="auto"/>
        <w:bottom w:val="none" w:sz="0" w:space="0" w:color="auto"/>
        <w:right w:val="none" w:sz="0" w:space="0" w:color="auto"/>
      </w:divBdr>
    </w:div>
    <w:div w:id="1510606138">
      <w:bodyDiv w:val="1"/>
      <w:marLeft w:val="0"/>
      <w:marRight w:val="0"/>
      <w:marTop w:val="0"/>
      <w:marBottom w:val="0"/>
      <w:divBdr>
        <w:top w:val="none" w:sz="0" w:space="0" w:color="auto"/>
        <w:left w:val="none" w:sz="0" w:space="0" w:color="auto"/>
        <w:bottom w:val="none" w:sz="0" w:space="0" w:color="auto"/>
        <w:right w:val="none" w:sz="0" w:space="0" w:color="auto"/>
      </w:divBdr>
      <w:divsChild>
        <w:div w:id="776872691">
          <w:marLeft w:val="0"/>
          <w:marRight w:val="0"/>
          <w:marTop w:val="0"/>
          <w:marBottom w:val="0"/>
          <w:divBdr>
            <w:top w:val="none" w:sz="0" w:space="0" w:color="auto"/>
            <w:left w:val="none" w:sz="0" w:space="0" w:color="auto"/>
            <w:bottom w:val="none" w:sz="0" w:space="0" w:color="auto"/>
            <w:right w:val="none" w:sz="0" w:space="0" w:color="auto"/>
          </w:divBdr>
        </w:div>
        <w:div w:id="1345398554">
          <w:marLeft w:val="0"/>
          <w:marRight w:val="0"/>
          <w:marTop w:val="0"/>
          <w:marBottom w:val="0"/>
          <w:divBdr>
            <w:top w:val="none" w:sz="0" w:space="0" w:color="auto"/>
            <w:left w:val="none" w:sz="0" w:space="0" w:color="auto"/>
            <w:bottom w:val="none" w:sz="0" w:space="0" w:color="auto"/>
            <w:right w:val="none" w:sz="0" w:space="0" w:color="auto"/>
          </w:divBdr>
        </w:div>
      </w:divsChild>
    </w:div>
    <w:div w:id="1545672926">
      <w:bodyDiv w:val="1"/>
      <w:marLeft w:val="0"/>
      <w:marRight w:val="0"/>
      <w:marTop w:val="0"/>
      <w:marBottom w:val="0"/>
      <w:divBdr>
        <w:top w:val="none" w:sz="0" w:space="0" w:color="auto"/>
        <w:left w:val="none" w:sz="0" w:space="0" w:color="auto"/>
        <w:bottom w:val="none" w:sz="0" w:space="0" w:color="auto"/>
        <w:right w:val="none" w:sz="0" w:space="0" w:color="auto"/>
      </w:divBdr>
      <w:divsChild>
        <w:div w:id="2009749199">
          <w:marLeft w:val="0"/>
          <w:marRight w:val="0"/>
          <w:marTop w:val="0"/>
          <w:marBottom w:val="0"/>
          <w:divBdr>
            <w:top w:val="none" w:sz="0" w:space="0" w:color="auto"/>
            <w:left w:val="none" w:sz="0" w:space="0" w:color="auto"/>
            <w:bottom w:val="none" w:sz="0" w:space="0" w:color="auto"/>
            <w:right w:val="none" w:sz="0" w:space="0" w:color="auto"/>
          </w:divBdr>
          <w:divsChild>
            <w:div w:id="455225207">
              <w:marLeft w:val="0"/>
              <w:marRight w:val="0"/>
              <w:marTop w:val="0"/>
              <w:marBottom w:val="0"/>
              <w:divBdr>
                <w:top w:val="none" w:sz="0" w:space="0" w:color="auto"/>
                <w:left w:val="none" w:sz="0" w:space="0" w:color="auto"/>
                <w:bottom w:val="none" w:sz="0" w:space="0" w:color="auto"/>
                <w:right w:val="none" w:sz="0" w:space="0" w:color="auto"/>
              </w:divBdr>
              <w:divsChild>
                <w:div w:id="1742630840">
                  <w:marLeft w:val="0"/>
                  <w:marRight w:val="0"/>
                  <w:marTop w:val="1680"/>
                  <w:marBottom w:val="0"/>
                  <w:divBdr>
                    <w:top w:val="none" w:sz="0" w:space="0" w:color="auto"/>
                    <w:left w:val="none" w:sz="0" w:space="0" w:color="auto"/>
                    <w:bottom w:val="none" w:sz="0" w:space="0" w:color="auto"/>
                    <w:right w:val="none" w:sz="0" w:space="0" w:color="auto"/>
                  </w:divBdr>
                  <w:divsChild>
                    <w:div w:id="1570075382">
                      <w:marLeft w:val="-225"/>
                      <w:marRight w:val="-225"/>
                      <w:marTop w:val="0"/>
                      <w:marBottom w:val="0"/>
                      <w:divBdr>
                        <w:top w:val="none" w:sz="0" w:space="0" w:color="auto"/>
                        <w:left w:val="none" w:sz="0" w:space="0" w:color="auto"/>
                        <w:bottom w:val="none" w:sz="0" w:space="0" w:color="auto"/>
                        <w:right w:val="none" w:sz="0" w:space="0" w:color="auto"/>
                      </w:divBdr>
                      <w:divsChild>
                        <w:div w:id="692347680">
                          <w:marLeft w:val="0"/>
                          <w:marRight w:val="0"/>
                          <w:marTop w:val="0"/>
                          <w:marBottom w:val="0"/>
                          <w:divBdr>
                            <w:top w:val="none" w:sz="0" w:space="0" w:color="auto"/>
                            <w:left w:val="none" w:sz="0" w:space="0" w:color="auto"/>
                            <w:bottom w:val="none" w:sz="0" w:space="0" w:color="auto"/>
                            <w:right w:val="none" w:sz="0" w:space="0" w:color="auto"/>
                          </w:divBdr>
                          <w:divsChild>
                            <w:div w:id="2123302623">
                              <w:marLeft w:val="0"/>
                              <w:marRight w:val="0"/>
                              <w:marTop w:val="0"/>
                              <w:marBottom w:val="0"/>
                              <w:divBdr>
                                <w:top w:val="none" w:sz="0" w:space="0" w:color="auto"/>
                                <w:left w:val="none" w:sz="0" w:space="0" w:color="auto"/>
                                <w:bottom w:val="none" w:sz="0" w:space="0" w:color="auto"/>
                                <w:right w:val="none" w:sz="0" w:space="0" w:color="auto"/>
                              </w:divBdr>
                              <w:divsChild>
                                <w:div w:id="693118775">
                                  <w:marLeft w:val="-150"/>
                                  <w:marRight w:val="-150"/>
                                  <w:marTop w:val="0"/>
                                  <w:marBottom w:val="0"/>
                                  <w:divBdr>
                                    <w:top w:val="none" w:sz="0" w:space="0" w:color="auto"/>
                                    <w:left w:val="none" w:sz="0" w:space="0" w:color="auto"/>
                                    <w:bottom w:val="none" w:sz="0" w:space="0" w:color="auto"/>
                                    <w:right w:val="none" w:sz="0" w:space="0" w:color="auto"/>
                                  </w:divBdr>
                                  <w:divsChild>
                                    <w:div w:id="1977636351">
                                      <w:marLeft w:val="0"/>
                                      <w:marRight w:val="0"/>
                                      <w:marTop w:val="0"/>
                                      <w:marBottom w:val="0"/>
                                      <w:divBdr>
                                        <w:top w:val="none" w:sz="0" w:space="0" w:color="auto"/>
                                        <w:left w:val="none" w:sz="0" w:space="0" w:color="auto"/>
                                        <w:bottom w:val="none" w:sz="0" w:space="0" w:color="auto"/>
                                        <w:right w:val="none" w:sz="0" w:space="0" w:color="auto"/>
                                      </w:divBdr>
                                      <w:divsChild>
                                        <w:div w:id="1605574564">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640161375">
                                                  <w:marLeft w:val="0"/>
                                                  <w:marRight w:val="0"/>
                                                  <w:marTop w:val="0"/>
                                                  <w:marBottom w:val="0"/>
                                                  <w:divBdr>
                                                    <w:top w:val="none" w:sz="0" w:space="0" w:color="auto"/>
                                                    <w:left w:val="none" w:sz="0" w:space="0" w:color="auto"/>
                                                    <w:bottom w:val="none" w:sz="0" w:space="0" w:color="auto"/>
                                                    <w:right w:val="none" w:sz="0" w:space="0" w:color="auto"/>
                                                  </w:divBdr>
                                                  <w:divsChild>
                                                    <w:div w:id="87118681">
                                                      <w:marLeft w:val="150"/>
                                                      <w:marRight w:val="150"/>
                                                      <w:marTop w:val="150"/>
                                                      <w:marBottom w:val="300"/>
                                                      <w:divBdr>
                                                        <w:top w:val="none" w:sz="0" w:space="0" w:color="auto"/>
                                                        <w:left w:val="none" w:sz="0" w:space="0" w:color="auto"/>
                                                        <w:bottom w:val="none" w:sz="0" w:space="0" w:color="auto"/>
                                                        <w:right w:val="none" w:sz="0" w:space="0" w:color="auto"/>
                                                      </w:divBdr>
                                                      <w:divsChild>
                                                        <w:div w:id="430055493">
                                                          <w:marLeft w:val="0"/>
                                                          <w:marRight w:val="0"/>
                                                          <w:marTop w:val="0"/>
                                                          <w:marBottom w:val="0"/>
                                                          <w:divBdr>
                                                            <w:top w:val="none" w:sz="0" w:space="0" w:color="auto"/>
                                                            <w:left w:val="none" w:sz="0" w:space="0" w:color="auto"/>
                                                            <w:bottom w:val="none" w:sz="0" w:space="0" w:color="auto"/>
                                                            <w:right w:val="none" w:sz="0" w:space="0" w:color="auto"/>
                                                          </w:divBdr>
                                                          <w:divsChild>
                                                            <w:div w:id="898172305">
                                                              <w:marLeft w:val="0"/>
                                                              <w:marRight w:val="0"/>
                                                              <w:marTop w:val="0"/>
                                                              <w:marBottom w:val="0"/>
                                                              <w:divBdr>
                                                                <w:top w:val="none" w:sz="0" w:space="0" w:color="auto"/>
                                                                <w:left w:val="none" w:sz="0" w:space="0" w:color="auto"/>
                                                                <w:bottom w:val="none" w:sz="0" w:space="0" w:color="auto"/>
                                                                <w:right w:val="none" w:sz="0" w:space="0" w:color="auto"/>
                                                              </w:divBdr>
                                                              <w:divsChild>
                                                                <w:div w:id="508983239">
                                                                  <w:marLeft w:val="0"/>
                                                                  <w:marRight w:val="0"/>
                                                                  <w:marTop w:val="0"/>
                                                                  <w:marBottom w:val="0"/>
                                                                  <w:divBdr>
                                                                    <w:top w:val="none" w:sz="0" w:space="0" w:color="auto"/>
                                                                    <w:left w:val="none" w:sz="0" w:space="0" w:color="auto"/>
                                                                    <w:bottom w:val="none" w:sz="0" w:space="0" w:color="auto"/>
                                                                    <w:right w:val="none" w:sz="0" w:space="0" w:color="auto"/>
                                                                  </w:divBdr>
                                                                  <w:divsChild>
                                                                    <w:div w:id="302123265">
                                                                      <w:marLeft w:val="0"/>
                                                                      <w:marRight w:val="0"/>
                                                                      <w:marTop w:val="0"/>
                                                                      <w:marBottom w:val="0"/>
                                                                      <w:divBdr>
                                                                        <w:top w:val="none" w:sz="0" w:space="0" w:color="auto"/>
                                                                        <w:left w:val="none" w:sz="0" w:space="0" w:color="auto"/>
                                                                        <w:bottom w:val="none" w:sz="0" w:space="0" w:color="auto"/>
                                                                        <w:right w:val="none" w:sz="0" w:space="0" w:color="auto"/>
                                                                      </w:divBdr>
                                                                    </w:div>
                                                                    <w:div w:id="557592163">
                                                                      <w:marLeft w:val="0"/>
                                                                      <w:marRight w:val="0"/>
                                                                      <w:marTop w:val="0"/>
                                                                      <w:marBottom w:val="0"/>
                                                                      <w:divBdr>
                                                                        <w:top w:val="none" w:sz="0" w:space="0" w:color="auto"/>
                                                                        <w:left w:val="none" w:sz="0" w:space="0" w:color="auto"/>
                                                                        <w:bottom w:val="none" w:sz="0" w:space="0" w:color="auto"/>
                                                                        <w:right w:val="none" w:sz="0" w:space="0" w:color="auto"/>
                                                                      </w:divBdr>
                                                                    </w:div>
                                                                    <w:div w:id="660699542">
                                                                      <w:marLeft w:val="0"/>
                                                                      <w:marRight w:val="0"/>
                                                                      <w:marTop w:val="0"/>
                                                                      <w:marBottom w:val="0"/>
                                                                      <w:divBdr>
                                                                        <w:top w:val="none" w:sz="0" w:space="0" w:color="auto"/>
                                                                        <w:left w:val="none" w:sz="0" w:space="0" w:color="auto"/>
                                                                        <w:bottom w:val="none" w:sz="0" w:space="0" w:color="auto"/>
                                                                        <w:right w:val="none" w:sz="0" w:space="0" w:color="auto"/>
                                                                      </w:divBdr>
                                                                    </w:div>
                                                                    <w:div w:id="1469588853">
                                                                      <w:marLeft w:val="0"/>
                                                                      <w:marRight w:val="0"/>
                                                                      <w:marTop w:val="0"/>
                                                                      <w:marBottom w:val="0"/>
                                                                      <w:divBdr>
                                                                        <w:top w:val="none" w:sz="0" w:space="0" w:color="auto"/>
                                                                        <w:left w:val="none" w:sz="0" w:space="0" w:color="auto"/>
                                                                        <w:bottom w:val="none" w:sz="0" w:space="0" w:color="auto"/>
                                                                        <w:right w:val="none" w:sz="0" w:space="0" w:color="auto"/>
                                                                      </w:divBdr>
                                                                    </w:div>
                                                                    <w:div w:id="18339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2243759">
      <w:bodyDiv w:val="1"/>
      <w:marLeft w:val="0"/>
      <w:marRight w:val="0"/>
      <w:marTop w:val="0"/>
      <w:marBottom w:val="0"/>
      <w:divBdr>
        <w:top w:val="none" w:sz="0" w:space="0" w:color="auto"/>
        <w:left w:val="none" w:sz="0" w:space="0" w:color="auto"/>
        <w:bottom w:val="none" w:sz="0" w:space="0" w:color="auto"/>
        <w:right w:val="none" w:sz="0" w:space="0" w:color="auto"/>
      </w:divBdr>
    </w:div>
    <w:div w:id="1646157431">
      <w:bodyDiv w:val="1"/>
      <w:marLeft w:val="0"/>
      <w:marRight w:val="0"/>
      <w:marTop w:val="0"/>
      <w:marBottom w:val="0"/>
      <w:divBdr>
        <w:top w:val="none" w:sz="0" w:space="0" w:color="auto"/>
        <w:left w:val="none" w:sz="0" w:space="0" w:color="auto"/>
        <w:bottom w:val="none" w:sz="0" w:space="0" w:color="auto"/>
        <w:right w:val="none" w:sz="0" w:space="0" w:color="auto"/>
      </w:divBdr>
    </w:div>
    <w:div w:id="1672485163">
      <w:bodyDiv w:val="1"/>
      <w:marLeft w:val="0"/>
      <w:marRight w:val="0"/>
      <w:marTop w:val="0"/>
      <w:marBottom w:val="0"/>
      <w:divBdr>
        <w:top w:val="none" w:sz="0" w:space="0" w:color="auto"/>
        <w:left w:val="none" w:sz="0" w:space="0" w:color="auto"/>
        <w:bottom w:val="none" w:sz="0" w:space="0" w:color="auto"/>
        <w:right w:val="none" w:sz="0" w:space="0" w:color="auto"/>
      </w:divBdr>
    </w:div>
    <w:div w:id="1682243825">
      <w:bodyDiv w:val="1"/>
      <w:marLeft w:val="0"/>
      <w:marRight w:val="0"/>
      <w:marTop w:val="0"/>
      <w:marBottom w:val="0"/>
      <w:divBdr>
        <w:top w:val="none" w:sz="0" w:space="0" w:color="auto"/>
        <w:left w:val="none" w:sz="0" w:space="0" w:color="auto"/>
        <w:bottom w:val="none" w:sz="0" w:space="0" w:color="auto"/>
        <w:right w:val="none" w:sz="0" w:space="0" w:color="auto"/>
      </w:divBdr>
      <w:divsChild>
        <w:div w:id="285085863">
          <w:marLeft w:val="0"/>
          <w:marRight w:val="0"/>
          <w:marTop w:val="0"/>
          <w:marBottom w:val="0"/>
          <w:divBdr>
            <w:top w:val="none" w:sz="0" w:space="0" w:color="auto"/>
            <w:left w:val="none" w:sz="0" w:space="0" w:color="auto"/>
            <w:bottom w:val="none" w:sz="0" w:space="0" w:color="auto"/>
            <w:right w:val="none" w:sz="0" w:space="0" w:color="auto"/>
          </w:divBdr>
          <w:divsChild>
            <w:div w:id="189951911">
              <w:marLeft w:val="0"/>
              <w:marRight w:val="0"/>
              <w:marTop w:val="0"/>
              <w:marBottom w:val="0"/>
              <w:divBdr>
                <w:top w:val="none" w:sz="0" w:space="0" w:color="auto"/>
                <w:left w:val="none" w:sz="0" w:space="0" w:color="auto"/>
                <w:bottom w:val="none" w:sz="0" w:space="0" w:color="auto"/>
                <w:right w:val="none" w:sz="0" w:space="0" w:color="auto"/>
              </w:divBdr>
              <w:divsChild>
                <w:div w:id="1869484193">
                  <w:marLeft w:val="0"/>
                  <w:marRight w:val="0"/>
                  <w:marTop w:val="0"/>
                  <w:marBottom w:val="0"/>
                  <w:divBdr>
                    <w:top w:val="none" w:sz="0" w:space="0" w:color="auto"/>
                    <w:left w:val="none" w:sz="0" w:space="0" w:color="auto"/>
                    <w:bottom w:val="none" w:sz="0" w:space="0" w:color="auto"/>
                    <w:right w:val="none" w:sz="0" w:space="0" w:color="auto"/>
                  </w:divBdr>
                  <w:divsChild>
                    <w:div w:id="1101993428">
                      <w:marLeft w:val="-225"/>
                      <w:marRight w:val="-225"/>
                      <w:marTop w:val="0"/>
                      <w:marBottom w:val="0"/>
                      <w:divBdr>
                        <w:top w:val="none" w:sz="0" w:space="0" w:color="auto"/>
                        <w:left w:val="none" w:sz="0" w:space="0" w:color="auto"/>
                        <w:bottom w:val="none" w:sz="0" w:space="0" w:color="auto"/>
                        <w:right w:val="none" w:sz="0" w:space="0" w:color="auto"/>
                      </w:divBdr>
                      <w:divsChild>
                        <w:div w:id="1973752091">
                          <w:marLeft w:val="0"/>
                          <w:marRight w:val="0"/>
                          <w:marTop w:val="0"/>
                          <w:marBottom w:val="0"/>
                          <w:divBdr>
                            <w:top w:val="none" w:sz="0" w:space="0" w:color="auto"/>
                            <w:left w:val="none" w:sz="0" w:space="0" w:color="auto"/>
                            <w:bottom w:val="none" w:sz="0" w:space="0" w:color="auto"/>
                            <w:right w:val="none" w:sz="0" w:space="0" w:color="auto"/>
                          </w:divBdr>
                          <w:divsChild>
                            <w:div w:id="81802630">
                              <w:marLeft w:val="0"/>
                              <w:marRight w:val="0"/>
                              <w:marTop w:val="0"/>
                              <w:marBottom w:val="0"/>
                              <w:divBdr>
                                <w:top w:val="none" w:sz="0" w:space="0" w:color="auto"/>
                                <w:left w:val="none" w:sz="0" w:space="0" w:color="auto"/>
                                <w:bottom w:val="none" w:sz="0" w:space="0" w:color="auto"/>
                                <w:right w:val="none" w:sz="0" w:space="0" w:color="auto"/>
                              </w:divBdr>
                              <w:divsChild>
                                <w:div w:id="1205405380">
                                  <w:marLeft w:val="-150"/>
                                  <w:marRight w:val="-150"/>
                                  <w:marTop w:val="0"/>
                                  <w:marBottom w:val="0"/>
                                  <w:divBdr>
                                    <w:top w:val="none" w:sz="0" w:space="0" w:color="auto"/>
                                    <w:left w:val="none" w:sz="0" w:space="0" w:color="auto"/>
                                    <w:bottom w:val="none" w:sz="0" w:space="0" w:color="auto"/>
                                    <w:right w:val="none" w:sz="0" w:space="0" w:color="auto"/>
                                  </w:divBdr>
                                  <w:divsChild>
                                    <w:div w:id="480082117">
                                      <w:marLeft w:val="0"/>
                                      <w:marRight w:val="0"/>
                                      <w:marTop w:val="0"/>
                                      <w:marBottom w:val="0"/>
                                      <w:divBdr>
                                        <w:top w:val="none" w:sz="0" w:space="0" w:color="auto"/>
                                        <w:left w:val="none" w:sz="0" w:space="0" w:color="auto"/>
                                        <w:bottom w:val="none" w:sz="0" w:space="0" w:color="auto"/>
                                        <w:right w:val="none" w:sz="0" w:space="0" w:color="auto"/>
                                      </w:divBdr>
                                      <w:divsChild>
                                        <w:div w:id="1826974818">
                                          <w:marLeft w:val="0"/>
                                          <w:marRight w:val="0"/>
                                          <w:marTop w:val="0"/>
                                          <w:marBottom w:val="0"/>
                                          <w:divBdr>
                                            <w:top w:val="none" w:sz="0" w:space="0" w:color="auto"/>
                                            <w:left w:val="none" w:sz="0" w:space="0" w:color="auto"/>
                                            <w:bottom w:val="none" w:sz="0" w:space="0" w:color="auto"/>
                                            <w:right w:val="none" w:sz="0" w:space="0" w:color="auto"/>
                                          </w:divBdr>
                                          <w:divsChild>
                                            <w:div w:id="1396706531">
                                              <w:marLeft w:val="0"/>
                                              <w:marRight w:val="0"/>
                                              <w:marTop w:val="0"/>
                                              <w:marBottom w:val="0"/>
                                              <w:divBdr>
                                                <w:top w:val="none" w:sz="0" w:space="0" w:color="auto"/>
                                                <w:left w:val="none" w:sz="0" w:space="0" w:color="auto"/>
                                                <w:bottom w:val="none" w:sz="0" w:space="0" w:color="auto"/>
                                                <w:right w:val="none" w:sz="0" w:space="0" w:color="auto"/>
                                              </w:divBdr>
                                              <w:divsChild>
                                                <w:div w:id="74010241">
                                                  <w:marLeft w:val="0"/>
                                                  <w:marRight w:val="0"/>
                                                  <w:marTop w:val="0"/>
                                                  <w:marBottom w:val="0"/>
                                                  <w:divBdr>
                                                    <w:top w:val="none" w:sz="0" w:space="0" w:color="auto"/>
                                                    <w:left w:val="none" w:sz="0" w:space="0" w:color="auto"/>
                                                    <w:bottom w:val="none" w:sz="0" w:space="0" w:color="auto"/>
                                                    <w:right w:val="none" w:sz="0" w:space="0" w:color="auto"/>
                                                  </w:divBdr>
                                                  <w:divsChild>
                                                    <w:div w:id="1150244053">
                                                      <w:marLeft w:val="150"/>
                                                      <w:marRight w:val="150"/>
                                                      <w:marTop w:val="150"/>
                                                      <w:marBottom w:val="300"/>
                                                      <w:divBdr>
                                                        <w:top w:val="none" w:sz="0" w:space="0" w:color="auto"/>
                                                        <w:left w:val="none" w:sz="0" w:space="0" w:color="auto"/>
                                                        <w:bottom w:val="none" w:sz="0" w:space="0" w:color="auto"/>
                                                        <w:right w:val="none" w:sz="0" w:space="0" w:color="auto"/>
                                                      </w:divBdr>
                                                      <w:divsChild>
                                                        <w:div w:id="823819478">
                                                          <w:marLeft w:val="0"/>
                                                          <w:marRight w:val="0"/>
                                                          <w:marTop w:val="0"/>
                                                          <w:marBottom w:val="0"/>
                                                          <w:divBdr>
                                                            <w:top w:val="none" w:sz="0" w:space="0" w:color="auto"/>
                                                            <w:left w:val="none" w:sz="0" w:space="0" w:color="auto"/>
                                                            <w:bottom w:val="none" w:sz="0" w:space="0" w:color="auto"/>
                                                            <w:right w:val="none" w:sz="0" w:space="0" w:color="auto"/>
                                                          </w:divBdr>
                                                          <w:divsChild>
                                                            <w:div w:id="1012342080">
                                                              <w:marLeft w:val="0"/>
                                                              <w:marRight w:val="0"/>
                                                              <w:marTop w:val="0"/>
                                                              <w:marBottom w:val="0"/>
                                                              <w:divBdr>
                                                                <w:top w:val="none" w:sz="0" w:space="0" w:color="auto"/>
                                                                <w:left w:val="none" w:sz="0" w:space="0" w:color="auto"/>
                                                                <w:bottom w:val="none" w:sz="0" w:space="0" w:color="auto"/>
                                                                <w:right w:val="none" w:sz="0" w:space="0" w:color="auto"/>
                                                              </w:divBdr>
                                                              <w:divsChild>
                                                                <w:div w:id="1806504079">
                                                                  <w:marLeft w:val="0"/>
                                                                  <w:marRight w:val="0"/>
                                                                  <w:marTop w:val="0"/>
                                                                  <w:marBottom w:val="0"/>
                                                                  <w:divBdr>
                                                                    <w:top w:val="none" w:sz="0" w:space="0" w:color="auto"/>
                                                                    <w:left w:val="none" w:sz="0" w:space="0" w:color="auto"/>
                                                                    <w:bottom w:val="none" w:sz="0" w:space="0" w:color="auto"/>
                                                                    <w:right w:val="none" w:sz="0" w:space="0" w:color="auto"/>
                                                                  </w:divBdr>
                                                                  <w:divsChild>
                                                                    <w:div w:id="1079443636">
                                                                      <w:marLeft w:val="0"/>
                                                                      <w:marRight w:val="0"/>
                                                                      <w:marTop w:val="0"/>
                                                                      <w:marBottom w:val="0"/>
                                                                      <w:divBdr>
                                                                        <w:top w:val="none" w:sz="0" w:space="0" w:color="auto"/>
                                                                        <w:left w:val="none" w:sz="0" w:space="0" w:color="auto"/>
                                                                        <w:bottom w:val="none" w:sz="0" w:space="0" w:color="auto"/>
                                                                        <w:right w:val="none" w:sz="0" w:space="0" w:color="auto"/>
                                                                      </w:divBdr>
                                                                    </w:div>
                                                                    <w:div w:id="20970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6711461">
      <w:bodyDiv w:val="1"/>
      <w:marLeft w:val="0"/>
      <w:marRight w:val="0"/>
      <w:marTop w:val="0"/>
      <w:marBottom w:val="0"/>
      <w:divBdr>
        <w:top w:val="none" w:sz="0" w:space="0" w:color="auto"/>
        <w:left w:val="none" w:sz="0" w:space="0" w:color="auto"/>
        <w:bottom w:val="none" w:sz="0" w:space="0" w:color="auto"/>
        <w:right w:val="none" w:sz="0" w:space="0" w:color="auto"/>
      </w:divBdr>
      <w:divsChild>
        <w:div w:id="1311445579">
          <w:marLeft w:val="0"/>
          <w:marRight w:val="0"/>
          <w:marTop w:val="0"/>
          <w:marBottom w:val="0"/>
          <w:divBdr>
            <w:top w:val="none" w:sz="0" w:space="0" w:color="auto"/>
            <w:left w:val="none" w:sz="0" w:space="0" w:color="auto"/>
            <w:bottom w:val="none" w:sz="0" w:space="0" w:color="auto"/>
            <w:right w:val="none" w:sz="0" w:space="0" w:color="auto"/>
          </w:divBdr>
          <w:divsChild>
            <w:div w:id="293220247">
              <w:marLeft w:val="0"/>
              <w:marRight w:val="0"/>
              <w:marTop w:val="0"/>
              <w:marBottom w:val="0"/>
              <w:divBdr>
                <w:top w:val="none" w:sz="0" w:space="0" w:color="auto"/>
                <w:left w:val="none" w:sz="0" w:space="0" w:color="auto"/>
                <w:bottom w:val="none" w:sz="0" w:space="0" w:color="auto"/>
                <w:right w:val="none" w:sz="0" w:space="0" w:color="auto"/>
              </w:divBdr>
              <w:divsChild>
                <w:div w:id="379210567">
                  <w:marLeft w:val="0"/>
                  <w:marRight w:val="0"/>
                  <w:marTop w:val="1680"/>
                  <w:marBottom w:val="0"/>
                  <w:divBdr>
                    <w:top w:val="none" w:sz="0" w:space="0" w:color="auto"/>
                    <w:left w:val="none" w:sz="0" w:space="0" w:color="auto"/>
                    <w:bottom w:val="none" w:sz="0" w:space="0" w:color="auto"/>
                    <w:right w:val="none" w:sz="0" w:space="0" w:color="auto"/>
                  </w:divBdr>
                  <w:divsChild>
                    <w:div w:id="989792764">
                      <w:marLeft w:val="-225"/>
                      <w:marRight w:val="-225"/>
                      <w:marTop w:val="0"/>
                      <w:marBottom w:val="0"/>
                      <w:divBdr>
                        <w:top w:val="none" w:sz="0" w:space="0" w:color="auto"/>
                        <w:left w:val="none" w:sz="0" w:space="0" w:color="auto"/>
                        <w:bottom w:val="none" w:sz="0" w:space="0" w:color="auto"/>
                        <w:right w:val="none" w:sz="0" w:space="0" w:color="auto"/>
                      </w:divBdr>
                      <w:divsChild>
                        <w:div w:id="242103718">
                          <w:marLeft w:val="0"/>
                          <w:marRight w:val="0"/>
                          <w:marTop w:val="0"/>
                          <w:marBottom w:val="0"/>
                          <w:divBdr>
                            <w:top w:val="none" w:sz="0" w:space="0" w:color="auto"/>
                            <w:left w:val="none" w:sz="0" w:space="0" w:color="auto"/>
                            <w:bottom w:val="none" w:sz="0" w:space="0" w:color="auto"/>
                            <w:right w:val="none" w:sz="0" w:space="0" w:color="auto"/>
                          </w:divBdr>
                          <w:divsChild>
                            <w:div w:id="1451783143">
                              <w:marLeft w:val="0"/>
                              <w:marRight w:val="0"/>
                              <w:marTop w:val="0"/>
                              <w:marBottom w:val="0"/>
                              <w:divBdr>
                                <w:top w:val="none" w:sz="0" w:space="0" w:color="auto"/>
                                <w:left w:val="none" w:sz="0" w:space="0" w:color="auto"/>
                                <w:bottom w:val="none" w:sz="0" w:space="0" w:color="auto"/>
                                <w:right w:val="none" w:sz="0" w:space="0" w:color="auto"/>
                              </w:divBdr>
                              <w:divsChild>
                                <w:div w:id="232198771">
                                  <w:marLeft w:val="-150"/>
                                  <w:marRight w:val="-150"/>
                                  <w:marTop w:val="0"/>
                                  <w:marBottom w:val="0"/>
                                  <w:divBdr>
                                    <w:top w:val="none" w:sz="0" w:space="0" w:color="auto"/>
                                    <w:left w:val="none" w:sz="0" w:space="0" w:color="auto"/>
                                    <w:bottom w:val="none" w:sz="0" w:space="0" w:color="auto"/>
                                    <w:right w:val="none" w:sz="0" w:space="0" w:color="auto"/>
                                  </w:divBdr>
                                  <w:divsChild>
                                    <w:div w:id="460345266">
                                      <w:marLeft w:val="0"/>
                                      <w:marRight w:val="0"/>
                                      <w:marTop w:val="0"/>
                                      <w:marBottom w:val="0"/>
                                      <w:divBdr>
                                        <w:top w:val="none" w:sz="0" w:space="0" w:color="auto"/>
                                        <w:left w:val="none" w:sz="0" w:space="0" w:color="auto"/>
                                        <w:bottom w:val="none" w:sz="0" w:space="0" w:color="auto"/>
                                        <w:right w:val="none" w:sz="0" w:space="0" w:color="auto"/>
                                      </w:divBdr>
                                      <w:divsChild>
                                        <w:div w:id="1520435945">
                                          <w:marLeft w:val="0"/>
                                          <w:marRight w:val="0"/>
                                          <w:marTop w:val="0"/>
                                          <w:marBottom w:val="0"/>
                                          <w:divBdr>
                                            <w:top w:val="none" w:sz="0" w:space="0" w:color="auto"/>
                                            <w:left w:val="none" w:sz="0" w:space="0" w:color="auto"/>
                                            <w:bottom w:val="none" w:sz="0" w:space="0" w:color="auto"/>
                                            <w:right w:val="none" w:sz="0" w:space="0" w:color="auto"/>
                                          </w:divBdr>
                                          <w:divsChild>
                                            <w:div w:id="515506235">
                                              <w:marLeft w:val="0"/>
                                              <w:marRight w:val="0"/>
                                              <w:marTop w:val="0"/>
                                              <w:marBottom w:val="0"/>
                                              <w:divBdr>
                                                <w:top w:val="none" w:sz="0" w:space="0" w:color="auto"/>
                                                <w:left w:val="none" w:sz="0" w:space="0" w:color="auto"/>
                                                <w:bottom w:val="none" w:sz="0" w:space="0" w:color="auto"/>
                                                <w:right w:val="none" w:sz="0" w:space="0" w:color="auto"/>
                                              </w:divBdr>
                                              <w:divsChild>
                                                <w:div w:id="1358389823">
                                                  <w:marLeft w:val="0"/>
                                                  <w:marRight w:val="0"/>
                                                  <w:marTop w:val="0"/>
                                                  <w:marBottom w:val="0"/>
                                                  <w:divBdr>
                                                    <w:top w:val="none" w:sz="0" w:space="0" w:color="auto"/>
                                                    <w:left w:val="none" w:sz="0" w:space="0" w:color="auto"/>
                                                    <w:bottom w:val="none" w:sz="0" w:space="0" w:color="auto"/>
                                                    <w:right w:val="none" w:sz="0" w:space="0" w:color="auto"/>
                                                  </w:divBdr>
                                                  <w:divsChild>
                                                    <w:div w:id="1970628721">
                                                      <w:marLeft w:val="150"/>
                                                      <w:marRight w:val="150"/>
                                                      <w:marTop w:val="150"/>
                                                      <w:marBottom w:val="300"/>
                                                      <w:divBdr>
                                                        <w:top w:val="none" w:sz="0" w:space="0" w:color="auto"/>
                                                        <w:left w:val="none" w:sz="0" w:space="0" w:color="auto"/>
                                                        <w:bottom w:val="none" w:sz="0" w:space="0" w:color="auto"/>
                                                        <w:right w:val="none" w:sz="0" w:space="0" w:color="auto"/>
                                                      </w:divBdr>
                                                      <w:divsChild>
                                                        <w:div w:id="1709835754">
                                                          <w:marLeft w:val="0"/>
                                                          <w:marRight w:val="0"/>
                                                          <w:marTop w:val="0"/>
                                                          <w:marBottom w:val="0"/>
                                                          <w:divBdr>
                                                            <w:top w:val="none" w:sz="0" w:space="0" w:color="auto"/>
                                                            <w:left w:val="none" w:sz="0" w:space="0" w:color="auto"/>
                                                            <w:bottom w:val="none" w:sz="0" w:space="0" w:color="auto"/>
                                                            <w:right w:val="none" w:sz="0" w:space="0" w:color="auto"/>
                                                          </w:divBdr>
                                                          <w:divsChild>
                                                            <w:div w:id="2043704768">
                                                              <w:marLeft w:val="0"/>
                                                              <w:marRight w:val="0"/>
                                                              <w:marTop w:val="0"/>
                                                              <w:marBottom w:val="0"/>
                                                              <w:divBdr>
                                                                <w:top w:val="none" w:sz="0" w:space="0" w:color="auto"/>
                                                                <w:left w:val="none" w:sz="0" w:space="0" w:color="auto"/>
                                                                <w:bottom w:val="none" w:sz="0" w:space="0" w:color="auto"/>
                                                                <w:right w:val="none" w:sz="0" w:space="0" w:color="auto"/>
                                                              </w:divBdr>
                                                              <w:divsChild>
                                                                <w:div w:id="764806724">
                                                                  <w:marLeft w:val="0"/>
                                                                  <w:marRight w:val="0"/>
                                                                  <w:marTop w:val="0"/>
                                                                  <w:marBottom w:val="0"/>
                                                                  <w:divBdr>
                                                                    <w:top w:val="none" w:sz="0" w:space="0" w:color="auto"/>
                                                                    <w:left w:val="none" w:sz="0" w:space="0" w:color="auto"/>
                                                                    <w:bottom w:val="none" w:sz="0" w:space="0" w:color="auto"/>
                                                                    <w:right w:val="none" w:sz="0" w:space="0" w:color="auto"/>
                                                                  </w:divBdr>
                                                                  <w:divsChild>
                                                                    <w:div w:id="1512795350">
                                                                      <w:marLeft w:val="0"/>
                                                                      <w:marRight w:val="0"/>
                                                                      <w:marTop w:val="0"/>
                                                                      <w:marBottom w:val="0"/>
                                                                      <w:divBdr>
                                                                        <w:top w:val="none" w:sz="0" w:space="0" w:color="auto"/>
                                                                        <w:left w:val="none" w:sz="0" w:space="0" w:color="auto"/>
                                                                        <w:bottom w:val="none" w:sz="0" w:space="0" w:color="auto"/>
                                                                        <w:right w:val="none" w:sz="0" w:space="0" w:color="auto"/>
                                                                      </w:divBdr>
                                                                    </w:div>
                                                                    <w:div w:id="20042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8337382">
      <w:bodyDiv w:val="1"/>
      <w:marLeft w:val="0"/>
      <w:marRight w:val="0"/>
      <w:marTop w:val="0"/>
      <w:marBottom w:val="0"/>
      <w:divBdr>
        <w:top w:val="none" w:sz="0" w:space="0" w:color="auto"/>
        <w:left w:val="none" w:sz="0" w:space="0" w:color="auto"/>
        <w:bottom w:val="none" w:sz="0" w:space="0" w:color="auto"/>
        <w:right w:val="none" w:sz="0" w:space="0" w:color="auto"/>
      </w:divBdr>
    </w:div>
    <w:div w:id="1722435739">
      <w:bodyDiv w:val="1"/>
      <w:marLeft w:val="0"/>
      <w:marRight w:val="0"/>
      <w:marTop w:val="0"/>
      <w:marBottom w:val="0"/>
      <w:divBdr>
        <w:top w:val="none" w:sz="0" w:space="0" w:color="auto"/>
        <w:left w:val="none" w:sz="0" w:space="0" w:color="auto"/>
        <w:bottom w:val="none" w:sz="0" w:space="0" w:color="auto"/>
        <w:right w:val="none" w:sz="0" w:space="0" w:color="auto"/>
      </w:divBdr>
      <w:divsChild>
        <w:div w:id="1544709450">
          <w:marLeft w:val="0"/>
          <w:marRight w:val="0"/>
          <w:marTop w:val="0"/>
          <w:marBottom w:val="0"/>
          <w:divBdr>
            <w:top w:val="none" w:sz="0" w:space="0" w:color="auto"/>
            <w:left w:val="none" w:sz="0" w:space="0" w:color="auto"/>
            <w:bottom w:val="none" w:sz="0" w:space="0" w:color="auto"/>
            <w:right w:val="none" w:sz="0" w:space="0" w:color="auto"/>
          </w:divBdr>
          <w:divsChild>
            <w:div w:id="1645310903">
              <w:marLeft w:val="0"/>
              <w:marRight w:val="0"/>
              <w:marTop w:val="0"/>
              <w:marBottom w:val="0"/>
              <w:divBdr>
                <w:top w:val="none" w:sz="0" w:space="0" w:color="auto"/>
                <w:left w:val="none" w:sz="0" w:space="0" w:color="auto"/>
                <w:bottom w:val="none" w:sz="0" w:space="0" w:color="auto"/>
                <w:right w:val="none" w:sz="0" w:space="0" w:color="auto"/>
              </w:divBdr>
              <w:divsChild>
                <w:div w:id="621157240">
                  <w:marLeft w:val="0"/>
                  <w:marRight w:val="0"/>
                  <w:marTop w:val="0"/>
                  <w:marBottom w:val="0"/>
                  <w:divBdr>
                    <w:top w:val="none" w:sz="0" w:space="0" w:color="auto"/>
                    <w:left w:val="none" w:sz="0" w:space="0" w:color="auto"/>
                    <w:bottom w:val="none" w:sz="0" w:space="0" w:color="auto"/>
                    <w:right w:val="none" w:sz="0" w:space="0" w:color="auto"/>
                  </w:divBdr>
                  <w:divsChild>
                    <w:div w:id="1050230769">
                      <w:marLeft w:val="-225"/>
                      <w:marRight w:val="-225"/>
                      <w:marTop w:val="0"/>
                      <w:marBottom w:val="0"/>
                      <w:divBdr>
                        <w:top w:val="none" w:sz="0" w:space="0" w:color="auto"/>
                        <w:left w:val="none" w:sz="0" w:space="0" w:color="auto"/>
                        <w:bottom w:val="none" w:sz="0" w:space="0" w:color="auto"/>
                        <w:right w:val="none" w:sz="0" w:space="0" w:color="auto"/>
                      </w:divBdr>
                      <w:divsChild>
                        <w:div w:id="1911694564">
                          <w:marLeft w:val="0"/>
                          <w:marRight w:val="0"/>
                          <w:marTop w:val="0"/>
                          <w:marBottom w:val="0"/>
                          <w:divBdr>
                            <w:top w:val="none" w:sz="0" w:space="0" w:color="auto"/>
                            <w:left w:val="none" w:sz="0" w:space="0" w:color="auto"/>
                            <w:bottom w:val="none" w:sz="0" w:space="0" w:color="auto"/>
                            <w:right w:val="none" w:sz="0" w:space="0" w:color="auto"/>
                          </w:divBdr>
                          <w:divsChild>
                            <w:div w:id="1969117717">
                              <w:marLeft w:val="0"/>
                              <w:marRight w:val="0"/>
                              <w:marTop w:val="0"/>
                              <w:marBottom w:val="0"/>
                              <w:divBdr>
                                <w:top w:val="none" w:sz="0" w:space="0" w:color="auto"/>
                                <w:left w:val="none" w:sz="0" w:space="0" w:color="auto"/>
                                <w:bottom w:val="none" w:sz="0" w:space="0" w:color="auto"/>
                                <w:right w:val="none" w:sz="0" w:space="0" w:color="auto"/>
                              </w:divBdr>
                              <w:divsChild>
                                <w:div w:id="1161386810">
                                  <w:marLeft w:val="-150"/>
                                  <w:marRight w:val="-150"/>
                                  <w:marTop w:val="0"/>
                                  <w:marBottom w:val="0"/>
                                  <w:divBdr>
                                    <w:top w:val="none" w:sz="0" w:space="0" w:color="auto"/>
                                    <w:left w:val="none" w:sz="0" w:space="0" w:color="auto"/>
                                    <w:bottom w:val="none" w:sz="0" w:space="0" w:color="auto"/>
                                    <w:right w:val="none" w:sz="0" w:space="0" w:color="auto"/>
                                  </w:divBdr>
                                  <w:divsChild>
                                    <w:div w:id="272518271">
                                      <w:marLeft w:val="0"/>
                                      <w:marRight w:val="0"/>
                                      <w:marTop w:val="0"/>
                                      <w:marBottom w:val="0"/>
                                      <w:divBdr>
                                        <w:top w:val="none" w:sz="0" w:space="0" w:color="auto"/>
                                        <w:left w:val="none" w:sz="0" w:space="0" w:color="auto"/>
                                        <w:bottom w:val="none" w:sz="0" w:space="0" w:color="auto"/>
                                        <w:right w:val="none" w:sz="0" w:space="0" w:color="auto"/>
                                      </w:divBdr>
                                      <w:divsChild>
                                        <w:div w:id="270091659">
                                          <w:marLeft w:val="0"/>
                                          <w:marRight w:val="0"/>
                                          <w:marTop w:val="0"/>
                                          <w:marBottom w:val="0"/>
                                          <w:divBdr>
                                            <w:top w:val="none" w:sz="0" w:space="0" w:color="auto"/>
                                            <w:left w:val="none" w:sz="0" w:space="0" w:color="auto"/>
                                            <w:bottom w:val="none" w:sz="0" w:space="0" w:color="auto"/>
                                            <w:right w:val="none" w:sz="0" w:space="0" w:color="auto"/>
                                          </w:divBdr>
                                          <w:divsChild>
                                            <w:div w:id="243229036">
                                              <w:marLeft w:val="0"/>
                                              <w:marRight w:val="0"/>
                                              <w:marTop w:val="0"/>
                                              <w:marBottom w:val="0"/>
                                              <w:divBdr>
                                                <w:top w:val="none" w:sz="0" w:space="0" w:color="auto"/>
                                                <w:left w:val="none" w:sz="0" w:space="0" w:color="auto"/>
                                                <w:bottom w:val="none" w:sz="0" w:space="0" w:color="auto"/>
                                                <w:right w:val="none" w:sz="0" w:space="0" w:color="auto"/>
                                              </w:divBdr>
                                              <w:divsChild>
                                                <w:div w:id="2050915954">
                                                  <w:marLeft w:val="0"/>
                                                  <w:marRight w:val="0"/>
                                                  <w:marTop w:val="0"/>
                                                  <w:marBottom w:val="0"/>
                                                  <w:divBdr>
                                                    <w:top w:val="none" w:sz="0" w:space="0" w:color="auto"/>
                                                    <w:left w:val="none" w:sz="0" w:space="0" w:color="auto"/>
                                                    <w:bottom w:val="none" w:sz="0" w:space="0" w:color="auto"/>
                                                    <w:right w:val="none" w:sz="0" w:space="0" w:color="auto"/>
                                                  </w:divBdr>
                                                  <w:divsChild>
                                                    <w:div w:id="197619896">
                                                      <w:marLeft w:val="150"/>
                                                      <w:marRight w:val="150"/>
                                                      <w:marTop w:val="150"/>
                                                      <w:marBottom w:val="300"/>
                                                      <w:divBdr>
                                                        <w:top w:val="none" w:sz="0" w:space="0" w:color="auto"/>
                                                        <w:left w:val="none" w:sz="0" w:space="0" w:color="auto"/>
                                                        <w:bottom w:val="none" w:sz="0" w:space="0" w:color="auto"/>
                                                        <w:right w:val="none" w:sz="0" w:space="0" w:color="auto"/>
                                                      </w:divBdr>
                                                      <w:divsChild>
                                                        <w:div w:id="2145390016">
                                                          <w:marLeft w:val="0"/>
                                                          <w:marRight w:val="0"/>
                                                          <w:marTop w:val="0"/>
                                                          <w:marBottom w:val="0"/>
                                                          <w:divBdr>
                                                            <w:top w:val="none" w:sz="0" w:space="0" w:color="auto"/>
                                                            <w:left w:val="none" w:sz="0" w:space="0" w:color="auto"/>
                                                            <w:bottom w:val="none" w:sz="0" w:space="0" w:color="auto"/>
                                                            <w:right w:val="none" w:sz="0" w:space="0" w:color="auto"/>
                                                          </w:divBdr>
                                                          <w:divsChild>
                                                            <w:div w:id="1662856055">
                                                              <w:marLeft w:val="0"/>
                                                              <w:marRight w:val="0"/>
                                                              <w:marTop w:val="0"/>
                                                              <w:marBottom w:val="0"/>
                                                              <w:divBdr>
                                                                <w:top w:val="none" w:sz="0" w:space="0" w:color="auto"/>
                                                                <w:left w:val="none" w:sz="0" w:space="0" w:color="auto"/>
                                                                <w:bottom w:val="none" w:sz="0" w:space="0" w:color="auto"/>
                                                                <w:right w:val="none" w:sz="0" w:space="0" w:color="auto"/>
                                                              </w:divBdr>
                                                              <w:divsChild>
                                                                <w:div w:id="1756434586">
                                                                  <w:marLeft w:val="0"/>
                                                                  <w:marRight w:val="0"/>
                                                                  <w:marTop w:val="0"/>
                                                                  <w:marBottom w:val="0"/>
                                                                  <w:divBdr>
                                                                    <w:top w:val="none" w:sz="0" w:space="0" w:color="auto"/>
                                                                    <w:left w:val="none" w:sz="0" w:space="0" w:color="auto"/>
                                                                    <w:bottom w:val="none" w:sz="0" w:space="0" w:color="auto"/>
                                                                    <w:right w:val="none" w:sz="0" w:space="0" w:color="auto"/>
                                                                  </w:divBdr>
                                                                  <w:divsChild>
                                                                    <w:div w:id="55473118">
                                                                      <w:marLeft w:val="0"/>
                                                                      <w:marRight w:val="0"/>
                                                                      <w:marTop w:val="0"/>
                                                                      <w:marBottom w:val="0"/>
                                                                      <w:divBdr>
                                                                        <w:top w:val="none" w:sz="0" w:space="0" w:color="auto"/>
                                                                        <w:left w:val="none" w:sz="0" w:space="0" w:color="auto"/>
                                                                        <w:bottom w:val="none" w:sz="0" w:space="0" w:color="auto"/>
                                                                        <w:right w:val="none" w:sz="0" w:space="0" w:color="auto"/>
                                                                      </w:divBdr>
                                                                    </w:div>
                                                                    <w:div w:id="71245849">
                                                                      <w:marLeft w:val="0"/>
                                                                      <w:marRight w:val="0"/>
                                                                      <w:marTop w:val="0"/>
                                                                      <w:marBottom w:val="0"/>
                                                                      <w:divBdr>
                                                                        <w:top w:val="none" w:sz="0" w:space="0" w:color="auto"/>
                                                                        <w:left w:val="none" w:sz="0" w:space="0" w:color="auto"/>
                                                                        <w:bottom w:val="none" w:sz="0" w:space="0" w:color="auto"/>
                                                                        <w:right w:val="none" w:sz="0" w:space="0" w:color="auto"/>
                                                                      </w:divBdr>
                                                                    </w:div>
                                                                    <w:div w:id="197591528">
                                                                      <w:marLeft w:val="0"/>
                                                                      <w:marRight w:val="0"/>
                                                                      <w:marTop w:val="0"/>
                                                                      <w:marBottom w:val="0"/>
                                                                      <w:divBdr>
                                                                        <w:top w:val="none" w:sz="0" w:space="0" w:color="auto"/>
                                                                        <w:left w:val="none" w:sz="0" w:space="0" w:color="auto"/>
                                                                        <w:bottom w:val="none" w:sz="0" w:space="0" w:color="auto"/>
                                                                        <w:right w:val="none" w:sz="0" w:space="0" w:color="auto"/>
                                                                      </w:divBdr>
                                                                    </w:div>
                                                                    <w:div w:id="455878987">
                                                                      <w:marLeft w:val="0"/>
                                                                      <w:marRight w:val="0"/>
                                                                      <w:marTop w:val="0"/>
                                                                      <w:marBottom w:val="0"/>
                                                                      <w:divBdr>
                                                                        <w:top w:val="none" w:sz="0" w:space="0" w:color="auto"/>
                                                                        <w:left w:val="none" w:sz="0" w:space="0" w:color="auto"/>
                                                                        <w:bottom w:val="none" w:sz="0" w:space="0" w:color="auto"/>
                                                                        <w:right w:val="none" w:sz="0" w:space="0" w:color="auto"/>
                                                                      </w:divBdr>
                                                                    </w:div>
                                                                    <w:div w:id="469398954">
                                                                      <w:marLeft w:val="0"/>
                                                                      <w:marRight w:val="0"/>
                                                                      <w:marTop w:val="0"/>
                                                                      <w:marBottom w:val="0"/>
                                                                      <w:divBdr>
                                                                        <w:top w:val="none" w:sz="0" w:space="0" w:color="auto"/>
                                                                        <w:left w:val="none" w:sz="0" w:space="0" w:color="auto"/>
                                                                        <w:bottom w:val="none" w:sz="0" w:space="0" w:color="auto"/>
                                                                        <w:right w:val="none" w:sz="0" w:space="0" w:color="auto"/>
                                                                      </w:divBdr>
                                                                    </w:div>
                                                                    <w:div w:id="676156425">
                                                                      <w:marLeft w:val="0"/>
                                                                      <w:marRight w:val="0"/>
                                                                      <w:marTop w:val="0"/>
                                                                      <w:marBottom w:val="0"/>
                                                                      <w:divBdr>
                                                                        <w:top w:val="none" w:sz="0" w:space="0" w:color="auto"/>
                                                                        <w:left w:val="none" w:sz="0" w:space="0" w:color="auto"/>
                                                                        <w:bottom w:val="none" w:sz="0" w:space="0" w:color="auto"/>
                                                                        <w:right w:val="none" w:sz="0" w:space="0" w:color="auto"/>
                                                                      </w:divBdr>
                                                                    </w:div>
                                                                    <w:div w:id="974139278">
                                                                      <w:marLeft w:val="0"/>
                                                                      <w:marRight w:val="0"/>
                                                                      <w:marTop w:val="0"/>
                                                                      <w:marBottom w:val="0"/>
                                                                      <w:divBdr>
                                                                        <w:top w:val="none" w:sz="0" w:space="0" w:color="auto"/>
                                                                        <w:left w:val="none" w:sz="0" w:space="0" w:color="auto"/>
                                                                        <w:bottom w:val="none" w:sz="0" w:space="0" w:color="auto"/>
                                                                        <w:right w:val="none" w:sz="0" w:space="0" w:color="auto"/>
                                                                      </w:divBdr>
                                                                    </w:div>
                                                                    <w:div w:id="986476932">
                                                                      <w:marLeft w:val="0"/>
                                                                      <w:marRight w:val="0"/>
                                                                      <w:marTop w:val="0"/>
                                                                      <w:marBottom w:val="0"/>
                                                                      <w:divBdr>
                                                                        <w:top w:val="none" w:sz="0" w:space="0" w:color="auto"/>
                                                                        <w:left w:val="none" w:sz="0" w:space="0" w:color="auto"/>
                                                                        <w:bottom w:val="none" w:sz="0" w:space="0" w:color="auto"/>
                                                                        <w:right w:val="none" w:sz="0" w:space="0" w:color="auto"/>
                                                                      </w:divBdr>
                                                                    </w:div>
                                                                    <w:div w:id="1087842721">
                                                                      <w:marLeft w:val="0"/>
                                                                      <w:marRight w:val="0"/>
                                                                      <w:marTop w:val="0"/>
                                                                      <w:marBottom w:val="0"/>
                                                                      <w:divBdr>
                                                                        <w:top w:val="none" w:sz="0" w:space="0" w:color="auto"/>
                                                                        <w:left w:val="none" w:sz="0" w:space="0" w:color="auto"/>
                                                                        <w:bottom w:val="none" w:sz="0" w:space="0" w:color="auto"/>
                                                                        <w:right w:val="none" w:sz="0" w:space="0" w:color="auto"/>
                                                                      </w:divBdr>
                                                                    </w:div>
                                                                    <w:div w:id="1092892856">
                                                                      <w:marLeft w:val="0"/>
                                                                      <w:marRight w:val="0"/>
                                                                      <w:marTop w:val="0"/>
                                                                      <w:marBottom w:val="0"/>
                                                                      <w:divBdr>
                                                                        <w:top w:val="none" w:sz="0" w:space="0" w:color="auto"/>
                                                                        <w:left w:val="none" w:sz="0" w:space="0" w:color="auto"/>
                                                                        <w:bottom w:val="none" w:sz="0" w:space="0" w:color="auto"/>
                                                                        <w:right w:val="none" w:sz="0" w:space="0" w:color="auto"/>
                                                                      </w:divBdr>
                                                                    </w:div>
                                                                    <w:div w:id="1224868645">
                                                                      <w:marLeft w:val="0"/>
                                                                      <w:marRight w:val="0"/>
                                                                      <w:marTop w:val="0"/>
                                                                      <w:marBottom w:val="0"/>
                                                                      <w:divBdr>
                                                                        <w:top w:val="none" w:sz="0" w:space="0" w:color="auto"/>
                                                                        <w:left w:val="none" w:sz="0" w:space="0" w:color="auto"/>
                                                                        <w:bottom w:val="none" w:sz="0" w:space="0" w:color="auto"/>
                                                                        <w:right w:val="none" w:sz="0" w:space="0" w:color="auto"/>
                                                                      </w:divBdr>
                                                                    </w:div>
                                                                    <w:div w:id="1823421433">
                                                                      <w:marLeft w:val="0"/>
                                                                      <w:marRight w:val="0"/>
                                                                      <w:marTop w:val="0"/>
                                                                      <w:marBottom w:val="0"/>
                                                                      <w:divBdr>
                                                                        <w:top w:val="none" w:sz="0" w:space="0" w:color="auto"/>
                                                                        <w:left w:val="none" w:sz="0" w:space="0" w:color="auto"/>
                                                                        <w:bottom w:val="none" w:sz="0" w:space="0" w:color="auto"/>
                                                                        <w:right w:val="none" w:sz="0" w:space="0" w:color="auto"/>
                                                                      </w:divBdr>
                                                                    </w:div>
                                                                    <w:div w:id="1891842050">
                                                                      <w:marLeft w:val="0"/>
                                                                      <w:marRight w:val="0"/>
                                                                      <w:marTop w:val="0"/>
                                                                      <w:marBottom w:val="0"/>
                                                                      <w:divBdr>
                                                                        <w:top w:val="none" w:sz="0" w:space="0" w:color="auto"/>
                                                                        <w:left w:val="none" w:sz="0" w:space="0" w:color="auto"/>
                                                                        <w:bottom w:val="none" w:sz="0" w:space="0" w:color="auto"/>
                                                                        <w:right w:val="none" w:sz="0" w:space="0" w:color="auto"/>
                                                                      </w:divBdr>
                                                                    </w:div>
                                                                    <w:div w:id="20046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8842009">
      <w:bodyDiv w:val="1"/>
      <w:marLeft w:val="0"/>
      <w:marRight w:val="0"/>
      <w:marTop w:val="0"/>
      <w:marBottom w:val="0"/>
      <w:divBdr>
        <w:top w:val="none" w:sz="0" w:space="0" w:color="auto"/>
        <w:left w:val="none" w:sz="0" w:space="0" w:color="auto"/>
        <w:bottom w:val="none" w:sz="0" w:space="0" w:color="auto"/>
        <w:right w:val="none" w:sz="0" w:space="0" w:color="auto"/>
      </w:divBdr>
      <w:divsChild>
        <w:div w:id="158738684">
          <w:marLeft w:val="0"/>
          <w:marRight w:val="0"/>
          <w:marTop w:val="0"/>
          <w:marBottom w:val="0"/>
          <w:divBdr>
            <w:top w:val="none" w:sz="0" w:space="0" w:color="auto"/>
            <w:left w:val="none" w:sz="0" w:space="0" w:color="auto"/>
            <w:bottom w:val="none" w:sz="0" w:space="0" w:color="auto"/>
            <w:right w:val="none" w:sz="0" w:space="0" w:color="auto"/>
          </w:divBdr>
          <w:divsChild>
            <w:div w:id="892814134">
              <w:marLeft w:val="0"/>
              <w:marRight w:val="0"/>
              <w:marTop w:val="0"/>
              <w:marBottom w:val="0"/>
              <w:divBdr>
                <w:top w:val="none" w:sz="0" w:space="0" w:color="auto"/>
                <w:left w:val="none" w:sz="0" w:space="0" w:color="auto"/>
                <w:bottom w:val="none" w:sz="0" w:space="0" w:color="auto"/>
                <w:right w:val="none" w:sz="0" w:space="0" w:color="auto"/>
              </w:divBdr>
              <w:divsChild>
                <w:div w:id="68385638">
                  <w:marLeft w:val="0"/>
                  <w:marRight w:val="0"/>
                  <w:marTop w:val="1680"/>
                  <w:marBottom w:val="0"/>
                  <w:divBdr>
                    <w:top w:val="none" w:sz="0" w:space="0" w:color="auto"/>
                    <w:left w:val="none" w:sz="0" w:space="0" w:color="auto"/>
                    <w:bottom w:val="none" w:sz="0" w:space="0" w:color="auto"/>
                    <w:right w:val="none" w:sz="0" w:space="0" w:color="auto"/>
                  </w:divBdr>
                  <w:divsChild>
                    <w:div w:id="396586979">
                      <w:marLeft w:val="-225"/>
                      <w:marRight w:val="-225"/>
                      <w:marTop w:val="0"/>
                      <w:marBottom w:val="0"/>
                      <w:divBdr>
                        <w:top w:val="none" w:sz="0" w:space="0" w:color="auto"/>
                        <w:left w:val="none" w:sz="0" w:space="0" w:color="auto"/>
                        <w:bottom w:val="none" w:sz="0" w:space="0" w:color="auto"/>
                        <w:right w:val="none" w:sz="0" w:space="0" w:color="auto"/>
                      </w:divBdr>
                      <w:divsChild>
                        <w:div w:id="1052656939">
                          <w:marLeft w:val="0"/>
                          <w:marRight w:val="0"/>
                          <w:marTop w:val="0"/>
                          <w:marBottom w:val="0"/>
                          <w:divBdr>
                            <w:top w:val="none" w:sz="0" w:space="0" w:color="auto"/>
                            <w:left w:val="none" w:sz="0" w:space="0" w:color="auto"/>
                            <w:bottom w:val="none" w:sz="0" w:space="0" w:color="auto"/>
                            <w:right w:val="none" w:sz="0" w:space="0" w:color="auto"/>
                          </w:divBdr>
                          <w:divsChild>
                            <w:div w:id="1619331234">
                              <w:marLeft w:val="0"/>
                              <w:marRight w:val="0"/>
                              <w:marTop w:val="0"/>
                              <w:marBottom w:val="0"/>
                              <w:divBdr>
                                <w:top w:val="none" w:sz="0" w:space="0" w:color="auto"/>
                                <w:left w:val="none" w:sz="0" w:space="0" w:color="auto"/>
                                <w:bottom w:val="none" w:sz="0" w:space="0" w:color="auto"/>
                                <w:right w:val="none" w:sz="0" w:space="0" w:color="auto"/>
                              </w:divBdr>
                              <w:divsChild>
                                <w:div w:id="494995903">
                                  <w:marLeft w:val="-150"/>
                                  <w:marRight w:val="-150"/>
                                  <w:marTop w:val="0"/>
                                  <w:marBottom w:val="0"/>
                                  <w:divBdr>
                                    <w:top w:val="none" w:sz="0" w:space="0" w:color="auto"/>
                                    <w:left w:val="none" w:sz="0" w:space="0" w:color="auto"/>
                                    <w:bottom w:val="none" w:sz="0" w:space="0" w:color="auto"/>
                                    <w:right w:val="none" w:sz="0" w:space="0" w:color="auto"/>
                                  </w:divBdr>
                                  <w:divsChild>
                                    <w:div w:id="1575044712">
                                      <w:marLeft w:val="0"/>
                                      <w:marRight w:val="0"/>
                                      <w:marTop w:val="0"/>
                                      <w:marBottom w:val="0"/>
                                      <w:divBdr>
                                        <w:top w:val="none" w:sz="0" w:space="0" w:color="auto"/>
                                        <w:left w:val="none" w:sz="0" w:space="0" w:color="auto"/>
                                        <w:bottom w:val="none" w:sz="0" w:space="0" w:color="auto"/>
                                        <w:right w:val="none" w:sz="0" w:space="0" w:color="auto"/>
                                      </w:divBdr>
                                      <w:divsChild>
                                        <w:div w:id="30958067">
                                          <w:marLeft w:val="0"/>
                                          <w:marRight w:val="0"/>
                                          <w:marTop w:val="0"/>
                                          <w:marBottom w:val="0"/>
                                          <w:divBdr>
                                            <w:top w:val="none" w:sz="0" w:space="0" w:color="auto"/>
                                            <w:left w:val="none" w:sz="0" w:space="0" w:color="auto"/>
                                            <w:bottom w:val="none" w:sz="0" w:space="0" w:color="auto"/>
                                            <w:right w:val="none" w:sz="0" w:space="0" w:color="auto"/>
                                          </w:divBdr>
                                          <w:divsChild>
                                            <w:div w:id="1027832270">
                                              <w:marLeft w:val="0"/>
                                              <w:marRight w:val="0"/>
                                              <w:marTop w:val="0"/>
                                              <w:marBottom w:val="0"/>
                                              <w:divBdr>
                                                <w:top w:val="none" w:sz="0" w:space="0" w:color="auto"/>
                                                <w:left w:val="none" w:sz="0" w:space="0" w:color="auto"/>
                                                <w:bottom w:val="none" w:sz="0" w:space="0" w:color="auto"/>
                                                <w:right w:val="none" w:sz="0" w:space="0" w:color="auto"/>
                                              </w:divBdr>
                                              <w:divsChild>
                                                <w:div w:id="122044445">
                                                  <w:marLeft w:val="0"/>
                                                  <w:marRight w:val="0"/>
                                                  <w:marTop w:val="0"/>
                                                  <w:marBottom w:val="0"/>
                                                  <w:divBdr>
                                                    <w:top w:val="none" w:sz="0" w:space="0" w:color="auto"/>
                                                    <w:left w:val="none" w:sz="0" w:space="0" w:color="auto"/>
                                                    <w:bottom w:val="none" w:sz="0" w:space="0" w:color="auto"/>
                                                    <w:right w:val="none" w:sz="0" w:space="0" w:color="auto"/>
                                                  </w:divBdr>
                                                  <w:divsChild>
                                                    <w:div w:id="639960732">
                                                      <w:marLeft w:val="150"/>
                                                      <w:marRight w:val="150"/>
                                                      <w:marTop w:val="150"/>
                                                      <w:marBottom w:val="300"/>
                                                      <w:divBdr>
                                                        <w:top w:val="none" w:sz="0" w:space="0" w:color="auto"/>
                                                        <w:left w:val="none" w:sz="0" w:space="0" w:color="auto"/>
                                                        <w:bottom w:val="none" w:sz="0" w:space="0" w:color="auto"/>
                                                        <w:right w:val="none" w:sz="0" w:space="0" w:color="auto"/>
                                                      </w:divBdr>
                                                      <w:divsChild>
                                                        <w:div w:id="1521577879">
                                                          <w:marLeft w:val="0"/>
                                                          <w:marRight w:val="0"/>
                                                          <w:marTop w:val="0"/>
                                                          <w:marBottom w:val="0"/>
                                                          <w:divBdr>
                                                            <w:top w:val="none" w:sz="0" w:space="0" w:color="auto"/>
                                                            <w:left w:val="none" w:sz="0" w:space="0" w:color="auto"/>
                                                            <w:bottom w:val="none" w:sz="0" w:space="0" w:color="auto"/>
                                                            <w:right w:val="none" w:sz="0" w:space="0" w:color="auto"/>
                                                          </w:divBdr>
                                                          <w:divsChild>
                                                            <w:div w:id="618681102">
                                                              <w:marLeft w:val="0"/>
                                                              <w:marRight w:val="0"/>
                                                              <w:marTop w:val="0"/>
                                                              <w:marBottom w:val="0"/>
                                                              <w:divBdr>
                                                                <w:top w:val="none" w:sz="0" w:space="0" w:color="auto"/>
                                                                <w:left w:val="none" w:sz="0" w:space="0" w:color="auto"/>
                                                                <w:bottom w:val="none" w:sz="0" w:space="0" w:color="auto"/>
                                                                <w:right w:val="none" w:sz="0" w:space="0" w:color="auto"/>
                                                              </w:divBdr>
                                                              <w:divsChild>
                                                                <w:div w:id="393284399">
                                                                  <w:marLeft w:val="0"/>
                                                                  <w:marRight w:val="0"/>
                                                                  <w:marTop w:val="0"/>
                                                                  <w:marBottom w:val="0"/>
                                                                  <w:divBdr>
                                                                    <w:top w:val="none" w:sz="0" w:space="0" w:color="auto"/>
                                                                    <w:left w:val="none" w:sz="0" w:space="0" w:color="auto"/>
                                                                    <w:bottom w:val="none" w:sz="0" w:space="0" w:color="auto"/>
                                                                    <w:right w:val="none" w:sz="0" w:space="0" w:color="auto"/>
                                                                  </w:divBdr>
                                                                  <w:divsChild>
                                                                    <w:div w:id="78164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88424467">
      <w:bodyDiv w:val="1"/>
      <w:marLeft w:val="0"/>
      <w:marRight w:val="0"/>
      <w:marTop w:val="0"/>
      <w:marBottom w:val="0"/>
      <w:divBdr>
        <w:top w:val="none" w:sz="0" w:space="0" w:color="auto"/>
        <w:left w:val="none" w:sz="0" w:space="0" w:color="auto"/>
        <w:bottom w:val="none" w:sz="0" w:space="0" w:color="auto"/>
        <w:right w:val="none" w:sz="0" w:space="0" w:color="auto"/>
      </w:divBdr>
    </w:div>
    <w:div w:id="1793473997">
      <w:bodyDiv w:val="1"/>
      <w:marLeft w:val="0"/>
      <w:marRight w:val="0"/>
      <w:marTop w:val="0"/>
      <w:marBottom w:val="0"/>
      <w:divBdr>
        <w:top w:val="none" w:sz="0" w:space="0" w:color="auto"/>
        <w:left w:val="none" w:sz="0" w:space="0" w:color="auto"/>
        <w:bottom w:val="none" w:sz="0" w:space="0" w:color="auto"/>
        <w:right w:val="none" w:sz="0" w:space="0" w:color="auto"/>
      </w:divBdr>
    </w:div>
    <w:div w:id="1795904589">
      <w:bodyDiv w:val="1"/>
      <w:marLeft w:val="0"/>
      <w:marRight w:val="0"/>
      <w:marTop w:val="0"/>
      <w:marBottom w:val="0"/>
      <w:divBdr>
        <w:top w:val="none" w:sz="0" w:space="0" w:color="auto"/>
        <w:left w:val="none" w:sz="0" w:space="0" w:color="auto"/>
        <w:bottom w:val="none" w:sz="0" w:space="0" w:color="auto"/>
        <w:right w:val="none" w:sz="0" w:space="0" w:color="auto"/>
      </w:divBdr>
    </w:div>
    <w:div w:id="1811554026">
      <w:bodyDiv w:val="1"/>
      <w:marLeft w:val="0"/>
      <w:marRight w:val="0"/>
      <w:marTop w:val="0"/>
      <w:marBottom w:val="0"/>
      <w:divBdr>
        <w:top w:val="none" w:sz="0" w:space="0" w:color="auto"/>
        <w:left w:val="none" w:sz="0" w:space="0" w:color="auto"/>
        <w:bottom w:val="none" w:sz="0" w:space="0" w:color="auto"/>
        <w:right w:val="none" w:sz="0" w:space="0" w:color="auto"/>
      </w:divBdr>
    </w:div>
    <w:div w:id="1823737115">
      <w:bodyDiv w:val="1"/>
      <w:marLeft w:val="0"/>
      <w:marRight w:val="0"/>
      <w:marTop w:val="0"/>
      <w:marBottom w:val="0"/>
      <w:divBdr>
        <w:top w:val="none" w:sz="0" w:space="0" w:color="auto"/>
        <w:left w:val="none" w:sz="0" w:space="0" w:color="auto"/>
        <w:bottom w:val="none" w:sz="0" w:space="0" w:color="auto"/>
        <w:right w:val="none" w:sz="0" w:space="0" w:color="auto"/>
      </w:divBdr>
    </w:div>
    <w:div w:id="1835341084">
      <w:bodyDiv w:val="1"/>
      <w:marLeft w:val="0"/>
      <w:marRight w:val="0"/>
      <w:marTop w:val="0"/>
      <w:marBottom w:val="0"/>
      <w:divBdr>
        <w:top w:val="none" w:sz="0" w:space="0" w:color="auto"/>
        <w:left w:val="none" w:sz="0" w:space="0" w:color="auto"/>
        <w:bottom w:val="none" w:sz="0" w:space="0" w:color="auto"/>
        <w:right w:val="none" w:sz="0" w:space="0" w:color="auto"/>
      </w:divBdr>
    </w:div>
    <w:div w:id="1847209504">
      <w:bodyDiv w:val="1"/>
      <w:marLeft w:val="0"/>
      <w:marRight w:val="0"/>
      <w:marTop w:val="0"/>
      <w:marBottom w:val="0"/>
      <w:divBdr>
        <w:top w:val="none" w:sz="0" w:space="0" w:color="auto"/>
        <w:left w:val="none" w:sz="0" w:space="0" w:color="auto"/>
        <w:bottom w:val="none" w:sz="0" w:space="0" w:color="auto"/>
        <w:right w:val="none" w:sz="0" w:space="0" w:color="auto"/>
      </w:divBdr>
    </w:div>
    <w:div w:id="1863057836">
      <w:bodyDiv w:val="1"/>
      <w:marLeft w:val="0"/>
      <w:marRight w:val="0"/>
      <w:marTop w:val="0"/>
      <w:marBottom w:val="0"/>
      <w:divBdr>
        <w:top w:val="none" w:sz="0" w:space="0" w:color="auto"/>
        <w:left w:val="none" w:sz="0" w:space="0" w:color="auto"/>
        <w:bottom w:val="none" w:sz="0" w:space="0" w:color="auto"/>
        <w:right w:val="none" w:sz="0" w:space="0" w:color="auto"/>
      </w:divBdr>
    </w:div>
    <w:div w:id="1877158101">
      <w:bodyDiv w:val="1"/>
      <w:marLeft w:val="0"/>
      <w:marRight w:val="0"/>
      <w:marTop w:val="0"/>
      <w:marBottom w:val="0"/>
      <w:divBdr>
        <w:top w:val="none" w:sz="0" w:space="0" w:color="auto"/>
        <w:left w:val="none" w:sz="0" w:space="0" w:color="auto"/>
        <w:bottom w:val="none" w:sz="0" w:space="0" w:color="auto"/>
        <w:right w:val="none" w:sz="0" w:space="0" w:color="auto"/>
      </w:divBdr>
    </w:div>
    <w:div w:id="1907910387">
      <w:bodyDiv w:val="1"/>
      <w:marLeft w:val="0"/>
      <w:marRight w:val="0"/>
      <w:marTop w:val="0"/>
      <w:marBottom w:val="0"/>
      <w:divBdr>
        <w:top w:val="none" w:sz="0" w:space="0" w:color="auto"/>
        <w:left w:val="none" w:sz="0" w:space="0" w:color="auto"/>
        <w:bottom w:val="none" w:sz="0" w:space="0" w:color="auto"/>
        <w:right w:val="none" w:sz="0" w:space="0" w:color="auto"/>
      </w:divBdr>
    </w:div>
    <w:div w:id="1913157164">
      <w:bodyDiv w:val="1"/>
      <w:marLeft w:val="0"/>
      <w:marRight w:val="0"/>
      <w:marTop w:val="0"/>
      <w:marBottom w:val="0"/>
      <w:divBdr>
        <w:top w:val="none" w:sz="0" w:space="0" w:color="auto"/>
        <w:left w:val="none" w:sz="0" w:space="0" w:color="auto"/>
        <w:bottom w:val="none" w:sz="0" w:space="0" w:color="auto"/>
        <w:right w:val="none" w:sz="0" w:space="0" w:color="auto"/>
      </w:divBdr>
    </w:div>
    <w:div w:id="1968311167">
      <w:bodyDiv w:val="1"/>
      <w:marLeft w:val="0"/>
      <w:marRight w:val="0"/>
      <w:marTop w:val="0"/>
      <w:marBottom w:val="0"/>
      <w:divBdr>
        <w:top w:val="none" w:sz="0" w:space="0" w:color="auto"/>
        <w:left w:val="none" w:sz="0" w:space="0" w:color="auto"/>
        <w:bottom w:val="none" w:sz="0" w:space="0" w:color="auto"/>
        <w:right w:val="none" w:sz="0" w:space="0" w:color="auto"/>
      </w:divBdr>
    </w:div>
    <w:div w:id="1978490591">
      <w:bodyDiv w:val="1"/>
      <w:marLeft w:val="0"/>
      <w:marRight w:val="0"/>
      <w:marTop w:val="0"/>
      <w:marBottom w:val="0"/>
      <w:divBdr>
        <w:top w:val="none" w:sz="0" w:space="0" w:color="auto"/>
        <w:left w:val="none" w:sz="0" w:space="0" w:color="auto"/>
        <w:bottom w:val="none" w:sz="0" w:space="0" w:color="auto"/>
        <w:right w:val="none" w:sz="0" w:space="0" w:color="auto"/>
      </w:divBdr>
    </w:div>
    <w:div w:id="1983730189">
      <w:bodyDiv w:val="1"/>
      <w:marLeft w:val="0"/>
      <w:marRight w:val="0"/>
      <w:marTop w:val="0"/>
      <w:marBottom w:val="0"/>
      <w:divBdr>
        <w:top w:val="none" w:sz="0" w:space="0" w:color="auto"/>
        <w:left w:val="none" w:sz="0" w:space="0" w:color="auto"/>
        <w:bottom w:val="none" w:sz="0" w:space="0" w:color="auto"/>
        <w:right w:val="none" w:sz="0" w:space="0" w:color="auto"/>
      </w:divBdr>
    </w:div>
    <w:div w:id="2006007705">
      <w:bodyDiv w:val="1"/>
      <w:marLeft w:val="0"/>
      <w:marRight w:val="0"/>
      <w:marTop w:val="0"/>
      <w:marBottom w:val="0"/>
      <w:divBdr>
        <w:top w:val="none" w:sz="0" w:space="0" w:color="auto"/>
        <w:left w:val="none" w:sz="0" w:space="0" w:color="auto"/>
        <w:bottom w:val="none" w:sz="0" w:space="0" w:color="auto"/>
        <w:right w:val="none" w:sz="0" w:space="0" w:color="auto"/>
      </w:divBdr>
    </w:div>
    <w:div w:id="2012030018">
      <w:bodyDiv w:val="1"/>
      <w:marLeft w:val="0"/>
      <w:marRight w:val="0"/>
      <w:marTop w:val="0"/>
      <w:marBottom w:val="0"/>
      <w:divBdr>
        <w:top w:val="none" w:sz="0" w:space="0" w:color="auto"/>
        <w:left w:val="none" w:sz="0" w:space="0" w:color="auto"/>
        <w:bottom w:val="none" w:sz="0" w:space="0" w:color="auto"/>
        <w:right w:val="none" w:sz="0" w:space="0" w:color="auto"/>
      </w:divBdr>
    </w:div>
    <w:div w:id="2014261944">
      <w:bodyDiv w:val="1"/>
      <w:marLeft w:val="0"/>
      <w:marRight w:val="0"/>
      <w:marTop w:val="0"/>
      <w:marBottom w:val="0"/>
      <w:divBdr>
        <w:top w:val="none" w:sz="0" w:space="0" w:color="auto"/>
        <w:left w:val="none" w:sz="0" w:space="0" w:color="auto"/>
        <w:bottom w:val="none" w:sz="0" w:space="0" w:color="auto"/>
        <w:right w:val="none" w:sz="0" w:space="0" w:color="auto"/>
      </w:divBdr>
    </w:div>
    <w:div w:id="2014456345">
      <w:bodyDiv w:val="1"/>
      <w:marLeft w:val="0"/>
      <w:marRight w:val="0"/>
      <w:marTop w:val="0"/>
      <w:marBottom w:val="0"/>
      <w:divBdr>
        <w:top w:val="none" w:sz="0" w:space="0" w:color="auto"/>
        <w:left w:val="none" w:sz="0" w:space="0" w:color="auto"/>
        <w:bottom w:val="none" w:sz="0" w:space="0" w:color="auto"/>
        <w:right w:val="none" w:sz="0" w:space="0" w:color="auto"/>
      </w:divBdr>
    </w:div>
    <w:div w:id="2030058025">
      <w:bodyDiv w:val="1"/>
      <w:marLeft w:val="0"/>
      <w:marRight w:val="0"/>
      <w:marTop w:val="0"/>
      <w:marBottom w:val="0"/>
      <w:divBdr>
        <w:top w:val="none" w:sz="0" w:space="0" w:color="auto"/>
        <w:left w:val="none" w:sz="0" w:space="0" w:color="auto"/>
        <w:bottom w:val="none" w:sz="0" w:space="0" w:color="auto"/>
        <w:right w:val="none" w:sz="0" w:space="0" w:color="auto"/>
      </w:divBdr>
    </w:div>
    <w:div w:id="2033142943">
      <w:bodyDiv w:val="1"/>
      <w:marLeft w:val="0"/>
      <w:marRight w:val="0"/>
      <w:marTop w:val="0"/>
      <w:marBottom w:val="0"/>
      <w:divBdr>
        <w:top w:val="none" w:sz="0" w:space="0" w:color="auto"/>
        <w:left w:val="none" w:sz="0" w:space="0" w:color="auto"/>
        <w:bottom w:val="none" w:sz="0" w:space="0" w:color="auto"/>
        <w:right w:val="none" w:sz="0" w:space="0" w:color="auto"/>
      </w:divBdr>
    </w:div>
    <w:div w:id="2035643091">
      <w:bodyDiv w:val="1"/>
      <w:marLeft w:val="0"/>
      <w:marRight w:val="0"/>
      <w:marTop w:val="0"/>
      <w:marBottom w:val="0"/>
      <w:divBdr>
        <w:top w:val="none" w:sz="0" w:space="0" w:color="auto"/>
        <w:left w:val="none" w:sz="0" w:space="0" w:color="auto"/>
        <w:bottom w:val="none" w:sz="0" w:space="0" w:color="auto"/>
        <w:right w:val="none" w:sz="0" w:space="0" w:color="auto"/>
      </w:divBdr>
    </w:div>
    <w:div w:id="2077122229">
      <w:bodyDiv w:val="1"/>
      <w:marLeft w:val="0"/>
      <w:marRight w:val="0"/>
      <w:marTop w:val="0"/>
      <w:marBottom w:val="0"/>
      <w:divBdr>
        <w:top w:val="none" w:sz="0" w:space="0" w:color="auto"/>
        <w:left w:val="none" w:sz="0" w:space="0" w:color="auto"/>
        <w:bottom w:val="none" w:sz="0" w:space="0" w:color="auto"/>
        <w:right w:val="none" w:sz="0" w:space="0" w:color="auto"/>
      </w:divBdr>
      <w:divsChild>
        <w:div w:id="1340888507">
          <w:marLeft w:val="0"/>
          <w:marRight w:val="0"/>
          <w:marTop w:val="0"/>
          <w:marBottom w:val="0"/>
          <w:divBdr>
            <w:top w:val="none" w:sz="0" w:space="0" w:color="auto"/>
            <w:left w:val="none" w:sz="0" w:space="0" w:color="auto"/>
            <w:bottom w:val="none" w:sz="0" w:space="0" w:color="auto"/>
            <w:right w:val="none" w:sz="0" w:space="0" w:color="auto"/>
          </w:divBdr>
          <w:divsChild>
            <w:div w:id="1321226227">
              <w:marLeft w:val="0"/>
              <w:marRight w:val="0"/>
              <w:marTop w:val="0"/>
              <w:marBottom w:val="0"/>
              <w:divBdr>
                <w:top w:val="none" w:sz="0" w:space="0" w:color="auto"/>
                <w:left w:val="none" w:sz="0" w:space="0" w:color="auto"/>
                <w:bottom w:val="none" w:sz="0" w:space="0" w:color="auto"/>
                <w:right w:val="none" w:sz="0" w:space="0" w:color="auto"/>
              </w:divBdr>
              <w:divsChild>
                <w:div w:id="1333529079">
                  <w:marLeft w:val="0"/>
                  <w:marRight w:val="0"/>
                  <w:marTop w:val="0"/>
                  <w:marBottom w:val="0"/>
                  <w:divBdr>
                    <w:top w:val="none" w:sz="0" w:space="0" w:color="auto"/>
                    <w:left w:val="none" w:sz="0" w:space="0" w:color="auto"/>
                    <w:bottom w:val="none" w:sz="0" w:space="0" w:color="auto"/>
                    <w:right w:val="none" w:sz="0" w:space="0" w:color="auto"/>
                  </w:divBdr>
                  <w:divsChild>
                    <w:div w:id="1080374428">
                      <w:marLeft w:val="-225"/>
                      <w:marRight w:val="-225"/>
                      <w:marTop w:val="0"/>
                      <w:marBottom w:val="0"/>
                      <w:divBdr>
                        <w:top w:val="none" w:sz="0" w:space="0" w:color="auto"/>
                        <w:left w:val="none" w:sz="0" w:space="0" w:color="auto"/>
                        <w:bottom w:val="none" w:sz="0" w:space="0" w:color="auto"/>
                        <w:right w:val="none" w:sz="0" w:space="0" w:color="auto"/>
                      </w:divBdr>
                      <w:divsChild>
                        <w:div w:id="640187492">
                          <w:marLeft w:val="0"/>
                          <w:marRight w:val="0"/>
                          <w:marTop w:val="0"/>
                          <w:marBottom w:val="0"/>
                          <w:divBdr>
                            <w:top w:val="none" w:sz="0" w:space="0" w:color="auto"/>
                            <w:left w:val="none" w:sz="0" w:space="0" w:color="auto"/>
                            <w:bottom w:val="none" w:sz="0" w:space="0" w:color="auto"/>
                            <w:right w:val="none" w:sz="0" w:space="0" w:color="auto"/>
                          </w:divBdr>
                          <w:divsChild>
                            <w:div w:id="643312841">
                              <w:marLeft w:val="0"/>
                              <w:marRight w:val="0"/>
                              <w:marTop w:val="0"/>
                              <w:marBottom w:val="0"/>
                              <w:divBdr>
                                <w:top w:val="none" w:sz="0" w:space="0" w:color="auto"/>
                                <w:left w:val="none" w:sz="0" w:space="0" w:color="auto"/>
                                <w:bottom w:val="none" w:sz="0" w:space="0" w:color="auto"/>
                                <w:right w:val="none" w:sz="0" w:space="0" w:color="auto"/>
                              </w:divBdr>
                              <w:divsChild>
                                <w:div w:id="638413966">
                                  <w:marLeft w:val="-150"/>
                                  <w:marRight w:val="-150"/>
                                  <w:marTop w:val="0"/>
                                  <w:marBottom w:val="0"/>
                                  <w:divBdr>
                                    <w:top w:val="none" w:sz="0" w:space="0" w:color="auto"/>
                                    <w:left w:val="none" w:sz="0" w:space="0" w:color="auto"/>
                                    <w:bottom w:val="none" w:sz="0" w:space="0" w:color="auto"/>
                                    <w:right w:val="none" w:sz="0" w:space="0" w:color="auto"/>
                                  </w:divBdr>
                                  <w:divsChild>
                                    <w:div w:id="1930848047">
                                      <w:marLeft w:val="0"/>
                                      <w:marRight w:val="0"/>
                                      <w:marTop w:val="0"/>
                                      <w:marBottom w:val="0"/>
                                      <w:divBdr>
                                        <w:top w:val="none" w:sz="0" w:space="0" w:color="auto"/>
                                        <w:left w:val="none" w:sz="0" w:space="0" w:color="auto"/>
                                        <w:bottom w:val="none" w:sz="0" w:space="0" w:color="auto"/>
                                        <w:right w:val="none" w:sz="0" w:space="0" w:color="auto"/>
                                      </w:divBdr>
                                      <w:divsChild>
                                        <w:div w:id="2012098853">
                                          <w:marLeft w:val="0"/>
                                          <w:marRight w:val="0"/>
                                          <w:marTop w:val="0"/>
                                          <w:marBottom w:val="0"/>
                                          <w:divBdr>
                                            <w:top w:val="none" w:sz="0" w:space="0" w:color="auto"/>
                                            <w:left w:val="none" w:sz="0" w:space="0" w:color="auto"/>
                                            <w:bottom w:val="none" w:sz="0" w:space="0" w:color="auto"/>
                                            <w:right w:val="none" w:sz="0" w:space="0" w:color="auto"/>
                                          </w:divBdr>
                                          <w:divsChild>
                                            <w:div w:id="744574724">
                                              <w:marLeft w:val="0"/>
                                              <w:marRight w:val="0"/>
                                              <w:marTop w:val="0"/>
                                              <w:marBottom w:val="0"/>
                                              <w:divBdr>
                                                <w:top w:val="none" w:sz="0" w:space="0" w:color="auto"/>
                                                <w:left w:val="none" w:sz="0" w:space="0" w:color="auto"/>
                                                <w:bottom w:val="none" w:sz="0" w:space="0" w:color="auto"/>
                                                <w:right w:val="none" w:sz="0" w:space="0" w:color="auto"/>
                                              </w:divBdr>
                                              <w:divsChild>
                                                <w:div w:id="439179621">
                                                  <w:marLeft w:val="0"/>
                                                  <w:marRight w:val="0"/>
                                                  <w:marTop w:val="0"/>
                                                  <w:marBottom w:val="0"/>
                                                  <w:divBdr>
                                                    <w:top w:val="none" w:sz="0" w:space="0" w:color="auto"/>
                                                    <w:left w:val="none" w:sz="0" w:space="0" w:color="auto"/>
                                                    <w:bottom w:val="none" w:sz="0" w:space="0" w:color="auto"/>
                                                    <w:right w:val="none" w:sz="0" w:space="0" w:color="auto"/>
                                                  </w:divBdr>
                                                  <w:divsChild>
                                                    <w:div w:id="1786920021">
                                                      <w:marLeft w:val="150"/>
                                                      <w:marRight w:val="150"/>
                                                      <w:marTop w:val="150"/>
                                                      <w:marBottom w:val="300"/>
                                                      <w:divBdr>
                                                        <w:top w:val="none" w:sz="0" w:space="0" w:color="auto"/>
                                                        <w:left w:val="none" w:sz="0" w:space="0" w:color="auto"/>
                                                        <w:bottom w:val="none" w:sz="0" w:space="0" w:color="auto"/>
                                                        <w:right w:val="none" w:sz="0" w:space="0" w:color="auto"/>
                                                      </w:divBdr>
                                                      <w:divsChild>
                                                        <w:div w:id="1765034879">
                                                          <w:marLeft w:val="0"/>
                                                          <w:marRight w:val="0"/>
                                                          <w:marTop w:val="0"/>
                                                          <w:marBottom w:val="0"/>
                                                          <w:divBdr>
                                                            <w:top w:val="none" w:sz="0" w:space="0" w:color="auto"/>
                                                            <w:left w:val="none" w:sz="0" w:space="0" w:color="auto"/>
                                                            <w:bottom w:val="none" w:sz="0" w:space="0" w:color="auto"/>
                                                            <w:right w:val="none" w:sz="0" w:space="0" w:color="auto"/>
                                                          </w:divBdr>
                                                          <w:divsChild>
                                                            <w:div w:id="2111074381">
                                                              <w:marLeft w:val="0"/>
                                                              <w:marRight w:val="0"/>
                                                              <w:marTop w:val="0"/>
                                                              <w:marBottom w:val="0"/>
                                                              <w:divBdr>
                                                                <w:top w:val="none" w:sz="0" w:space="0" w:color="auto"/>
                                                                <w:left w:val="none" w:sz="0" w:space="0" w:color="auto"/>
                                                                <w:bottom w:val="none" w:sz="0" w:space="0" w:color="auto"/>
                                                                <w:right w:val="none" w:sz="0" w:space="0" w:color="auto"/>
                                                              </w:divBdr>
                                                              <w:divsChild>
                                                                <w:div w:id="526673340">
                                                                  <w:marLeft w:val="0"/>
                                                                  <w:marRight w:val="0"/>
                                                                  <w:marTop w:val="0"/>
                                                                  <w:marBottom w:val="0"/>
                                                                  <w:divBdr>
                                                                    <w:top w:val="none" w:sz="0" w:space="0" w:color="auto"/>
                                                                    <w:left w:val="none" w:sz="0" w:space="0" w:color="auto"/>
                                                                    <w:bottom w:val="none" w:sz="0" w:space="0" w:color="auto"/>
                                                                    <w:right w:val="none" w:sz="0" w:space="0" w:color="auto"/>
                                                                  </w:divBdr>
                                                                  <w:divsChild>
                                                                    <w:div w:id="7366767">
                                                                      <w:marLeft w:val="0"/>
                                                                      <w:marRight w:val="0"/>
                                                                      <w:marTop w:val="0"/>
                                                                      <w:marBottom w:val="0"/>
                                                                      <w:divBdr>
                                                                        <w:top w:val="none" w:sz="0" w:space="0" w:color="auto"/>
                                                                        <w:left w:val="none" w:sz="0" w:space="0" w:color="auto"/>
                                                                        <w:bottom w:val="none" w:sz="0" w:space="0" w:color="auto"/>
                                                                        <w:right w:val="none" w:sz="0" w:space="0" w:color="auto"/>
                                                                      </w:divBdr>
                                                                    </w:div>
                                                                    <w:div w:id="29502814">
                                                                      <w:marLeft w:val="0"/>
                                                                      <w:marRight w:val="0"/>
                                                                      <w:marTop w:val="0"/>
                                                                      <w:marBottom w:val="0"/>
                                                                      <w:divBdr>
                                                                        <w:top w:val="none" w:sz="0" w:space="0" w:color="auto"/>
                                                                        <w:left w:val="none" w:sz="0" w:space="0" w:color="auto"/>
                                                                        <w:bottom w:val="none" w:sz="0" w:space="0" w:color="auto"/>
                                                                        <w:right w:val="none" w:sz="0" w:space="0" w:color="auto"/>
                                                                      </w:divBdr>
                                                                    </w:div>
                                                                    <w:div w:id="39675700">
                                                                      <w:marLeft w:val="0"/>
                                                                      <w:marRight w:val="0"/>
                                                                      <w:marTop w:val="0"/>
                                                                      <w:marBottom w:val="0"/>
                                                                      <w:divBdr>
                                                                        <w:top w:val="none" w:sz="0" w:space="0" w:color="auto"/>
                                                                        <w:left w:val="none" w:sz="0" w:space="0" w:color="auto"/>
                                                                        <w:bottom w:val="none" w:sz="0" w:space="0" w:color="auto"/>
                                                                        <w:right w:val="none" w:sz="0" w:space="0" w:color="auto"/>
                                                                      </w:divBdr>
                                                                    </w:div>
                                                                    <w:div w:id="155460209">
                                                                      <w:marLeft w:val="0"/>
                                                                      <w:marRight w:val="0"/>
                                                                      <w:marTop w:val="0"/>
                                                                      <w:marBottom w:val="0"/>
                                                                      <w:divBdr>
                                                                        <w:top w:val="none" w:sz="0" w:space="0" w:color="auto"/>
                                                                        <w:left w:val="none" w:sz="0" w:space="0" w:color="auto"/>
                                                                        <w:bottom w:val="none" w:sz="0" w:space="0" w:color="auto"/>
                                                                        <w:right w:val="none" w:sz="0" w:space="0" w:color="auto"/>
                                                                      </w:divBdr>
                                                                    </w:div>
                                                                    <w:div w:id="292754667">
                                                                      <w:marLeft w:val="0"/>
                                                                      <w:marRight w:val="0"/>
                                                                      <w:marTop w:val="0"/>
                                                                      <w:marBottom w:val="0"/>
                                                                      <w:divBdr>
                                                                        <w:top w:val="none" w:sz="0" w:space="0" w:color="auto"/>
                                                                        <w:left w:val="none" w:sz="0" w:space="0" w:color="auto"/>
                                                                        <w:bottom w:val="none" w:sz="0" w:space="0" w:color="auto"/>
                                                                        <w:right w:val="none" w:sz="0" w:space="0" w:color="auto"/>
                                                                      </w:divBdr>
                                                                    </w:div>
                                                                    <w:div w:id="334847445">
                                                                      <w:marLeft w:val="0"/>
                                                                      <w:marRight w:val="0"/>
                                                                      <w:marTop w:val="0"/>
                                                                      <w:marBottom w:val="0"/>
                                                                      <w:divBdr>
                                                                        <w:top w:val="none" w:sz="0" w:space="0" w:color="auto"/>
                                                                        <w:left w:val="none" w:sz="0" w:space="0" w:color="auto"/>
                                                                        <w:bottom w:val="none" w:sz="0" w:space="0" w:color="auto"/>
                                                                        <w:right w:val="none" w:sz="0" w:space="0" w:color="auto"/>
                                                                      </w:divBdr>
                                                                    </w:div>
                                                                    <w:div w:id="1253126618">
                                                                      <w:marLeft w:val="0"/>
                                                                      <w:marRight w:val="0"/>
                                                                      <w:marTop w:val="0"/>
                                                                      <w:marBottom w:val="0"/>
                                                                      <w:divBdr>
                                                                        <w:top w:val="none" w:sz="0" w:space="0" w:color="auto"/>
                                                                        <w:left w:val="none" w:sz="0" w:space="0" w:color="auto"/>
                                                                        <w:bottom w:val="none" w:sz="0" w:space="0" w:color="auto"/>
                                                                        <w:right w:val="none" w:sz="0" w:space="0" w:color="auto"/>
                                                                      </w:divBdr>
                                                                    </w:div>
                                                                    <w:div w:id="1548489281">
                                                                      <w:marLeft w:val="0"/>
                                                                      <w:marRight w:val="0"/>
                                                                      <w:marTop w:val="0"/>
                                                                      <w:marBottom w:val="0"/>
                                                                      <w:divBdr>
                                                                        <w:top w:val="none" w:sz="0" w:space="0" w:color="auto"/>
                                                                        <w:left w:val="none" w:sz="0" w:space="0" w:color="auto"/>
                                                                        <w:bottom w:val="none" w:sz="0" w:space="0" w:color="auto"/>
                                                                        <w:right w:val="none" w:sz="0" w:space="0" w:color="auto"/>
                                                                      </w:divBdr>
                                                                    </w:div>
                                                                    <w:div w:id="1565993894">
                                                                      <w:marLeft w:val="0"/>
                                                                      <w:marRight w:val="0"/>
                                                                      <w:marTop w:val="0"/>
                                                                      <w:marBottom w:val="0"/>
                                                                      <w:divBdr>
                                                                        <w:top w:val="none" w:sz="0" w:space="0" w:color="auto"/>
                                                                        <w:left w:val="none" w:sz="0" w:space="0" w:color="auto"/>
                                                                        <w:bottom w:val="none" w:sz="0" w:space="0" w:color="auto"/>
                                                                        <w:right w:val="none" w:sz="0" w:space="0" w:color="auto"/>
                                                                      </w:divBdr>
                                                                    </w:div>
                                                                    <w:div w:id="1571694621">
                                                                      <w:marLeft w:val="0"/>
                                                                      <w:marRight w:val="0"/>
                                                                      <w:marTop w:val="0"/>
                                                                      <w:marBottom w:val="0"/>
                                                                      <w:divBdr>
                                                                        <w:top w:val="none" w:sz="0" w:space="0" w:color="auto"/>
                                                                        <w:left w:val="none" w:sz="0" w:space="0" w:color="auto"/>
                                                                        <w:bottom w:val="none" w:sz="0" w:space="0" w:color="auto"/>
                                                                        <w:right w:val="none" w:sz="0" w:space="0" w:color="auto"/>
                                                                      </w:divBdr>
                                                                    </w:div>
                                                                    <w:div w:id="1903365384">
                                                                      <w:marLeft w:val="0"/>
                                                                      <w:marRight w:val="0"/>
                                                                      <w:marTop w:val="0"/>
                                                                      <w:marBottom w:val="0"/>
                                                                      <w:divBdr>
                                                                        <w:top w:val="none" w:sz="0" w:space="0" w:color="auto"/>
                                                                        <w:left w:val="none" w:sz="0" w:space="0" w:color="auto"/>
                                                                        <w:bottom w:val="none" w:sz="0" w:space="0" w:color="auto"/>
                                                                        <w:right w:val="none" w:sz="0" w:space="0" w:color="auto"/>
                                                                      </w:divBdr>
                                                                    </w:div>
                                                                    <w:div w:id="2046328167">
                                                                      <w:marLeft w:val="0"/>
                                                                      <w:marRight w:val="0"/>
                                                                      <w:marTop w:val="0"/>
                                                                      <w:marBottom w:val="0"/>
                                                                      <w:divBdr>
                                                                        <w:top w:val="none" w:sz="0" w:space="0" w:color="auto"/>
                                                                        <w:left w:val="none" w:sz="0" w:space="0" w:color="auto"/>
                                                                        <w:bottom w:val="none" w:sz="0" w:space="0" w:color="auto"/>
                                                                        <w:right w:val="none" w:sz="0" w:space="0" w:color="auto"/>
                                                                      </w:divBdr>
                                                                    </w:div>
                                                                    <w:div w:id="20959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12508588">
      <w:bodyDiv w:val="1"/>
      <w:marLeft w:val="0"/>
      <w:marRight w:val="0"/>
      <w:marTop w:val="0"/>
      <w:marBottom w:val="0"/>
      <w:divBdr>
        <w:top w:val="none" w:sz="0" w:space="0" w:color="auto"/>
        <w:left w:val="none" w:sz="0" w:space="0" w:color="auto"/>
        <w:bottom w:val="none" w:sz="0" w:space="0" w:color="auto"/>
        <w:right w:val="none" w:sz="0" w:space="0" w:color="auto"/>
      </w:divBdr>
      <w:divsChild>
        <w:div w:id="2031906734">
          <w:marLeft w:val="0"/>
          <w:marRight w:val="0"/>
          <w:marTop w:val="0"/>
          <w:marBottom w:val="0"/>
          <w:divBdr>
            <w:top w:val="none" w:sz="0" w:space="0" w:color="auto"/>
            <w:left w:val="none" w:sz="0" w:space="0" w:color="auto"/>
            <w:bottom w:val="none" w:sz="0" w:space="0" w:color="auto"/>
            <w:right w:val="none" w:sz="0" w:space="0" w:color="auto"/>
          </w:divBdr>
          <w:divsChild>
            <w:div w:id="911893491">
              <w:marLeft w:val="0"/>
              <w:marRight w:val="0"/>
              <w:marTop w:val="0"/>
              <w:marBottom w:val="0"/>
              <w:divBdr>
                <w:top w:val="none" w:sz="0" w:space="0" w:color="auto"/>
                <w:left w:val="none" w:sz="0" w:space="0" w:color="auto"/>
                <w:bottom w:val="none" w:sz="0" w:space="0" w:color="auto"/>
                <w:right w:val="none" w:sz="0" w:space="0" w:color="auto"/>
              </w:divBdr>
              <w:divsChild>
                <w:div w:id="788159102">
                  <w:marLeft w:val="0"/>
                  <w:marRight w:val="0"/>
                  <w:marTop w:val="0"/>
                  <w:marBottom w:val="0"/>
                  <w:divBdr>
                    <w:top w:val="none" w:sz="0" w:space="0" w:color="auto"/>
                    <w:left w:val="none" w:sz="0" w:space="0" w:color="auto"/>
                    <w:bottom w:val="none" w:sz="0" w:space="0" w:color="auto"/>
                    <w:right w:val="none" w:sz="0" w:space="0" w:color="auto"/>
                  </w:divBdr>
                  <w:divsChild>
                    <w:div w:id="737090540">
                      <w:marLeft w:val="-225"/>
                      <w:marRight w:val="-225"/>
                      <w:marTop w:val="0"/>
                      <w:marBottom w:val="0"/>
                      <w:divBdr>
                        <w:top w:val="none" w:sz="0" w:space="0" w:color="auto"/>
                        <w:left w:val="none" w:sz="0" w:space="0" w:color="auto"/>
                        <w:bottom w:val="none" w:sz="0" w:space="0" w:color="auto"/>
                        <w:right w:val="none" w:sz="0" w:space="0" w:color="auto"/>
                      </w:divBdr>
                      <w:divsChild>
                        <w:div w:id="914702869">
                          <w:marLeft w:val="0"/>
                          <w:marRight w:val="0"/>
                          <w:marTop w:val="0"/>
                          <w:marBottom w:val="0"/>
                          <w:divBdr>
                            <w:top w:val="none" w:sz="0" w:space="0" w:color="auto"/>
                            <w:left w:val="none" w:sz="0" w:space="0" w:color="auto"/>
                            <w:bottom w:val="none" w:sz="0" w:space="0" w:color="auto"/>
                            <w:right w:val="none" w:sz="0" w:space="0" w:color="auto"/>
                          </w:divBdr>
                          <w:divsChild>
                            <w:div w:id="664935684">
                              <w:marLeft w:val="0"/>
                              <w:marRight w:val="0"/>
                              <w:marTop w:val="0"/>
                              <w:marBottom w:val="0"/>
                              <w:divBdr>
                                <w:top w:val="none" w:sz="0" w:space="0" w:color="auto"/>
                                <w:left w:val="none" w:sz="0" w:space="0" w:color="auto"/>
                                <w:bottom w:val="none" w:sz="0" w:space="0" w:color="auto"/>
                                <w:right w:val="none" w:sz="0" w:space="0" w:color="auto"/>
                              </w:divBdr>
                              <w:divsChild>
                                <w:div w:id="1949461486">
                                  <w:marLeft w:val="-150"/>
                                  <w:marRight w:val="-150"/>
                                  <w:marTop w:val="0"/>
                                  <w:marBottom w:val="0"/>
                                  <w:divBdr>
                                    <w:top w:val="none" w:sz="0" w:space="0" w:color="auto"/>
                                    <w:left w:val="none" w:sz="0" w:space="0" w:color="auto"/>
                                    <w:bottom w:val="none" w:sz="0" w:space="0" w:color="auto"/>
                                    <w:right w:val="none" w:sz="0" w:space="0" w:color="auto"/>
                                  </w:divBdr>
                                  <w:divsChild>
                                    <w:div w:id="1361399550">
                                      <w:marLeft w:val="0"/>
                                      <w:marRight w:val="0"/>
                                      <w:marTop w:val="0"/>
                                      <w:marBottom w:val="0"/>
                                      <w:divBdr>
                                        <w:top w:val="none" w:sz="0" w:space="0" w:color="auto"/>
                                        <w:left w:val="none" w:sz="0" w:space="0" w:color="auto"/>
                                        <w:bottom w:val="none" w:sz="0" w:space="0" w:color="auto"/>
                                        <w:right w:val="none" w:sz="0" w:space="0" w:color="auto"/>
                                      </w:divBdr>
                                      <w:divsChild>
                                        <w:div w:id="979580667">
                                          <w:marLeft w:val="0"/>
                                          <w:marRight w:val="0"/>
                                          <w:marTop w:val="0"/>
                                          <w:marBottom w:val="0"/>
                                          <w:divBdr>
                                            <w:top w:val="none" w:sz="0" w:space="0" w:color="auto"/>
                                            <w:left w:val="none" w:sz="0" w:space="0" w:color="auto"/>
                                            <w:bottom w:val="none" w:sz="0" w:space="0" w:color="auto"/>
                                            <w:right w:val="none" w:sz="0" w:space="0" w:color="auto"/>
                                          </w:divBdr>
                                          <w:divsChild>
                                            <w:div w:id="133064155">
                                              <w:marLeft w:val="0"/>
                                              <w:marRight w:val="0"/>
                                              <w:marTop w:val="0"/>
                                              <w:marBottom w:val="0"/>
                                              <w:divBdr>
                                                <w:top w:val="none" w:sz="0" w:space="0" w:color="auto"/>
                                                <w:left w:val="none" w:sz="0" w:space="0" w:color="auto"/>
                                                <w:bottom w:val="none" w:sz="0" w:space="0" w:color="auto"/>
                                                <w:right w:val="none" w:sz="0" w:space="0" w:color="auto"/>
                                              </w:divBdr>
                                              <w:divsChild>
                                                <w:div w:id="1545361054">
                                                  <w:marLeft w:val="0"/>
                                                  <w:marRight w:val="0"/>
                                                  <w:marTop w:val="0"/>
                                                  <w:marBottom w:val="0"/>
                                                  <w:divBdr>
                                                    <w:top w:val="none" w:sz="0" w:space="0" w:color="auto"/>
                                                    <w:left w:val="none" w:sz="0" w:space="0" w:color="auto"/>
                                                    <w:bottom w:val="none" w:sz="0" w:space="0" w:color="auto"/>
                                                    <w:right w:val="none" w:sz="0" w:space="0" w:color="auto"/>
                                                  </w:divBdr>
                                                  <w:divsChild>
                                                    <w:div w:id="1071195688">
                                                      <w:marLeft w:val="150"/>
                                                      <w:marRight w:val="150"/>
                                                      <w:marTop w:val="150"/>
                                                      <w:marBottom w:val="300"/>
                                                      <w:divBdr>
                                                        <w:top w:val="none" w:sz="0" w:space="0" w:color="auto"/>
                                                        <w:left w:val="none" w:sz="0" w:space="0" w:color="auto"/>
                                                        <w:bottom w:val="none" w:sz="0" w:space="0" w:color="auto"/>
                                                        <w:right w:val="none" w:sz="0" w:space="0" w:color="auto"/>
                                                      </w:divBdr>
                                                      <w:divsChild>
                                                        <w:div w:id="540285081">
                                                          <w:marLeft w:val="0"/>
                                                          <w:marRight w:val="0"/>
                                                          <w:marTop w:val="0"/>
                                                          <w:marBottom w:val="0"/>
                                                          <w:divBdr>
                                                            <w:top w:val="none" w:sz="0" w:space="0" w:color="auto"/>
                                                            <w:left w:val="none" w:sz="0" w:space="0" w:color="auto"/>
                                                            <w:bottom w:val="none" w:sz="0" w:space="0" w:color="auto"/>
                                                            <w:right w:val="none" w:sz="0" w:space="0" w:color="auto"/>
                                                          </w:divBdr>
                                                          <w:divsChild>
                                                            <w:div w:id="371853794">
                                                              <w:marLeft w:val="0"/>
                                                              <w:marRight w:val="0"/>
                                                              <w:marTop w:val="0"/>
                                                              <w:marBottom w:val="0"/>
                                                              <w:divBdr>
                                                                <w:top w:val="none" w:sz="0" w:space="0" w:color="auto"/>
                                                                <w:left w:val="none" w:sz="0" w:space="0" w:color="auto"/>
                                                                <w:bottom w:val="none" w:sz="0" w:space="0" w:color="auto"/>
                                                                <w:right w:val="none" w:sz="0" w:space="0" w:color="auto"/>
                                                              </w:divBdr>
                                                              <w:divsChild>
                                                                <w:div w:id="2102604947">
                                                                  <w:marLeft w:val="0"/>
                                                                  <w:marRight w:val="0"/>
                                                                  <w:marTop w:val="0"/>
                                                                  <w:marBottom w:val="0"/>
                                                                  <w:divBdr>
                                                                    <w:top w:val="none" w:sz="0" w:space="0" w:color="auto"/>
                                                                    <w:left w:val="none" w:sz="0" w:space="0" w:color="auto"/>
                                                                    <w:bottom w:val="none" w:sz="0" w:space="0" w:color="auto"/>
                                                                    <w:right w:val="none" w:sz="0" w:space="0" w:color="auto"/>
                                                                  </w:divBdr>
                                                                  <w:divsChild>
                                                                    <w:div w:id="124665027">
                                                                      <w:marLeft w:val="0"/>
                                                                      <w:marRight w:val="0"/>
                                                                      <w:marTop w:val="0"/>
                                                                      <w:marBottom w:val="0"/>
                                                                      <w:divBdr>
                                                                        <w:top w:val="none" w:sz="0" w:space="0" w:color="auto"/>
                                                                        <w:left w:val="none" w:sz="0" w:space="0" w:color="auto"/>
                                                                        <w:bottom w:val="none" w:sz="0" w:space="0" w:color="auto"/>
                                                                        <w:right w:val="none" w:sz="0" w:space="0" w:color="auto"/>
                                                                      </w:divBdr>
                                                                    </w:div>
                                                                    <w:div w:id="152645314">
                                                                      <w:marLeft w:val="0"/>
                                                                      <w:marRight w:val="0"/>
                                                                      <w:marTop w:val="0"/>
                                                                      <w:marBottom w:val="0"/>
                                                                      <w:divBdr>
                                                                        <w:top w:val="none" w:sz="0" w:space="0" w:color="auto"/>
                                                                        <w:left w:val="none" w:sz="0" w:space="0" w:color="auto"/>
                                                                        <w:bottom w:val="none" w:sz="0" w:space="0" w:color="auto"/>
                                                                        <w:right w:val="none" w:sz="0" w:space="0" w:color="auto"/>
                                                                      </w:divBdr>
                                                                    </w:div>
                                                                    <w:div w:id="184681593">
                                                                      <w:marLeft w:val="0"/>
                                                                      <w:marRight w:val="0"/>
                                                                      <w:marTop w:val="0"/>
                                                                      <w:marBottom w:val="0"/>
                                                                      <w:divBdr>
                                                                        <w:top w:val="none" w:sz="0" w:space="0" w:color="auto"/>
                                                                        <w:left w:val="none" w:sz="0" w:space="0" w:color="auto"/>
                                                                        <w:bottom w:val="none" w:sz="0" w:space="0" w:color="auto"/>
                                                                        <w:right w:val="none" w:sz="0" w:space="0" w:color="auto"/>
                                                                      </w:divBdr>
                                                                    </w:div>
                                                                    <w:div w:id="194124654">
                                                                      <w:marLeft w:val="0"/>
                                                                      <w:marRight w:val="0"/>
                                                                      <w:marTop w:val="0"/>
                                                                      <w:marBottom w:val="0"/>
                                                                      <w:divBdr>
                                                                        <w:top w:val="none" w:sz="0" w:space="0" w:color="auto"/>
                                                                        <w:left w:val="none" w:sz="0" w:space="0" w:color="auto"/>
                                                                        <w:bottom w:val="none" w:sz="0" w:space="0" w:color="auto"/>
                                                                        <w:right w:val="none" w:sz="0" w:space="0" w:color="auto"/>
                                                                      </w:divBdr>
                                                                    </w:div>
                                                                    <w:div w:id="211582212">
                                                                      <w:marLeft w:val="0"/>
                                                                      <w:marRight w:val="0"/>
                                                                      <w:marTop w:val="0"/>
                                                                      <w:marBottom w:val="0"/>
                                                                      <w:divBdr>
                                                                        <w:top w:val="none" w:sz="0" w:space="0" w:color="auto"/>
                                                                        <w:left w:val="none" w:sz="0" w:space="0" w:color="auto"/>
                                                                        <w:bottom w:val="none" w:sz="0" w:space="0" w:color="auto"/>
                                                                        <w:right w:val="none" w:sz="0" w:space="0" w:color="auto"/>
                                                                      </w:divBdr>
                                                                    </w:div>
                                                                    <w:div w:id="248932786">
                                                                      <w:marLeft w:val="0"/>
                                                                      <w:marRight w:val="0"/>
                                                                      <w:marTop w:val="0"/>
                                                                      <w:marBottom w:val="0"/>
                                                                      <w:divBdr>
                                                                        <w:top w:val="none" w:sz="0" w:space="0" w:color="auto"/>
                                                                        <w:left w:val="none" w:sz="0" w:space="0" w:color="auto"/>
                                                                        <w:bottom w:val="none" w:sz="0" w:space="0" w:color="auto"/>
                                                                        <w:right w:val="none" w:sz="0" w:space="0" w:color="auto"/>
                                                                      </w:divBdr>
                                                                    </w:div>
                                                                    <w:div w:id="265116972">
                                                                      <w:marLeft w:val="0"/>
                                                                      <w:marRight w:val="0"/>
                                                                      <w:marTop w:val="0"/>
                                                                      <w:marBottom w:val="0"/>
                                                                      <w:divBdr>
                                                                        <w:top w:val="none" w:sz="0" w:space="0" w:color="auto"/>
                                                                        <w:left w:val="none" w:sz="0" w:space="0" w:color="auto"/>
                                                                        <w:bottom w:val="none" w:sz="0" w:space="0" w:color="auto"/>
                                                                        <w:right w:val="none" w:sz="0" w:space="0" w:color="auto"/>
                                                                      </w:divBdr>
                                                                    </w:div>
                                                                    <w:div w:id="396438811">
                                                                      <w:marLeft w:val="0"/>
                                                                      <w:marRight w:val="0"/>
                                                                      <w:marTop w:val="0"/>
                                                                      <w:marBottom w:val="0"/>
                                                                      <w:divBdr>
                                                                        <w:top w:val="none" w:sz="0" w:space="0" w:color="auto"/>
                                                                        <w:left w:val="none" w:sz="0" w:space="0" w:color="auto"/>
                                                                        <w:bottom w:val="none" w:sz="0" w:space="0" w:color="auto"/>
                                                                        <w:right w:val="none" w:sz="0" w:space="0" w:color="auto"/>
                                                                      </w:divBdr>
                                                                    </w:div>
                                                                    <w:div w:id="563757839">
                                                                      <w:marLeft w:val="0"/>
                                                                      <w:marRight w:val="0"/>
                                                                      <w:marTop w:val="0"/>
                                                                      <w:marBottom w:val="0"/>
                                                                      <w:divBdr>
                                                                        <w:top w:val="none" w:sz="0" w:space="0" w:color="auto"/>
                                                                        <w:left w:val="none" w:sz="0" w:space="0" w:color="auto"/>
                                                                        <w:bottom w:val="none" w:sz="0" w:space="0" w:color="auto"/>
                                                                        <w:right w:val="none" w:sz="0" w:space="0" w:color="auto"/>
                                                                      </w:divBdr>
                                                                    </w:div>
                                                                    <w:div w:id="754010464">
                                                                      <w:marLeft w:val="0"/>
                                                                      <w:marRight w:val="0"/>
                                                                      <w:marTop w:val="0"/>
                                                                      <w:marBottom w:val="0"/>
                                                                      <w:divBdr>
                                                                        <w:top w:val="none" w:sz="0" w:space="0" w:color="auto"/>
                                                                        <w:left w:val="none" w:sz="0" w:space="0" w:color="auto"/>
                                                                        <w:bottom w:val="none" w:sz="0" w:space="0" w:color="auto"/>
                                                                        <w:right w:val="none" w:sz="0" w:space="0" w:color="auto"/>
                                                                      </w:divBdr>
                                                                    </w:div>
                                                                    <w:div w:id="1502962538">
                                                                      <w:marLeft w:val="0"/>
                                                                      <w:marRight w:val="0"/>
                                                                      <w:marTop w:val="0"/>
                                                                      <w:marBottom w:val="0"/>
                                                                      <w:divBdr>
                                                                        <w:top w:val="none" w:sz="0" w:space="0" w:color="auto"/>
                                                                        <w:left w:val="none" w:sz="0" w:space="0" w:color="auto"/>
                                                                        <w:bottom w:val="none" w:sz="0" w:space="0" w:color="auto"/>
                                                                        <w:right w:val="none" w:sz="0" w:space="0" w:color="auto"/>
                                                                      </w:divBdr>
                                                                    </w:div>
                                                                    <w:div w:id="1516263410">
                                                                      <w:marLeft w:val="0"/>
                                                                      <w:marRight w:val="0"/>
                                                                      <w:marTop w:val="0"/>
                                                                      <w:marBottom w:val="0"/>
                                                                      <w:divBdr>
                                                                        <w:top w:val="none" w:sz="0" w:space="0" w:color="auto"/>
                                                                        <w:left w:val="none" w:sz="0" w:space="0" w:color="auto"/>
                                                                        <w:bottom w:val="none" w:sz="0" w:space="0" w:color="auto"/>
                                                                        <w:right w:val="none" w:sz="0" w:space="0" w:color="auto"/>
                                                                      </w:divBdr>
                                                                    </w:div>
                                                                    <w:div w:id="1550191309">
                                                                      <w:marLeft w:val="0"/>
                                                                      <w:marRight w:val="0"/>
                                                                      <w:marTop w:val="0"/>
                                                                      <w:marBottom w:val="0"/>
                                                                      <w:divBdr>
                                                                        <w:top w:val="none" w:sz="0" w:space="0" w:color="auto"/>
                                                                        <w:left w:val="none" w:sz="0" w:space="0" w:color="auto"/>
                                                                        <w:bottom w:val="none" w:sz="0" w:space="0" w:color="auto"/>
                                                                        <w:right w:val="none" w:sz="0" w:space="0" w:color="auto"/>
                                                                      </w:divBdr>
                                                                    </w:div>
                                                                    <w:div w:id="19090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16753711">
      <w:bodyDiv w:val="1"/>
      <w:marLeft w:val="0"/>
      <w:marRight w:val="0"/>
      <w:marTop w:val="0"/>
      <w:marBottom w:val="0"/>
      <w:divBdr>
        <w:top w:val="none" w:sz="0" w:space="0" w:color="auto"/>
        <w:left w:val="none" w:sz="0" w:space="0" w:color="auto"/>
        <w:bottom w:val="none" w:sz="0" w:space="0" w:color="auto"/>
        <w:right w:val="none" w:sz="0" w:space="0" w:color="auto"/>
      </w:divBdr>
    </w:div>
    <w:div w:id="212241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fontTable" Target="fontTable.xml"/><Relationship Id="rId14" Type="http://schemas.microsoft.com/office/2011/relationships/people" Target="peop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6">
  <b:Source>
    <b:Tag>Ste07</b:Tag>
    <b:SourceType>Book</b:SourceType>
    <b:Guid>{85E55985-C2BA-4249-929E-7C353603F95C}</b:Guid>
    <b:Author>
      <b:Author>
        <b:NameList>
          <b:Person>
            <b:Last>Wiggins</b:Last>
            <b:First>Steve</b:First>
            <b:Middle>A.</b:Middle>
          </b:Person>
        </b:NameList>
      </b:Author>
    </b:Author>
    <b:Title>A Reassessment of Asherah with Further Considerations of the Goddess</b:Title>
    <b:City>Piscataway</b:City>
    <b:StateProvince>NJ</b:StateProvince>
    <b:Publisher>Gorgias Press</b:Publisher>
    <b:Year>2007</b:Year>
    <b:ShortTitle>A Reassessment of Asherah</b:ShortTitle>
    <b:RefOrder>1</b:RefOrder>
  </b:Source>
  <b:Source>
    <b:Tag>Sau88</b:Tag>
    <b:SourceType>Book</b:SourceType>
    <b:Guid>{A86300EA-7F23-114F-A102-C36B4419D172}</b:Guid>
    <b:Author>
      <b:Author>
        <b:NameList>
          <b:Person>
            <b:Last>Olyan</b:Last>
            <b:First>Saul</b:First>
          </b:Person>
        </b:NameList>
      </b:Author>
    </b:Author>
    <b:Title>Asherah and the Cult oh Yahweh</b:Title>
    <b:Publisher>Society of Biblical Literature</b:Publisher>
    <b:Year>1988</b:Year>
    <b:RefOrder>2</b:RefOrder>
  </b:Source>
  <b:Source>
    <b:Tag>Wal87</b:Tag>
    <b:SourceType>Book</b:SourceType>
    <b:Guid>{156BAA7E-1317-2444-AD99-84BDF75698E1}</b:Guid>
    <b:Author>
      <b:Author>
        <b:NameList>
          <b:Person>
            <b:Last>Maier</b:Last>
            <b:First>Walter</b:First>
            <b:Middle>A.</b:Middle>
          </b:Person>
        </b:NameList>
      </b:Author>
    </b:Author>
    <b:Title>Ašerah: Extrabiblical Evidence</b:Title>
    <b:City>Atlanta</b:City>
    <b:StateProvince>GA</b:StateProvince>
    <b:Publisher>Scholars Press</b:Publisher>
    <b:Year>1987</b:Year>
    <b:RefOrder>3</b:RefOrder>
  </b:Source>
  <b:Source>
    <b:Tag>Mar02</b:Tag>
    <b:SourceType>Book</b:SourceType>
    <b:Guid>{75761899-9E27-C244-A794-F8520B839CB7}</b:Guid>
    <b:Author>
      <b:Author>
        <b:NameList>
          <b:Person>
            <b:Last>Smith</b:Last>
            <b:First>Mark</b:First>
          </b:Person>
        </b:NameList>
      </b:Author>
    </b:Author>
    <b:Title>The Early History of God: Yahweh and the Other Deities in Ancient Israel</b:Title>
    <b:City>San Francisco</b:City>
    <b:Publisher>HarperCollins</b:Publisher>
    <b:Year>2002</b:Year>
    <b:RefOrder>4</b:RefOrder>
  </b:Source>
  <b:Source>
    <b:Tag>Jud00</b:Tag>
    <b:SourceType>Book</b:SourceType>
    <b:Guid>{C64EC61B-4082-6F43-8A64-62FADB17AD43}</b:Guid>
    <b:Author>
      <b:Author>
        <b:NameList>
          <b:Person>
            <b:Last>Hadley</b:Last>
            <b:First>Judith</b:First>
            <b:Middle>M.</b:Middle>
          </b:Person>
        </b:NameList>
      </b:Author>
    </b:Author>
    <b:Title>The Cult of Asherah in Ancient Israel and Judah: Evidence for a Hebrew Goddess</b:Title>
    <b:City>Cambridge</b:City>
    <b:Publisher>Cambridge University Press</b:Publisher>
    <b:Year>2000</b:Year>
    <b:RefOrder>5</b:RefOrder>
  </b:Source>
  <b:Source>
    <b:Tag>Zio01</b:Tag>
    <b:SourceType>Book</b:SourceType>
    <b:Guid>{3BEC4C16-BBE3-5A4A-AFEC-5D871D607652}</b:Guid>
    <b:Author>
      <b:Author>
        <b:NameList>
          <b:Person>
            <b:Last>Zevit</b:Last>
            <b:First>Ziony</b:First>
          </b:Person>
        </b:NameList>
      </b:Author>
    </b:Author>
    <b:Title>The Religions of Ancient Israel: A Synthesis of Parallactic Approaches</b:Title>
    <b:City>New York</b:City>
    <b:StateProvince>NY</b:StateProvince>
    <b:Publisher>Continuum</b:Publisher>
    <b:Year>2001</b:Year>
    <b:RefOrder>6</b:RefOrder>
  </b:Source>
  <b:Source>
    <b:Tag>Par79</b:Tag>
    <b:SourceType>JournalArticle</b:SourceType>
    <b:Guid>{502FFACC-E846-0D41-8C77-C7F3BC3CF821}</b:Guid>
    <b:Author>
      <b:Author>
        <b:NameList>
          <b:Person>
            <b:Last>Parker</b:Last>
            <b:First>Simon</b:First>
            <b:Middle>B.</b:Middle>
          </b:Person>
        </b:NameList>
      </b:Author>
    </b:Author>
    <b:Title>Some Methodological Principles in Ugaritic Philology</b:Title>
    <b:Year>1979</b:Year>
    <b:Pages>7-41</b:Pages>
    <b:JournalName>Maarav: A Journal for the Study of Northwest Semitic Languages and Literatures</b:JournalName>
    <b:RefOrder>7</b:RefOrder>
  </b:Source>
  <b:Source>
    <b:Tag>Sim77</b:Tag>
    <b:SourceType>JournalArticle</b:SourceType>
    <b:Guid>{0946AACC-5512-D345-83A1-4997669B84EE}</b:Guid>
    <b:Author>
      <b:Author>
        <b:NameList>
          <b:Person>
            <b:Last>Parker</b:Last>
            <b:First>Simon</b:First>
            <b:Middle>B.</b:Middle>
          </b:Person>
        </b:NameList>
      </b:Author>
    </b:Author>
    <b:Title>The Historical Composition of KRT and the Cult of El</b:Title>
    <b:JournalName>Zeitschrift für die alttestamentliche Wissenschaft</b:JournalName>
    <b:Year>1977</b:Year>
    <b:Volume>89</b:Volume>
    <b:Issue>2</b:Issue>
    <b:Pages>161-175</b:Pages>
    <b:RefOrder>8</b:RefOrder>
  </b:Source>
  <b:Source>
    <b:Tag>Joh04</b:Tag>
    <b:SourceType>Book</b:SourceType>
    <b:Guid>{23572827-53C7-334F-A7A1-5F87CC1EBEC0}</b:Guid>
    <b:Author>
      <b:Author>
        <b:NameList>
          <b:Person>
            <b:Last>Gibson</b:Last>
            <b:First>John</b:First>
          </b:Person>
        </b:NameList>
      </b:Author>
    </b:Author>
    <b:Title>Canaanite Myths and Legends</b:Title>
    <b:City>London</b:City>
    <b:Publisher>T&amp;T Clark International</b:Publisher>
    <b:Year>2004</b:Year>
    <b:Edition>Second</b:Edition>
    <b:RefOrder>9</b:RefOrder>
  </b:Source>
  <b:Source>
    <b:Tag>GRD56</b:Tag>
    <b:SourceType>Book</b:SourceType>
    <b:Guid>{69BD1138-3BB3-B84C-8F5C-DD22D87C85E0}</b:Guid>
    <b:Author>
      <b:Author>
        <b:NameList>
          <b:Person>
            <b:Last>Driver</b:Last>
            <b:First>G.R.</b:First>
          </b:Person>
        </b:NameList>
      </b:Author>
    </b:Author>
    <b:Title>Canaanite Myths and Legends</b:Title>
    <b:City>Edinburgh</b:City>
    <b:Publisher>T&amp;T Clark</b:Publisher>
    <b:Year>1956</b:Year>
    <b:RefOrder>10</b:RefOrder>
  </b:Source>
  <b:Source>
    <b:Tag>Cyr77</b:Tag>
    <b:SourceType>Book</b:SourceType>
    <b:Guid>{24A09036-C4D7-9B48-BFEA-981DEA0FBFB1}</b:Guid>
    <b:Author>
      <b:Author>
        <b:NameList>
          <b:Person>
            <b:Last>Gordon</b:Last>
            <b:First>Cyrus</b:First>
            <b:Middle>H.</b:Middle>
          </b:Person>
        </b:NameList>
      </b:Author>
    </b:Author>
    <b:Title>Poetic Legends and Myth from Ugarit</b:Title>
    <b:Publisher>American University of Beirut</b:Publisher>
    <b:Year>1977</b:Year>
    <b:RefOrder>11</b:RefOrder>
  </b:Source>
  <b:Source>
    <b:Tag>Bar90</b:Tag>
    <b:SourceType>JournalArticle</b:SourceType>
    <b:Guid>{6EAC10CA-8E08-574F-AF51-97C0DE0BFC1D}</b:Guid>
    <b:Author>
      <b:Author>
        <b:NameList>
          <b:Person>
            <b:Last>Margalit</b:Last>
            <b:First>Baruch</b:First>
          </b:Person>
        </b:NameList>
      </b:Author>
    </b:Author>
    <b:Title>The Meaning and Significance of Asherah</b:Title>
    <b:Year>1990</b:Year>
    <b:Volume>40</b:Volume>
    <b:Pages>264-297</b:Pages>
    <b:JournalName>Vetus Testamentum</b:JournalName>
    <b:Issue>3</b:Issue>
    <b:RefOrder>12</b:RefOrder>
  </b:Source>
  <b:Source>
    <b:Tag>ALP78</b:Tag>
    <b:SourceType>JournalArticle</b:SourceType>
    <b:Guid>{14886EC2-1B5C-F94A-9922-758918C484A7}</b:Guid>
    <b:Title>Asherah and Astarte in the OT and Ugaritic Literatures</b:Title>
    <b:JournalName>diss., Berkeley</b:JournalName>
    <b:Year>1978</b:Year>
    <b:Author>
      <b:Author>
        <b:NameList>
          <b:Person>
            <b:Last>Perlman</b:Last>
            <b:First>A.L.</b:First>
          </b:Person>
        </b:NameList>
      </b:Author>
    </b:Author>
    <b:RefOrder>13</b:RefOrder>
  </b:Source>
  <b:Source>
    <b:Tag>Gib84</b:Tag>
    <b:SourceType>JournalArticle</b:SourceType>
    <b:Guid>{3EDD7A51-7EFA-234F-BC00-6D6619F3E1A1}</b:Guid>
    <b:Author>
      <b:Author>
        <b:NameList>
          <b:Person>
            <b:Last>Gibson</b:Last>
            <b:First>John</b:First>
          </b:Person>
        </b:NameList>
      </b:Author>
    </b:Author>
    <b:Title>Theology of the Baal Cycle</b:Title>
    <b:Year>1984</b:Year>
    <b:Volume>53</b:Volume>
    <b:Pages>202-219</b:Pages>
    <b:JournalName>Orientalia</b:JournalName>
    <b:RefOrder>14</b:RefOrder>
  </b:Source>
  <b:Source>
    <b:Tag>Kap52</b:Tag>
    <b:SourceType>Book</b:SourceType>
    <b:Guid>{59B4CD08-F4CC-2142-973F-6F8F67AF51FB}</b:Guid>
    <b:Author>
      <b:Author>
        <b:NameList>
          <b:Person>
            <b:Last>Kapelrud</b:Last>
            <b:First>A.</b:First>
          </b:Person>
        </b:NameList>
      </b:Author>
    </b:Author>
    <b:Title>Baal in the Ras Shamra Texts</b:Title>
    <b:Publisher>G.E.C. Gad</b:Publisher>
    <b:City>Copenhagen</b:City>
    <b:Year>1952</b:Year>
    <b:RefOrder>15</b:RefOrder>
  </b:Source>
  <b:Source>
    <b:Tag>Wil70</b:Tag>
    <b:SourceType>JournalArticle</b:SourceType>
    <b:Guid>{958CA3EA-F6CE-DD49-9D28-89BA01B3BC18}</b:Guid>
    <b:Title>Iron Age Epigraphic Material from the Area of Khirbet el-Kom</b:Title>
    <b:Year>1970</b:Year>
    <b:Volume>40</b:Volume>
    <b:Pages>139-204</b:Pages>
    <b:Author>
      <b:Author>
        <b:NameList>
          <b:Person>
            <b:Last>Dever</b:Last>
            <b:First>William</b:First>
            <b:Middle>G.</b:Middle>
          </b:Person>
        </b:NameList>
      </b:Author>
    </b:Author>
    <b:JournalName>HUCA</b:JournalName>
    <b:RefOrder>16</b:RefOrder>
  </b:Source>
  <b:Source>
    <b:Tag>ALe77</b:Tag>
    <b:SourceType>JournalArticle</b:SourceType>
    <b:Guid>{E694AECD-BA19-8D48-AAC9-28722ABC93A5}</b:Guid>
    <b:Author>
      <b:Author>
        <b:NameList>
          <b:Person>
            <b:Last>Lemaire</b:Last>
            <b:First>A.</b:First>
          </b:Person>
        </b:NameList>
      </b:Author>
    </b:Author>
    <b:Title>Les Inscriptions de Khirbet el-Qom et l'Asherah de YHWH</b:Title>
    <b:JournalName>RB</b:JournalName>
    <b:Year>1977</b:Year>
    <b:Volume>84</b:Volume>
    <b:Pages>595-608</b:Pages>
    <b:RefOrder>17</b:RefOrder>
  </b:Source>
  <b:Source>
    <b:Tag>Zio84</b:Tag>
    <b:SourceType>JournalArticle</b:SourceType>
    <b:Guid>{B5178AE6-1CE7-7F49-B367-323A8CFF984B}</b:Guid>
    <b:Author>
      <b:Author>
        <b:NameList>
          <b:Person>
            <b:Last>Zevit</b:Last>
            <b:First>Ziony</b:First>
          </b:Person>
        </b:NameList>
      </b:Author>
    </b:Author>
    <b:Title>The Khirbet el-Qom Inscription Mentioning a Goddess</b:Title>
    <b:JournalName>BASOR</b:JournalName>
    <b:Year>1984</b:Year>
    <b:Volume>255</b:Volume>
    <b:Pages>39-47</b:Pages>
    <b:RefOrder>18</b:RefOrder>
  </b:Source>
  <b:Source>
    <b:Tag>Bin97</b:Tag>
    <b:SourceType>Book</b:SourceType>
    <b:Guid>{8CF7FF64-7AF7-4442-A20D-1A77DEFCF36A}</b:Guid>
    <b:Author>
      <b:Author>
        <b:NameList>
          <b:Person>
            <b:Last>Binger</b:Last>
            <b:First>Tilde</b:First>
          </b:Person>
        </b:NameList>
      </b:Author>
    </b:Author>
    <b:Title>Asherah: Goddesses in Ugarit, Israel, and the Old Testament</b:Title>
    <b:Publisher>Sheffield Academic Press</b:Publisher>
    <b:City>Sheffield</b:City>
    <b:Year>1997</b:Year>
    <b:RefOrder>19</b:RefOrder>
  </b:Source>
  <b:Source>
    <b:Tag>Phi06</b:Tag>
    <b:SourceType>Book</b:SourceType>
    <b:Guid>{F918D89C-5658-EA45-A28C-5942F577E982}</b:Guid>
    <b:Author>
      <b:Author>
        <b:NameList>
          <b:Person>
            <b:Last>Davies</b:Last>
            <b:First>Philip</b:First>
            <b:Middle>R.</b:Middle>
          </b:Person>
        </b:NameList>
      </b:Author>
    </b:Author>
    <b:Title>In Search of Ancient Israel</b:Title>
    <b:City>New York</b:City>
    <b:StateProvince>NY</b:StateProvince>
    <b:Publisher>Continuum</b:Publisher>
    <b:Year>2006</b:Year>
    <b:RefOrder>20</b:RefOrder>
  </b:Source>
  <b:Source>
    <b:Tag>OKe98</b:Tag>
    <b:SourceType>Book</b:SourceType>
    <b:Guid>{34BF3EF3-5025-804B-8B62-7942330ED554}</b:Guid>
    <b:Author>
      <b:Author>
        <b:NameList>
          <b:Person>
            <b:Last>Keel</b:Last>
            <b:First>O.</b:First>
          </b:Person>
          <b:Person>
            <b:Last>Uehlinger</b:Last>
            <b:First>C.</b:First>
          </b:Person>
        </b:NameList>
      </b:Author>
    </b:Author>
    <b:Title>Gods, Goddesses, and Images of God in Ancient Israel</b:Title>
    <b:City>Minneapolis</b:City>
    <b:Publisher>Fortress Press</b:Publisher>
    <b:Year>1998</b:Year>
    <b:RefOrder>21</b:RefOrder>
  </b:Source>
  <b:Source>
    <b:Tag>ACa74</b:Tag>
    <b:SourceType>Book</b:SourceType>
    <b:Guid>{763FAB69-B56D-E34C-8E83-19519EF26818}</b:Guid>
    <b:Author>
      <b:Author>
        <b:NameList>
          <b:Person>
            <b:Last>Caquot</b:Last>
            <b:First>A.</b:First>
          </b:Person>
          <b:Person>
            <b:Last>Sznycer</b:Last>
            <b:First>M.</b:First>
          </b:Person>
          <b:Person>
            <b:Last>Herdner</b:Last>
            <b:First>A.</b:First>
          </b:Person>
        </b:NameList>
      </b:Author>
    </b:Author>
    <b:Title>Textes Ougaritiques</b:Title>
    <b:City>Paris</b:City>
    <b:Year>1974</b:Year>
    <b:RefOrder>22</b:RefOrder>
  </b:Source>
  <b:Source>
    <b:Tag>Moo87</b:Tag>
    <b:SourceType>Book</b:SourceType>
    <b:Guid>{78065929-BFF4-E44B-8849-28A4FAA16E51}</b:Guid>
    <b:Author>
      <b:Author>
        <b:NameList>
          <b:Person>
            <b:Last>De Moor</b:Last>
            <b:First>Johannes</b:First>
            <b:Middle>C.</b:Middle>
          </b:Person>
        </b:NameList>
      </b:Author>
    </b:Author>
    <b:Title>An Anthology of Religious Texts from Ugarit</b:Title>
    <b:Publisher>E.J. Brill</b:Publisher>
    <b:City>Leiden</b:City>
    <b:Year>1987</b:Year>
    <b:RefOrder>23</b:RefOrder>
  </b:Source>
  <b:Source>
    <b:Tag>Joh71</b:Tag>
    <b:SourceType>Book</b:SourceType>
    <b:Guid>{A3BC0820-716C-C44D-890C-08511233399A}</b:Guid>
    <b:Author>
      <b:Author>
        <b:NameList>
          <b:Person>
            <b:Last>De Moor</b:Last>
            <b:First>Johannes</b:First>
            <b:Middle>C.</b:Middle>
          </b:Person>
        </b:NameList>
      </b:Author>
    </b:Author>
    <b:Title>Seasonal Pattern in the Ugaritic Myth of Ba'lu According to the Version of Ilimilku</b:Title>
    <b:City>Kevelaer</b:City>
    <b:Publisher>Butzon &amp; Bercker</b:Publisher>
    <b:Year>1971</b:Year>
    <b:RefOrder>24</b:RefOrder>
  </b:Source>
  <b:Source>
    <b:Tag>MOC87</b:Tag>
    <b:SourceType>JournalArticle</b:SourceType>
    <b:Guid>{A7C6A7D8-5A9D-464B-A8F4-C77A3969D567}</b:Guid>
    <b:Title>The Poetic Inscription from Khirbet el-Qom</b:Title>
    <b:Year>1987</b:Year>
    <b:Volume>37</b:Volume>
    <b:Pages>224-230</b:Pages>
    <b:Author>
      <b:Author>
        <b:NameList>
          <b:Person>
            <b:Last>O'Conner</b:Last>
            <b:First>M.</b:First>
          </b:Person>
        </b:NameList>
      </b:Author>
    </b:Author>
    <b:JournalName>Vetus Testamentum</b:JournalName>
    <b:RefOrder>25</b:RefOrder>
  </b:Source>
  <b:Source>
    <b:Tag>Spr86</b:Tag>
    <b:SourceType>JournalArticle</b:SourceType>
    <b:Guid>{A764BA84-D1A4-424D-A8D7-EB5E28703708}</b:Guid>
    <b:Author>
      <b:Author>
        <b:NameList>
          <b:Person>
            <b:Last>Spronk</b:Last>
            <b:First>K.</b:First>
          </b:Person>
        </b:NameList>
      </b:Author>
    </b:Author>
    <b:Title>Beatific Afterlife in Ancient Israel and in the Ancient Near East</b:Title>
    <b:JournalName>AOAT</b:JournalName>
    <b:Year>1986</b:Year>
    <b:RefOrder>26</b:RefOrder>
  </b:Source>
  <b:Source>
    <b:Tag>Bar89</b:Tag>
    <b:SourceType>JournalArticle</b:SourceType>
    <b:Guid>{68E76297-0482-AF40-907D-A7A1D099F677}</b:Guid>
    <b:Author>
      <b:Author>
        <b:NameList>
          <b:Person>
            <b:Last>Margalit</b:Last>
            <b:First>Baruch</b:First>
          </b:Person>
        </b:NameList>
      </b:Author>
    </b:Author>
    <b:Title>Some Observations on the Inscription and Drawing from Khirbet el-Qom</b:Title>
    <b:JournalName>Vetus Testamentum</b:JournalName>
    <b:Year>1989</b:Year>
    <b:Volume>39</b:Volume>
    <b:Pages>371-378</b:Pages>
    <b:RefOrder>27</b:RefOrder>
  </b:Source>
  <b:Source>
    <b:Tag>Die92</b:Tag>
    <b:SourceType>Book</b:SourceType>
    <b:Guid>{A7F93DEF-355E-E942-B010-F433C4B23B50}</b:Guid>
    <b:Author>
      <b:Author>
        <b:NameList>
          <b:Person>
            <b:Last>Dietrich</b:Last>
            <b:First>M.</b:First>
          </b:Person>
          <b:Person>
            <b:Last>Loretz</b:Last>
            <b:First>O.</b:First>
          </b:Person>
        </b:NameList>
      </b:Author>
    </b:Author>
    <b:Title>Jahwe und seine Aschera’L anthropomorphes Kultbild in Mesopotamien, Ugarit, und Israel: das biblische Bilderverbot, Ugaritisch BiblischeLiteratur</b:Title>
    <b:City>Munster</b:City>
    <b:Year>1992</b:Year>
    <b:RefOrder>28</b:RefOrder>
  </b:Source>
  <b:Source>
    <b:Tag>DSe95</b:Tag>
    <b:SourceType>JournalArticle</b:SourceType>
    <b:Guid>{D2667789-E94F-6941-AD44-0467408C66CD}</b:Guid>
    <b:Author>
      <b:Author>
        <b:NameList>
          <b:Person>
            <b:Last>Segal</b:Last>
            <b:First>D.</b:First>
          </b:Person>
        </b:NameList>
      </b:Author>
    </b:Author>
    <b:Title>C-14 Dates from Horvat Teiman (Kuntillet 'Ajrud) and their Archaeological Correlation</b:Title>
    <b:Year>1995</b:Year>
    <b:Volume>22</b:Volume>
    <b:Pages>208-212</b:Pages>
    <b:JournalName>TA</b:JournalName>
    <b:RefOrder>29</b:RefOrder>
  </b:Source>
  <b:Source>
    <b:Tag>EAy22</b:Tag>
    <b:SourceType>JournalArticle</b:SourceType>
    <b:Guid>{87C4C96C-376D-6A4E-A927-D305D1D5D8D3}</b:Guid>
    <b:Author>
      <b:Author>
        <b:NameList>
          <b:Person>
            <b:Last>Ayalon</b:Last>
            <b:First>E.</b:First>
          </b:Person>
        </b:NameList>
      </b:Author>
    </b:Author>
    <b:Title>The Iron Age II Pottery Assemblage from Horvat Teiman Pottery</b:Title>
    <b:JournalName>TA</b:JournalName>
    <b:Year>22</b:Year>
    <b:Pages>141-205</b:Pages>
    <b:RefOrder>30</b:RefOrder>
  </b:Source>
  <b:Source>
    <b:Tag>ZMe78</b:Tag>
    <b:SourceType>Book</b:SourceType>
    <b:Guid>{FCD7FF26-2E23-D445-8A51-D85F782DFC06}</b:Guid>
    <b:Author>
      <b:Author>
        <b:NameList>
          <b:Person>
            <b:Last>Meshel</b:Last>
            <b:First>Z.</b:First>
          </b:Person>
        </b:NameList>
      </b:Author>
    </b:Author>
    <b:Title>Kuntillet 'Ajrud: A Religious Centre from the Time of the Judaean Monarchy on the Border of Sinai</b:Title>
    <b:Publisher>IMC</b:Publisher>
    <b:City>Jerusalem</b:City>
    <b:Year>1978</b:Year>
    <b:RefOrder>31</b:RefOrder>
  </b:Source>
  <b:Source>
    <b:Tag>Gun85</b:Tag>
    <b:SourceType>JournalArticle</b:SourceType>
    <b:Guid>{327B94E9-B3C3-6047-9AE5-162DAF9276A9}</b:Guid>
    <b:Author>
      <b:Author>
        <b:NameList>
          <b:Person>
            <b:Last>Gunneweg</b:Last>
            <b:First>J.</b:First>
          </b:Person>
          <b:Person>
            <b:Last>Perlman</b:Last>
            <b:First>I.</b:First>
          </b:Person>
          <b:Person>
            <b:Last>Meshel</b:Last>
            <b:First>Z.</b:First>
          </b:Person>
        </b:NameList>
      </b:Author>
    </b:Author>
    <b:Title>The Origins of the Pottery of Kuntillet 'Ajrud</b:Title>
    <b:Year>1985</b:Year>
    <b:Volume>35</b:Volume>
    <b:Pages>270-283</b:Pages>
    <b:JournalName>IEJ</b:JournalName>
    <b:RefOrder>32</b:RefOrder>
  </b:Source>
  <b:Source>
    <b:Tag>MGi78</b:Tag>
    <b:SourceType>JournalArticle</b:SourceType>
    <b:Guid>{E426238B-9709-1E43-A939-BDCD5FF51655}</b:Guid>
    <b:Author>
      <b:Author>
        <b:NameList>
          <b:Person>
            <b:Last>Gilula</b:Last>
            <b:First>M.</b:First>
          </b:Person>
        </b:NameList>
      </b:Author>
    </b:Author>
    <b:Title>To Yahweh Shomron and his Asherah</b:Title>
    <b:JournalName>Shnaton</b:JournalName>
    <b:Year>1978</b:Year>
    <b:Volume>3</b:Volume>
    <b:Pages>129-137</b:Pages>
    <b:RefOrder>33</b:RefOrder>
  </b:Source>
  <b:Source>
    <b:Tag>AAn82</b:Tag>
    <b:SourceType>JournalArticle</b:SourceType>
    <b:Guid>{AB13EC1D-613D-AD4E-9807-33185A452336}</b:Guid>
    <b:Author>
      <b:Author>
        <b:NameList>
          <b:Person>
            <b:Last>Angerstorfer</b:Last>
            <b:First>A.</b:First>
          </b:Person>
        </b:NameList>
      </b:Author>
    </b:Author>
    <b:Title>Aserah als "consort of Jahwe" oder Asirtah?</b:Title>
    <b:JournalName>BN</b:JournalName>
    <b:Year>1982</b:Year>
    <b:Volume>17</b:Volume>
    <b:Pages>7-16</b:Pages>
    <b:RefOrder>34</b:RefOrder>
  </b:Source>
  <b:Source>
    <b:Tag>Ahi92</b:Tag>
    <b:SourceType>Book</b:SourceType>
    <b:Guid>{737E0278-C915-0C48-9B01-CA9D7CEFBF5E}</b:Guid>
    <b:Author>
      <b:Author>
        <b:NameList>
          <b:Person>
            <b:Last>Ahituy</b:Last>
            <b:First>S.</b:First>
          </b:Person>
        </b:NameList>
      </b:Author>
    </b:Author>
    <b:Title>Handbook of Ancient Hebrew Inscriptions from the Period of the First Commonwealth and the Beginning of the Second Commonwealth</b:Title>
    <b:City>Jerusalem</b:City>
    <b:Year>1992</b:Year>
    <b:RefOrder>35</b:RefOrder>
  </b:Source>
  <b:Source>
    <b:Tag>Mes94</b:Tag>
    <b:SourceType>BookSection</b:SourceType>
    <b:Guid>{17F3DF53-9213-4343-B001-F314E760E92A}</b:Guid>
    <b:Author>
      <b:Author>
        <b:NameList>
          <b:Person>
            <b:Last>Meshel</b:Last>
            <b:First>Z.</b:First>
          </b:Person>
        </b:NameList>
      </b:Author>
      <b:Editor>
        <b:NameList>
          <b:Person>
            <b:Last>Gottingen</b:Last>
            <b:First>Fribourgh</b:First>
            <b:Middle>and</b:Middle>
          </b:Person>
        </b:NameList>
      </b:Editor>
    </b:Author>
    <b:Title>Two Aspects in the Excavation of the Kuntillet 'Ajrud</b:Title>
    <b:Publisher>OBO</b:Publisher>
    <b:Year>1994</b:Year>
    <b:Volume>139</b:Volume>
    <b:Pages>99-104</b:Pages>
    <b:BookTitle>Ein Gott allein?: JHWH Verehrung und biblisher Monotheismus im Kontext der israelittischen und altorien talischen Religionsgeshichte</b:BookTitle>
    <b:RefOrder>36</b:RefOrder>
  </b:Source>
  <b:Source>
    <b:Tag>OKa74</b:Tag>
    <b:SourceType>Book</b:SourceType>
    <b:Guid>{433C2ABF-7F76-0848-B263-A2425EB81194}</b:Guid>
    <b:Title>Isaiah 13-39, A Commentary</b:Title>
    <b:City>London</b:City>
    <b:Publisher>OTL</b:Publisher>
    <b:Year>1974</b:Year>
    <b:Author>
      <b:Author>
        <b:NameList>
          <b:Person>
            <b:Last>Kaiser</b:Last>
            <b:First>O.</b:First>
          </b:Person>
        </b:NameList>
      </b:Author>
    </b:Author>
    <b:RefOrder>37</b:RefOrder>
  </b:Source>
  <b:Source>
    <b:Tag>REC81</b:Tag>
    <b:SourceType>Book</b:SourceType>
    <b:Guid>{7ED6AB83-5B53-FB4C-A6CA-5C1062E5CCA9}</b:Guid>
    <b:Author>
      <b:Author>
        <b:NameList>
          <b:Person>
            <b:Last>Clements</b:Last>
            <b:First>R.E.</b:First>
          </b:Person>
        </b:NameList>
      </b:Author>
    </b:Author>
    <b:Title>Isaiah 1-39</b:Title>
    <b:City>Grand Rapids</b:City>
    <b:Publisher>Eerdmans Publishing Company</b:Publisher>
    <b:Year>1981</b:Year>
    <b:RefOrder>38</b:RefOrder>
  </b:Source>
  <b:Source>
    <b:Tag>Rob86</b:Tag>
    <b:SourceType>Book</b:SourceType>
    <b:Guid>{D54A9288-AD46-154A-A3E6-6E480B121E79}</b:Guid>
    <b:Author>
      <b:Author>
        <b:NameList>
          <b:Person>
            <b:Last>Carroll</b:Last>
            <b:First>Robert</b:First>
          </b:Person>
        </b:NameList>
      </b:Author>
    </b:Author>
    <b:Title>Jeremiah, a Commentary</b:Title>
    <b:City>Lousville</b:City>
    <b:StateProvince>KY</b:StateProvince>
    <b:Publisher>Westminster John Knox Press</b:Publisher>
    <b:Year>1986</b:Year>
    <b:RefOrder>39</b:RefOrder>
  </b:Source>
  <b:Source>
    <b:Tag>Jam15</b:Tag>
    <b:SourceType>Book</b:SourceType>
    <b:Guid>{43B7FB8B-5FA8-824F-A846-3A411E0466D7}</b:Guid>
    <b:Author>
      <b:Author>
        <b:NameList>
          <b:Person>
            <b:Last>Mays</b:Last>
            <b:First>James</b:First>
          </b:Person>
        </b:NameList>
      </b:Author>
    </b:Author>
    <b:Title>Micah (OTL)</b:Title>
    <b:City>Louisville</b:City>
    <b:StateProvince>KY</b:StateProvince>
    <b:Publisher>Wesminster John Knox Press</b:Publisher>
    <b:Year>2015</b:Year>
    <b:RefOrder>40</b:RefOrder>
  </b:Source>
  <b:Source>
    <b:Tag>HWW82</b:Tag>
    <b:SourceType>Book</b:SourceType>
    <b:Guid>{F1F383F0-42B8-464A-9FD2-95BE7FF85EC7}</b:Guid>
    <b:Author>
      <b:Author>
        <b:NameList>
          <b:Person>
            <b:Last>Wolff</b:Last>
            <b:First>H.W.</b:First>
          </b:Person>
        </b:NameList>
      </b:Author>
    </b:Author>
    <b:Title>Micha (BKAT)</b:Title>
    <b:City>Neukirchen-Vluyn</b:City>
    <b:Publisher>Neukirchener Verlag</b:Publisher>
    <b:Year>1982</b:Year>
    <b:RefOrder>41</b:RefOrder>
  </b:Source>
  <b:Source>
    <b:Tag>Les76</b:Tag>
    <b:SourceType>Book</b:SourceType>
    <b:Guid>{7BB91386-183C-A641-A470-099CD3D74D85}</b:Guid>
    <b:Author>
      <b:Author>
        <b:NameList>
          <b:Person>
            <b:Last>Allen</b:Last>
            <b:First>Leslie</b:First>
          </b:Person>
        </b:NameList>
      </b:Author>
    </b:Author>
    <b:Title>The Books of Joel, Obadiah, Jonah, and Micah (NIC)</b:Title>
    <b:City>Grand Rapids</b:City>
    <b:Publisher>Eerdmans Publishing Company</b:Publisher>
    <b:Year>1976</b:Year>
    <b:RefOrder>42</b:RefOrder>
  </b:Source>
  <b:Source>
    <b:Tag>JAl81</b:Tag>
    <b:SourceType>Book</b:SourceType>
    <b:Guid>{20931EF3-64C6-034C-A8C4-3A3609393E49}</b:Guid>
    <b:Author>
      <b:Author>
        <b:NameList>
          <b:Person>
            <b:Last>Soggin</b:Last>
            <b:First>J.</b:First>
            <b:Middle>Alberto</b:Middle>
          </b:Person>
        </b:NameList>
      </b:Author>
    </b:Author>
    <b:Title>Judges, A Commentary (OTL)</b:Title>
    <b:City>Louisville</b:City>
    <b:StateProvince>KY</b:StateProvince>
    <b:Publisher>Wesminster John Knox Press</b:Publisher>
    <b:Year>1981</b:Year>
    <b:RefOrder>43</b:RefOrder>
  </b:Source>
  <b:Source>
    <b:Tag>Gra71</b:Tag>
    <b:SourceType>Book</b:SourceType>
    <b:Guid>{78870D43-4D7E-1E49-AA9B-F4F9AF793F6A}</b:Guid>
    <b:Author>
      <b:Author>
        <b:NameList>
          <b:Person>
            <b:Last>Gray</b:Last>
          </b:Person>
        </b:NameList>
      </b:Author>
    </b:Author>
    <b:Title>I &amp; II Kings, A Commentary (OTL)</b:Title>
    <b:City>Louisville</b:City>
    <b:StateProvince>KY</b:StateProvince>
    <b:Publisher>Westminster John Knox</b:Publisher>
    <b:Year>1971</b:Year>
    <b:RefOrder>44</b:RefOrder>
  </b:Source>
  <b:Source xmlns:b="http://schemas.openxmlformats.org/officeDocument/2006/bibliography">
    <b:Tag>PKM87</b:Tag>
    <b:SourceType>JournalArticle</b:SourceType>
    <b:Guid>{052448CE-A25A-034A-8EB1-999EBA61689A}</b:Guid>
    <b:Author>
      <b:Author>
        <b:NameList>
          <b:Person>
            <b:Last>McCarter</b:Last>
            <b:First>P.K.</b:First>
          </b:Person>
        </b:NameList>
      </b:Author>
    </b:Author>
    <b:Title>Aspects of the Religion of the Israelite Monarchy: Biblical and Epigraphic Data</b:Title>
    <b:JournalName>AIR</b:JournalName>
    <b:Year>1987</b:Year>
    <b:Pages>137-155</b:Pages>
    <b:RefOrder>45</b:RefOrder>
  </b:Source>
  <b:Source>
    <b:Tag>Fre91</b:Tag>
    <b:SourceType>JournalArticle</b:SourceType>
    <b:Guid>{590908BD-4F5C-2F4A-8D64-BD2A4C1A5885}</b:Guid>
    <b:Author>
      <b:Author>
        <b:NameList>
          <b:Person>
            <b:Last>Frevel</b:Last>
            <b:First>C.</b:First>
          </b:Person>
        </b:NameList>
      </b:Author>
    </b:Author>
    <b:Title>Die Elimination der Göttin aus dem Weltbild des Chronisten</b:Title>
    <b:Year>1991</b:Year>
    <b:Volume>103</b:Volume>
    <b:Pages>263-271</b:Pages>
    <b:JournalName>ZAW</b:JournalName>
    <b:RefOrder>46</b:RefOrder>
  </b:Source>
  <b:Source>
    <b:Tag>Gwi84</b:Tag>
    <b:SourceType>Book</b:SourceType>
    <b:Guid>{378CF516-54DD-514F-BCC4-486414B16DB6}</b:Guid>
    <b:Author>
      <b:Author>
        <b:NameList>
          <b:Person>
            <b:Last>Jones</b:Last>
            <b:First>Gwilym</b:First>
            <b:Middle>H.</b:Middle>
          </b:Person>
        </b:NameList>
      </b:Author>
    </b:Author>
    <b:Title>1 and 2 Kings, Volume 1 (New Century Bible Commentary)</b:Title>
    <b:Publisher>Eerdmans Publishing Company</b:Publisher>
    <b:City>Grand Rapids</b:City>
    <b:Year>1984</b:Year>
    <b:RefOrder>47</b:RefOrder>
  </b:Source>
  <b:Source>
    <b:Tag>ADH81</b:Tag>
    <b:SourceType>Book</b:SourceType>
    <b:Guid>{620EA4F5-B2B7-F841-8955-7C2C40EC8660}</b:Guid>
    <b:Author>
      <b:Author>
        <b:NameList>
          <b:Person>
            <b:Last>Mayes</b:Last>
            <b:First>A.D.H.</b:First>
          </b:Person>
        </b:NameList>
      </b:Author>
    </b:Author>
    <b:Title>Deuteronomy (New Century Bible Commentary)</b:Title>
    <b:City>Grand Rapids</b:City>
    <b:Publisher>Eerdmans Publishing Company</b:Publisher>
    <b:Year>1981</b:Year>
    <b:RefOrder>48</b:RefOrder>
  </b:Source>
  <b:Source>
    <b:Tag>Iai88</b:Tag>
    <b:SourceType>Book</b:SourceType>
    <b:Guid>{756CDF67-AE61-5F4E-B825-54C07C6BCE57}</b:Guid>
    <b:Author>
      <b:Author>
        <b:NameList>
          <b:Person>
            <b:Last>Provan</b:Last>
            <b:First>Iain</b:First>
          </b:Person>
        </b:NameList>
      </b:Author>
    </b:Author>
    <b:Title>Hezekiah and the Books of Kings: A Commentary</b:Title>
    <b:City>Berlin</b:City>
    <b:Publisher>Walter De Gruyter</b:Publisher>
    <b:Year>1988</b:Year>
    <b:RefOrder>49</b:RefOrder>
  </b:Source>
  <b:Source>
    <b:Tag>Mar57</b:Tag>
    <b:SourceType>Book</b:SourceType>
    <b:Guid>{519C0ED4-FDCF-F14A-B154-A7E1CCAB7585}</b:Guid>
    <b:Author>
      <b:Author>
        <b:NameList>
          <b:Person>
            <b:Last>Noth</b:Last>
            <b:First>Martin</b:First>
          </b:Person>
        </b:NameList>
      </b:Author>
    </b:Author>
    <b:Title>Exodus, a Commentary (OTL)</b:Title>
    <b:City>Louisville </b:City>
    <b:StateProvince>KY</b:StateProvince>
    <b:Publisher>Westminster John Knox</b:Publisher>
    <b:Year>1957</b:Year>
    <b:RefOrder>50</b:RefOrder>
  </b:Source>
  <b:Source>
    <b:Tag>Sar93</b:Tag>
    <b:SourceType>Book</b:SourceType>
    <b:Guid>{8B45F5DB-B393-2447-981A-1254EFC5AA4C}</b:Guid>
    <b:Author>
      <b:Author>
        <b:NameList>
          <b:Person>
            <b:Last>Japhet</b:Last>
            <b:First>Sara</b:First>
          </b:Person>
        </b:NameList>
      </b:Author>
    </b:Author>
    <b:Title>I &amp; II Chronicles: A Commentary (OTL)</b:Title>
    <b:City>Louisville</b:City>
    <b:StateProvince>KY</b:StateProvince>
    <b:Publisher>Wesminster John Knox</b:Publisher>
    <b:Year>1993</b:Year>
    <b:RefOrder>51</b:RefOrder>
  </b:Source>
  <b:Source>
    <b:Tag>Mar06</b:Tag>
    <b:SourceType>Book</b:SourceType>
    <b:Guid>{70C213B0-91C6-E447-AEB6-B1D848D43374}</b:Guid>
    <b:Author>
      <b:Author>
        <b:NameList>
          <b:Person>
            <b:Last>Yon</b:Last>
            <b:First>Marguerite</b:First>
          </b:Person>
        </b:NameList>
      </b:Author>
    </b:Author>
    <b:Title>The City of Ugarit at Tell Ras Shamra</b:Title>
    <b:City>Winona Lake</b:City>
    <b:StateProvince>IN</b:StateProvince>
    <b:Publisher>Eisenbrauns</b:Publisher>
    <b:Year>2006</b:Year>
    <b:RefOrder>52</b:RefOrder>
  </b:Source>
  <b:Source>
    <b:Tag>Lem94</b:Tag>
    <b:SourceType>BookSection</b:SourceType>
    <b:Guid>{6C04E017-A5A9-7443-8F97-4BFDC6C97F43}</b:Guid>
    <b:Author>
      <b:Author>
        <b:NameList>
          <b:Person>
            <b:Last>Lemaire</b:Last>
            <b:First>A.</b:First>
          </b:Person>
        </b:NameList>
      </b:Author>
      <b:BookAuthor>
        <b:NameList>
          <b:Person>
            <b:Last>Klopfenstein</b:Last>
            <b:First>W.</b:First>
            <b:Middle>Dietrich and M.A.</b:Middle>
          </b:Person>
        </b:NameList>
      </b:BookAuthor>
    </b:Author>
    <b:Title>Deesses et dieux de Syrie-Palestine d’apres les inscriptions (c. 1000-500 av. n.e.)</b:Title>
    <b:Publisher>Fribourgh and Gottingen</b:Publisher>
    <b:Year>1994</b:Year>
    <b:Pages>127-158</b:Pages>
    <b:BookTitle>Ein Gott allein?: JHWH-Verehrung und biblischer Monotheismus im Kontext der israelitischen und altorien-talischen Religionsgeschichte</b:BookTitle>
    <b:RefOrder>53</b:RefOrder>
  </b:Source>
  <b:Source>
    <b:Tag>Isr15</b:Tag>
    <b:SourceType>JournalArticle</b:SourceType>
    <b:Guid>{E8C2B412-CE92-A143-9E3A-47BEAA0A704C}</b:Guid>
    <b:Author>
      <b:Author>
        <b:NameList>
          <b:Person>
            <b:Last>Finkelstein</b:Last>
            <b:First>Israel</b:First>
          </b:Person>
        </b:NameList>
      </b:Author>
    </b:Author>
    <b:Title>Notes on the Historical Setting of Kuntillet 'Ajrud</b:Title>
    <b:City>Rolling Hills States, CA</b:City>
    <b:Publisher>Western Academic Press</b:Publisher>
    <b:Year>2015</b:Year>
    <b:Volume>20</b:Volume>
    <b:Pages>13-26</b:Pages>
    <b:JournalName>Maarav: A Journal for the Study of Northwest Semitic Languages and Literatures</b:JournalName>
    <b:Issue>1</b:Issue>
    <b:RefOrder>54</b:RefOrder>
  </b:Source>
  <b:Source>
    <b:Tag>Her15</b:Tag>
    <b:SourceType>JournalArticle</b:SourceType>
    <b:Guid>{9E0B620D-EA94-A747-BBAB-C18B68CD3BBF}</b:Guid>
    <b:Author>
      <b:Author>
        <b:NameList>
          <b:Person>
            <b:Last>Niehr</b:Last>
            <b:First>Herbert</b:First>
          </b:Person>
        </b:NameList>
      </b:Author>
    </b:Author>
    <b:Title>Kuntillet 'Ajrud and the Networks of Phoenician Trade</b:Title>
    <b:JournalName>Maarav: A Journal for the Study of Northwest Semitic Languages and Literatures </b:JournalName>
    <b:Publisher>Western Academic Press</b:Publisher>
    <b:City>Rolling Hills Estates, CA</b:City>
    <b:Year>2015</b:Year>
    <b:Volume>20</b:Volume>
    <b:Issue>1</b:Issue>
    <b:RefOrder>55</b:RefOrder>
  </b:Source>
  <b:Source>
    <b:Tag>Nad15</b:Tag>
    <b:SourceType>JournalArticle</b:SourceType>
    <b:Guid>{B2DF7A6A-5D17-0541-BA9E-A573E892E4F4}</b:Guid>
    <b:Author>
      <b:Author>
        <b:NameList>
          <b:Person>
            <b:Last>Na'aman</b:Last>
            <b:First>Nadav</b:First>
          </b:Person>
        </b:NameList>
      </b:Author>
    </b:Author>
    <b:Title>A New Outlook at Kuntillet 'Ajrud and Its Inscriptions</b:Title>
    <b:JournalName>Maarav: A Journal for the Study of Northwest Semitic Languages and Literatures </b:JournalName>
    <b:Publisher>Western Academic Press</b:Publisher>
    <b:City>Rolling Hills Estates, CA</b:City>
    <b:Year>2015</b:Year>
    <b:Volume>20</b:Volume>
    <b:Issue>1</b:Issue>
    <b:RefOrder>56</b:RefOrder>
  </b:Source>
  <b:Source>
    <b:Tag>Bri15</b:Tag>
    <b:SourceType>JournalArticle</b:SourceType>
    <b:Guid>{7AC05E39-DC44-C341-8F2C-555A0CE48535}</b:Guid>
    <b:Author>
      <b:Author>
        <b:NameList>
          <b:Person>
            <b:Last>Schmidt</b:Last>
            <b:First>Brian</b:First>
            <b:Middle>B.</b:Middle>
          </b:Person>
        </b:NameList>
      </b:Author>
    </b:Author>
    <b:Title>Kuntillet 'Ajrud's Pithoi Inscriptions and Drawings: Graffiti or Scribal-Artisan Drafts?</b:Title>
    <b:JournalName>Maarav: A Journal for the Study of Northwest Semitic Languages and Literatures</b:JournalName>
    <b:Publisher>Western Academic Press</b:Publisher>
    <b:City>Rolling Hills Estates, CA</b:City>
    <b:Year>2015</b:Year>
    <b:Volume>20</b:Volume>
    <b:Issue>1</b:Issue>
    <b:RefOrder>57</b:RefOrder>
  </b:Source>
  <b:Source>
    <b:Tag>LeM15</b:Tag>
    <b:SourceType>JournalArticle</b:SourceType>
    <b:Guid>{D7FD8802-152A-A546-B590-D88325EFFE6F}</b:Guid>
    <b:Author>
      <b:Author>
        <b:NameList>
          <b:Person>
            <b:Last>LeMon</b:Last>
            <b:Middle>M.</b:Middle>
            <b:First>Joel</b:First>
          </b:Person>
          <b:Person>
            <b:Last>Strawn</b:Last>
            <b:Middle>A.</b:Middle>
            <b:First>Brent</b:First>
          </b:Person>
        </b:NameList>
      </b:Author>
    </b:Author>
    <b:Title>Once More, YHWH and Company at Kuntillet 'Ajrud</b:Title>
    <b:JournalName>Maarav: A Journal for the Study of Northwest Semitic Languages and Literatures</b:JournalName>
    <b:Publisher>Western Academic Press</b:Publisher>
    <b:City>Rolling Hills Estates, CA</b:City>
    <b:Year>2015</b:Year>
    <b:Volume>20</b:Volume>
    <b:Issue>1</b:Issue>
    <b:RefOrder>58</b:RefOrder>
  </b:Source>
  <b:Source>
    <b:Tag>Jud89</b:Tag>
    <b:SourceType>JournalArticle</b:SourceType>
    <b:Guid>{2CDF5F92-0423-0E43-A1B4-2CA75D04BF5B}</b:Guid>
    <b:Author>
      <b:Author>
        <b:NameList>
          <b:Person>
            <b:Last>Hadley</b:Last>
            <b:First>Judith</b:First>
            <b:Middle>M.</b:Middle>
          </b:Person>
        </b:NameList>
      </b:Author>
    </b:Author>
    <b:Title>Yahweh's Asherah in the Light of Recent Discovery</b:Title>
    <b:JournalName>diss. Oxford</b:JournalName>
    <b:Year>1989</b:Year>
    <b:RefOrder>59</b:RefOrder>
  </b:Source>
  <b:Source>
    <b:Tag>Mes12</b:Tag>
    <b:SourceType>Book</b:SourceType>
    <b:Guid>{F7CDF04F-86DA-4543-8D2D-E5FEB37D10F4}</b:Guid>
    <b:Author>
      <b:Author>
        <b:NameList>
          <b:Person>
            <b:Last>Meshel</b:Last>
            <b:First>Ze'ev</b:First>
          </b:Person>
        </b:NameList>
      </b:Author>
    </b:Author>
    <b:Title>Kuntillet 'Ajrud (Horvat Teman): An Iron Age II Site on the Judah-Sinai Border</b:Title>
    <b:Publisher>IES</b:Publisher>
    <b:City>Jerusalem</b:City>
    <b:Year>2012</b:Year>
    <b:RefOrder>60</b:RefOrder>
  </b:Source>
  <b:Source>
    <b:Tag>Naa11</b:Tag>
    <b:SourceType>JournalArticle</b:SourceType>
    <b:Guid>{652BD24F-A59F-3444-B32A-D46783DDFB0D}</b:Guid>
    <b:Author>
      <b:Author>
        <b:NameList>
          <b:Person>
            <b:Last>Na'aman</b:Last>
            <b:First>Nadav</b:First>
          </b:Person>
        </b:NameList>
      </b:Author>
    </b:Author>
    <b:Title>The Inscriptions of Kuntillet 'Ajrud Through the Lens of Historical Research</b:Title>
    <b:Year>2011</b:Year>
    <b:Volume>43</b:Volume>
    <b:Pages>299-324</b:Pages>
    <b:JournalName>UF</b:JournalName>
    <b:RefOrder>61</b:RefOrder>
  </b:Source>
  <b:Source>
    <b:Tag>Ahi08</b:Tag>
    <b:SourceType>Book</b:SourceType>
    <b:Guid>{4832CB50-4963-574E-B0A0-982BD24988B9}</b:Guid>
    <b:Author>
      <b:Author>
        <b:NameList>
          <b:Person>
            <b:Last>Ahituv</b:Last>
            <b:First>S.</b:First>
          </b:Person>
        </b:NameList>
      </b:Author>
    </b:Author>
    <b:Title>Echoes from the Past: Hebrew and Cognate Inscriptions from the Biblical Period</b:Title>
    <b:City>Jerusalem</b:City>
    <b:Year>2008</b:Year>
    <b:RefOrder>62</b:RefOrder>
  </b:Source>
  <b:Source>
    <b:Tag>Tad64</b:Tag>
    <b:SourceType>Book</b:SourceType>
    <b:Guid>{EAD65E0A-A05A-6B4C-BCA0-F25864AA69FF}</b:Guid>
    <b:Author>
      <b:Author>
        <b:NameList>
          <b:Person>
            <b:Last>Yamashita</b:Last>
            <b:First>Tadanori</b:First>
          </b:Person>
        </b:NameList>
      </b:Author>
    </b:Author>
    <b:Title>The Goddess Asherah</b:Title>
    <b:City>diss., Ann Arbor</b:City>
    <b:Publisher>University Microfilms, Yale University</b:Publisher>
    <b:Year>1964</b:Year>
    <b:RefOrder>63</b:RefOrder>
  </b:Source>
  <b:Source>
    <b:Tag>Wil49</b:Tag>
    <b:SourceType>Book</b:SourceType>
    <b:Guid>{717AA6CE-EB81-A74D-BB7D-91CAF4C2C324}</b:Guid>
    <b:Author>
      <b:Author>
        <b:NameList>
          <b:Person>
            <b:Last>Reed</b:Last>
            <b:First>William</b:First>
            <b:Middle>L.</b:Middle>
          </b:Person>
        </b:NameList>
      </b:Author>
    </b:Author>
    <b:Title>The Asherah in the Old Testament</b:Title>
    <b:City>Forth Worth</b:City>
    <b:Publisher>Texas Christian University Press</b:Publisher>
    <b:Year>1949</b:Year>
    <b:RefOrder>64</b:RefOrder>
  </b:Source>
  <b:Source>
    <b:Tag>JHy71</b:Tag>
    <b:SourceType>Book</b:SourceType>
    <b:Guid>{DA7AB318-413C-7043-AF71-0B98176A2F59}</b:Guid>
    <b:Author>
      <b:Author>
        <b:NameList>
          <b:Person>
            <b:Last>Hyatt</b:Last>
            <b:First>J.</b:First>
          </b:Person>
        </b:NameList>
      </b:Author>
    </b:Author>
    <b:Title>Commentary on Exodus</b:Title>
    <b:City>London</b:City>
    <b:Publisher>NCBC</b:Publisher>
    <b:Year>1971</b:Year>
    <b:RefOrder>65</b:RefOrder>
  </b:Source>
  <b:Source>
    <b:Tag>Hol61</b:Tag>
    <b:SourceType>JournalArticle</b:SourceType>
    <b:Guid>{DBA085A0-3A4A-CD45-8112-130B95A7DEFD}</b:Guid>
    <b:Author>
      <b:Author>
        <b:NameList>
          <b:Person>
            <b:Last>Holladay</b:Last>
            <b:First>William</b:First>
            <b:Middle>L.</b:Middle>
          </b:Person>
        </b:NameList>
      </b:Author>
    </b:Author>
    <b:Title>On Every High Hill and Under Every Green Tree</b:Title>
    <b:Year>1961</b:Year>
    <b:Pages>170-176</b:Pages>
    <b:JournalName>Vetus Testamentum</b:JournalName>
    <b:RefOrder>66</b:RefOrder>
  </b:Source>
  <b:Source>
    <b:Tag>Par02</b:Tag>
    <b:SourceType>Book</b:SourceType>
    <b:Guid>{6CFCC90D-609D-9241-A4B1-49E6328029F1}</b:Guid>
    <b:Author>
      <b:Author>
        <b:NameList>
          <b:Person>
            <b:Last>Pardee</b:Last>
            <b:First>Dennis</b:First>
          </b:Person>
        </b:NameList>
      </b:Author>
    </b:Author>
    <b:Title>Ritual and Cult at Ugarit</b:Title>
    <b:Publisher>Society of Biblical Literature</b:Publisher>
    <b:City>Atlanta</b:City>
    <b:Year>2002</b:Year>
    <b:RefOrder>67</b:RefOrder>
  </b:Source>
</b:Sources>
</file>

<file path=customXml/itemProps1.xml><?xml version="1.0" encoding="utf-8"?>
<ds:datastoreItem xmlns:ds="http://schemas.openxmlformats.org/officeDocument/2006/customXml" ds:itemID="{8B674250-E30A-CE4F-A843-E17FA759B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19677</Words>
  <Characters>112163</Characters>
  <Application>Microsoft Macintosh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Thomas</dc:creator>
  <cp:lastModifiedBy>Thomas, Taylor Morgan (Taylor Thomas)</cp:lastModifiedBy>
  <cp:revision>2</cp:revision>
  <dcterms:created xsi:type="dcterms:W3CDTF">2016-08-08T15:33:00Z</dcterms:created>
  <dcterms:modified xsi:type="dcterms:W3CDTF">2016-08-08T15:33:00Z</dcterms:modified>
</cp:coreProperties>
</file>