
<file path=[Content_Types].xml><?xml version="1.0" encoding="utf-8"?>
<Types xmlns="http://schemas.openxmlformats.org/package/2006/content-types">
  <Override PartName="/word/stylesWithEffects.xml" ContentType="application/vnd.ms-word.stylesWithEffect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Override PartName="/customXml/itemProps1.xml" ContentType="application/vnd.openxmlformats-officedocument.customXmlProperties+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word/endnotes.xml" ContentType="application/vnd.openxmlformats-officedocument.wordprocessingml.endnot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734A17" w:rsidRDefault="00734A17" w:rsidP="00821452">
      <w:pPr>
        <w:spacing w:line="480" w:lineRule="auto"/>
        <w:jc w:val="center"/>
        <w:rPr>
          <w:rFonts w:ascii="Times New Roman" w:hAnsi="Times New Roman"/>
          <w:b/>
        </w:rPr>
      </w:pPr>
      <w:r w:rsidRPr="00EB4894">
        <w:rPr>
          <w:rFonts w:ascii="Times New Roman" w:hAnsi="Times New Roman"/>
          <w:b/>
        </w:rPr>
        <w:t>Who’s Got What It Takes</w:t>
      </w:r>
      <w:r w:rsidR="00776FB9">
        <w:rPr>
          <w:rFonts w:ascii="Times New Roman" w:hAnsi="Times New Roman"/>
          <w:b/>
        </w:rPr>
        <w:t>?</w:t>
      </w:r>
      <w:r w:rsidR="00571D87">
        <w:rPr>
          <w:rFonts w:ascii="Times New Roman" w:hAnsi="Times New Roman"/>
          <w:b/>
        </w:rPr>
        <w:t xml:space="preserve"> </w:t>
      </w:r>
      <w:r w:rsidRPr="00EB4894">
        <w:rPr>
          <w:rFonts w:ascii="Times New Roman" w:hAnsi="Times New Roman"/>
          <w:b/>
        </w:rPr>
        <w:t xml:space="preserve">The </w:t>
      </w:r>
      <w:r w:rsidR="00387EB0">
        <w:rPr>
          <w:rFonts w:ascii="Times New Roman" w:hAnsi="Times New Roman"/>
          <w:b/>
        </w:rPr>
        <w:t>Training Background of</w:t>
      </w:r>
      <w:r w:rsidRPr="00EB4894">
        <w:rPr>
          <w:rFonts w:ascii="Times New Roman" w:hAnsi="Times New Roman"/>
          <w:b/>
        </w:rPr>
        <w:t xml:space="preserve"> NCAA Division </w:t>
      </w:r>
      <w:r w:rsidR="00DA7BEA">
        <w:rPr>
          <w:rFonts w:ascii="Times New Roman" w:hAnsi="Times New Roman"/>
          <w:b/>
        </w:rPr>
        <w:t>I</w:t>
      </w:r>
      <w:r w:rsidRPr="00EB4894">
        <w:rPr>
          <w:rFonts w:ascii="Times New Roman" w:hAnsi="Times New Roman"/>
          <w:b/>
        </w:rPr>
        <w:t xml:space="preserve"> Baseball Player</w:t>
      </w:r>
      <w:r w:rsidR="00387EB0">
        <w:rPr>
          <w:rFonts w:ascii="Times New Roman" w:hAnsi="Times New Roman"/>
          <w:b/>
        </w:rPr>
        <w:t>s</w:t>
      </w:r>
      <w:r w:rsidRPr="00EB4894">
        <w:rPr>
          <w:rFonts w:ascii="Times New Roman" w:hAnsi="Times New Roman"/>
          <w:b/>
        </w:rPr>
        <w:t xml:space="preserve"> </w:t>
      </w:r>
    </w:p>
    <w:p w:rsidR="00020D7F" w:rsidRPr="00EB4894" w:rsidRDefault="00020D7F" w:rsidP="00821452">
      <w:pPr>
        <w:spacing w:line="480" w:lineRule="auto"/>
        <w:jc w:val="center"/>
        <w:rPr>
          <w:rFonts w:ascii="Times New Roman" w:hAnsi="Times New Roman"/>
          <w:b/>
        </w:rPr>
      </w:pPr>
    </w:p>
    <w:p w:rsidR="00387EB0" w:rsidRDefault="00387EB0" w:rsidP="00821452">
      <w:pPr>
        <w:spacing w:line="480" w:lineRule="auto"/>
        <w:jc w:val="center"/>
        <w:rPr>
          <w:rFonts w:ascii="Times New Roman" w:hAnsi="Times New Roman"/>
        </w:rPr>
      </w:pPr>
    </w:p>
    <w:p w:rsidR="00020D7F" w:rsidRDefault="00020D7F" w:rsidP="00821452">
      <w:pPr>
        <w:spacing w:line="480" w:lineRule="auto"/>
        <w:jc w:val="center"/>
        <w:rPr>
          <w:rFonts w:ascii="Times New Roman" w:hAnsi="Times New Roman"/>
        </w:rPr>
      </w:pPr>
    </w:p>
    <w:p w:rsidR="00020D7F" w:rsidRDefault="00020D7F" w:rsidP="00821452">
      <w:pPr>
        <w:spacing w:line="480" w:lineRule="auto"/>
        <w:jc w:val="center"/>
        <w:rPr>
          <w:rFonts w:ascii="Times New Roman" w:hAnsi="Times New Roman"/>
        </w:rPr>
      </w:pPr>
    </w:p>
    <w:p w:rsidR="00020D7F" w:rsidRDefault="00020D7F" w:rsidP="00821452">
      <w:pPr>
        <w:spacing w:line="480" w:lineRule="auto"/>
        <w:jc w:val="center"/>
        <w:rPr>
          <w:rFonts w:ascii="Times New Roman" w:hAnsi="Times New Roman"/>
        </w:rPr>
      </w:pPr>
    </w:p>
    <w:p w:rsidR="00387EB0" w:rsidRDefault="00387EB0" w:rsidP="00821452">
      <w:pPr>
        <w:spacing w:line="480" w:lineRule="auto"/>
        <w:jc w:val="center"/>
        <w:rPr>
          <w:rFonts w:ascii="Times New Roman" w:hAnsi="Times New Roman"/>
        </w:rPr>
      </w:pPr>
    </w:p>
    <w:p w:rsidR="00387EB0" w:rsidRDefault="00387EB0" w:rsidP="00821452">
      <w:pPr>
        <w:spacing w:line="480" w:lineRule="auto"/>
        <w:jc w:val="center"/>
        <w:rPr>
          <w:rFonts w:ascii="Times New Roman" w:hAnsi="Times New Roman"/>
        </w:rPr>
      </w:pPr>
    </w:p>
    <w:p w:rsidR="00734A17" w:rsidRDefault="00387EB0" w:rsidP="00821452">
      <w:pPr>
        <w:spacing w:line="480" w:lineRule="auto"/>
        <w:jc w:val="center"/>
        <w:rPr>
          <w:rFonts w:ascii="Times New Roman" w:hAnsi="Times New Roman"/>
        </w:rPr>
      </w:pPr>
      <w:r>
        <w:rPr>
          <w:rFonts w:ascii="Times New Roman" w:hAnsi="Times New Roman"/>
        </w:rPr>
        <w:t xml:space="preserve">A </w:t>
      </w:r>
      <w:r w:rsidR="002B2E14">
        <w:rPr>
          <w:rFonts w:ascii="Times New Roman" w:hAnsi="Times New Roman"/>
        </w:rPr>
        <w:t>Dissertation</w:t>
      </w:r>
      <w:r>
        <w:rPr>
          <w:rFonts w:ascii="Times New Roman" w:hAnsi="Times New Roman"/>
        </w:rPr>
        <w:t xml:space="preserve"> Presented for the</w:t>
      </w:r>
      <w:r w:rsidR="00734A17">
        <w:rPr>
          <w:rFonts w:ascii="Times New Roman" w:hAnsi="Times New Roman"/>
        </w:rPr>
        <w:t xml:space="preserve"> </w:t>
      </w:r>
    </w:p>
    <w:p w:rsidR="00734A17" w:rsidRDefault="00734A17" w:rsidP="00821452">
      <w:pPr>
        <w:spacing w:line="480" w:lineRule="auto"/>
        <w:jc w:val="center"/>
        <w:rPr>
          <w:rFonts w:ascii="Times New Roman" w:hAnsi="Times New Roman"/>
        </w:rPr>
      </w:pPr>
      <w:r>
        <w:rPr>
          <w:rFonts w:ascii="Times New Roman" w:hAnsi="Times New Roman"/>
        </w:rPr>
        <w:t>Doctor</w:t>
      </w:r>
      <w:r w:rsidR="00961CBB">
        <w:rPr>
          <w:rFonts w:ascii="Times New Roman" w:hAnsi="Times New Roman"/>
        </w:rPr>
        <w:t xml:space="preserve"> </w:t>
      </w:r>
      <w:r>
        <w:rPr>
          <w:rFonts w:ascii="Times New Roman" w:hAnsi="Times New Roman"/>
        </w:rPr>
        <w:t xml:space="preserve">of Philosophy </w:t>
      </w:r>
    </w:p>
    <w:p w:rsidR="00734A17" w:rsidRDefault="00020D7F" w:rsidP="00821452">
      <w:pPr>
        <w:spacing w:line="480" w:lineRule="auto"/>
        <w:jc w:val="center"/>
        <w:rPr>
          <w:rFonts w:ascii="Times New Roman" w:hAnsi="Times New Roman"/>
        </w:rPr>
      </w:pPr>
      <w:bookmarkStart w:id="0" w:name="_GoBack"/>
      <w:bookmarkEnd w:id="0"/>
      <w:r>
        <w:rPr>
          <w:rFonts w:ascii="Times New Roman" w:hAnsi="Times New Roman"/>
        </w:rPr>
        <w:t>Degree</w:t>
      </w:r>
    </w:p>
    <w:p w:rsidR="00734A17" w:rsidRDefault="00141015" w:rsidP="00821452">
      <w:pPr>
        <w:spacing w:line="480" w:lineRule="auto"/>
        <w:jc w:val="center"/>
        <w:rPr>
          <w:rFonts w:ascii="Times New Roman" w:hAnsi="Times New Roman"/>
        </w:rPr>
      </w:pPr>
      <w:r>
        <w:rPr>
          <w:rFonts w:ascii="Times New Roman" w:hAnsi="Times New Roman"/>
        </w:rPr>
        <w:t xml:space="preserve">The </w:t>
      </w:r>
      <w:r w:rsidR="00387EB0">
        <w:rPr>
          <w:rFonts w:ascii="Times New Roman" w:hAnsi="Times New Roman"/>
        </w:rPr>
        <w:t xml:space="preserve">University of Tennessee, </w:t>
      </w:r>
      <w:r w:rsidR="00734A17">
        <w:rPr>
          <w:rFonts w:ascii="Times New Roman" w:hAnsi="Times New Roman"/>
        </w:rPr>
        <w:t xml:space="preserve">Knoxville </w:t>
      </w:r>
    </w:p>
    <w:p w:rsidR="00734A17" w:rsidRDefault="00734A17" w:rsidP="00821452">
      <w:pPr>
        <w:spacing w:line="480" w:lineRule="auto"/>
        <w:jc w:val="center"/>
        <w:rPr>
          <w:rFonts w:ascii="Times New Roman" w:hAnsi="Times New Roman"/>
        </w:rPr>
      </w:pPr>
    </w:p>
    <w:p w:rsidR="00020D7F" w:rsidRDefault="00020D7F" w:rsidP="00821452">
      <w:pPr>
        <w:spacing w:line="480" w:lineRule="auto"/>
        <w:jc w:val="center"/>
        <w:rPr>
          <w:rFonts w:ascii="Times New Roman" w:hAnsi="Times New Roman"/>
        </w:rPr>
      </w:pPr>
    </w:p>
    <w:p w:rsidR="00020D7F" w:rsidRDefault="00020D7F" w:rsidP="00821452">
      <w:pPr>
        <w:spacing w:line="480" w:lineRule="auto"/>
        <w:jc w:val="center"/>
        <w:rPr>
          <w:rFonts w:ascii="Times New Roman" w:hAnsi="Times New Roman"/>
        </w:rPr>
      </w:pPr>
    </w:p>
    <w:p w:rsidR="00020D7F" w:rsidRDefault="00020D7F" w:rsidP="00821452">
      <w:pPr>
        <w:spacing w:line="480" w:lineRule="auto"/>
        <w:jc w:val="center"/>
        <w:rPr>
          <w:rFonts w:ascii="Times New Roman" w:hAnsi="Times New Roman"/>
        </w:rPr>
      </w:pPr>
    </w:p>
    <w:p w:rsidR="00020D7F" w:rsidRDefault="00020D7F" w:rsidP="00821452">
      <w:pPr>
        <w:spacing w:line="480" w:lineRule="auto"/>
        <w:jc w:val="center"/>
        <w:rPr>
          <w:rFonts w:ascii="Times New Roman" w:hAnsi="Times New Roman"/>
        </w:rPr>
      </w:pPr>
    </w:p>
    <w:p w:rsidR="00020D7F" w:rsidRDefault="00020D7F" w:rsidP="00821452">
      <w:pPr>
        <w:spacing w:line="480" w:lineRule="auto"/>
        <w:jc w:val="center"/>
        <w:rPr>
          <w:rFonts w:ascii="Times New Roman" w:hAnsi="Times New Roman"/>
        </w:rPr>
      </w:pPr>
    </w:p>
    <w:p w:rsidR="00020D7F" w:rsidRDefault="00020D7F" w:rsidP="00821452">
      <w:pPr>
        <w:spacing w:line="480" w:lineRule="auto"/>
        <w:jc w:val="center"/>
        <w:rPr>
          <w:rFonts w:ascii="Times New Roman" w:hAnsi="Times New Roman"/>
        </w:rPr>
      </w:pPr>
    </w:p>
    <w:p w:rsidR="00734A17" w:rsidRDefault="00734A17" w:rsidP="00821452">
      <w:pPr>
        <w:spacing w:line="480" w:lineRule="auto"/>
        <w:jc w:val="center"/>
        <w:rPr>
          <w:rFonts w:ascii="Times New Roman" w:hAnsi="Times New Roman"/>
        </w:rPr>
      </w:pPr>
    </w:p>
    <w:p w:rsidR="00734A17" w:rsidRDefault="00734A17" w:rsidP="00387EB0">
      <w:pPr>
        <w:jc w:val="center"/>
        <w:rPr>
          <w:rFonts w:ascii="Times New Roman" w:hAnsi="Times New Roman"/>
        </w:rPr>
      </w:pPr>
      <w:r>
        <w:rPr>
          <w:rFonts w:ascii="Times New Roman" w:hAnsi="Times New Roman"/>
        </w:rPr>
        <w:t>LeQuez</w:t>
      </w:r>
      <w:r w:rsidR="00D4762E">
        <w:rPr>
          <w:rFonts w:ascii="Times New Roman" w:hAnsi="Times New Roman"/>
        </w:rPr>
        <w:t xml:space="preserve"> </w:t>
      </w:r>
      <w:r w:rsidR="00F931AF">
        <w:rPr>
          <w:rFonts w:ascii="Times New Roman" w:hAnsi="Times New Roman"/>
        </w:rPr>
        <w:t xml:space="preserve">Tymarkee </w:t>
      </w:r>
      <w:r>
        <w:rPr>
          <w:rFonts w:ascii="Times New Roman" w:hAnsi="Times New Roman"/>
        </w:rPr>
        <w:t xml:space="preserve">Spearman </w:t>
      </w:r>
    </w:p>
    <w:p w:rsidR="00585893" w:rsidRDefault="00B110B9" w:rsidP="00387EB0">
      <w:pPr>
        <w:jc w:val="center"/>
        <w:rPr>
          <w:rFonts w:ascii="Times New Roman" w:hAnsi="Times New Roman"/>
        </w:rPr>
      </w:pPr>
      <w:r>
        <w:rPr>
          <w:rFonts w:ascii="Times New Roman" w:hAnsi="Times New Roman"/>
        </w:rPr>
        <w:t>May</w:t>
      </w:r>
      <w:r w:rsidR="0011230E">
        <w:rPr>
          <w:rFonts w:ascii="Times New Roman" w:hAnsi="Times New Roman"/>
        </w:rPr>
        <w:t xml:space="preserve"> 2013</w:t>
      </w:r>
      <w:r w:rsidR="00585893">
        <w:rPr>
          <w:rFonts w:ascii="Times New Roman" w:hAnsi="Times New Roman"/>
        </w:rPr>
        <w:t xml:space="preserve"> </w:t>
      </w:r>
    </w:p>
    <w:p w:rsidR="00453270" w:rsidRDefault="00453270" w:rsidP="00387EB0">
      <w:pPr>
        <w:jc w:val="center"/>
        <w:rPr>
          <w:rFonts w:ascii="Times New Roman" w:hAnsi="Times New Roman"/>
        </w:rPr>
      </w:pPr>
      <w:r>
        <w:rPr>
          <w:rFonts w:ascii="Times New Roman" w:hAnsi="Times New Roman"/>
        </w:rPr>
        <w:br w:type="page"/>
      </w:r>
    </w:p>
    <w:p w:rsidR="00453270" w:rsidRDefault="00453270" w:rsidP="00387EB0">
      <w:pPr>
        <w:jc w:val="center"/>
        <w:rPr>
          <w:rFonts w:ascii="Times New Roman" w:hAnsi="Times New Roman"/>
        </w:rPr>
      </w:pPr>
      <w:r>
        <w:rPr>
          <w:rFonts w:ascii="Times New Roman" w:hAnsi="Times New Roman"/>
        </w:rPr>
        <w:t xml:space="preserve">Copyright© 2013 by LeQuez </w:t>
      </w:r>
      <w:r w:rsidR="00F931AF">
        <w:rPr>
          <w:rFonts w:ascii="Times New Roman" w:hAnsi="Times New Roman"/>
        </w:rPr>
        <w:t>T.</w:t>
      </w:r>
      <w:r>
        <w:rPr>
          <w:rFonts w:ascii="Times New Roman" w:hAnsi="Times New Roman"/>
        </w:rPr>
        <w:t xml:space="preserve"> Spearman </w:t>
      </w:r>
    </w:p>
    <w:p w:rsidR="00E0542E" w:rsidRDefault="00453270" w:rsidP="00387EB0">
      <w:pPr>
        <w:jc w:val="center"/>
        <w:rPr>
          <w:rFonts w:ascii="Times New Roman" w:hAnsi="Times New Roman"/>
        </w:rPr>
      </w:pPr>
      <w:r>
        <w:rPr>
          <w:rFonts w:ascii="Times New Roman" w:hAnsi="Times New Roman"/>
        </w:rPr>
        <w:t>All rights reserved.</w:t>
      </w:r>
      <w:r w:rsidR="00E0542E">
        <w:rPr>
          <w:rFonts w:ascii="Times New Roman" w:hAnsi="Times New Roman"/>
        </w:rPr>
        <w:t xml:space="preserve"> </w:t>
      </w:r>
    </w:p>
    <w:p w:rsidR="00E0542E" w:rsidRDefault="00E0542E" w:rsidP="00387EB0">
      <w:pPr>
        <w:jc w:val="center"/>
        <w:rPr>
          <w:rFonts w:ascii="Times New Roman" w:hAnsi="Times New Roman"/>
        </w:rPr>
      </w:pPr>
      <w:r>
        <w:rPr>
          <w:rFonts w:ascii="Times New Roman" w:hAnsi="Times New Roman"/>
        </w:rPr>
        <w:br w:type="page"/>
      </w:r>
      <w:r w:rsidRPr="00E0542E">
        <w:rPr>
          <w:rFonts w:ascii="Times New Roman Bold" w:hAnsi="Times New Roman Bold"/>
        </w:rPr>
        <w:t>DEDICATION</w:t>
      </w:r>
      <w:r>
        <w:rPr>
          <w:rFonts w:ascii="Times New Roman" w:hAnsi="Times New Roman"/>
        </w:rPr>
        <w:t xml:space="preserve"> </w:t>
      </w:r>
    </w:p>
    <w:p w:rsidR="00E0542E" w:rsidRDefault="00E0542E" w:rsidP="00E0542E">
      <w:pPr>
        <w:rPr>
          <w:rFonts w:ascii="Times New Roman" w:hAnsi="Times New Roman"/>
        </w:rPr>
      </w:pPr>
    </w:p>
    <w:p w:rsidR="00EA0615" w:rsidRDefault="00E0542E" w:rsidP="00A22FC7">
      <w:pPr>
        <w:jc w:val="center"/>
        <w:rPr>
          <w:rFonts w:ascii="Times New Roman" w:hAnsi="Times New Roman"/>
        </w:rPr>
      </w:pPr>
      <w:r>
        <w:rPr>
          <w:rFonts w:ascii="Times New Roman" w:hAnsi="Times New Roman"/>
        </w:rPr>
        <w:tab/>
        <w:t>This dissertation is dedicated to my mother. What is understood does not have to be said. I love you!</w:t>
      </w:r>
      <w:r w:rsidR="00EA0615">
        <w:rPr>
          <w:rFonts w:ascii="Times New Roman" w:hAnsi="Times New Roman"/>
        </w:rPr>
        <w:t xml:space="preserve"> </w:t>
      </w:r>
    </w:p>
    <w:p w:rsidR="00EA0615" w:rsidRDefault="00EA0615" w:rsidP="00A22FC7">
      <w:pPr>
        <w:jc w:val="center"/>
        <w:rPr>
          <w:rFonts w:ascii="Times New Roman Bold" w:hAnsi="Times New Roman Bold"/>
        </w:rPr>
      </w:pPr>
      <w:r>
        <w:rPr>
          <w:rFonts w:ascii="Times New Roman" w:hAnsi="Times New Roman"/>
        </w:rPr>
        <w:br w:type="page"/>
      </w:r>
      <w:r w:rsidR="00984F7E" w:rsidRPr="00984F7E">
        <w:rPr>
          <w:rFonts w:ascii="Times New Roman Bold" w:hAnsi="Times New Roman Bold"/>
        </w:rPr>
        <w:t>ACKNOWLEDGEMENTS</w:t>
      </w:r>
      <w:r>
        <w:rPr>
          <w:rFonts w:ascii="Times New Roman Bold" w:hAnsi="Times New Roman Bold"/>
        </w:rPr>
        <w:t xml:space="preserve"> </w:t>
      </w:r>
      <w:r w:rsidR="003A126B">
        <w:rPr>
          <w:rFonts w:ascii="Times New Roman Bold" w:hAnsi="Times New Roman Bold"/>
        </w:rPr>
        <w:t xml:space="preserve"> </w:t>
      </w:r>
    </w:p>
    <w:p w:rsidR="003A126B" w:rsidRDefault="003A126B" w:rsidP="00A22FC7">
      <w:pPr>
        <w:jc w:val="center"/>
        <w:rPr>
          <w:rFonts w:ascii="Times New Roman Bold" w:hAnsi="Times New Roman Bold"/>
        </w:rPr>
      </w:pPr>
    </w:p>
    <w:p w:rsidR="00691330" w:rsidRDefault="003A126B">
      <w:pPr>
        <w:spacing w:line="480" w:lineRule="auto"/>
        <w:rPr>
          <w:rFonts w:ascii="Times New Roman" w:hAnsi="Times New Roman"/>
        </w:rPr>
      </w:pPr>
      <w:r>
        <w:rPr>
          <w:rFonts w:ascii="Times New Roman" w:hAnsi="Times New Roman"/>
        </w:rPr>
        <w:tab/>
        <w:t>I would like to take this opportunity to show my gratitude to all of the people who have given me an incalculable amount of support throughout this process. I am very thankful for my committee members: Dr. DeSensi, Dr. Waller, Dr. Dzikus and Dr. Thayer</w:t>
      </w:r>
      <w:r w:rsidR="001B1114">
        <w:rPr>
          <w:rFonts w:ascii="Times New Roman" w:hAnsi="Times New Roman"/>
        </w:rPr>
        <w:t>-</w:t>
      </w:r>
      <w:r>
        <w:rPr>
          <w:rFonts w:ascii="Times New Roman" w:hAnsi="Times New Roman"/>
        </w:rPr>
        <w:t>Bacon. I would also like to thank my mother and close friends, Cherome Owens and Kendrick Taylor.</w:t>
      </w:r>
    </w:p>
    <w:p w:rsidR="00EA0615" w:rsidRDefault="00EA0615" w:rsidP="00A22FC7">
      <w:pPr>
        <w:jc w:val="center"/>
        <w:rPr>
          <w:rFonts w:ascii="Times New Roman Bold" w:hAnsi="Times New Roman Bold"/>
        </w:rPr>
      </w:pPr>
    </w:p>
    <w:p w:rsidR="00453270" w:rsidRDefault="00585893" w:rsidP="004C3D2D">
      <w:pPr>
        <w:jc w:val="center"/>
        <w:rPr>
          <w:rFonts w:ascii="Times New Roman Bold" w:hAnsi="Times New Roman Bold"/>
        </w:rPr>
      </w:pPr>
      <w:r>
        <w:rPr>
          <w:rFonts w:ascii="Times New Roman" w:hAnsi="Times New Roman"/>
        </w:rPr>
        <w:br w:type="page"/>
      </w:r>
      <w:r w:rsidR="00FB737F">
        <w:rPr>
          <w:rFonts w:ascii="Times New Roman Bold" w:hAnsi="Times New Roman Bold"/>
        </w:rPr>
        <w:t>Abstract</w:t>
      </w:r>
    </w:p>
    <w:p w:rsidR="00585893" w:rsidRDefault="00585893" w:rsidP="00387EB0">
      <w:pPr>
        <w:jc w:val="center"/>
        <w:rPr>
          <w:rFonts w:ascii="Times New Roman Bold" w:hAnsi="Times New Roman Bold"/>
        </w:rPr>
      </w:pPr>
    </w:p>
    <w:p w:rsidR="00691330" w:rsidRDefault="00F21FC7">
      <w:pPr>
        <w:spacing w:line="480" w:lineRule="auto"/>
        <w:ind w:firstLine="720"/>
        <w:rPr>
          <w:rFonts w:ascii="Times New Roman" w:hAnsi="Times New Roman"/>
        </w:rPr>
      </w:pPr>
      <w:r>
        <w:rPr>
          <w:rFonts w:ascii="Times New Roman" w:hAnsi="Times New Roman"/>
        </w:rPr>
        <w:t>Baseball is widely regarded</w:t>
      </w:r>
      <w:r w:rsidRPr="00E115A7">
        <w:rPr>
          <w:rFonts w:ascii="Times New Roman" w:hAnsi="Times New Roman"/>
        </w:rPr>
        <w:t xml:space="preserve"> as America’s pastime, in large part because of narratives about it being an egalitarian sport, in which every</w:t>
      </w:r>
      <w:r>
        <w:rPr>
          <w:rFonts w:ascii="Times New Roman" w:hAnsi="Times New Roman"/>
        </w:rPr>
        <w:t xml:space="preserve"> </w:t>
      </w:r>
      <w:r w:rsidRPr="00E115A7">
        <w:rPr>
          <w:rFonts w:ascii="Times New Roman" w:hAnsi="Times New Roman"/>
        </w:rPr>
        <w:t>man can participate. At our current</w:t>
      </w:r>
      <w:r>
        <w:rPr>
          <w:rFonts w:ascii="Times New Roman" w:hAnsi="Times New Roman"/>
        </w:rPr>
        <w:t xml:space="preserve"> time </w:t>
      </w:r>
      <w:r w:rsidRPr="00E115A7">
        <w:rPr>
          <w:rFonts w:ascii="Times New Roman" w:hAnsi="Times New Roman"/>
        </w:rPr>
        <w:t>a chorus of scholars</w:t>
      </w:r>
      <w:r>
        <w:rPr>
          <w:rFonts w:ascii="Times New Roman" w:hAnsi="Times New Roman"/>
        </w:rPr>
        <w:t xml:space="preserve"> has</w:t>
      </w:r>
      <w:r w:rsidRPr="00E115A7">
        <w:rPr>
          <w:rFonts w:ascii="Times New Roman" w:hAnsi="Times New Roman"/>
        </w:rPr>
        <w:t xml:space="preserve"> noted how the sport has become more exclusive to the middle class. For example</w:t>
      </w:r>
      <w:r>
        <w:rPr>
          <w:rFonts w:ascii="Times New Roman" w:hAnsi="Times New Roman"/>
        </w:rPr>
        <w:t xml:space="preserve">, Ogden and Rose’s (2005) research cited </w:t>
      </w:r>
      <w:r w:rsidRPr="00E115A7">
        <w:rPr>
          <w:rFonts w:ascii="Times New Roman" w:hAnsi="Times New Roman"/>
        </w:rPr>
        <w:t>access and rising costs as</w:t>
      </w:r>
      <w:r>
        <w:rPr>
          <w:rFonts w:ascii="Times New Roman" w:hAnsi="Times New Roman"/>
        </w:rPr>
        <w:t xml:space="preserve"> barriers</w:t>
      </w:r>
      <w:r w:rsidRPr="00E115A7">
        <w:rPr>
          <w:rFonts w:ascii="Times New Roman" w:hAnsi="Times New Roman"/>
        </w:rPr>
        <w:t xml:space="preserve"> to participation for </w:t>
      </w:r>
      <w:r>
        <w:rPr>
          <w:rFonts w:ascii="Times New Roman" w:hAnsi="Times New Roman"/>
        </w:rPr>
        <w:t>some baseball players</w:t>
      </w:r>
      <w:r w:rsidRPr="00E115A7">
        <w:rPr>
          <w:rFonts w:ascii="Times New Roman" w:hAnsi="Times New Roman"/>
        </w:rPr>
        <w:t>. In order to understand what is required to compete at the developmental level in baseball, the current study adopted a qualitative approach</w:t>
      </w:r>
      <w:r>
        <w:rPr>
          <w:rFonts w:ascii="Times New Roman" w:hAnsi="Times New Roman"/>
        </w:rPr>
        <w:t xml:space="preserve"> </w:t>
      </w:r>
      <w:r w:rsidRPr="00E115A7">
        <w:rPr>
          <w:rFonts w:ascii="Times New Roman" w:hAnsi="Times New Roman"/>
        </w:rPr>
        <w:t>which allowed the exploration of the training background of</w:t>
      </w:r>
      <w:r>
        <w:rPr>
          <w:rFonts w:ascii="Times New Roman" w:hAnsi="Times New Roman"/>
        </w:rPr>
        <w:t xml:space="preserve"> 10</w:t>
      </w:r>
      <w:r w:rsidRPr="00E115A7">
        <w:rPr>
          <w:rFonts w:ascii="Times New Roman" w:hAnsi="Times New Roman"/>
        </w:rPr>
        <w:t xml:space="preserve"> NCAA Division I baseball players at</w:t>
      </w:r>
      <w:r>
        <w:rPr>
          <w:rFonts w:ascii="Times New Roman" w:hAnsi="Times New Roman"/>
        </w:rPr>
        <w:t xml:space="preserve"> Beaston University </w:t>
      </w:r>
      <w:r w:rsidRPr="00E115A7">
        <w:rPr>
          <w:rFonts w:ascii="Times New Roman" w:hAnsi="Times New Roman"/>
        </w:rPr>
        <w:t>(this is a pseudonym used throughout this research). The following research</w:t>
      </w:r>
      <w:r>
        <w:rPr>
          <w:rFonts w:ascii="Times New Roman" w:hAnsi="Times New Roman"/>
        </w:rPr>
        <w:t xml:space="preserve"> questions guided this study: </w:t>
      </w:r>
      <w:r w:rsidRPr="00E115A7">
        <w:rPr>
          <w:rFonts w:ascii="Times New Roman" w:hAnsi="Times New Roman"/>
        </w:rPr>
        <w:t>(a)</w:t>
      </w:r>
      <w:r w:rsidR="00D76E6A">
        <w:rPr>
          <w:rFonts w:ascii="Times New Roman" w:hAnsi="Times New Roman"/>
        </w:rPr>
        <w:t xml:space="preserve"> </w:t>
      </w:r>
      <w:r w:rsidRPr="00E115A7">
        <w:rPr>
          <w:rFonts w:ascii="Times New Roman" w:hAnsi="Times New Roman"/>
        </w:rPr>
        <w:t>What is the training background of NCAA Division I baseball players, (b) How do developmental baseball</w:t>
      </w:r>
      <w:r>
        <w:rPr>
          <w:rFonts w:ascii="Times New Roman" w:hAnsi="Times New Roman"/>
        </w:rPr>
        <w:t xml:space="preserve"> players reflect on exclusivity, privilege, </w:t>
      </w:r>
      <w:r w:rsidRPr="00E115A7">
        <w:rPr>
          <w:rFonts w:ascii="Times New Roman" w:hAnsi="Times New Roman"/>
        </w:rPr>
        <w:t>the unequal distribution of resources and meritocracy in baseball, and (c) How do the participants think their training has helped them become players at the intercollegiate level?</w:t>
      </w:r>
      <w:r>
        <w:rPr>
          <w:rFonts w:ascii="Times New Roman" w:hAnsi="Times New Roman"/>
        </w:rPr>
        <w:t xml:space="preserve"> A semi-structured interview protocol was used to have the participants reflect on their training background at the developmental level in baseball. A thematic analysis of the interview transcripts produced the following themes:  (a) baseball is work, but it is still a game, (b) foundation, (c) diverse experiences,</w:t>
      </w:r>
      <w:r w:rsidR="00076A53">
        <w:rPr>
          <w:rFonts w:ascii="Times New Roman" w:hAnsi="Times New Roman"/>
        </w:rPr>
        <w:t xml:space="preserve"> </w:t>
      </w:r>
      <w:r>
        <w:rPr>
          <w:rFonts w:ascii="Times New Roman" w:hAnsi="Times New Roman"/>
        </w:rPr>
        <w:t xml:space="preserve">and (d) social location. The major finding is that developmental baseball is rife with politics, the unequal distribution of resources and class privilege, but the participants believe that hard work is enough to vault any player to the NCAA Division I level. This study adds knowledge to the fields of sport sociology, sport management and recreation and leisure studies. For sport sociology and sport management, the recommendations from this study can be implemented to make developmental baseball more inclusive. With respect to recreation and leisure studies, the findings from this dissertation demonstrate the salience of constraints and </w:t>
      </w:r>
      <w:r w:rsidR="00132449">
        <w:rPr>
          <w:rFonts w:ascii="Times New Roman" w:hAnsi="Times New Roman"/>
        </w:rPr>
        <w:t xml:space="preserve">facilitators </w:t>
      </w:r>
      <w:r>
        <w:rPr>
          <w:rFonts w:ascii="Times New Roman" w:hAnsi="Times New Roman"/>
        </w:rPr>
        <w:t>reported by the participants.</w:t>
      </w:r>
    </w:p>
    <w:p w:rsidR="00585893" w:rsidRPr="00E115A7" w:rsidRDefault="001A14B6" w:rsidP="00453270">
      <w:pPr>
        <w:spacing w:line="480" w:lineRule="auto"/>
        <w:rPr>
          <w:rFonts w:ascii="Times New Roman" w:hAnsi="Times New Roman"/>
        </w:rPr>
      </w:pPr>
      <w:r>
        <w:rPr>
          <w:rFonts w:ascii="Times New Roman Bold" w:hAnsi="Times New Roman Bold"/>
        </w:rPr>
        <w:tab/>
      </w:r>
      <w:r w:rsidR="00453270" w:rsidRPr="001A14B6">
        <w:rPr>
          <w:rFonts w:ascii="Times New Roman Italic" w:hAnsi="Times New Roman Italic"/>
        </w:rPr>
        <w:t>Keywords/terms</w:t>
      </w:r>
      <w:r w:rsidR="00453270" w:rsidRPr="001A14B6">
        <w:rPr>
          <w:rFonts w:ascii="Times New Roman" w:hAnsi="Times New Roman"/>
        </w:rPr>
        <w:t>:</w:t>
      </w:r>
      <w:r w:rsidR="00453270">
        <w:rPr>
          <w:rFonts w:ascii="Times New Roman" w:hAnsi="Times New Roman"/>
        </w:rPr>
        <w:t xml:space="preserve"> baseball, meritocracy, cultural reproduction</w:t>
      </w:r>
    </w:p>
    <w:p w:rsidR="00734A17" w:rsidRPr="00E45B00" w:rsidRDefault="00734A17" w:rsidP="00A22FC7">
      <w:pPr>
        <w:jc w:val="center"/>
        <w:rPr>
          <w:rFonts w:ascii="Times New Roman Bold" w:hAnsi="Times New Roman Bold"/>
        </w:rPr>
      </w:pPr>
      <w:r>
        <w:rPr>
          <w:rFonts w:ascii="Times New Roman" w:hAnsi="Times New Roman"/>
        </w:rPr>
        <w:br w:type="page"/>
      </w:r>
      <w:r w:rsidRPr="00E45B00">
        <w:rPr>
          <w:rFonts w:ascii="Times New Roman Bold" w:hAnsi="Times New Roman Bold"/>
        </w:rPr>
        <w:t xml:space="preserve">Table of Contents </w:t>
      </w:r>
    </w:p>
    <w:p w:rsidR="00C078FE" w:rsidRDefault="00E45B00">
      <w:pPr>
        <w:tabs>
          <w:tab w:val="right" w:leader="dot" w:pos="8640"/>
        </w:tabs>
        <w:rPr>
          <w:rFonts w:ascii="Times New Roman" w:hAnsi="Times New Roman"/>
        </w:rPr>
      </w:pPr>
      <w:r w:rsidRPr="00960327">
        <w:rPr>
          <w:rFonts w:ascii="Times New Roman Bold" w:hAnsi="Times New Roman Bold"/>
        </w:rPr>
        <w:t xml:space="preserve">Chapter </w:t>
      </w:r>
      <w:r w:rsidR="005A4739">
        <w:rPr>
          <w:rFonts w:ascii="Times New Roman Bold" w:hAnsi="Times New Roman Bold"/>
        </w:rPr>
        <w:t>I</w:t>
      </w:r>
      <w:r w:rsidR="00020D7F">
        <w:rPr>
          <w:rFonts w:ascii="Times New Roman Bold" w:hAnsi="Times New Roman Bold"/>
        </w:rPr>
        <w:tab/>
      </w:r>
      <w:r w:rsidR="00734A17">
        <w:rPr>
          <w:rFonts w:ascii="Times New Roman" w:hAnsi="Times New Roman"/>
        </w:rPr>
        <w:t xml:space="preserve">1 </w:t>
      </w:r>
    </w:p>
    <w:p w:rsidR="00C078FE" w:rsidRDefault="00081257">
      <w:pPr>
        <w:tabs>
          <w:tab w:val="right" w:leader="dot" w:pos="8640"/>
        </w:tabs>
        <w:ind w:left="720" w:hanging="720"/>
        <w:rPr>
          <w:rFonts w:ascii="Times New Roman" w:hAnsi="Times New Roman"/>
        </w:rPr>
      </w:pPr>
      <w:r>
        <w:rPr>
          <w:rFonts w:ascii="Times New Roman" w:hAnsi="Times New Roman"/>
        </w:rPr>
        <w:tab/>
      </w:r>
      <w:r w:rsidR="00734A17">
        <w:rPr>
          <w:rFonts w:ascii="Times New Roman" w:hAnsi="Times New Roman"/>
        </w:rPr>
        <w:t>Statement of</w:t>
      </w:r>
      <w:r w:rsidR="00C92CC8">
        <w:rPr>
          <w:rFonts w:ascii="Times New Roman" w:hAnsi="Times New Roman"/>
        </w:rPr>
        <w:t xml:space="preserve"> the</w:t>
      </w:r>
      <w:r w:rsidR="00734A17">
        <w:rPr>
          <w:rFonts w:ascii="Times New Roman" w:hAnsi="Times New Roman"/>
        </w:rPr>
        <w:t xml:space="preserve"> Pro</w:t>
      </w:r>
      <w:r w:rsidR="00BA44E6">
        <w:rPr>
          <w:rFonts w:ascii="Times New Roman" w:hAnsi="Times New Roman"/>
        </w:rPr>
        <w:t>blem</w:t>
      </w:r>
      <w:r w:rsidR="00020D7F">
        <w:rPr>
          <w:rFonts w:ascii="Times New Roman" w:hAnsi="Times New Roman"/>
        </w:rPr>
        <w:tab/>
      </w:r>
      <w:r w:rsidR="00734A17">
        <w:rPr>
          <w:rFonts w:ascii="Times New Roman" w:hAnsi="Times New Roman"/>
        </w:rPr>
        <w:t xml:space="preserve">2 </w:t>
      </w:r>
    </w:p>
    <w:p w:rsidR="00C078FE" w:rsidRDefault="00BA44E6">
      <w:pPr>
        <w:tabs>
          <w:tab w:val="right" w:leader="dot" w:pos="8640"/>
        </w:tabs>
        <w:ind w:left="720" w:hanging="720"/>
        <w:rPr>
          <w:rFonts w:ascii="Times New Roman" w:hAnsi="Times New Roman"/>
        </w:rPr>
      </w:pPr>
      <w:r>
        <w:rPr>
          <w:rFonts w:ascii="Times New Roman" w:hAnsi="Times New Roman"/>
        </w:rPr>
        <w:tab/>
      </w:r>
      <w:r w:rsidR="00734A17">
        <w:rPr>
          <w:rFonts w:ascii="Times New Roman" w:hAnsi="Times New Roman"/>
        </w:rPr>
        <w:t>Statement of Purp</w:t>
      </w:r>
      <w:r>
        <w:rPr>
          <w:rFonts w:ascii="Times New Roman" w:hAnsi="Times New Roman"/>
        </w:rPr>
        <w:t>ose</w:t>
      </w:r>
      <w:r w:rsidR="00020D7F">
        <w:rPr>
          <w:rFonts w:ascii="Times New Roman" w:hAnsi="Times New Roman"/>
        </w:rPr>
        <w:tab/>
      </w:r>
      <w:r w:rsidR="00734A17">
        <w:rPr>
          <w:rFonts w:ascii="Times New Roman" w:hAnsi="Times New Roman"/>
        </w:rPr>
        <w:t xml:space="preserve">2 </w:t>
      </w:r>
    </w:p>
    <w:p w:rsidR="00C078FE" w:rsidRDefault="00BA44E6">
      <w:pPr>
        <w:tabs>
          <w:tab w:val="right" w:leader="dot" w:pos="8640"/>
        </w:tabs>
        <w:ind w:left="720" w:hanging="720"/>
        <w:rPr>
          <w:rFonts w:ascii="Times New Roman" w:hAnsi="Times New Roman"/>
        </w:rPr>
      </w:pPr>
      <w:r>
        <w:rPr>
          <w:rFonts w:ascii="Times New Roman" w:hAnsi="Times New Roman"/>
        </w:rPr>
        <w:tab/>
      </w:r>
      <w:r w:rsidR="00734A17">
        <w:rPr>
          <w:rFonts w:ascii="Times New Roman" w:hAnsi="Times New Roman"/>
        </w:rPr>
        <w:t>Theoretical Fr</w:t>
      </w:r>
      <w:r>
        <w:rPr>
          <w:rFonts w:ascii="Times New Roman" w:hAnsi="Times New Roman"/>
        </w:rPr>
        <w:t>amework</w:t>
      </w:r>
      <w:r w:rsidR="00020D7F">
        <w:rPr>
          <w:rFonts w:ascii="Times New Roman" w:hAnsi="Times New Roman"/>
        </w:rPr>
        <w:tab/>
      </w:r>
      <w:r w:rsidR="00734A17">
        <w:rPr>
          <w:rFonts w:ascii="Times New Roman" w:hAnsi="Times New Roman"/>
        </w:rPr>
        <w:t xml:space="preserve">3 </w:t>
      </w:r>
    </w:p>
    <w:p w:rsidR="00C078FE" w:rsidRDefault="00BA44E6">
      <w:pPr>
        <w:tabs>
          <w:tab w:val="right" w:leader="dot" w:pos="8640"/>
        </w:tabs>
        <w:ind w:left="720" w:hanging="720"/>
        <w:rPr>
          <w:rFonts w:ascii="Times New Roman" w:hAnsi="Times New Roman"/>
        </w:rPr>
      </w:pPr>
      <w:r>
        <w:rPr>
          <w:rFonts w:ascii="Times New Roman" w:hAnsi="Times New Roman"/>
        </w:rPr>
        <w:tab/>
      </w:r>
      <w:r w:rsidR="00734A17">
        <w:rPr>
          <w:rFonts w:ascii="Times New Roman" w:hAnsi="Times New Roman"/>
        </w:rPr>
        <w:t>Bourdieu and Basebal</w:t>
      </w:r>
      <w:r>
        <w:rPr>
          <w:rFonts w:ascii="Times New Roman" w:hAnsi="Times New Roman"/>
        </w:rPr>
        <w:t>l</w:t>
      </w:r>
      <w:r w:rsidR="00020D7F">
        <w:rPr>
          <w:rFonts w:ascii="Times New Roman" w:hAnsi="Times New Roman"/>
        </w:rPr>
        <w:tab/>
      </w:r>
      <w:r w:rsidR="00734A17">
        <w:rPr>
          <w:rFonts w:ascii="Times New Roman" w:hAnsi="Times New Roman"/>
        </w:rPr>
        <w:t xml:space="preserve">4 </w:t>
      </w:r>
    </w:p>
    <w:p w:rsidR="00C078FE" w:rsidRDefault="00BA44E6">
      <w:pPr>
        <w:tabs>
          <w:tab w:val="right" w:leader="dot" w:pos="8640"/>
        </w:tabs>
        <w:ind w:left="720" w:hanging="720"/>
        <w:rPr>
          <w:rFonts w:ascii="Times New Roman" w:hAnsi="Times New Roman"/>
        </w:rPr>
      </w:pPr>
      <w:r>
        <w:rPr>
          <w:rFonts w:ascii="Times New Roman" w:hAnsi="Times New Roman"/>
        </w:rPr>
        <w:tab/>
      </w:r>
      <w:r w:rsidR="00081257">
        <w:rPr>
          <w:rFonts w:ascii="Times New Roman" w:hAnsi="Times New Roman"/>
        </w:rPr>
        <w:t>Purpose of The Study</w:t>
      </w:r>
      <w:r w:rsidR="008B7252">
        <w:rPr>
          <w:rFonts w:ascii="Times New Roman" w:hAnsi="Times New Roman"/>
        </w:rPr>
        <w:tab/>
      </w:r>
      <w:r w:rsidR="00081257">
        <w:rPr>
          <w:rFonts w:ascii="Times New Roman" w:hAnsi="Times New Roman"/>
        </w:rPr>
        <w:t>5</w:t>
      </w:r>
    </w:p>
    <w:p w:rsidR="00C078FE" w:rsidRDefault="00081257">
      <w:pPr>
        <w:tabs>
          <w:tab w:val="right" w:leader="dot" w:pos="8640"/>
        </w:tabs>
        <w:ind w:left="720" w:hanging="720"/>
        <w:rPr>
          <w:rFonts w:ascii="Times New Roman" w:hAnsi="Times New Roman"/>
        </w:rPr>
      </w:pPr>
      <w:r>
        <w:rPr>
          <w:rFonts w:ascii="Times New Roman" w:hAnsi="Times New Roman"/>
        </w:rPr>
        <w:tab/>
      </w:r>
      <w:r w:rsidR="00734A17">
        <w:rPr>
          <w:rFonts w:ascii="Times New Roman" w:hAnsi="Times New Roman"/>
        </w:rPr>
        <w:t>Research Questions</w:t>
      </w:r>
      <w:r w:rsidR="00E66245">
        <w:rPr>
          <w:rFonts w:ascii="Times New Roman" w:hAnsi="Times New Roman"/>
        </w:rPr>
        <w:tab/>
      </w:r>
      <w:r w:rsidR="00734A17">
        <w:rPr>
          <w:rFonts w:ascii="Times New Roman" w:hAnsi="Times New Roman"/>
        </w:rPr>
        <w:t xml:space="preserve">5  </w:t>
      </w:r>
    </w:p>
    <w:p w:rsidR="00C078FE" w:rsidRDefault="00BA44E6">
      <w:pPr>
        <w:tabs>
          <w:tab w:val="right" w:leader="dot" w:pos="8640"/>
        </w:tabs>
        <w:ind w:left="720" w:hanging="720"/>
        <w:rPr>
          <w:rFonts w:ascii="Times New Roman" w:hAnsi="Times New Roman"/>
        </w:rPr>
      </w:pPr>
      <w:r>
        <w:rPr>
          <w:rFonts w:ascii="Times New Roman" w:hAnsi="Times New Roman"/>
        </w:rPr>
        <w:tab/>
      </w:r>
      <w:r w:rsidR="00734A17">
        <w:rPr>
          <w:rFonts w:ascii="Times New Roman" w:hAnsi="Times New Roman"/>
        </w:rPr>
        <w:t>Assumptions</w:t>
      </w:r>
      <w:r>
        <w:rPr>
          <w:rFonts w:ascii="Times New Roman" w:hAnsi="Times New Roman"/>
        </w:rPr>
        <w:t>……………………………………………………………………</w:t>
      </w:r>
      <w:r w:rsidR="007A4768">
        <w:rPr>
          <w:rFonts w:ascii="Times New Roman" w:hAnsi="Times New Roman"/>
        </w:rPr>
        <w:t>.</w:t>
      </w:r>
      <w:r>
        <w:rPr>
          <w:rFonts w:ascii="Times New Roman" w:hAnsi="Times New Roman"/>
        </w:rPr>
        <w:t>…</w:t>
      </w:r>
      <w:r w:rsidR="00734A17">
        <w:rPr>
          <w:rFonts w:ascii="Times New Roman" w:hAnsi="Times New Roman"/>
        </w:rPr>
        <w:t xml:space="preserve">5 </w:t>
      </w:r>
    </w:p>
    <w:p w:rsidR="00C078FE" w:rsidRDefault="00BA44E6">
      <w:pPr>
        <w:tabs>
          <w:tab w:val="right" w:leader="dot" w:pos="8640"/>
        </w:tabs>
        <w:ind w:left="720" w:hanging="720"/>
        <w:rPr>
          <w:rFonts w:ascii="Times New Roman" w:hAnsi="Times New Roman"/>
        </w:rPr>
      </w:pPr>
      <w:r>
        <w:rPr>
          <w:rFonts w:ascii="Times New Roman" w:hAnsi="Times New Roman"/>
        </w:rPr>
        <w:tab/>
      </w:r>
      <w:r w:rsidR="00734A17">
        <w:rPr>
          <w:rFonts w:ascii="Times New Roman" w:hAnsi="Times New Roman"/>
        </w:rPr>
        <w:t>Limitations and Deli</w:t>
      </w:r>
      <w:r>
        <w:rPr>
          <w:rFonts w:ascii="Times New Roman" w:hAnsi="Times New Roman"/>
        </w:rPr>
        <w:t>mitations……………………………………………………</w:t>
      </w:r>
      <w:r w:rsidR="00E52A69">
        <w:rPr>
          <w:rFonts w:ascii="Times New Roman" w:hAnsi="Times New Roman"/>
        </w:rPr>
        <w:t>..</w:t>
      </w:r>
      <w:r w:rsidR="00734A17">
        <w:rPr>
          <w:rFonts w:ascii="Times New Roman" w:hAnsi="Times New Roman"/>
        </w:rPr>
        <w:t xml:space="preserve">6 </w:t>
      </w:r>
    </w:p>
    <w:p w:rsidR="00C078FE" w:rsidRDefault="00BA44E6">
      <w:pPr>
        <w:tabs>
          <w:tab w:val="right" w:leader="dot" w:pos="8640"/>
        </w:tabs>
        <w:ind w:left="720" w:hanging="720"/>
        <w:rPr>
          <w:rFonts w:ascii="Times New Roman" w:hAnsi="Times New Roman"/>
        </w:rPr>
      </w:pPr>
      <w:r>
        <w:rPr>
          <w:rFonts w:ascii="Times New Roman" w:hAnsi="Times New Roman"/>
        </w:rPr>
        <w:tab/>
      </w:r>
      <w:r w:rsidR="00734A17">
        <w:rPr>
          <w:rFonts w:ascii="Times New Roman" w:hAnsi="Times New Roman"/>
        </w:rPr>
        <w:t>Significan</w:t>
      </w:r>
      <w:r>
        <w:rPr>
          <w:rFonts w:ascii="Times New Roman" w:hAnsi="Times New Roman"/>
        </w:rPr>
        <w:t>ce…………………………………………………………………</w:t>
      </w:r>
      <w:r w:rsidR="007A4768">
        <w:rPr>
          <w:rFonts w:ascii="Times New Roman" w:hAnsi="Times New Roman"/>
        </w:rPr>
        <w:t>..</w:t>
      </w:r>
      <w:r>
        <w:rPr>
          <w:rFonts w:ascii="Times New Roman" w:hAnsi="Times New Roman"/>
        </w:rPr>
        <w:t>……</w:t>
      </w:r>
      <w:r w:rsidR="00A63A57">
        <w:rPr>
          <w:rFonts w:ascii="Times New Roman" w:hAnsi="Times New Roman"/>
        </w:rPr>
        <w:t>8</w:t>
      </w:r>
      <w:r w:rsidR="00734A17">
        <w:rPr>
          <w:rFonts w:ascii="Times New Roman" w:hAnsi="Times New Roman"/>
        </w:rPr>
        <w:t xml:space="preserve"> </w:t>
      </w:r>
    </w:p>
    <w:p w:rsidR="00C078FE" w:rsidRDefault="00BA44E6">
      <w:pPr>
        <w:tabs>
          <w:tab w:val="right" w:leader="dot" w:pos="8640"/>
        </w:tabs>
        <w:ind w:left="720" w:hanging="720"/>
        <w:rPr>
          <w:rFonts w:ascii="Times New Roman" w:hAnsi="Times New Roman"/>
        </w:rPr>
      </w:pPr>
      <w:r>
        <w:rPr>
          <w:rFonts w:ascii="Times New Roman" w:hAnsi="Times New Roman"/>
        </w:rPr>
        <w:tab/>
      </w:r>
      <w:r w:rsidR="00734A17">
        <w:rPr>
          <w:rFonts w:ascii="Times New Roman" w:hAnsi="Times New Roman"/>
        </w:rPr>
        <w:t xml:space="preserve">Definition of </w:t>
      </w:r>
      <w:r>
        <w:rPr>
          <w:rFonts w:ascii="Times New Roman" w:hAnsi="Times New Roman"/>
        </w:rPr>
        <w:t>Terms………………………………………………………</w:t>
      </w:r>
      <w:r w:rsidR="007A4768">
        <w:rPr>
          <w:rFonts w:ascii="Times New Roman" w:hAnsi="Times New Roman"/>
        </w:rPr>
        <w:t>..</w:t>
      </w:r>
      <w:r>
        <w:rPr>
          <w:rFonts w:ascii="Times New Roman" w:hAnsi="Times New Roman"/>
        </w:rPr>
        <w:t>………</w:t>
      </w:r>
      <w:r w:rsidR="00A63A57">
        <w:rPr>
          <w:rFonts w:ascii="Times New Roman" w:hAnsi="Times New Roman"/>
        </w:rPr>
        <w:t>8</w:t>
      </w:r>
      <w:r w:rsidR="00734A17">
        <w:rPr>
          <w:rFonts w:ascii="Times New Roman" w:hAnsi="Times New Roman"/>
        </w:rPr>
        <w:t xml:space="preserve"> </w:t>
      </w:r>
    </w:p>
    <w:p w:rsidR="00C078FE" w:rsidRDefault="00BA44E6">
      <w:pPr>
        <w:tabs>
          <w:tab w:val="right" w:leader="dot" w:pos="8640"/>
        </w:tabs>
        <w:ind w:left="720" w:hanging="720"/>
        <w:rPr>
          <w:rFonts w:ascii="Times New Roman" w:hAnsi="Times New Roman"/>
        </w:rPr>
      </w:pPr>
      <w:r>
        <w:rPr>
          <w:rFonts w:ascii="Times New Roman" w:hAnsi="Times New Roman"/>
        </w:rPr>
        <w:tab/>
      </w:r>
      <w:r w:rsidR="00734A17">
        <w:rPr>
          <w:rFonts w:ascii="Times New Roman" w:hAnsi="Times New Roman"/>
        </w:rPr>
        <w:t>Organization</w:t>
      </w:r>
      <w:r w:rsidR="00076A53">
        <w:rPr>
          <w:rFonts w:ascii="Times New Roman" w:hAnsi="Times New Roman"/>
        </w:rPr>
        <w:tab/>
      </w:r>
      <w:r w:rsidR="00734A17">
        <w:rPr>
          <w:rFonts w:ascii="Times New Roman" w:hAnsi="Times New Roman"/>
        </w:rPr>
        <w:t xml:space="preserve">11 </w:t>
      </w:r>
    </w:p>
    <w:p w:rsidR="00C078FE" w:rsidRDefault="00C078FE">
      <w:pPr>
        <w:tabs>
          <w:tab w:val="right" w:leader="dot" w:pos="8640"/>
        </w:tabs>
        <w:ind w:left="720" w:hanging="720"/>
        <w:rPr>
          <w:rFonts w:ascii="Times New Roman" w:hAnsi="Times New Roman"/>
        </w:rPr>
      </w:pPr>
    </w:p>
    <w:p w:rsidR="00C078FE" w:rsidRDefault="00A22FC7">
      <w:pPr>
        <w:tabs>
          <w:tab w:val="right" w:leader="dot" w:pos="8640"/>
        </w:tabs>
        <w:rPr>
          <w:rFonts w:ascii="Times New Roman" w:hAnsi="Times New Roman"/>
        </w:rPr>
      </w:pPr>
      <w:r w:rsidRPr="00960327">
        <w:rPr>
          <w:rFonts w:ascii="Times New Roman Bold" w:hAnsi="Times New Roman Bold"/>
        </w:rPr>
        <w:t>Chapter</w:t>
      </w:r>
      <w:r w:rsidR="005A4739">
        <w:rPr>
          <w:rFonts w:ascii="Times New Roman Bold" w:hAnsi="Times New Roman Bold"/>
        </w:rPr>
        <w:t xml:space="preserve"> </w:t>
      </w:r>
      <w:r w:rsidRPr="00960327">
        <w:rPr>
          <w:rFonts w:ascii="Times New Roman Bold" w:hAnsi="Times New Roman Bold"/>
        </w:rPr>
        <w:t>II</w:t>
      </w:r>
      <w:r w:rsidR="00020D7F">
        <w:rPr>
          <w:rFonts w:ascii="Times New Roman Bold" w:hAnsi="Times New Roman Bold"/>
        </w:rPr>
        <w:tab/>
      </w:r>
      <w:r w:rsidR="005A4739">
        <w:rPr>
          <w:rFonts w:ascii="Times New Roman" w:hAnsi="Times New Roman"/>
        </w:rPr>
        <w:t>12</w:t>
      </w:r>
      <w:r w:rsidR="00734A17">
        <w:rPr>
          <w:rFonts w:ascii="Times New Roman" w:hAnsi="Times New Roman"/>
        </w:rPr>
        <w:t xml:space="preserve"> </w:t>
      </w:r>
    </w:p>
    <w:p w:rsidR="00C078FE" w:rsidRDefault="00BA44E6">
      <w:pPr>
        <w:tabs>
          <w:tab w:val="right" w:leader="dot" w:pos="8640"/>
        </w:tabs>
        <w:ind w:left="720" w:hanging="720"/>
        <w:rPr>
          <w:rFonts w:ascii="Times New Roman" w:hAnsi="Times New Roman"/>
        </w:rPr>
      </w:pPr>
      <w:r>
        <w:rPr>
          <w:rFonts w:ascii="Times New Roman" w:hAnsi="Times New Roman"/>
        </w:rPr>
        <w:tab/>
      </w:r>
      <w:r w:rsidR="00734A17">
        <w:rPr>
          <w:rFonts w:ascii="Times New Roman" w:hAnsi="Times New Roman"/>
        </w:rPr>
        <w:t>Baseball and Capi</w:t>
      </w:r>
      <w:r>
        <w:rPr>
          <w:rFonts w:ascii="Times New Roman" w:hAnsi="Times New Roman"/>
        </w:rPr>
        <w:t>talism</w:t>
      </w:r>
      <w:r w:rsidR="00020D7F">
        <w:rPr>
          <w:rFonts w:ascii="Times New Roman" w:hAnsi="Times New Roman"/>
        </w:rPr>
        <w:tab/>
      </w:r>
      <w:r>
        <w:rPr>
          <w:rFonts w:ascii="Times New Roman" w:hAnsi="Times New Roman"/>
        </w:rPr>
        <w:t>1</w:t>
      </w:r>
      <w:r w:rsidR="005A4739">
        <w:rPr>
          <w:rFonts w:ascii="Times New Roman" w:hAnsi="Times New Roman"/>
        </w:rPr>
        <w:t>2</w:t>
      </w:r>
      <w:r w:rsidR="00734A17">
        <w:rPr>
          <w:rFonts w:ascii="Times New Roman" w:hAnsi="Times New Roman"/>
        </w:rPr>
        <w:t xml:space="preserve"> </w:t>
      </w:r>
    </w:p>
    <w:p w:rsidR="00C078FE" w:rsidRDefault="00BA44E6">
      <w:pPr>
        <w:tabs>
          <w:tab w:val="right" w:leader="dot" w:pos="8640"/>
        </w:tabs>
        <w:ind w:left="720" w:hanging="720"/>
        <w:rPr>
          <w:rFonts w:ascii="Times New Roman" w:hAnsi="Times New Roman"/>
        </w:rPr>
      </w:pPr>
      <w:r>
        <w:rPr>
          <w:rFonts w:ascii="Times New Roman" w:hAnsi="Times New Roman"/>
        </w:rPr>
        <w:tab/>
      </w:r>
      <w:r w:rsidR="00734A17">
        <w:rPr>
          <w:rFonts w:ascii="Times New Roman" w:hAnsi="Times New Roman"/>
        </w:rPr>
        <w:t>Power and Performan</w:t>
      </w:r>
      <w:r>
        <w:rPr>
          <w:rFonts w:ascii="Times New Roman" w:hAnsi="Times New Roman"/>
        </w:rPr>
        <w:t>ce Model……………………………………………..……</w:t>
      </w:r>
      <w:r w:rsidR="00734A17">
        <w:rPr>
          <w:rFonts w:ascii="Times New Roman" w:hAnsi="Times New Roman"/>
        </w:rPr>
        <w:t>1</w:t>
      </w:r>
      <w:r w:rsidR="005A4739">
        <w:rPr>
          <w:rFonts w:ascii="Times New Roman" w:hAnsi="Times New Roman"/>
        </w:rPr>
        <w:t>7</w:t>
      </w:r>
      <w:r w:rsidR="00734A17">
        <w:rPr>
          <w:rFonts w:ascii="Times New Roman" w:hAnsi="Times New Roman"/>
        </w:rPr>
        <w:t xml:space="preserve"> </w:t>
      </w:r>
    </w:p>
    <w:p w:rsidR="00C078FE" w:rsidRDefault="00BA44E6">
      <w:pPr>
        <w:tabs>
          <w:tab w:val="right" w:leader="dot" w:pos="8640"/>
        </w:tabs>
        <w:ind w:left="720" w:hanging="720"/>
        <w:rPr>
          <w:rFonts w:ascii="Times New Roman" w:hAnsi="Times New Roman"/>
        </w:rPr>
      </w:pPr>
      <w:r>
        <w:rPr>
          <w:rFonts w:ascii="Times New Roman" w:hAnsi="Times New Roman"/>
        </w:rPr>
        <w:tab/>
      </w:r>
      <w:r w:rsidR="00734A17">
        <w:rPr>
          <w:rFonts w:ascii="Times New Roman" w:hAnsi="Times New Roman"/>
        </w:rPr>
        <w:t>Specializati</w:t>
      </w:r>
      <w:r>
        <w:rPr>
          <w:rFonts w:ascii="Times New Roman" w:hAnsi="Times New Roman"/>
        </w:rPr>
        <w:t>on</w:t>
      </w:r>
      <w:r w:rsidR="008B7252">
        <w:rPr>
          <w:rFonts w:ascii="Times New Roman" w:hAnsi="Times New Roman"/>
        </w:rPr>
        <w:tab/>
      </w:r>
      <w:r w:rsidR="00734A17">
        <w:rPr>
          <w:rFonts w:ascii="Times New Roman" w:hAnsi="Times New Roman"/>
        </w:rPr>
        <w:t>1</w:t>
      </w:r>
      <w:r w:rsidR="005A4739">
        <w:rPr>
          <w:rFonts w:ascii="Times New Roman" w:hAnsi="Times New Roman"/>
        </w:rPr>
        <w:t>8</w:t>
      </w:r>
      <w:r w:rsidR="00734A17">
        <w:rPr>
          <w:rFonts w:ascii="Times New Roman" w:hAnsi="Times New Roman"/>
        </w:rPr>
        <w:t xml:space="preserve"> </w:t>
      </w:r>
    </w:p>
    <w:p w:rsidR="00C078FE" w:rsidRDefault="00BA44E6">
      <w:pPr>
        <w:tabs>
          <w:tab w:val="right" w:leader="dot" w:pos="8640"/>
        </w:tabs>
        <w:ind w:left="720" w:hanging="720"/>
        <w:rPr>
          <w:rFonts w:ascii="Times New Roman" w:hAnsi="Times New Roman"/>
        </w:rPr>
      </w:pPr>
      <w:r>
        <w:rPr>
          <w:rFonts w:ascii="Times New Roman" w:hAnsi="Times New Roman"/>
        </w:rPr>
        <w:tab/>
      </w:r>
      <w:r w:rsidR="00734A17">
        <w:rPr>
          <w:rFonts w:ascii="Times New Roman" w:hAnsi="Times New Roman"/>
        </w:rPr>
        <w:t>Negative Consequences of Specializ</w:t>
      </w:r>
      <w:r>
        <w:rPr>
          <w:rFonts w:ascii="Times New Roman" w:hAnsi="Times New Roman"/>
        </w:rPr>
        <w:t>ation</w:t>
      </w:r>
      <w:r w:rsidR="008B7252">
        <w:rPr>
          <w:rFonts w:ascii="Times New Roman" w:hAnsi="Times New Roman"/>
        </w:rPr>
        <w:tab/>
      </w:r>
      <w:r w:rsidR="005A4739">
        <w:rPr>
          <w:rFonts w:ascii="Times New Roman" w:hAnsi="Times New Roman"/>
        </w:rPr>
        <w:t>19</w:t>
      </w:r>
      <w:r w:rsidR="00734A17">
        <w:rPr>
          <w:rFonts w:ascii="Times New Roman" w:hAnsi="Times New Roman"/>
        </w:rPr>
        <w:t xml:space="preserve"> </w:t>
      </w:r>
    </w:p>
    <w:p w:rsidR="00C078FE" w:rsidRDefault="00BA44E6">
      <w:pPr>
        <w:tabs>
          <w:tab w:val="right" w:leader="dot" w:pos="8640"/>
        </w:tabs>
        <w:ind w:left="720" w:hanging="720"/>
        <w:rPr>
          <w:rFonts w:ascii="Times New Roman" w:hAnsi="Times New Roman"/>
        </w:rPr>
      </w:pPr>
      <w:r>
        <w:rPr>
          <w:rFonts w:ascii="Times New Roman" w:hAnsi="Times New Roman"/>
        </w:rPr>
        <w:tab/>
      </w:r>
      <w:r w:rsidR="00734A17">
        <w:rPr>
          <w:rFonts w:ascii="Times New Roman" w:hAnsi="Times New Roman"/>
        </w:rPr>
        <w:t xml:space="preserve">American Players and </w:t>
      </w:r>
      <w:r w:rsidR="000B2031">
        <w:rPr>
          <w:rFonts w:ascii="Times New Roman" w:hAnsi="Times New Roman"/>
        </w:rPr>
        <w:t>T</w:t>
      </w:r>
      <w:r w:rsidR="00734A17">
        <w:rPr>
          <w:rFonts w:ascii="Times New Roman" w:hAnsi="Times New Roman"/>
        </w:rPr>
        <w:t>he Transnati</w:t>
      </w:r>
      <w:r>
        <w:rPr>
          <w:rFonts w:ascii="Times New Roman" w:hAnsi="Times New Roman"/>
        </w:rPr>
        <w:t>onal Labor Process</w:t>
      </w:r>
      <w:r w:rsidR="000B2031">
        <w:rPr>
          <w:rFonts w:ascii="Times New Roman" w:hAnsi="Times New Roman"/>
        </w:rPr>
        <w:tab/>
      </w:r>
      <w:r w:rsidR="005A4739">
        <w:rPr>
          <w:rFonts w:ascii="Times New Roman" w:hAnsi="Times New Roman"/>
        </w:rPr>
        <w:t>20</w:t>
      </w:r>
    </w:p>
    <w:p w:rsidR="00C078FE" w:rsidRDefault="00BA44E6">
      <w:pPr>
        <w:tabs>
          <w:tab w:val="right" w:leader="dot" w:pos="8640"/>
        </w:tabs>
        <w:ind w:left="720" w:hanging="720"/>
        <w:rPr>
          <w:rFonts w:ascii="Times New Roman" w:hAnsi="Times New Roman"/>
        </w:rPr>
      </w:pPr>
      <w:r>
        <w:rPr>
          <w:rFonts w:ascii="Times New Roman" w:hAnsi="Times New Roman"/>
        </w:rPr>
        <w:tab/>
      </w:r>
      <w:r w:rsidR="00734A17">
        <w:rPr>
          <w:rFonts w:ascii="Times New Roman" w:hAnsi="Times New Roman"/>
        </w:rPr>
        <w:t>Social and Cultural Rep</w:t>
      </w:r>
      <w:r>
        <w:rPr>
          <w:rFonts w:ascii="Times New Roman" w:hAnsi="Times New Roman"/>
        </w:rPr>
        <w:t>roduction</w:t>
      </w:r>
      <w:r w:rsidR="000B2031">
        <w:rPr>
          <w:rFonts w:ascii="Times New Roman" w:hAnsi="Times New Roman"/>
        </w:rPr>
        <w:tab/>
      </w:r>
      <w:r w:rsidR="00734A17">
        <w:rPr>
          <w:rFonts w:ascii="Times New Roman" w:hAnsi="Times New Roman"/>
        </w:rPr>
        <w:t>2</w:t>
      </w:r>
      <w:r w:rsidR="005A4739">
        <w:rPr>
          <w:rFonts w:ascii="Times New Roman" w:hAnsi="Times New Roman"/>
        </w:rPr>
        <w:t>2</w:t>
      </w:r>
    </w:p>
    <w:p w:rsidR="00C078FE" w:rsidRDefault="00BA44E6">
      <w:pPr>
        <w:tabs>
          <w:tab w:val="right" w:leader="dot" w:pos="8640"/>
        </w:tabs>
        <w:ind w:left="720" w:hanging="720"/>
        <w:rPr>
          <w:rFonts w:ascii="Times New Roman" w:hAnsi="Times New Roman"/>
        </w:rPr>
      </w:pPr>
      <w:r>
        <w:rPr>
          <w:rFonts w:ascii="Times New Roman" w:hAnsi="Times New Roman"/>
        </w:rPr>
        <w:tab/>
      </w:r>
      <w:r w:rsidR="00734A17">
        <w:rPr>
          <w:rFonts w:ascii="Times New Roman" w:hAnsi="Times New Roman"/>
        </w:rPr>
        <w:t>Sport and Social Mo</w:t>
      </w:r>
      <w:r>
        <w:rPr>
          <w:rFonts w:ascii="Times New Roman" w:hAnsi="Times New Roman"/>
        </w:rPr>
        <w:t>bility</w:t>
      </w:r>
      <w:r w:rsidR="00E66245">
        <w:rPr>
          <w:rFonts w:ascii="Times New Roman" w:hAnsi="Times New Roman"/>
        </w:rPr>
        <w:tab/>
      </w:r>
      <w:r w:rsidR="00A51958">
        <w:rPr>
          <w:rFonts w:ascii="Times New Roman" w:hAnsi="Times New Roman"/>
        </w:rPr>
        <w:t>29</w:t>
      </w:r>
      <w:r w:rsidR="00734A17">
        <w:rPr>
          <w:rFonts w:ascii="Times New Roman" w:hAnsi="Times New Roman"/>
        </w:rPr>
        <w:t xml:space="preserve">   </w:t>
      </w:r>
    </w:p>
    <w:p w:rsidR="00C078FE" w:rsidRDefault="00BA44E6">
      <w:pPr>
        <w:tabs>
          <w:tab w:val="right" w:leader="dot" w:pos="8640"/>
        </w:tabs>
        <w:ind w:left="720" w:hanging="720"/>
        <w:rPr>
          <w:rFonts w:ascii="Times New Roman" w:hAnsi="Times New Roman"/>
        </w:rPr>
      </w:pPr>
      <w:r>
        <w:rPr>
          <w:rFonts w:ascii="Times New Roman" w:hAnsi="Times New Roman"/>
        </w:rPr>
        <w:tab/>
      </w:r>
      <w:r w:rsidR="00734A17">
        <w:rPr>
          <w:rFonts w:ascii="Times New Roman" w:hAnsi="Times New Roman"/>
        </w:rPr>
        <w:t>The Body and Physical Capital</w:t>
      </w:r>
      <w:r w:rsidR="00E66245">
        <w:rPr>
          <w:rFonts w:ascii="Times New Roman" w:hAnsi="Times New Roman"/>
        </w:rPr>
        <w:tab/>
      </w:r>
      <w:r w:rsidR="00734A17">
        <w:rPr>
          <w:rFonts w:ascii="Times New Roman" w:hAnsi="Times New Roman"/>
        </w:rPr>
        <w:t>3</w:t>
      </w:r>
      <w:r w:rsidR="00A51958">
        <w:rPr>
          <w:rFonts w:ascii="Times New Roman" w:hAnsi="Times New Roman"/>
        </w:rPr>
        <w:t>3</w:t>
      </w:r>
      <w:r w:rsidR="00734A17">
        <w:rPr>
          <w:rFonts w:ascii="Times New Roman" w:hAnsi="Times New Roman"/>
        </w:rPr>
        <w:t xml:space="preserve"> </w:t>
      </w:r>
    </w:p>
    <w:p w:rsidR="00C078FE" w:rsidRDefault="00BA44E6">
      <w:pPr>
        <w:tabs>
          <w:tab w:val="right" w:leader="dot" w:pos="8640"/>
        </w:tabs>
        <w:ind w:left="720" w:hanging="720"/>
        <w:rPr>
          <w:rFonts w:ascii="Times New Roman" w:hAnsi="Times New Roman"/>
        </w:rPr>
      </w:pPr>
      <w:r>
        <w:rPr>
          <w:rFonts w:ascii="Times New Roman" w:hAnsi="Times New Roman"/>
        </w:rPr>
        <w:tab/>
      </w:r>
      <w:r w:rsidR="00734A17">
        <w:rPr>
          <w:rFonts w:ascii="Times New Roman" w:hAnsi="Times New Roman"/>
        </w:rPr>
        <w:t>Parental Involv</w:t>
      </w:r>
      <w:r>
        <w:rPr>
          <w:rFonts w:ascii="Times New Roman" w:hAnsi="Times New Roman"/>
        </w:rPr>
        <w:t>ement</w:t>
      </w:r>
      <w:r w:rsidR="008B7252">
        <w:rPr>
          <w:rFonts w:ascii="Times New Roman" w:hAnsi="Times New Roman"/>
        </w:rPr>
        <w:tab/>
      </w:r>
      <w:r w:rsidR="00A51958">
        <w:rPr>
          <w:rFonts w:ascii="Times New Roman" w:hAnsi="Times New Roman"/>
        </w:rPr>
        <w:t>3</w:t>
      </w:r>
      <w:r w:rsidR="005730C3">
        <w:rPr>
          <w:rFonts w:ascii="Times New Roman" w:hAnsi="Times New Roman"/>
        </w:rPr>
        <w:t>6</w:t>
      </w:r>
      <w:r w:rsidR="00734A17">
        <w:rPr>
          <w:rFonts w:ascii="Times New Roman" w:hAnsi="Times New Roman"/>
        </w:rPr>
        <w:t xml:space="preserve"> </w:t>
      </w:r>
    </w:p>
    <w:p w:rsidR="00C078FE" w:rsidRDefault="00BA44E6">
      <w:pPr>
        <w:tabs>
          <w:tab w:val="right" w:leader="dot" w:pos="8640"/>
        </w:tabs>
        <w:ind w:left="720" w:hanging="720"/>
        <w:rPr>
          <w:rFonts w:ascii="Times New Roman" w:hAnsi="Times New Roman"/>
        </w:rPr>
      </w:pPr>
      <w:r>
        <w:rPr>
          <w:rFonts w:ascii="Times New Roman" w:hAnsi="Times New Roman"/>
        </w:rPr>
        <w:tab/>
      </w:r>
      <w:r w:rsidR="00734A17">
        <w:rPr>
          <w:rFonts w:ascii="Times New Roman" w:hAnsi="Times New Roman"/>
        </w:rPr>
        <w:t>Class Distinction and Pr</w:t>
      </w:r>
      <w:r>
        <w:rPr>
          <w:rFonts w:ascii="Times New Roman" w:hAnsi="Times New Roman"/>
        </w:rPr>
        <w:t>ivilege</w:t>
      </w:r>
      <w:r w:rsidR="008B7252">
        <w:rPr>
          <w:rFonts w:ascii="Times New Roman" w:hAnsi="Times New Roman"/>
        </w:rPr>
        <w:tab/>
      </w:r>
      <w:r w:rsidR="00A51958">
        <w:rPr>
          <w:rFonts w:ascii="Times New Roman" w:hAnsi="Times New Roman"/>
        </w:rPr>
        <w:t>3</w:t>
      </w:r>
      <w:r w:rsidR="005730C3">
        <w:rPr>
          <w:rFonts w:ascii="Times New Roman" w:hAnsi="Times New Roman"/>
        </w:rPr>
        <w:t>8</w:t>
      </w:r>
      <w:r w:rsidR="00E37D25">
        <w:rPr>
          <w:rFonts w:ascii="Times New Roman" w:hAnsi="Times New Roman"/>
        </w:rPr>
        <w:t xml:space="preserve"> </w:t>
      </w:r>
    </w:p>
    <w:p w:rsidR="00C078FE" w:rsidRDefault="00BA44E6">
      <w:pPr>
        <w:tabs>
          <w:tab w:val="right" w:leader="dot" w:pos="8640"/>
        </w:tabs>
        <w:ind w:left="720" w:hanging="720"/>
        <w:rPr>
          <w:rFonts w:ascii="Times New Roman" w:hAnsi="Times New Roman"/>
        </w:rPr>
      </w:pPr>
      <w:r>
        <w:rPr>
          <w:rFonts w:ascii="Times New Roman" w:hAnsi="Times New Roman"/>
        </w:rPr>
        <w:tab/>
      </w:r>
      <w:r w:rsidR="00E37D25">
        <w:rPr>
          <w:rFonts w:ascii="Times New Roman" w:hAnsi="Times New Roman"/>
        </w:rPr>
        <w:t>Leisure Constrai</w:t>
      </w:r>
      <w:r>
        <w:rPr>
          <w:rFonts w:ascii="Times New Roman" w:hAnsi="Times New Roman"/>
        </w:rPr>
        <w:t>nts</w:t>
      </w:r>
      <w:r w:rsidR="008B7252">
        <w:rPr>
          <w:rFonts w:ascii="Times New Roman" w:hAnsi="Times New Roman"/>
        </w:rPr>
        <w:tab/>
      </w:r>
      <w:r w:rsidR="00A51958">
        <w:rPr>
          <w:rFonts w:ascii="Times New Roman" w:hAnsi="Times New Roman"/>
        </w:rPr>
        <w:t>4</w:t>
      </w:r>
      <w:r w:rsidR="005730C3">
        <w:rPr>
          <w:rFonts w:ascii="Times New Roman" w:hAnsi="Times New Roman"/>
        </w:rPr>
        <w:t>1</w:t>
      </w:r>
      <w:r w:rsidR="00E37D25">
        <w:rPr>
          <w:rFonts w:ascii="Times New Roman" w:hAnsi="Times New Roman"/>
        </w:rPr>
        <w:t xml:space="preserve"> </w:t>
      </w:r>
    </w:p>
    <w:p w:rsidR="00C078FE" w:rsidRDefault="00BA44E6">
      <w:pPr>
        <w:tabs>
          <w:tab w:val="right" w:leader="dot" w:pos="8640"/>
        </w:tabs>
        <w:ind w:left="720" w:hanging="720"/>
        <w:rPr>
          <w:rFonts w:ascii="Times New Roman" w:hAnsi="Times New Roman"/>
        </w:rPr>
      </w:pPr>
      <w:r>
        <w:rPr>
          <w:rFonts w:ascii="Times New Roman" w:hAnsi="Times New Roman"/>
        </w:rPr>
        <w:tab/>
      </w:r>
      <w:r w:rsidR="00E37D25">
        <w:rPr>
          <w:rFonts w:ascii="Times New Roman" w:hAnsi="Times New Roman"/>
        </w:rPr>
        <w:t>Criticisms of Leisure Cons</w:t>
      </w:r>
      <w:r>
        <w:rPr>
          <w:rFonts w:ascii="Times New Roman" w:hAnsi="Times New Roman"/>
        </w:rPr>
        <w:t>traints</w:t>
      </w:r>
      <w:r w:rsidR="008B7252">
        <w:rPr>
          <w:rFonts w:ascii="Times New Roman" w:hAnsi="Times New Roman"/>
        </w:rPr>
        <w:tab/>
      </w:r>
      <w:r w:rsidR="00A51958">
        <w:rPr>
          <w:rFonts w:ascii="Times New Roman" w:hAnsi="Times New Roman"/>
        </w:rPr>
        <w:t>4</w:t>
      </w:r>
      <w:r w:rsidR="005730C3">
        <w:rPr>
          <w:rFonts w:ascii="Times New Roman" w:hAnsi="Times New Roman"/>
        </w:rPr>
        <w:t>2</w:t>
      </w:r>
      <w:r w:rsidR="00E37D25">
        <w:rPr>
          <w:rFonts w:ascii="Times New Roman" w:hAnsi="Times New Roman"/>
        </w:rPr>
        <w:t xml:space="preserve"> </w:t>
      </w:r>
    </w:p>
    <w:p w:rsidR="00C078FE" w:rsidRDefault="00BA44E6">
      <w:pPr>
        <w:tabs>
          <w:tab w:val="right" w:leader="dot" w:pos="8640"/>
        </w:tabs>
        <w:ind w:left="720" w:hanging="720"/>
        <w:rPr>
          <w:rFonts w:ascii="Times New Roman" w:hAnsi="Times New Roman"/>
        </w:rPr>
      </w:pPr>
      <w:r>
        <w:rPr>
          <w:rFonts w:ascii="Times New Roman" w:hAnsi="Times New Roman"/>
        </w:rPr>
        <w:tab/>
      </w:r>
      <w:r w:rsidR="00E37D25">
        <w:rPr>
          <w:rFonts w:ascii="Times New Roman" w:hAnsi="Times New Roman"/>
        </w:rPr>
        <w:t xml:space="preserve">Culture </w:t>
      </w:r>
      <w:r w:rsidR="00C03A25">
        <w:rPr>
          <w:rFonts w:ascii="Times New Roman" w:hAnsi="Times New Roman"/>
        </w:rPr>
        <w:t>N</w:t>
      </w:r>
      <w:r w:rsidR="00E37D25">
        <w:rPr>
          <w:rFonts w:ascii="Times New Roman" w:hAnsi="Times New Roman"/>
        </w:rPr>
        <w:t xml:space="preserve">ot </w:t>
      </w:r>
      <w:r w:rsidR="00081257">
        <w:rPr>
          <w:rFonts w:ascii="Times New Roman" w:hAnsi="Times New Roman"/>
        </w:rPr>
        <w:t>P</w:t>
      </w:r>
      <w:r w:rsidR="00E37D25">
        <w:rPr>
          <w:rFonts w:ascii="Times New Roman" w:hAnsi="Times New Roman"/>
        </w:rPr>
        <w:t xml:space="preserve">art of the </w:t>
      </w:r>
      <w:r w:rsidR="00C03A25">
        <w:rPr>
          <w:rFonts w:ascii="Times New Roman" w:hAnsi="Times New Roman"/>
        </w:rPr>
        <w:t>M</w:t>
      </w:r>
      <w:r w:rsidR="00E37D25">
        <w:rPr>
          <w:rFonts w:ascii="Times New Roman" w:hAnsi="Times New Roman"/>
        </w:rPr>
        <w:t>o</w:t>
      </w:r>
      <w:r>
        <w:rPr>
          <w:rFonts w:ascii="Times New Roman" w:hAnsi="Times New Roman"/>
        </w:rPr>
        <w:t>del</w:t>
      </w:r>
      <w:r w:rsidR="008B7252">
        <w:rPr>
          <w:rFonts w:ascii="Times New Roman" w:hAnsi="Times New Roman"/>
        </w:rPr>
        <w:tab/>
      </w:r>
      <w:r w:rsidR="00A51958">
        <w:rPr>
          <w:rFonts w:ascii="Times New Roman" w:hAnsi="Times New Roman"/>
        </w:rPr>
        <w:t>4</w:t>
      </w:r>
      <w:r w:rsidR="005730C3">
        <w:rPr>
          <w:rFonts w:ascii="Times New Roman" w:hAnsi="Times New Roman"/>
        </w:rPr>
        <w:t>2</w:t>
      </w:r>
      <w:r w:rsidR="00E37D25">
        <w:rPr>
          <w:rFonts w:ascii="Times New Roman" w:hAnsi="Times New Roman"/>
        </w:rPr>
        <w:t xml:space="preserve"> </w:t>
      </w:r>
    </w:p>
    <w:p w:rsidR="00C078FE" w:rsidRDefault="00BA44E6">
      <w:pPr>
        <w:tabs>
          <w:tab w:val="left" w:pos="8328"/>
          <w:tab w:val="right" w:leader="dot" w:pos="8640"/>
        </w:tabs>
        <w:ind w:left="720" w:hanging="720"/>
        <w:rPr>
          <w:rFonts w:ascii="Times New Roman" w:hAnsi="Times New Roman"/>
        </w:rPr>
      </w:pPr>
      <w:r>
        <w:rPr>
          <w:rFonts w:ascii="Times New Roman" w:hAnsi="Times New Roman"/>
        </w:rPr>
        <w:tab/>
      </w:r>
      <w:r w:rsidR="00E37D25">
        <w:rPr>
          <w:rFonts w:ascii="Times New Roman" w:hAnsi="Times New Roman"/>
        </w:rPr>
        <w:t>Gend</w:t>
      </w:r>
      <w:r w:rsidR="004D2E7D">
        <w:rPr>
          <w:rFonts w:ascii="Times New Roman" w:hAnsi="Times New Roman"/>
        </w:rPr>
        <w:t>er……………………………………………………………………………</w:t>
      </w:r>
      <w:r w:rsidR="004D2E7D">
        <w:rPr>
          <w:rFonts w:ascii="Times New Roman" w:hAnsi="Times New Roman"/>
        </w:rPr>
        <w:tab/>
        <w:t>43</w:t>
      </w:r>
      <w:r w:rsidR="00E37D25">
        <w:rPr>
          <w:rFonts w:ascii="Times New Roman" w:hAnsi="Times New Roman"/>
        </w:rPr>
        <w:t xml:space="preserve"> </w:t>
      </w:r>
    </w:p>
    <w:p w:rsidR="00C078FE" w:rsidRDefault="00BA44E6">
      <w:pPr>
        <w:tabs>
          <w:tab w:val="right" w:leader="dot" w:pos="8640"/>
        </w:tabs>
        <w:ind w:left="720" w:hanging="720"/>
        <w:rPr>
          <w:rFonts w:ascii="Times New Roman" w:hAnsi="Times New Roman"/>
        </w:rPr>
      </w:pPr>
      <w:r>
        <w:rPr>
          <w:rFonts w:ascii="Times New Roman" w:hAnsi="Times New Roman"/>
        </w:rPr>
        <w:tab/>
      </w:r>
      <w:r w:rsidR="00F042E8">
        <w:rPr>
          <w:rFonts w:ascii="Times New Roman" w:hAnsi="Times New Roman"/>
        </w:rPr>
        <w:t>Race and E</w:t>
      </w:r>
      <w:r w:rsidR="00B76F74">
        <w:rPr>
          <w:rFonts w:ascii="Times New Roman" w:hAnsi="Times New Roman"/>
        </w:rPr>
        <w:t>thnici</w:t>
      </w:r>
      <w:r w:rsidR="00F042E8">
        <w:rPr>
          <w:rFonts w:ascii="Times New Roman" w:hAnsi="Times New Roman"/>
        </w:rPr>
        <w:t>ty</w:t>
      </w:r>
      <w:r w:rsidR="004D2E7D">
        <w:rPr>
          <w:rFonts w:ascii="Times New Roman" w:hAnsi="Times New Roman"/>
        </w:rPr>
        <w:tab/>
      </w:r>
      <w:r w:rsidR="00B76F74">
        <w:rPr>
          <w:rFonts w:ascii="Times New Roman" w:hAnsi="Times New Roman"/>
        </w:rPr>
        <w:t>4</w:t>
      </w:r>
      <w:r w:rsidR="005730C3">
        <w:rPr>
          <w:rFonts w:ascii="Times New Roman" w:hAnsi="Times New Roman"/>
        </w:rPr>
        <w:t>3</w:t>
      </w:r>
    </w:p>
    <w:p w:rsidR="00C078FE" w:rsidRDefault="00BA44E6">
      <w:pPr>
        <w:tabs>
          <w:tab w:val="right" w:leader="dot" w:pos="8640"/>
        </w:tabs>
        <w:ind w:left="720" w:hanging="720"/>
        <w:rPr>
          <w:rFonts w:ascii="Times New Roman" w:hAnsi="Times New Roman"/>
        </w:rPr>
      </w:pPr>
      <w:r>
        <w:rPr>
          <w:rFonts w:ascii="Times New Roman" w:hAnsi="Times New Roman"/>
        </w:rPr>
        <w:tab/>
      </w:r>
      <w:r w:rsidR="00B76F74">
        <w:rPr>
          <w:rFonts w:ascii="Times New Roman" w:hAnsi="Times New Roman"/>
        </w:rPr>
        <w:t>Religion</w:t>
      </w:r>
      <w:r w:rsidR="00076A53">
        <w:rPr>
          <w:rFonts w:ascii="Times New Roman" w:hAnsi="Times New Roman"/>
        </w:rPr>
        <w:tab/>
      </w:r>
      <w:r w:rsidR="00B76F74">
        <w:rPr>
          <w:rFonts w:ascii="Times New Roman" w:hAnsi="Times New Roman"/>
        </w:rPr>
        <w:t>4</w:t>
      </w:r>
      <w:r w:rsidR="005730C3">
        <w:rPr>
          <w:rFonts w:ascii="Times New Roman" w:hAnsi="Times New Roman"/>
        </w:rPr>
        <w:t>4</w:t>
      </w:r>
    </w:p>
    <w:p w:rsidR="00C078FE" w:rsidRDefault="00BA44E6">
      <w:pPr>
        <w:tabs>
          <w:tab w:val="right" w:leader="dot" w:pos="8640"/>
        </w:tabs>
        <w:ind w:left="720" w:hanging="720"/>
        <w:rPr>
          <w:rFonts w:ascii="Times New Roman" w:hAnsi="Times New Roman"/>
        </w:rPr>
      </w:pPr>
      <w:r>
        <w:rPr>
          <w:rFonts w:ascii="Times New Roman" w:hAnsi="Times New Roman"/>
        </w:rPr>
        <w:tab/>
      </w:r>
      <w:r w:rsidR="002E7B24">
        <w:rPr>
          <w:rFonts w:ascii="Times New Roman" w:hAnsi="Times New Roman"/>
        </w:rPr>
        <w:t xml:space="preserve">Little </w:t>
      </w:r>
      <w:r w:rsidR="005730C3">
        <w:rPr>
          <w:rFonts w:ascii="Times New Roman" w:hAnsi="Times New Roman"/>
        </w:rPr>
        <w:t>F</w:t>
      </w:r>
      <w:r w:rsidR="002E7B24">
        <w:rPr>
          <w:rFonts w:ascii="Times New Roman" w:hAnsi="Times New Roman"/>
        </w:rPr>
        <w:t xml:space="preserve">ocus on </w:t>
      </w:r>
      <w:r w:rsidR="00C03A25">
        <w:rPr>
          <w:rFonts w:ascii="Times New Roman" w:hAnsi="Times New Roman"/>
        </w:rPr>
        <w:t>Q</w:t>
      </w:r>
      <w:r w:rsidR="002E7B24">
        <w:rPr>
          <w:rFonts w:ascii="Times New Roman" w:hAnsi="Times New Roman"/>
        </w:rPr>
        <w:t xml:space="preserve">ualitative </w:t>
      </w:r>
      <w:r w:rsidR="00C03A25">
        <w:rPr>
          <w:rFonts w:ascii="Times New Roman" w:hAnsi="Times New Roman"/>
        </w:rPr>
        <w:t>R</w:t>
      </w:r>
      <w:r w:rsidR="002E7B24">
        <w:rPr>
          <w:rFonts w:ascii="Times New Roman" w:hAnsi="Times New Roman"/>
        </w:rPr>
        <w:t>esearch</w:t>
      </w:r>
      <w:r w:rsidR="008B7252">
        <w:rPr>
          <w:rFonts w:ascii="Times New Roman" w:hAnsi="Times New Roman"/>
        </w:rPr>
        <w:tab/>
      </w:r>
      <w:r w:rsidR="00B76F74">
        <w:rPr>
          <w:rFonts w:ascii="Times New Roman" w:hAnsi="Times New Roman"/>
        </w:rPr>
        <w:t>4</w:t>
      </w:r>
      <w:r w:rsidR="005730C3">
        <w:rPr>
          <w:rFonts w:ascii="Times New Roman" w:hAnsi="Times New Roman"/>
        </w:rPr>
        <w:t>5</w:t>
      </w:r>
      <w:r w:rsidR="00E37D25">
        <w:rPr>
          <w:rFonts w:ascii="Times New Roman" w:hAnsi="Times New Roman"/>
        </w:rPr>
        <w:t xml:space="preserve"> </w:t>
      </w:r>
    </w:p>
    <w:p w:rsidR="00C078FE" w:rsidRDefault="00BA44E6">
      <w:pPr>
        <w:tabs>
          <w:tab w:val="right" w:leader="dot" w:pos="8640"/>
        </w:tabs>
        <w:ind w:left="720" w:hanging="720"/>
        <w:rPr>
          <w:rFonts w:ascii="Times New Roman" w:hAnsi="Times New Roman"/>
        </w:rPr>
      </w:pPr>
      <w:r>
        <w:rPr>
          <w:rFonts w:ascii="Times New Roman" w:hAnsi="Times New Roman"/>
        </w:rPr>
        <w:tab/>
      </w:r>
      <w:r w:rsidR="00E37D25">
        <w:rPr>
          <w:rFonts w:ascii="Times New Roman" w:hAnsi="Times New Roman"/>
        </w:rPr>
        <w:t>Constraints Negotia</w:t>
      </w:r>
      <w:r w:rsidR="00B76F74">
        <w:rPr>
          <w:rFonts w:ascii="Times New Roman" w:hAnsi="Times New Roman"/>
        </w:rPr>
        <w:t>tion</w:t>
      </w:r>
      <w:r w:rsidR="008B7252">
        <w:rPr>
          <w:rFonts w:ascii="Times New Roman" w:hAnsi="Times New Roman"/>
        </w:rPr>
        <w:tab/>
      </w:r>
      <w:r w:rsidR="00B76F74">
        <w:rPr>
          <w:rFonts w:ascii="Times New Roman" w:hAnsi="Times New Roman"/>
        </w:rPr>
        <w:t>4</w:t>
      </w:r>
      <w:r w:rsidR="005730C3">
        <w:rPr>
          <w:rFonts w:ascii="Times New Roman" w:hAnsi="Times New Roman"/>
        </w:rPr>
        <w:t>6</w:t>
      </w:r>
      <w:r w:rsidR="00E37D25">
        <w:rPr>
          <w:rFonts w:ascii="Times New Roman" w:hAnsi="Times New Roman"/>
        </w:rPr>
        <w:t xml:space="preserve"> </w:t>
      </w:r>
    </w:p>
    <w:p w:rsidR="00C078FE" w:rsidRDefault="00BA44E6">
      <w:pPr>
        <w:tabs>
          <w:tab w:val="right" w:leader="dot" w:pos="8640"/>
        </w:tabs>
        <w:ind w:left="720" w:hanging="720"/>
        <w:rPr>
          <w:rFonts w:ascii="Times New Roman" w:hAnsi="Times New Roman"/>
        </w:rPr>
      </w:pPr>
      <w:r>
        <w:rPr>
          <w:rFonts w:ascii="Times New Roman" w:hAnsi="Times New Roman"/>
        </w:rPr>
        <w:tab/>
      </w:r>
      <w:r w:rsidR="00FC1049">
        <w:rPr>
          <w:rFonts w:ascii="Times New Roman" w:hAnsi="Times New Roman"/>
        </w:rPr>
        <w:t>Complexities of N</w:t>
      </w:r>
      <w:r w:rsidR="00E37D25">
        <w:rPr>
          <w:rFonts w:ascii="Times New Roman" w:hAnsi="Times New Roman"/>
        </w:rPr>
        <w:t>egot</w:t>
      </w:r>
      <w:r>
        <w:rPr>
          <w:rFonts w:ascii="Times New Roman" w:hAnsi="Times New Roman"/>
        </w:rPr>
        <w:t>iation</w:t>
      </w:r>
      <w:r w:rsidR="008B7252">
        <w:rPr>
          <w:rFonts w:ascii="Times New Roman" w:hAnsi="Times New Roman"/>
        </w:rPr>
        <w:tab/>
      </w:r>
      <w:r w:rsidR="00B76F74">
        <w:rPr>
          <w:rFonts w:ascii="Times New Roman" w:hAnsi="Times New Roman"/>
        </w:rPr>
        <w:t>4</w:t>
      </w:r>
      <w:r w:rsidR="005730C3">
        <w:rPr>
          <w:rFonts w:ascii="Times New Roman" w:hAnsi="Times New Roman"/>
        </w:rPr>
        <w:t>6</w:t>
      </w:r>
      <w:r w:rsidR="00E37D25">
        <w:rPr>
          <w:rFonts w:ascii="Times New Roman" w:hAnsi="Times New Roman"/>
        </w:rPr>
        <w:t xml:space="preserve"> </w:t>
      </w:r>
    </w:p>
    <w:p w:rsidR="00C078FE" w:rsidRDefault="00020D7F">
      <w:pPr>
        <w:tabs>
          <w:tab w:val="right" w:leader="dot" w:pos="8640"/>
        </w:tabs>
        <w:ind w:left="720" w:hanging="720"/>
        <w:rPr>
          <w:rFonts w:ascii="Times New Roman" w:hAnsi="Times New Roman"/>
        </w:rPr>
      </w:pPr>
      <w:r>
        <w:rPr>
          <w:rFonts w:ascii="Times New Roman" w:hAnsi="Times New Roman"/>
        </w:rPr>
        <w:tab/>
      </w:r>
      <w:r w:rsidR="00E37D25">
        <w:rPr>
          <w:rFonts w:ascii="Times New Roman" w:hAnsi="Times New Roman"/>
        </w:rPr>
        <w:t>Leisure Constraints and Developm</w:t>
      </w:r>
      <w:r w:rsidR="00BA44E6">
        <w:rPr>
          <w:rFonts w:ascii="Times New Roman" w:hAnsi="Times New Roman"/>
        </w:rPr>
        <w:t>ental Basebal</w:t>
      </w:r>
      <w:r w:rsidR="008B7252">
        <w:rPr>
          <w:rFonts w:ascii="Times New Roman" w:hAnsi="Times New Roman"/>
        </w:rPr>
        <w:t>l</w:t>
      </w:r>
      <w:r w:rsidR="008B7252">
        <w:rPr>
          <w:rFonts w:ascii="Times New Roman" w:hAnsi="Times New Roman"/>
        </w:rPr>
        <w:tab/>
      </w:r>
      <w:r w:rsidR="00B76F74">
        <w:rPr>
          <w:rFonts w:ascii="Times New Roman" w:hAnsi="Times New Roman"/>
        </w:rPr>
        <w:t>4</w:t>
      </w:r>
      <w:r w:rsidR="005730C3">
        <w:rPr>
          <w:rFonts w:ascii="Times New Roman" w:hAnsi="Times New Roman"/>
        </w:rPr>
        <w:t>8</w:t>
      </w:r>
      <w:r w:rsidR="00734A17">
        <w:rPr>
          <w:rFonts w:ascii="Times New Roman" w:hAnsi="Times New Roman"/>
        </w:rPr>
        <w:t xml:space="preserve"> </w:t>
      </w:r>
    </w:p>
    <w:p w:rsidR="00C078FE" w:rsidRDefault="00BA44E6">
      <w:pPr>
        <w:tabs>
          <w:tab w:val="right" w:leader="dot" w:pos="8640"/>
        </w:tabs>
        <w:ind w:left="720" w:hanging="720"/>
        <w:rPr>
          <w:rFonts w:ascii="Times New Roman" w:hAnsi="Times New Roman"/>
        </w:rPr>
      </w:pPr>
      <w:r>
        <w:rPr>
          <w:rFonts w:ascii="Times New Roman" w:hAnsi="Times New Roman"/>
        </w:rPr>
        <w:tab/>
      </w:r>
      <w:r w:rsidR="00734A17">
        <w:rPr>
          <w:rFonts w:ascii="Times New Roman" w:hAnsi="Times New Roman"/>
        </w:rPr>
        <w:t>Chapter Summ</w:t>
      </w:r>
      <w:r>
        <w:rPr>
          <w:rFonts w:ascii="Times New Roman" w:hAnsi="Times New Roman"/>
        </w:rPr>
        <w:t>ary</w:t>
      </w:r>
      <w:r w:rsidR="008B7252">
        <w:rPr>
          <w:rFonts w:ascii="Times New Roman" w:hAnsi="Times New Roman"/>
        </w:rPr>
        <w:tab/>
      </w:r>
      <w:r w:rsidR="00640B37">
        <w:rPr>
          <w:rFonts w:ascii="Times New Roman" w:hAnsi="Times New Roman"/>
        </w:rPr>
        <w:t>4</w:t>
      </w:r>
      <w:r w:rsidR="00A11530">
        <w:rPr>
          <w:rFonts w:ascii="Times New Roman" w:hAnsi="Times New Roman"/>
        </w:rPr>
        <w:t>8</w:t>
      </w:r>
      <w:r w:rsidR="00734A17">
        <w:rPr>
          <w:rFonts w:ascii="Times New Roman" w:hAnsi="Times New Roman"/>
        </w:rPr>
        <w:t xml:space="preserve"> </w:t>
      </w:r>
    </w:p>
    <w:p w:rsidR="00C078FE" w:rsidRDefault="00C078FE">
      <w:pPr>
        <w:tabs>
          <w:tab w:val="right" w:leader="dot" w:pos="8640"/>
        </w:tabs>
        <w:rPr>
          <w:rFonts w:ascii="Times New Roman" w:hAnsi="Times New Roman"/>
        </w:rPr>
      </w:pPr>
    </w:p>
    <w:p w:rsidR="00C078FE" w:rsidRDefault="00A22FC7">
      <w:pPr>
        <w:tabs>
          <w:tab w:val="right" w:leader="dot" w:pos="8640"/>
        </w:tabs>
        <w:rPr>
          <w:rFonts w:ascii="Times New Roman" w:hAnsi="Times New Roman"/>
        </w:rPr>
      </w:pPr>
      <w:r w:rsidRPr="00960327">
        <w:rPr>
          <w:rFonts w:ascii="Times New Roman Bold" w:hAnsi="Times New Roman Bold"/>
        </w:rPr>
        <w:t>Chapter III</w:t>
      </w:r>
      <w:r>
        <w:rPr>
          <w:rFonts w:ascii="Times New Roman" w:hAnsi="Times New Roman"/>
        </w:rPr>
        <w:t>…</w:t>
      </w:r>
      <w:r w:rsidR="00960327">
        <w:rPr>
          <w:rFonts w:ascii="Times New Roman" w:hAnsi="Times New Roman"/>
        </w:rPr>
        <w:t>…………………………………………………………………………</w:t>
      </w:r>
      <w:r w:rsidR="00E067C8">
        <w:rPr>
          <w:rFonts w:ascii="Times New Roman" w:hAnsi="Times New Roman"/>
        </w:rPr>
        <w:t>....50</w:t>
      </w:r>
      <w:r w:rsidR="00734A17">
        <w:rPr>
          <w:rFonts w:ascii="Times New Roman" w:hAnsi="Times New Roman"/>
        </w:rPr>
        <w:t xml:space="preserve"> </w:t>
      </w:r>
    </w:p>
    <w:p w:rsidR="00C078FE" w:rsidRDefault="00734A17">
      <w:pPr>
        <w:tabs>
          <w:tab w:val="right" w:leader="dot" w:pos="8640"/>
        </w:tabs>
        <w:ind w:left="720"/>
        <w:rPr>
          <w:rFonts w:ascii="Times New Roman" w:hAnsi="Times New Roman"/>
        </w:rPr>
      </w:pPr>
      <w:r>
        <w:rPr>
          <w:rFonts w:ascii="Times New Roman" w:hAnsi="Times New Roman"/>
        </w:rPr>
        <w:t>Positionality</w:t>
      </w:r>
      <w:r w:rsidR="00181276">
        <w:rPr>
          <w:rFonts w:ascii="Times New Roman" w:hAnsi="Times New Roman"/>
        </w:rPr>
        <w:tab/>
      </w:r>
      <w:r w:rsidR="005730C3">
        <w:rPr>
          <w:rFonts w:ascii="Times New Roman" w:hAnsi="Times New Roman"/>
        </w:rPr>
        <w:t>50</w:t>
      </w:r>
      <w:r>
        <w:rPr>
          <w:rFonts w:ascii="Times New Roman" w:hAnsi="Times New Roman"/>
        </w:rPr>
        <w:t xml:space="preserve"> </w:t>
      </w:r>
    </w:p>
    <w:p w:rsidR="000B2031" w:rsidDel="000B2031" w:rsidRDefault="00734A17">
      <w:pPr>
        <w:tabs>
          <w:tab w:val="right" w:leader="dot" w:pos="8640"/>
        </w:tabs>
        <w:ind w:left="720"/>
        <w:rPr>
          <w:rFonts w:ascii="Times New Roman" w:hAnsi="Times New Roman"/>
        </w:rPr>
      </w:pPr>
      <w:r>
        <w:rPr>
          <w:rFonts w:ascii="Times New Roman" w:hAnsi="Times New Roman"/>
        </w:rPr>
        <w:t>Epistemic Foun</w:t>
      </w:r>
      <w:r w:rsidR="00BA44E6">
        <w:rPr>
          <w:rFonts w:ascii="Times New Roman" w:hAnsi="Times New Roman"/>
        </w:rPr>
        <w:t>dation</w:t>
      </w:r>
      <w:r w:rsidR="00076A53">
        <w:rPr>
          <w:rFonts w:ascii="Times New Roman" w:hAnsi="Times New Roman"/>
        </w:rPr>
        <w:tab/>
      </w:r>
      <w:r w:rsidR="00CD6FDD">
        <w:rPr>
          <w:rFonts w:ascii="Times New Roman" w:hAnsi="Times New Roman"/>
        </w:rPr>
        <w:t>5</w:t>
      </w:r>
      <w:r w:rsidR="005730C3">
        <w:rPr>
          <w:rFonts w:ascii="Times New Roman" w:hAnsi="Times New Roman"/>
        </w:rPr>
        <w:t>4</w:t>
      </w:r>
      <w:r>
        <w:rPr>
          <w:rFonts w:ascii="Times New Roman" w:hAnsi="Times New Roman"/>
        </w:rPr>
        <w:t xml:space="preserve"> </w:t>
      </w:r>
    </w:p>
    <w:p w:rsidR="00C078FE" w:rsidRDefault="00734A17">
      <w:pPr>
        <w:tabs>
          <w:tab w:val="right" w:leader="dot" w:pos="8640"/>
        </w:tabs>
        <w:ind w:left="720"/>
        <w:rPr>
          <w:rFonts w:ascii="Times New Roman" w:hAnsi="Times New Roman"/>
        </w:rPr>
      </w:pPr>
      <w:r>
        <w:rPr>
          <w:rFonts w:ascii="Times New Roman" w:hAnsi="Times New Roman"/>
        </w:rPr>
        <w:t>Emic Researc</w:t>
      </w:r>
      <w:r w:rsidR="00BA44E6">
        <w:rPr>
          <w:rFonts w:ascii="Times New Roman" w:hAnsi="Times New Roman"/>
        </w:rPr>
        <w:t>h</w:t>
      </w:r>
      <w:r w:rsidR="000B2031">
        <w:rPr>
          <w:rFonts w:ascii="Times New Roman" w:hAnsi="Times New Roman"/>
        </w:rPr>
        <w:tab/>
      </w:r>
      <w:r w:rsidR="00CD6FDD">
        <w:rPr>
          <w:rFonts w:ascii="Times New Roman" w:hAnsi="Times New Roman"/>
        </w:rPr>
        <w:t>5</w:t>
      </w:r>
      <w:r w:rsidR="005730C3">
        <w:rPr>
          <w:rFonts w:ascii="Times New Roman" w:hAnsi="Times New Roman"/>
        </w:rPr>
        <w:t>5</w:t>
      </w:r>
      <w:r>
        <w:rPr>
          <w:rFonts w:ascii="Times New Roman" w:hAnsi="Times New Roman"/>
        </w:rPr>
        <w:t xml:space="preserve"> </w:t>
      </w:r>
    </w:p>
    <w:p w:rsidR="00C078FE" w:rsidRDefault="00BA44E6">
      <w:pPr>
        <w:tabs>
          <w:tab w:val="right" w:leader="dot" w:pos="8640"/>
        </w:tabs>
        <w:ind w:left="720"/>
        <w:rPr>
          <w:rFonts w:ascii="Times New Roman" w:hAnsi="Times New Roman"/>
        </w:rPr>
      </w:pPr>
      <w:r>
        <w:rPr>
          <w:rFonts w:ascii="Times New Roman" w:hAnsi="Times New Roman"/>
        </w:rPr>
        <w:tab/>
      </w:r>
      <w:r w:rsidR="00734A17">
        <w:rPr>
          <w:rFonts w:ascii="Times New Roman" w:hAnsi="Times New Roman"/>
        </w:rPr>
        <w:t>Participan</w:t>
      </w:r>
      <w:r>
        <w:rPr>
          <w:rFonts w:ascii="Times New Roman" w:hAnsi="Times New Roman"/>
        </w:rPr>
        <w:t>ts……………………………………………………………</w:t>
      </w:r>
      <w:r w:rsidR="000325A7">
        <w:rPr>
          <w:rFonts w:ascii="Times New Roman" w:hAnsi="Times New Roman"/>
        </w:rPr>
        <w:t>.</w:t>
      </w:r>
      <w:r>
        <w:rPr>
          <w:rFonts w:ascii="Times New Roman" w:hAnsi="Times New Roman"/>
        </w:rPr>
        <w:t>…………</w:t>
      </w:r>
      <w:r w:rsidR="00CD6FDD">
        <w:rPr>
          <w:rFonts w:ascii="Times New Roman" w:hAnsi="Times New Roman"/>
        </w:rPr>
        <w:t>5</w:t>
      </w:r>
      <w:r w:rsidR="005730C3">
        <w:rPr>
          <w:rFonts w:ascii="Times New Roman" w:hAnsi="Times New Roman"/>
        </w:rPr>
        <w:t>6</w:t>
      </w:r>
      <w:r w:rsidR="00734A17">
        <w:rPr>
          <w:rFonts w:ascii="Times New Roman" w:hAnsi="Times New Roman"/>
        </w:rPr>
        <w:t xml:space="preserve"> </w:t>
      </w:r>
    </w:p>
    <w:p w:rsidR="00C078FE" w:rsidRDefault="00BA44E6">
      <w:pPr>
        <w:tabs>
          <w:tab w:val="right" w:leader="dot" w:pos="8640"/>
        </w:tabs>
        <w:ind w:left="720"/>
        <w:rPr>
          <w:rFonts w:ascii="Times New Roman" w:hAnsi="Times New Roman"/>
        </w:rPr>
      </w:pPr>
      <w:r>
        <w:rPr>
          <w:rFonts w:ascii="Times New Roman" w:hAnsi="Times New Roman"/>
        </w:rPr>
        <w:tab/>
      </w:r>
      <w:r w:rsidR="00734A17">
        <w:rPr>
          <w:rFonts w:ascii="Times New Roman" w:hAnsi="Times New Roman"/>
        </w:rPr>
        <w:t>Institutional Review Board, Confidentialit</w:t>
      </w:r>
      <w:r>
        <w:rPr>
          <w:rFonts w:ascii="Times New Roman" w:hAnsi="Times New Roman"/>
        </w:rPr>
        <w:t>y, Risks and Benefits……………</w:t>
      </w:r>
      <w:r w:rsidR="00CD6FDD">
        <w:rPr>
          <w:rFonts w:ascii="Times New Roman" w:hAnsi="Times New Roman"/>
        </w:rPr>
        <w:t>..</w:t>
      </w:r>
      <w:r>
        <w:rPr>
          <w:rFonts w:ascii="Times New Roman" w:hAnsi="Times New Roman"/>
        </w:rPr>
        <w:t>…</w:t>
      </w:r>
      <w:r w:rsidR="00CD6FDD">
        <w:rPr>
          <w:rFonts w:ascii="Times New Roman" w:hAnsi="Times New Roman"/>
        </w:rPr>
        <w:t>5</w:t>
      </w:r>
      <w:r w:rsidR="005730C3">
        <w:rPr>
          <w:rFonts w:ascii="Times New Roman" w:hAnsi="Times New Roman"/>
        </w:rPr>
        <w:t>7</w:t>
      </w:r>
      <w:r w:rsidR="00734A17">
        <w:rPr>
          <w:rFonts w:ascii="Times New Roman" w:hAnsi="Times New Roman"/>
        </w:rPr>
        <w:t xml:space="preserve"> </w:t>
      </w:r>
    </w:p>
    <w:p w:rsidR="00C078FE" w:rsidRDefault="00BA44E6">
      <w:pPr>
        <w:tabs>
          <w:tab w:val="right" w:leader="dot" w:pos="8640"/>
        </w:tabs>
        <w:ind w:left="720"/>
        <w:rPr>
          <w:rFonts w:ascii="Times New Roman" w:hAnsi="Times New Roman"/>
        </w:rPr>
      </w:pPr>
      <w:r>
        <w:rPr>
          <w:rFonts w:ascii="Times New Roman" w:hAnsi="Times New Roman"/>
        </w:rPr>
        <w:tab/>
      </w:r>
      <w:r w:rsidR="00734A17">
        <w:rPr>
          <w:rFonts w:ascii="Times New Roman" w:hAnsi="Times New Roman"/>
        </w:rPr>
        <w:t>Data Collecti</w:t>
      </w:r>
      <w:r>
        <w:rPr>
          <w:rFonts w:ascii="Times New Roman" w:hAnsi="Times New Roman"/>
        </w:rPr>
        <w:t>on………………………………………………………………</w:t>
      </w:r>
      <w:r w:rsidR="00CD6FDD">
        <w:rPr>
          <w:rFonts w:ascii="Times New Roman" w:hAnsi="Times New Roman"/>
        </w:rPr>
        <w:t>..</w:t>
      </w:r>
      <w:r>
        <w:rPr>
          <w:rFonts w:ascii="Times New Roman" w:hAnsi="Times New Roman"/>
        </w:rPr>
        <w:t>…</w:t>
      </w:r>
      <w:r w:rsidR="00CD6FDD">
        <w:rPr>
          <w:rFonts w:ascii="Times New Roman" w:hAnsi="Times New Roman"/>
        </w:rPr>
        <w:t>5</w:t>
      </w:r>
      <w:r w:rsidR="005730C3">
        <w:rPr>
          <w:rFonts w:ascii="Times New Roman" w:hAnsi="Times New Roman"/>
        </w:rPr>
        <w:t>7</w:t>
      </w:r>
      <w:r w:rsidR="00734A17">
        <w:rPr>
          <w:rFonts w:ascii="Times New Roman" w:hAnsi="Times New Roman"/>
        </w:rPr>
        <w:t xml:space="preserve"> </w:t>
      </w:r>
    </w:p>
    <w:p w:rsidR="00C078FE" w:rsidRDefault="00BA44E6">
      <w:pPr>
        <w:tabs>
          <w:tab w:val="right" w:leader="dot" w:pos="8640"/>
        </w:tabs>
        <w:ind w:left="720"/>
        <w:rPr>
          <w:rFonts w:ascii="Times New Roman" w:hAnsi="Times New Roman"/>
        </w:rPr>
      </w:pPr>
      <w:r>
        <w:rPr>
          <w:rFonts w:ascii="Times New Roman" w:hAnsi="Times New Roman"/>
        </w:rPr>
        <w:tab/>
      </w:r>
      <w:r w:rsidR="00734A17">
        <w:rPr>
          <w:rFonts w:ascii="Times New Roman" w:hAnsi="Times New Roman"/>
        </w:rPr>
        <w:t>Instrumentati</w:t>
      </w:r>
      <w:r>
        <w:rPr>
          <w:rFonts w:ascii="Times New Roman" w:hAnsi="Times New Roman"/>
        </w:rPr>
        <w:t>on…………………………………………………………………</w:t>
      </w:r>
      <w:r w:rsidR="00CD6FDD">
        <w:rPr>
          <w:rFonts w:ascii="Times New Roman" w:hAnsi="Times New Roman"/>
        </w:rPr>
        <w:t>..5</w:t>
      </w:r>
      <w:r w:rsidR="005730C3">
        <w:rPr>
          <w:rFonts w:ascii="Times New Roman" w:hAnsi="Times New Roman"/>
        </w:rPr>
        <w:t>7</w:t>
      </w:r>
      <w:r w:rsidR="00734A17">
        <w:rPr>
          <w:rFonts w:ascii="Times New Roman" w:hAnsi="Times New Roman"/>
        </w:rPr>
        <w:t xml:space="preserve"> </w:t>
      </w:r>
    </w:p>
    <w:p w:rsidR="00C078FE" w:rsidRDefault="00734A17">
      <w:pPr>
        <w:tabs>
          <w:tab w:val="right" w:leader="dot" w:pos="8640"/>
        </w:tabs>
        <w:ind w:left="720"/>
        <w:rPr>
          <w:rFonts w:ascii="Times New Roman" w:hAnsi="Times New Roman"/>
        </w:rPr>
      </w:pPr>
      <w:r>
        <w:rPr>
          <w:rFonts w:ascii="Times New Roman" w:hAnsi="Times New Roman"/>
        </w:rPr>
        <w:t>Analysis</w:t>
      </w:r>
      <w:r w:rsidR="00076A53">
        <w:rPr>
          <w:rFonts w:ascii="Times New Roman" w:hAnsi="Times New Roman"/>
        </w:rPr>
        <w:tab/>
      </w:r>
      <w:r w:rsidR="00CD6FDD">
        <w:rPr>
          <w:rFonts w:ascii="Times New Roman" w:hAnsi="Times New Roman"/>
        </w:rPr>
        <w:t>5</w:t>
      </w:r>
      <w:r w:rsidR="005730C3">
        <w:rPr>
          <w:rFonts w:ascii="Times New Roman" w:hAnsi="Times New Roman"/>
        </w:rPr>
        <w:t>9</w:t>
      </w:r>
      <w:r>
        <w:rPr>
          <w:rFonts w:ascii="Times New Roman" w:hAnsi="Times New Roman"/>
        </w:rPr>
        <w:t xml:space="preserve"> </w:t>
      </w:r>
    </w:p>
    <w:p w:rsidR="00C078FE" w:rsidRDefault="00734A17">
      <w:pPr>
        <w:tabs>
          <w:tab w:val="right" w:leader="dot" w:pos="8640"/>
        </w:tabs>
        <w:ind w:left="720"/>
        <w:rPr>
          <w:rFonts w:ascii="Times New Roman" w:hAnsi="Times New Roman"/>
        </w:rPr>
      </w:pPr>
      <w:r>
        <w:rPr>
          <w:rFonts w:ascii="Times New Roman" w:hAnsi="Times New Roman"/>
        </w:rPr>
        <w:t>Validity</w:t>
      </w:r>
      <w:r w:rsidR="00E66245">
        <w:rPr>
          <w:rFonts w:ascii="Times New Roman" w:hAnsi="Times New Roman"/>
        </w:rPr>
        <w:tab/>
      </w:r>
      <w:r w:rsidR="005730C3">
        <w:rPr>
          <w:rFonts w:ascii="Times New Roman" w:hAnsi="Times New Roman"/>
        </w:rPr>
        <w:t>60</w:t>
      </w:r>
      <w:r>
        <w:rPr>
          <w:rFonts w:ascii="Times New Roman" w:hAnsi="Times New Roman"/>
        </w:rPr>
        <w:t xml:space="preserve"> </w:t>
      </w:r>
    </w:p>
    <w:p w:rsidR="00C078FE" w:rsidRDefault="00BA44E6">
      <w:pPr>
        <w:tabs>
          <w:tab w:val="right" w:leader="dot" w:pos="8640"/>
        </w:tabs>
        <w:ind w:left="720"/>
        <w:rPr>
          <w:rFonts w:ascii="Times New Roman" w:hAnsi="Times New Roman"/>
        </w:rPr>
      </w:pPr>
      <w:r>
        <w:rPr>
          <w:rFonts w:ascii="Times New Roman" w:hAnsi="Times New Roman"/>
        </w:rPr>
        <w:tab/>
      </w:r>
      <w:r w:rsidR="007D4BB2">
        <w:rPr>
          <w:rFonts w:ascii="Times New Roman" w:hAnsi="Times New Roman"/>
        </w:rPr>
        <w:t xml:space="preserve">Member </w:t>
      </w:r>
      <w:r w:rsidR="00734A17">
        <w:rPr>
          <w:rFonts w:ascii="Times New Roman" w:hAnsi="Times New Roman"/>
        </w:rPr>
        <w:t>C</w:t>
      </w:r>
      <w:r>
        <w:rPr>
          <w:rFonts w:ascii="Times New Roman" w:hAnsi="Times New Roman"/>
        </w:rPr>
        <w:t>hecking……………………………………………………………</w:t>
      </w:r>
      <w:r w:rsidR="00CD6FDD">
        <w:rPr>
          <w:rFonts w:ascii="Times New Roman" w:hAnsi="Times New Roman"/>
        </w:rPr>
        <w:t>..</w:t>
      </w:r>
      <w:r>
        <w:rPr>
          <w:rFonts w:ascii="Times New Roman" w:hAnsi="Times New Roman"/>
        </w:rPr>
        <w:t>…</w:t>
      </w:r>
      <w:r w:rsidR="00CD6FDD">
        <w:rPr>
          <w:rFonts w:ascii="Times New Roman" w:hAnsi="Times New Roman"/>
        </w:rPr>
        <w:t>6</w:t>
      </w:r>
      <w:r w:rsidR="005730C3">
        <w:rPr>
          <w:rFonts w:ascii="Times New Roman" w:hAnsi="Times New Roman"/>
        </w:rPr>
        <w:t>1</w:t>
      </w:r>
      <w:r w:rsidR="00734A17">
        <w:rPr>
          <w:rFonts w:ascii="Times New Roman" w:hAnsi="Times New Roman"/>
        </w:rPr>
        <w:t xml:space="preserve"> </w:t>
      </w:r>
    </w:p>
    <w:p w:rsidR="00C078FE" w:rsidRDefault="00BA44E6">
      <w:pPr>
        <w:tabs>
          <w:tab w:val="right" w:leader="dot" w:pos="8640"/>
        </w:tabs>
        <w:ind w:left="720"/>
        <w:rPr>
          <w:rFonts w:ascii="Times New Roman" w:hAnsi="Times New Roman"/>
        </w:rPr>
      </w:pPr>
      <w:r>
        <w:rPr>
          <w:rFonts w:ascii="Times New Roman" w:hAnsi="Times New Roman"/>
        </w:rPr>
        <w:tab/>
      </w:r>
      <w:r w:rsidR="00734A17">
        <w:rPr>
          <w:rFonts w:ascii="Times New Roman" w:hAnsi="Times New Roman"/>
        </w:rPr>
        <w:t>Bracketing Interview………</w:t>
      </w:r>
      <w:r>
        <w:rPr>
          <w:rFonts w:ascii="Times New Roman" w:hAnsi="Times New Roman"/>
        </w:rPr>
        <w:t>……………………………………………………</w:t>
      </w:r>
      <w:r w:rsidR="00CD6FDD">
        <w:rPr>
          <w:rFonts w:ascii="Times New Roman" w:hAnsi="Times New Roman"/>
        </w:rPr>
        <w:t>..6</w:t>
      </w:r>
      <w:r w:rsidR="005730C3">
        <w:rPr>
          <w:rFonts w:ascii="Times New Roman" w:hAnsi="Times New Roman"/>
        </w:rPr>
        <w:t>1</w:t>
      </w:r>
      <w:r w:rsidR="00734A17">
        <w:rPr>
          <w:rFonts w:ascii="Times New Roman" w:hAnsi="Times New Roman"/>
        </w:rPr>
        <w:t xml:space="preserve"> </w:t>
      </w:r>
    </w:p>
    <w:p w:rsidR="00C078FE" w:rsidRDefault="00BA44E6">
      <w:pPr>
        <w:tabs>
          <w:tab w:val="right" w:leader="dot" w:pos="8640"/>
        </w:tabs>
        <w:ind w:left="720"/>
        <w:rPr>
          <w:rFonts w:ascii="Times New Roman" w:hAnsi="Times New Roman"/>
        </w:rPr>
      </w:pPr>
      <w:r>
        <w:rPr>
          <w:rFonts w:ascii="Times New Roman" w:hAnsi="Times New Roman"/>
        </w:rPr>
        <w:tab/>
      </w:r>
      <w:r w:rsidR="00734A17">
        <w:rPr>
          <w:rFonts w:ascii="Times New Roman" w:hAnsi="Times New Roman"/>
        </w:rPr>
        <w:t>Chapter Summary</w:t>
      </w:r>
      <w:r>
        <w:rPr>
          <w:rFonts w:ascii="Times New Roman" w:hAnsi="Times New Roman"/>
        </w:rPr>
        <w:t>………………………………………………………………</w:t>
      </w:r>
      <w:r w:rsidR="00CD6FDD">
        <w:rPr>
          <w:rFonts w:ascii="Times New Roman" w:hAnsi="Times New Roman"/>
        </w:rPr>
        <w:t>..6</w:t>
      </w:r>
      <w:r w:rsidR="005730C3">
        <w:rPr>
          <w:rFonts w:ascii="Times New Roman" w:hAnsi="Times New Roman"/>
        </w:rPr>
        <w:t>2</w:t>
      </w:r>
      <w:r w:rsidR="00EF7A08">
        <w:rPr>
          <w:rFonts w:ascii="Times New Roman" w:hAnsi="Times New Roman"/>
        </w:rPr>
        <w:t xml:space="preserve"> </w:t>
      </w:r>
    </w:p>
    <w:p w:rsidR="00C078FE" w:rsidRDefault="00C078FE">
      <w:pPr>
        <w:tabs>
          <w:tab w:val="right" w:leader="dot" w:pos="8640"/>
        </w:tabs>
        <w:rPr>
          <w:rFonts w:ascii="Times New Roman Bold" w:hAnsi="Times New Roman Bold"/>
        </w:rPr>
      </w:pPr>
    </w:p>
    <w:p w:rsidR="00C078FE" w:rsidRDefault="00EF7A08">
      <w:pPr>
        <w:tabs>
          <w:tab w:val="right" w:leader="dot" w:pos="8640"/>
        </w:tabs>
        <w:rPr>
          <w:rFonts w:ascii="Times New Roman" w:hAnsi="Times New Roman"/>
        </w:rPr>
      </w:pPr>
      <w:r w:rsidRPr="00EF7A08">
        <w:rPr>
          <w:rFonts w:ascii="Times New Roman Bold" w:hAnsi="Times New Roman Bold"/>
        </w:rPr>
        <w:t>Chapter IV</w:t>
      </w:r>
      <w:r w:rsidR="008B7252">
        <w:rPr>
          <w:rFonts w:ascii="Times New Roman Bold" w:hAnsi="Times New Roman Bold"/>
        </w:rPr>
        <w:tab/>
      </w:r>
      <w:r w:rsidR="00020D7F">
        <w:rPr>
          <w:rFonts w:ascii="Times New Roman" w:hAnsi="Times New Roman"/>
        </w:rPr>
        <w:t xml:space="preserve">63 </w:t>
      </w:r>
    </w:p>
    <w:p w:rsidR="00C078FE" w:rsidRDefault="00BA44E6">
      <w:pPr>
        <w:tabs>
          <w:tab w:val="right" w:leader="dot" w:pos="8640"/>
        </w:tabs>
        <w:ind w:firstLine="720"/>
        <w:rPr>
          <w:rFonts w:ascii="Times New Roman" w:hAnsi="Times New Roman"/>
        </w:rPr>
      </w:pPr>
      <w:r>
        <w:rPr>
          <w:rFonts w:ascii="Times New Roman" w:hAnsi="Times New Roman"/>
        </w:rPr>
        <w:tab/>
      </w:r>
      <w:r w:rsidR="00EF7A08">
        <w:rPr>
          <w:rFonts w:ascii="Times New Roman" w:hAnsi="Times New Roman"/>
        </w:rPr>
        <w:t>Participant Profiles………………………………………………</w:t>
      </w:r>
      <w:r w:rsidR="00CD6FDD">
        <w:rPr>
          <w:rFonts w:ascii="Times New Roman" w:hAnsi="Times New Roman"/>
        </w:rPr>
        <w:t>……………….</w:t>
      </w:r>
      <w:r w:rsidR="00020D7F">
        <w:rPr>
          <w:rFonts w:ascii="Times New Roman" w:hAnsi="Times New Roman"/>
        </w:rPr>
        <w:t>63</w:t>
      </w:r>
    </w:p>
    <w:p w:rsidR="00C078FE" w:rsidRDefault="00AF1D1C">
      <w:pPr>
        <w:tabs>
          <w:tab w:val="right" w:leader="dot" w:pos="8640"/>
        </w:tabs>
        <w:ind w:firstLine="720"/>
        <w:rPr>
          <w:rFonts w:ascii="Times New Roman" w:hAnsi="Times New Roman"/>
        </w:rPr>
      </w:pPr>
      <w:r>
        <w:rPr>
          <w:rFonts w:ascii="Times New Roman" w:hAnsi="Times New Roman"/>
        </w:rPr>
        <w:t>Findings and Discussion</w:t>
      </w:r>
      <w:r w:rsidR="00E30F02">
        <w:rPr>
          <w:rFonts w:ascii="Times New Roman" w:hAnsi="Times New Roman"/>
        </w:rPr>
        <w:tab/>
      </w:r>
      <w:r w:rsidR="00CD6FDD">
        <w:rPr>
          <w:rFonts w:ascii="Times New Roman" w:hAnsi="Times New Roman"/>
        </w:rPr>
        <w:t>6</w:t>
      </w:r>
      <w:r w:rsidR="00461A2C">
        <w:rPr>
          <w:rFonts w:ascii="Times New Roman" w:hAnsi="Times New Roman"/>
        </w:rPr>
        <w:t>6</w:t>
      </w:r>
    </w:p>
    <w:p w:rsidR="00C078FE" w:rsidRDefault="00EF7A08">
      <w:pPr>
        <w:tabs>
          <w:tab w:val="right" w:leader="dot" w:pos="8640"/>
        </w:tabs>
        <w:ind w:firstLine="720"/>
        <w:rPr>
          <w:rFonts w:ascii="Times New Roman" w:hAnsi="Times New Roman"/>
        </w:rPr>
      </w:pPr>
      <w:r>
        <w:rPr>
          <w:rFonts w:ascii="Times New Roman" w:hAnsi="Times New Roman"/>
        </w:rPr>
        <w:t>Theme 1: Baseball is work, but it is still a game</w:t>
      </w:r>
      <w:r w:rsidR="000B2031">
        <w:rPr>
          <w:rFonts w:ascii="Times New Roman" w:hAnsi="Times New Roman"/>
        </w:rPr>
        <w:tab/>
      </w:r>
      <w:r w:rsidR="00CD6FDD">
        <w:rPr>
          <w:rFonts w:ascii="Times New Roman" w:hAnsi="Times New Roman"/>
        </w:rPr>
        <w:t>6</w:t>
      </w:r>
      <w:r w:rsidR="00A11530">
        <w:rPr>
          <w:rFonts w:ascii="Times New Roman" w:hAnsi="Times New Roman"/>
        </w:rPr>
        <w:t>7</w:t>
      </w:r>
    </w:p>
    <w:p w:rsidR="00C078FE" w:rsidRDefault="00BA44E6">
      <w:pPr>
        <w:tabs>
          <w:tab w:val="right" w:leader="dot" w:pos="8640"/>
        </w:tabs>
        <w:ind w:firstLine="720"/>
        <w:rPr>
          <w:rFonts w:ascii="Times New Roman" w:hAnsi="Times New Roman"/>
        </w:rPr>
      </w:pPr>
      <w:r>
        <w:rPr>
          <w:rFonts w:ascii="Times New Roman" w:hAnsi="Times New Roman"/>
        </w:rPr>
        <w:tab/>
      </w:r>
      <w:r w:rsidR="005730C3">
        <w:rPr>
          <w:rFonts w:ascii="Times New Roman" w:hAnsi="Times New Roman"/>
        </w:rPr>
        <w:t>The American Dream…………………………………………………………….67</w:t>
      </w:r>
    </w:p>
    <w:p w:rsidR="00C078FE" w:rsidRDefault="005730C3">
      <w:pPr>
        <w:tabs>
          <w:tab w:val="right" w:leader="dot" w:pos="8640"/>
        </w:tabs>
        <w:ind w:firstLine="720"/>
        <w:rPr>
          <w:rFonts w:ascii="Times New Roman" w:hAnsi="Times New Roman"/>
        </w:rPr>
      </w:pPr>
      <w:r>
        <w:rPr>
          <w:rFonts w:ascii="Times New Roman" w:hAnsi="Times New Roman"/>
        </w:rPr>
        <w:t>Hard Work Always Yields Dividends</w:t>
      </w:r>
      <w:r w:rsidR="000B2031">
        <w:rPr>
          <w:rFonts w:ascii="Times New Roman" w:hAnsi="Times New Roman"/>
        </w:rPr>
        <w:tab/>
      </w:r>
      <w:r>
        <w:rPr>
          <w:rFonts w:ascii="Times New Roman" w:hAnsi="Times New Roman"/>
        </w:rPr>
        <w:t>73</w:t>
      </w:r>
    </w:p>
    <w:p w:rsidR="00C078FE" w:rsidRDefault="005730C3">
      <w:pPr>
        <w:tabs>
          <w:tab w:val="right" w:leader="dot" w:pos="8640"/>
        </w:tabs>
        <w:ind w:firstLine="720"/>
        <w:rPr>
          <w:rFonts w:ascii="Times New Roman" w:hAnsi="Times New Roman"/>
        </w:rPr>
      </w:pPr>
      <w:r>
        <w:rPr>
          <w:rFonts w:ascii="Times New Roman" w:hAnsi="Times New Roman"/>
        </w:rPr>
        <w:tab/>
        <w:t>Fundamentals…………………………………………………………………….75</w:t>
      </w:r>
    </w:p>
    <w:p w:rsidR="00C078FE" w:rsidRDefault="005730C3">
      <w:pPr>
        <w:tabs>
          <w:tab w:val="right" w:leader="dot" w:pos="8640"/>
        </w:tabs>
        <w:ind w:firstLine="720"/>
        <w:rPr>
          <w:rFonts w:ascii="Times New Roman" w:hAnsi="Times New Roman"/>
        </w:rPr>
      </w:pPr>
      <w:r>
        <w:rPr>
          <w:rFonts w:ascii="Times New Roman" w:hAnsi="Times New Roman"/>
        </w:rPr>
        <w:tab/>
      </w:r>
      <w:r w:rsidR="00BA44E6">
        <w:rPr>
          <w:rFonts w:ascii="Times New Roman" w:hAnsi="Times New Roman"/>
        </w:rPr>
        <w:t xml:space="preserve">Theme 2: </w:t>
      </w:r>
      <w:r w:rsidR="00BF6DD6">
        <w:rPr>
          <w:rFonts w:ascii="Times New Roman" w:hAnsi="Times New Roman"/>
        </w:rPr>
        <w:t>Foundation……………………………………………………………</w:t>
      </w:r>
      <w:r w:rsidR="00BA44E6">
        <w:rPr>
          <w:rFonts w:ascii="Times New Roman" w:hAnsi="Times New Roman"/>
        </w:rPr>
        <w:t>.</w:t>
      </w:r>
      <w:r w:rsidR="00CD6FDD">
        <w:rPr>
          <w:rFonts w:ascii="Times New Roman" w:hAnsi="Times New Roman"/>
        </w:rPr>
        <w:t>78</w:t>
      </w:r>
    </w:p>
    <w:p w:rsidR="00C078FE" w:rsidRDefault="00BA44E6">
      <w:pPr>
        <w:tabs>
          <w:tab w:val="right" w:leader="dot" w:pos="8640"/>
        </w:tabs>
        <w:ind w:firstLine="720"/>
        <w:rPr>
          <w:rFonts w:ascii="Times New Roman" w:hAnsi="Times New Roman"/>
        </w:rPr>
      </w:pPr>
      <w:r>
        <w:rPr>
          <w:rFonts w:ascii="Times New Roman" w:hAnsi="Times New Roman"/>
        </w:rPr>
        <w:tab/>
      </w:r>
      <w:r w:rsidR="005730C3">
        <w:rPr>
          <w:rFonts w:ascii="Times New Roman" w:hAnsi="Times New Roman"/>
        </w:rPr>
        <w:t>I’ve Been Playing Ever Since……………………………………………………78</w:t>
      </w:r>
    </w:p>
    <w:p w:rsidR="00C078FE" w:rsidRDefault="00461A2C">
      <w:pPr>
        <w:tabs>
          <w:tab w:val="right" w:leader="dot" w:pos="8640"/>
        </w:tabs>
        <w:rPr>
          <w:rFonts w:ascii="Times New Roman" w:hAnsi="Times New Roman"/>
        </w:rPr>
      </w:pPr>
      <w:r>
        <w:rPr>
          <w:rFonts w:ascii="Times New Roman" w:hAnsi="Times New Roman"/>
        </w:rPr>
        <w:t xml:space="preserve">           </w:t>
      </w:r>
      <w:r w:rsidR="008B7252">
        <w:rPr>
          <w:rFonts w:ascii="Times New Roman" w:hAnsi="Times New Roman"/>
        </w:rPr>
        <w:t xml:space="preserve"> </w:t>
      </w:r>
      <w:r w:rsidR="005730C3">
        <w:rPr>
          <w:rFonts w:ascii="Times New Roman" w:hAnsi="Times New Roman"/>
        </w:rPr>
        <w:t xml:space="preserve">I </w:t>
      </w:r>
      <w:r w:rsidR="00857F8F">
        <w:rPr>
          <w:rFonts w:ascii="Times New Roman" w:hAnsi="Times New Roman"/>
        </w:rPr>
        <w:t>A</w:t>
      </w:r>
      <w:r w:rsidR="005730C3">
        <w:rPr>
          <w:rFonts w:ascii="Times New Roman" w:hAnsi="Times New Roman"/>
        </w:rPr>
        <w:t>m a Competitor</w:t>
      </w:r>
      <w:r w:rsidR="008B7252">
        <w:rPr>
          <w:rFonts w:ascii="Times New Roman" w:hAnsi="Times New Roman"/>
        </w:rPr>
        <w:tab/>
      </w:r>
      <w:r w:rsidR="005730C3">
        <w:rPr>
          <w:rFonts w:ascii="Times New Roman" w:hAnsi="Times New Roman"/>
        </w:rPr>
        <w:t>81</w:t>
      </w:r>
    </w:p>
    <w:p w:rsidR="00C078FE" w:rsidRDefault="005730C3">
      <w:pPr>
        <w:tabs>
          <w:tab w:val="right" w:leader="dot" w:pos="8640"/>
        </w:tabs>
        <w:ind w:firstLine="720"/>
        <w:rPr>
          <w:rFonts w:ascii="Times New Roman" w:hAnsi="Times New Roman"/>
        </w:rPr>
      </w:pPr>
      <w:r>
        <w:rPr>
          <w:rFonts w:ascii="Times New Roman" w:hAnsi="Times New Roman"/>
        </w:rPr>
        <w:t>I Had Good</w:t>
      </w:r>
      <w:r w:rsidR="008B7252">
        <w:rPr>
          <w:rFonts w:ascii="Times New Roman" w:hAnsi="Times New Roman"/>
        </w:rPr>
        <w:t xml:space="preserve"> Coaching</w:t>
      </w:r>
      <w:r w:rsidR="008B7252">
        <w:rPr>
          <w:rFonts w:ascii="Times New Roman" w:hAnsi="Times New Roman"/>
        </w:rPr>
        <w:tab/>
      </w:r>
      <w:r>
        <w:rPr>
          <w:rFonts w:ascii="Times New Roman" w:hAnsi="Times New Roman"/>
        </w:rPr>
        <w:t>85</w:t>
      </w:r>
    </w:p>
    <w:p w:rsidR="00C078FE" w:rsidRDefault="00BA44E6">
      <w:pPr>
        <w:tabs>
          <w:tab w:val="right" w:leader="dot" w:pos="8640"/>
        </w:tabs>
        <w:ind w:firstLine="720"/>
        <w:rPr>
          <w:rFonts w:ascii="Times New Roman" w:hAnsi="Times New Roman"/>
        </w:rPr>
      </w:pPr>
      <w:r>
        <w:rPr>
          <w:rFonts w:ascii="Times New Roman" w:hAnsi="Times New Roman"/>
        </w:rPr>
        <w:t>Theme 3:</w:t>
      </w:r>
      <w:r w:rsidR="00CD6FDD">
        <w:rPr>
          <w:rFonts w:ascii="Times New Roman" w:hAnsi="Times New Roman"/>
        </w:rPr>
        <w:t xml:space="preserve"> </w:t>
      </w:r>
      <w:r w:rsidR="00BF6DD6">
        <w:rPr>
          <w:rFonts w:ascii="Times New Roman" w:hAnsi="Times New Roman"/>
        </w:rPr>
        <w:t>Diverse Experiences</w:t>
      </w:r>
      <w:r w:rsidR="00461A2C">
        <w:rPr>
          <w:rFonts w:ascii="Times New Roman" w:hAnsi="Times New Roman"/>
        </w:rPr>
        <w:tab/>
      </w:r>
      <w:r w:rsidR="00CD6FDD">
        <w:rPr>
          <w:rFonts w:ascii="Times New Roman" w:hAnsi="Times New Roman"/>
        </w:rPr>
        <w:t>8</w:t>
      </w:r>
      <w:r w:rsidR="005730C3">
        <w:rPr>
          <w:rFonts w:ascii="Times New Roman" w:hAnsi="Times New Roman"/>
        </w:rPr>
        <w:t>9</w:t>
      </w:r>
    </w:p>
    <w:p w:rsidR="00C078FE" w:rsidRDefault="005730C3">
      <w:pPr>
        <w:tabs>
          <w:tab w:val="right" w:leader="dot" w:pos="8640"/>
        </w:tabs>
        <w:ind w:firstLine="720"/>
        <w:rPr>
          <w:rFonts w:ascii="Times New Roman" w:hAnsi="Times New Roman"/>
        </w:rPr>
      </w:pPr>
      <w:r>
        <w:rPr>
          <w:rFonts w:ascii="Times New Roman" w:hAnsi="Times New Roman"/>
        </w:rPr>
        <w:t xml:space="preserve">You </w:t>
      </w:r>
      <w:r w:rsidR="00857F8F">
        <w:rPr>
          <w:rFonts w:ascii="Times New Roman" w:hAnsi="Times New Roman"/>
        </w:rPr>
        <w:t>G</w:t>
      </w:r>
      <w:r>
        <w:rPr>
          <w:rFonts w:ascii="Times New Roman" w:hAnsi="Times New Roman"/>
        </w:rPr>
        <w:t xml:space="preserve">otta </w:t>
      </w:r>
      <w:r w:rsidR="00857F8F">
        <w:rPr>
          <w:rFonts w:ascii="Times New Roman" w:hAnsi="Times New Roman"/>
        </w:rPr>
        <w:t>P</w:t>
      </w:r>
      <w:r>
        <w:rPr>
          <w:rFonts w:ascii="Times New Roman" w:hAnsi="Times New Roman"/>
        </w:rPr>
        <w:t xml:space="preserve">lay </w:t>
      </w:r>
      <w:r w:rsidR="00857F8F">
        <w:rPr>
          <w:rFonts w:ascii="Times New Roman" w:hAnsi="Times New Roman"/>
        </w:rPr>
        <w:t>T</w:t>
      </w:r>
      <w:r>
        <w:rPr>
          <w:rFonts w:ascii="Times New Roman" w:hAnsi="Times New Roman"/>
        </w:rPr>
        <w:t xml:space="preserve">ravel </w:t>
      </w:r>
      <w:r w:rsidR="00A11530">
        <w:rPr>
          <w:rFonts w:ascii="Times New Roman" w:hAnsi="Times New Roman"/>
        </w:rPr>
        <w:t>B</w:t>
      </w:r>
      <w:r>
        <w:rPr>
          <w:rFonts w:ascii="Times New Roman" w:hAnsi="Times New Roman"/>
        </w:rPr>
        <w:t>all</w:t>
      </w:r>
      <w:r w:rsidR="00076A53">
        <w:rPr>
          <w:rFonts w:ascii="Times New Roman" w:hAnsi="Times New Roman"/>
        </w:rPr>
        <w:tab/>
      </w:r>
      <w:r>
        <w:rPr>
          <w:rFonts w:ascii="Times New Roman" w:hAnsi="Times New Roman"/>
        </w:rPr>
        <w:t>90</w:t>
      </w:r>
    </w:p>
    <w:p w:rsidR="00C078FE" w:rsidRDefault="005730C3">
      <w:pPr>
        <w:tabs>
          <w:tab w:val="right" w:leader="dot" w:pos="8640"/>
        </w:tabs>
        <w:ind w:firstLine="720"/>
        <w:rPr>
          <w:rFonts w:ascii="Times New Roman" w:hAnsi="Times New Roman"/>
        </w:rPr>
      </w:pPr>
      <w:r>
        <w:rPr>
          <w:rFonts w:ascii="Times New Roman" w:hAnsi="Times New Roman"/>
        </w:rPr>
        <w:tab/>
      </w:r>
      <w:r w:rsidR="00D539C2">
        <w:rPr>
          <w:rFonts w:ascii="Times New Roman" w:hAnsi="Times New Roman"/>
        </w:rPr>
        <w:t>Playing to Win vs. Playing to be Seen………………..………………………….93</w:t>
      </w:r>
    </w:p>
    <w:p w:rsidR="00C078FE" w:rsidRDefault="00D539C2">
      <w:pPr>
        <w:tabs>
          <w:tab w:val="right" w:leader="dot" w:pos="8640"/>
        </w:tabs>
        <w:ind w:firstLine="720"/>
        <w:rPr>
          <w:rFonts w:ascii="Times New Roman" w:hAnsi="Times New Roman"/>
        </w:rPr>
      </w:pPr>
      <w:r>
        <w:rPr>
          <w:rFonts w:ascii="Times New Roman" w:hAnsi="Times New Roman"/>
        </w:rPr>
        <w:tab/>
        <w:t>Just Play Sports…………………………………………………………………..98</w:t>
      </w:r>
    </w:p>
    <w:p w:rsidR="00C078FE" w:rsidRDefault="00BA44E6">
      <w:pPr>
        <w:tabs>
          <w:tab w:val="right" w:leader="dot" w:pos="8640"/>
        </w:tabs>
        <w:ind w:firstLine="720"/>
        <w:rPr>
          <w:rFonts w:ascii="Times New Roman" w:hAnsi="Times New Roman"/>
        </w:rPr>
      </w:pPr>
      <w:r>
        <w:rPr>
          <w:rFonts w:ascii="Times New Roman" w:hAnsi="Times New Roman"/>
        </w:rPr>
        <w:t>Theme 4:</w:t>
      </w:r>
      <w:r w:rsidR="00CD6FDD">
        <w:rPr>
          <w:rFonts w:ascii="Times New Roman" w:hAnsi="Times New Roman"/>
        </w:rPr>
        <w:t xml:space="preserve"> </w:t>
      </w:r>
      <w:r w:rsidR="00BF6DD6">
        <w:rPr>
          <w:rFonts w:ascii="Times New Roman" w:hAnsi="Times New Roman"/>
        </w:rPr>
        <w:t>Social Location</w:t>
      </w:r>
      <w:r w:rsidR="008B7252">
        <w:rPr>
          <w:rFonts w:ascii="Times New Roman" w:hAnsi="Times New Roman"/>
        </w:rPr>
        <w:tab/>
      </w:r>
      <w:r w:rsidR="00CD6FDD">
        <w:rPr>
          <w:rFonts w:ascii="Times New Roman" w:hAnsi="Times New Roman"/>
        </w:rPr>
        <w:t>1</w:t>
      </w:r>
      <w:r w:rsidR="00D539C2">
        <w:rPr>
          <w:rFonts w:ascii="Times New Roman" w:hAnsi="Times New Roman"/>
        </w:rPr>
        <w:t>02</w:t>
      </w:r>
    </w:p>
    <w:p w:rsidR="00C078FE" w:rsidRDefault="00D539C2">
      <w:pPr>
        <w:tabs>
          <w:tab w:val="right" w:leader="dot" w:pos="8640"/>
        </w:tabs>
        <w:ind w:firstLine="720"/>
        <w:rPr>
          <w:rFonts w:ascii="Times New Roman" w:hAnsi="Times New Roman"/>
        </w:rPr>
      </w:pPr>
      <w:r>
        <w:rPr>
          <w:rFonts w:ascii="Times New Roman" w:hAnsi="Times New Roman"/>
        </w:rPr>
        <w:t>Right Place at The Right Time</w:t>
      </w:r>
      <w:r w:rsidR="008B7252">
        <w:rPr>
          <w:rFonts w:ascii="Times New Roman" w:hAnsi="Times New Roman"/>
        </w:rPr>
        <w:tab/>
      </w:r>
      <w:r>
        <w:rPr>
          <w:rFonts w:ascii="Times New Roman" w:hAnsi="Times New Roman"/>
        </w:rPr>
        <w:t>103</w:t>
      </w:r>
    </w:p>
    <w:p w:rsidR="00C078FE" w:rsidRDefault="00D539C2">
      <w:pPr>
        <w:tabs>
          <w:tab w:val="right" w:leader="dot" w:pos="8640"/>
        </w:tabs>
        <w:ind w:firstLine="720"/>
        <w:rPr>
          <w:rFonts w:ascii="Times New Roman" w:hAnsi="Times New Roman"/>
        </w:rPr>
      </w:pPr>
      <w:r>
        <w:rPr>
          <w:rFonts w:ascii="Times New Roman" w:hAnsi="Times New Roman"/>
        </w:rPr>
        <w:t>Social Connections</w:t>
      </w:r>
      <w:r w:rsidR="008B7252">
        <w:rPr>
          <w:rFonts w:ascii="Times New Roman" w:hAnsi="Times New Roman"/>
        </w:rPr>
        <w:tab/>
      </w:r>
      <w:r>
        <w:rPr>
          <w:rFonts w:ascii="Times New Roman" w:hAnsi="Times New Roman"/>
        </w:rPr>
        <w:t>106</w:t>
      </w:r>
    </w:p>
    <w:p w:rsidR="00C078FE" w:rsidRDefault="00D539C2">
      <w:pPr>
        <w:tabs>
          <w:tab w:val="right" w:leader="dot" w:pos="8640"/>
        </w:tabs>
        <w:ind w:firstLine="720"/>
        <w:rPr>
          <w:rFonts w:ascii="Times New Roman" w:hAnsi="Times New Roman"/>
        </w:rPr>
      </w:pPr>
      <w:r>
        <w:rPr>
          <w:rFonts w:ascii="Times New Roman" w:hAnsi="Times New Roman"/>
        </w:rPr>
        <w:tab/>
        <w:t>Convenience and Access………………………………………………………..110</w:t>
      </w:r>
    </w:p>
    <w:p w:rsidR="00C078FE" w:rsidRDefault="00D539C2">
      <w:pPr>
        <w:tabs>
          <w:tab w:val="right" w:leader="dot" w:pos="8640"/>
        </w:tabs>
        <w:ind w:firstLine="720"/>
        <w:rPr>
          <w:rFonts w:ascii="Times New Roman" w:hAnsi="Times New Roman"/>
        </w:rPr>
      </w:pPr>
      <w:r>
        <w:rPr>
          <w:rFonts w:ascii="Times New Roman" w:hAnsi="Times New Roman"/>
        </w:rPr>
        <w:tab/>
        <w:t>Pay for Play……………………………………………………………………..114</w:t>
      </w:r>
    </w:p>
    <w:p w:rsidR="00C078FE" w:rsidRDefault="00D539C2">
      <w:pPr>
        <w:tabs>
          <w:tab w:val="right" w:leader="dot" w:pos="8640"/>
        </w:tabs>
        <w:ind w:firstLine="720"/>
        <w:rPr>
          <w:rFonts w:ascii="Times New Roman" w:hAnsi="Times New Roman"/>
        </w:rPr>
      </w:pPr>
      <w:r>
        <w:rPr>
          <w:rFonts w:ascii="Times New Roman" w:hAnsi="Times New Roman"/>
        </w:rPr>
        <w:tab/>
      </w:r>
      <w:r w:rsidR="005A69BF">
        <w:rPr>
          <w:rFonts w:ascii="Times New Roman" w:hAnsi="Times New Roman"/>
        </w:rPr>
        <w:t>Research Questions Revisited…………………………………………………..11</w:t>
      </w:r>
      <w:r>
        <w:rPr>
          <w:rFonts w:ascii="Times New Roman" w:hAnsi="Times New Roman"/>
        </w:rPr>
        <w:t>8</w:t>
      </w:r>
      <w:r w:rsidR="00BA44E6">
        <w:rPr>
          <w:rFonts w:ascii="Times New Roman" w:hAnsi="Times New Roman"/>
        </w:rPr>
        <w:tab/>
      </w:r>
    </w:p>
    <w:p w:rsidR="00C078FE" w:rsidRDefault="0080268D">
      <w:pPr>
        <w:tabs>
          <w:tab w:val="right" w:leader="dot" w:pos="8640"/>
        </w:tabs>
        <w:ind w:firstLine="720"/>
        <w:rPr>
          <w:rFonts w:ascii="Times New Roman" w:hAnsi="Times New Roman"/>
        </w:rPr>
      </w:pPr>
      <w:r>
        <w:rPr>
          <w:rFonts w:ascii="Times New Roman" w:hAnsi="Times New Roman"/>
        </w:rPr>
        <w:t>Summary</w:t>
      </w:r>
      <w:r w:rsidR="00076A53">
        <w:rPr>
          <w:rFonts w:ascii="Times New Roman" w:hAnsi="Times New Roman"/>
        </w:rPr>
        <w:tab/>
      </w:r>
      <w:r w:rsidR="00CD6FDD">
        <w:rPr>
          <w:rFonts w:ascii="Times New Roman" w:hAnsi="Times New Roman"/>
        </w:rPr>
        <w:t>11</w:t>
      </w:r>
      <w:r w:rsidR="00A11530">
        <w:rPr>
          <w:rFonts w:ascii="Times New Roman" w:hAnsi="Times New Roman"/>
        </w:rPr>
        <w:t>9</w:t>
      </w:r>
    </w:p>
    <w:p w:rsidR="00C078FE" w:rsidRDefault="00C078FE">
      <w:pPr>
        <w:tabs>
          <w:tab w:val="right" w:leader="dot" w:pos="8640"/>
        </w:tabs>
        <w:rPr>
          <w:rFonts w:ascii="Times New Roman Bold" w:hAnsi="Times New Roman Bold"/>
        </w:rPr>
      </w:pPr>
    </w:p>
    <w:p w:rsidR="00C078FE" w:rsidRDefault="001107C2">
      <w:pPr>
        <w:tabs>
          <w:tab w:val="right" w:leader="dot" w:pos="8640"/>
        </w:tabs>
        <w:rPr>
          <w:rFonts w:ascii="Times New Roman" w:hAnsi="Times New Roman"/>
        </w:rPr>
      </w:pPr>
      <w:r w:rsidRPr="001107C2">
        <w:rPr>
          <w:rFonts w:ascii="Times New Roman Bold" w:hAnsi="Times New Roman Bold"/>
        </w:rPr>
        <w:t>Chapter V</w:t>
      </w:r>
      <w:r w:rsidR="006A0B3C">
        <w:rPr>
          <w:rFonts w:ascii="Times New Roman Bold" w:hAnsi="Times New Roman Bold"/>
        </w:rPr>
        <w:tab/>
      </w:r>
      <w:r w:rsidR="003613B0">
        <w:rPr>
          <w:rFonts w:ascii="Times New Roman" w:hAnsi="Times New Roman"/>
        </w:rPr>
        <w:t>12</w:t>
      </w:r>
      <w:r w:rsidR="00D20E47">
        <w:rPr>
          <w:rFonts w:ascii="Times New Roman" w:hAnsi="Times New Roman"/>
        </w:rPr>
        <w:t>1</w:t>
      </w:r>
      <w:r>
        <w:rPr>
          <w:rFonts w:ascii="Times New Roman" w:hAnsi="Times New Roman"/>
        </w:rPr>
        <w:t xml:space="preserve"> </w:t>
      </w:r>
    </w:p>
    <w:p w:rsidR="00C078FE" w:rsidRDefault="00EE6B6A">
      <w:pPr>
        <w:tabs>
          <w:tab w:val="right" w:leader="dot" w:pos="8640"/>
        </w:tabs>
        <w:ind w:firstLine="720"/>
        <w:rPr>
          <w:rFonts w:ascii="Times New Roman" w:hAnsi="Times New Roman"/>
        </w:rPr>
      </w:pPr>
      <w:r>
        <w:rPr>
          <w:rFonts w:ascii="Times New Roman" w:hAnsi="Times New Roman"/>
        </w:rPr>
        <w:tab/>
      </w:r>
      <w:r w:rsidR="001107C2">
        <w:rPr>
          <w:rFonts w:ascii="Times New Roman" w:hAnsi="Times New Roman"/>
        </w:rPr>
        <w:t>Conclusions……………………………………………………………………</w:t>
      </w:r>
      <w:r w:rsidR="003613B0">
        <w:rPr>
          <w:rFonts w:ascii="Times New Roman" w:hAnsi="Times New Roman"/>
        </w:rPr>
        <w:t>..12</w:t>
      </w:r>
      <w:r w:rsidR="00D20E47">
        <w:rPr>
          <w:rFonts w:ascii="Times New Roman" w:hAnsi="Times New Roman"/>
        </w:rPr>
        <w:t>1</w:t>
      </w:r>
    </w:p>
    <w:p w:rsidR="00C078FE" w:rsidRDefault="00EE6B6A">
      <w:pPr>
        <w:tabs>
          <w:tab w:val="right" w:leader="dot" w:pos="8640"/>
        </w:tabs>
        <w:ind w:firstLine="720"/>
        <w:rPr>
          <w:rFonts w:ascii="Times New Roman" w:hAnsi="Times New Roman"/>
        </w:rPr>
      </w:pPr>
      <w:r>
        <w:rPr>
          <w:rFonts w:ascii="Times New Roman" w:hAnsi="Times New Roman"/>
        </w:rPr>
        <w:tab/>
      </w:r>
      <w:r w:rsidR="001107C2">
        <w:rPr>
          <w:rFonts w:ascii="Times New Roman" w:hAnsi="Times New Roman"/>
        </w:rPr>
        <w:t>Implications……………………………………………………………………</w:t>
      </w:r>
      <w:r w:rsidR="003613B0">
        <w:rPr>
          <w:rFonts w:ascii="Times New Roman" w:hAnsi="Times New Roman"/>
        </w:rPr>
        <w:t>..12</w:t>
      </w:r>
      <w:r w:rsidR="00D20E47">
        <w:rPr>
          <w:rFonts w:ascii="Times New Roman" w:hAnsi="Times New Roman"/>
        </w:rPr>
        <w:t>3</w:t>
      </w:r>
    </w:p>
    <w:p w:rsidR="00C078FE" w:rsidRDefault="005F3FCE">
      <w:pPr>
        <w:tabs>
          <w:tab w:val="right" w:leader="dot" w:pos="8640"/>
        </w:tabs>
        <w:ind w:firstLine="720"/>
        <w:rPr>
          <w:rFonts w:ascii="Times New Roman" w:hAnsi="Times New Roman"/>
        </w:rPr>
      </w:pPr>
      <w:r>
        <w:rPr>
          <w:rFonts w:ascii="Times New Roman" w:hAnsi="Times New Roman"/>
        </w:rPr>
        <w:t>Recommendations</w:t>
      </w:r>
      <w:r w:rsidR="006A0B3C">
        <w:rPr>
          <w:rFonts w:ascii="Times New Roman" w:hAnsi="Times New Roman"/>
        </w:rPr>
        <w:tab/>
      </w:r>
      <w:r w:rsidR="003613B0">
        <w:rPr>
          <w:rFonts w:ascii="Times New Roman" w:hAnsi="Times New Roman"/>
        </w:rPr>
        <w:t>12</w:t>
      </w:r>
      <w:r w:rsidR="00D20E47">
        <w:rPr>
          <w:rFonts w:ascii="Times New Roman" w:hAnsi="Times New Roman"/>
        </w:rPr>
        <w:t>7</w:t>
      </w:r>
      <w:r w:rsidR="00BA44E6">
        <w:rPr>
          <w:rFonts w:ascii="Times New Roman" w:hAnsi="Times New Roman"/>
        </w:rPr>
        <w:tab/>
      </w:r>
    </w:p>
    <w:p w:rsidR="00C078FE" w:rsidRDefault="001107C2">
      <w:pPr>
        <w:tabs>
          <w:tab w:val="right" w:leader="dot" w:pos="8640"/>
        </w:tabs>
        <w:ind w:firstLine="720"/>
        <w:rPr>
          <w:rFonts w:ascii="Times New Roman" w:hAnsi="Times New Roman"/>
        </w:rPr>
      </w:pPr>
      <w:r>
        <w:rPr>
          <w:rFonts w:ascii="Times New Roman" w:hAnsi="Times New Roman"/>
        </w:rPr>
        <w:t>Closing Tho</w:t>
      </w:r>
      <w:r w:rsidR="003613B0">
        <w:rPr>
          <w:rFonts w:ascii="Times New Roman" w:hAnsi="Times New Roman"/>
        </w:rPr>
        <w:t>ughts</w:t>
      </w:r>
      <w:r w:rsidR="006A0B3C">
        <w:rPr>
          <w:rFonts w:ascii="Times New Roman" w:hAnsi="Times New Roman"/>
        </w:rPr>
        <w:tab/>
      </w:r>
      <w:r w:rsidR="003613B0">
        <w:rPr>
          <w:rFonts w:ascii="Times New Roman" w:hAnsi="Times New Roman"/>
        </w:rPr>
        <w:t>12</w:t>
      </w:r>
      <w:r w:rsidR="00D20E47">
        <w:rPr>
          <w:rFonts w:ascii="Times New Roman" w:hAnsi="Times New Roman"/>
        </w:rPr>
        <w:t>8</w:t>
      </w:r>
    </w:p>
    <w:p w:rsidR="00C078FE" w:rsidRDefault="00C078FE">
      <w:pPr>
        <w:tabs>
          <w:tab w:val="right" w:leader="dot" w:pos="8640"/>
        </w:tabs>
        <w:ind w:firstLine="720"/>
        <w:rPr>
          <w:rFonts w:ascii="Times New Roman Bold" w:hAnsi="Times New Roman Bold"/>
        </w:rPr>
      </w:pPr>
    </w:p>
    <w:p w:rsidR="00C078FE" w:rsidRDefault="00734A17">
      <w:pPr>
        <w:tabs>
          <w:tab w:val="right" w:leader="dot" w:pos="8640"/>
        </w:tabs>
        <w:rPr>
          <w:rFonts w:ascii="Times New Roman" w:hAnsi="Times New Roman"/>
        </w:rPr>
      </w:pPr>
      <w:r w:rsidRPr="007A4768">
        <w:rPr>
          <w:rFonts w:ascii="Times New Roman Bold" w:hAnsi="Times New Roman Bold"/>
        </w:rPr>
        <w:t>References</w:t>
      </w:r>
      <w:r w:rsidR="002C0AE3">
        <w:rPr>
          <w:rFonts w:ascii="Times New Roman Bold" w:hAnsi="Times New Roman Bold"/>
        </w:rPr>
        <w:tab/>
      </w:r>
      <w:r w:rsidR="003613B0">
        <w:rPr>
          <w:rFonts w:ascii="Times New Roman" w:hAnsi="Times New Roman"/>
        </w:rPr>
        <w:t>1</w:t>
      </w:r>
      <w:r w:rsidR="00D20E47">
        <w:rPr>
          <w:rFonts w:ascii="Times New Roman" w:hAnsi="Times New Roman"/>
        </w:rPr>
        <w:t>30</w:t>
      </w:r>
      <w:r>
        <w:rPr>
          <w:rFonts w:ascii="Times New Roman" w:hAnsi="Times New Roman"/>
        </w:rPr>
        <w:t xml:space="preserve"> </w:t>
      </w:r>
    </w:p>
    <w:p w:rsidR="00C078FE" w:rsidRDefault="00C078FE">
      <w:pPr>
        <w:tabs>
          <w:tab w:val="right" w:leader="dot" w:pos="8640"/>
        </w:tabs>
        <w:rPr>
          <w:rFonts w:ascii="Times New Roman Bold" w:hAnsi="Times New Roman Bold"/>
        </w:rPr>
      </w:pPr>
    </w:p>
    <w:p w:rsidR="00C078FE" w:rsidRDefault="00BA44E6">
      <w:pPr>
        <w:tabs>
          <w:tab w:val="right" w:leader="dot" w:pos="8640"/>
        </w:tabs>
        <w:rPr>
          <w:rFonts w:ascii="Times New Roman" w:hAnsi="Times New Roman"/>
        </w:rPr>
      </w:pPr>
      <w:r w:rsidRPr="007A4768">
        <w:rPr>
          <w:rFonts w:ascii="Times New Roman Bold" w:hAnsi="Times New Roman Bold"/>
        </w:rPr>
        <w:t>Appendices</w:t>
      </w:r>
      <w:r>
        <w:rPr>
          <w:rFonts w:ascii="Times New Roman" w:hAnsi="Times New Roman"/>
        </w:rPr>
        <w:t>……</w:t>
      </w:r>
      <w:r w:rsidR="003613B0">
        <w:rPr>
          <w:rFonts w:ascii="Times New Roman" w:hAnsi="Times New Roman"/>
        </w:rPr>
        <w:t>………………………………………………………………………..14</w:t>
      </w:r>
      <w:r w:rsidR="00D20E47">
        <w:rPr>
          <w:rFonts w:ascii="Times New Roman" w:hAnsi="Times New Roman"/>
        </w:rPr>
        <w:t>8</w:t>
      </w:r>
    </w:p>
    <w:p w:rsidR="00C078FE" w:rsidRDefault="00734A17">
      <w:pPr>
        <w:tabs>
          <w:tab w:val="right" w:leader="dot" w:pos="8640"/>
        </w:tabs>
        <w:ind w:firstLine="720"/>
        <w:rPr>
          <w:rFonts w:ascii="Times New Roman" w:hAnsi="Times New Roman"/>
        </w:rPr>
      </w:pPr>
      <w:r>
        <w:rPr>
          <w:rFonts w:ascii="Times New Roman" w:hAnsi="Times New Roman"/>
        </w:rPr>
        <w:t>Appendix A</w:t>
      </w:r>
      <w:r w:rsidR="002C0AE3">
        <w:rPr>
          <w:rFonts w:ascii="Times New Roman" w:hAnsi="Times New Roman"/>
        </w:rPr>
        <w:tab/>
      </w:r>
      <w:r w:rsidR="00BA44E6">
        <w:rPr>
          <w:rFonts w:ascii="Times New Roman" w:hAnsi="Times New Roman"/>
        </w:rPr>
        <w:t>1</w:t>
      </w:r>
      <w:r w:rsidR="003613B0">
        <w:rPr>
          <w:rFonts w:ascii="Times New Roman" w:hAnsi="Times New Roman"/>
        </w:rPr>
        <w:t>4</w:t>
      </w:r>
      <w:r w:rsidR="00D20E47">
        <w:rPr>
          <w:rFonts w:ascii="Times New Roman" w:hAnsi="Times New Roman"/>
        </w:rPr>
        <w:t>9</w:t>
      </w:r>
      <w:r>
        <w:rPr>
          <w:rFonts w:ascii="Times New Roman" w:hAnsi="Times New Roman"/>
        </w:rPr>
        <w:t xml:space="preserve"> </w:t>
      </w:r>
    </w:p>
    <w:p w:rsidR="00C078FE" w:rsidRDefault="00734A17">
      <w:pPr>
        <w:tabs>
          <w:tab w:val="right" w:leader="dot" w:pos="8640"/>
        </w:tabs>
        <w:ind w:firstLine="720"/>
        <w:rPr>
          <w:rFonts w:ascii="Times New Roman" w:hAnsi="Times New Roman"/>
        </w:rPr>
      </w:pPr>
      <w:r>
        <w:rPr>
          <w:rFonts w:ascii="Times New Roman" w:hAnsi="Times New Roman"/>
        </w:rPr>
        <w:t>Appendix</w:t>
      </w:r>
      <w:r w:rsidR="00BA44E6">
        <w:rPr>
          <w:rFonts w:ascii="Times New Roman" w:hAnsi="Times New Roman"/>
        </w:rPr>
        <w:t xml:space="preserve"> B</w:t>
      </w:r>
      <w:r w:rsidR="006A0B3C">
        <w:rPr>
          <w:rFonts w:ascii="Times New Roman" w:hAnsi="Times New Roman"/>
        </w:rPr>
        <w:tab/>
      </w:r>
      <w:r w:rsidR="00133AF6">
        <w:rPr>
          <w:rFonts w:ascii="Times New Roman" w:hAnsi="Times New Roman"/>
        </w:rPr>
        <w:t>1</w:t>
      </w:r>
      <w:r w:rsidR="00D20E47">
        <w:rPr>
          <w:rFonts w:ascii="Times New Roman" w:hAnsi="Times New Roman"/>
        </w:rPr>
        <w:t>51</w:t>
      </w:r>
      <w:r w:rsidR="00E37D25">
        <w:rPr>
          <w:rFonts w:ascii="Times New Roman" w:hAnsi="Times New Roman"/>
        </w:rPr>
        <w:t xml:space="preserve"> </w:t>
      </w:r>
    </w:p>
    <w:p w:rsidR="00C078FE" w:rsidRDefault="00BA44E6">
      <w:pPr>
        <w:tabs>
          <w:tab w:val="right" w:leader="dot" w:pos="8640"/>
        </w:tabs>
        <w:ind w:firstLine="720"/>
        <w:rPr>
          <w:rFonts w:ascii="Times New Roman" w:hAnsi="Times New Roman"/>
        </w:rPr>
      </w:pPr>
      <w:r>
        <w:rPr>
          <w:rFonts w:ascii="Times New Roman" w:hAnsi="Times New Roman"/>
        </w:rPr>
        <w:tab/>
      </w:r>
      <w:r w:rsidR="00E37D25">
        <w:rPr>
          <w:rFonts w:ascii="Times New Roman" w:hAnsi="Times New Roman"/>
        </w:rPr>
        <w:t>Appendix C…………………</w:t>
      </w:r>
      <w:r>
        <w:rPr>
          <w:rFonts w:ascii="Times New Roman" w:hAnsi="Times New Roman"/>
        </w:rPr>
        <w:t>…………………………………………………</w:t>
      </w:r>
      <w:r w:rsidR="00133AF6">
        <w:rPr>
          <w:rFonts w:ascii="Times New Roman" w:hAnsi="Times New Roman"/>
        </w:rPr>
        <w:t>..15</w:t>
      </w:r>
      <w:r w:rsidR="00D20E47">
        <w:rPr>
          <w:rFonts w:ascii="Times New Roman" w:hAnsi="Times New Roman"/>
        </w:rPr>
        <w:t>4</w:t>
      </w:r>
      <w:r w:rsidR="001107C2">
        <w:rPr>
          <w:rFonts w:ascii="Times New Roman" w:hAnsi="Times New Roman"/>
        </w:rPr>
        <w:t xml:space="preserve"> </w:t>
      </w:r>
    </w:p>
    <w:p w:rsidR="00C078FE" w:rsidRDefault="00C078FE">
      <w:pPr>
        <w:tabs>
          <w:tab w:val="right" w:leader="dot" w:pos="8640"/>
        </w:tabs>
        <w:ind w:firstLine="720"/>
        <w:rPr>
          <w:rFonts w:ascii="Times New Roman" w:hAnsi="Times New Roman"/>
        </w:rPr>
      </w:pPr>
    </w:p>
    <w:p w:rsidR="00C078FE" w:rsidRDefault="001107C2">
      <w:pPr>
        <w:tabs>
          <w:tab w:val="right" w:leader="dot" w:pos="8640"/>
        </w:tabs>
        <w:rPr>
          <w:rFonts w:ascii="Times New Roman" w:hAnsi="Times New Roman"/>
        </w:rPr>
      </w:pPr>
      <w:r w:rsidRPr="003E6EA4">
        <w:rPr>
          <w:rFonts w:ascii="Times New Roman Bold" w:hAnsi="Times New Roman Bold"/>
        </w:rPr>
        <w:t>Vita</w:t>
      </w:r>
      <w:r w:rsidR="006A0B3C">
        <w:rPr>
          <w:rFonts w:ascii="Times New Roman Bold" w:hAnsi="Times New Roman Bold"/>
        </w:rPr>
        <w:tab/>
      </w:r>
      <w:r w:rsidR="00133AF6">
        <w:rPr>
          <w:rFonts w:ascii="Times New Roman" w:hAnsi="Times New Roman"/>
        </w:rPr>
        <w:t>15</w:t>
      </w:r>
      <w:r w:rsidR="00D20E47">
        <w:rPr>
          <w:rFonts w:ascii="Times New Roman" w:hAnsi="Times New Roman"/>
        </w:rPr>
        <w:t>5</w:t>
      </w:r>
    </w:p>
    <w:p w:rsidR="00734A17" w:rsidRPr="00734A17" w:rsidRDefault="00734A17">
      <w:pPr>
        <w:tabs>
          <w:tab w:val="right" w:leader="dot" w:pos="8640"/>
        </w:tabs>
        <w:rPr>
          <w:rFonts w:ascii="Times New Roman" w:hAnsi="Times New Roman"/>
        </w:rPr>
        <w:sectPr w:rsidR="00734A17" w:rsidRPr="00734A17">
          <w:headerReference w:type="even" r:id="rId8"/>
          <w:headerReference w:type="default" r:id="rId9"/>
          <w:pgSz w:w="12240" w:h="15840"/>
          <w:pgMar w:top="1440" w:right="1800" w:bottom="1440" w:left="1800" w:gutter="0"/>
          <w:pgNumType w:fmt="lowerRoman"/>
          <w:titlePg/>
        </w:sectPr>
      </w:pPr>
    </w:p>
    <w:p w:rsidR="00734A17" w:rsidRDefault="00734A17" w:rsidP="00821452">
      <w:pPr>
        <w:spacing w:line="480" w:lineRule="auto"/>
        <w:jc w:val="center"/>
        <w:rPr>
          <w:rFonts w:ascii="Times New Roman" w:hAnsi="Times New Roman"/>
          <w:b/>
        </w:rPr>
      </w:pPr>
      <w:r>
        <w:rPr>
          <w:rFonts w:ascii="Times New Roman" w:hAnsi="Times New Roman"/>
          <w:b/>
        </w:rPr>
        <w:t>Chapter I</w:t>
      </w:r>
      <w:r w:rsidR="00B56F46">
        <w:rPr>
          <w:rFonts w:ascii="Times New Roman" w:hAnsi="Times New Roman"/>
          <w:b/>
        </w:rPr>
        <w:t xml:space="preserve"> </w:t>
      </w:r>
      <w:r w:rsidR="00A931E5">
        <w:rPr>
          <w:rFonts w:ascii="Times New Roman" w:hAnsi="Times New Roman"/>
          <w:b/>
        </w:rPr>
        <w:br/>
      </w:r>
      <w:r>
        <w:rPr>
          <w:rFonts w:ascii="Times New Roman" w:hAnsi="Times New Roman"/>
          <w:b/>
        </w:rPr>
        <w:t>Introduction</w:t>
      </w:r>
      <w:r w:rsidRPr="0057637B">
        <w:rPr>
          <w:rFonts w:ascii="Times New Roman" w:hAnsi="Times New Roman"/>
          <w:b/>
        </w:rPr>
        <w:t xml:space="preserve"> </w:t>
      </w:r>
      <w:r>
        <w:rPr>
          <w:rFonts w:ascii="Times New Roman" w:hAnsi="Times New Roman"/>
          <w:b/>
        </w:rPr>
        <w:t xml:space="preserve">  </w:t>
      </w:r>
    </w:p>
    <w:p w:rsidR="00585D66" w:rsidRDefault="00734A17" w:rsidP="00821452">
      <w:pPr>
        <w:spacing w:line="480" w:lineRule="auto"/>
        <w:rPr>
          <w:rFonts w:ascii="Times New Roman" w:hAnsi="Times New Roman"/>
        </w:rPr>
      </w:pPr>
      <w:r>
        <w:rPr>
          <w:rFonts w:ascii="Times New Roman" w:hAnsi="Times New Roman"/>
          <w:b/>
        </w:rPr>
        <w:tab/>
      </w:r>
      <w:r w:rsidR="001329FE">
        <w:rPr>
          <w:rFonts w:ascii="Times New Roman" w:hAnsi="Times New Roman"/>
        </w:rPr>
        <w:t>Eve</w:t>
      </w:r>
      <w:r w:rsidR="00660827">
        <w:rPr>
          <w:rFonts w:ascii="Times New Roman" w:hAnsi="Times New Roman"/>
        </w:rPr>
        <w:t xml:space="preserve">ry year </w:t>
      </w:r>
      <w:r w:rsidR="001329FE">
        <w:rPr>
          <w:rFonts w:ascii="Times New Roman" w:hAnsi="Times New Roman"/>
        </w:rPr>
        <w:t xml:space="preserve">the American public is reminded of the waning popularity of baseball in the inner cities, as well as the declining participation of African Americans in the sport (Nightingale, 2012). Some major league players have voiced their disgust at Major League Baseball (MLB) for investing in Latin America at the expense of inner city communities (Nightengale, 2010). </w:t>
      </w:r>
      <w:r w:rsidR="00585D66">
        <w:rPr>
          <w:rFonts w:ascii="Times New Roman" w:hAnsi="Times New Roman"/>
        </w:rPr>
        <w:t>In any sport</w:t>
      </w:r>
      <w:r>
        <w:rPr>
          <w:rFonts w:ascii="Times New Roman" w:hAnsi="Times New Roman"/>
        </w:rPr>
        <w:t>, talent and access do not guarantee elite performance (Starkes &amp; Ericcson, 2003). Glover and Bates (2006) agree that there are opportunities for inner city youth to play baseball, but a grass-roots league does not offer the same competitive experience as a Little League or travel team (Glover, 2007; Sharpe, 2006). Inner city kids are given various opportunities to play baseball at the recreational level, but there are limitations with respect to the frequency and intensity of participation that is needed to compete at the developmental stage (Ogden &amp; Rose, 2005).</w:t>
      </w:r>
      <w:r w:rsidR="00585D66">
        <w:rPr>
          <w:rFonts w:ascii="Times New Roman" w:hAnsi="Times New Roman"/>
        </w:rPr>
        <w:t xml:space="preserve"> </w:t>
      </w:r>
    </w:p>
    <w:p w:rsidR="00734A17" w:rsidRDefault="00585D66" w:rsidP="00821452">
      <w:pPr>
        <w:spacing w:line="480" w:lineRule="auto"/>
        <w:rPr>
          <w:rFonts w:ascii="Times New Roman" w:hAnsi="Times New Roman"/>
        </w:rPr>
      </w:pPr>
      <w:r>
        <w:rPr>
          <w:rFonts w:ascii="Times New Roman" w:hAnsi="Times New Roman"/>
        </w:rPr>
        <w:tab/>
      </w:r>
      <w:r w:rsidR="00734A17">
        <w:rPr>
          <w:rFonts w:ascii="Times New Roman" w:hAnsi="Times New Roman"/>
        </w:rPr>
        <w:t xml:space="preserve"> At the developmental level in sport, participants train extensively for skill acquisition and seek “</w:t>
      </w:r>
      <w:r w:rsidR="00734A17">
        <w:rPr>
          <w:rFonts w:ascii="Times New Roman" w:hAnsi="Times New Roman"/>
          <w:noProof/>
        </w:rPr>
        <w:t>further advantages such as placement on high caliber teams, more and better competition” (</w:t>
      </w:r>
      <w:r w:rsidR="00734A17">
        <w:rPr>
          <w:rFonts w:ascii="Times New Roman" w:hAnsi="Times New Roman"/>
        </w:rPr>
        <w:t xml:space="preserve">Thompson, </w:t>
      </w:r>
      <w:r w:rsidR="00734A17">
        <w:rPr>
          <w:rFonts w:ascii="Times New Roman" w:hAnsi="Times New Roman"/>
          <w:noProof/>
        </w:rPr>
        <w:t>Barnsley &amp; Stebelsky, 1991, p. 147).</w:t>
      </w:r>
      <w:r w:rsidR="00B174D7">
        <w:rPr>
          <w:rFonts w:ascii="Times New Roman" w:hAnsi="Times New Roman"/>
        </w:rPr>
        <w:t xml:space="preserve"> </w:t>
      </w:r>
      <w:r w:rsidR="00734A17">
        <w:rPr>
          <w:rFonts w:ascii="Times New Roman" w:hAnsi="Times New Roman"/>
        </w:rPr>
        <w:t>Research shows that while more people may have access to organized sport, everyone does not have the same opportunity to compete at the elite level (Brown &amp; Macdonald, 2008;</w:t>
      </w:r>
      <w:r w:rsidR="00B812BB">
        <w:rPr>
          <w:rFonts w:ascii="Times New Roman" w:hAnsi="Times New Roman"/>
        </w:rPr>
        <w:t xml:space="preserve"> </w:t>
      </w:r>
      <w:r w:rsidR="00734A17">
        <w:rPr>
          <w:rFonts w:ascii="Times New Roman" w:hAnsi="Times New Roman"/>
        </w:rPr>
        <w:t>Collins &amp; Buller, 2003;</w:t>
      </w:r>
      <w:r w:rsidR="00B812BB">
        <w:rPr>
          <w:rFonts w:ascii="Times New Roman" w:hAnsi="Times New Roman"/>
        </w:rPr>
        <w:t xml:space="preserve"> </w:t>
      </w:r>
      <w:r w:rsidR="00734A17">
        <w:rPr>
          <w:rFonts w:ascii="Times New Roman" w:hAnsi="Times New Roman"/>
        </w:rPr>
        <w:t>Sherry, 2010)</w:t>
      </w:r>
      <w:r w:rsidR="00824A03">
        <w:rPr>
          <w:rFonts w:ascii="Times New Roman" w:hAnsi="Times New Roman"/>
        </w:rPr>
        <w:t>. To</w:t>
      </w:r>
      <w:r w:rsidR="00734A17">
        <w:rPr>
          <w:rFonts w:ascii="Times New Roman" w:hAnsi="Times New Roman"/>
        </w:rPr>
        <w:t xml:space="preserve"> compete at the developmental level in baseball, it not only takes access to basic facilities but also extensive training, coaching and social support (Hyman, 2008). Players seek individualized instruction from experienced coaches and hitting instructors (Ogden &amp; Warneke, 2010).</w:t>
      </w:r>
    </w:p>
    <w:p w:rsidR="00480F62" w:rsidRDefault="00480F62" w:rsidP="00821452">
      <w:pPr>
        <w:spacing w:line="480" w:lineRule="auto"/>
        <w:rPr>
          <w:rFonts w:ascii="Times New Roman Bold" w:hAnsi="Times New Roman Bold"/>
        </w:rPr>
      </w:pPr>
    </w:p>
    <w:p w:rsidR="00480F62" w:rsidRDefault="00480F62" w:rsidP="00821452">
      <w:pPr>
        <w:spacing w:line="480" w:lineRule="auto"/>
        <w:rPr>
          <w:rFonts w:ascii="Times New Roman Bold" w:hAnsi="Times New Roman Bold"/>
        </w:rPr>
      </w:pPr>
    </w:p>
    <w:p w:rsidR="00480F62" w:rsidRDefault="00480F62" w:rsidP="00821452">
      <w:pPr>
        <w:spacing w:line="480" w:lineRule="auto"/>
        <w:rPr>
          <w:rFonts w:ascii="Times New Roman Bold" w:hAnsi="Times New Roman Bold"/>
        </w:rPr>
      </w:pPr>
    </w:p>
    <w:p w:rsidR="00734A17" w:rsidRPr="00506691" w:rsidRDefault="00734A17" w:rsidP="00821452">
      <w:pPr>
        <w:spacing w:line="480" w:lineRule="auto"/>
        <w:rPr>
          <w:rFonts w:ascii="Times New Roman Bold" w:hAnsi="Times New Roman Bold"/>
        </w:rPr>
      </w:pPr>
      <w:r w:rsidRPr="00506691">
        <w:rPr>
          <w:rFonts w:ascii="Times New Roman Bold" w:hAnsi="Times New Roman Bold"/>
        </w:rPr>
        <w:t>Statement of the Problem</w:t>
      </w:r>
    </w:p>
    <w:p w:rsidR="00734A17" w:rsidRDefault="00734A17" w:rsidP="00821452">
      <w:pPr>
        <w:spacing w:line="480" w:lineRule="auto"/>
        <w:rPr>
          <w:rFonts w:ascii="Times New Roman" w:hAnsi="Times New Roman"/>
        </w:rPr>
      </w:pPr>
      <w:r>
        <w:rPr>
          <w:rFonts w:ascii="Times New Roman" w:hAnsi="Times New Roman"/>
          <w:b/>
        </w:rPr>
        <w:tab/>
        <w:t xml:space="preserve"> </w:t>
      </w:r>
      <w:proofErr w:type="gramStart"/>
      <w:r>
        <w:rPr>
          <w:rFonts w:ascii="Times New Roman" w:hAnsi="Times New Roman"/>
        </w:rPr>
        <w:t>Baseball</w:t>
      </w:r>
      <w:r w:rsidR="005211A7">
        <w:rPr>
          <w:rFonts w:ascii="Times New Roman" w:hAnsi="Times New Roman"/>
        </w:rPr>
        <w:t>, oftentimes referred to as the national game,</w:t>
      </w:r>
      <w:r>
        <w:rPr>
          <w:rFonts w:ascii="Times New Roman" w:hAnsi="Times New Roman"/>
        </w:rPr>
        <w:t xml:space="preserve"> i</w:t>
      </w:r>
      <w:r w:rsidR="00F54074">
        <w:rPr>
          <w:rFonts w:ascii="Times New Roman" w:hAnsi="Times New Roman"/>
        </w:rPr>
        <w:t>s</w:t>
      </w:r>
      <w:r>
        <w:rPr>
          <w:rFonts w:ascii="Times New Roman" w:hAnsi="Times New Roman"/>
        </w:rPr>
        <w:t xml:space="preserve"> regarded</w:t>
      </w:r>
      <w:r w:rsidR="00F54074">
        <w:rPr>
          <w:rFonts w:ascii="Times New Roman" w:hAnsi="Times New Roman"/>
        </w:rPr>
        <w:t xml:space="preserve"> by some</w:t>
      </w:r>
      <w:r>
        <w:rPr>
          <w:rFonts w:ascii="Times New Roman" w:hAnsi="Times New Roman"/>
        </w:rPr>
        <w:t xml:space="preserve"> as one of America’s most democratic sports</w:t>
      </w:r>
      <w:proofErr w:type="gramEnd"/>
      <w:r>
        <w:rPr>
          <w:rFonts w:ascii="Times New Roman" w:hAnsi="Times New Roman"/>
        </w:rPr>
        <w:t xml:space="preserve"> (Wiseman, 2010). For Wiseman (2010), baseball was one </w:t>
      </w:r>
      <w:proofErr w:type="gramStart"/>
      <w:r>
        <w:rPr>
          <w:rFonts w:ascii="Times New Roman" w:hAnsi="Times New Roman"/>
        </w:rPr>
        <w:t xml:space="preserve">of </w:t>
      </w:r>
      <w:r w:rsidR="00226C82">
        <w:rPr>
          <w:rFonts w:ascii="Times New Roman" w:hAnsi="Times New Roman"/>
        </w:rPr>
        <w:t xml:space="preserve"> the</w:t>
      </w:r>
      <w:proofErr w:type="gramEnd"/>
      <w:r w:rsidR="00226C82">
        <w:rPr>
          <w:rFonts w:ascii="Times New Roman" w:hAnsi="Times New Roman"/>
        </w:rPr>
        <w:t xml:space="preserve"> </w:t>
      </w:r>
      <w:r>
        <w:rPr>
          <w:rFonts w:ascii="Times New Roman" w:hAnsi="Times New Roman"/>
        </w:rPr>
        <w:t xml:space="preserve">country’s most egalitarian institutions, because its rival football was hampered by the elitist amateur system, in which “only the rich college boys had the time and energy to play” (p. 35). Jackie Robinson captured the hearts of many African Americans when he suited up for the Brooklyn Dodgers in 1947, becoming the first person to break the color barrier in </w:t>
      </w:r>
      <w:r w:rsidR="00A13AEA">
        <w:rPr>
          <w:rFonts w:ascii="Times New Roman" w:hAnsi="Times New Roman"/>
        </w:rPr>
        <w:t xml:space="preserve">MLB </w:t>
      </w:r>
      <w:r>
        <w:rPr>
          <w:rFonts w:ascii="Times New Roman" w:hAnsi="Times New Roman"/>
        </w:rPr>
        <w:t xml:space="preserve">(Rubinstein, 2003). For White Americans, the breaking of the color line reaffirmed the belief in the American Dream, which stipulates that everyone has an opportunity to succeed in society, regardless of social origin (Dorinson &amp; Warmund, 1999).  </w:t>
      </w:r>
    </w:p>
    <w:p w:rsidR="00734A17" w:rsidRDefault="00734A17" w:rsidP="00821452">
      <w:pPr>
        <w:spacing w:line="480" w:lineRule="auto"/>
        <w:rPr>
          <w:rFonts w:ascii="Times New Roman" w:hAnsi="Times New Roman"/>
          <w:b/>
        </w:rPr>
      </w:pPr>
      <w:r>
        <w:rPr>
          <w:rFonts w:ascii="Times New Roman" w:hAnsi="Times New Roman"/>
        </w:rPr>
        <w:tab/>
        <w:t xml:space="preserve">While baseball is believed to </w:t>
      </w:r>
      <w:r w:rsidR="0012318B">
        <w:rPr>
          <w:rFonts w:ascii="Times New Roman" w:hAnsi="Times New Roman"/>
        </w:rPr>
        <w:t>be</w:t>
      </w:r>
      <w:r>
        <w:rPr>
          <w:rFonts w:ascii="Times New Roman" w:hAnsi="Times New Roman"/>
        </w:rPr>
        <w:t xml:space="preserve"> ideal for social mobility, research suggests that the sport was never as egalitarian as believed (Riess, 1980</w:t>
      </w:r>
      <w:r w:rsidR="002255D2">
        <w:rPr>
          <w:rFonts w:ascii="Times New Roman" w:hAnsi="Times New Roman"/>
        </w:rPr>
        <w:t>a</w:t>
      </w:r>
      <w:r>
        <w:rPr>
          <w:rFonts w:ascii="Times New Roman" w:hAnsi="Times New Roman"/>
        </w:rPr>
        <w:t>; Trembanis, 2010). Riess’s (1980</w:t>
      </w:r>
      <w:r w:rsidR="0082338B">
        <w:rPr>
          <w:rFonts w:ascii="Times New Roman" w:hAnsi="Times New Roman"/>
        </w:rPr>
        <w:t>a</w:t>
      </w:r>
      <w:r>
        <w:rPr>
          <w:rFonts w:ascii="Times New Roman" w:hAnsi="Times New Roman"/>
        </w:rPr>
        <w:t>) seminal research demonstrated that the majority of the players in the major leagues during the Progressive Era were middle-class Whites. Elsewhere, Riess (1980</w:t>
      </w:r>
      <w:r w:rsidR="0082338B">
        <w:rPr>
          <w:rFonts w:ascii="Times New Roman" w:hAnsi="Times New Roman"/>
        </w:rPr>
        <w:t>b</w:t>
      </w:r>
      <w:r>
        <w:rPr>
          <w:rFonts w:ascii="Times New Roman" w:hAnsi="Times New Roman"/>
        </w:rPr>
        <w:t>) noted that working-class males were underrepresented in the sport because of</w:t>
      </w:r>
      <w:r w:rsidR="007B3A5C">
        <w:rPr>
          <w:rFonts w:ascii="Times New Roman" w:hAnsi="Times New Roman"/>
        </w:rPr>
        <w:t xml:space="preserve"> a</w:t>
      </w:r>
      <w:r>
        <w:rPr>
          <w:rFonts w:ascii="Times New Roman" w:hAnsi="Times New Roman"/>
        </w:rPr>
        <w:t xml:space="preserve"> “lack of sufficient skill, which stemmed from a lack of available playing space, inadequate coaching and the need to work full-time at an early age” (p. 297). Baseball is still a sport in which it takes not only talent and access</w:t>
      </w:r>
      <w:r w:rsidR="00B812BB">
        <w:rPr>
          <w:rFonts w:ascii="Times New Roman" w:hAnsi="Times New Roman"/>
        </w:rPr>
        <w:t xml:space="preserve"> to succeed</w:t>
      </w:r>
      <w:r>
        <w:rPr>
          <w:rFonts w:ascii="Times New Roman" w:hAnsi="Times New Roman"/>
        </w:rPr>
        <w:t xml:space="preserve"> but</w:t>
      </w:r>
      <w:r w:rsidR="00B812BB">
        <w:rPr>
          <w:rFonts w:ascii="Times New Roman" w:hAnsi="Times New Roman"/>
        </w:rPr>
        <w:t xml:space="preserve"> also</w:t>
      </w:r>
      <w:r>
        <w:rPr>
          <w:rFonts w:ascii="Times New Roman" w:hAnsi="Times New Roman"/>
        </w:rPr>
        <w:t xml:space="preserve"> training, </w:t>
      </w:r>
      <w:r w:rsidR="007B3A5C">
        <w:rPr>
          <w:rFonts w:ascii="Times New Roman" w:hAnsi="Times New Roman"/>
        </w:rPr>
        <w:t>coaching and adequate facilities</w:t>
      </w:r>
      <w:r w:rsidR="00B812BB">
        <w:rPr>
          <w:rFonts w:ascii="Times New Roman" w:hAnsi="Times New Roman"/>
        </w:rPr>
        <w:t xml:space="preserve"> </w:t>
      </w:r>
      <w:r w:rsidR="001A14B6">
        <w:rPr>
          <w:rFonts w:ascii="Times New Roman" w:hAnsi="Times New Roman"/>
        </w:rPr>
        <w:t>(Hill, 1993;</w:t>
      </w:r>
      <w:r w:rsidR="004D04BE">
        <w:rPr>
          <w:rFonts w:ascii="Times New Roman" w:hAnsi="Times New Roman"/>
        </w:rPr>
        <w:t xml:space="preserve"> </w:t>
      </w:r>
      <w:r>
        <w:rPr>
          <w:rFonts w:ascii="Times New Roman" w:hAnsi="Times New Roman"/>
        </w:rPr>
        <w:t>Ogden &amp; Warneke, 2010).</w:t>
      </w:r>
    </w:p>
    <w:p w:rsidR="00734A17" w:rsidRPr="00506691" w:rsidRDefault="00734A17" w:rsidP="00821452">
      <w:pPr>
        <w:spacing w:line="480" w:lineRule="auto"/>
        <w:rPr>
          <w:rFonts w:ascii="Times New Roman" w:hAnsi="Times New Roman"/>
          <w:b/>
        </w:rPr>
      </w:pPr>
      <w:r w:rsidRPr="00506691">
        <w:rPr>
          <w:rFonts w:ascii="Times New Roman" w:hAnsi="Times New Roman"/>
          <w:b/>
        </w:rPr>
        <w:t>Theoretical Framework</w:t>
      </w:r>
    </w:p>
    <w:p w:rsidR="00734A17" w:rsidRDefault="00734A17" w:rsidP="00821452">
      <w:pPr>
        <w:spacing w:line="480" w:lineRule="auto"/>
        <w:rPr>
          <w:rFonts w:ascii="Times New Roman" w:hAnsi="Times New Roman"/>
        </w:rPr>
      </w:pPr>
      <w:r>
        <w:rPr>
          <w:rFonts w:ascii="Times New Roman" w:hAnsi="Times New Roman"/>
        </w:rPr>
        <w:tab/>
        <w:t>Pierre Bourdieu’s popularity is reflected in how his work is not only cited in sport sociology but traditional sociology as well (Tomlinson,</w:t>
      </w:r>
      <w:r w:rsidR="007B3A5C">
        <w:rPr>
          <w:rFonts w:ascii="Times New Roman" w:hAnsi="Times New Roman"/>
        </w:rPr>
        <w:t xml:space="preserve"> 2004). The French theorist went</w:t>
      </w:r>
      <w:r>
        <w:rPr>
          <w:rFonts w:ascii="Times New Roman" w:hAnsi="Times New Roman"/>
        </w:rPr>
        <w:t xml:space="preserve"> beyond structural determinism, refusing to accept Marxism with guarantees (Bairner, 2007). Bourdieu’s work on capital proves that inequality is part of </w:t>
      </w:r>
      <w:r w:rsidR="001A14B6">
        <w:rPr>
          <w:rFonts w:ascii="Times New Roman" w:hAnsi="Times New Roman"/>
        </w:rPr>
        <w:t xml:space="preserve">the </w:t>
      </w:r>
      <w:r>
        <w:rPr>
          <w:rFonts w:ascii="Times New Roman" w:hAnsi="Times New Roman"/>
        </w:rPr>
        <w:t>c</w:t>
      </w:r>
      <w:r w:rsidR="007B3A5C">
        <w:rPr>
          <w:rFonts w:ascii="Times New Roman" w:hAnsi="Times New Roman"/>
        </w:rPr>
        <w:t>apitalist system, but he refused</w:t>
      </w:r>
      <w:r>
        <w:rPr>
          <w:rFonts w:ascii="Times New Roman" w:hAnsi="Times New Roman"/>
        </w:rPr>
        <w:t xml:space="preserve"> to accept that a person’s social class determines everything (Singer &amp; May, 2010). With cultural reproduction, Bourdieu (1977) demonstrated that a person’s class origins do </w:t>
      </w:r>
      <w:r w:rsidR="00F54074">
        <w:rPr>
          <w:rFonts w:ascii="Times New Roman" w:hAnsi="Times New Roman"/>
        </w:rPr>
        <w:t>impact</w:t>
      </w:r>
      <w:r>
        <w:rPr>
          <w:rFonts w:ascii="Times New Roman" w:hAnsi="Times New Roman"/>
        </w:rPr>
        <w:t xml:space="preserve"> his or her prospects in the labor market. Individuals, however, can make decisions that impact their performance in the labor market (Polite, 1994; Singer &amp; May, 2010). The capitalist system reproduces privilege so that the progeny of</w:t>
      </w:r>
      <w:r w:rsidR="007C079B">
        <w:rPr>
          <w:rFonts w:ascii="Times New Roman" w:hAnsi="Times New Roman"/>
        </w:rPr>
        <w:t xml:space="preserve"> the</w:t>
      </w:r>
      <w:r>
        <w:rPr>
          <w:rFonts w:ascii="Times New Roman" w:hAnsi="Times New Roman"/>
        </w:rPr>
        <w:t xml:space="preserve"> dominant class can succeed in the labor market (Singer &amp; May, 2010). </w:t>
      </w:r>
    </w:p>
    <w:p w:rsidR="00734A17" w:rsidRDefault="00734A17" w:rsidP="00821452">
      <w:pPr>
        <w:spacing w:line="480" w:lineRule="auto"/>
        <w:rPr>
          <w:rFonts w:ascii="Times New Roman" w:hAnsi="Times New Roman"/>
        </w:rPr>
      </w:pPr>
      <w:r>
        <w:rPr>
          <w:rFonts w:ascii="Times New Roman" w:hAnsi="Times New Roman"/>
        </w:rPr>
        <w:tab/>
        <w:t xml:space="preserve">Many sport studies researchers have adopted the work of Bourdieu (1986), yielding some important findings (Andrews, 2007; Bairner, 2007). Bourdieu’s findings can be generalized to sport because they demonstrate how sport is class-based (Booth &amp; Loy, 1999). As Bourdieu (1978) noted, a person’s tastes for sports are predicated on </w:t>
      </w:r>
      <w:r w:rsidR="00CB54B4">
        <w:rPr>
          <w:rFonts w:ascii="Times New Roman" w:hAnsi="Times New Roman"/>
        </w:rPr>
        <w:t>his or her</w:t>
      </w:r>
      <w:r>
        <w:rPr>
          <w:rFonts w:ascii="Times New Roman" w:hAnsi="Times New Roman"/>
        </w:rPr>
        <w:t xml:space="preserve"> class habitus, which are the dispositions and behaviors of a certain class location. </w:t>
      </w:r>
      <w:r w:rsidR="00C93BC9">
        <w:rPr>
          <w:rFonts w:ascii="Times New Roman" w:hAnsi="Times New Roman"/>
        </w:rPr>
        <w:t>For example, working-class sports</w:t>
      </w:r>
      <w:r w:rsidR="00C93BC9">
        <w:rPr>
          <w:rFonts w:ascii="Times New Roman" w:hAnsi="Times New Roman"/>
          <w:color w:val="FF6600"/>
        </w:rPr>
        <w:t xml:space="preserve"> </w:t>
      </w:r>
      <w:r w:rsidR="00176FD4" w:rsidRPr="00842BEB">
        <w:rPr>
          <w:rFonts w:ascii="Times New Roman" w:hAnsi="Times New Roman"/>
        </w:rPr>
        <w:t>such as boxing and football</w:t>
      </w:r>
      <w:r w:rsidR="00C93BC9">
        <w:rPr>
          <w:rFonts w:ascii="Times New Roman" w:hAnsi="Times New Roman"/>
        </w:rPr>
        <w:t xml:space="preserve"> are far more taxing than their middle-class counterparts</w:t>
      </w:r>
      <w:r w:rsidR="00454577">
        <w:rPr>
          <w:rFonts w:ascii="Times New Roman" w:hAnsi="Times New Roman"/>
        </w:rPr>
        <w:t xml:space="preserve">, which include tennis and golf (Bourdieu, 1978). </w:t>
      </w:r>
      <w:r w:rsidR="007B3A5C">
        <w:rPr>
          <w:rFonts w:ascii="Times New Roman" w:hAnsi="Times New Roman"/>
        </w:rPr>
        <w:t>Of particular interest</w:t>
      </w:r>
      <w:r>
        <w:rPr>
          <w:rFonts w:ascii="Times New Roman" w:hAnsi="Times New Roman"/>
        </w:rPr>
        <w:t xml:space="preserve"> to sport sociologists is the notion that sport participation can be exclusive to t</w:t>
      </w:r>
      <w:r w:rsidR="00454577">
        <w:rPr>
          <w:rFonts w:ascii="Times New Roman" w:hAnsi="Times New Roman"/>
        </w:rPr>
        <w:t>hose in a certain socio-economic status</w:t>
      </w:r>
      <w:r>
        <w:rPr>
          <w:rFonts w:ascii="Times New Roman" w:hAnsi="Times New Roman"/>
        </w:rPr>
        <w:t>. Historically, golf has served as a status symbol for the rich, denying the opportunity for the working class to partake in the sport (Varner &amp; Knotterus, 2002). More r</w:t>
      </w:r>
      <w:r w:rsidR="00454577">
        <w:rPr>
          <w:rFonts w:ascii="Times New Roman" w:hAnsi="Times New Roman"/>
        </w:rPr>
        <w:t xml:space="preserve">ecently, Anaya (2010) </w:t>
      </w:r>
      <w:r>
        <w:rPr>
          <w:rFonts w:ascii="Times New Roman" w:hAnsi="Times New Roman"/>
        </w:rPr>
        <w:t xml:space="preserve">demonstrated that individuals who play golf </w:t>
      </w:r>
      <w:proofErr w:type="gramStart"/>
      <w:r>
        <w:rPr>
          <w:rFonts w:ascii="Times New Roman" w:hAnsi="Times New Roman"/>
        </w:rPr>
        <w:t>can</w:t>
      </w:r>
      <w:proofErr w:type="gramEnd"/>
      <w:r>
        <w:rPr>
          <w:rFonts w:ascii="Times New Roman" w:hAnsi="Times New Roman"/>
        </w:rPr>
        <w:t xml:space="preserve"> expect to benefit from social and cultural capital. More important, Bourdieu’s (1977) research with respect to cultural </w:t>
      </w:r>
      <w:r w:rsidR="00454577">
        <w:rPr>
          <w:rFonts w:ascii="Times New Roman" w:hAnsi="Times New Roman"/>
        </w:rPr>
        <w:t>reproduction, demonstrated</w:t>
      </w:r>
      <w:r>
        <w:rPr>
          <w:rFonts w:ascii="Times New Roman" w:hAnsi="Times New Roman"/>
        </w:rPr>
        <w:t xml:space="preserve"> that sport is not meritocratic because not everyone is in the right social location to benefit from his or her sports participation (Shilling, 1991; 1992; 2004). With respect to baseball, every player</w:t>
      </w:r>
      <w:r w:rsidR="006F476C">
        <w:rPr>
          <w:rFonts w:ascii="Times New Roman" w:hAnsi="Times New Roman"/>
        </w:rPr>
        <w:t xml:space="preserve"> does not have</w:t>
      </w:r>
      <w:r>
        <w:rPr>
          <w:rFonts w:ascii="Times New Roman" w:hAnsi="Times New Roman"/>
        </w:rPr>
        <w:t xml:space="preserve"> the opportunity to play on a select team or train at a premiere training facility (Gaines, 2011).  </w:t>
      </w:r>
    </w:p>
    <w:p w:rsidR="00454577" w:rsidRDefault="00454577" w:rsidP="00821452">
      <w:pPr>
        <w:spacing w:line="480" w:lineRule="auto"/>
        <w:rPr>
          <w:rFonts w:ascii="Times New Roman" w:hAnsi="Times New Roman"/>
          <w:b/>
        </w:rPr>
      </w:pPr>
    </w:p>
    <w:p w:rsidR="00734A17" w:rsidRPr="00A65B5F" w:rsidRDefault="00734A17" w:rsidP="00821452">
      <w:pPr>
        <w:spacing w:line="480" w:lineRule="auto"/>
        <w:rPr>
          <w:rFonts w:ascii="Times New Roman" w:hAnsi="Times New Roman"/>
          <w:b/>
        </w:rPr>
      </w:pPr>
      <w:r>
        <w:rPr>
          <w:rFonts w:ascii="Times New Roman" w:hAnsi="Times New Roman"/>
          <w:b/>
        </w:rPr>
        <w:t>Bourdieu and B</w:t>
      </w:r>
      <w:r w:rsidRPr="00A65B5F">
        <w:rPr>
          <w:rFonts w:ascii="Times New Roman" w:hAnsi="Times New Roman"/>
          <w:b/>
        </w:rPr>
        <w:t xml:space="preserve">aseball  </w:t>
      </w:r>
    </w:p>
    <w:p w:rsidR="00734A17" w:rsidRDefault="00734A17" w:rsidP="00821452">
      <w:pPr>
        <w:spacing w:line="480" w:lineRule="auto"/>
        <w:rPr>
          <w:rFonts w:ascii="Times New Roman" w:hAnsi="Times New Roman"/>
        </w:rPr>
      </w:pPr>
      <w:r>
        <w:rPr>
          <w:rFonts w:ascii="Times New Roman" w:hAnsi="Times New Roman"/>
        </w:rPr>
        <w:tab/>
        <w:t>Bourdieu (1977;</w:t>
      </w:r>
      <w:r w:rsidR="00454577">
        <w:rPr>
          <w:rFonts w:ascii="Times New Roman" w:hAnsi="Times New Roman"/>
        </w:rPr>
        <w:t xml:space="preserve"> </w:t>
      </w:r>
      <w:r>
        <w:rPr>
          <w:rFonts w:ascii="Times New Roman" w:hAnsi="Times New Roman"/>
        </w:rPr>
        <w:t>1978;</w:t>
      </w:r>
      <w:r w:rsidR="00454577">
        <w:rPr>
          <w:rFonts w:ascii="Times New Roman" w:hAnsi="Times New Roman"/>
        </w:rPr>
        <w:t xml:space="preserve"> 1984; </w:t>
      </w:r>
      <w:r>
        <w:rPr>
          <w:rFonts w:ascii="Times New Roman" w:hAnsi="Times New Roman"/>
        </w:rPr>
        <w:t>1986</w:t>
      </w:r>
      <w:r w:rsidR="00454577">
        <w:rPr>
          <w:rFonts w:ascii="Times New Roman" w:hAnsi="Times New Roman"/>
        </w:rPr>
        <w:t>; 1989; 1990</w:t>
      </w:r>
      <w:r>
        <w:rPr>
          <w:rFonts w:ascii="Times New Roman" w:hAnsi="Times New Roman"/>
        </w:rPr>
        <w:t xml:space="preserve">) can be applied to the current landscape of developmental baseball. As Ogden and Warneke (2010) noted, the competitiveness of the sport has led to the precipitous decline of Little League teams, which are more </w:t>
      </w:r>
      <w:r w:rsidR="003D4589">
        <w:rPr>
          <w:rFonts w:ascii="Times New Roman" w:hAnsi="Times New Roman"/>
        </w:rPr>
        <w:t xml:space="preserve">inclusive than their select and </w:t>
      </w:r>
      <w:r>
        <w:rPr>
          <w:rFonts w:ascii="Times New Roman" w:hAnsi="Times New Roman"/>
        </w:rPr>
        <w:t xml:space="preserve">travel counterparts. Select baseball has made high-school baseball irrelevant (Edgerton, 2009). The ascension of select and travel teams reflects the market economy where more sports </w:t>
      </w:r>
      <w:proofErr w:type="gramStart"/>
      <w:r>
        <w:rPr>
          <w:rFonts w:ascii="Times New Roman" w:hAnsi="Times New Roman"/>
        </w:rPr>
        <w:t>are</w:t>
      </w:r>
      <w:proofErr w:type="gramEnd"/>
      <w:r>
        <w:rPr>
          <w:rFonts w:ascii="Times New Roman" w:hAnsi="Times New Roman"/>
        </w:rPr>
        <w:t xml:space="preserve"> becoming privatized, making the publicly funded high-school team obsolete (Andrews, 1999; Coakley, 2009; </w:t>
      </w:r>
      <w:r w:rsidR="00782A2B">
        <w:rPr>
          <w:rFonts w:ascii="Times New Roman" w:hAnsi="Times New Roman"/>
        </w:rPr>
        <w:t>Swanson,</w:t>
      </w:r>
      <w:r w:rsidR="00782A2B" w:rsidRPr="00842BEB">
        <w:rPr>
          <w:rFonts w:ascii="Times New Roman" w:hAnsi="Times New Roman"/>
        </w:rPr>
        <w:t xml:space="preserve"> 2009</w:t>
      </w:r>
      <w:r w:rsidR="00417769">
        <w:rPr>
          <w:rFonts w:ascii="Times New Roman" w:hAnsi="Times New Roman"/>
        </w:rPr>
        <w:t>a</w:t>
      </w:r>
      <w:r w:rsidR="00782A2B" w:rsidRPr="00842BEB">
        <w:rPr>
          <w:rFonts w:ascii="Times New Roman" w:hAnsi="Times New Roman"/>
        </w:rPr>
        <w:t>).</w:t>
      </w:r>
      <w:r w:rsidRPr="00842BEB">
        <w:rPr>
          <w:rFonts w:ascii="Times New Roman" w:hAnsi="Times New Roman"/>
        </w:rPr>
        <w:t xml:space="preserve"> </w:t>
      </w:r>
    </w:p>
    <w:p w:rsidR="00734A17" w:rsidRDefault="00734A17" w:rsidP="00821452">
      <w:pPr>
        <w:spacing w:line="480" w:lineRule="auto"/>
        <w:rPr>
          <w:rFonts w:ascii="Times New Roman" w:hAnsi="Times New Roman"/>
        </w:rPr>
      </w:pPr>
      <w:r>
        <w:rPr>
          <w:rFonts w:ascii="Times New Roman" w:hAnsi="Times New Roman"/>
        </w:rPr>
        <w:tab/>
      </w:r>
      <w:r w:rsidRPr="00842BEB">
        <w:rPr>
          <w:rFonts w:ascii="Times New Roman" w:hAnsi="Times New Roman"/>
        </w:rPr>
        <w:t xml:space="preserve"> </w:t>
      </w:r>
      <w:r w:rsidR="00782A2B" w:rsidRPr="00842BEB">
        <w:rPr>
          <w:rFonts w:ascii="Times New Roman" w:hAnsi="Times New Roman"/>
        </w:rPr>
        <w:t>Becoming</w:t>
      </w:r>
      <w:r w:rsidR="00782A2B">
        <w:rPr>
          <w:rFonts w:ascii="Times New Roman" w:hAnsi="Times New Roman"/>
        </w:rPr>
        <w:t xml:space="preserve"> </w:t>
      </w:r>
      <w:r>
        <w:rPr>
          <w:rFonts w:ascii="Times New Roman" w:hAnsi="Times New Roman"/>
        </w:rPr>
        <w:t>an elite player in most sports not only takes talent but also access to train</w:t>
      </w:r>
      <w:r w:rsidR="003D4589">
        <w:rPr>
          <w:rFonts w:ascii="Times New Roman" w:hAnsi="Times New Roman"/>
        </w:rPr>
        <w:t>ing facilities, private coaches</w:t>
      </w:r>
      <w:r>
        <w:rPr>
          <w:rFonts w:ascii="Times New Roman" w:hAnsi="Times New Roman"/>
        </w:rPr>
        <w:t xml:space="preserve"> and a significant amount of time to practice (Starkes &amp; Ericcs</w:t>
      </w:r>
      <w:r w:rsidR="00B361E8">
        <w:rPr>
          <w:rFonts w:ascii="Times New Roman" w:hAnsi="Times New Roman"/>
        </w:rPr>
        <w:t>s</w:t>
      </w:r>
      <w:r>
        <w:rPr>
          <w:rFonts w:ascii="Times New Roman" w:hAnsi="Times New Roman"/>
        </w:rPr>
        <w:t>on, 2003). Roger Bannister, who ran the first 4-minute mile, exploited cultural, symbolic, and social capital before breaking the world record. Because of his privileged background, as in the case of his Oxford University connections and economic security, the four-minute m</w:t>
      </w:r>
      <w:r w:rsidR="003D4589">
        <w:rPr>
          <w:rFonts w:ascii="Times New Roman" w:hAnsi="Times New Roman"/>
        </w:rPr>
        <w:t xml:space="preserve">ile was possible for Bannister </w:t>
      </w:r>
      <w:r>
        <w:rPr>
          <w:rFonts w:ascii="Times New Roman" w:hAnsi="Times New Roman"/>
        </w:rPr>
        <w:t>because he had the free time to train and was associated with dignified alumni of the university, who would</w:t>
      </w:r>
      <w:r w:rsidR="007B3A5C">
        <w:rPr>
          <w:rFonts w:ascii="Times New Roman" w:hAnsi="Times New Roman"/>
        </w:rPr>
        <w:t xml:space="preserve"> also</w:t>
      </w:r>
      <w:r>
        <w:rPr>
          <w:rFonts w:ascii="Times New Roman" w:hAnsi="Times New Roman"/>
        </w:rPr>
        <w:t xml:space="preserve"> coordinate the record breaking event (Bale, 2006). Bale’s (2006) research demonstrated that to compete at the elite level, one must not only have raw talent but other forms of capital. With respect to baseball, it not only takes raw talent to make it to the elite level, but access to resources such as advanced training, private coaches and famil</w:t>
      </w:r>
      <w:r w:rsidR="007B3A5C">
        <w:rPr>
          <w:rFonts w:ascii="Times New Roman" w:hAnsi="Times New Roman"/>
        </w:rPr>
        <w:t>y support (Hill, 1993</w:t>
      </w:r>
      <w:r>
        <w:rPr>
          <w:rFonts w:ascii="Times New Roman" w:hAnsi="Times New Roman"/>
        </w:rPr>
        <w:t>). Because of increasing costs and the importance of social-location,</w:t>
      </w:r>
      <w:r w:rsidR="00417769">
        <w:rPr>
          <w:rFonts w:ascii="Times New Roman" w:hAnsi="Times New Roman"/>
        </w:rPr>
        <w:t xml:space="preserve"> </w:t>
      </w:r>
      <w:r>
        <w:rPr>
          <w:rFonts w:ascii="Times New Roman" w:hAnsi="Times New Roman"/>
        </w:rPr>
        <w:t>every</w:t>
      </w:r>
      <w:r w:rsidR="00417769">
        <w:rPr>
          <w:rFonts w:ascii="Times New Roman" w:hAnsi="Times New Roman"/>
        </w:rPr>
        <w:t xml:space="preserve"> player does not</w:t>
      </w:r>
      <w:r>
        <w:rPr>
          <w:rFonts w:ascii="Times New Roman" w:hAnsi="Times New Roman"/>
        </w:rPr>
        <w:t xml:space="preserve"> ha</w:t>
      </w:r>
      <w:r w:rsidR="00417769">
        <w:rPr>
          <w:rFonts w:ascii="Times New Roman" w:hAnsi="Times New Roman"/>
        </w:rPr>
        <w:t>ve</w:t>
      </w:r>
      <w:r>
        <w:rPr>
          <w:rFonts w:ascii="Times New Roman" w:hAnsi="Times New Roman"/>
        </w:rPr>
        <w:t xml:space="preserve"> </w:t>
      </w:r>
      <w:r w:rsidR="00417769">
        <w:rPr>
          <w:rFonts w:ascii="Times New Roman" w:hAnsi="Times New Roman"/>
        </w:rPr>
        <w:t>the</w:t>
      </w:r>
      <w:r>
        <w:rPr>
          <w:rFonts w:ascii="Times New Roman" w:hAnsi="Times New Roman"/>
        </w:rPr>
        <w:t xml:space="preserve"> opportunity to play the sport at the developmental level or even capitalize </w:t>
      </w:r>
      <w:r w:rsidR="00682E01">
        <w:rPr>
          <w:rFonts w:ascii="Times New Roman" w:hAnsi="Times New Roman"/>
        </w:rPr>
        <w:t>off their</w:t>
      </w:r>
      <w:r>
        <w:rPr>
          <w:rFonts w:ascii="Times New Roman" w:hAnsi="Times New Roman"/>
        </w:rPr>
        <w:t xml:space="preserve"> participation. For example, to be noticed by scouts and college coaches, the player must attend summer tournaments, amateur showcases and instructional camps (Gaines, 2011).</w:t>
      </w:r>
      <w:r w:rsidR="000A2D10">
        <w:rPr>
          <w:rFonts w:ascii="Times New Roman" w:hAnsi="Times New Roman"/>
        </w:rPr>
        <w:t xml:space="preserve"> </w:t>
      </w:r>
    </w:p>
    <w:p w:rsidR="003D4589" w:rsidRDefault="003D4589" w:rsidP="00821452">
      <w:pPr>
        <w:spacing w:line="480" w:lineRule="auto"/>
        <w:rPr>
          <w:rFonts w:ascii="Times New Roman" w:hAnsi="Times New Roman"/>
          <w:b/>
        </w:rPr>
      </w:pPr>
    </w:p>
    <w:p w:rsidR="00734A17" w:rsidRPr="002E3E62" w:rsidRDefault="00734A17" w:rsidP="00821452">
      <w:pPr>
        <w:spacing w:line="480" w:lineRule="auto"/>
        <w:rPr>
          <w:rFonts w:ascii="Times New Roman" w:hAnsi="Times New Roman"/>
          <w:b/>
        </w:rPr>
      </w:pPr>
      <w:r w:rsidRPr="002E3E62">
        <w:rPr>
          <w:rFonts w:ascii="Times New Roman" w:hAnsi="Times New Roman"/>
          <w:b/>
        </w:rPr>
        <w:t xml:space="preserve">Purpose of the </w:t>
      </w:r>
      <w:r w:rsidR="00081257">
        <w:rPr>
          <w:rFonts w:ascii="Times New Roman" w:hAnsi="Times New Roman"/>
          <w:b/>
        </w:rPr>
        <w:t>S</w:t>
      </w:r>
      <w:r w:rsidRPr="002E3E62">
        <w:rPr>
          <w:rFonts w:ascii="Times New Roman" w:hAnsi="Times New Roman"/>
          <w:b/>
        </w:rPr>
        <w:t xml:space="preserve">tudy </w:t>
      </w:r>
    </w:p>
    <w:p w:rsidR="00734A17" w:rsidRDefault="00734A17" w:rsidP="00821452">
      <w:pPr>
        <w:spacing w:line="480" w:lineRule="auto"/>
        <w:rPr>
          <w:rFonts w:ascii="Times New Roman" w:hAnsi="Times New Roman"/>
        </w:rPr>
      </w:pPr>
      <w:r>
        <w:rPr>
          <w:rFonts w:ascii="Times New Roman" w:hAnsi="Times New Roman"/>
        </w:rPr>
        <w:tab/>
        <w:t xml:space="preserve">The purpose of this study </w:t>
      </w:r>
      <w:r w:rsidR="00176FD4">
        <w:rPr>
          <w:rFonts w:ascii="Times New Roman" w:hAnsi="Times New Roman"/>
        </w:rPr>
        <w:t>was</w:t>
      </w:r>
      <w:r>
        <w:rPr>
          <w:rFonts w:ascii="Times New Roman" w:hAnsi="Times New Roman"/>
        </w:rPr>
        <w:t xml:space="preserve"> to examine the </w:t>
      </w:r>
      <w:r w:rsidR="00176FD4">
        <w:rPr>
          <w:rFonts w:ascii="Times New Roman" w:hAnsi="Times New Roman"/>
        </w:rPr>
        <w:t xml:space="preserve">training background </w:t>
      </w:r>
      <w:r>
        <w:rPr>
          <w:rFonts w:ascii="Times New Roman" w:hAnsi="Times New Roman"/>
        </w:rPr>
        <w:t>of National Collegiate Athletic Association (NCAA) Division</w:t>
      </w:r>
      <w:r w:rsidR="00176FD4">
        <w:rPr>
          <w:rFonts w:ascii="Times New Roman" w:hAnsi="Times New Roman"/>
        </w:rPr>
        <w:t xml:space="preserve"> I</w:t>
      </w:r>
      <w:r>
        <w:rPr>
          <w:rFonts w:ascii="Times New Roman" w:hAnsi="Times New Roman"/>
        </w:rPr>
        <w:t xml:space="preserve"> baseball players. In the process of exploration, the research </w:t>
      </w:r>
      <w:r w:rsidR="00902604">
        <w:rPr>
          <w:rFonts w:ascii="Times New Roman" w:hAnsi="Times New Roman"/>
        </w:rPr>
        <w:t>examined</w:t>
      </w:r>
      <w:r>
        <w:rPr>
          <w:rFonts w:ascii="Times New Roman" w:hAnsi="Times New Roman"/>
        </w:rPr>
        <w:t xml:space="preserve"> whether players had access to forms of social, cultural, physical and symbolic capital at the developmental level.</w:t>
      </w:r>
    </w:p>
    <w:p w:rsidR="00734A17" w:rsidRPr="00A03639" w:rsidRDefault="00734A17" w:rsidP="00821452">
      <w:pPr>
        <w:spacing w:line="480" w:lineRule="auto"/>
        <w:rPr>
          <w:rFonts w:ascii="Times New Roman" w:hAnsi="Times New Roman"/>
          <w:b/>
        </w:rPr>
      </w:pPr>
      <w:r w:rsidRPr="00A03639">
        <w:rPr>
          <w:rFonts w:ascii="Times New Roman" w:hAnsi="Times New Roman"/>
          <w:b/>
        </w:rPr>
        <w:t xml:space="preserve">Research Questions </w:t>
      </w:r>
    </w:p>
    <w:p w:rsidR="00734A17" w:rsidRDefault="00734A17" w:rsidP="00821452">
      <w:pPr>
        <w:spacing w:line="480" w:lineRule="auto"/>
        <w:rPr>
          <w:rFonts w:ascii="Times New Roman" w:hAnsi="Times New Roman"/>
        </w:rPr>
      </w:pPr>
      <w:r>
        <w:rPr>
          <w:rFonts w:ascii="Times New Roman" w:hAnsi="Times New Roman"/>
        </w:rPr>
        <w:tab/>
        <w:t>Through this qualitative, interview-based study, the following research questions w</w:t>
      </w:r>
      <w:r w:rsidR="00176FD4">
        <w:rPr>
          <w:rFonts w:ascii="Times New Roman" w:hAnsi="Times New Roman"/>
        </w:rPr>
        <w:t>ere</w:t>
      </w:r>
      <w:r>
        <w:rPr>
          <w:rFonts w:ascii="Times New Roman" w:hAnsi="Times New Roman"/>
        </w:rPr>
        <w:t xml:space="preserve"> addressed</w:t>
      </w:r>
      <w:r w:rsidR="00176FD4">
        <w:rPr>
          <w:rFonts w:ascii="Times New Roman" w:hAnsi="Times New Roman"/>
        </w:rPr>
        <w:t xml:space="preserve">: </w:t>
      </w:r>
    </w:p>
    <w:p w:rsidR="00176FD4" w:rsidRPr="004C54B0" w:rsidRDefault="00176FD4" w:rsidP="00176FD4">
      <w:pPr>
        <w:pStyle w:val="ListParagraph"/>
        <w:numPr>
          <w:ilvl w:val="0"/>
          <w:numId w:val="3"/>
          <w:numberingChange w:id="1" w:author="LeQuez Spearman" w:date="2013-04-19T10:50:00Z" w:original="%1:1:0:)"/>
        </w:numPr>
        <w:spacing w:line="480" w:lineRule="auto"/>
        <w:rPr>
          <w:rFonts w:ascii="Times New Roman" w:hAnsi="Times New Roman"/>
        </w:rPr>
      </w:pPr>
      <w:r w:rsidRPr="004C54B0">
        <w:rPr>
          <w:rFonts w:ascii="Times New Roman" w:hAnsi="Times New Roman"/>
        </w:rPr>
        <w:t>What is the traini</w:t>
      </w:r>
      <w:r>
        <w:rPr>
          <w:rFonts w:ascii="Times New Roman" w:hAnsi="Times New Roman"/>
        </w:rPr>
        <w:t>ng background of NCAA Division I</w:t>
      </w:r>
      <w:r w:rsidRPr="004C54B0">
        <w:rPr>
          <w:rFonts w:ascii="Times New Roman" w:hAnsi="Times New Roman"/>
        </w:rPr>
        <w:t xml:space="preserve"> baseball players? </w:t>
      </w:r>
    </w:p>
    <w:p w:rsidR="00176FD4" w:rsidRPr="004C54B0" w:rsidRDefault="00176FD4" w:rsidP="00176FD4">
      <w:pPr>
        <w:pStyle w:val="ListParagraph"/>
        <w:numPr>
          <w:ilvl w:val="0"/>
          <w:numId w:val="3"/>
          <w:numberingChange w:id="2" w:author="LeQuez Spearman" w:date="2013-04-19T10:50:00Z" w:original="%1:2:0:)"/>
        </w:numPr>
        <w:spacing w:line="480" w:lineRule="auto"/>
        <w:rPr>
          <w:rFonts w:ascii="Times New Roman" w:hAnsi="Times New Roman"/>
        </w:rPr>
      </w:pPr>
      <w:r w:rsidRPr="004C54B0">
        <w:rPr>
          <w:rFonts w:ascii="Times New Roman" w:hAnsi="Times New Roman"/>
        </w:rPr>
        <w:t>How do developmental baseball players reflect on (a) exclusivity, (b) privilege, (c) the un</w:t>
      </w:r>
      <w:r w:rsidR="003D4589">
        <w:rPr>
          <w:rFonts w:ascii="Times New Roman" w:hAnsi="Times New Roman"/>
        </w:rPr>
        <w:t xml:space="preserve">equal distribution of resources, </w:t>
      </w:r>
      <w:r w:rsidRPr="004C54B0">
        <w:rPr>
          <w:rFonts w:ascii="Times New Roman" w:hAnsi="Times New Roman"/>
        </w:rPr>
        <w:t xml:space="preserve">and (d) meritocracy in baseball? </w:t>
      </w:r>
    </w:p>
    <w:p w:rsidR="00176FD4" w:rsidRPr="004C54B0" w:rsidRDefault="00176FD4" w:rsidP="00176FD4">
      <w:pPr>
        <w:pStyle w:val="ListParagraph"/>
        <w:numPr>
          <w:ilvl w:val="0"/>
          <w:numId w:val="3"/>
          <w:numberingChange w:id="3" w:author="LeQuez Spearman" w:date="2013-04-19T10:50:00Z" w:original="%1:3:0:)"/>
        </w:numPr>
        <w:spacing w:line="480" w:lineRule="auto"/>
        <w:rPr>
          <w:rFonts w:ascii="Times New Roman" w:hAnsi="Times New Roman"/>
        </w:rPr>
      </w:pPr>
      <w:r w:rsidRPr="004C54B0">
        <w:rPr>
          <w:rFonts w:ascii="Times New Roman" w:hAnsi="Times New Roman"/>
        </w:rPr>
        <w:t>Ho</w:t>
      </w:r>
      <w:r w:rsidR="005C6BA0">
        <w:rPr>
          <w:rFonts w:ascii="Times New Roman" w:hAnsi="Times New Roman"/>
        </w:rPr>
        <w:t>w do the participants think</w:t>
      </w:r>
      <w:r w:rsidRPr="004C54B0">
        <w:rPr>
          <w:rFonts w:ascii="Times New Roman" w:hAnsi="Times New Roman"/>
        </w:rPr>
        <w:t xml:space="preserve"> their training has helped them become players at the intercollegiate level?  </w:t>
      </w:r>
    </w:p>
    <w:p w:rsidR="00734A17" w:rsidRPr="00C6074A" w:rsidRDefault="00734A17" w:rsidP="00821452">
      <w:pPr>
        <w:rPr>
          <w:rFonts w:ascii="Times New Roman Bold" w:hAnsi="Times New Roman Bold"/>
        </w:rPr>
      </w:pPr>
      <w:r w:rsidRPr="00F53269">
        <w:rPr>
          <w:rFonts w:ascii="Times New Roman Bold" w:hAnsi="Times New Roman Bold"/>
        </w:rPr>
        <w:t xml:space="preserve">Assumptions of the Study  </w:t>
      </w:r>
    </w:p>
    <w:p w:rsidR="00734A17" w:rsidRDefault="00734A17" w:rsidP="00821452">
      <w:pPr>
        <w:rPr>
          <w:rFonts w:ascii="Times New Roman" w:hAnsi="Times New Roman"/>
        </w:rPr>
      </w:pPr>
      <w:r>
        <w:rPr>
          <w:rFonts w:ascii="Times New Roman" w:hAnsi="Times New Roman"/>
        </w:rPr>
        <w:tab/>
      </w:r>
    </w:p>
    <w:p w:rsidR="00734A17" w:rsidRDefault="00734A17" w:rsidP="00821452">
      <w:pPr>
        <w:rPr>
          <w:rFonts w:ascii="Times New Roman" w:hAnsi="Times New Roman"/>
        </w:rPr>
      </w:pPr>
      <w:r>
        <w:rPr>
          <w:rFonts w:ascii="Times New Roman" w:hAnsi="Times New Roman"/>
        </w:rPr>
        <w:tab/>
        <w:t>The following assumptions w</w:t>
      </w:r>
      <w:r w:rsidR="00BD4FBB">
        <w:rPr>
          <w:rFonts w:ascii="Times New Roman" w:hAnsi="Times New Roman"/>
        </w:rPr>
        <w:t>ere</w:t>
      </w:r>
      <w:r>
        <w:rPr>
          <w:rFonts w:ascii="Times New Roman" w:hAnsi="Times New Roman"/>
        </w:rPr>
        <w:t xml:space="preserve"> relevant to this research: </w:t>
      </w:r>
    </w:p>
    <w:p w:rsidR="00734A17" w:rsidRDefault="00734A17" w:rsidP="00821452">
      <w:pPr>
        <w:rPr>
          <w:rFonts w:ascii="Times New Roman" w:hAnsi="Times New Roman"/>
        </w:rPr>
      </w:pPr>
      <w:r>
        <w:rPr>
          <w:rFonts w:ascii="Times New Roman" w:hAnsi="Times New Roman"/>
        </w:rPr>
        <w:t xml:space="preserve">  </w:t>
      </w:r>
    </w:p>
    <w:p w:rsidR="00734A17" w:rsidRDefault="004B6BBC" w:rsidP="00821452">
      <w:pPr>
        <w:pStyle w:val="ListParagraph"/>
        <w:numPr>
          <w:ilvl w:val="0"/>
          <w:numId w:val="2"/>
          <w:numberingChange w:id="4" w:author="LeQuez Spearman" w:date="2013-04-19T10:50:00Z" w:original=""/>
        </w:numPr>
        <w:spacing w:line="480" w:lineRule="auto"/>
        <w:rPr>
          <w:rFonts w:ascii="Times New Roman" w:hAnsi="Times New Roman"/>
        </w:rPr>
      </w:pPr>
      <w:r>
        <w:rPr>
          <w:rFonts w:ascii="Times New Roman" w:hAnsi="Times New Roman"/>
        </w:rPr>
        <w:t>All</w:t>
      </w:r>
      <w:r w:rsidR="00734A17">
        <w:rPr>
          <w:rFonts w:ascii="Times New Roman" w:hAnsi="Times New Roman"/>
        </w:rPr>
        <w:t xml:space="preserve"> of the participants have played baseball at the developmental level </w:t>
      </w:r>
    </w:p>
    <w:p w:rsidR="00734A17" w:rsidRDefault="003D4589" w:rsidP="00821452">
      <w:pPr>
        <w:pStyle w:val="ListParagraph"/>
        <w:numPr>
          <w:ilvl w:val="0"/>
          <w:numId w:val="2"/>
          <w:numberingChange w:id="5" w:author="LeQuez Spearman" w:date="2013-04-19T10:50:00Z" w:original=""/>
        </w:numPr>
        <w:spacing w:line="480" w:lineRule="auto"/>
        <w:rPr>
          <w:rFonts w:ascii="Times New Roman" w:hAnsi="Times New Roman"/>
        </w:rPr>
      </w:pPr>
      <w:r>
        <w:rPr>
          <w:rFonts w:ascii="Times New Roman" w:hAnsi="Times New Roman"/>
        </w:rPr>
        <w:t>The majority of the participants</w:t>
      </w:r>
      <w:r w:rsidR="00734A17">
        <w:rPr>
          <w:rFonts w:ascii="Times New Roman" w:hAnsi="Times New Roman"/>
        </w:rPr>
        <w:t xml:space="preserve"> have extensive training or have specialized in the sport</w:t>
      </w:r>
    </w:p>
    <w:p w:rsidR="00734A17" w:rsidRDefault="00734A17" w:rsidP="00821452">
      <w:pPr>
        <w:pStyle w:val="ListParagraph"/>
        <w:numPr>
          <w:ilvl w:val="0"/>
          <w:numId w:val="2"/>
          <w:numberingChange w:id="6" w:author="LeQuez Spearman" w:date="2013-04-19T10:50:00Z" w:original=""/>
        </w:numPr>
        <w:spacing w:line="480" w:lineRule="auto"/>
        <w:rPr>
          <w:rFonts w:ascii="Times New Roman" w:hAnsi="Times New Roman"/>
        </w:rPr>
      </w:pPr>
      <w:r>
        <w:rPr>
          <w:rFonts w:ascii="Times New Roman" w:hAnsi="Times New Roman"/>
        </w:rPr>
        <w:t xml:space="preserve">A semi-structured interview </w:t>
      </w:r>
      <w:r w:rsidR="00F54074">
        <w:rPr>
          <w:rFonts w:ascii="Times New Roman" w:hAnsi="Times New Roman"/>
        </w:rPr>
        <w:t>was</w:t>
      </w:r>
      <w:r>
        <w:rPr>
          <w:rFonts w:ascii="Times New Roman" w:hAnsi="Times New Roman"/>
        </w:rPr>
        <w:t xml:space="preserve"> an efficient means to allow the participant</w:t>
      </w:r>
      <w:r w:rsidR="007E00EF">
        <w:rPr>
          <w:rFonts w:ascii="Times New Roman" w:hAnsi="Times New Roman"/>
        </w:rPr>
        <w:t>s</w:t>
      </w:r>
      <w:r>
        <w:rPr>
          <w:rFonts w:ascii="Times New Roman" w:hAnsi="Times New Roman"/>
        </w:rPr>
        <w:t xml:space="preserve"> to speak to their experiences as players at the developmental level as well as address the research questions </w:t>
      </w:r>
    </w:p>
    <w:p w:rsidR="00734A17" w:rsidRDefault="00734A17" w:rsidP="00821452">
      <w:pPr>
        <w:pStyle w:val="ListParagraph"/>
        <w:numPr>
          <w:ilvl w:val="0"/>
          <w:numId w:val="2"/>
          <w:numberingChange w:id="7" w:author="LeQuez Spearman" w:date="2013-04-19T10:50:00Z" w:original=""/>
        </w:numPr>
        <w:spacing w:line="480" w:lineRule="auto"/>
        <w:rPr>
          <w:rFonts w:ascii="Times New Roman" w:hAnsi="Times New Roman"/>
        </w:rPr>
      </w:pPr>
      <w:r>
        <w:rPr>
          <w:rFonts w:ascii="Times New Roman" w:hAnsi="Times New Roman"/>
        </w:rPr>
        <w:t>Participants respond</w:t>
      </w:r>
      <w:r w:rsidR="00BD4FBB">
        <w:rPr>
          <w:rFonts w:ascii="Times New Roman" w:hAnsi="Times New Roman"/>
        </w:rPr>
        <w:t>ed</w:t>
      </w:r>
      <w:r>
        <w:rPr>
          <w:rFonts w:ascii="Times New Roman" w:hAnsi="Times New Roman"/>
        </w:rPr>
        <w:t xml:space="preserve"> to</w:t>
      </w:r>
      <w:r w:rsidR="000A2D10">
        <w:rPr>
          <w:rFonts w:ascii="Times New Roman" w:hAnsi="Times New Roman"/>
        </w:rPr>
        <w:t xml:space="preserve"> the</w:t>
      </w:r>
      <w:r>
        <w:rPr>
          <w:rFonts w:ascii="Times New Roman" w:hAnsi="Times New Roman"/>
        </w:rPr>
        <w:t xml:space="preserve"> interview with a good degree of honesty</w:t>
      </w:r>
    </w:p>
    <w:p w:rsidR="003D4589" w:rsidRDefault="003D4589" w:rsidP="00821452">
      <w:pPr>
        <w:rPr>
          <w:rFonts w:ascii="Times New Roman" w:hAnsi="Times New Roman"/>
          <w:b/>
        </w:rPr>
      </w:pPr>
    </w:p>
    <w:p w:rsidR="003D4589" w:rsidRDefault="003D4589" w:rsidP="00821452">
      <w:pPr>
        <w:rPr>
          <w:rFonts w:ascii="Times New Roman" w:hAnsi="Times New Roman"/>
          <w:b/>
        </w:rPr>
      </w:pPr>
    </w:p>
    <w:p w:rsidR="003D4589" w:rsidRDefault="003D4589" w:rsidP="00821452">
      <w:pPr>
        <w:rPr>
          <w:rFonts w:ascii="Times New Roman" w:hAnsi="Times New Roman"/>
          <w:b/>
        </w:rPr>
      </w:pPr>
    </w:p>
    <w:p w:rsidR="00734A17" w:rsidRDefault="00734A17" w:rsidP="00821452">
      <w:r w:rsidRPr="00F53269">
        <w:rPr>
          <w:rFonts w:ascii="Times New Roman" w:hAnsi="Times New Roman"/>
          <w:b/>
        </w:rPr>
        <w:t>Limitations and Delimitations</w:t>
      </w:r>
      <w:r>
        <w:t xml:space="preserve">  </w:t>
      </w:r>
    </w:p>
    <w:p w:rsidR="00734A17" w:rsidRDefault="00734A17" w:rsidP="00821452"/>
    <w:p w:rsidR="00734A17" w:rsidRDefault="00734A17" w:rsidP="00821452">
      <w:pPr>
        <w:spacing w:line="480" w:lineRule="auto"/>
        <w:rPr>
          <w:rFonts w:ascii="Times New Roman" w:hAnsi="Times New Roman"/>
          <w:noProof/>
        </w:rPr>
      </w:pPr>
      <w:r>
        <w:tab/>
      </w:r>
      <w:r>
        <w:rPr>
          <w:rFonts w:ascii="Times New Roman" w:hAnsi="Times New Roman"/>
          <w:noProof/>
        </w:rPr>
        <w:t xml:space="preserve">The findings cannot be generalized to all former developmental players. For example, I </w:t>
      </w:r>
      <w:r w:rsidR="00176FD4">
        <w:rPr>
          <w:rFonts w:ascii="Times New Roman" w:hAnsi="Times New Roman"/>
          <w:noProof/>
        </w:rPr>
        <w:t>did</w:t>
      </w:r>
      <w:r>
        <w:rPr>
          <w:rFonts w:ascii="Times New Roman" w:hAnsi="Times New Roman"/>
          <w:noProof/>
        </w:rPr>
        <w:t xml:space="preserve"> not speak to former developmental baseball players who are</w:t>
      </w:r>
      <w:r w:rsidR="007E00EF">
        <w:rPr>
          <w:rFonts w:ascii="Times New Roman" w:hAnsi="Times New Roman"/>
          <w:noProof/>
        </w:rPr>
        <w:t xml:space="preserve"> now</w:t>
      </w:r>
      <w:r>
        <w:rPr>
          <w:rFonts w:ascii="Times New Roman" w:hAnsi="Times New Roman"/>
          <w:noProof/>
        </w:rPr>
        <w:t xml:space="preserve"> only playing the sport recr</w:t>
      </w:r>
      <w:r w:rsidR="007E00EF">
        <w:rPr>
          <w:rFonts w:ascii="Times New Roman" w:hAnsi="Times New Roman"/>
          <w:noProof/>
        </w:rPr>
        <w:t>eationally. The researcher could</w:t>
      </w:r>
      <w:r w:rsidR="003104A5">
        <w:rPr>
          <w:rFonts w:ascii="Times New Roman" w:hAnsi="Times New Roman"/>
          <w:noProof/>
        </w:rPr>
        <w:t xml:space="preserve"> not control</w:t>
      </w:r>
      <w:r>
        <w:rPr>
          <w:rFonts w:ascii="Times New Roman" w:hAnsi="Times New Roman"/>
          <w:noProof/>
        </w:rPr>
        <w:t xml:space="preserve"> for dishonesty or errors reported by participants.  However, as Auerbach and Silverstein (2003) noted, instead o</w:t>
      </w:r>
      <w:r w:rsidR="007E00EF">
        <w:rPr>
          <w:rFonts w:ascii="Times New Roman" w:hAnsi="Times New Roman"/>
          <w:noProof/>
        </w:rPr>
        <w:t xml:space="preserve">f being </w:t>
      </w:r>
      <w:r w:rsidR="003D4589">
        <w:rPr>
          <w:rFonts w:ascii="Times New Roman" w:hAnsi="Times New Roman"/>
          <w:noProof/>
        </w:rPr>
        <w:t>concerned with generalizability</w:t>
      </w:r>
      <w:r>
        <w:rPr>
          <w:rFonts w:ascii="Times New Roman" w:hAnsi="Times New Roman"/>
          <w:noProof/>
        </w:rPr>
        <w:t>, qualitative researchers have turned their attention to transferability. With transferability, the researcher “can expect, the more abstract patterns they describe to be found in different subcultures” (Auerbach &amp; Silverstein, 2003, p. 87). For example,</w:t>
      </w:r>
      <w:r w:rsidR="003D4589">
        <w:rPr>
          <w:rFonts w:ascii="Times New Roman" w:hAnsi="Times New Roman"/>
          <w:noProof/>
        </w:rPr>
        <w:t xml:space="preserve"> Auerbach and Silverstein</w:t>
      </w:r>
      <w:r>
        <w:rPr>
          <w:rFonts w:ascii="Times New Roman" w:hAnsi="Times New Roman"/>
          <w:noProof/>
        </w:rPr>
        <w:t xml:space="preserve"> found that their research on Hatian fathers could be applied to research on</w:t>
      </w:r>
      <w:r w:rsidR="003D4589">
        <w:rPr>
          <w:rFonts w:ascii="Times New Roman" w:hAnsi="Times New Roman"/>
          <w:noProof/>
        </w:rPr>
        <w:t xml:space="preserve"> the</w:t>
      </w:r>
      <w:r>
        <w:rPr>
          <w:rFonts w:ascii="Times New Roman" w:hAnsi="Times New Roman"/>
          <w:noProof/>
        </w:rPr>
        <w:t xml:space="preserve"> Promise Keepers. In this sense, with transferability, the abstract findings c</w:t>
      </w:r>
      <w:r w:rsidR="00176FD4">
        <w:rPr>
          <w:rFonts w:ascii="Times New Roman" w:hAnsi="Times New Roman"/>
          <w:noProof/>
        </w:rPr>
        <w:t>ould</w:t>
      </w:r>
      <w:r>
        <w:rPr>
          <w:rFonts w:ascii="Times New Roman" w:hAnsi="Times New Roman"/>
          <w:noProof/>
        </w:rPr>
        <w:t xml:space="preserve"> be found </w:t>
      </w:r>
      <w:r w:rsidR="00506A39">
        <w:rPr>
          <w:rFonts w:ascii="Times New Roman" w:hAnsi="Times New Roman"/>
          <w:noProof/>
        </w:rPr>
        <w:t xml:space="preserve">in other settings (Auerbach &amp; </w:t>
      </w:r>
      <w:r>
        <w:rPr>
          <w:rFonts w:ascii="Times New Roman" w:hAnsi="Times New Roman"/>
          <w:noProof/>
        </w:rPr>
        <w:t>Silverstein, 2003;</w:t>
      </w:r>
      <w:r w:rsidR="003D4589">
        <w:rPr>
          <w:rFonts w:ascii="Times New Roman" w:hAnsi="Times New Roman"/>
          <w:noProof/>
        </w:rPr>
        <w:t xml:space="preserve"> </w:t>
      </w:r>
      <w:r>
        <w:rPr>
          <w:rFonts w:ascii="Times New Roman" w:hAnsi="Times New Roman"/>
          <w:noProof/>
        </w:rPr>
        <w:t xml:space="preserve">Goodman, 2008). </w:t>
      </w:r>
      <w:r w:rsidR="00685D22">
        <w:rPr>
          <w:rFonts w:ascii="Times New Roman" w:hAnsi="Times New Roman"/>
          <w:noProof/>
        </w:rPr>
        <w:t>The fact that 90% of the participants were White is another limitation. Only one participant was Latin American.</w:t>
      </w:r>
      <w:r w:rsidR="002E7B24">
        <w:rPr>
          <w:rFonts w:ascii="Times New Roman" w:hAnsi="Times New Roman"/>
          <w:noProof/>
        </w:rPr>
        <w:t xml:space="preserve"> Also, the participants only had a chance to check the interview transcripts, not the findings and discussion section.</w:t>
      </w:r>
      <w:r w:rsidR="000C6D99">
        <w:rPr>
          <w:rFonts w:ascii="Times New Roman" w:hAnsi="Times New Roman"/>
          <w:noProof/>
        </w:rPr>
        <w:t xml:space="preserve"> A final draft of this study will be made a</w:t>
      </w:r>
      <w:r w:rsidR="00D24800">
        <w:rPr>
          <w:rFonts w:ascii="Times New Roman" w:hAnsi="Times New Roman"/>
          <w:noProof/>
        </w:rPr>
        <w:t>vailable to the participants.</w:t>
      </w:r>
    </w:p>
    <w:p w:rsidR="00734A17" w:rsidRDefault="00734A17" w:rsidP="00821452">
      <w:pPr>
        <w:spacing w:line="480" w:lineRule="auto"/>
        <w:rPr>
          <w:rFonts w:ascii="Times New Roman" w:hAnsi="Times New Roman"/>
          <w:noProof/>
        </w:rPr>
      </w:pPr>
      <w:r>
        <w:rPr>
          <w:rFonts w:ascii="Times New Roman" w:hAnsi="Times New Roman"/>
          <w:noProof/>
        </w:rPr>
        <w:tab/>
        <w:t>Delimitations include</w:t>
      </w:r>
      <w:r w:rsidR="00176FD4">
        <w:rPr>
          <w:rFonts w:ascii="Times New Roman" w:hAnsi="Times New Roman"/>
          <w:noProof/>
        </w:rPr>
        <w:t>d</w:t>
      </w:r>
      <w:r>
        <w:rPr>
          <w:rFonts w:ascii="Times New Roman" w:hAnsi="Times New Roman"/>
          <w:noProof/>
        </w:rPr>
        <w:t xml:space="preserve"> the confines of this study that limit</w:t>
      </w:r>
      <w:r w:rsidR="00B174D7">
        <w:rPr>
          <w:rFonts w:ascii="Times New Roman" w:hAnsi="Times New Roman"/>
          <w:noProof/>
        </w:rPr>
        <w:t>ed</w:t>
      </w:r>
      <w:r>
        <w:rPr>
          <w:rFonts w:ascii="Times New Roman" w:hAnsi="Times New Roman"/>
          <w:noProof/>
        </w:rPr>
        <w:t xml:space="preserve"> it to interviewing a select number of players on a baseball team. Additionally, it was delimited to players on a</w:t>
      </w:r>
      <w:r w:rsidR="00D2305A">
        <w:rPr>
          <w:rFonts w:ascii="Times New Roman" w:hAnsi="Times New Roman"/>
          <w:noProof/>
        </w:rPr>
        <w:t>n</w:t>
      </w:r>
      <w:r>
        <w:rPr>
          <w:rFonts w:ascii="Times New Roman" w:hAnsi="Times New Roman"/>
          <w:noProof/>
        </w:rPr>
        <w:t xml:space="preserve"> NCAA Division I baseball team, excluding players from lower-division and high-school teams. Also, I </w:t>
      </w:r>
      <w:r w:rsidR="00B174D7">
        <w:rPr>
          <w:rFonts w:ascii="Times New Roman" w:hAnsi="Times New Roman"/>
          <w:noProof/>
        </w:rPr>
        <w:t>did</w:t>
      </w:r>
      <w:r>
        <w:rPr>
          <w:rFonts w:ascii="Times New Roman" w:hAnsi="Times New Roman"/>
          <w:noProof/>
        </w:rPr>
        <w:t xml:space="preserve"> not speak to high-school baseball coaches, select and travel baseball coaches and parents. As a social support network, these persons are instrumental in the career trajectories of the participants (Hill, 1993). Another delimitation was that the researcher</w:t>
      </w:r>
      <w:r w:rsidR="00076A53">
        <w:rPr>
          <w:rFonts w:ascii="Times New Roman" w:hAnsi="Times New Roman"/>
          <w:noProof/>
        </w:rPr>
        <w:t xml:space="preserve"> </w:t>
      </w:r>
      <w:r>
        <w:rPr>
          <w:rFonts w:ascii="Times New Roman" w:hAnsi="Times New Roman"/>
          <w:noProof/>
        </w:rPr>
        <w:t xml:space="preserve">chose an interview-bounded study that did not include other qualitative methods such as participant observation, ethnography and field observation. </w:t>
      </w:r>
    </w:p>
    <w:p w:rsidR="00A63A57" w:rsidRDefault="00A63A57" w:rsidP="00821452">
      <w:pPr>
        <w:spacing w:line="480" w:lineRule="auto"/>
        <w:rPr>
          <w:rFonts w:ascii="Times New Roman" w:hAnsi="Times New Roman"/>
          <w:b/>
        </w:rPr>
      </w:pPr>
    </w:p>
    <w:p w:rsidR="00734A17" w:rsidRPr="00F74011" w:rsidRDefault="00734A17" w:rsidP="00821452">
      <w:pPr>
        <w:spacing w:line="480" w:lineRule="auto"/>
        <w:rPr>
          <w:rFonts w:ascii="Times New Roman" w:hAnsi="Times New Roman"/>
          <w:noProof/>
        </w:rPr>
      </w:pPr>
      <w:r w:rsidRPr="00BD0637">
        <w:rPr>
          <w:rFonts w:ascii="Times New Roman" w:hAnsi="Times New Roman"/>
          <w:b/>
        </w:rPr>
        <w:t xml:space="preserve">Significance </w:t>
      </w:r>
      <w:r>
        <w:rPr>
          <w:rFonts w:ascii="Times New Roman" w:hAnsi="Times New Roman"/>
          <w:b/>
        </w:rPr>
        <w:t xml:space="preserve"> </w:t>
      </w:r>
    </w:p>
    <w:p w:rsidR="00734A17" w:rsidRDefault="00734A17" w:rsidP="00821452">
      <w:pPr>
        <w:spacing w:line="480" w:lineRule="auto"/>
        <w:rPr>
          <w:rFonts w:ascii="Times New Roman" w:hAnsi="Times New Roman"/>
        </w:rPr>
      </w:pPr>
      <w:r>
        <w:rPr>
          <w:rFonts w:ascii="Times New Roman" w:hAnsi="Times New Roman"/>
          <w:b/>
        </w:rPr>
        <w:tab/>
      </w:r>
      <w:r w:rsidRPr="00F53269">
        <w:rPr>
          <w:rFonts w:ascii="Times New Roman" w:hAnsi="Times New Roman"/>
        </w:rPr>
        <w:t xml:space="preserve">As was previously mentioned, baseball at the developmental level has become more exclusive (Edgerton, 2009). This research </w:t>
      </w:r>
      <w:r w:rsidR="00176FD4">
        <w:rPr>
          <w:rFonts w:ascii="Times New Roman" w:hAnsi="Times New Roman"/>
        </w:rPr>
        <w:t>explored</w:t>
      </w:r>
      <w:r w:rsidRPr="00F53269">
        <w:rPr>
          <w:rFonts w:ascii="Times New Roman" w:hAnsi="Times New Roman"/>
        </w:rPr>
        <w:t xml:space="preserve"> the training background of NCAA Division </w:t>
      </w:r>
      <w:r w:rsidR="00BD4FBB">
        <w:rPr>
          <w:rFonts w:ascii="Times New Roman" w:hAnsi="Times New Roman"/>
        </w:rPr>
        <w:t>I</w:t>
      </w:r>
      <w:r w:rsidRPr="00F53269">
        <w:rPr>
          <w:rFonts w:ascii="Times New Roman" w:hAnsi="Times New Roman"/>
        </w:rPr>
        <w:t xml:space="preserve"> baseball players who have played at the developmental level. The findings will demonstrate whether they have competed on select teams, appeared at amateur</w:t>
      </w:r>
      <w:r>
        <w:rPr>
          <w:rFonts w:ascii="Times New Roman" w:hAnsi="Times New Roman"/>
        </w:rPr>
        <w:t xml:space="preserve"> showcases and</w:t>
      </w:r>
      <w:r w:rsidRPr="00F53269">
        <w:rPr>
          <w:rFonts w:ascii="Times New Roman" w:hAnsi="Times New Roman"/>
        </w:rPr>
        <w:t xml:space="preserve"> obtained private instruction from experienced coaches. The point is that select teams, amateur </w:t>
      </w:r>
      <w:r w:rsidRPr="00AD5AD5">
        <w:rPr>
          <w:rFonts w:ascii="Times New Roman" w:hAnsi="Times New Roman"/>
        </w:rPr>
        <w:t>showcases</w:t>
      </w:r>
      <w:r w:rsidRPr="00F53269">
        <w:rPr>
          <w:rFonts w:ascii="Times New Roman" w:hAnsi="Times New Roman"/>
        </w:rPr>
        <w:t xml:space="preserve"> and individualized training are not accessible to all players at the developmental level. This is also significant bec</w:t>
      </w:r>
      <w:r w:rsidR="00374AE4">
        <w:rPr>
          <w:rFonts w:ascii="Times New Roman" w:hAnsi="Times New Roman"/>
        </w:rPr>
        <w:t xml:space="preserve">ause MLB </w:t>
      </w:r>
      <w:r>
        <w:rPr>
          <w:rFonts w:ascii="Times New Roman" w:hAnsi="Times New Roman"/>
        </w:rPr>
        <w:t>has instituted the Revi</w:t>
      </w:r>
      <w:r w:rsidRPr="00F53269">
        <w:rPr>
          <w:rFonts w:ascii="Times New Roman" w:hAnsi="Times New Roman"/>
        </w:rPr>
        <w:t>ving Baseball in the Inner Cities (RBI) program to offset the declining presence of Af</w:t>
      </w:r>
      <w:r w:rsidR="00374AE4">
        <w:rPr>
          <w:rFonts w:ascii="Times New Roman" w:hAnsi="Times New Roman"/>
        </w:rPr>
        <w:t>rican Americans in the sport</w:t>
      </w:r>
      <w:r w:rsidRPr="00B40EF6">
        <w:rPr>
          <w:rFonts w:ascii="Times New Roman" w:hAnsi="Times New Roman"/>
        </w:rPr>
        <w:t xml:space="preserve"> (</w:t>
      </w:r>
      <w:r>
        <w:rPr>
          <w:rFonts w:ascii="Times New Roman" w:hAnsi="Times New Roman"/>
        </w:rPr>
        <w:t>Ogden &amp; Hilt, 2003;</w:t>
      </w:r>
      <w:r w:rsidR="00985F5F">
        <w:rPr>
          <w:rFonts w:ascii="Times New Roman" w:hAnsi="Times New Roman"/>
        </w:rPr>
        <w:t xml:space="preserve"> </w:t>
      </w:r>
      <w:r w:rsidRPr="00F53269">
        <w:rPr>
          <w:rFonts w:ascii="Times New Roman" w:hAnsi="Times New Roman"/>
        </w:rPr>
        <w:t>Ogden</w:t>
      </w:r>
      <w:r>
        <w:rPr>
          <w:rFonts w:ascii="Times New Roman" w:hAnsi="Times New Roman"/>
        </w:rPr>
        <w:t xml:space="preserve"> &amp; Rose</w:t>
      </w:r>
      <w:r w:rsidRPr="00F53269">
        <w:rPr>
          <w:rFonts w:ascii="Times New Roman" w:hAnsi="Times New Roman"/>
        </w:rPr>
        <w:t>, 2005). The RBI program has had amp</w:t>
      </w:r>
      <w:r w:rsidR="00374AE4">
        <w:rPr>
          <w:rFonts w:ascii="Times New Roman" w:hAnsi="Times New Roman"/>
        </w:rPr>
        <w:t>le success, with certain alumni</w:t>
      </w:r>
      <w:r w:rsidRPr="00F53269">
        <w:rPr>
          <w:rFonts w:ascii="Times New Roman" w:hAnsi="Times New Roman"/>
        </w:rPr>
        <w:t xml:space="preserve"> including Torii Hunter, C.C. Sabathia and Ryan Howard earning all-star honors</w:t>
      </w:r>
      <w:r>
        <w:rPr>
          <w:rFonts w:ascii="Times New Roman" w:hAnsi="Times New Roman"/>
        </w:rPr>
        <w:t xml:space="preserve"> (Nightengale, 2010)</w:t>
      </w:r>
      <w:r w:rsidRPr="00F53269">
        <w:rPr>
          <w:rFonts w:ascii="Times New Roman" w:hAnsi="Times New Roman"/>
        </w:rPr>
        <w:t>.</w:t>
      </w:r>
      <w:r>
        <w:rPr>
          <w:rFonts w:ascii="Times New Roman" w:hAnsi="Times New Roman"/>
        </w:rPr>
        <w:t xml:space="preserve"> However,</w:t>
      </w:r>
      <w:r w:rsidRPr="00F53269">
        <w:rPr>
          <w:rFonts w:ascii="Times New Roman" w:hAnsi="Times New Roman"/>
        </w:rPr>
        <w:t xml:space="preserve"> </w:t>
      </w:r>
      <w:r>
        <w:rPr>
          <w:rFonts w:ascii="Times New Roman" w:hAnsi="Times New Roman"/>
        </w:rPr>
        <w:t xml:space="preserve">at the start of the 2012 MLB season, African American </w:t>
      </w:r>
      <w:r w:rsidR="00AE6E8F">
        <w:rPr>
          <w:rFonts w:ascii="Times New Roman" w:hAnsi="Times New Roman"/>
        </w:rPr>
        <w:t>r</w:t>
      </w:r>
      <w:r>
        <w:rPr>
          <w:rFonts w:ascii="Times New Roman" w:hAnsi="Times New Roman"/>
        </w:rPr>
        <w:t>epresentation was only 8.8 %, the lowest percentage since 2007 (Lapchick, Costa, Nickerson &amp; Rodriguez, 2012).</w:t>
      </w:r>
    </w:p>
    <w:p w:rsidR="00691330" w:rsidDel="00691330" w:rsidRDefault="00734A17" w:rsidP="00821452">
      <w:pPr>
        <w:spacing w:line="480" w:lineRule="auto"/>
        <w:rPr>
          <w:rFonts w:ascii="Times New Roman" w:hAnsi="Times New Roman"/>
        </w:rPr>
      </w:pPr>
      <w:r>
        <w:rPr>
          <w:rFonts w:ascii="Times New Roman" w:hAnsi="Times New Roman"/>
        </w:rPr>
        <w:tab/>
        <w:t xml:space="preserve">From these findings, </w:t>
      </w:r>
      <w:r w:rsidR="00176FD4">
        <w:rPr>
          <w:rFonts w:ascii="Times New Roman" w:hAnsi="Times New Roman"/>
        </w:rPr>
        <w:t>recreation</w:t>
      </w:r>
      <w:r w:rsidR="00374AE4">
        <w:rPr>
          <w:rFonts w:ascii="Times New Roman" w:hAnsi="Times New Roman"/>
        </w:rPr>
        <w:t xml:space="preserve"> providers will be able to identify</w:t>
      </w:r>
      <w:r>
        <w:rPr>
          <w:rFonts w:ascii="Times New Roman" w:hAnsi="Times New Roman"/>
        </w:rPr>
        <w:t xml:space="preserve"> more </w:t>
      </w:r>
      <w:r w:rsidR="00374AE4">
        <w:rPr>
          <w:rFonts w:ascii="Times New Roman" w:hAnsi="Times New Roman"/>
        </w:rPr>
        <w:t>developmental baseball programs</w:t>
      </w:r>
      <w:r w:rsidR="00985F5F">
        <w:rPr>
          <w:rFonts w:ascii="Times New Roman" w:hAnsi="Times New Roman"/>
        </w:rPr>
        <w:t xml:space="preserve">. Already, </w:t>
      </w:r>
      <w:r>
        <w:rPr>
          <w:rFonts w:ascii="Times New Roman" w:hAnsi="Times New Roman"/>
        </w:rPr>
        <w:t>government agencies are funding more programs to expand recreational and developmental programs to underserved youth (Flett, Gould, &amp; Laurer, 2012). For example, in 1991, the founders of Harlem’s RBI program “transformed</w:t>
      </w:r>
      <w:r w:rsidR="00176FD4" w:rsidRPr="007E291F">
        <w:rPr>
          <w:rFonts w:ascii="Times New Roman" w:hAnsi="Times New Roman"/>
        </w:rPr>
        <w:t xml:space="preserve"> </w:t>
      </w:r>
      <w:r w:rsidR="00C9248B" w:rsidRPr="007E291F">
        <w:rPr>
          <w:rFonts w:ascii="Times New Roman" w:hAnsi="Times New Roman"/>
        </w:rPr>
        <w:t>an</w:t>
      </w:r>
      <w:r w:rsidR="00985F5F">
        <w:rPr>
          <w:rFonts w:ascii="Times New Roman" w:hAnsi="Times New Roman"/>
        </w:rPr>
        <w:t xml:space="preserve"> abandoned</w:t>
      </w:r>
      <w:r>
        <w:rPr>
          <w:rFonts w:ascii="Times New Roman" w:hAnsi="Times New Roman"/>
        </w:rPr>
        <w:t xml:space="preserve"> garbage-strewn lot into two baseball diamond</w:t>
      </w:r>
      <w:r w:rsidR="00691330">
        <w:rPr>
          <w:rFonts w:ascii="Times New Roman" w:hAnsi="Times New Roman"/>
        </w:rPr>
        <w:t>s</w:t>
      </w:r>
      <w:r>
        <w:rPr>
          <w:rFonts w:ascii="Times New Roman" w:hAnsi="Times New Roman"/>
        </w:rPr>
        <w:t xml:space="preserve"> for the youth of East Harlem” (Berlin et al. 2007, p. 86).</w:t>
      </w:r>
      <w:r w:rsidR="00176FD4">
        <w:rPr>
          <w:rFonts w:ascii="Times New Roman" w:hAnsi="Times New Roman"/>
          <w:color w:val="FF6600"/>
        </w:rPr>
        <w:t xml:space="preserve"> </w:t>
      </w:r>
      <w:r>
        <w:rPr>
          <w:rFonts w:ascii="Times New Roman" w:hAnsi="Times New Roman"/>
        </w:rPr>
        <w:t xml:space="preserve">While the RBI teams are not as competitive as their select counterparts (Ogden, 2004), the point is that volunteers and civic leaders can still work to expand the access of competitive developmental programs to baseball players in underserved communities. Gaines (2011) noted that the MLB’s Urban Youth Academy in Compton, California has been a success, with more than 100 players being drafted by professional teams. Similar to the amateur showcase, in which coaches scout hundreds of elite prospects, the academy’s Break Through Series gives participants exposure. </w:t>
      </w:r>
      <w:r w:rsidR="00985F5F">
        <w:rPr>
          <w:rFonts w:ascii="Times New Roman" w:hAnsi="Times New Roman"/>
        </w:rPr>
        <w:t>According to Gaines,</w:t>
      </w:r>
      <w:r>
        <w:rPr>
          <w:rFonts w:ascii="Times New Roman" w:hAnsi="Times New Roman"/>
        </w:rPr>
        <w:t xml:space="preserve"> MLB hopes to build an academy in each city that is home to a professional team. Other cities have utilized the fusion of public and private monies to expand developmental baseball opportunities to players in underserved communities (Labella, 2012).</w:t>
      </w:r>
    </w:p>
    <w:p w:rsidR="00734A17" w:rsidRDefault="00691330" w:rsidP="00821452">
      <w:pPr>
        <w:spacing w:line="480" w:lineRule="auto"/>
        <w:rPr>
          <w:rFonts w:ascii="Times New Roman" w:hAnsi="Times New Roman"/>
        </w:rPr>
      </w:pPr>
      <w:r>
        <w:rPr>
          <w:rFonts w:ascii="Times New Roman" w:hAnsi="Times New Roman"/>
        </w:rPr>
        <w:tab/>
      </w:r>
      <w:r w:rsidR="00734A17" w:rsidRPr="00F53269">
        <w:rPr>
          <w:rFonts w:ascii="Times New Roman" w:hAnsi="Times New Roman"/>
        </w:rPr>
        <w:t xml:space="preserve">But more than making the national pastime </w:t>
      </w:r>
      <w:r w:rsidR="00734A17">
        <w:rPr>
          <w:rFonts w:ascii="Times New Roman" w:hAnsi="Times New Roman"/>
        </w:rPr>
        <w:t xml:space="preserve">more </w:t>
      </w:r>
      <w:r w:rsidR="00824D94">
        <w:rPr>
          <w:rFonts w:ascii="Times New Roman" w:hAnsi="Times New Roman"/>
        </w:rPr>
        <w:t>inclusive, this research</w:t>
      </w:r>
      <w:r w:rsidR="00734A17" w:rsidRPr="00F53269">
        <w:rPr>
          <w:rFonts w:ascii="Times New Roman" w:hAnsi="Times New Roman"/>
        </w:rPr>
        <w:t xml:space="preserve"> add</w:t>
      </w:r>
      <w:r w:rsidR="00824D94">
        <w:rPr>
          <w:rFonts w:ascii="Times New Roman" w:hAnsi="Times New Roman"/>
        </w:rPr>
        <w:t>ed</w:t>
      </w:r>
      <w:r w:rsidR="00734A17" w:rsidRPr="00F53269">
        <w:rPr>
          <w:rFonts w:ascii="Times New Roman" w:hAnsi="Times New Roman"/>
        </w:rPr>
        <w:t xml:space="preserve"> to the growing literature on capital, exclusivity and privilege through the lens of developmental baseball</w:t>
      </w:r>
      <w:r w:rsidR="00985F5F">
        <w:rPr>
          <w:rFonts w:ascii="Times New Roman" w:hAnsi="Times New Roman"/>
        </w:rPr>
        <w:t xml:space="preserve"> players</w:t>
      </w:r>
      <w:r w:rsidR="00734A17" w:rsidRPr="00F53269">
        <w:rPr>
          <w:rFonts w:ascii="Times New Roman" w:hAnsi="Times New Roman"/>
        </w:rPr>
        <w:t>. Capital in and of itself is representative of</w:t>
      </w:r>
      <w:r w:rsidR="002D0927">
        <w:rPr>
          <w:rFonts w:ascii="Times New Roman" w:hAnsi="Times New Roman"/>
        </w:rPr>
        <w:t xml:space="preserve"> an</w:t>
      </w:r>
      <w:r w:rsidR="00734A17" w:rsidRPr="00F53269">
        <w:rPr>
          <w:rFonts w:ascii="Times New Roman" w:hAnsi="Times New Roman"/>
        </w:rPr>
        <w:t xml:space="preserve"> unequal distribution of resources</w:t>
      </w:r>
      <w:r w:rsidR="00985F5F">
        <w:rPr>
          <w:rFonts w:ascii="Times New Roman" w:hAnsi="Times New Roman"/>
        </w:rPr>
        <w:t xml:space="preserve"> (Spaaij, 2009; </w:t>
      </w:r>
      <w:r w:rsidR="00734A17">
        <w:rPr>
          <w:rFonts w:ascii="Times New Roman" w:hAnsi="Times New Roman"/>
        </w:rPr>
        <w:t>2011)</w:t>
      </w:r>
      <w:r w:rsidR="00734A17" w:rsidRPr="00F53269">
        <w:rPr>
          <w:rFonts w:ascii="Times New Roman" w:hAnsi="Times New Roman"/>
        </w:rPr>
        <w:t>. This</w:t>
      </w:r>
      <w:r w:rsidR="00824D94">
        <w:rPr>
          <w:rFonts w:ascii="Times New Roman" w:hAnsi="Times New Roman"/>
        </w:rPr>
        <w:t xml:space="preserve"> research</w:t>
      </w:r>
      <w:r w:rsidR="00734A17" w:rsidRPr="00F53269">
        <w:rPr>
          <w:rFonts w:ascii="Times New Roman" w:hAnsi="Times New Roman"/>
        </w:rPr>
        <w:t xml:space="preserve"> demonstrate</w:t>
      </w:r>
      <w:r w:rsidR="00824D94">
        <w:rPr>
          <w:rFonts w:ascii="Times New Roman" w:hAnsi="Times New Roman"/>
        </w:rPr>
        <w:t>d</w:t>
      </w:r>
      <w:r w:rsidR="00734A17" w:rsidRPr="00F53269">
        <w:rPr>
          <w:rFonts w:ascii="Times New Roman" w:hAnsi="Times New Roman"/>
        </w:rPr>
        <w:t xml:space="preserve"> how </w:t>
      </w:r>
      <w:r w:rsidR="00734A17" w:rsidRPr="00B40EF6">
        <w:rPr>
          <w:rFonts w:ascii="Times New Roman" w:hAnsi="Times New Roman"/>
        </w:rPr>
        <w:t>developmental players convert capital</w:t>
      </w:r>
      <w:r w:rsidR="00734A17" w:rsidRPr="00F53269">
        <w:rPr>
          <w:rFonts w:ascii="Times New Roman" w:hAnsi="Times New Roman"/>
        </w:rPr>
        <w:t>. For example, a player might use his access to p</w:t>
      </w:r>
      <w:r w:rsidR="00734A17">
        <w:rPr>
          <w:rFonts w:ascii="Times New Roman" w:hAnsi="Times New Roman"/>
        </w:rPr>
        <w:t>ersonal contacts (social capital</w:t>
      </w:r>
      <w:r w:rsidR="00734A17" w:rsidRPr="00F53269">
        <w:rPr>
          <w:rFonts w:ascii="Times New Roman" w:hAnsi="Times New Roman"/>
        </w:rPr>
        <w:t xml:space="preserve">) to earn a college </w:t>
      </w:r>
      <w:r w:rsidR="00734A17" w:rsidRPr="00AD5AD5">
        <w:rPr>
          <w:rFonts w:ascii="Times New Roman" w:hAnsi="Times New Roman"/>
        </w:rPr>
        <w:t>scholarship (</w:t>
      </w:r>
      <w:r w:rsidR="00734A17" w:rsidRPr="00F53269">
        <w:rPr>
          <w:rFonts w:ascii="Times New Roman" w:hAnsi="Times New Roman"/>
        </w:rPr>
        <w:t xml:space="preserve">economic capital). </w:t>
      </w:r>
      <w:r w:rsidR="00734A17">
        <w:rPr>
          <w:rFonts w:ascii="Times New Roman" w:hAnsi="Times New Roman"/>
        </w:rPr>
        <w:t>This research will also help</w:t>
      </w:r>
      <w:r w:rsidR="00734A17" w:rsidRPr="00F53269">
        <w:rPr>
          <w:rFonts w:ascii="Times New Roman" w:hAnsi="Times New Roman"/>
        </w:rPr>
        <w:t xml:space="preserve"> socio</w:t>
      </w:r>
      <w:r w:rsidR="00734A17">
        <w:rPr>
          <w:rFonts w:ascii="Times New Roman" w:hAnsi="Times New Roman"/>
        </w:rPr>
        <w:t xml:space="preserve">logy of sport scholars tease out </w:t>
      </w:r>
      <w:r w:rsidR="00734A17" w:rsidRPr="00F53269">
        <w:rPr>
          <w:rFonts w:ascii="Times New Roman" w:hAnsi="Times New Roman"/>
        </w:rPr>
        <w:t xml:space="preserve">the nuances of capital, exclusivity and privilege in </w:t>
      </w:r>
      <w:r w:rsidR="00734A17">
        <w:rPr>
          <w:rFonts w:ascii="Times New Roman" w:hAnsi="Times New Roman"/>
        </w:rPr>
        <w:t>sport</w:t>
      </w:r>
      <w:r w:rsidR="00734A17" w:rsidRPr="00F53269">
        <w:rPr>
          <w:rFonts w:ascii="Times New Roman" w:hAnsi="Times New Roman"/>
        </w:rPr>
        <w:t xml:space="preserve">. For example, privilege, exclusivity and capital are not consistent </w:t>
      </w:r>
      <w:r w:rsidR="00734A17" w:rsidRPr="00B40EF6">
        <w:rPr>
          <w:rFonts w:ascii="Times New Roman" w:hAnsi="Times New Roman"/>
        </w:rPr>
        <w:t>across</w:t>
      </w:r>
      <w:r w:rsidR="00734A17">
        <w:rPr>
          <w:rFonts w:ascii="Times New Roman" w:hAnsi="Times New Roman"/>
        </w:rPr>
        <w:t xml:space="preserve"> all</w:t>
      </w:r>
      <w:r w:rsidR="00734A17" w:rsidRPr="00F53269">
        <w:rPr>
          <w:rFonts w:ascii="Times New Roman" w:hAnsi="Times New Roman"/>
        </w:rPr>
        <w:t xml:space="preserve"> sport</w:t>
      </w:r>
      <w:r w:rsidR="00734A17">
        <w:rPr>
          <w:rFonts w:ascii="Times New Roman" w:hAnsi="Times New Roman"/>
        </w:rPr>
        <w:t>s</w:t>
      </w:r>
      <w:r w:rsidR="00734A17" w:rsidRPr="00F53269">
        <w:rPr>
          <w:rFonts w:ascii="Times New Roman" w:hAnsi="Times New Roman"/>
        </w:rPr>
        <w:t>, because certain sports are naturally more exclusive than others</w:t>
      </w:r>
      <w:r w:rsidR="00D17653">
        <w:rPr>
          <w:rFonts w:ascii="Times New Roman" w:hAnsi="Times New Roman"/>
        </w:rPr>
        <w:t xml:space="preserve"> (Spaa</w:t>
      </w:r>
      <w:r w:rsidR="00A02897">
        <w:rPr>
          <w:rFonts w:ascii="Times New Roman" w:hAnsi="Times New Roman"/>
        </w:rPr>
        <w:t>i</w:t>
      </w:r>
      <w:r w:rsidR="00D17653">
        <w:rPr>
          <w:rFonts w:ascii="Times New Roman" w:hAnsi="Times New Roman"/>
        </w:rPr>
        <w:t>j, 20</w:t>
      </w:r>
      <w:r w:rsidR="00DA3D9E">
        <w:rPr>
          <w:rFonts w:ascii="Times New Roman" w:hAnsi="Times New Roman"/>
        </w:rPr>
        <w:t>11</w:t>
      </w:r>
      <w:r w:rsidR="00D17653">
        <w:rPr>
          <w:rFonts w:ascii="Times New Roman" w:hAnsi="Times New Roman"/>
        </w:rPr>
        <w:t xml:space="preserve">). </w:t>
      </w:r>
      <w:r w:rsidR="00734A17" w:rsidRPr="00B40EF6">
        <w:rPr>
          <w:rFonts w:ascii="Times New Roman" w:hAnsi="Times New Roman"/>
        </w:rPr>
        <w:t>The incarnation of exclusivity, privilege</w:t>
      </w:r>
      <w:r w:rsidR="00734A17" w:rsidRPr="00F53269">
        <w:rPr>
          <w:rFonts w:ascii="Times New Roman" w:hAnsi="Times New Roman"/>
        </w:rPr>
        <w:t xml:space="preserve"> and capital may be sport-</w:t>
      </w:r>
      <w:r w:rsidR="00734A17" w:rsidRPr="00B40EF6">
        <w:rPr>
          <w:rFonts w:ascii="Times New Roman" w:hAnsi="Times New Roman"/>
        </w:rPr>
        <w:t>specific</w:t>
      </w:r>
      <w:r w:rsidR="00734A17" w:rsidRPr="00F53269">
        <w:rPr>
          <w:rFonts w:ascii="Times New Roman" w:hAnsi="Times New Roman"/>
        </w:rPr>
        <w:t>, leading other</w:t>
      </w:r>
      <w:r w:rsidR="00734A17">
        <w:rPr>
          <w:rFonts w:ascii="Times New Roman" w:hAnsi="Times New Roman"/>
        </w:rPr>
        <w:t xml:space="preserve"> </w:t>
      </w:r>
      <w:r w:rsidR="00734A17" w:rsidRPr="00F53269">
        <w:rPr>
          <w:rFonts w:ascii="Times New Roman" w:hAnsi="Times New Roman"/>
        </w:rPr>
        <w:t>scholars to use the findings to frame their research questions a</w:t>
      </w:r>
      <w:r w:rsidR="00734A17">
        <w:rPr>
          <w:rFonts w:ascii="Times New Roman" w:hAnsi="Times New Roman"/>
        </w:rPr>
        <w:t>round</w:t>
      </w:r>
      <w:r w:rsidR="00985F5F">
        <w:rPr>
          <w:rFonts w:ascii="Times New Roman" w:hAnsi="Times New Roman"/>
        </w:rPr>
        <w:t xml:space="preserve"> different sports</w:t>
      </w:r>
      <w:r w:rsidR="00734A17" w:rsidRPr="00F53269">
        <w:rPr>
          <w:rFonts w:ascii="Times New Roman" w:hAnsi="Times New Roman"/>
        </w:rPr>
        <w:t xml:space="preserve">. </w:t>
      </w:r>
      <w:r w:rsidR="00734A17">
        <w:rPr>
          <w:rFonts w:ascii="Times New Roman" w:hAnsi="Times New Roman"/>
        </w:rPr>
        <w:t xml:space="preserve">  </w:t>
      </w:r>
    </w:p>
    <w:p w:rsidR="00734A17" w:rsidRPr="00120345" w:rsidRDefault="00734A17" w:rsidP="00821452">
      <w:pPr>
        <w:spacing w:line="480" w:lineRule="auto"/>
        <w:rPr>
          <w:rFonts w:ascii="Times New Roman" w:hAnsi="Times New Roman"/>
          <w:b/>
        </w:rPr>
      </w:pPr>
      <w:r w:rsidRPr="00F53269">
        <w:rPr>
          <w:rFonts w:ascii="Times New Roman" w:hAnsi="Times New Roman"/>
          <w:b/>
        </w:rPr>
        <w:t xml:space="preserve">Definition of Terms </w:t>
      </w:r>
    </w:p>
    <w:p w:rsidR="00734A17" w:rsidRPr="00643D52" w:rsidRDefault="00BA7C00" w:rsidP="00821452">
      <w:pPr>
        <w:spacing w:line="480" w:lineRule="auto"/>
        <w:rPr>
          <w:rFonts w:ascii="Times New Roman" w:hAnsi="Times New Roman"/>
          <w:noProof/>
        </w:rPr>
      </w:pPr>
      <w:r>
        <w:rPr>
          <w:rFonts w:ascii="Times New Roman" w:hAnsi="Times New Roman"/>
          <w:b/>
          <w:noProof/>
        </w:rPr>
        <w:t>American D</w:t>
      </w:r>
      <w:r w:rsidR="00734A17" w:rsidRPr="00832F5F">
        <w:rPr>
          <w:rFonts w:ascii="Times New Roman" w:hAnsi="Times New Roman"/>
          <w:b/>
          <w:noProof/>
        </w:rPr>
        <w:t>ream:</w:t>
      </w:r>
      <w:r w:rsidR="00734A17">
        <w:rPr>
          <w:rFonts w:ascii="Times New Roman" w:hAnsi="Times New Roman"/>
          <w:b/>
          <w:noProof/>
        </w:rPr>
        <w:t xml:space="preserve"> </w:t>
      </w:r>
      <w:r w:rsidR="002F4AD8">
        <w:rPr>
          <w:rFonts w:ascii="Times New Roman" w:hAnsi="Times New Roman"/>
          <w:noProof/>
        </w:rPr>
        <w:t>The American D</w:t>
      </w:r>
      <w:r w:rsidR="00734A17" w:rsidRPr="00643D52">
        <w:rPr>
          <w:rFonts w:ascii="Times New Roman" w:hAnsi="Times New Roman"/>
          <w:noProof/>
        </w:rPr>
        <w:t>ream is a creed that suggests “success is made by the individual’s hardwork” (Smith &amp; Beal, 2007, p.</w:t>
      </w:r>
      <w:r w:rsidR="00734A17">
        <w:rPr>
          <w:rFonts w:ascii="Times New Roman" w:hAnsi="Times New Roman"/>
          <w:noProof/>
        </w:rPr>
        <w:t xml:space="preserve"> </w:t>
      </w:r>
      <w:r w:rsidR="00734A17" w:rsidRPr="00643D52">
        <w:rPr>
          <w:rFonts w:ascii="Times New Roman" w:hAnsi="Times New Roman"/>
          <w:noProof/>
        </w:rPr>
        <w:t>108).</w:t>
      </w:r>
    </w:p>
    <w:p w:rsidR="00734A17" w:rsidRPr="00643D52" w:rsidRDefault="00734A17" w:rsidP="00821452">
      <w:pPr>
        <w:spacing w:line="480" w:lineRule="auto"/>
        <w:rPr>
          <w:rFonts w:ascii="Times New Roman" w:hAnsi="Times New Roman"/>
          <w:noProof/>
        </w:rPr>
      </w:pPr>
      <w:r w:rsidRPr="00832F5F">
        <w:rPr>
          <w:rFonts w:ascii="Times New Roman" w:hAnsi="Times New Roman"/>
          <w:b/>
          <w:noProof/>
        </w:rPr>
        <w:t>Capital conversion</w:t>
      </w:r>
      <w:r>
        <w:rPr>
          <w:rFonts w:ascii="Times New Roman" w:hAnsi="Times New Roman"/>
          <w:noProof/>
        </w:rPr>
        <w:t xml:space="preserve">: </w:t>
      </w:r>
      <w:r w:rsidR="00691330">
        <w:rPr>
          <w:rFonts w:ascii="Times New Roman" w:hAnsi="Times New Roman"/>
          <w:noProof/>
        </w:rPr>
        <w:t>Capital conversion is a</w:t>
      </w:r>
      <w:r w:rsidRPr="00643D52">
        <w:rPr>
          <w:rFonts w:ascii="Times New Roman" w:hAnsi="Times New Roman"/>
          <w:noProof/>
        </w:rPr>
        <w:t xml:space="preserve"> case in which a person can convert one form of capital into another (</w:t>
      </w:r>
      <w:r w:rsidR="008A380A">
        <w:rPr>
          <w:rFonts w:ascii="Times New Roman" w:hAnsi="Times New Roman"/>
          <w:noProof/>
        </w:rPr>
        <w:t>Bourdieu, 1986</w:t>
      </w:r>
      <w:r w:rsidRPr="00643D52">
        <w:rPr>
          <w:rFonts w:ascii="Times New Roman" w:hAnsi="Times New Roman"/>
          <w:noProof/>
        </w:rPr>
        <w:t>). In the context of sport, an athlete may parlay his or her personal contact</w:t>
      </w:r>
      <w:r w:rsidR="00691330">
        <w:rPr>
          <w:rFonts w:ascii="Times New Roman" w:hAnsi="Times New Roman"/>
          <w:noProof/>
        </w:rPr>
        <w:t>s</w:t>
      </w:r>
      <w:r w:rsidRPr="00643D52">
        <w:rPr>
          <w:rFonts w:ascii="Times New Roman" w:hAnsi="Times New Roman"/>
          <w:noProof/>
        </w:rPr>
        <w:t xml:space="preserve"> (social capital) into a job opportunity (economic capital)</w:t>
      </w:r>
      <w:r>
        <w:rPr>
          <w:rFonts w:ascii="Times New Roman" w:hAnsi="Times New Roman"/>
          <w:noProof/>
        </w:rPr>
        <w:t>.</w:t>
      </w:r>
    </w:p>
    <w:p w:rsidR="00734A17" w:rsidRDefault="00734A17" w:rsidP="00821452">
      <w:pPr>
        <w:spacing w:line="480" w:lineRule="auto"/>
        <w:rPr>
          <w:rFonts w:ascii="Times New Roman" w:hAnsi="Times New Roman"/>
          <w:noProof/>
        </w:rPr>
      </w:pPr>
      <w:r w:rsidRPr="00A638CD">
        <w:rPr>
          <w:rFonts w:ascii="Times New Roman" w:hAnsi="Times New Roman"/>
          <w:b/>
          <w:noProof/>
        </w:rPr>
        <w:t>Cultural capital</w:t>
      </w:r>
      <w:r>
        <w:rPr>
          <w:rFonts w:ascii="Times New Roman" w:hAnsi="Times New Roman"/>
          <w:noProof/>
        </w:rPr>
        <w:t xml:space="preserve">: </w:t>
      </w:r>
      <w:r w:rsidRPr="00643D52">
        <w:rPr>
          <w:rFonts w:ascii="Times New Roman" w:hAnsi="Times New Roman"/>
          <w:noProof/>
        </w:rPr>
        <w:t xml:space="preserve">Cultural capital includes </w:t>
      </w:r>
      <w:r>
        <w:rPr>
          <w:rFonts w:ascii="Times New Roman" w:hAnsi="Times New Roman"/>
          <w:noProof/>
        </w:rPr>
        <w:t>“</w:t>
      </w:r>
      <w:r w:rsidRPr="00643D52">
        <w:rPr>
          <w:rFonts w:ascii="Times New Roman" w:hAnsi="Times New Roman"/>
          <w:noProof/>
        </w:rPr>
        <w:t>high status cultural signs, such as attitudes, behaviors, preferences, and credentials that are commonly used for cultural inclusion and exclusion” (Eitle &amp; Eitle, 2002, p. 126). These can include tastes for varying kinds of music.</w:t>
      </w:r>
      <w:r>
        <w:rPr>
          <w:rFonts w:ascii="Times New Roman" w:hAnsi="Times New Roman"/>
          <w:noProof/>
        </w:rPr>
        <w:t xml:space="preserve"> </w:t>
      </w:r>
    </w:p>
    <w:p w:rsidR="00734A17" w:rsidRPr="00643D52" w:rsidRDefault="00734A17" w:rsidP="00821452">
      <w:pPr>
        <w:spacing w:line="480" w:lineRule="auto"/>
        <w:rPr>
          <w:rFonts w:ascii="Times New Roman" w:hAnsi="Times New Roman"/>
          <w:noProof/>
        </w:rPr>
      </w:pPr>
      <w:r w:rsidRPr="00A638CD">
        <w:rPr>
          <w:rFonts w:ascii="Times New Roman" w:hAnsi="Times New Roman"/>
          <w:b/>
          <w:noProof/>
        </w:rPr>
        <w:t>Developmental baseball</w:t>
      </w:r>
      <w:r>
        <w:rPr>
          <w:rFonts w:ascii="Times New Roman" w:hAnsi="Times New Roman"/>
          <w:noProof/>
        </w:rPr>
        <w:t xml:space="preserve">: Developmental baseball is a process by which athletes extensively train for skill </w:t>
      </w:r>
      <w:r w:rsidR="008A380A">
        <w:rPr>
          <w:rFonts w:ascii="Times New Roman" w:hAnsi="Times New Roman"/>
          <w:noProof/>
        </w:rPr>
        <w:t xml:space="preserve">acquisition (Thompson, Barnsley, </w:t>
      </w:r>
      <w:r>
        <w:rPr>
          <w:rFonts w:ascii="Times New Roman" w:hAnsi="Times New Roman"/>
          <w:noProof/>
        </w:rPr>
        <w:t>&amp; Stebelsky, 1991). Players at the developmental level seek “further advantages such as placement on high caliber teams, more and better competition… and more rewards and recognition by being accorded a higher status in the local sport hierarchy” (Thompson, Barnsley &amp; Stebelsky, 1991, p. 147).</w:t>
      </w:r>
    </w:p>
    <w:p w:rsidR="00734A17" w:rsidRPr="00643D52" w:rsidRDefault="00734A17" w:rsidP="00821452">
      <w:pPr>
        <w:spacing w:line="480" w:lineRule="auto"/>
        <w:rPr>
          <w:rFonts w:ascii="Times New Roman" w:hAnsi="Times New Roman"/>
          <w:noProof/>
        </w:rPr>
      </w:pPr>
      <w:r w:rsidRPr="00A638CD">
        <w:rPr>
          <w:rFonts w:ascii="Times New Roman" w:hAnsi="Times New Roman"/>
          <w:b/>
          <w:noProof/>
        </w:rPr>
        <w:t>Economic capital</w:t>
      </w:r>
      <w:r>
        <w:rPr>
          <w:rFonts w:ascii="Times New Roman" w:hAnsi="Times New Roman"/>
          <w:noProof/>
        </w:rPr>
        <w:t xml:space="preserve">: </w:t>
      </w:r>
      <w:r w:rsidRPr="00643D52">
        <w:rPr>
          <w:rFonts w:ascii="Times New Roman" w:hAnsi="Times New Roman"/>
          <w:noProof/>
        </w:rPr>
        <w:t>Economic capital is any possession that represents wealth</w:t>
      </w:r>
      <w:r>
        <w:rPr>
          <w:rFonts w:ascii="Times New Roman" w:hAnsi="Times New Roman"/>
          <w:noProof/>
        </w:rPr>
        <w:t xml:space="preserve"> </w:t>
      </w:r>
      <w:r w:rsidRPr="00643D52">
        <w:rPr>
          <w:rFonts w:ascii="Times New Roman" w:hAnsi="Times New Roman"/>
          <w:noProof/>
        </w:rPr>
        <w:t xml:space="preserve">(Anaya, 2010). Economic capital </w:t>
      </w:r>
      <w:r w:rsidR="008A380A">
        <w:rPr>
          <w:rFonts w:ascii="Times New Roman" w:hAnsi="Times New Roman"/>
          <w:noProof/>
        </w:rPr>
        <w:t>can include stocks, investments</w:t>
      </w:r>
      <w:r w:rsidR="00691330">
        <w:rPr>
          <w:rFonts w:ascii="Times New Roman" w:hAnsi="Times New Roman"/>
          <w:noProof/>
        </w:rPr>
        <w:t xml:space="preserve">,  </w:t>
      </w:r>
      <w:r w:rsidRPr="00643D52">
        <w:rPr>
          <w:rFonts w:ascii="Times New Roman" w:hAnsi="Times New Roman"/>
          <w:noProof/>
        </w:rPr>
        <w:t>cash and property rights</w:t>
      </w:r>
      <w:r>
        <w:rPr>
          <w:rFonts w:ascii="Times New Roman" w:hAnsi="Times New Roman"/>
          <w:noProof/>
        </w:rPr>
        <w:t>.</w:t>
      </w:r>
    </w:p>
    <w:p w:rsidR="00734A17" w:rsidRPr="00643D52" w:rsidRDefault="00734A17" w:rsidP="00821452">
      <w:pPr>
        <w:spacing w:line="480" w:lineRule="auto"/>
        <w:rPr>
          <w:rFonts w:ascii="Times New Roman" w:hAnsi="Times New Roman"/>
          <w:noProof/>
        </w:rPr>
      </w:pPr>
      <w:r w:rsidRPr="00A638CD">
        <w:rPr>
          <w:rFonts w:ascii="Times New Roman" w:hAnsi="Times New Roman"/>
          <w:b/>
          <w:noProof/>
        </w:rPr>
        <w:t>Habitus</w:t>
      </w:r>
      <w:r>
        <w:rPr>
          <w:rFonts w:ascii="Times New Roman" w:hAnsi="Times New Roman"/>
          <w:noProof/>
        </w:rPr>
        <w:t>: H</w:t>
      </w:r>
      <w:r w:rsidRPr="00643D52">
        <w:rPr>
          <w:rFonts w:ascii="Times New Roman" w:hAnsi="Times New Roman"/>
          <w:noProof/>
        </w:rPr>
        <w:t>abitus is “a way of being, a habitual state and in particular, a predisposition, tendency, propensity of inclinatio</w:t>
      </w:r>
      <w:r>
        <w:rPr>
          <w:rFonts w:ascii="Times New Roman" w:hAnsi="Times New Roman"/>
          <w:noProof/>
        </w:rPr>
        <w:t>n” (Tomlinson, 2004, p. 66). More specifically,</w:t>
      </w:r>
      <w:r w:rsidRPr="00643D52">
        <w:rPr>
          <w:rFonts w:ascii="Times New Roman" w:hAnsi="Times New Roman"/>
          <w:noProof/>
        </w:rPr>
        <w:t xml:space="preserve"> habitus refers to the way in which people in a certain social location think and behave in class-dependent ways. </w:t>
      </w:r>
    </w:p>
    <w:p w:rsidR="00734A17" w:rsidRPr="00643D52" w:rsidRDefault="00734A17" w:rsidP="00821452">
      <w:pPr>
        <w:spacing w:line="480" w:lineRule="auto"/>
        <w:rPr>
          <w:rFonts w:ascii="Times New Roman" w:hAnsi="Times New Roman"/>
          <w:noProof/>
        </w:rPr>
      </w:pPr>
      <w:r w:rsidRPr="00A638CD">
        <w:rPr>
          <w:rFonts w:ascii="Times New Roman" w:hAnsi="Times New Roman"/>
          <w:b/>
          <w:noProof/>
        </w:rPr>
        <w:t>Meritocracy:</w:t>
      </w:r>
      <w:r>
        <w:rPr>
          <w:rFonts w:ascii="Times New Roman" w:hAnsi="Times New Roman"/>
          <w:b/>
          <w:noProof/>
        </w:rPr>
        <w:t xml:space="preserve"> </w:t>
      </w:r>
      <w:r w:rsidRPr="00643D52">
        <w:rPr>
          <w:rFonts w:ascii="Times New Roman" w:hAnsi="Times New Roman"/>
          <w:noProof/>
        </w:rPr>
        <w:t>Meritocracy</w:t>
      </w:r>
      <w:r>
        <w:rPr>
          <w:rFonts w:ascii="Times New Roman" w:hAnsi="Times New Roman"/>
          <w:noProof/>
        </w:rPr>
        <w:t xml:space="preserve"> is a system</w:t>
      </w:r>
      <w:r w:rsidRPr="00643D52">
        <w:rPr>
          <w:rFonts w:ascii="Times New Roman" w:hAnsi="Times New Roman"/>
          <w:noProof/>
        </w:rPr>
        <w:t xml:space="preserve"> in which jobs and opportunities are given to those with the best skills and talents (Cole &amp; Andrews, 2001). </w:t>
      </w:r>
      <w:r>
        <w:rPr>
          <w:rFonts w:ascii="Times New Roman" w:hAnsi="Times New Roman"/>
          <w:noProof/>
        </w:rPr>
        <w:t>N</w:t>
      </w:r>
      <w:r w:rsidRPr="00643D52">
        <w:rPr>
          <w:rFonts w:ascii="Times New Roman" w:hAnsi="Times New Roman"/>
          <w:noProof/>
        </w:rPr>
        <w:t xml:space="preserve">eo-liberals believe that post-racial </w:t>
      </w:r>
      <w:r w:rsidR="00A44CC3">
        <w:rPr>
          <w:rFonts w:ascii="Times New Roman" w:hAnsi="Times New Roman"/>
          <w:noProof/>
        </w:rPr>
        <w:t>“</w:t>
      </w:r>
      <w:r w:rsidRPr="00643D52">
        <w:rPr>
          <w:rFonts w:ascii="Times New Roman" w:hAnsi="Times New Roman"/>
          <w:noProof/>
        </w:rPr>
        <w:t>America no longer needs race-con</w:t>
      </w:r>
      <w:r w:rsidR="00691330">
        <w:rPr>
          <w:rFonts w:ascii="Times New Roman" w:hAnsi="Times New Roman"/>
          <w:noProof/>
        </w:rPr>
        <w:t xml:space="preserve">scious </w:t>
      </w:r>
      <w:r w:rsidRPr="00643D52">
        <w:rPr>
          <w:rFonts w:ascii="Times New Roman" w:hAnsi="Times New Roman"/>
          <w:noProof/>
        </w:rPr>
        <w:t>affirmative action programs”</w:t>
      </w:r>
      <w:r>
        <w:rPr>
          <w:rFonts w:ascii="Times New Roman" w:hAnsi="Times New Roman"/>
          <w:noProof/>
        </w:rPr>
        <w:t xml:space="preserve"> </w:t>
      </w:r>
      <w:r w:rsidRPr="00643D52">
        <w:rPr>
          <w:rFonts w:ascii="Times New Roman" w:hAnsi="Times New Roman"/>
          <w:noProof/>
        </w:rPr>
        <w:t>(</w:t>
      </w:r>
      <w:r>
        <w:rPr>
          <w:rFonts w:ascii="Times New Roman" w:hAnsi="Times New Roman"/>
          <w:noProof/>
        </w:rPr>
        <w:t xml:space="preserve">Cole &amp; Andrews, 2001, </w:t>
      </w:r>
      <w:r w:rsidRPr="00643D52">
        <w:rPr>
          <w:rFonts w:ascii="Times New Roman" w:hAnsi="Times New Roman"/>
          <w:noProof/>
        </w:rPr>
        <w:t xml:space="preserve">p. 70). </w:t>
      </w:r>
    </w:p>
    <w:p w:rsidR="00734A17" w:rsidRPr="00643D52" w:rsidRDefault="00734A17" w:rsidP="00821452">
      <w:pPr>
        <w:spacing w:line="480" w:lineRule="auto"/>
        <w:rPr>
          <w:rFonts w:ascii="Times New Roman" w:hAnsi="Times New Roman"/>
          <w:noProof/>
        </w:rPr>
      </w:pPr>
      <w:r w:rsidRPr="00A638CD">
        <w:rPr>
          <w:rFonts w:ascii="Times New Roman" w:hAnsi="Times New Roman"/>
          <w:b/>
          <w:noProof/>
        </w:rPr>
        <w:t>Physical capital</w:t>
      </w:r>
      <w:r>
        <w:rPr>
          <w:rFonts w:ascii="Times New Roman" w:hAnsi="Times New Roman"/>
          <w:noProof/>
        </w:rPr>
        <w:t>: P</w:t>
      </w:r>
      <w:r w:rsidRPr="00643D52">
        <w:rPr>
          <w:rFonts w:ascii="Times New Roman" w:hAnsi="Times New Roman"/>
          <w:noProof/>
        </w:rPr>
        <w:t>hysical capital “refers to the social formation of bodies by individuals through sporting, leisure and other activities in ways which express a social location and which are accorded symbolic value” (</w:t>
      </w:r>
      <w:r>
        <w:rPr>
          <w:rFonts w:ascii="Times New Roman" w:hAnsi="Times New Roman"/>
          <w:noProof/>
        </w:rPr>
        <w:t xml:space="preserve">Shilling, 1992, </w:t>
      </w:r>
      <w:r w:rsidRPr="00643D52">
        <w:rPr>
          <w:rFonts w:ascii="Times New Roman" w:hAnsi="Times New Roman"/>
          <w:noProof/>
        </w:rPr>
        <w:t>p.</w:t>
      </w:r>
      <w:r>
        <w:rPr>
          <w:rFonts w:ascii="Times New Roman" w:hAnsi="Times New Roman"/>
          <w:noProof/>
        </w:rPr>
        <w:t xml:space="preserve"> </w:t>
      </w:r>
      <w:r w:rsidRPr="00643D52">
        <w:rPr>
          <w:rFonts w:ascii="Times New Roman" w:hAnsi="Times New Roman"/>
          <w:noProof/>
        </w:rPr>
        <w:t xml:space="preserve">3). Forms of physical capital </w:t>
      </w:r>
      <w:r>
        <w:rPr>
          <w:rFonts w:ascii="Times New Roman" w:hAnsi="Times New Roman"/>
          <w:noProof/>
        </w:rPr>
        <w:t>include</w:t>
      </w:r>
      <w:r w:rsidRPr="00643D52">
        <w:rPr>
          <w:rFonts w:ascii="Times New Roman" w:hAnsi="Times New Roman"/>
          <w:noProof/>
        </w:rPr>
        <w:t xml:space="preserve"> proper body deportment, speed and stamina. </w:t>
      </w:r>
    </w:p>
    <w:p w:rsidR="00734A17" w:rsidRPr="00643D52" w:rsidRDefault="00734A17" w:rsidP="00821452">
      <w:pPr>
        <w:spacing w:line="480" w:lineRule="auto"/>
        <w:outlineLvl w:val="0"/>
        <w:rPr>
          <w:rFonts w:ascii="Times New Roman" w:hAnsi="Times New Roman"/>
          <w:noProof/>
        </w:rPr>
      </w:pPr>
      <w:r w:rsidRPr="00A638CD">
        <w:rPr>
          <w:rFonts w:ascii="Times New Roman" w:hAnsi="Times New Roman"/>
          <w:b/>
          <w:noProof/>
        </w:rPr>
        <w:t>Middle class</w:t>
      </w:r>
      <w:r>
        <w:rPr>
          <w:rFonts w:ascii="Times New Roman" w:hAnsi="Times New Roman"/>
          <w:noProof/>
        </w:rPr>
        <w:t xml:space="preserve">: </w:t>
      </w:r>
      <w:r w:rsidRPr="00643D52">
        <w:rPr>
          <w:rFonts w:ascii="Times New Roman" w:hAnsi="Times New Roman"/>
          <w:noProof/>
        </w:rPr>
        <w:t>A person who in</w:t>
      </w:r>
      <w:r w:rsidR="008A380A">
        <w:rPr>
          <w:rFonts w:ascii="Times New Roman" w:hAnsi="Times New Roman"/>
          <w:noProof/>
        </w:rPr>
        <w:t xml:space="preserve"> </w:t>
      </w:r>
      <w:r w:rsidRPr="00643D52">
        <w:rPr>
          <w:rFonts w:ascii="Times New Roman" w:hAnsi="Times New Roman"/>
          <w:noProof/>
        </w:rPr>
        <w:t>the middle class performs mental and post-industrial labor</w:t>
      </w:r>
      <w:r>
        <w:rPr>
          <w:rFonts w:ascii="Times New Roman" w:hAnsi="Times New Roman"/>
          <w:noProof/>
        </w:rPr>
        <w:t xml:space="preserve"> </w:t>
      </w:r>
      <w:r w:rsidRPr="00643D52">
        <w:rPr>
          <w:rFonts w:ascii="Times New Roman" w:hAnsi="Times New Roman"/>
          <w:noProof/>
        </w:rPr>
        <w:t xml:space="preserve">(Lee, Macdonald &amp; Wright, 2009). </w:t>
      </w:r>
      <w:r>
        <w:rPr>
          <w:rFonts w:ascii="Times New Roman" w:hAnsi="Times New Roman"/>
          <w:noProof/>
        </w:rPr>
        <w:t xml:space="preserve">An </w:t>
      </w:r>
      <w:r w:rsidRPr="00643D52">
        <w:rPr>
          <w:rFonts w:ascii="Times New Roman" w:hAnsi="Times New Roman"/>
          <w:noProof/>
        </w:rPr>
        <w:t>engineer or professor is considered someone with a middle-class occupation.</w:t>
      </w:r>
    </w:p>
    <w:p w:rsidR="00734A17" w:rsidRPr="00643D52" w:rsidRDefault="00734A17" w:rsidP="00821452">
      <w:pPr>
        <w:spacing w:line="480" w:lineRule="auto"/>
        <w:rPr>
          <w:rFonts w:ascii="Times New Roman" w:hAnsi="Times New Roman"/>
          <w:noProof/>
        </w:rPr>
      </w:pPr>
      <w:r w:rsidRPr="00A638CD">
        <w:rPr>
          <w:rFonts w:ascii="Times New Roman" w:hAnsi="Times New Roman"/>
          <w:b/>
          <w:noProof/>
        </w:rPr>
        <w:t>Social capital</w:t>
      </w:r>
      <w:r>
        <w:rPr>
          <w:rFonts w:ascii="Times New Roman" w:hAnsi="Times New Roman"/>
          <w:noProof/>
        </w:rPr>
        <w:t xml:space="preserve">: </w:t>
      </w:r>
      <w:r w:rsidR="008A380A">
        <w:rPr>
          <w:rFonts w:ascii="Times New Roman" w:hAnsi="Times New Roman"/>
          <w:noProof/>
        </w:rPr>
        <w:t>Social</w:t>
      </w:r>
      <w:r>
        <w:rPr>
          <w:rFonts w:ascii="Times New Roman" w:hAnsi="Times New Roman"/>
          <w:noProof/>
        </w:rPr>
        <w:t xml:space="preserve"> capital is</w:t>
      </w:r>
      <w:r w:rsidRPr="00643D52">
        <w:rPr>
          <w:rFonts w:ascii="Times New Roman" w:hAnsi="Times New Roman"/>
          <w:noProof/>
        </w:rPr>
        <w:t xml:space="preserve"> “the aggregrate of the actual or potential resources structured around durable social relations, or reciprocal acquaintance and identification” (</w:t>
      </w:r>
      <w:r>
        <w:rPr>
          <w:rFonts w:ascii="Times New Roman" w:hAnsi="Times New Roman"/>
          <w:noProof/>
        </w:rPr>
        <w:t xml:space="preserve">Anaya, 2010, </w:t>
      </w:r>
      <w:r w:rsidRPr="00643D52">
        <w:rPr>
          <w:rFonts w:ascii="Times New Roman" w:hAnsi="Times New Roman"/>
          <w:noProof/>
        </w:rPr>
        <w:t xml:space="preserve">p. 341). This would include friends </w:t>
      </w:r>
      <w:r>
        <w:rPr>
          <w:rFonts w:ascii="Times New Roman" w:hAnsi="Times New Roman"/>
          <w:noProof/>
        </w:rPr>
        <w:t xml:space="preserve">or </w:t>
      </w:r>
      <w:r w:rsidRPr="00643D52">
        <w:rPr>
          <w:rFonts w:ascii="Times New Roman" w:hAnsi="Times New Roman"/>
          <w:noProof/>
        </w:rPr>
        <w:t>colleagues in a person’s social location who will help him or her acquire other forms of capital</w:t>
      </w:r>
      <w:r>
        <w:rPr>
          <w:rFonts w:ascii="Times New Roman" w:hAnsi="Times New Roman"/>
          <w:noProof/>
        </w:rPr>
        <w:t>.</w:t>
      </w:r>
      <w:r w:rsidRPr="00643D52">
        <w:rPr>
          <w:rFonts w:ascii="Times New Roman" w:hAnsi="Times New Roman"/>
          <w:noProof/>
        </w:rPr>
        <w:t xml:space="preserve"> </w:t>
      </w:r>
    </w:p>
    <w:p w:rsidR="00734A17" w:rsidRPr="00643D52" w:rsidRDefault="00734A17" w:rsidP="00821452">
      <w:pPr>
        <w:spacing w:line="480" w:lineRule="auto"/>
        <w:rPr>
          <w:rFonts w:ascii="Times New Roman" w:hAnsi="Times New Roman"/>
          <w:noProof/>
        </w:rPr>
      </w:pPr>
      <w:r w:rsidRPr="00A638CD">
        <w:rPr>
          <w:rFonts w:ascii="Times New Roman" w:hAnsi="Times New Roman"/>
          <w:b/>
          <w:noProof/>
        </w:rPr>
        <w:t>Social exclusion:</w:t>
      </w:r>
      <w:r>
        <w:rPr>
          <w:rFonts w:ascii="Times New Roman" w:hAnsi="Times New Roman"/>
          <w:b/>
          <w:noProof/>
        </w:rPr>
        <w:t xml:space="preserve"> </w:t>
      </w:r>
      <w:r w:rsidRPr="00643D52">
        <w:rPr>
          <w:rFonts w:ascii="Times New Roman" w:hAnsi="Times New Roman"/>
          <w:noProof/>
        </w:rPr>
        <w:t>Social excl</w:t>
      </w:r>
      <w:r w:rsidR="0037064E">
        <w:rPr>
          <w:rFonts w:ascii="Times New Roman" w:hAnsi="Times New Roman"/>
          <w:noProof/>
        </w:rPr>
        <w:t xml:space="preserve">usion is a process by which </w:t>
      </w:r>
      <w:r>
        <w:rPr>
          <w:rFonts w:ascii="Times New Roman" w:hAnsi="Times New Roman"/>
          <w:noProof/>
        </w:rPr>
        <w:t>an</w:t>
      </w:r>
      <w:r w:rsidRPr="00643D52">
        <w:rPr>
          <w:rFonts w:ascii="Times New Roman" w:hAnsi="Times New Roman"/>
          <w:noProof/>
        </w:rPr>
        <w:t xml:space="preserve"> individual has a “lack of access to four basic social systems:</w:t>
      </w:r>
      <w:r>
        <w:rPr>
          <w:rFonts w:ascii="Times New Roman" w:hAnsi="Times New Roman"/>
          <w:noProof/>
        </w:rPr>
        <w:t xml:space="preserve"> </w:t>
      </w:r>
      <w:r w:rsidRPr="00643D52">
        <w:rPr>
          <w:rFonts w:ascii="Times New Roman" w:hAnsi="Times New Roman"/>
          <w:noProof/>
        </w:rPr>
        <w:t>democracy, welfare, the labour market and family and community”</w:t>
      </w:r>
      <w:r w:rsidR="00D55E28">
        <w:rPr>
          <w:rFonts w:ascii="Times New Roman" w:hAnsi="Times New Roman"/>
          <w:noProof/>
        </w:rPr>
        <w:t xml:space="preserve"> </w:t>
      </w:r>
      <w:r w:rsidRPr="00643D52">
        <w:rPr>
          <w:rFonts w:ascii="Times New Roman" w:hAnsi="Times New Roman"/>
          <w:noProof/>
        </w:rPr>
        <w:t>(Collins, 2004, p.</w:t>
      </w:r>
      <w:r>
        <w:rPr>
          <w:rFonts w:ascii="Times New Roman" w:hAnsi="Times New Roman"/>
          <w:noProof/>
        </w:rPr>
        <w:t xml:space="preserve"> </w:t>
      </w:r>
      <w:r w:rsidRPr="00643D52">
        <w:rPr>
          <w:rFonts w:ascii="Times New Roman" w:hAnsi="Times New Roman"/>
          <w:noProof/>
        </w:rPr>
        <w:t xml:space="preserve">727). </w:t>
      </w:r>
    </w:p>
    <w:p w:rsidR="00734A17" w:rsidRDefault="00734A17" w:rsidP="00821452">
      <w:pPr>
        <w:spacing w:line="480" w:lineRule="auto"/>
        <w:rPr>
          <w:rFonts w:ascii="Times New Roman" w:hAnsi="Times New Roman"/>
          <w:noProof/>
        </w:rPr>
      </w:pPr>
      <w:r w:rsidRPr="00A638CD">
        <w:rPr>
          <w:rFonts w:ascii="Times New Roman" w:hAnsi="Times New Roman"/>
          <w:b/>
          <w:noProof/>
        </w:rPr>
        <w:t>Social mobility:</w:t>
      </w:r>
      <w:r>
        <w:rPr>
          <w:rFonts w:ascii="Times New Roman" w:hAnsi="Times New Roman"/>
          <w:b/>
          <w:noProof/>
        </w:rPr>
        <w:t xml:space="preserve"> </w:t>
      </w:r>
      <w:r w:rsidRPr="00643D52">
        <w:rPr>
          <w:rFonts w:ascii="Times New Roman" w:hAnsi="Times New Roman"/>
          <w:noProof/>
        </w:rPr>
        <w:t xml:space="preserve">Social mobility </w:t>
      </w:r>
      <w:r>
        <w:rPr>
          <w:rFonts w:ascii="Times New Roman" w:hAnsi="Times New Roman"/>
          <w:noProof/>
        </w:rPr>
        <w:t>“</w:t>
      </w:r>
      <w:r w:rsidRPr="00643D52">
        <w:rPr>
          <w:rFonts w:ascii="Times New Roman" w:hAnsi="Times New Roman"/>
          <w:noProof/>
        </w:rPr>
        <w:t>generally refers to the movement of individuals or groups between different positions within the system(s) of social stratification”</w:t>
      </w:r>
      <w:r>
        <w:rPr>
          <w:rFonts w:ascii="Times New Roman" w:hAnsi="Times New Roman"/>
          <w:noProof/>
        </w:rPr>
        <w:t xml:space="preserve"> </w:t>
      </w:r>
      <w:r w:rsidRPr="00643D52">
        <w:rPr>
          <w:rFonts w:ascii="Times New Roman" w:hAnsi="Times New Roman"/>
          <w:noProof/>
        </w:rPr>
        <w:t xml:space="preserve">(Spaaij, 2009, p. 249). </w:t>
      </w:r>
      <w:r>
        <w:rPr>
          <w:rFonts w:ascii="Times New Roman" w:hAnsi="Times New Roman"/>
          <w:noProof/>
        </w:rPr>
        <w:t xml:space="preserve"> </w:t>
      </w:r>
    </w:p>
    <w:p w:rsidR="00734A17" w:rsidRPr="00643D52" w:rsidRDefault="00734A17" w:rsidP="00821452">
      <w:pPr>
        <w:spacing w:line="480" w:lineRule="auto"/>
        <w:rPr>
          <w:rFonts w:ascii="Times New Roman" w:hAnsi="Times New Roman"/>
          <w:noProof/>
        </w:rPr>
      </w:pPr>
      <w:r w:rsidRPr="00A638CD">
        <w:rPr>
          <w:rFonts w:ascii="Times New Roman" w:hAnsi="Times New Roman"/>
          <w:b/>
        </w:rPr>
        <w:t>Sporting capital:</w:t>
      </w:r>
      <w:r>
        <w:rPr>
          <w:rFonts w:ascii="Times New Roman" w:hAnsi="Times New Roman"/>
          <w:b/>
        </w:rPr>
        <w:t xml:space="preserve"> </w:t>
      </w:r>
      <w:r>
        <w:rPr>
          <w:rFonts w:ascii="Times New Roman" w:hAnsi="Times New Roman"/>
        </w:rPr>
        <w:t xml:space="preserve">Sporting capital is the desired characteristics that one derives from sports participation, including discipline, </w:t>
      </w:r>
      <w:r w:rsidR="00176FD4">
        <w:rPr>
          <w:rFonts w:ascii="Times New Roman" w:hAnsi="Times New Roman"/>
        </w:rPr>
        <w:t xml:space="preserve">conformity and individualism </w:t>
      </w:r>
      <w:r>
        <w:rPr>
          <w:rFonts w:ascii="Times New Roman" w:hAnsi="Times New Roman"/>
        </w:rPr>
        <w:t>(Curtis et al. 2003).</w:t>
      </w:r>
      <w:r w:rsidRPr="00643D52">
        <w:rPr>
          <w:rFonts w:ascii="Times New Roman" w:hAnsi="Times New Roman"/>
          <w:noProof/>
        </w:rPr>
        <w:t xml:space="preserve"> </w:t>
      </w:r>
    </w:p>
    <w:p w:rsidR="00734A17" w:rsidRPr="00643D52" w:rsidRDefault="00734A17" w:rsidP="00821452">
      <w:pPr>
        <w:spacing w:line="480" w:lineRule="auto"/>
        <w:rPr>
          <w:rFonts w:ascii="Times New Roman" w:hAnsi="Times New Roman"/>
          <w:noProof/>
        </w:rPr>
      </w:pPr>
      <w:r w:rsidRPr="00A638CD">
        <w:rPr>
          <w:rFonts w:ascii="Times New Roman" w:hAnsi="Times New Roman"/>
          <w:b/>
          <w:noProof/>
        </w:rPr>
        <w:t>Sport for development:</w:t>
      </w:r>
      <w:r>
        <w:rPr>
          <w:rFonts w:ascii="Times New Roman" w:hAnsi="Times New Roman"/>
          <w:b/>
          <w:noProof/>
        </w:rPr>
        <w:t xml:space="preserve"> </w:t>
      </w:r>
      <w:r w:rsidRPr="00643D52">
        <w:rPr>
          <w:rFonts w:ascii="Times New Roman" w:hAnsi="Times New Roman"/>
          <w:noProof/>
        </w:rPr>
        <w:t>Sport for development is a way in wh</w:t>
      </w:r>
      <w:r>
        <w:rPr>
          <w:rFonts w:ascii="Times New Roman" w:hAnsi="Times New Roman"/>
          <w:noProof/>
        </w:rPr>
        <w:t>ich to promote positive societal</w:t>
      </w:r>
      <w:r w:rsidRPr="00643D52">
        <w:rPr>
          <w:rFonts w:ascii="Times New Roman" w:hAnsi="Times New Roman"/>
          <w:noProof/>
        </w:rPr>
        <w:t xml:space="preserve"> outcomes, including, “health, community cohesion, urban regeneration and crime prevention”</w:t>
      </w:r>
      <w:r>
        <w:rPr>
          <w:rFonts w:ascii="Times New Roman" w:hAnsi="Times New Roman"/>
          <w:noProof/>
        </w:rPr>
        <w:t xml:space="preserve"> </w:t>
      </w:r>
      <w:r w:rsidRPr="00643D52">
        <w:rPr>
          <w:rFonts w:ascii="Times New Roman" w:hAnsi="Times New Roman"/>
          <w:noProof/>
        </w:rPr>
        <w:t xml:space="preserve">(Spaaij, 2009, p. 247). </w:t>
      </w:r>
    </w:p>
    <w:p w:rsidR="00734A17" w:rsidRPr="00643D52" w:rsidRDefault="00734A17" w:rsidP="00821452">
      <w:pPr>
        <w:spacing w:line="480" w:lineRule="auto"/>
        <w:rPr>
          <w:rFonts w:ascii="Times New Roman" w:hAnsi="Times New Roman"/>
          <w:noProof/>
        </w:rPr>
      </w:pPr>
      <w:r w:rsidRPr="00A638CD">
        <w:rPr>
          <w:rFonts w:ascii="Times New Roman" w:hAnsi="Times New Roman"/>
          <w:b/>
          <w:noProof/>
        </w:rPr>
        <w:t>Symbolic capital:</w:t>
      </w:r>
      <w:r>
        <w:rPr>
          <w:rFonts w:ascii="Times New Roman" w:hAnsi="Times New Roman"/>
          <w:b/>
          <w:noProof/>
        </w:rPr>
        <w:t xml:space="preserve"> </w:t>
      </w:r>
      <w:r w:rsidRPr="00643D52">
        <w:rPr>
          <w:rFonts w:ascii="Times New Roman" w:hAnsi="Times New Roman"/>
          <w:noProof/>
        </w:rPr>
        <w:t>Symbolic capital “permits social groups and agents to perceive and legitimate multiple levels of hierarchies, either in the form of notions—for instance developed/underdeveloped—or social positions—upper/lower class” (Anaya, 2010, p. 341). Forms of symbolic capital include certificates, educational degrees and titles</w:t>
      </w:r>
      <w:r w:rsidR="0037064E">
        <w:rPr>
          <w:rFonts w:ascii="Times New Roman" w:hAnsi="Times New Roman"/>
          <w:noProof/>
        </w:rPr>
        <w:t xml:space="preserve"> (Bourdieu, 1986)</w:t>
      </w:r>
      <w:r w:rsidRPr="00643D52">
        <w:rPr>
          <w:rFonts w:ascii="Times New Roman" w:hAnsi="Times New Roman"/>
          <w:noProof/>
        </w:rPr>
        <w:t>.</w:t>
      </w:r>
    </w:p>
    <w:p w:rsidR="00734A17" w:rsidRDefault="00734A17" w:rsidP="00821452">
      <w:pPr>
        <w:spacing w:line="480" w:lineRule="auto"/>
        <w:rPr>
          <w:rFonts w:ascii="Times New Roman" w:hAnsi="Times New Roman"/>
          <w:noProof/>
        </w:rPr>
      </w:pPr>
      <w:r w:rsidRPr="00832F5F">
        <w:rPr>
          <w:rFonts w:ascii="Times New Roman Bold" w:hAnsi="Times New Roman Bold"/>
          <w:noProof/>
        </w:rPr>
        <w:t>Working class:</w:t>
      </w:r>
      <w:r w:rsidRPr="00643D52">
        <w:rPr>
          <w:rFonts w:ascii="Times New Roman" w:hAnsi="Times New Roman"/>
          <w:noProof/>
        </w:rPr>
        <w:t xml:space="preserve"> A person who is working class performs manual labor</w:t>
      </w:r>
      <w:r>
        <w:rPr>
          <w:rFonts w:ascii="Times New Roman" w:hAnsi="Times New Roman"/>
          <w:noProof/>
        </w:rPr>
        <w:t xml:space="preserve"> </w:t>
      </w:r>
      <w:r w:rsidRPr="00643D52">
        <w:rPr>
          <w:rFonts w:ascii="Times New Roman" w:hAnsi="Times New Roman"/>
          <w:noProof/>
        </w:rPr>
        <w:t xml:space="preserve">(Lee, Macdonald, &amp; Wright, 2009). </w:t>
      </w:r>
      <w:r>
        <w:rPr>
          <w:rFonts w:ascii="Times New Roman" w:hAnsi="Times New Roman"/>
          <w:noProof/>
        </w:rPr>
        <w:t>For example, s</w:t>
      </w:r>
      <w:r w:rsidRPr="00643D52">
        <w:rPr>
          <w:rFonts w:ascii="Times New Roman" w:hAnsi="Times New Roman"/>
          <w:noProof/>
        </w:rPr>
        <w:t>omeone who is a factory hand is considered working class.</w:t>
      </w:r>
      <w:r>
        <w:rPr>
          <w:rFonts w:ascii="Times New Roman" w:hAnsi="Times New Roman"/>
          <w:noProof/>
        </w:rPr>
        <w:t xml:space="preserve"> </w:t>
      </w:r>
    </w:p>
    <w:p w:rsidR="00734A17" w:rsidRPr="00463244" w:rsidRDefault="00734A17" w:rsidP="00821452">
      <w:pPr>
        <w:widowControl w:val="0"/>
        <w:autoSpaceDE w:val="0"/>
        <w:autoSpaceDN w:val="0"/>
        <w:adjustRightInd w:val="0"/>
        <w:rPr>
          <w:rFonts w:ascii="Times New Roman Bold" w:hAnsi="Times New Roman Bold" w:cs="Times New Roman"/>
        </w:rPr>
      </w:pPr>
      <w:r w:rsidRPr="00463244">
        <w:rPr>
          <w:rFonts w:ascii="Times New Roman Bold" w:hAnsi="Times New Roman Bold" w:cs="Times New Roman"/>
        </w:rPr>
        <w:t xml:space="preserve">Organization </w:t>
      </w:r>
    </w:p>
    <w:p w:rsidR="00734A17" w:rsidRDefault="00734A17" w:rsidP="00821452">
      <w:pPr>
        <w:widowControl w:val="0"/>
        <w:autoSpaceDE w:val="0"/>
        <w:autoSpaceDN w:val="0"/>
        <w:adjustRightInd w:val="0"/>
        <w:rPr>
          <w:rFonts w:ascii="Times New Roman" w:hAnsi="Times New Roman" w:cs="Times New Roman"/>
        </w:rPr>
      </w:pPr>
    </w:p>
    <w:p w:rsidR="00734A17" w:rsidRPr="00463244" w:rsidRDefault="00734A17" w:rsidP="00821452">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t xml:space="preserve">To help the reader understand the layout of the study, the following is a roadmap for how the </w:t>
      </w:r>
      <w:r w:rsidR="001329FE">
        <w:rPr>
          <w:rFonts w:ascii="Times New Roman" w:hAnsi="Times New Roman" w:cs="Times New Roman"/>
        </w:rPr>
        <w:t>dissertation</w:t>
      </w:r>
      <w:r>
        <w:rPr>
          <w:rFonts w:ascii="Times New Roman" w:hAnsi="Times New Roman" w:cs="Times New Roman"/>
        </w:rPr>
        <w:t xml:space="preserve"> </w:t>
      </w:r>
      <w:r w:rsidR="001329FE">
        <w:rPr>
          <w:rFonts w:ascii="Times New Roman" w:hAnsi="Times New Roman" w:cs="Times New Roman"/>
        </w:rPr>
        <w:t>is</w:t>
      </w:r>
      <w:r>
        <w:rPr>
          <w:rFonts w:ascii="Times New Roman" w:hAnsi="Times New Roman" w:cs="Times New Roman"/>
        </w:rPr>
        <w:t xml:space="preserve"> organized. Chapter one includes an introduction of the topic, statement of the problem, purpose statement, significance of the study and a list of terms and definitions. Included in chapter two is a literature review covering baseball and capitalism, power and performance in sport</w:t>
      </w:r>
      <w:r w:rsidR="0087176E">
        <w:rPr>
          <w:rFonts w:ascii="Times New Roman" w:hAnsi="Times New Roman" w:cs="Times New Roman"/>
        </w:rPr>
        <w:t>,</w:t>
      </w:r>
      <w:r>
        <w:rPr>
          <w:rFonts w:ascii="Times New Roman" w:hAnsi="Times New Roman" w:cs="Times New Roman"/>
        </w:rPr>
        <w:t xml:space="preserve"> cultural reproduction</w:t>
      </w:r>
      <w:r w:rsidR="0087176E">
        <w:rPr>
          <w:rFonts w:ascii="Times New Roman" w:hAnsi="Times New Roman" w:cs="Times New Roman"/>
        </w:rPr>
        <w:t xml:space="preserve"> and leisure constraints research</w:t>
      </w:r>
      <w:r>
        <w:rPr>
          <w:rFonts w:ascii="Times New Roman" w:hAnsi="Times New Roman" w:cs="Times New Roman"/>
        </w:rPr>
        <w:t>. Chapter three outlines the methodological approach and procedures for data collection and analysis, as well as a description of</w:t>
      </w:r>
      <w:r w:rsidR="009A7D7F">
        <w:rPr>
          <w:rFonts w:ascii="Times New Roman" w:hAnsi="Times New Roman" w:cs="Times New Roman"/>
        </w:rPr>
        <w:t xml:space="preserve"> the</w:t>
      </w:r>
      <w:r>
        <w:rPr>
          <w:rFonts w:ascii="Times New Roman" w:hAnsi="Times New Roman" w:cs="Times New Roman"/>
        </w:rPr>
        <w:t xml:space="preserve"> participants.</w:t>
      </w:r>
      <w:r w:rsidR="001329FE">
        <w:rPr>
          <w:rFonts w:ascii="Times New Roman" w:hAnsi="Times New Roman" w:cs="Times New Roman"/>
        </w:rPr>
        <w:t xml:space="preserve"> Chapte</w:t>
      </w:r>
      <w:r w:rsidR="00824D94">
        <w:rPr>
          <w:rFonts w:ascii="Times New Roman" w:hAnsi="Times New Roman" w:cs="Times New Roman"/>
        </w:rPr>
        <w:t>r four includes both the findings</w:t>
      </w:r>
      <w:r w:rsidR="001329FE">
        <w:rPr>
          <w:rFonts w:ascii="Times New Roman" w:hAnsi="Times New Roman" w:cs="Times New Roman"/>
        </w:rPr>
        <w:t xml:space="preserve"> and analysis. Lastly, chapter five offers final </w:t>
      </w:r>
      <w:r w:rsidR="0087176E">
        <w:rPr>
          <w:rFonts w:ascii="Times New Roman" w:hAnsi="Times New Roman" w:cs="Times New Roman"/>
        </w:rPr>
        <w:t xml:space="preserve">commentary as well as </w:t>
      </w:r>
      <w:r w:rsidR="00FC1049">
        <w:rPr>
          <w:rFonts w:ascii="Times New Roman" w:hAnsi="Times New Roman" w:cs="Times New Roman"/>
        </w:rPr>
        <w:t>recommendations</w:t>
      </w:r>
      <w:r w:rsidR="001329FE">
        <w:rPr>
          <w:rFonts w:ascii="Times New Roman" w:hAnsi="Times New Roman" w:cs="Times New Roman"/>
        </w:rPr>
        <w:t xml:space="preserve"> for future research.</w:t>
      </w:r>
    </w:p>
    <w:p w:rsidR="00734A17" w:rsidRDefault="00734A17" w:rsidP="00821452">
      <w:pPr>
        <w:spacing w:line="480" w:lineRule="auto"/>
        <w:rPr>
          <w:rFonts w:ascii="Times New Roman" w:hAnsi="Times New Roman"/>
        </w:rPr>
      </w:pPr>
      <w:r>
        <w:rPr>
          <w:rFonts w:ascii="Times New Roman" w:hAnsi="Times New Roman"/>
          <w:noProof/>
        </w:rPr>
        <w:br w:type="page"/>
      </w:r>
      <w:r>
        <w:rPr>
          <w:rFonts w:ascii="Times New Roman Italic" w:hAnsi="Times New Roman Italic"/>
          <w:i/>
        </w:rPr>
        <w:tab/>
      </w:r>
      <w:r>
        <w:rPr>
          <w:rFonts w:ascii="Times New Roman" w:hAnsi="Times New Roman"/>
        </w:rPr>
        <w:tab/>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3F4A60">
        <w:rPr>
          <w:rFonts w:ascii="Times New Roman" w:hAnsi="Times New Roman"/>
          <w:b/>
        </w:rPr>
        <w:t xml:space="preserve">Chapter II </w:t>
      </w:r>
    </w:p>
    <w:p w:rsidR="00734A17" w:rsidRPr="003F4A60" w:rsidRDefault="00734A17" w:rsidP="00821452">
      <w:pPr>
        <w:spacing w:line="480" w:lineRule="auto"/>
        <w:jc w:val="center"/>
        <w:rPr>
          <w:rFonts w:ascii="Times New Roman" w:hAnsi="Times New Roman"/>
          <w:b/>
        </w:rPr>
      </w:pPr>
      <w:r w:rsidRPr="003F4A60">
        <w:rPr>
          <w:rFonts w:ascii="Times New Roman" w:hAnsi="Times New Roman"/>
          <w:b/>
        </w:rPr>
        <w:tab/>
        <w:t>Literature Review</w:t>
      </w:r>
    </w:p>
    <w:p w:rsidR="00734A17" w:rsidRDefault="00734A17" w:rsidP="00821452">
      <w:pPr>
        <w:spacing w:line="480" w:lineRule="auto"/>
        <w:rPr>
          <w:rFonts w:ascii="Times New Roman" w:hAnsi="Times New Roman"/>
        </w:rPr>
      </w:pPr>
      <w:r>
        <w:rPr>
          <w:rFonts w:ascii="Times New Roman" w:hAnsi="Times New Roman"/>
        </w:rPr>
        <w:tab/>
        <w:t>The purpose of this chapter is to synthesize literature that examines the current landscape of developmental baseball. Prior to going in depth with the theoretical framework, which is cultural reproduction, I will lay out what sociology of sport scholars have said about sport in general and baseball in particular with respect to capitalism. The goal is to explicate how baseball can be considered a paragon of capitalism, where competition breed</w:t>
      </w:r>
      <w:r w:rsidR="001A4F20">
        <w:rPr>
          <w:rFonts w:ascii="Times New Roman" w:hAnsi="Times New Roman"/>
        </w:rPr>
        <w:t>s</w:t>
      </w:r>
      <w:r w:rsidR="00A41983">
        <w:rPr>
          <w:rFonts w:ascii="Times New Roman" w:hAnsi="Times New Roman"/>
        </w:rPr>
        <w:t xml:space="preserve"> inequality. Then </w:t>
      </w:r>
      <w:r w:rsidR="00FB1188">
        <w:rPr>
          <w:rFonts w:ascii="Times New Roman" w:hAnsi="Times New Roman"/>
        </w:rPr>
        <w:t>I explain</w:t>
      </w:r>
      <w:r>
        <w:rPr>
          <w:rFonts w:ascii="Times New Roman" w:hAnsi="Times New Roman"/>
        </w:rPr>
        <w:t xml:space="preserve"> how transnational labor migration has led to the increase of specialization here in America. This chapter will use the work of Bourdieu (1977</w:t>
      </w:r>
      <w:r w:rsidR="00FB1188">
        <w:rPr>
          <w:rFonts w:ascii="Times New Roman" w:hAnsi="Times New Roman"/>
        </w:rPr>
        <w:t>; 1978</w:t>
      </w:r>
      <w:r w:rsidR="00A41983">
        <w:rPr>
          <w:rFonts w:ascii="Times New Roman" w:hAnsi="Times New Roman"/>
        </w:rPr>
        <w:t>;</w:t>
      </w:r>
      <w:r w:rsidR="000647CC">
        <w:rPr>
          <w:rFonts w:ascii="Times New Roman" w:hAnsi="Times New Roman"/>
        </w:rPr>
        <w:t xml:space="preserve"> 1984;</w:t>
      </w:r>
      <w:r w:rsidR="00FB1188">
        <w:rPr>
          <w:rFonts w:ascii="Times New Roman" w:hAnsi="Times New Roman"/>
        </w:rPr>
        <w:t xml:space="preserve"> </w:t>
      </w:r>
      <w:r w:rsidR="00A41983">
        <w:rPr>
          <w:rFonts w:ascii="Times New Roman" w:hAnsi="Times New Roman"/>
        </w:rPr>
        <w:t>1986;</w:t>
      </w:r>
      <w:r w:rsidR="00D55E28">
        <w:rPr>
          <w:rFonts w:ascii="Times New Roman" w:hAnsi="Times New Roman"/>
        </w:rPr>
        <w:t xml:space="preserve"> </w:t>
      </w:r>
      <w:r w:rsidR="00A41983">
        <w:rPr>
          <w:rFonts w:ascii="Times New Roman" w:hAnsi="Times New Roman"/>
        </w:rPr>
        <w:t>1989;</w:t>
      </w:r>
      <w:r w:rsidR="00D55E28">
        <w:rPr>
          <w:rFonts w:ascii="Times New Roman" w:hAnsi="Times New Roman"/>
        </w:rPr>
        <w:t xml:space="preserve"> </w:t>
      </w:r>
      <w:r w:rsidR="00530CB5">
        <w:rPr>
          <w:rFonts w:ascii="Times New Roman" w:hAnsi="Times New Roman"/>
        </w:rPr>
        <w:t>1990</w:t>
      </w:r>
      <w:r>
        <w:rPr>
          <w:rFonts w:ascii="Times New Roman" w:hAnsi="Times New Roman"/>
        </w:rPr>
        <w:t>) to interrogate the current landscape of developmental baseball. I will highlight some of the findings of scholars who</w:t>
      </w:r>
      <w:r w:rsidR="00CF79EF">
        <w:rPr>
          <w:rFonts w:ascii="Times New Roman" w:hAnsi="Times New Roman"/>
        </w:rPr>
        <w:t xml:space="preserve"> have</w:t>
      </w:r>
      <w:r>
        <w:rPr>
          <w:rFonts w:ascii="Times New Roman" w:hAnsi="Times New Roman"/>
        </w:rPr>
        <w:t xml:space="preserve"> used the concept of cultural reproduction in the context of sport. I will </w:t>
      </w:r>
      <w:r w:rsidR="008E26A2">
        <w:rPr>
          <w:rFonts w:ascii="Times New Roman" w:hAnsi="Times New Roman"/>
        </w:rPr>
        <w:t>then situate</w:t>
      </w:r>
      <w:r>
        <w:rPr>
          <w:rFonts w:ascii="Times New Roman" w:hAnsi="Times New Roman"/>
        </w:rPr>
        <w:t xml:space="preserve"> those findings in the context of </w:t>
      </w:r>
      <w:r w:rsidR="00136F1C">
        <w:rPr>
          <w:rFonts w:ascii="Times New Roman" w:hAnsi="Times New Roman"/>
        </w:rPr>
        <w:t>developmental baseball</w:t>
      </w:r>
      <w:r>
        <w:rPr>
          <w:rFonts w:ascii="Times New Roman" w:hAnsi="Times New Roman"/>
        </w:rPr>
        <w:t xml:space="preserve">. </w:t>
      </w:r>
      <w:r w:rsidR="00A41983">
        <w:rPr>
          <w:rFonts w:ascii="Times New Roman" w:hAnsi="Times New Roman"/>
        </w:rPr>
        <w:t>Lastly, I</w:t>
      </w:r>
      <w:r w:rsidR="001832E9">
        <w:rPr>
          <w:rFonts w:ascii="Times New Roman" w:hAnsi="Times New Roman"/>
        </w:rPr>
        <w:t xml:space="preserve"> explain ho</w:t>
      </w:r>
      <w:r w:rsidR="00A41983">
        <w:rPr>
          <w:rFonts w:ascii="Times New Roman" w:hAnsi="Times New Roman"/>
        </w:rPr>
        <w:t>w leisure constraints theory also helps</w:t>
      </w:r>
      <w:r w:rsidR="00530CB5">
        <w:rPr>
          <w:rFonts w:ascii="Times New Roman" w:hAnsi="Times New Roman"/>
        </w:rPr>
        <w:t xml:space="preserve"> in</w:t>
      </w:r>
      <w:r w:rsidR="001832E9">
        <w:rPr>
          <w:rFonts w:ascii="Times New Roman" w:hAnsi="Times New Roman"/>
        </w:rPr>
        <w:t xml:space="preserve"> interpret</w:t>
      </w:r>
      <w:r w:rsidR="00716D07">
        <w:rPr>
          <w:rFonts w:ascii="Times New Roman" w:hAnsi="Times New Roman"/>
        </w:rPr>
        <w:t>ing</w:t>
      </w:r>
      <w:r w:rsidR="001832E9">
        <w:rPr>
          <w:rFonts w:ascii="Times New Roman" w:hAnsi="Times New Roman"/>
        </w:rPr>
        <w:t xml:space="preserve"> the findings.</w:t>
      </w:r>
      <w:r>
        <w:rPr>
          <w:rFonts w:ascii="Times New Roman" w:hAnsi="Times New Roman"/>
        </w:rPr>
        <w:t xml:space="preserve"> </w:t>
      </w:r>
    </w:p>
    <w:p w:rsidR="00734A17" w:rsidRPr="002F6CE3" w:rsidRDefault="00734A17" w:rsidP="00821452">
      <w:pPr>
        <w:spacing w:line="480" w:lineRule="auto"/>
        <w:rPr>
          <w:rFonts w:ascii="Times New Roman" w:hAnsi="Times New Roman"/>
        </w:rPr>
      </w:pPr>
      <w:r w:rsidRPr="00DA1E19">
        <w:rPr>
          <w:rFonts w:ascii="Times New Roman" w:hAnsi="Times New Roman"/>
          <w:b/>
        </w:rPr>
        <w:t xml:space="preserve">Baseball </w:t>
      </w:r>
      <w:r>
        <w:rPr>
          <w:rFonts w:ascii="Times New Roman" w:hAnsi="Times New Roman"/>
          <w:b/>
        </w:rPr>
        <w:t>and Capitalism</w:t>
      </w:r>
      <w:r w:rsidRPr="00DA1E19">
        <w:rPr>
          <w:rFonts w:ascii="Times New Roman" w:hAnsi="Times New Roman"/>
          <w:b/>
        </w:rPr>
        <w:t xml:space="preserve">  </w:t>
      </w:r>
    </w:p>
    <w:p w:rsidR="00734A17" w:rsidRDefault="00734A17" w:rsidP="00821452">
      <w:pPr>
        <w:spacing w:line="480" w:lineRule="auto"/>
        <w:rPr>
          <w:rFonts w:ascii="Times New Roman" w:hAnsi="Times New Roman"/>
        </w:rPr>
      </w:pPr>
      <w:r>
        <w:rPr>
          <w:rFonts w:ascii="Times New Roman Italic" w:hAnsi="Times New Roman Italic"/>
          <w:i/>
        </w:rPr>
        <w:tab/>
      </w:r>
      <w:r>
        <w:rPr>
          <w:rFonts w:ascii="Times New Roman" w:hAnsi="Times New Roman"/>
        </w:rPr>
        <w:t>Before attempting to discuss how baseball reflects the market economy, it</w:t>
      </w:r>
      <w:r w:rsidR="000D01E0">
        <w:rPr>
          <w:rFonts w:ascii="Times New Roman" w:hAnsi="Times New Roman"/>
        </w:rPr>
        <w:t xml:space="preserve"> is important </w:t>
      </w:r>
      <w:r w:rsidR="00373F0D">
        <w:rPr>
          <w:rFonts w:ascii="Times New Roman" w:hAnsi="Times New Roman"/>
        </w:rPr>
        <w:t>that I</w:t>
      </w:r>
      <w:r>
        <w:rPr>
          <w:rFonts w:ascii="Times New Roman" w:hAnsi="Times New Roman"/>
        </w:rPr>
        <w:t xml:space="preserve"> discuss how sociology of sport scholars </w:t>
      </w:r>
      <w:proofErr w:type="gramStart"/>
      <w:r>
        <w:rPr>
          <w:rFonts w:ascii="Times New Roman" w:hAnsi="Times New Roman"/>
        </w:rPr>
        <w:t>have</w:t>
      </w:r>
      <w:proofErr w:type="gramEnd"/>
      <w:r>
        <w:rPr>
          <w:rFonts w:ascii="Times New Roman" w:hAnsi="Times New Roman"/>
        </w:rPr>
        <w:t xml:space="preserve"> explained how sport reproduces the capitalist economy. Thompson (1978) noted that sport does not exist in a vacuum and is ensnared with the material relations “that are ideologically compatible” (p. 82) with society. Moreover, Thompson suggested that the dominant value in American society is the belief in meritocracy and success, which invariably works to “maintain the capitalist mode of production” (p. 82). Thomson argued that the dominated class is coerced into believing in the very system that exploits them, and sport is one of the ways in which meritocracy is seen as the natural order of things. This coercion is a socializing agent that leads to the bodies of the working class being docile to the capitalist mode of production, in part because they will be less inclined to dissent and more inclined to conform to mainstream ideology.</w:t>
      </w:r>
      <w:r w:rsidR="00A41983">
        <w:rPr>
          <w:rFonts w:ascii="Times New Roman" w:hAnsi="Times New Roman"/>
        </w:rPr>
        <w:t xml:space="preserve"> </w:t>
      </w:r>
      <w:r w:rsidR="00716D07">
        <w:rPr>
          <w:rFonts w:ascii="Times New Roman" w:hAnsi="Times New Roman"/>
        </w:rPr>
        <w:t>Nomai and Dionisopoul</w:t>
      </w:r>
      <w:r w:rsidR="005C6CF9">
        <w:rPr>
          <w:rFonts w:ascii="Times New Roman" w:hAnsi="Times New Roman"/>
        </w:rPr>
        <w:t xml:space="preserve">os (2002) noted that sport also perpetuates the ideology of the American Dream, which suggests that America is a classless society where success is conferred upon those who work hard. </w:t>
      </w:r>
      <w:r w:rsidR="00A41983">
        <w:rPr>
          <w:rFonts w:ascii="Times New Roman" w:hAnsi="Times New Roman"/>
        </w:rPr>
        <w:t>While Thompson</w:t>
      </w:r>
      <w:r>
        <w:rPr>
          <w:rFonts w:ascii="Times New Roman" w:hAnsi="Times New Roman"/>
        </w:rPr>
        <w:t xml:space="preserve"> explored the way in which sport serves as a socializing agent on behalf of the dominant class, Cudd (2007) argued that</w:t>
      </w:r>
      <w:r w:rsidR="00716D07">
        <w:rPr>
          <w:rFonts w:ascii="Times New Roman" w:hAnsi="Times New Roman"/>
        </w:rPr>
        <w:t xml:space="preserve"> the ideas in sport, including </w:t>
      </w:r>
      <w:r>
        <w:rPr>
          <w:rFonts w:ascii="Times New Roman" w:hAnsi="Times New Roman"/>
        </w:rPr>
        <w:t>teamwork,</w:t>
      </w:r>
      <w:r w:rsidR="00CF79EF">
        <w:rPr>
          <w:rFonts w:ascii="Times New Roman" w:hAnsi="Times New Roman"/>
        </w:rPr>
        <w:t xml:space="preserve"> </w:t>
      </w:r>
      <w:r>
        <w:rPr>
          <w:rFonts w:ascii="Times New Roman" w:hAnsi="Times New Roman"/>
        </w:rPr>
        <w:t xml:space="preserve">individualism and responsibility, are not only metaphors for capitalism but transferable to the business world. Cudd argued that with respect to sport, there is an “implicit understanding that while teammates work together, players are not only altruistically motivated to maximize the performance of the team, but are also interested in their individual standing on the team” (p. 64) Sport, in effect, is ideologically coded to reproduce the capitalist system. </w:t>
      </w:r>
    </w:p>
    <w:p w:rsidR="00734A17" w:rsidRDefault="00734A17" w:rsidP="00821452">
      <w:pPr>
        <w:spacing w:line="480" w:lineRule="auto"/>
        <w:rPr>
          <w:rFonts w:ascii="Times New Roman" w:hAnsi="Times New Roman"/>
        </w:rPr>
      </w:pPr>
      <w:r>
        <w:rPr>
          <w:rFonts w:ascii="Times New Roman" w:hAnsi="Times New Roman"/>
        </w:rPr>
        <w:tab/>
        <w:t>Baseball appealed to American males because it was congruent to their lives as workers (Gelber, 1983). Proponents of the congruence thesis argue that individuals replicate their work during leisure. Gelber</w:t>
      </w:r>
      <w:r w:rsidR="00BA18CF">
        <w:rPr>
          <w:rFonts w:ascii="Times New Roman" w:hAnsi="Times New Roman"/>
        </w:rPr>
        <w:t xml:space="preserve"> (1983)</w:t>
      </w:r>
      <w:r>
        <w:rPr>
          <w:rFonts w:ascii="Times New Roman" w:hAnsi="Times New Roman"/>
        </w:rPr>
        <w:t xml:space="preserve"> noted that the rise of large-scale factories was concomitant with the ascension of </w:t>
      </w:r>
      <w:r w:rsidR="00BA18CF">
        <w:rPr>
          <w:rFonts w:ascii="Times New Roman" w:hAnsi="Times New Roman"/>
        </w:rPr>
        <w:t>baseball</w:t>
      </w:r>
      <w:r>
        <w:rPr>
          <w:rFonts w:ascii="Times New Roman" w:hAnsi="Times New Roman"/>
        </w:rPr>
        <w:t xml:space="preserve">. </w:t>
      </w:r>
      <w:r w:rsidR="00BA18CF">
        <w:rPr>
          <w:rFonts w:ascii="Times New Roman" w:hAnsi="Times New Roman"/>
        </w:rPr>
        <w:t>The</w:t>
      </w:r>
      <w:r>
        <w:rPr>
          <w:rFonts w:ascii="Times New Roman" w:hAnsi="Times New Roman"/>
        </w:rPr>
        <w:t xml:space="preserve"> main attraction of the sport rested in its ability to reproduce the “environment of the urban work place” (</w:t>
      </w:r>
      <w:r w:rsidR="00BA18CF">
        <w:rPr>
          <w:rFonts w:ascii="Times New Roman" w:hAnsi="Times New Roman"/>
        </w:rPr>
        <w:t xml:space="preserve">Gelber, 1983, </w:t>
      </w:r>
      <w:r w:rsidR="00694DA2">
        <w:rPr>
          <w:rFonts w:ascii="Times New Roman" w:hAnsi="Times New Roman"/>
        </w:rPr>
        <w:t xml:space="preserve">p. </w:t>
      </w:r>
      <w:r>
        <w:rPr>
          <w:rFonts w:ascii="Times New Roman" w:hAnsi="Times New Roman"/>
        </w:rPr>
        <w:t>8). Baseball was akin to business because</w:t>
      </w:r>
      <w:r w:rsidR="002F3CF1">
        <w:rPr>
          <w:rFonts w:ascii="Times New Roman" w:hAnsi="Times New Roman"/>
        </w:rPr>
        <w:t xml:space="preserve"> </w:t>
      </w:r>
      <w:r>
        <w:rPr>
          <w:rFonts w:ascii="Times New Roman" w:hAnsi="Times New Roman"/>
        </w:rPr>
        <w:t>similar to th</w:t>
      </w:r>
      <w:r w:rsidR="00F94F88">
        <w:rPr>
          <w:rFonts w:ascii="Times New Roman" w:hAnsi="Times New Roman"/>
        </w:rPr>
        <w:t xml:space="preserve">e </w:t>
      </w:r>
      <w:proofErr w:type="gramStart"/>
      <w:r w:rsidR="00F94F88">
        <w:rPr>
          <w:rFonts w:ascii="Times New Roman" w:hAnsi="Times New Roman"/>
        </w:rPr>
        <w:t>factory,</w:t>
      </w:r>
      <w:proofErr w:type="gramEnd"/>
      <w:r w:rsidR="00F94F88">
        <w:rPr>
          <w:rFonts w:ascii="Times New Roman" w:hAnsi="Times New Roman"/>
        </w:rPr>
        <w:t xml:space="preserve"> it was efficient, </w:t>
      </w:r>
      <w:r>
        <w:rPr>
          <w:rFonts w:ascii="Times New Roman" w:hAnsi="Times New Roman"/>
        </w:rPr>
        <w:t>had its own division of labor and implored individual responsibility</w:t>
      </w:r>
      <w:r w:rsidR="00F94F88">
        <w:rPr>
          <w:rFonts w:ascii="Times New Roman" w:hAnsi="Times New Roman"/>
        </w:rPr>
        <w:t xml:space="preserve"> (Gelber, 1983). </w:t>
      </w:r>
      <w:r w:rsidR="00694DA2">
        <w:rPr>
          <w:rFonts w:ascii="Times New Roman" w:hAnsi="Times New Roman"/>
        </w:rPr>
        <w:t xml:space="preserve">Elsewhere, </w:t>
      </w:r>
      <w:r>
        <w:rPr>
          <w:rFonts w:ascii="Times New Roman" w:hAnsi="Times New Roman"/>
        </w:rPr>
        <w:t>Gelber (1984) noted that the skills that an individual learns at his or her job could be replicated in baseball; for example</w:t>
      </w:r>
      <w:r w:rsidR="00BA18CF">
        <w:rPr>
          <w:rFonts w:ascii="Times New Roman" w:hAnsi="Times New Roman"/>
        </w:rPr>
        <w:t xml:space="preserve">, in the mid 1850s, </w:t>
      </w:r>
      <w:r>
        <w:rPr>
          <w:rFonts w:ascii="Times New Roman" w:hAnsi="Times New Roman"/>
        </w:rPr>
        <w:t>primarily white-collar males who had jobs as bankers, cler</w:t>
      </w:r>
      <w:r w:rsidR="00BA18CF">
        <w:rPr>
          <w:rFonts w:ascii="Times New Roman" w:hAnsi="Times New Roman"/>
        </w:rPr>
        <w:t xml:space="preserve">ks and brokers played the sport. </w:t>
      </w:r>
      <w:r>
        <w:rPr>
          <w:rFonts w:ascii="Times New Roman" w:hAnsi="Times New Roman"/>
        </w:rPr>
        <w:t>Gelber (1984) concluded that baseball was a spor</w:t>
      </w:r>
      <w:r w:rsidR="00BA18CF">
        <w:rPr>
          <w:rFonts w:ascii="Times New Roman" w:hAnsi="Times New Roman"/>
        </w:rPr>
        <w:t>t for white-collar workers, and it “</w:t>
      </w:r>
      <w:r>
        <w:rPr>
          <w:rFonts w:ascii="Times New Roman" w:hAnsi="Times New Roman"/>
        </w:rPr>
        <w:t>would provide both moderate exercise and leisure time replication of the structure and values necessary for a successful business career” (p. 13)</w:t>
      </w:r>
      <w:r w:rsidR="00F13AC8">
        <w:rPr>
          <w:rFonts w:ascii="Times New Roman" w:hAnsi="Times New Roman"/>
        </w:rPr>
        <w:t>.</w:t>
      </w:r>
      <w:r>
        <w:rPr>
          <w:rFonts w:ascii="Times New Roman" w:hAnsi="Times New Roman"/>
        </w:rPr>
        <w:t xml:space="preserve"> With baseball, the importance of numbers was significant to the men in these middle-class jobs</w:t>
      </w:r>
      <w:r w:rsidR="00BA18CF">
        <w:rPr>
          <w:rFonts w:ascii="Times New Roman" w:hAnsi="Times New Roman"/>
        </w:rPr>
        <w:t>,</w:t>
      </w:r>
      <w:r>
        <w:rPr>
          <w:rFonts w:ascii="Times New Roman" w:hAnsi="Times New Roman"/>
        </w:rPr>
        <w:t xml:space="preserve"> and the aspect of cooperation was congruent with the factory experiences of the working class (Gelber, 1984). </w:t>
      </w:r>
    </w:p>
    <w:p w:rsidR="00734A17" w:rsidRDefault="00734A17" w:rsidP="00821452">
      <w:pPr>
        <w:spacing w:line="480" w:lineRule="auto"/>
        <w:rPr>
          <w:rFonts w:ascii="Times New Roman" w:hAnsi="Times New Roman"/>
        </w:rPr>
      </w:pPr>
      <w:r>
        <w:rPr>
          <w:rFonts w:ascii="Times New Roman" w:hAnsi="Times New Roman"/>
        </w:rPr>
        <w:tab/>
        <w:t>Organized sport and physical play are adaptations to capitalism, modernization and industrialization (Rowe, 2004). Coakley (</w:t>
      </w:r>
      <w:r w:rsidR="00A41983">
        <w:rPr>
          <w:rFonts w:ascii="Times New Roman" w:hAnsi="Times New Roman"/>
        </w:rPr>
        <w:t>2009) noted that leaders believed</w:t>
      </w:r>
      <w:r>
        <w:rPr>
          <w:rFonts w:ascii="Times New Roman" w:hAnsi="Times New Roman"/>
        </w:rPr>
        <w:t xml:space="preserve"> organized sport would turn children into “hardworking, productive adults in rapidly e</w:t>
      </w:r>
      <w:r w:rsidR="00F94F88">
        <w:rPr>
          <w:rFonts w:ascii="Times New Roman" w:hAnsi="Times New Roman"/>
        </w:rPr>
        <w:t>xpanding capitalist econo</w:t>
      </w:r>
      <w:r w:rsidR="00694DA2">
        <w:rPr>
          <w:rFonts w:ascii="Times New Roman" w:hAnsi="Times New Roman"/>
        </w:rPr>
        <w:t>mies</w:t>
      </w:r>
      <w:r w:rsidR="00F94F88">
        <w:rPr>
          <w:rFonts w:ascii="Times New Roman" w:hAnsi="Times New Roman"/>
        </w:rPr>
        <w:t>”</w:t>
      </w:r>
      <w:r w:rsidR="00BF41C1">
        <w:rPr>
          <w:rFonts w:ascii="Times New Roman" w:hAnsi="Times New Roman"/>
        </w:rPr>
        <w:t xml:space="preserve"> </w:t>
      </w:r>
      <w:r w:rsidR="00B218E1">
        <w:rPr>
          <w:rFonts w:ascii="Times New Roman" w:hAnsi="Times New Roman"/>
        </w:rPr>
        <w:t>(</w:t>
      </w:r>
      <w:r>
        <w:rPr>
          <w:rFonts w:ascii="Times New Roman" w:hAnsi="Times New Roman"/>
        </w:rPr>
        <w:t>p. 124). Organized sport was primarily used to inculcate young boys wit</w:t>
      </w:r>
      <w:r w:rsidR="00A41983">
        <w:rPr>
          <w:rFonts w:ascii="Times New Roman" w:hAnsi="Times New Roman"/>
        </w:rPr>
        <w:t>h masculine values in hopes</w:t>
      </w:r>
      <w:r>
        <w:rPr>
          <w:rFonts w:ascii="Times New Roman" w:hAnsi="Times New Roman"/>
        </w:rPr>
        <w:t xml:space="preserve"> they would </w:t>
      </w:r>
      <w:r w:rsidR="00A41983">
        <w:rPr>
          <w:rFonts w:ascii="Times New Roman" w:hAnsi="Times New Roman"/>
        </w:rPr>
        <w:t xml:space="preserve">not only be productive citizens, </w:t>
      </w:r>
      <w:r>
        <w:rPr>
          <w:rFonts w:ascii="Times New Roman" w:hAnsi="Times New Roman"/>
        </w:rPr>
        <w:t xml:space="preserve">but strong soldiers who would defend the </w:t>
      </w:r>
      <w:proofErr w:type="gramStart"/>
      <w:r>
        <w:rPr>
          <w:rFonts w:ascii="Times New Roman" w:hAnsi="Times New Roman"/>
        </w:rPr>
        <w:t>British empire</w:t>
      </w:r>
      <w:proofErr w:type="gramEnd"/>
      <w:r>
        <w:rPr>
          <w:rFonts w:ascii="Times New Roman" w:hAnsi="Times New Roman"/>
        </w:rPr>
        <w:t xml:space="preserve"> (Miracle &amp; Rees, 1994). Muscular Christianity, which was predicated on the myth that sport built character, would later be tran</w:t>
      </w:r>
      <w:r w:rsidR="00BA18CF">
        <w:rPr>
          <w:rFonts w:ascii="Times New Roman" w:hAnsi="Times New Roman"/>
        </w:rPr>
        <w:t>splanted to the northeastern region</w:t>
      </w:r>
      <w:r>
        <w:rPr>
          <w:rFonts w:ascii="Times New Roman" w:hAnsi="Times New Roman"/>
        </w:rPr>
        <w:t xml:space="preserve"> of the United States in the late 19</w:t>
      </w:r>
      <w:r w:rsidRPr="002D3ADA">
        <w:rPr>
          <w:rFonts w:ascii="Times New Roman" w:hAnsi="Times New Roman"/>
          <w:vertAlign w:val="superscript"/>
        </w:rPr>
        <w:t>th</w:t>
      </w:r>
      <w:r>
        <w:rPr>
          <w:rFonts w:ascii="Times New Roman" w:hAnsi="Times New Roman"/>
        </w:rPr>
        <w:t xml:space="preserve"> century (Miracle &amp; Rees, 1994). Kimmell (1992) noted that baseball was used to teach young boys the importance of subscribing to traditional American values but also hierarchical leadership, one of the most important tenets of organized sports. For instance, while Kimmel (1992) acknowledged that schoolmasters thought the sport instilled in boys the values of independence, autonomy and aggressiveness, he also noted that the sport “reinforced obedience, self-sacrifice, discipline, and a rigi</w:t>
      </w:r>
      <w:r w:rsidR="003026A1">
        <w:rPr>
          <w:rFonts w:ascii="Times New Roman" w:hAnsi="Times New Roman"/>
        </w:rPr>
        <w:t>d hierarchy</w:t>
      </w:r>
      <w:r w:rsidR="00A41983">
        <w:rPr>
          <w:rFonts w:ascii="Times New Roman" w:hAnsi="Times New Roman"/>
        </w:rPr>
        <w:t>”</w:t>
      </w:r>
      <w:r w:rsidR="003026A1">
        <w:rPr>
          <w:rFonts w:ascii="Times New Roman" w:hAnsi="Times New Roman"/>
        </w:rPr>
        <w:t xml:space="preserve"> </w:t>
      </w:r>
      <w:r w:rsidR="00A41983">
        <w:rPr>
          <w:rFonts w:ascii="Times New Roman" w:hAnsi="Times New Roman"/>
        </w:rPr>
        <w:t>(p. 61). B</w:t>
      </w:r>
      <w:r>
        <w:rPr>
          <w:rFonts w:ascii="Times New Roman" w:hAnsi="Times New Roman"/>
        </w:rPr>
        <w:t xml:space="preserve">aseball was the ideal sport to integrate youth into the capitalist system. </w:t>
      </w:r>
    </w:p>
    <w:p w:rsidR="00734A17" w:rsidRDefault="00734A17" w:rsidP="00821452">
      <w:pPr>
        <w:spacing w:line="480" w:lineRule="auto"/>
        <w:rPr>
          <w:rFonts w:ascii="Times New Roman" w:hAnsi="Times New Roman"/>
        </w:rPr>
      </w:pPr>
      <w:r>
        <w:rPr>
          <w:rFonts w:ascii="Times New Roman" w:hAnsi="Times New Roman"/>
        </w:rPr>
        <w:tab/>
        <w:t>According to Gu</w:t>
      </w:r>
      <w:r w:rsidR="00B361E8">
        <w:rPr>
          <w:rFonts w:ascii="Times New Roman" w:hAnsi="Times New Roman"/>
        </w:rPr>
        <w:t>ttmann (1978), modern sport</w:t>
      </w:r>
      <w:r>
        <w:rPr>
          <w:rFonts w:ascii="Times New Roman" w:hAnsi="Times New Roman"/>
        </w:rPr>
        <w:t xml:space="preserve"> emanates from Western society’s preponderance with enlightenment and the ascension of science. The popularity of science eventually led to modern society’s “obsession with quantification”(Guttmann, 1978, p. 85) in the context of sport. While Guttmann (2004) rejected Marxist sport historians who are quick to suggest that modern sport was a way in which to maintain the dominant class relations because workers were purportedly exposed to </w:t>
      </w:r>
      <w:r w:rsidR="00BA18CF">
        <w:rPr>
          <w:rFonts w:ascii="Times New Roman" w:hAnsi="Times New Roman"/>
        </w:rPr>
        <w:t>routinized work, he did note</w:t>
      </w:r>
      <w:r>
        <w:rPr>
          <w:rFonts w:ascii="Times New Roman" w:hAnsi="Times New Roman"/>
        </w:rPr>
        <w:t xml:space="preserve"> that aspects of capitalism are central to modernized sport. These concepts include (a) secularization, or </w:t>
      </w:r>
      <w:proofErr w:type="gramStart"/>
      <w:r>
        <w:rPr>
          <w:rFonts w:ascii="Times New Roman" w:hAnsi="Times New Roman"/>
        </w:rPr>
        <w:t>an</w:t>
      </w:r>
      <w:proofErr w:type="gramEnd"/>
      <w:r>
        <w:rPr>
          <w:rFonts w:ascii="Times New Roman" w:hAnsi="Times New Roman"/>
        </w:rPr>
        <w:t xml:space="preserve"> emphasis on material and social success, (b) specialization, which is an emphasis on role differentiation, and (c) quantification, which is the pursuit of record breaking (Leonard, 1993). </w:t>
      </w:r>
    </w:p>
    <w:p w:rsidR="00734A17" w:rsidRDefault="00734A17" w:rsidP="00821452">
      <w:pPr>
        <w:spacing w:line="480" w:lineRule="auto"/>
        <w:rPr>
          <w:rFonts w:ascii="Times New Roman" w:hAnsi="Times New Roman"/>
        </w:rPr>
      </w:pPr>
      <w:r>
        <w:rPr>
          <w:rFonts w:ascii="Times New Roman" w:hAnsi="Times New Roman"/>
        </w:rPr>
        <w:tab/>
        <w:t>Baseball, whi</w:t>
      </w:r>
      <w:r w:rsidR="00D24EC2">
        <w:rPr>
          <w:rFonts w:ascii="Times New Roman" w:hAnsi="Times New Roman"/>
        </w:rPr>
        <w:t>ch has elements of quantification</w:t>
      </w:r>
      <w:r w:rsidR="00012EAF">
        <w:rPr>
          <w:rFonts w:ascii="Times New Roman" w:hAnsi="Times New Roman"/>
        </w:rPr>
        <w:t>, specialization</w:t>
      </w:r>
      <w:r>
        <w:rPr>
          <w:rFonts w:ascii="Times New Roman" w:hAnsi="Times New Roman"/>
        </w:rPr>
        <w:t xml:space="preserve"> and rationalization</w:t>
      </w:r>
      <w:r w:rsidR="00D24EC2">
        <w:rPr>
          <w:rFonts w:ascii="Times New Roman" w:hAnsi="Times New Roman"/>
        </w:rPr>
        <w:t xml:space="preserve">, </w:t>
      </w:r>
      <w:r>
        <w:rPr>
          <w:rFonts w:ascii="Times New Roman" w:hAnsi="Times New Roman"/>
        </w:rPr>
        <w:t xml:space="preserve">is the quintessential modern sport (Guttmann, 1978). First, the </w:t>
      </w:r>
      <w:r w:rsidR="00012EAF">
        <w:rPr>
          <w:rFonts w:ascii="Times New Roman" w:hAnsi="Times New Roman"/>
        </w:rPr>
        <w:t xml:space="preserve">national </w:t>
      </w:r>
      <w:r>
        <w:rPr>
          <w:rFonts w:ascii="Times New Roman" w:hAnsi="Times New Roman"/>
        </w:rPr>
        <w:t xml:space="preserve">pastime has highly differentiated roles, as there are nine separate yet interdependent positions on the diamond. Of </w:t>
      </w:r>
      <w:r w:rsidR="00A41983">
        <w:rPr>
          <w:rFonts w:ascii="Times New Roman" w:hAnsi="Times New Roman"/>
        </w:rPr>
        <w:t>course, one of the particularities of baseball</w:t>
      </w:r>
      <w:r>
        <w:rPr>
          <w:rFonts w:ascii="Times New Roman" w:hAnsi="Times New Roman"/>
        </w:rPr>
        <w:t xml:space="preserve"> is that it has been called the game of numbers because fans can judge players across </w:t>
      </w:r>
      <w:r w:rsidR="00A41983">
        <w:rPr>
          <w:rFonts w:ascii="Times New Roman" w:hAnsi="Times New Roman"/>
        </w:rPr>
        <w:t>eras</w:t>
      </w:r>
      <w:r>
        <w:rPr>
          <w:rFonts w:ascii="Times New Roman" w:hAnsi="Times New Roman"/>
        </w:rPr>
        <w:t xml:space="preserve">. Purist and casual fans, according to Guttmann (1988), can evaluate a batter’s worth, in part </w:t>
      </w:r>
      <w:r w:rsidR="00012EAF">
        <w:rPr>
          <w:rFonts w:ascii="Times New Roman" w:hAnsi="Times New Roman"/>
        </w:rPr>
        <w:t xml:space="preserve">because of his batting average and </w:t>
      </w:r>
      <w:r>
        <w:rPr>
          <w:rFonts w:ascii="Times New Roman" w:hAnsi="Times New Roman"/>
        </w:rPr>
        <w:t>slugging and on-base percentage. With respect to rationalization, Guttman</w:t>
      </w:r>
      <w:r w:rsidR="00A41983">
        <w:rPr>
          <w:rFonts w:ascii="Times New Roman" w:hAnsi="Times New Roman"/>
        </w:rPr>
        <w:t>n (1988) noted that the stewards in baseball were</w:t>
      </w:r>
      <w:r>
        <w:rPr>
          <w:rFonts w:ascii="Times New Roman" w:hAnsi="Times New Roman"/>
        </w:rPr>
        <w:t xml:space="preserve"> constantly revising the rules to inc</w:t>
      </w:r>
      <w:r w:rsidR="00D24EC2">
        <w:rPr>
          <w:rFonts w:ascii="Times New Roman" w:hAnsi="Times New Roman"/>
        </w:rPr>
        <w:t>rease performance. C</w:t>
      </w:r>
      <w:r>
        <w:rPr>
          <w:rFonts w:ascii="Times New Roman" w:hAnsi="Times New Roman"/>
        </w:rPr>
        <w:t xml:space="preserve">ricket, which is not as democratic as baseball, rarely changed its arcane rules (Gelber, 1984). </w:t>
      </w:r>
    </w:p>
    <w:p w:rsidR="00734A17" w:rsidRDefault="00734A17" w:rsidP="00821452">
      <w:pPr>
        <w:spacing w:line="480" w:lineRule="auto"/>
        <w:rPr>
          <w:rFonts w:ascii="Times New Roman" w:hAnsi="Times New Roman"/>
        </w:rPr>
      </w:pPr>
      <w:r>
        <w:rPr>
          <w:rFonts w:ascii="Times New Roman" w:hAnsi="Times New Roman"/>
        </w:rPr>
        <w:tab/>
        <w:t>Just as Karl Marx argued that the worker loses autonomy with his or her work (Berger, 1995), in sport in general and baseball in particular, players are less autonomous because of conventional management practices, most of which stem from Taylorism and Fordism</w:t>
      </w:r>
      <w:r w:rsidR="00012EAF">
        <w:rPr>
          <w:rFonts w:ascii="Times New Roman" w:hAnsi="Times New Roman"/>
        </w:rPr>
        <w:t xml:space="preserve"> (Stewart, 1989)</w:t>
      </w:r>
      <w:r>
        <w:rPr>
          <w:rFonts w:ascii="Times New Roman" w:hAnsi="Times New Roman"/>
        </w:rPr>
        <w:t xml:space="preserve">. While </w:t>
      </w:r>
      <w:r w:rsidR="00482403">
        <w:rPr>
          <w:rFonts w:ascii="Times New Roman" w:hAnsi="Times New Roman"/>
        </w:rPr>
        <w:t>F</w:t>
      </w:r>
      <w:r>
        <w:rPr>
          <w:rFonts w:ascii="Times New Roman" w:hAnsi="Times New Roman"/>
        </w:rPr>
        <w:t>ordism is contributed to “large-scale production of standardized goods” (Barker, 2008, p. 143), Taylorism was more concerned with efficiency and management science. F.W. Taylor, who was an engineer, believed that workers in the factory were not as productive as they could be, and he proposed the “engineering of people” (Stewart, 1989, p. 47), which h</w:t>
      </w:r>
      <w:r w:rsidR="00012EAF">
        <w:rPr>
          <w:rFonts w:ascii="Times New Roman" w:hAnsi="Times New Roman"/>
        </w:rPr>
        <w:t>elped the worker operate at maximum</w:t>
      </w:r>
      <w:r>
        <w:rPr>
          <w:rFonts w:ascii="Times New Roman" w:hAnsi="Times New Roman"/>
        </w:rPr>
        <w:t xml:space="preserve"> capacity. In commenting on the link between capitalism and modern sport, Stewart (1989) noted that both Fordism and Taylorism have “weakened the authority of the workers” (p. 48). In documenting the history of baseball, Lewis (2010) noted that the birth of the National Le</w:t>
      </w:r>
      <w:r w:rsidR="00A41983">
        <w:rPr>
          <w:rFonts w:ascii="Times New Roman" w:hAnsi="Times New Roman"/>
        </w:rPr>
        <w:t xml:space="preserve">ague in 1876 </w:t>
      </w:r>
      <w:r>
        <w:rPr>
          <w:rFonts w:ascii="Times New Roman" w:hAnsi="Times New Roman"/>
        </w:rPr>
        <w:t>spelled the end of player-control of the national pastime. Lewis</w:t>
      </w:r>
      <w:r w:rsidR="00B218E1">
        <w:rPr>
          <w:rFonts w:ascii="Times New Roman" w:hAnsi="Times New Roman"/>
        </w:rPr>
        <w:t xml:space="preserve"> </w:t>
      </w:r>
      <w:r>
        <w:rPr>
          <w:rFonts w:ascii="Times New Roman" w:hAnsi="Times New Roman"/>
        </w:rPr>
        <w:t>concluded that owners would later cede their field managing responsibilities to professional general managers in the 20</w:t>
      </w:r>
      <w:r w:rsidRPr="009260C5">
        <w:rPr>
          <w:rFonts w:ascii="Times New Roman" w:hAnsi="Times New Roman"/>
          <w:vertAlign w:val="superscript"/>
        </w:rPr>
        <w:t>th</w:t>
      </w:r>
      <w:r>
        <w:rPr>
          <w:rFonts w:ascii="Times New Roman" w:hAnsi="Times New Roman"/>
        </w:rPr>
        <w:t xml:space="preserve"> century.  </w:t>
      </w:r>
    </w:p>
    <w:p w:rsidR="00734A17" w:rsidRDefault="00734A17" w:rsidP="00821452">
      <w:pPr>
        <w:spacing w:line="480" w:lineRule="auto"/>
        <w:rPr>
          <w:rFonts w:ascii="Times New Roman" w:hAnsi="Times New Roman"/>
        </w:rPr>
      </w:pPr>
      <w:r>
        <w:rPr>
          <w:rFonts w:ascii="Times New Roman" w:hAnsi="Times New Roman"/>
        </w:rPr>
        <w:tab/>
        <w:t xml:space="preserve">Baseball is </w:t>
      </w:r>
      <w:r w:rsidR="00482403">
        <w:rPr>
          <w:rFonts w:ascii="Times New Roman" w:hAnsi="Times New Roman"/>
        </w:rPr>
        <w:t xml:space="preserve">a </w:t>
      </w:r>
      <w:r>
        <w:rPr>
          <w:rFonts w:ascii="Times New Roman" w:hAnsi="Times New Roman"/>
        </w:rPr>
        <w:t>highly complex game that has rational rules that seek to increase efficiency and performance. F. W</w:t>
      </w:r>
      <w:r w:rsidR="000F5E1F">
        <w:rPr>
          <w:rFonts w:ascii="Times New Roman" w:hAnsi="Times New Roman"/>
        </w:rPr>
        <w:t>.</w:t>
      </w:r>
      <w:r>
        <w:rPr>
          <w:rFonts w:ascii="Times New Roman" w:hAnsi="Times New Roman"/>
        </w:rPr>
        <w:t xml:space="preserve"> Taylor was a sport enthusiast who made “technical improvements” (</w:t>
      </w:r>
      <w:r w:rsidR="00CA0961">
        <w:rPr>
          <w:rFonts w:ascii="Times New Roman" w:hAnsi="Times New Roman"/>
        </w:rPr>
        <w:t xml:space="preserve">Gelber, 1984, </w:t>
      </w:r>
      <w:r>
        <w:rPr>
          <w:rFonts w:ascii="Times New Roman" w:hAnsi="Times New Roman"/>
        </w:rPr>
        <w:t>p. 7) to tennis rackets and golf clubs. With respect to baseball, Gelber (1</w:t>
      </w:r>
      <w:r w:rsidR="00757E14">
        <w:rPr>
          <w:rFonts w:ascii="Times New Roman" w:hAnsi="Times New Roman"/>
        </w:rPr>
        <w:t>984) noted that F.W. Taylor had</w:t>
      </w:r>
      <w:r>
        <w:rPr>
          <w:rFonts w:ascii="Times New Roman" w:hAnsi="Times New Roman"/>
        </w:rPr>
        <w:t xml:space="preserve"> a tremendous impact on the g</w:t>
      </w:r>
      <w:r w:rsidR="007D6E38">
        <w:rPr>
          <w:rFonts w:ascii="Times New Roman" w:hAnsi="Times New Roman"/>
        </w:rPr>
        <w:t xml:space="preserve">ame in the matter of efficiency, </w:t>
      </w:r>
      <w:r>
        <w:rPr>
          <w:rFonts w:ascii="Times New Roman" w:hAnsi="Times New Roman"/>
        </w:rPr>
        <w:t xml:space="preserve">as the management sage invented overhand pitching while at Tufts University in the 1870s. While this particular motion was illegal, </w:t>
      </w:r>
      <w:r w:rsidR="00D25881">
        <w:rPr>
          <w:rFonts w:ascii="Times New Roman" w:hAnsi="Times New Roman"/>
        </w:rPr>
        <w:t>Gelber</w:t>
      </w:r>
      <w:r>
        <w:rPr>
          <w:rFonts w:ascii="Times New Roman" w:hAnsi="Times New Roman"/>
        </w:rPr>
        <w:t xml:space="preserve"> noted that it sped up the pace of the game and improved performance. In the 1970s the New York Yankees introduced Ron Bloomberg as the designated hitter (DH), a position that has transformed the game, resulting in a classist system amongst the players (Will, 1990). The DH allows for field managers to substitute prolific hitters for pitchers, forcing managers of the opposing team to deal with nine experienced batters. Will (1990) noted that the DH rule is the paragon of the division of labor because pitchers are further removed fr</w:t>
      </w:r>
      <w:r w:rsidR="00950922">
        <w:rPr>
          <w:rFonts w:ascii="Times New Roman" w:hAnsi="Times New Roman"/>
        </w:rPr>
        <w:t>om the game. The DH rule demonstrates</w:t>
      </w:r>
      <w:r>
        <w:rPr>
          <w:rFonts w:ascii="Times New Roman" w:hAnsi="Times New Roman"/>
        </w:rPr>
        <w:t xml:space="preserve"> how athletes can be alienated from their labor “whenever their superiors feel it is necessary” (Berger, 1995, p. 50). The decentralizing of the game and it being wrested from the control of the players has resulted in </w:t>
      </w:r>
      <w:r w:rsidR="00D25881">
        <w:rPr>
          <w:rFonts w:ascii="Times New Roman" w:hAnsi="Times New Roman"/>
        </w:rPr>
        <w:t>baseball</w:t>
      </w:r>
      <w:r>
        <w:rPr>
          <w:rFonts w:ascii="Times New Roman" w:hAnsi="Times New Roman"/>
        </w:rPr>
        <w:t xml:space="preserve"> becoming a paragon of capitalism (Lewis, 2010). </w:t>
      </w:r>
    </w:p>
    <w:p w:rsidR="00734A17" w:rsidRDefault="00734A17" w:rsidP="00821452">
      <w:pPr>
        <w:spacing w:line="480" w:lineRule="auto"/>
        <w:rPr>
          <w:rFonts w:ascii="Times New Roman" w:hAnsi="Times New Roman"/>
        </w:rPr>
      </w:pPr>
      <w:r>
        <w:rPr>
          <w:rFonts w:ascii="Times New Roman" w:hAnsi="Times New Roman"/>
        </w:rPr>
        <w:t xml:space="preserve"> </w:t>
      </w:r>
      <w:r>
        <w:rPr>
          <w:rFonts w:ascii="Times New Roman Italic" w:hAnsi="Times New Roman Italic"/>
          <w:i/>
        </w:rPr>
        <w:tab/>
      </w:r>
      <w:r>
        <w:rPr>
          <w:rFonts w:ascii="Times New Roman" w:hAnsi="Times New Roman"/>
        </w:rPr>
        <w:t>Baseball is perhaps the consummate sport that requires the player to develop human capital before entering the labor market. The route to the major leagues takes markedly longer than the other two popular sports, basketball and football. Ogden</w:t>
      </w:r>
      <w:r w:rsidR="00EC1982">
        <w:rPr>
          <w:rFonts w:ascii="Times New Roman" w:hAnsi="Times New Roman"/>
        </w:rPr>
        <w:t xml:space="preserve"> and Rose</w:t>
      </w:r>
      <w:r>
        <w:rPr>
          <w:rFonts w:ascii="Times New Roman" w:hAnsi="Times New Roman"/>
        </w:rPr>
        <w:t xml:space="preserve"> (2005) noted that African American indifference toward the sport emanates from the fact that baseball players spend co</w:t>
      </w:r>
      <w:r w:rsidR="00E11CDE">
        <w:rPr>
          <w:rFonts w:ascii="Times New Roman" w:hAnsi="Times New Roman"/>
        </w:rPr>
        <w:t>untless years in the minor leagues</w:t>
      </w:r>
      <w:r>
        <w:rPr>
          <w:rFonts w:ascii="Times New Roman" w:hAnsi="Times New Roman"/>
        </w:rPr>
        <w:t xml:space="preserve"> before they are called up to their professional team. With respect to the labor market at large, Hawkins and Tolzin (2002) noted that the level of skill </w:t>
      </w:r>
      <w:r w:rsidR="009F5A33">
        <w:rPr>
          <w:rFonts w:ascii="Times New Roman" w:hAnsi="Times New Roman"/>
        </w:rPr>
        <w:t>required in baseball “keep[s]</w:t>
      </w:r>
      <w:r>
        <w:rPr>
          <w:rFonts w:ascii="Times New Roman" w:hAnsi="Times New Roman"/>
        </w:rPr>
        <w:t xml:space="preserve"> supply low and demand high” (p. 102). Obrecht (2007) noted that the salary system works to the benefit of players who attend college instead of opting for the minor leagues, because while their minor league counterparts enter the mark</w:t>
      </w:r>
      <w:r w:rsidR="009F5A33">
        <w:rPr>
          <w:rFonts w:ascii="Times New Roman" w:hAnsi="Times New Roman"/>
        </w:rPr>
        <w:t>et quicker, college players</w:t>
      </w:r>
      <w:r>
        <w:rPr>
          <w:rFonts w:ascii="Times New Roman" w:hAnsi="Times New Roman"/>
        </w:rPr>
        <w:t xml:space="preserve"> earn more money in the long run. Staudohar, Lowenthal,</w:t>
      </w:r>
      <w:r w:rsidR="007D6E38">
        <w:rPr>
          <w:rFonts w:ascii="Times New Roman" w:hAnsi="Times New Roman"/>
        </w:rPr>
        <w:t xml:space="preserve"> and Lima (2006) noted that </w:t>
      </w:r>
      <w:r>
        <w:rPr>
          <w:rFonts w:ascii="Times New Roman" w:hAnsi="Times New Roman"/>
        </w:rPr>
        <w:t xml:space="preserve">MLB actually privileges players who attend college, because a </w:t>
      </w:r>
      <w:proofErr w:type="gramStart"/>
      <w:r>
        <w:rPr>
          <w:rFonts w:ascii="Times New Roman" w:hAnsi="Times New Roman"/>
        </w:rPr>
        <w:t>player</w:t>
      </w:r>
      <w:proofErr w:type="gramEnd"/>
      <w:r>
        <w:rPr>
          <w:rFonts w:ascii="Times New Roman" w:hAnsi="Times New Roman"/>
        </w:rPr>
        <w:t xml:space="preserve"> who skips college but is not drafted out of high school, has to wait three years bef</w:t>
      </w:r>
      <w:r w:rsidR="00C87FF7">
        <w:rPr>
          <w:rFonts w:ascii="Times New Roman" w:hAnsi="Times New Roman"/>
        </w:rPr>
        <w:t>ore he can re-enter the draft</w:t>
      </w:r>
      <w:r>
        <w:rPr>
          <w:rFonts w:ascii="Times New Roman" w:hAnsi="Times New Roman"/>
        </w:rPr>
        <w:t>. Like Obrecht</w:t>
      </w:r>
      <w:r w:rsidR="009F5A33">
        <w:rPr>
          <w:rFonts w:ascii="Times New Roman" w:hAnsi="Times New Roman"/>
        </w:rPr>
        <w:t xml:space="preserve"> (2007), Staudohar et al. </w:t>
      </w:r>
      <w:r>
        <w:rPr>
          <w:rFonts w:ascii="Times New Roman" w:hAnsi="Times New Roman"/>
        </w:rPr>
        <w:t xml:space="preserve">contended that the system rewards players who enter the market later, in part because of their educational experience. </w:t>
      </w:r>
      <w:r w:rsidR="009F5A33">
        <w:rPr>
          <w:rFonts w:ascii="Times New Roman" w:hAnsi="Times New Roman"/>
        </w:rPr>
        <w:t>The college route may be unattractive to</w:t>
      </w:r>
      <w:r>
        <w:rPr>
          <w:rFonts w:ascii="Times New Roman" w:hAnsi="Times New Roman"/>
        </w:rPr>
        <w:t xml:space="preserve"> some players because the NCAA only allocates 11.7 scholarships for baseball, whereas a football team is entitled to 85 scholarships (Nightengale, 2012). For some players, baseball is hard to </w:t>
      </w:r>
      <w:r w:rsidR="00950922">
        <w:rPr>
          <w:rFonts w:ascii="Times New Roman" w:hAnsi="Times New Roman"/>
        </w:rPr>
        <w:t xml:space="preserve">continue in </w:t>
      </w:r>
      <w:r>
        <w:rPr>
          <w:rFonts w:ascii="Times New Roman" w:hAnsi="Times New Roman"/>
        </w:rPr>
        <w:t>because of the likelihood that they will have to be on a partial</w:t>
      </w:r>
      <w:r w:rsidR="00C87FF7">
        <w:rPr>
          <w:rFonts w:ascii="Times New Roman" w:hAnsi="Times New Roman"/>
        </w:rPr>
        <w:t xml:space="preserve"> scholarship or pay their full</w:t>
      </w:r>
      <w:r>
        <w:rPr>
          <w:rFonts w:ascii="Times New Roman" w:hAnsi="Times New Roman"/>
        </w:rPr>
        <w:t xml:space="preserve"> tuition (Nightengale, 2012).</w:t>
      </w:r>
    </w:p>
    <w:p w:rsidR="00734A17" w:rsidRPr="002F6CE3" w:rsidRDefault="00734A17" w:rsidP="00821452">
      <w:pPr>
        <w:spacing w:line="480" w:lineRule="auto"/>
        <w:rPr>
          <w:rFonts w:ascii="Times New Roman Bold" w:hAnsi="Times New Roman Bold"/>
        </w:rPr>
      </w:pPr>
      <w:r>
        <w:rPr>
          <w:rFonts w:ascii="Times New Roman Bold" w:hAnsi="Times New Roman Bold"/>
        </w:rPr>
        <w:t>Power and Performance M</w:t>
      </w:r>
      <w:r w:rsidRPr="002F6CE3">
        <w:rPr>
          <w:rFonts w:ascii="Times New Roman Bold" w:hAnsi="Times New Roman Bold"/>
        </w:rPr>
        <w:t xml:space="preserve">odel  </w:t>
      </w:r>
    </w:p>
    <w:p w:rsidR="00734A17" w:rsidRDefault="00734A17" w:rsidP="00821452">
      <w:pPr>
        <w:spacing w:line="480" w:lineRule="auto"/>
        <w:rPr>
          <w:rFonts w:ascii="Times New Roman" w:hAnsi="Times New Roman"/>
        </w:rPr>
      </w:pPr>
      <w:r>
        <w:rPr>
          <w:rFonts w:ascii="Times New Roman" w:hAnsi="Times New Roman"/>
        </w:rPr>
        <w:tab/>
      </w:r>
      <w:r w:rsidR="00176AC3" w:rsidRPr="00176AC3">
        <w:rPr>
          <w:rFonts w:ascii="Times New Roman" w:hAnsi="Times New Roman"/>
          <w:color w:val="3366FF"/>
        </w:rPr>
        <w:t xml:space="preserve"> </w:t>
      </w:r>
      <w:r w:rsidR="00921C2F" w:rsidRPr="00C749EF">
        <w:rPr>
          <w:rFonts w:ascii="Times New Roman" w:hAnsi="Times New Roman"/>
        </w:rPr>
        <w:t>Social exclusion</w:t>
      </w:r>
      <w:r w:rsidR="00921C2F">
        <w:rPr>
          <w:rFonts w:ascii="Times New Roman" w:hAnsi="Times New Roman"/>
        </w:rPr>
        <w:t xml:space="preserve"> can be attributed to the power and performance model, in large part because sport has become so competitive that mostly elite athletes compete, leading to cases in which most people watch while only a few play (Coakley, 2009; Curry, Arriagada, &amp; Cornwell, 2002).</w:t>
      </w:r>
      <w:r w:rsidR="00167CC5">
        <w:rPr>
          <w:rFonts w:ascii="Times New Roman" w:hAnsi="Times New Roman"/>
        </w:rPr>
        <w:t xml:space="preserve"> </w:t>
      </w:r>
      <w:r w:rsidR="00921C2F">
        <w:rPr>
          <w:rFonts w:ascii="Times New Roman" w:hAnsi="Times New Roman"/>
        </w:rPr>
        <w:t xml:space="preserve">More importantly, the power and performance model leads to athletes competing for resources to acquire an advantage over their counterparts (Coakley, 2009). In baseball, a player may pay for access to an elite training facility that is not available to all other players. Coakley (2009) noted that sports in post-industrialized nations revolve around the power and performance model, which emphasizes winning through strength and speed. Stotlar and Wonders (2006) noted that elite athletes tend to have access to the most experienced coaches and instructors. In the next section, I will touch on one of the effects of the power and performance model: specialization. </w:t>
      </w:r>
      <w:r>
        <w:rPr>
          <w:rFonts w:ascii="Times New Roman" w:hAnsi="Times New Roman"/>
        </w:rPr>
        <w:t xml:space="preserve"> </w:t>
      </w:r>
    </w:p>
    <w:p w:rsidR="00734A17" w:rsidRPr="002F6CE3" w:rsidRDefault="00734A17" w:rsidP="00821452">
      <w:pPr>
        <w:spacing w:line="480" w:lineRule="auto"/>
        <w:rPr>
          <w:rFonts w:ascii="Times New Roman" w:hAnsi="Times New Roman"/>
          <w:b/>
        </w:rPr>
      </w:pPr>
      <w:r w:rsidRPr="002F6CE3">
        <w:rPr>
          <w:rFonts w:ascii="Times New Roman" w:hAnsi="Times New Roman"/>
          <w:b/>
        </w:rPr>
        <w:t>Specialization</w:t>
      </w:r>
    </w:p>
    <w:p w:rsidR="00734A17" w:rsidRDefault="00734A17" w:rsidP="00821452">
      <w:pPr>
        <w:spacing w:line="480" w:lineRule="auto"/>
        <w:rPr>
          <w:rFonts w:ascii="Times New Roman" w:hAnsi="Times New Roman"/>
        </w:rPr>
      </w:pPr>
      <w:r>
        <w:rPr>
          <w:rFonts w:ascii="Times New Roman" w:hAnsi="Times New Roman"/>
        </w:rPr>
        <w:tab/>
        <w:t xml:space="preserve"> Sport at the developmental level has become more competitive, </w:t>
      </w:r>
      <w:r w:rsidR="006C6B51">
        <w:rPr>
          <w:rFonts w:ascii="Times New Roman" w:hAnsi="Times New Roman"/>
        </w:rPr>
        <w:t>requiring</w:t>
      </w:r>
      <w:r>
        <w:rPr>
          <w:rFonts w:ascii="Times New Roman" w:hAnsi="Times New Roman"/>
        </w:rPr>
        <w:t xml:space="preserve"> athletes to specialize at an earlier age (Baker, 2003; Baker, Cobley, &amp; Fraser</w:t>
      </w:r>
      <w:r w:rsidR="009F5A33">
        <w:rPr>
          <w:rFonts w:ascii="Times New Roman" w:hAnsi="Times New Roman"/>
        </w:rPr>
        <w:t>-Thomas</w:t>
      </w:r>
      <w:r>
        <w:rPr>
          <w:rFonts w:ascii="Times New Roman" w:hAnsi="Times New Roman"/>
        </w:rPr>
        <w:t>, 2009; Coakley, 2009;</w:t>
      </w:r>
      <w:r w:rsidR="00837316">
        <w:rPr>
          <w:rFonts w:ascii="Times New Roman" w:hAnsi="Times New Roman"/>
        </w:rPr>
        <w:t xml:space="preserve"> Haugaasen &amp; Jordt, 2012,</w:t>
      </w:r>
      <w:r>
        <w:rPr>
          <w:rFonts w:ascii="Times New Roman" w:hAnsi="Times New Roman"/>
        </w:rPr>
        <w:t xml:space="preserve"> Starkes</w:t>
      </w:r>
      <w:r w:rsidR="00C87FF7">
        <w:rPr>
          <w:rFonts w:ascii="Times New Roman" w:hAnsi="Times New Roman"/>
        </w:rPr>
        <w:t xml:space="preserve">, </w:t>
      </w:r>
      <w:r>
        <w:rPr>
          <w:rFonts w:ascii="Times New Roman" w:hAnsi="Times New Roman"/>
        </w:rPr>
        <w:t>&amp;</w:t>
      </w:r>
      <w:r w:rsidR="00C87FF7">
        <w:rPr>
          <w:rFonts w:ascii="Times New Roman" w:hAnsi="Times New Roman"/>
        </w:rPr>
        <w:t xml:space="preserve"> </w:t>
      </w:r>
      <w:r>
        <w:rPr>
          <w:rFonts w:ascii="Times New Roman" w:hAnsi="Times New Roman"/>
        </w:rPr>
        <w:t>Ericsson, 2003), and baseball is one of the sports where specialization is required for elite performance (Ogden and Warneke, 2010). The participants in Hill’s (1993) research, who were professional ba</w:t>
      </w:r>
      <w:r w:rsidR="009F5A33">
        <w:rPr>
          <w:rFonts w:ascii="Times New Roman" w:hAnsi="Times New Roman"/>
        </w:rPr>
        <w:t>seball players, recommended</w:t>
      </w:r>
      <w:r>
        <w:rPr>
          <w:rFonts w:ascii="Times New Roman" w:hAnsi="Times New Roman"/>
        </w:rPr>
        <w:t xml:space="preserve"> aspiring prospects practice </w:t>
      </w:r>
      <w:r w:rsidR="006C6B51">
        <w:rPr>
          <w:rFonts w:ascii="Times New Roman" w:hAnsi="Times New Roman"/>
        </w:rPr>
        <w:t>the entire year</w:t>
      </w:r>
      <w:r>
        <w:rPr>
          <w:rFonts w:ascii="Times New Roman" w:hAnsi="Times New Roman"/>
        </w:rPr>
        <w:t>. Wh</w:t>
      </w:r>
      <w:r w:rsidR="009F5A33">
        <w:rPr>
          <w:rFonts w:ascii="Times New Roman" w:hAnsi="Times New Roman"/>
        </w:rPr>
        <w:t>ile the players in Hill’s</w:t>
      </w:r>
      <w:r>
        <w:rPr>
          <w:rFonts w:ascii="Times New Roman" w:hAnsi="Times New Roman"/>
        </w:rPr>
        <w:t xml:space="preserve"> study played several sports in high school, such as basketball, football and tennis, they did acknowledge “that in order for younger players to develop elite-level baseball skills they must continually find time to practice baseball throughout the off-season” (p. 112)</w:t>
      </w:r>
      <w:r w:rsidR="008A7C3C">
        <w:rPr>
          <w:rFonts w:ascii="Times New Roman" w:hAnsi="Times New Roman"/>
        </w:rPr>
        <w:t xml:space="preserve">. </w:t>
      </w:r>
      <w:r>
        <w:rPr>
          <w:rFonts w:ascii="Times New Roman" w:hAnsi="Times New Roman"/>
        </w:rPr>
        <w:t>Pugh</w:t>
      </w:r>
      <w:r w:rsidR="003C37CF">
        <w:rPr>
          <w:rFonts w:ascii="Times New Roman" w:hAnsi="Times New Roman"/>
        </w:rPr>
        <w:t xml:space="preserve">, Wolff, DeFrancesco, Gilley, and Heitman </w:t>
      </w:r>
      <w:r>
        <w:rPr>
          <w:rFonts w:ascii="Times New Roman" w:hAnsi="Times New Roman"/>
        </w:rPr>
        <w:t>(2000) found that the majority o</w:t>
      </w:r>
      <w:r w:rsidR="008A7C3C">
        <w:rPr>
          <w:rFonts w:ascii="Times New Roman" w:hAnsi="Times New Roman"/>
        </w:rPr>
        <w:t>f elite baseball players</w:t>
      </w:r>
      <w:r>
        <w:rPr>
          <w:rFonts w:ascii="Times New Roman" w:hAnsi="Times New Roman"/>
        </w:rPr>
        <w:t xml:space="preserve"> felt that the focus on winning took the </w:t>
      </w:r>
      <w:r w:rsidR="00B97D2A">
        <w:rPr>
          <w:rFonts w:ascii="Times New Roman" w:hAnsi="Times New Roman"/>
        </w:rPr>
        <w:t>fun out of the game. Pugh</w:t>
      </w:r>
      <w:r w:rsidR="009F5A33">
        <w:rPr>
          <w:rFonts w:ascii="Times New Roman" w:hAnsi="Times New Roman"/>
        </w:rPr>
        <w:t xml:space="preserve"> et al. advised</w:t>
      </w:r>
      <w:r>
        <w:rPr>
          <w:rFonts w:ascii="Times New Roman" w:hAnsi="Times New Roman"/>
        </w:rPr>
        <w:t xml:space="preserve"> coaches and parents</w:t>
      </w:r>
      <w:r w:rsidR="009F5A33">
        <w:rPr>
          <w:rFonts w:ascii="Times New Roman" w:hAnsi="Times New Roman"/>
        </w:rPr>
        <w:t xml:space="preserve"> to</w:t>
      </w:r>
      <w:r>
        <w:rPr>
          <w:rFonts w:ascii="Times New Roman" w:hAnsi="Times New Roman"/>
        </w:rPr>
        <w:t xml:space="preserve"> change the emphasis from winning games to providing fun experiences. More recently, Sharpe (2006) noted that while players enjoy when sport participation is about the</w:t>
      </w:r>
      <w:r w:rsidR="00E903E9">
        <w:rPr>
          <w:rFonts w:ascii="Times New Roman" w:hAnsi="Times New Roman"/>
        </w:rPr>
        <w:t xml:space="preserve"> overall</w:t>
      </w:r>
      <w:r>
        <w:rPr>
          <w:rFonts w:ascii="Times New Roman" w:hAnsi="Times New Roman"/>
        </w:rPr>
        <w:t xml:space="preserve"> experience and not the end result, the recreational or grassroots league is no match for the private league. Private leagues are </w:t>
      </w:r>
      <w:r w:rsidR="000D5522">
        <w:rPr>
          <w:rFonts w:ascii="Times New Roman" w:hAnsi="Times New Roman"/>
        </w:rPr>
        <w:t>more efficient and</w:t>
      </w:r>
      <w:r>
        <w:rPr>
          <w:rFonts w:ascii="Times New Roman" w:hAnsi="Times New Roman"/>
        </w:rPr>
        <w:t xml:space="preserve"> can better facilitate skill acquisition for their constituents (Glover &amp; Bates, 2006; Sharpe, 2006). </w:t>
      </w:r>
    </w:p>
    <w:p w:rsidR="00734A17" w:rsidRDefault="00734A17" w:rsidP="00821452">
      <w:pPr>
        <w:spacing w:line="480" w:lineRule="auto"/>
        <w:rPr>
          <w:rFonts w:ascii="Times New Roman" w:hAnsi="Times New Roman"/>
        </w:rPr>
      </w:pPr>
      <w:r>
        <w:rPr>
          <w:rFonts w:ascii="Times New Roman" w:hAnsi="Times New Roman"/>
        </w:rPr>
        <w:tab/>
        <w:t>One of the preferred routes for specialization is select baseball, which is independent from high school baseball. More recently, Ogden and Warneke (2010) found that the majority of college baseball players</w:t>
      </w:r>
      <w:r w:rsidR="00950922">
        <w:rPr>
          <w:rFonts w:ascii="Times New Roman" w:hAnsi="Times New Roman"/>
        </w:rPr>
        <w:t xml:space="preserve"> </w:t>
      </w:r>
      <w:r w:rsidR="000D5522">
        <w:rPr>
          <w:rFonts w:ascii="Times New Roman" w:hAnsi="Times New Roman"/>
        </w:rPr>
        <w:t>played on travel teams</w:t>
      </w:r>
      <w:r>
        <w:rPr>
          <w:rFonts w:ascii="Times New Roman" w:hAnsi="Times New Roman"/>
        </w:rPr>
        <w:t xml:space="preserve">, indicating </w:t>
      </w:r>
      <w:r w:rsidR="002D4A50">
        <w:rPr>
          <w:rFonts w:ascii="Times New Roman" w:hAnsi="Times New Roman"/>
        </w:rPr>
        <w:t>the pervasiveness of year-round training</w:t>
      </w:r>
      <w:r w:rsidR="007D20B0">
        <w:rPr>
          <w:rFonts w:ascii="Times New Roman" w:hAnsi="Times New Roman"/>
        </w:rPr>
        <w:t xml:space="preserve">. Ogden and Warneke </w:t>
      </w:r>
      <w:r w:rsidR="000D5522">
        <w:rPr>
          <w:rFonts w:ascii="Times New Roman" w:hAnsi="Times New Roman"/>
        </w:rPr>
        <w:t>noted that travel baseball</w:t>
      </w:r>
      <w:r>
        <w:rPr>
          <w:rFonts w:ascii="Times New Roman" w:hAnsi="Times New Roman"/>
        </w:rPr>
        <w:t xml:space="preserve"> has made high school baseball irrelevant because of the quality and quantity hypothesis. With respect</w:t>
      </w:r>
      <w:r w:rsidR="000D5522">
        <w:rPr>
          <w:rFonts w:ascii="Times New Roman" w:hAnsi="Times New Roman"/>
        </w:rPr>
        <w:t xml:space="preserve"> to quality and quantity, travel</w:t>
      </w:r>
      <w:r>
        <w:rPr>
          <w:rFonts w:ascii="Times New Roman" w:hAnsi="Times New Roman"/>
        </w:rPr>
        <w:t xml:space="preserve"> teams play in twice as many games as their high-school counterparts</w:t>
      </w:r>
      <w:r w:rsidR="007D20B0">
        <w:rPr>
          <w:rFonts w:ascii="Times New Roman" w:hAnsi="Times New Roman"/>
        </w:rPr>
        <w:t xml:space="preserve"> and compete</w:t>
      </w:r>
      <w:r>
        <w:rPr>
          <w:rFonts w:ascii="Times New Roman" w:hAnsi="Times New Roman"/>
        </w:rPr>
        <w:t xml:space="preserve"> against better competition. The obsolescence of high-school sports leads to social exclusion because</w:t>
      </w:r>
      <w:r w:rsidR="000D5522">
        <w:rPr>
          <w:rFonts w:ascii="Times New Roman" w:hAnsi="Times New Roman"/>
        </w:rPr>
        <w:t xml:space="preserve"> some</w:t>
      </w:r>
      <w:r>
        <w:rPr>
          <w:rFonts w:ascii="Times New Roman" w:hAnsi="Times New Roman"/>
        </w:rPr>
        <w:t xml:space="preserve"> parents move their young athletes from the public to the private sphere (Andrews, 1999).</w:t>
      </w:r>
    </w:p>
    <w:p w:rsidR="00734A17" w:rsidRDefault="00734A17" w:rsidP="00821452">
      <w:pPr>
        <w:spacing w:line="480" w:lineRule="auto"/>
        <w:rPr>
          <w:rFonts w:ascii="Times New Roman" w:hAnsi="Times New Roman"/>
        </w:rPr>
      </w:pPr>
      <w:r>
        <w:rPr>
          <w:rFonts w:ascii="Times New Roman" w:hAnsi="Times New Roman"/>
        </w:rPr>
        <w:tab/>
        <w:t>To play at the elite level baseball players must seek instruction at vari</w:t>
      </w:r>
      <w:r w:rsidR="00605442">
        <w:rPr>
          <w:rFonts w:ascii="Times New Roman" w:hAnsi="Times New Roman"/>
        </w:rPr>
        <w:t xml:space="preserve">ous camps, training facilities </w:t>
      </w:r>
      <w:r>
        <w:rPr>
          <w:rFonts w:ascii="Times New Roman" w:hAnsi="Times New Roman"/>
        </w:rPr>
        <w:t>and amateur showcases (O</w:t>
      </w:r>
      <w:r w:rsidR="007D20B0">
        <w:rPr>
          <w:rFonts w:ascii="Times New Roman" w:hAnsi="Times New Roman"/>
        </w:rPr>
        <w:t>gden, 2001;</w:t>
      </w:r>
      <w:r w:rsidR="00950922">
        <w:rPr>
          <w:rFonts w:ascii="Times New Roman" w:hAnsi="Times New Roman"/>
        </w:rPr>
        <w:t xml:space="preserve"> </w:t>
      </w:r>
      <w:r w:rsidR="007D20B0">
        <w:rPr>
          <w:rFonts w:ascii="Times New Roman" w:hAnsi="Times New Roman"/>
        </w:rPr>
        <w:t>Ogden &amp; Rose, 2005).</w:t>
      </w:r>
      <w:r w:rsidR="00605442">
        <w:rPr>
          <w:rFonts w:ascii="Times New Roman" w:hAnsi="Times New Roman"/>
        </w:rPr>
        <w:t xml:space="preserve"> </w:t>
      </w:r>
      <w:r>
        <w:rPr>
          <w:rFonts w:ascii="Times New Roman" w:hAnsi="Times New Roman"/>
        </w:rPr>
        <w:t>Ogden and Warneke (2010) noted that former minor league player Billy Horton gave individual instruction lessons to children as young as four-years old. Edgerton (2009) documented the importance of the amateur showcase in his work on Perfect</w:t>
      </w:r>
      <w:r w:rsidR="00605442">
        <w:rPr>
          <w:rFonts w:ascii="Times New Roman" w:hAnsi="Times New Roman"/>
        </w:rPr>
        <w:t xml:space="preserve"> Game</w:t>
      </w:r>
      <w:r>
        <w:rPr>
          <w:rFonts w:ascii="Times New Roman" w:hAnsi="Times New Roman"/>
        </w:rPr>
        <w:t xml:space="preserve"> USA, a company that serves as the pipeline for talent to amateur and professional teams. Perfect Game USA has a solid track record </w:t>
      </w:r>
      <w:r w:rsidR="003C37CF">
        <w:rPr>
          <w:rFonts w:ascii="Times New Roman" w:hAnsi="Times New Roman"/>
        </w:rPr>
        <w:t>in producing</w:t>
      </w:r>
      <w:r>
        <w:rPr>
          <w:rFonts w:ascii="Times New Roman" w:hAnsi="Times New Roman"/>
        </w:rPr>
        <w:t xml:space="preserve"> elite-level talent, as more than 70% of its participants were drafted in the 2007 amateur draft (Edgerton, 2009</w:t>
      </w:r>
      <w:r w:rsidR="00605442">
        <w:rPr>
          <w:rFonts w:ascii="Times New Roman" w:hAnsi="Times New Roman"/>
        </w:rPr>
        <w:t>). The ascension of travel</w:t>
      </w:r>
      <w:r>
        <w:rPr>
          <w:rFonts w:ascii="Times New Roman" w:hAnsi="Times New Roman"/>
        </w:rPr>
        <w:t xml:space="preserve"> baseball, amateur</w:t>
      </w:r>
      <w:r w:rsidR="00950922">
        <w:rPr>
          <w:rFonts w:ascii="Times New Roman" w:hAnsi="Times New Roman"/>
        </w:rPr>
        <w:t xml:space="preserve"> showcases</w:t>
      </w:r>
      <w:r>
        <w:rPr>
          <w:rFonts w:ascii="Times New Roman" w:hAnsi="Times New Roman"/>
        </w:rPr>
        <w:t xml:space="preserve"> and </w:t>
      </w:r>
      <w:proofErr w:type="gramStart"/>
      <w:r>
        <w:rPr>
          <w:rFonts w:ascii="Times New Roman" w:hAnsi="Times New Roman"/>
        </w:rPr>
        <w:t>private trainers has</w:t>
      </w:r>
      <w:proofErr w:type="gramEnd"/>
      <w:r>
        <w:rPr>
          <w:rFonts w:ascii="Times New Roman" w:hAnsi="Times New Roman"/>
        </w:rPr>
        <w:t xml:space="preserve"> led to young baseball players “focusing on one sport to the exclusion of all others” (Ogden &amp; Warneke, 2010, p. 261). With</w:t>
      </w:r>
      <w:r w:rsidR="007D20B0">
        <w:rPr>
          <w:rFonts w:ascii="Times New Roman" w:hAnsi="Times New Roman"/>
        </w:rPr>
        <w:t xml:space="preserve"> America’s pastime becoming more</w:t>
      </w:r>
      <w:r>
        <w:rPr>
          <w:rFonts w:ascii="Times New Roman" w:hAnsi="Times New Roman"/>
        </w:rPr>
        <w:t xml:space="preserve"> competitive, players</w:t>
      </w:r>
      <w:r w:rsidR="00605442">
        <w:rPr>
          <w:rFonts w:ascii="Times New Roman" w:hAnsi="Times New Roman"/>
        </w:rPr>
        <w:t xml:space="preserve"> have no choice but to seek</w:t>
      </w:r>
      <w:r>
        <w:rPr>
          <w:rFonts w:ascii="Times New Roman" w:hAnsi="Times New Roman"/>
        </w:rPr>
        <w:t xml:space="preserve"> outside instruction in order to make it to the next level.  </w:t>
      </w:r>
    </w:p>
    <w:p w:rsidR="00734A17" w:rsidRPr="00545344" w:rsidRDefault="00734A17" w:rsidP="00821452">
      <w:pPr>
        <w:spacing w:line="480" w:lineRule="auto"/>
        <w:rPr>
          <w:rFonts w:ascii="Times New Roman" w:hAnsi="Times New Roman"/>
        </w:rPr>
      </w:pPr>
      <w:r>
        <w:rPr>
          <w:rFonts w:ascii="Times New Roman" w:hAnsi="Times New Roman"/>
          <w:b/>
        </w:rPr>
        <w:t>Negative Consequences of Specialization and S</w:t>
      </w:r>
      <w:r w:rsidR="0052646B">
        <w:rPr>
          <w:rFonts w:ascii="Times New Roman" w:hAnsi="Times New Roman"/>
          <w:b/>
        </w:rPr>
        <w:t>elect B</w:t>
      </w:r>
      <w:r w:rsidRPr="002F6CE3">
        <w:rPr>
          <w:rFonts w:ascii="Times New Roman" w:hAnsi="Times New Roman"/>
          <w:b/>
        </w:rPr>
        <w:t>all</w:t>
      </w:r>
      <w:r>
        <w:rPr>
          <w:rFonts w:ascii="Times New Roman Italic" w:hAnsi="Times New Roman Italic"/>
          <w:i/>
        </w:rPr>
        <w:t xml:space="preserve">   </w:t>
      </w:r>
    </w:p>
    <w:p w:rsidR="00734A17" w:rsidRDefault="00734A17" w:rsidP="00821452">
      <w:pPr>
        <w:spacing w:line="480" w:lineRule="auto"/>
        <w:rPr>
          <w:rFonts w:ascii="Times New Roman" w:hAnsi="Times New Roman"/>
        </w:rPr>
      </w:pPr>
      <w:r>
        <w:rPr>
          <w:rFonts w:ascii="Times New Roman Italic" w:hAnsi="Times New Roman Italic"/>
          <w:i/>
        </w:rPr>
        <w:tab/>
      </w:r>
      <w:r>
        <w:rPr>
          <w:rFonts w:ascii="Times New Roman" w:hAnsi="Times New Roman"/>
        </w:rPr>
        <w:t>Ogden and Warneke</w:t>
      </w:r>
      <w:r w:rsidR="00950922">
        <w:rPr>
          <w:rFonts w:ascii="Times New Roman" w:hAnsi="Times New Roman"/>
        </w:rPr>
        <w:t xml:space="preserve"> (2010) noted that the rise</w:t>
      </w:r>
      <w:r>
        <w:rPr>
          <w:rFonts w:ascii="Times New Roman" w:hAnsi="Times New Roman"/>
        </w:rPr>
        <w:t xml:space="preserve"> of select baseball has led to young athletes foregoing Little League and publicly funded recreational</w:t>
      </w:r>
      <w:r w:rsidR="00950922">
        <w:rPr>
          <w:rFonts w:ascii="Times New Roman" w:hAnsi="Times New Roman"/>
        </w:rPr>
        <w:t xml:space="preserve"> teams. </w:t>
      </w:r>
      <w:r>
        <w:rPr>
          <w:rFonts w:ascii="Times New Roman" w:hAnsi="Times New Roman"/>
        </w:rPr>
        <w:t>While Strachan, Cote, and Deakin (2009) found that children who sample sports feel more connected wi</w:t>
      </w:r>
      <w:r w:rsidR="00950922">
        <w:rPr>
          <w:rFonts w:ascii="Times New Roman" w:hAnsi="Times New Roman"/>
        </w:rPr>
        <w:t>th their community</w:t>
      </w:r>
      <w:r>
        <w:rPr>
          <w:rFonts w:ascii="Times New Roman" w:hAnsi="Times New Roman"/>
        </w:rPr>
        <w:t>, athletes who specialize su</w:t>
      </w:r>
      <w:r w:rsidR="0034418E">
        <w:rPr>
          <w:rFonts w:ascii="Times New Roman" w:hAnsi="Times New Roman"/>
        </w:rPr>
        <w:t>ffer from isolation. Flett, Gould,</w:t>
      </w:r>
      <w:r w:rsidR="007410C2">
        <w:rPr>
          <w:rFonts w:ascii="Times New Roman" w:hAnsi="Times New Roman"/>
        </w:rPr>
        <w:t xml:space="preserve"> and</w:t>
      </w:r>
      <w:r w:rsidR="0034418E">
        <w:rPr>
          <w:rFonts w:ascii="Times New Roman" w:hAnsi="Times New Roman"/>
        </w:rPr>
        <w:t xml:space="preserve"> Lauer</w:t>
      </w:r>
      <w:r>
        <w:rPr>
          <w:rFonts w:ascii="Times New Roman" w:hAnsi="Times New Roman"/>
        </w:rPr>
        <w:t xml:space="preserve"> (2012) noted that baseball players who compete in environments where mastery is the focus tend to drop out of the sport at a higher rate than those who play in</w:t>
      </w:r>
      <w:r w:rsidR="003C37CF">
        <w:rPr>
          <w:rFonts w:ascii="Times New Roman" w:hAnsi="Times New Roman"/>
        </w:rPr>
        <w:t xml:space="preserve"> an</w:t>
      </w:r>
      <w:r>
        <w:rPr>
          <w:rFonts w:ascii="Times New Roman" w:hAnsi="Times New Roman"/>
        </w:rPr>
        <w:t xml:space="preserve"> environment where winning does not take on extreme importance. The current trend of specializing in the national pastime will not end anytime soon because of the appeal of power and performance (Coakley, 2009)</w:t>
      </w:r>
      <w:r w:rsidR="00471999">
        <w:rPr>
          <w:rFonts w:ascii="Times New Roman" w:hAnsi="Times New Roman"/>
        </w:rPr>
        <w:t xml:space="preserve">, </w:t>
      </w:r>
      <w:r>
        <w:rPr>
          <w:rFonts w:ascii="Times New Roman" w:hAnsi="Times New Roman"/>
        </w:rPr>
        <w:t>and the competition with foreign players for roster spots (Edgerton, 2009).</w:t>
      </w:r>
    </w:p>
    <w:p w:rsidR="00734A17" w:rsidRPr="002F6CE3" w:rsidRDefault="00734A17" w:rsidP="00821452">
      <w:pPr>
        <w:spacing w:line="480" w:lineRule="auto"/>
        <w:rPr>
          <w:rFonts w:ascii="Times New Roman" w:hAnsi="Times New Roman"/>
          <w:b/>
        </w:rPr>
      </w:pPr>
      <w:r>
        <w:rPr>
          <w:rFonts w:ascii="Times New Roman" w:hAnsi="Times New Roman"/>
          <w:b/>
        </w:rPr>
        <w:t>American Players and the T</w:t>
      </w:r>
      <w:r w:rsidRPr="002F6CE3">
        <w:rPr>
          <w:rFonts w:ascii="Times New Roman" w:hAnsi="Times New Roman"/>
          <w:b/>
        </w:rPr>
        <w:t xml:space="preserve">ransnational </w:t>
      </w:r>
      <w:r>
        <w:rPr>
          <w:rFonts w:ascii="Times New Roman" w:hAnsi="Times New Roman"/>
          <w:b/>
        </w:rPr>
        <w:t>Labor P</w:t>
      </w:r>
      <w:r w:rsidRPr="002F6CE3">
        <w:rPr>
          <w:rFonts w:ascii="Times New Roman" w:hAnsi="Times New Roman"/>
          <w:b/>
        </w:rPr>
        <w:t xml:space="preserve">rocess  </w:t>
      </w:r>
    </w:p>
    <w:p w:rsidR="00734A17" w:rsidRDefault="00734A17" w:rsidP="00821452">
      <w:pPr>
        <w:spacing w:line="480" w:lineRule="auto"/>
        <w:rPr>
          <w:rFonts w:ascii="Times New Roman" w:hAnsi="Times New Roman"/>
        </w:rPr>
      </w:pPr>
      <w:r>
        <w:rPr>
          <w:rFonts w:ascii="Times New Roman Italic" w:hAnsi="Times New Roman Italic"/>
          <w:i/>
        </w:rPr>
        <w:tab/>
        <w:t xml:space="preserve"> </w:t>
      </w:r>
      <w:r>
        <w:rPr>
          <w:rFonts w:ascii="Times New Roman" w:hAnsi="Times New Roman"/>
        </w:rPr>
        <w:t xml:space="preserve">One cannot </w:t>
      </w:r>
      <w:r w:rsidR="009F10DF">
        <w:rPr>
          <w:rFonts w:ascii="Times New Roman" w:hAnsi="Times New Roman"/>
        </w:rPr>
        <w:t xml:space="preserve">fully </w:t>
      </w:r>
      <w:r>
        <w:rPr>
          <w:rFonts w:ascii="Times New Roman" w:hAnsi="Times New Roman"/>
        </w:rPr>
        <w:t xml:space="preserve">understand the </w:t>
      </w:r>
      <w:r w:rsidR="0052646B">
        <w:rPr>
          <w:rFonts w:ascii="Times New Roman" w:hAnsi="Times New Roman"/>
        </w:rPr>
        <w:t>landscape of developmental baseball without situating it</w:t>
      </w:r>
      <w:r>
        <w:rPr>
          <w:rFonts w:ascii="Times New Roman" w:hAnsi="Times New Roman"/>
        </w:rPr>
        <w:t xml:space="preserve"> in the context of globalization</w:t>
      </w:r>
      <w:r w:rsidR="000159F0">
        <w:rPr>
          <w:rFonts w:ascii="Times New Roman" w:hAnsi="Times New Roman"/>
        </w:rPr>
        <w:t>.</w:t>
      </w:r>
      <w:r w:rsidR="0069235D">
        <w:rPr>
          <w:rFonts w:ascii="Times New Roman" w:hAnsi="Times New Roman"/>
        </w:rPr>
        <w:t xml:space="preserve"> </w:t>
      </w:r>
      <w:r>
        <w:rPr>
          <w:rFonts w:ascii="Times New Roman" w:hAnsi="Times New Roman"/>
        </w:rPr>
        <w:t>The globalization of baseball and its international division of labor pose a significant threat to it remaining the national pastime because of the increased competition for positions on the baseball diamond. Globalization has indeed made the world smaller</w:t>
      </w:r>
      <w:r w:rsidR="009C0F1C">
        <w:rPr>
          <w:rFonts w:ascii="Times New Roman" w:hAnsi="Times New Roman"/>
        </w:rPr>
        <w:t>, making it easier for teams</w:t>
      </w:r>
      <w:r>
        <w:rPr>
          <w:rFonts w:ascii="Times New Roman" w:hAnsi="Times New Roman"/>
        </w:rPr>
        <w:t xml:space="preserve"> to recruit foreign talent (Sage, 2011). Sage (2011) noted that one of the criticisms of globalization</w:t>
      </w:r>
      <w:r w:rsidR="00D2186B">
        <w:rPr>
          <w:rFonts w:ascii="Times New Roman" w:hAnsi="Times New Roman"/>
        </w:rPr>
        <w:t xml:space="preserve"> </w:t>
      </w:r>
      <w:r>
        <w:rPr>
          <w:rFonts w:ascii="Times New Roman" w:hAnsi="Times New Roman"/>
        </w:rPr>
        <w:t>in spo</w:t>
      </w:r>
      <w:r w:rsidR="00D2186B">
        <w:rPr>
          <w:rFonts w:ascii="Times New Roman" w:hAnsi="Times New Roman"/>
        </w:rPr>
        <w:t>r</w:t>
      </w:r>
      <w:r w:rsidR="00471999">
        <w:rPr>
          <w:rFonts w:ascii="Times New Roman" w:hAnsi="Times New Roman"/>
        </w:rPr>
        <w:t>t is that natives believe t</w:t>
      </w:r>
      <w:r w:rsidR="00D2186B">
        <w:rPr>
          <w:rFonts w:ascii="Times New Roman" w:hAnsi="Times New Roman"/>
        </w:rPr>
        <w:t>eam</w:t>
      </w:r>
      <w:r w:rsidR="00471999">
        <w:rPr>
          <w:rFonts w:ascii="Times New Roman" w:hAnsi="Times New Roman"/>
        </w:rPr>
        <w:t>s</w:t>
      </w:r>
      <w:r>
        <w:rPr>
          <w:rFonts w:ascii="Times New Roman" w:hAnsi="Times New Roman"/>
        </w:rPr>
        <w:t xml:space="preserve"> are not giving them a chance to gain employment. Some people exude nativist attitudes by decrying that “foreign athletes are taking over our sports and our athletes are being deprived of opportunities to play at the highest level on our teams”</w:t>
      </w:r>
      <w:r w:rsidR="002C5739">
        <w:rPr>
          <w:rFonts w:ascii="Times New Roman" w:hAnsi="Times New Roman"/>
        </w:rPr>
        <w:t xml:space="preserve"> </w:t>
      </w:r>
      <w:r>
        <w:rPr>
          <w:rFonts w:ascii="Times New Roman" w:hAnsi="Times New Roman"/>
        </w:rPr>
        <w:t xml:space="preserve">(Sage, 2011, p. 93). This was reflected when </w:t>
      </w:r>
      <w:r w:rsidR="0069235D">
        <w:rPr>
          <w:rFonts w:ascii="Times New Roman" w:hAnsi="Times New Roman"/>
        </w:rPr>
        <w:t xml:space="preserve">Torii </w:t>
      </w:r>
      <w:r>
        <w:rPr>
          <w:rFonts w:ascii="Times New Roman" w:hAnsi="Times New Roman"/>
        </w:rPr>
        <w:t xml:space="preserve">Hunter, </w:t>
      </w:r>
      <w:r w:rsidR="007D20B0">
        <w:rPr>
          <w:rFonts w:ascii="Times New Roman" w:hAnsi="Times New Roman"/>
        </w:rPr>
        <w:t>an outfielder for the Detroit Tigers</w:t>
      </w:r>
      <w:r>
        <w:rPr>
          <w:rFonts w:ascii="Times New Roman" w:hAnsi="Times New Roman"/>
        </w:rPr>
        <w:t>, lambasted M</w:t>
      </w:r>
      <w:r w:rsidR="00950922">
        <w:rPr>
          <w:rFonts w:ascii="Times New Roman" w:hAnsi="Times New Roman"/>
        </w:rPr>
        <w:t>LB for portraying</w:t>
      </w:r>
      <w:r w:rsidR="00471999">
        <w:rPr>
          <w:rFonts w:ascii="Times New Roman" w:hAnsi="Times New Roman"/>
        </w:rPr>
        <w:t xml:space="preserve"> Dominican players</w:t>
      </w:r>
      <w:r>
        <w:rPr>
          <w:rFonts w:ascii="Times New Roman" w:hAnsi="Times New Roman"/>
        </w:rPr>
        <w:t xml:space="preserve"> as Black when the league actively divests from minority communities (Nightengale, 2010). Hunter labeled Black Dominicans as impostors because their presence depicts baseball as diverse (Nightengale, 2010). </w:t>
      </w:r>
      <w:r w:rsidR="002C5739">
        <w:rPr>
          <w:rFonts w:ascii="Times New Roman" w:hAnsi="Times New Roman"/>
        </w:rPr>
        <w:t xml:space="preserve">Despite the vitriol aimed at </w:t>
      </w:r>
      <w:r>
        <w:rPr>
          <w:rFonts w:ascii="Times New Roman" w:hAnsi="Times New Roman"/>
        </w:rPr>
        <w:t>foreign players who are taking the jobs of t</w:t>
      </w:r>
      <w:r w:rsidR="00665859">
        <w:rPr>
          <w:rFonts w:ascii="Times New Roman" w:hAnsi="Times New Roman"/>
        </w:rPr>
        <w:t>he American players, Sage</w:t>
      </w:r>
      <w:r>
        <w:rPr>
          <w:rFonts w:ascii="Times New Roman" w:hAnsi="Times New Roman"/>
        </w:rPr>
        <w:t xml:space="preserve"> noted that mu</w:t>
      </w:r>
      <w:r w:rsidR="00D2186B">
        <w:rPr>
          <w:rFonts w:ascii="Times New Roman" w:hAnsi="Times New Roman"/>
        </w:rPr>
        <w:t>ltinational sporting leagues, such as</w:t>
      </w:r>
      <w:r>
        <w:rPr>
          <w:rFonts w:ascii="Times New Roman" w:hAnsi="Times New Roman"/>
        </w:rPr>
        <w:t xml:space="preserve"> MLB, NBA and </w:t>
      </w:r>
      <w:r w:rsidR="003C37CF">
        <w:rPr>
          <w:rFonts w:ascii="Times New Roman" w:hAnsi="Times New Roman"/>
        </w:rPr>
        <w:t xml:space="preserve">the </w:t>
      </w:r>
      <w:r>
        <w:rPr>
          <w:rFonts w:ascii="Times New Roman" w:hAnsi="Times New Roman"/>
        </w:rPr>
        <w:t>N</w:t>
      </w:r>
      <w:r w:rsidR="003C37CF">
        <w:rPr>
          <w:rFonts w:ascii="Times New Roman" w:hAnsi="Times New Roman"/>
        </w:rPr>
        <w:t xml:space="preserve">ational </w:t>
      </w:r>
      <w:r>
        <w:rPr>
          <w:rFonts w:ascii="Times New Roman" w:hAnsi="Times New Roman"/>
        </w:rPr>
        <w:t>H</w:t>
      </w:r>
      <w:r w:rsidR="003C37CF">
        <w:rPr>
          <w:rFonts w:ascii="Times New Roman" w:hAnsi="Times New Roman"/>
        </w:rPr>
        <w:t xml:space="preserve">ockey </w:t>
      </w:r>
      <w:r>
        <w:rPr>
          <w:rFonts w:ascii="Times New Roman" w:hAnsi="Times New Roman"/>
        </w:rPr>
        <w:t>L</w:t>
      </w:r>
      <w:r w:rsidR="003C37CF">
        <w:rPr>
          <w:rFonts w:ascii="Times New Roman" w:hAnsi="Times New Roman"/>
        </w:rPr>
        <w:t>eague</w:t>
      </w:r>
      <w:r w:rsidR="00471999">
        <w:rPr>
          <w:rFonts w:ascii="Times New Roman" w:hAnsi="Times New Roman"/>
        </w:rPr>
        <w:t xml:space="preserve">, </w:t>
      </w:r>
      <w:r w:rsidR="00BD59E0">
        <w:rPr>
          <w:rFonts w:ascii="Times New Roman" w:hAnsi="Times New Roman"/>
        </w:rPr>
        <w:t>will continue to</w:t>
      </w:r>
      <w:r>
        <w:rPr>
          <w:rFonts w:ascii="Times New Roman" w:hAnsi="Times New Roman"/>
        </w:rPr>
        <w:t xml:space="preserve"> sc</w:t>
      </w:r>
      <w:r w:rsidR="004F7873">
        <w:rPr>
          <w:rFonts w:ascii="Times New Roman" w:hAnsi="Times New Roman"/>
        </w:rPr>
        <w:t xml:space="preserve">our the globe for migrant labor in order to </w:t>
      </w:r>
      <w:r w:rsidR="00BD59E0">
        <w:rPr>
          <w:rFonts w:ascii="Times New Roman" w:hAnsi="Times New Roman"/>
        </w:rPr>
        <w:t>“become successful enterprises</w:t>
      </w:r>
      <w:r>
        <w:rPr>
          <w:rFonts w:ascii="Times New Roman" w:hAnsi="Times New Roman"/>
        </w:rPr>
        <w:t>”</w:t>
      </w:r>
      <w:r w:rsidR="002C5739">
        <w:rPr>
          <w:rFonts w:ascii="Times New Roman" w:hAnsi="Times New Roman"/>
        </w:rPr>
        <w:t xml:space="preserve"> </w:t>
      </w:r>
      <w:r>
        <w:rPr>
          <w:rFonts w:ascii="Times New Roman" w:hAnsi="Times New Roman"/>
        </w:rPr>
        <w:t xml:space="preserve">(p. 94), reflecting a no-holds barred free-market economy. I will now give a detailed description of baseball’s new international division of labor, starting with the </w:t>
      </w:r>
      <w:r w:rsidR="001D222D">
        <w:rPr>
          <w:rFonts w:ascii="Times New Roman" w:hAnsi="Times New Roman"/>
        </w:rPr>
        <w:t>increasing presence of Latin Americans</w:t>
      </w:r>
      <w:r>
        <w:rPr>
          <w:rFonts w:ascii="Times New Roman" w:hAnsi="Times New Roman"/>
        </w:rPr>
        <w:t>.</w:t>
      </w:r>
    </w:p>
    <w:p w:rsidR="00734A17" w:rsidRPr="00B06DB7" w:rsidRDefault="00734A17" w:rsidP="00821452">
      <w:pPr>
        <w:spacing w:line="480" w:lineRule="auto"/>
        <w:rPr>
          <w:rFonts w:ascii="Times New Roman" w:hAnsi="Times New Roman"/>
        </w:rPr>
      </w:pPr>
      <w:r>
        <w:rPr>
          <w:rFonts w:ascii="Times New Roman" w:hAnsi="Times New Roman"/>
        </w:rPr>
        <w:tab/>
        <w:t xml:space="preserve"> Major league teams have turned to Latin America for cheap labor (Klein,</w:t>
      </w:r>
      <w:r w:rsidR="00665859">
        <w:rPr>
          <w:rFonts w:ascii="Times New Roman" w:hAnsi="Times New Roman"/>
        </w:rPr>
        <w:t xml:space="preserve"> 1989;</w:t>
      </w:r>
      <w:r w:rsidR="002C5739">
        <w:rPr>
          <w:rFonts w:ascii="Times New Roman" w:hAnsi="Times New Roman"/>
        </w:rPr>
        <w:t xml:space="preserve"> </w:t>
      </w:r>
      <w:r>
        <w:rPr>
          <w:rFonts w:ascii="Times New Roman" w:hAnsi="Times New Roman"/>
        </w:rPr>
        <w:t>2007; 2011). K</w:t>
      </w:r>
      <w:r w:rsidR="002C5739">
        <w:rPr>
          <w:rFonts w:ascii="Times New Roman" w:hAnsi="Times New Roman"/>
        </w:rPr>
        <w:t xml:space="preserve">lein (2007) noted that since </w:t>
      </w:r>
      <w:r>
        <w:rPr>
          <w:rFonts w:ascii="Times New Roman" w:hAnsi="Times New Roman"/>
        </w:rPr>
        <w:t>Little League</w:t>
      </w:r>
      <w:r w:rsidR="00665859">
        <w:rPr>
          <w:rFonts w:ascii="Times New Roman" w:hAnsi="Times New Roman"/>
        </w:rPr>
        <w:t xml:space="preserve"> baseball</w:t>
      </w:r>
      <w:r>
        <w:rPr>
          <w:rFonts w:ascii="Times New Roman" w:hAnsi="Times New Roman"/>
        </w:rPr>
        <w:t xml:space="preserve"> has lost .25 million players from its rosters, MLB has</w:t>
      </w:r>
      <w:r w:rsidR="00BD59E0">
        <w:rPr>
          <w:rFonts w:ascii="Times New Roman" w:hAnsi="Times New Roman"/>
        </w:rPr>
        <w:t xml:space="preserve"> had</w:t>
      </w:r>
      <w:r>
        <w:rPr>
          <w:rFonts w:ascii="Times New Roman" w:hAnsi="Times New Roman"/>
        </w:rPr>
        <w:t xml:space="preserve"> no choice but to expand its labor pool. Also, Klein (2007) noted that the declining representation of African Americans in</w:t>
      </w:r>
      <w:r w:rsidR="00B6683E">
        <w:rPr>
          <w:rFonts w:ascii="Times New Roman" w:hAnsi="Times New Roman"/>
        </w:rPr>
        <w:t xml:space="preserve"> </w:t>
      </w:r>
      <w:r>
        <w:rPr>
          <w:rFonts w:ascii="Times New Roman" w:hAnsi="Times New Roman"/>
        </w:rPr>
        <w:t xml:space="preserve">baseball, which was less than </w:t>
      </w:r>
      <w:r w:rsidR="00B27FC2">
        <w:rPr>
          <w:rFonts w:ascii="Times New Roman" w:hAnsi="Times New Roman"/>
        </w:rPr>
        <w:t>9</w:t>
      </w:r>
      <w:r>
        <w:rPr>
          <w:rFonts w:ascii="Times New Roman" w:hAnsi="Times New Roman"/>
        </w:rPr>
        <w:t>% in 2012</w:t>
      </w:r>
      <w:r w:rsidR="002C5739">
        <w:rPr>
          <w:rFonts w:ascii="Times New Roman" w:hAnsi="Times New Roman"/>
        </w:rPr>
        <w:t xml:space="preserve">, </w:t>
      </w:r>
      <w:proofErr w:type="gramStart"/>
      <w:r>
        <w:rPr>
          <w:rFonts w:ascii="Times New Roman" w:hAnsi="Times New Roman"/>
        </w:rPr>
        <w:t>can</w:t>
      </w:r>
      <w:proofErr w:type="gramEnd"/>
      <w:r>
        <w:rPr>
          <w:rFonts w:ascii="Times New Roman" w:hAnsi="Times New Roman"/>
        </w:rPr>
        <w:t xml:space="preserve"> be attributed to MLB’s investment in Latin America. Klein (2007) noted that Latin Americans are poised to become a sizeable majority in the coming years, as the minor leagues, which have long served as a pipeline to the professional arm of the sport</w:t>
      </w:r>
      <w:r w:rsidR="00665859">
        <w:rPr>
          <w:rFonts w:ascii="Times New Roman" w:hAnsi="Times New Roman"/>
        </w:rPr>
        <w:t xml:space="preserve">, </w:t>
      </w:r>
      <w:r w:rsidR="00005B0F">
        <w:rPr>
          <w:rFonts w:ascii="Times New Roman" w:hAnsi="Times New Roman"/>
        </w:rPr>
        <w:t xml:space="preserve">are </w:t>
      </w:r>
      <w:r>
        <w:rPr>
          <w:rFonts w:ascii="Times New Roman" w:hAnsi="Times New Roman"/>
        </w:rPr>
        <w:t>inching up toward 50% Latin American representation. The transnational labor coming from abroad has forced baseball administrators to restructure their developmental baseball programs in America to reflect the competition in the labor market (Klein, 2009). While there has been a 15% decrease of amateur players in the United States between 1987 and 2004 (Klein, 2007), the labor market here has become highly specialized, as Ogden and Warne</w:t>
      </w:r>
      <w:r w:rsidR="005A39BD">
        <w:rPr>
          <w:rFonts w:ascii="Times New Roman" w:hAnsi="Times New Roman"/>
        </w:rPr>
        <w:t>ke (2010) noted that the waning</w:t>
      </w:r>
      <w:r w:rsidR="002C5739">
        <w:rPr>
          <w:rFonts w:ascii="Times New Roman" w:hAnsi="Times New Roman"/>
        </w:rPr>
        <w:t xml:space="preserve"> popularity </w:t>
      </w:r>
      <w:r w:rsidR="005A39BD">
        <w:rPr>
          <w:rFonts w:ascii="Times New Roman" w:hAnsi="Times New Roman"/>
        </w:rPr>
        <w:t>of Little League teams</w:t>
      </w:r>
      <w:r>
        <w:rPr>
          <w:rFonts w:ascii="Times New Roman" w:hAnsi="Times New Roman"/>
        </w:rPr>
        <w:t xml:space="preserve"> has led to the rise o</w:t>
      </w:r>
      <w:r w:rsidR="001D222D">
        <w:rPr>
          <w:rFonts w:ascii="Times New Roman" w:hAnsi="Times New Roman"/>
        </w:rPr>
        <w:t>f travel</w:t>
      </w:r>
      <w:r>
        <w:rPr>
          <w:rFonts w:ascii="Times New Roman" w:hAnsi="Times New Roman"/>
        </w:rPr>
        <w:t xml:space="preserve"> teams. </w:t>
      </w:r>
    </w:p>
    <w:p w:rsidR="00734A17" w:rsidRDefault="00734A17" w:rsidP="00821452">
      <w:pPr>
        <w:spacing w:line="480" w:lineRule="auto"/>
        <w:rPr>
          <w:rFonts w:ascii="Times New Roman" w:hAnsi="Times New Roman"/>
        </w:rPr>
      </w:pPr>
      <w:r>
        <w:rPr>
          <w:rFonts w:ascii="Times New Roman" w:hAnsi="Times New Roman"/>
        </w:rPr>
        <w:tab/>
        <w:t>In baseball</w:t>
      </w:r>
      <w:r w:rsidR="005854C4">
        <w:rPr>
          <w:rFonts w:ascii="Times New Roman" w:hAnsi="Times New Roman"/>
        </w:rPr>
        <w:t xml:space="preserve"> </w:t>
      </w:r>
      <w:r>
        <w:rPr>
          <w:rFonts w:ascii="Times New Roman" w:hAnsi="Times New Roman"/>
        </w:rPr>
        <w:t>there is a new internatio</w:t>
      </w:r>
      <w:r w:rsidR="005854C4">
        <w:rPr>
          <w:rFonts w:ascii="Times New Roman" w:hAnsi="Times New Roman"/>
        </w:rPr>
        <w:t xml:space="preserve">nal division of labor, </w:t>
      </w:r>
      <w:r>
        <w:rPr>
          <w:rFonts w:ascii="Times New Roman" w:hAnsi="Times New Roman"/>
        </w:rPr>
        <w:t>in which certain countries are targeted for their promise in producing certain positions on the diamond (Osborne, 2006)</w:t>
      </w:r>
      <w:r w:rsidR="00EB2954">
        <w:rPr>
          <w:rFonts w:ascii="Times New Roman" w:hAnsi="Times New Roman"/>
        </w:rPr>
        <w:t xml:space="preserve">. </w:t>
      </w:r>
      <w:r>
        <w:rPr>
          <w:rFonts w:ascii="Times New Roman" w:hAnsi="Times New Roman"/>
        </w:rPr>
        <w:t>For example, Osborne (2006) noted that over a 60-year period, Canada has specialized</w:t>
      </w:r>
      <w:r w:rsidR="001D222D">
        <w:rPr>
          <w:rFonts w:ascii="Times New Roman" w:hAnsi="Times New Roman"/>
        </w:rPr>
        <w:t xml:space="preserve"> in producing pitchers</w:t>
      </w:r>
      <w:r>
        <w:rPr>
          <w:rFonts w:ascii="Times New Roman" w:hAnsi="Times New Roman"/>
        </w:rPr>
        <w:t xml:space="preserve">. An interesting note is that while MLB has had an increasing presence </w:t>
      </w:r>
      <w:r w:rsidR="00BD59E0">
        <w:rPr>
          <w:rFonts w:ascii="Times New Roman" w:hAnsi="Times New Roman"/>
        </w:rPr>
        <w:t>in the Dominican Republic, as</w:t>
      </w:r>
      <w:r>
        <w:rPr>
          <w:rFonts w:ascii="Times New Roman" w:hAnsi="Times New Roman"/>
        </w:rPr>
        <w:t xml:space="preserve"> the country produces more major league players than any other foreign nation, pitching in the Caribbean nation has “</w:t>
      </w:r>
      <w:r w:rsidR="00616B19">
        <w:rPr>
          <w:rFonts w:ascii="Times New Roman" w:hAnsi="Times New Roman"/>
        </w:rPr>
        <w:t>under produced</w:t>
      </w:r>
      <w:r>
        <w:rPr>
          <w:rFonts w:ascii="Times New Roman" w:hAnsi="Times New Roman"/>
        </w:rPr>
        <w:t>” (Osborne, 2006, p. 155). One reason why Canada produces more pitchers than its Dominican</w:t>
      </w:r>
      <w:r w:rsidR="00BD59E0">
        <w:rPr>
          <w:rFonts w:ascii="Times New Roman" w:hAnsi="Times New Roman"/>
        </w:rPr>
        <w:t xml:space="preserve"> Republic</w:t>
      </w:r>
      <w:r>
        <w:rPr>
          <w:rFonts w:ascii="Times New Roman" w:hAnsi="Times New Roman"/>
        </w:rPr>
        <w:t xml:space="preserve"> counterpart is the salience of the position as well as the amount of capital it takes to become a pitcher. Whereas infielders can be used</w:t>
      </w:r>
      <w:r w:rsidR="001D222D">
        <w:rPr>
          <w:rFonts w:ascii="Times New Roman" w:hAnsi="Times New Roman"/>
        </w:rPr>
        <w:t xml:space="preserve"> interchangeably, Osborne</w:t>
      </w:r>
      <w:r>
        <w:rPr>
          <w:rFonts w:ascii="Times New Roman" w:hAnsi="Times New Roman"/>
        </w:rPr>
        <w:t xml:space="preserve"> contended that players play exclusively at the catcher and pitcher position. Klein (2011) noted that the league’s peculiar relationship with the Dominican Republic leads to the devaluing of the country’s players. </w:t>
      </w:r>
      <w:r w:rsidR="001D222D">
        <w:rPr>
          <w:rFonts w:ascii="Times New Roman" w:hAnsi="Times New Roman"/>
        </w:rPr>
        <w:t>While</w:t>
      </w:r>
      <w:r>
        <w:rPr>
          <w:rFonts w:ascii="Times New Roman" w:hAnsi="Times New Roman"/>
        </w:rPr>
        <w:t xml:space="preserve"> </w:t>
      </w:r>
      <w:r w:rsidR="001D222D">
        <w:rPr>
          <w:rFonts w:ascii="Times New Roman" w:hAnsi="Times New Roman"/>
        </w:rPr>
        <w:t>teams take</w:t>
      </w:r>
      <w:r>
        <w:rPr>
          <w:rFonts w:ascii="Times New Roman" w:hAnsi="Times New Roman"/>
        </w:rPr>
        <w:t xml:space="preserve"> financial risk</w:t>
      </w:r>
      <w:r w:rsidR="001D222D">
        <w:rPr>
          <w:rFonts w:ascii="Times New Roman" w:hAnsi="Times New Roman"/>
        </w:rPr>
        <w:t>s in signing</w:t>
      </w:r>
      <w:r>
        <w:rPr>
          <w:rFonts w:ascii="Times New Roman" w:hAnsi="Times New Roman"/>
        </w:rPr>
        <w:t xml:space="preserve"> 16-year old prospects, these same players will be devalued if they do not become successful on the field of play. </w:t>
      </w:r>
      <w:r w:rsidR="00404359">
        <w:rPr>
          <w:rFonts w:ascii="Times New Roman" w:hAnsi="Times New Roman"/>
        </w:rPr>
        <w:t>If the prospect from the Dominican Republic</w:t>
      </w:r>
      <w:r>
        <w:rPr>
          <w:rFonts w:ascii="Times New Roman" w:hAnsi="Times New Roman"/>
        </w:rPr>
        <w:t xml:space="preserve"> does not make progress to the team’s liking, he will be discarded (Klein, 2011). The league has more patience with </w:t>
      </w:r>
      <w:r w:rsidR="00404359">
        <w:rPr>
          <w:rFonts w:ascii="Times New Roman" w:hAnsi="Times New Roman"/>
        </w:rPr>
        <w:t xml:space="preserve">North American players, </w:t>
      </w:r>
      <w:r>
        <w:rPr>
          <w:rFonts w:ascii="Times New Roman" w:hAnsi="Times New Roman"/>
        </w:rPr>
        <w:t>becaus</w:t>
      </w:r>
      <w:r w:rsidR="00121566">
        <w:rPr>
          <w:rFonts w:ascii="Times New Roman" w:hAnsi="Times New Roman"/>
        </w:rPr>
        <w:t xml:space="preserve">e they will have likely gone </w:t>
      </w:r>
      <w:proofErr w:type="gramStart"/>
      <w:r w:rsidR="00121566">
        <w:rPr>
          <w:rFonts w:ascii="Times New Roman" w:hAnsi="Times New Roman"/>
        </w:rPr>
        <w:t>to</w:t>
      </w:r>
      <w:proofErr w:type="gramEnd"/>
      <w:r w:rsidR="00121566">
        <w:rPr>
          <w:rFonts w:ascii="Times New Roman" w:hAnsi="Times New Roman"/>
        </w:rPr>
        <w:t xml:space="preserve"> </w:t>
      </w:r>
      <w:r>
        <w:rPr>
          <w:rFonts w:ascii="Times New Roman" w:hAnsi="Times New Roman"/>
        </w:rPr>
        <w:t xml:space="preserve">high-school and college and are more apt to develop culturally (Klein, 2011). This explains why </w:t>
      </w:r>
      <w:r w:rsidR="00B45095">
        <w:rPr>
          <w:rFonts w:ascii="Times New Roman" w:hAnsi="Times New Roman"/>
        </w:rPr>
        <w:t>Osbourne</w:t>
      </w:r>
      <w:r>
        <w:rPr>
          <w:rFonts w:ascii="Times New Roman" w:hAnsi="Times New Roman"/>
        </w:rPr>
        <w:t xml:space="preserve"> found that Canadians produce the most pitchers. Whereas in the early 20</w:t>
      </w:r>
      <w:r w:rsidRPr="00C83A95">
        <w:rPr>
          <w:rFonts w:ascii="Times New Roman" w:hAnsi="Times New Roman"/>
          <w:vertAlign w:val="superscript"/>
        </w:rPr>
        <w:t>th</w:t>
      </w:r>
      <w:r>
        <w:rPr>
          <w:rFonts w:ascii="Times New Roman" w:hAnsi="Times New Roman"/>
        </w:rPr>
        <w:t xml:space="preserve"> century, 90</w:t>
      </w:r>
      <w:r w:rsidR="00616B19">
        <w:rPr>
          <w:rFonts w:ascii="Times New Roman" w:hAnsi="Times New Roman"/>
        </w:rPr>
        <w:t>%</w:t>
      </w:r>
      <w:r>
        <w:rPr>
          <w:rFonts w:ascii="Times New Roman" w:hAnsi="Times New Roman"/>
        </w:rPr>
        <w:t xml:space="preserve"> of the players came from the continental United States (Lewis, 2010), currently baseball has a flexible labor force that produces players in line with a</w:t>
      </w:r>
      <w:r w:rsidR="00404359">
        <w:rPr>
          <w:rFonts w:ascii="Times New Roman" w:hAnsi="Times New Roman"/>
        </w:rPr>
        <w:t>n international</w:t>
      </w:r>
      <w:r>
        <w:rPr>
          <w:rFonts w:ascii="Times New Roman" w:hAnsi="Times New Roman"/>
        </w:rPr>
        <w:t xml:space="preserve"> division of labor. The new international division of labor forces players to specialize to compete at the next level (Edgerton, 2009).</w:t>
      </w:r>
    </w:p>
    <w:p w:rsidR="00734A17" w:rsidRPr="00DA1E19" w:rsidRDefault="00734A17" w:rsidP="00821452">
      <w:pPr>
        <w:spacing w:line="480" w:lineRule="auto"/>
        <w:rPr>
          <w:rFonts w:ascii="Times New Roman" w:hAnsi="Times New Roman"/>
          <w:b/>
        </w:rPr>
      </w:pPr>
      <w:r w:rsidRPr="00DA1E19">
        <w:rPr>
          <w:rFonts w:ascii="Times New Roman" w:hAnsi="Times New Roman"/>
          <w:b/>
        </w:rPr>
        <w:t xml:space="preserve">Social and </w:t>
      </w:r>
      <w:r w:rsidR="004316EF">
        <w:rPr>
          <w:rFonts w:ascii="Times New Roman" w:hAnsi="Times New Roman"/>
          <w:b/>
        </w:rPr>
        <w:t>C</w:t>
      </w:r>
      <w:r w:rsidRPr="00DA1E19">
        <w:rPr>
          <w:rFonts w:ascii="Times New Roman" w:hAnsi="Times New Roman"/>
          <w:b/>
        </w:rPr>
        <w:t xml:space="preserve">ultural </w:t>
      </w:r>
      <w:r w:rsidR="004316EF">
        <w:rPr>
          <w:rFonts w:ascii="Times New Roman" w:hAnsi="Times New Roman"/>
          <w:b/>
        </w:rPr>
        <w:t>R</w:t>
      </w:r>
      <w:r w:rsidRPr="00DA1E19">
        <w:rPr>
          <w:rFonts w:ascii="Times New Roman" w:hAnsi="Times New Roman"/>
          <w:b/>
        </w:rPr>
        <w:t>eproduction</w:t>
      </w:r>
    </w:p>
    <w:p w:rsidR="00734A17" w:rsidRDefault="00734A17" w:rsidP="00821452">
      <w:pPr>
        <w:spacing w:line="480" w:lineRule="auto"/>
        <w:rPr>
          <w:rFonts w:ascii="Times New Roman" w:hAnsi="Times New Roman"/>
        </w:rPr>
      </w:pPr>
      <w:r>
        <w:rPr>
          <w:rFonts w:ascii="Times New Roman Italic" w:hAnsi="Times New Roman Italic"/>
          <w:i/>
        </w:rPr>
        <w:tab/>
      </w:r>
      <w:r w:rsidRPr="0095717F">
        <w:rPr>
          <w:rFonts w:ascii="Times New Roman" w:hAnsi="Times New Roman"/>
        </w:rPr>
        <w:t xml:space="preserve">Social </w:t>
      </w:r>
      <w:r>
        <w:rPr>
          <w:rFonts w:ascii="Times New Roman" w:hAnsi="Times New Roman"/>
        </w:rPr>
        <w:t xml:space="preserve">reproduction theorists argue that America’s educational system </w:t>
      </w:r>
      <w:proofErr w:type="gramStart"/>
      <w:r>
        <w:rPr>
          <w:rFonts w:ascii="Times New Roman" w:hAnsi="Times New Roman"/>
        </w:rPr>
        <w:t>breeds</w:t>
      </w:r>
      <w:proofErr w:type="gramEnd"/>
      <w:r>
        <w:rPr>
          <w:rFonts w:ascii="Times New Roman" w:hAnsi="Times New Roman"/>
        </w:rPr>
        <w:t xml:space="preserve"> inequality among the classes because the wealthy are complemented with “curriculums, resources, and programs that prepare students for career success and leadership positions in capitalist America” (Singer &amp; May, 2010, pp. 301-302). More specifically, Singer and May</w:t>
      </w:r>
      <w:r w:rsidR="00121566">
        <w:rPr>
          <w:rFonts w:ascii="Times New Roman" w:hAnsi="Times New Roman"/>
        </w:rPr>
        <w:t xml:space="preserve"> (2010) noted that with social</w:t>
      </w:r>
      <w:r>
        <w:rPr>
          <w:rFonts w:ascii="Times New Roman" w:hAnsi="Times New Roman"/>
        </w:rPr>
        <w:t xml:space="preserve"> reproduction, middle-class students are better prepared because they are provided with the skills and credentials that are required to succeed in a competitive job market. Reproduction theorists argue that schools in urban and rural areas are devoid of the resources needed to prepare their constituents for jobs in the hi</w:t>
      </w:r>
      <w:r w:rsidR="005854C4">
        <w:rPr>
          <w:rFonts w:ascii="Times New Roman" w:hAnsi="Times New Roman"/>
        </w:rPr>
        <w:t xml:space="preserve">ghly competitive labor market. </w:t>
      </w:r>
      <w:r w:rsidR="006E232C">
        <w:rPr>
          <w:rFonts w:ascii="Times New Roman" w:hAnsi="Times New Roman"/>
        </w:rPr>
        <w:t xml:space="preserve">The upper </w:t>
      </w:r>
      <w:r w:rsidR="00121566">
        <w:rPr>
          <w:rFonts w:ascii="Times New Roman" w:hAnsi="Times New Roman"/>
        </w:rPr>
        <w:t>class exudes</w:t>
      </w:r>
      <w:r>
        <w:rPr>
          <w:rFonts w:ascii="Times New Roman" w:hAnsi="Times New Roman"/>
        </w:rPr>
        <w:t xml:space="preserve"> knowledge, skills, and etiquette that are valued by the educational system</w:t>
      </w:r>
      <w:r w:rsidR="00FD5800">
        <w:rPr>
          <w:rFonts w:ascii="Times New Roman" w:hAnsi="Times New Roman"/>
        </w:rPr>
        <w:t xml:space="preserve"> (Bourdieu, 1977)</w:t>
      </w:r>
      <w:r>
        <w:rPr>
          <w:rFonts w:ascii="Times New Roman" w:hAnsi="Times New Roman"/>
        </w:rPr>
        <w:t>. Consequently, the dispositions and behaviors of the working class are devalued by the same system purporting to be meritocratic and rife with equal op</w:t>
      </w:r>
      <w:r w:rsidR="006936E6">
        <w:rPr>
          <w:rFonts w:ascii="Times New Roman" w:hAnsi="Times New Roman"/>
        </w:rPr>
        <w:t>portunity. Singer and May</w:t>
      </w:r>
      <w:r>
        <w:rPr>
          <w:rFonts w:ascii="Times New Roman" w:hAnsi="Times New Roman"/>
        </w:rPr>
        <w:t xml:space="preserve"> noted that the educational system in the U.S. maintains “social inequality by requiring certain academic credentials and experiences that ultimately lead to superior jobs and economic opportunity for those who possess the cultural capital of the economically privileged social classes, </w:t>
      </w:r>
      <w:r w:rsidR="00121566">
        <w:rPr>
          <w:rFonts w:ascii="Times New Roman" w:hAnsi="Times New Roman"/>
        </w:rPr>
        <w:t xml:space="preserve">the majority of which are White” </w:t>
      </w:r>
      <w:r>
        <w:rPr>
          <w:rFonts w:ascii="Times New Roman" w:hAnsi="Times New Roman"/>
        </w:rPr>
        <w:t xml:space="preserve">(p. 302).  </w:t>
      </w:r>
    </w:p>
    <w:p w:rsidR="00734A17" w:rsidRDefault="00734A17" w:rsidP="00821452">
      <w:pPr>
        <w:spacing w:line="480" w:lineRule="auto"/>
        <w:rPr>
          <w:rFonts w:ascii="Times New Roman" w:hAnsi="Times New Roman"/>
        </w:rPr>
      </w:pPr>
      <w:r>
        <w:rPr>
          <w:rFonts w:ascii="Times New Roman Italic" w:hAnsi="Times New Roman Italic"/>
          <w:i/>
        </w:rPr>
        <w:tab/>
      </w:r>
      <w:r>
        <w:rPr>
          <w:rFonts w:ascii="Times New Roman" w:hAnsi="Times New Roman"/>
        </w:rPr>
        <w:t>Social reproduction theory is highly deterministic and does not account for the complexities of resistance and cultural heterogeneity, leading Singer and May (2010) to draw from cultu</w:t>
      </w:r>
      <w:r w:rsidR="00F54CC4">
        <w:rPr>
          <w:rFonts w:ascii="Times New Roman" w:hAnsi="Times New Roman"/>
        </w:rPr>
        <w:t xml:space="preserve">ral reproduction as advanced by </w:t>
      </w:r>
      <w:r>
        <w:rPr>
          <w:rFonts w:ascii="Times New Roman" w:hAnsi="Times New Roman"/>
        </w:rPr>
        <w:t>Bourdieu (1977)</w:t>
      </w:r>
      <w:r w:rsidR="00F54CC4">
        <w:rPr>
          <w:rFonts w:ascii="Times New Roman" w:hAnsi="Times New Roman"/>
        </w:rPr>
        <w:t>,</w:t>
      </w:r>
      <w:r>
        <w:rPr>
          <w:rFonts w:ascii="Times New Roman" w:hAnsi="Times New Roman"/>
        </w:rPr>
        <w:t xml:space="preserve"> who argued that teachers, administrators, and p</w:t>
      </w:r>
      <w:r w:rsidR="00FD5800">
        <w:rPr>
          <w:rFonts w:ascii="Times New Roman" w:hAnsi="Times New Roman"/>
        </w:rPr>
        <w:t>rincipals reproduce inequality</w:t>
      </w:r>
      <w:r>
        <w:rPr>
          <w:rFonts w:ascii="Times New Roman" w:hAnsi="Times New Roman"/>
        </w:rPr>
        <w:t xml:space="preserve"> because of class-based knowledge.  For example, this class-based knowledge is reflect</w:t>
      </w:r>
      <w:r w:rsidR="00121566">
        <w:rPr>
          <w:rFonts w:ascii="Times New Roman" w:hAnsi="Times New Roman"/>
        </w:rPr>
        <w:t xml:space="preserve">ed in the skills, dispositions </w:t>
      </w:r>
      <w:r>
        <w:rPr>
          <w:rFonts w:ascii="Times New Roman" w:hAnsi="Times New Roman"/>
        </w:rPr>
        <w:t>and behaviors that are exuded by the middle class. One behavior that may be valued is style of dress (Singer &amp; May, 2010). Despite the ineq</w:t>
      </w:r>
      <w:r w:rsidR="006936E6">
        <w:rPr>
          <w:rFonts w:ascii="Times New Roman" w:hAnsi="Times New Roman"/>
        </w:rPr>
        <w:t>uality that is maintained in the</w:t>
      </w:r>
      <w:r>
        <w:rPr>
          <w:rFonts w:ascii="Times New Roman" w:hAnsi="Times New Roman"/>
        </w:rPr>
        <w:t xml:space="preserve"> capitalist system because of both social and cultural reproduction, sociologists have found that individuals are not helpless as</w:t>
      </w:r>
      <w:r w:rsidR="006936E6">
        <w:rPr>
          <w:rFonts w:ascii="Times New Roman" w:hAnsi="Times New Roman"/>
        </w:rPr>
        <w:t xml:space="preserve"> they do exhibit agency, being </w:t>
      </w:r>
      <w:r>
        <w:rPr>
          <w:rFonts w:ascii="Times New Roman" w:hAnsi="Times New Roman"/>
        </w:rPr>
        <w:t>both proactive and reactive to the capitalist system. Working-class people can make choices that can mitigate the consequences of the classist system, but according to Bourdieu (1977</w:t>
      </w:r>
      <w:r w:rsidR="00FD5800">
        <w:rPr>
          <w:rFonts w:ascii="Times New Roman" w:hAnsi="Times New Roman"/>
        </w:rPr>
        <w:t>;</w:t>
      </w:r>
      <w:r w:rsidR="00121566">
        <w:rPr>
          <w:rFonts w:ascii="Times New Roman" w:hAnsi="Times New Roman"/>
        </w:rPr>
        <w:t xml:space="preserve"> </w:t>
      </w:r>
      <w:r w:rsidR="00FD5800">
        <w:rPr>
          <w:rFonts w:ascii="Times New Roman" w:hAnsi="Times New Roman"/>
        </w:rPr>
        <w:t>1986;</w:t>
      </w:r>
      <w:r w:rsidR="00121566">
        <w:rPr>
          <w:rFonts w:ascii="Times New Roman" w:hAnsi="Times New Roman"/>
        </w:rPr>
        <w:t xml:space="preserve"> </w:t>
      </w:r>
      <w:r w:rsidR="00FD5800">
        <w:rPr>
          <w:rFonts w:ascii="Times New Roman" w:hAnsi="Times New Roman"/>
        </w:rPr>
        <w:t>1989</w:t>
      </w:r>
      <w:r>
        <w:rPr>
          <w:rFonts w:ascii="Times New Roman" w:hAnsi="Times New Roman"/>
        </w:rPr>
        <w:t>), their decisions have limitations due to the disparity in capital between them and their upper-class counterparts.</w:t>
      </w:r>
    </w:p>
    <w:p w:rsidR="00734A17" w:rsidRDefault="00734A17" w:rsidP="00821452">
      <w:pPr>
        <w:spacing w:line="480" w:lineRule="auto"/>
        <w:rPr>
          <w:rFonts w:ascii="Times New Roman" w:hAnsi="Times New Roman"/>
        </w:rPr>
      </w:pPr>
      <w:r>
        <w:rPr>
          <w:rFonts w:ascii="Times New Roman" w:hAnsi="Times New Roman"/>
        </w:rPr>
        <w:tab/>
        <w:t xml:space="preserve">Singer and May (2010) cited Willis’s (1981) classic book </w:t>
      </w:r>
      <w:r w:rsidRPr="00E91C41">
        <w:rPr>
          <w:rFonts w:ascii="Times New Roman" w:hAnsi="Times New Roman"/>
          <w:i/>
        </w:rPr>
        <w:t>Learning to Labor</w:t>
      </w:r>
      <w:r>
        <w:rPr>
          <w:rFonts w:ascii="Times New Roman" w:hAnsi="Times New Roman"/>
        </w:rPr>
        <w:t>, which explained how working class youth who rejected th</w:t>
      </w:r>
      <w:r w:rsidR="00616B19">
        <w:rPr>
          <w:rFonts w:ascii="Times New Roman" w:hAnsi="Times New Roman"/>
        </w:rPr>
        <w:t>e</w:t>
      </w:r>
      <w:r>
        <w:rPr>
          <w:rFonts w:ascii="Times New Roman" w:hAnsi="Times New Roman"/>
        </w:rPr>
        <w:t xml:space="preserve"> educational standards in Great Britain ultimately landed menial jobs, thereby reproducing the classist system. With respect to the marginal position of African </w:t>
      </w:r>
      <w:r w:rsidR="006936E6">
        <w:rPr>
          <w:rFonts w:ascii="Times New Roman" w:hAnsi="Times New Roman"/>
        </w:rPr>
        <w:t>Americans, Singer and May</w:t>
      </w:r>
      <w:r>
        <w:rPr>
          <w:rFonts w:ascii="Times New Roman" w:hAnsi="Times New Roman"/>
        </w:rPr>
        <w:t xml:space="preserve"> cited Polite (1994) who found that non-conforming Black youth who dropped out of high school or were truant ended up working class. On the ot</w:t>
      </w:r>
      <w:r w:rsidR="006936E6">
        <w:rPr>
          <w:rFonts w:ascii="Times New Roman" w:hAnsi="Times New Roman"/>
        </w:rPr>
        <w:t>her hand, the youth who subscribed to</w:t>
      </w:r>
      <w:r>
        <w:rPr>
          <w:rFonts w:ascii="Times New Roman" w:hAnsi="Times New Roman"/>
        </w:rPr>
        <w:t xml:space="preserve"> traditional values of hard work and conformity had more success in graduating from high school or acquiring vocational training. The works of</w:t>
      </w:r>
      <w:r w:rsidR="00565856">
        <w:rPr>
          <w:rFonts w:ascii="Times New Roman" w:hAnsi="Times New Roman"/>
        </w:rPr>
        <w:t xml:space="preserve"> Willis</w:t>
      </w:r>
      <w:r w:rsidR="006936E6">
        <w:rPr>
          <w:rFonts w:ascii="Times New Roman" w:hAnsi="Times New Roman"/>
        </w:rPr>
        <w:t xml:space="preserve"> and Polite</w:t>
      </w:r>
      <w:r>
        <w:rPr>
          <w:rFonts w:ascii="Times New Roman" w:hAnsi="Times New Roman"/>
        </w:rPr>
        <w:t xml:space="preserve"> illustrate the agency that individuals have in the capitalist system, but the rejection of mainstream values makes one more likely to become a manual laborer.</w:t>
      </w:r>
      <w:r w:rsidR="004D6788">
        <w:rPr>
          <w:rFonts w:ascii="Times New Roman" w:hAnsi="Times New Roman"/>
        </w:rPr>
        <w:t xml:space="preserve"> </w:t>
      </w:r>
    </w:p>
    <w:p w:rsidR="00734A17" w:rsidRDefault="00734A17" w:rsidP="00821452">
      <w:pPr>
        <w:spacing w:line="480" w:lineRule="auto"/>
        <w:rPr>
          <w:rFonts w:ascii="Times New Roman" w:hAnsi="Times New Roman"/>
        </w:rPr>
      </w:pPr>
      <w:r>
        <w:rPr>
          <w:rFonts w:ascii="Times New Roman" w:hAnsi="Times New Roman"/>
        </w:rPr>
        <w:tab/>
        <w:t>The basketball player in Singer and May’s (2010) study reproduced his class position, in part because of</w:t>
      </w:r>
      <w:r w:rsidR="00F54CC4">
        <w:rPr>
          <w:rFonts w:ascii="Times New Roman" w:hAnsi="Times New Roman"/>
        </w:rPr>
        <w:t xml:space="preserve"> his</w:t>
      </w:r>
      <w:r>
        <w:rPr>
          <w:rFonts w:ascii="Times New Roman" w:hAnsi="Times New Roman"/>
        </w:rPr>
        <w:t xml:space="preserve"> individual choices and the capitalist system. For instance, </w:t>
      </w:r>
      <w:r w:rsidR="00121566">
        <w:rPr>
          <w:rFonts w:ascii="Times New Roman" w:hAnsi="Times New Roman"/>
        </w:rPr>
        <w:t xml:space="preserve">Cerico </w:t>
      </w:r>
      <w:r w:rsidR="00A3491D">
        <w:rPr>
          <w:rFonts w:ascii="Times New Roman" w:hAnsi="Times New Roman"/>
        </w:rPr>
        <w:t>dedicated most of his time to basketball his junior year in high school</w:t>
      </w:r>
      <w:r>
        <w:rPr>
          <w:rFonts w:ascii="Times New Roman" w:hAnsi="Times New Roman"/>
        </w:rPr>
        <w:t xml:space="preserve">, forsaking </w:t>
      </w:r>
      <w:r w:rsidR="00491B9A">
        <w:rPr>
          <w:rFonts w:ascii="Times New Roman" w:hAnsi="Times New Roman"/>
        </w:rPr>
        <w:t>class work for the chance to earn</w:t>
      </w:r>
      <w:r>
        <w:rPr>
          <w:rFonts w:ascii="Times New Roman" w:hAnsi="Times New Roman"/>
        </w:rPr>
        <w:t xml:space="preserve"> a college scholarship. The public school that Cerico attended had a poor record of preparing students for the labor market, as only 60% of the remaining students who did not drop out went on to a four</w:t>
      </w:r>
      <w:r w:rsidR="00670C6C">
        <w:rPr>
          <w:rFonts w:ascii="Times New Roman" w:hAnsi="Times New Roman"/>
        </w:rPr>
        <w:t xml:space="preserve"> year</w:t>
      </w:r>
      <w:r w:rsidR="00565856">
        <w:rPr>
          <w:rFonts w:ascii="Times New Roman" w:hAnsi="Times New Roman"/>
        </w:rPr>
        <w:t>-college. Singer and May</w:t>
      </w:r>
      <w:r>
        <w:rPr>
          <w:rFonts w:ascii="Times New Roman" w:hAnsi="Times New Roman"/>
        </w:rPr>
        <w:t xml:space="preserve"> concluded, “at this time it appears that Cerico has made decisions that only support the reproduction of his social status” (p. 309). Cerico’s time for education was compromised by his desire to work a part-time job as well as play basketball. During his junior year, Cerico “decided to focus all of his energy on pl</w:t>
      </w:r>
      <w:r w:rsidR="00565856">
        <w:rPr>
          <w:rFonts w:ascii="Times New Roman" w:hAnsi="Times New Roman"/>
        </w:rPr>
        <w:t xml:space="preserve">aying basketball” </w:t>
      </w:r>
      <w:r>
        <w:rPr>
          <w:rFonts w:ascii="Times New Roman" w:hAnsi="Times New Roman"/>
        </w:rPr>
        <w:t>(</w:t>
      </w:r>
      <w:r w:rsidR="00565856">
        <w:rPr>
          <w:rFonts w:ascii="Times New Roman" w:hAnsi="Times New Roman"/>
        </w:rPr>
        <w:t xml:space="preserve">Singer &amp; May, 2010, </w:t>
      </w:r>
      <w:r>
        <w:rPr>
          <w:rFonts w:ascii="Times New Roman" w:hAnsi="Times New Roman"/>
        </w:rPr>
        <w:t xml:space="preserve">p. 308). </w:t>
      </w:r>
      <w:r w:rsidR="00B27E67">
        <w:rPr>
          <w:rFonts w:ascii="Times New Roman" w:hAnsi="Times New Roman"/>
        </w:rPr>
        <w:t>Further, this adds to the agency/structure debate that Bourdieu tried to reconcile. Cerico, for example, chose to focus on basketball and not education to move up in socio-economic status. The youth in Willis</w:t>
      </w:r>
      <w:r w:rsidR="005B49B7">
        <w:rPr>
          <w:rFonts w:ascii="Times New Roman" w:hAnsi="Times New Roman"/>
        </w:rPr>
        <w:t>’s</w:t>
      </w:r>
      <w:r w:rsidR="00B27E67">
        <w:rPr>
          <w:rFonts w:ascii="Times New Roman" w:hAnsi="Times New Roman"/>
        </w:rPr>
        <w:t xml:space="preserve"> study made conscious efforts to reject mainstream values,</w:t>
      </w:r>
      <w:r w:rsidR="005B49B7">
        <w:rPr>
          <w:rFonts w:ascii="Times New Roman" w:hAnsi="Times New Roman"/>
        </w:rPr>
        <w:t xml:space="preserve"> </w:t>
      </w:r>
      <w:r w:rsidR="00B27E67">
        <w:rPr>
          <w:rFonts w:ascii="Times New Roman" w:hAnsi="Times New Roman"/>
        </w:rPr>
        <w:t>which unfortunately reproduced their social status.</w:t>
      </w:r>
    </w:p>
    <w:p w:rsidR="00734A17" w:rsidRDefault="00734A17" w:rsidP="00821452">
      <w:pPr>
        <w:spacing w:line="480" w:lineRule="auto"/>
        <w:rPr>
          <w:rFonts w:ascii="Times New Roman" w:hAnsi="Times New Roman"/>
        </w:rPr>
      </w:pPr>
      <w:r>
        <w:rPr>
          <w:rFonts w:ascii="Times New Roman" w:hAnsi="Times New Roman"/>
        </w:rPr>
        <w:tab/>
        <w:t xml:space="preserve"> The case of Cerico represents the complexity of social and cultural reproduction, because one can make </w:t>
      </w:r>
      <w:r w:rsidR="00491B9A">
        <w:rPr>
          <w:rFonts w:ascii="Times New Roman" w:hAnsi="Times New Roman"/>
        </w:rPr>
        <w:t>decisions that improve</w:t>
      </w:r>
      <w:r w:rsidR="00A3491D">
        <w:rPr>
          <w:rFonts w:ascii="Times New Roman" w:hAnsi="Times New Roman"/>
        </w:rPr>
        <w:t xml:space="preserve"> his or her </w:t>
      </w:r>
      <w:r w:rsidR="00121566">
        <w:rPr>
          <w:rFonts w:ascii="Times New Roman" w:hAnsi="Times New Roman"/>
        </w:rPr>
        <w:t>socio-economic status</w:t>
      </w:r>
      <w:r>
        <w:rPr>
          <w:rFonts w:ascii="Times New Roman" w:hAnsi="Times New Roman"/>
        </w:rPr>
        <w:t xml:space="preserve">. A person can choose to spend more time on education rather than the pursuit of athletic success. For some racial minorities and members of the working class, the concentration of all their time on athletics leads to the “detriment of intellectual development” (Singer &amp; May, 2010, p. 308). </w:t>
      </w:r>
      <w:r w:rsidR="003D760F">
        <w:rPr>
          <w:rFonts w:ascii="Times New Roman" w:hAnsi="Times New Roman"/>
        </w:rPr>
        <w:t>The participants in McGillivray and McIntosh’s (2006) study are similar to Ce</w:t>
      </w:r>
      <w:r w:rsidR="00491B9A">
        <w:rPr>
          <w:rFonts w:ascii="Times New Roman" w:hAnsi="Times New Roman"/>
        </w:rPr>
        <w:t>rico because they reported</w:t>
      </w:r>
      <w:r w:rsidR="00121566">
        <w:rPr>
          <w:rFonts w:ascii="Times New Roman" w:hAnsi="Times New Roman"/>
        </w:rPr>
        <w:t xml:space="preserve"> that</w:t>
      </w:r>
      <w:r w:rsidR="00491B9A">
        <w:rPr>
          <w:rFonts w:ascii="Times New Roman" w:hAnsi="Times New Roman"/>
        </w:rPr>
        <w:t xml:space="preserve"> </w:t>
      </w:r>
      <w:r w:rsidR="003D760F">
        <w:rPr>
          <w:rFonts w:ascii="Times New Roman" w:hAnsi="Times New Roman"/>
        </w:rPr>
        <w:t>s</w:t>
      </w:r>
      <w:r w:rsidR="00491B9A">
        <w:rPr>
          <w:rFonts w:ascii="Times New Roman" w:hAnsi="Times New Roman"/>
        </w:rPr>
        <w:t>o</w:t>
      </w:r>
      <w:r w:rsidR="00121566">
        <w:rPr>
          <w:rFonts w:ascii="Times New Roman" w:hAnsi="Times New Roman"/>
        </w:rPr>
        <w:t>ccer training aversely affected</w:t>
      </w:r>
      <w:r w:rsidR="003D760F">
        <w:rPr>
          <w:rFonts w:ascii="Times New Roman" w:hAnsi="Times New Roman"/>
        </w:rPr>
        <w:t xml:space="preserve"> their education. After retiring from soccer, they would have very few educational qualifications to</w:t>
      </w:r>
      <w:r w:rsidR="00A3491D">
        <w:rPr>
          <w:rFonts w:ascii="Times New Roman" w:hAnsi="Times New Roman"/>
        </w:rPr>
        <w:t xml:space="preserve"> help them</w:t>
      </w:r>
      <w:r w:rsidR="003D760F">
        <w:rPr>
          <w:rFonts w:ascii="Times New Roman" w:hAnsi="Times New Roman"/>
        </w:rPr>
        <w:t xml:space="preserve"> compete in the labor market. </w:t>
      </w:r>
      <w:r>
        <w:rPr>
          <w:rFonts w:ascii="Times New Roman" w:hAnsi="Times New Roman"/>
        </w:rPr>
        <w:t>Singer and Ma</w:t>
      </w:r>
      <w:r w:rsidR="0069235D">
        <w:rPr>
          <w:rFonts w:ascii="Times New Roman" w:hAnsi="Times New Roman"/>
        </w:rPr>
        <w:t>y</w:t>
      </w:r>
      <w:r w:rsidR="00096305">
        <w:rPr>
          <w:rFonts w:ascii="Times New Roman" w:hAnsi="Times New Roman"/>
        </w:rPr>
        <w:t xml:space="preserve"> warned social class</w:t>
      </w:r>
      <w:r>
        <w:rPr>
          <w:rFonts w:ascii="Times New Roman" w:hAnsi="Times New Roman"/>
        </w:rPr>
        <w:t xml:space="preserve"> does play a role in individual decisions and behaviors, because “for young men like Cerico, </w:t>
      </w:r>
      <w:r w:rsidR="00121566">
        <w:rPr>
          <w:rFonts w:ascii="Times New Roman" w:hAnsi="Times New Roman"/>
        </w:rPr>
        <w:t xml:space="preserve">basketball is both the way out </w:t>
      </w:r>
      <w:r>
        <w:rPr>
          <w:rFonts w:ascii="Times New Roman" w:hAnsi="Times New Roman"/>
        </w:rPr>
        <w:t>and one of the only reasons for going to school” (p. 309). Because of privilege, students in the middle-class do not have to rely on sport as the only means for social mobility</w:t>
      </w:r>
      <w:r w:rsidR="00FC05CA">
        <w:rPr>
          <w:rFonts w:ascii="Times New Roman" w:hAnsi="Times New Roman"/>
        </w:rPr>
        <w:t>, as they have other routes to success in the labor market</w:t>
      </w:r>
      <w:r>
        <w:rPr>
          <w:rFonts w:ascii="Times New Roman" w:hAnsi="Times New Roman"/>
        </w:rPr>
        <w:t xml:space="preserve"> (Singer &amp; May</w:t>
      </w:r>
      <w:r w:rsidR="00FC05CA">
        <w:rPr>
          <w:rFonts w:ascii="Times New Roman" w:hAnsi="Times New Roman"/>
        </w:rPr>
        <w:t>, 2010</w:t>
      </w:r>
      <w:r>
        <w:rPr>
          <w:rFonts w:ascii="Times New Roman" w:hAnsi="Times New Roman"/>
        </w:rPr>
        <w:t>). The work of Singer and May proved that the prospects of adva</w:t>
      </w:r>
      <w:r w:rsidR="00121566">
        <w:rPr>
          <w:rFonts w:ascii="Times New Roman" w:hAnsi="Times New Roman"/>
        </w:rPr>
        <w:t>ncement are limited for working-</w:t>
      </w:r>
      <w:r>
        <w:rPr>
          <w:rFonts w:ascii="Times New Roman" w:hAnsi="Times New Roman"/>
        </w:rPr>
        <w:t>class youth who view sport as</w:t>
      </w:r>
      <w:r w:rsidR="00121566">
        <w:rPr>
          <w:rFonts w:ascii="Times New Roman" w:hAnsi="Times New Roman"/>
        </w:rPr>
        <w:t xml:space="preserve"> a</w:t>
      </w:r>
      <w:r>
        <w:rPr>
          <w:rFonts w:ascii="Times New Roman" w:hAnsi="Times New Roman"/>
        </w:rPr>
        <w:t xml:space="preserve"> means for social mobility. A person’s career trajectory is not independent of his or her class background.</w:t>
      </w:r>
    </w:p>
    <w:p w:rsidR="00734A17" w:rsidRDefault="00734A17" w:rsidP="00821452">
      <w:pPr>
        <w:spacing w:line="480" w:lineRule="auto"/>
        <w:rPr>
          <w:rFonts w:ascii="Times New Roman" w:hAnsi="Times New Roman"/>
        </w:rPr>
      </w:pPr>
      <w:r>
        <w:rPr>
          <w:rFonts w:ascii="Times New Roman" w:hAnsi="Times New Roman"/>
        </w:rPr>
        <w:tab/>
        <w:t xml:space="preserve">The issue of </w:t>
      </w:r>
      <w:r w:rsidR="00F90CCC">
        <w:rPr>
          <w:rFonts w:ascii="Times New Roman" w:hAnsi="Times New Roman"/>
        </w:rPr>
        <w:t xml:space="preserve">cultural </w:t>
      </w:r>
      <w:r>
        <w:rPr>
          <w:rFonts w:ascii="Times New Roman" w:hAnsi="Times New Roman"/>
        </w:rPr>
        <w:t>reproduction is a key concern of my research, because I intend to interrogate the narrative of meritocracy in America within the context of baseball. Sport, for example, has long been seen as the great “</w:t>
      </w:r>
      <w:r w:rsidR="00121566">
        <w:rPr>
          <w:rFonts w:ascii="Times New Roman" w:hAnsi="Times New Roman"/>
        </w:rPr>
        <w:t>equaliz</w:t>
      </w:r>
      <w:r w:rsidR="00FC05CA">
        <w:rPr>
          <w:rFonts w:ascii="Times New Roman" w:hAnsi="Times New Roman"/>
        </w:rPr>
        <w:t xml:space="preserve">er” </w:t>
      </w:r>
      <w:r>
        <w:rPr>
          <w:rFonts w:ascii="Times New Roman" w:hAnsi="Times New Roman"/>
        </w:rPr>
        <w:t>(Carrington, 1986, p. 4) for oppressed groups; however, Donnelly (2003) noted that sport reproduces inequalities that are prevalent in the labor market. For instance, women and racial minorities have had their access to sport restricted because of racism and sexism, which are both prevalent in the labor market. Donnelly</w:t>
      </w:r>
      <w:r w:rsidR="0069235D">
        <w:rPr>
          <w:rFonts w:ascii="Times New Roman" w:hAnsi="Times New Roman"/>
        </w:rPr>
        <w:t xml:space="preserve"> </w:t>
      </w:r>
      <w:r>
        <w:rPr>
          <w:rFonts w:ascii="Times New Roman" w:hAnsi="Times New Roman"/>
        </w:rPr>
        <w:t>noted that sport sociologists have moved past reproduction conjectures by focusing on the nuances of resistance and hegemony. Donnelly noted that with resistance, individuals have an opportunity to be “active, self-reflexive agents who might consciously value sports as meaningful and beneficial aspects of their lives” (p. 27). It would be too deterministic to suggest that everyone is powerless in the proverbial top-down system. For example, Cerico chose to spend most of his time playing basketball, because according to him, the sport was his only means of escaping poverty (Singer</w:t>
      </w:r>
      <w:r w:rsidR="00F90CCC">
        <w:rPr>
          <w:rFonts w:ascii="Times New Roman" w:hAnsi="Times New Roman"/>
        </w:rPr>
        <w:t xml:space="preserve"> </w:t>
      </w:r>
      <w:r>
        <w:rPr>
          <w:rFonts w:ascii="Times New Roman" w:hAnsi="Times New Roman"/>
        </w:rPr>
        <w:t>&amp; May, 2010).</w:t>
      </w:r>
    </w:p>
    <w:p w:rsidR="00734A17" w:rsidRDefault="00734A17" w:rsidP="00821452">
      <w:pPr>
        <w:spacing w:line="480" w:lineRule="auto"/>
        <w:rPr>
          <w:rFonts w:ascii="Times New Roman" w:hAnsi="Times New Roman"/>
        </w:rPr>
      </w:pPr>
      <w:r>
        <w:rPr>
          <w:rFonts w:ascii="Times New Roman" w:hAnsi="Times New Roman"/>
        </w:rPr>
        <w:tab/>
        <w:t>A key concern of cultural reproduction is how parents transmit capital to their children to reproduce privilege</w:t>
      </w:r>
      <w:r w:rsidR="00CC413F">
        <w:rPr>
          <w:rFonts w:ascii="Times New Roman" w:hAnsi="Times New Roman"/>
        </w:rPr>
        <w:t xml:space="preserve"> (Dagkas &amp; Quarmby, 2012</w:t>
      </w:r>
      <w:r w:rsidR="00EB580E">
        <w:rPr>
          <w:rFonts w:ascii="Times New Roman" w:hAnsi="Times New Roman"/>
        </w:rPr>
        <w:t>)</w:t>
      </w:r>
      <w:r>
        <w:rPr>
          <w:rFonts w:ascii="Times New Roman" w:hAnsi="Times New Roman"/>
        </w:rPr>
        <w:t>. Swanson (2009a) examined how suburban mothers transmitted capital to their sons in the context of soccer. B</w:t>
      </w:r>
      <w:r w:rsidR="00DC59C2">
        <w:rPr>
          <w:rFonts w:ascii="Times New Roman" w:hAnsi="Times New Roman"/>
        </w:rPr>
        <w:t>y interrogating the soccer mom</w:t>
      </w:r>
      <w:r>
        <w:rPr>
          <w:rFonts w:ascii="Times New Roman" w:hAnsi="Times New Roman"/>
        </w:rPr>
        <w:t xml:space="preserve"> tag, which is synonymous with middle-class White women,</w:t>
      </w:r>
      <w:r w:rsidR="003326DD">
        <w:rPr>
          <w:rFonts w:ascii="Times New Roman" w:hAnsi="Times New Roman"/>
        </w:rPr>
        <w:t xml:space="preserve"> Swanson </w:t>
      </w:r>
      <w:r>
        <w:rPr>
          <w:rFonts w:ascii="Times New Roman" w:hAnsi="Times New Roman"/>
        </w:rPr>
        <w:t>demonstrated how these women reproduced their privilege, thereby maintaining unequal class relations. The women in the study steered their children toward sports that propagated traditional middle-class values such as individualism and achievement (Swanson</w:t>
      </w:r>
      <w:r w:rsidR="009E2453">
        <w:rPr>
          <w:rFonts w:ascii="Times New Roman" w:hAnsi="Times New Roman"/>
        </w:rPr>
        <w:t>, 2009a</w:t>
      </w:r>
      <w:r>
        <w:rPr>
          <w:rFonts w:ascii="Times New Roman" w:hAnsi="Times New Roman"/>
        </w:rPr>
        <w:t xml:space="preserve">). </w:t>
      </w:r>
      <w:r w:rsidR="00DC59C2">
        <w:rPr>
          <w:rFonts w:ascii="Times New Roman" w:hAnsi="Times New Roman"/>
        </w:rPr>
        <w:t xml:space="preserve">In particular, Swanson </w:t>
      </w:r>
      <w:r>
        <w:rPr>
          <w:rFonts w:ascii="Times New Roman" w:hAnsi="Times New Roman"/>
        </w:rPr>
        <w:t>focused her analysis on how middle-class women appropriate</w:t>
      </w:r>
      <w:r w:rsidR="00E40E60">
        <w:rPr>
          <w:rFonts w:ascii="Times New Roman" w:hAnsi="Times New Roman"/>
        </w:rPr>
        <w:t xml:space="preserve"> the</w:t>
      </w:r>
      <w:r>
        <w:rPr>
          <w:rFonts w:ascii="Times New Roman" w:hAnsi="Times New Roman"/>
        </w:rPr>
        <w:t xml:space="preserve"> corporeal aesthetic with respect to its appropriateness for their sons. For instance, while soccer is taxing, which is associated with the working class’s preferences for sport, the mothers believe that it fits within the body schema of the middle class because of the “errant belief that it lacks any harsh, physical contac</w:t>
      </w:r>
      <w:r w:rsidR="00E40E60">
        <w:rPr>
          <w:rFonts w:ascii="Times New Roman" w:hAnsi="Times New Roman"/>
        </w:rPr>
        <w:t xml:space="preserve">t between opponents” (Swanson, 2009a, p. 408). </w:t>
      </w:r>
    </w:p>
    <w:p w:rsidR="00734A17" w:rsidRDefault="00734A17" w:rsidP="00821452">
      <w:pPr>
        <w:spacing w:line="480" w:lineRule="auto"/>
        <w:rPr>
          <w:rFonts w:ascii="Times New Roman" w:hAnsi="Times New Roman"/>
        </w:rPr>
      </w:pPr>
      <w:r>
        <w:rPr>
          <w:rFonts w:ascii="Times New Roman" w:hAnsi="Times New Roman"/>
        </w:rPr>
        <w:tab/>
        <w:t>From her 8-month ethnographic study, Swanson (2009a; 2009b) discovered more about the reason</w:t>
      </w:r>
      <w:r w:rsidR="008E6993">
        <w:rPr>
          <w:rFonts w:ascii="Times New Roman" w:hAnsi="Times New Roman"/>
        </w:rPr>
        <w:t>s</w:t>
      </w:r>
      <w:r>
        <w:rPr>
          <w:rFonts w:ascii="Times New Roman" w:hAnsi="Times New Roman"/>
        </w:rPr>
        <w:t xml:space="preserve"> </w:t>
      </w:r>
      <w:r w:rsidR="006343C2">
        <w:rPr>
          <w:rFonts w:ascii="Times New Roman" w:hAnsi="Times New Roman"/>
        </w:rPr>
        <w:t>why</w:t>
      </w:r>
      <w:r w:rsidR="00D17653">
        <w:rPr>
          <w:rFonts w:ascii="Times New Roman" w:hAnsi="Times New Roman"/>
        </w:rPr>
        <w:t xml:space="preserve"> </w:t>
      </w:r>
      <w:r>
        <w:rPr>
          <w:rFonts w:ascii="Times New Roman" w:hAnsi="Times New Roman"/>
        </w:rPr>
        <w:t>soccer is so appealing to middle-class women in suburban America. First, soccer is appealing because of its distinctiveness and exclusivity; for instance, games wer</w:t>
      </w:r>
      <w:r w:rsidR="00DC59C2">
        <w:rPr>
          <w:rFonts w:ascii="Times New Roman" w:hAnsi="Times New Roman"/>
        </w:rPr>
        <w:t xml:space="preserve">e held in diverse locations, which </w:t>
      </w:r>
      <w:r>
        <w:rPr>
          <w:rFonts w:ascii="Times New Roman" w:hAnsi="Times New Roman"/>
        </w:rPr>
        <w:t>were as far as three hours away. Secondly, according to the women, soccer instills commitment and individualism in their sons. Soccer was also appealing to the parents because it fit within the confines of middle-class habitus, which integrates individualistic achievement with group cooperation (Swanson, 2009a). With respect to the body-schema, the mothers acknowledged that their sons liked American football, but</w:t>
      </w:r>
      <w:r w:rsidR="008A75F5">
        <w:rPr>
          <w:rFonts w:ascii="Times New Roman" w:hAnsi="Times New Roman"/>
        </w:rPr>
        <w:t xml:space="preserve"> they</w:t>
      </w:r>
      <w:r>
        <w:rPr>
          <w:rFonts w:ascii="Times New Roman" w:hAnsi="Times New Roman"/>
        </w:rPr>
        <w:t xml:space="preserve"> discouraged them from playing the sport becaus</w:t>
      </w:r>
      <w:r w:rsidR="00DC59C2">
        <w:rPr>
          <w:rFonts w:ascii="Times New Roman" w:hAnsi="Times New Roman"/>
        </w:rPr>
        <w:t>e of the pervasiveness of injuries</w:t>
      </w:r>
      <w:r>
        <w:rPr>
          <w:rFonts w:ascii="Times New Roman" w:hAnsi="Times New Roman"/>
        </w:rPr>
        <w:t xml:space="preserve"> and its working-class connotations. The mothers revealed that only “the right upper-middle-class-appropriate activities were usually allowed” (Swanson, 2009a, pp. 413-414). Also, Swanson (2009a) pointed out that football was shunned because of the way athletes use their bodies in the sport. </w:t>
      </w:r>
      <w:r w:rsidR="004A45F1">
        <w:rPr>
          <w:rFonts w:ascii="Times New Roman" w:hAnsi="Times New Roman"/>
        </w:rPr>
        <w:t>That the women steered their sons to soccer because it propagates certain values is an example of Bourdieu’s “logic of practice” (Smith, 2011, p. 272). In any field,</w:t>
      </w:r>
      <w:r w:rsidR="008A75F5">
        <w:rPr>
          <w:rFonts w:ascii="Times New Roman" w:hAnsi="Times New Roman"/>
        </w:rPr>
        <w:t xml:space="preserve"> on</w:t>
      </w:r>
      <w:r w:rsidR="00DC59C2">
        <w:rPr>
          <w:rFonts w:ascii="Times New Roman" w:hAnsi="Times New Roman"/>
        </w:rPr>
        <w:t>e</w:t>
      </w:r>
      <w:r w:rsidR="008A75F5">
        <w:rPr>
          <w:rFonts w:ascii="Times New Roman" w:hAnsi="Times New Roman"/>
        </w:rPr>
        <w:t xml:space="preserve"> </w:t>
      </w:r>
      <w:r w:rsidR="00960CBD">
        <w:rPr>
          <w:rFonts w:ascii="Times New Roman" w:hAnsi="Times New Roman"/>
        </w:rPr>
        <w:t xml:space="preserve">of which can include sport, </w:t>
      </w:r>
      <w:r w:rsidR="004A45F1">
        <w:rPr>
          <w:rFonts w:ascii="Times New Roman" w:hAnsi="Times New Roman"/>
        </w:rPr>
        <w:t xml:space="preserve">agents </w:t>
      </w:r>
      <w:r w:rsidR="00DC59C2">
        <w:rPr>
          <w:rFonts w:ascii="Times New Roman" w:hAnsi="Times New Roman"/>
        </w:rPr>
        <w:t>commit to certain pra</w:t>
      </w:r>
      <w:r w:rsidR="00960CBD">
        <w:rPr>
          <w:rFonts w:ascii="Times New Roman" w:hAnsi="Times New Roman"/>
        </w:rPr>
        <w:t>ctices to cement their survival (Bourdieu, 1990). F</w:t>
      </w:r>
      <w:r w:rsidR="00DC59C2">
        <w:rPr>
          <w:rFonts w:ascii="Times New Roman" w:hAnsi="Times New Roman"/>
        </w:rPr>
        <w:t xml:space="preserve">or the women in Swanson’s </w:t>
      </w:r>
      <w:r w:rsidR="004A45F1">
        <w:rPr>
          <w:rFonts w:ascii="Times New Roman" w:hAnsi="Times New Roman"/>
        </w:rPr>
        <w:t>study, encouraging their sons to play soccer is</w:t>
      </w:r>
      <w:r w:rsidR="009E239A">
        <w:rPr>
          <w:rFonts w:ascii="Times New Roman" w:hAnsi="Times New Roman"/>
        </w:rPr>
        <w:t xml:space="preserve"> </w:t>
      </w:r>
      <w:r w:rsidR="004A45F1">
        <w:rPr>
          <w:rFonts w:ascii="Times New Roman" w:hAnsi="Times New Roman"/>
        </w:rPr>
        <w:t>necessary for the transmission of capital.</w:t>
      </w:r>
    </w:p>
    <w:p w:rsidR="00734A17" w:rsidRDefault="00734A17" w:rsidP="00821452">
      <w:pPr>
        <w:spacing w:line="480" w:lineRule="auto"/>
        <w:rPr>
          <w:rFonts w:ascii="Times New Roman" w:hAnsi="Times New Roman"/>
        </w:rPr>
      </w:pPr>
      <w:r>
        <w:rPr>
          <w:rFonts w:ascii="Times New Roman" w:hAnsi="Times New Roman"/>
        </w:rPr>
        <w:tab/>
        <w:t>The Swanson (2009a) study makes a significant contribution to my research. Through the women, Swanson</w:t>
      </w:r>
      <w:r w:rsidR="00F71D3E">
        <w:rPr>
          <w:rFonts w:ascii="Times New Roman" w:hAnsi="Times New Roman"/>
        </w:rPr>
        <w:t xml:space="preserve"> demonstrated</w:t>
      </w:r>
      <w:r>
        <w:rPr>
          <w:rFonts w:ascii="Times New Roman" w:hAnsi="Times New Roman"/>
        </w:rPr>
        <w:t xml:space="preserve"> how sport participation is made meaningful because of class tastes and preferences. According to the women in the study, soccer is more appropriate for their sons because of its proper use of the body and the likelihood that the boys will not experience a significant injury. The findings from the study proved what Bourdieu (1978) had earlier warned about sports participation being class-related. The cultural reproduction that is evident in this study has s</w:t>
      </w:r>
      <w:r w:rsidR="008A75F5">
        <w:rPr>
          <w:rFonts w:ascii="Times New Roman" w:hAnsi="Times New Roman"/>
        </w:rPr>
        <w:t xml:space="preserve">ignificant implications in American </w:t>
      </w:r>
      <w:r>
        <w:rPr>
          <w:rFonts w:ascii="Times New Roman" w:hAnsi="Times New Roman"/>
        </w:rPr>
        <w:t>society, one of which is the exclusivity of sports.</w:t>
      </w:r>
      <w:r w:rsidR="003326DD">
        <w:rPr>
          <w:rFonts w:ascii="Times New Roman" w:hAnsi="Times New Roman"/>
        </w:rPr>
        <w:t xml:space="preserve"> </w:t>
      </w:r>
      <w:r w:rsidR="00E40E60">
        <w:rPr>
          <w:rFonts w:ascii="Times New Roman" w:hAnsi="Times New Roman"/>
        </w:rPr>
        <w:t>R</w:t>
      </w:r>
      <w:r>
        <w:rPr>
          <w:rFonts w:ascii="Times New Roman" w:hAnsi="Times New Roman"/>
        </w:rPr>
        <w:t>esearch s</w:t>
      </w:r>
      <w:r w:rsidR="00E40E60">
        <w:rPr>
          <w:rFonts w:ascii="Times New Roman" w:hAnsi="Times New Roman"/>
        </w:rPr>
        <w:t>uggests that baseball</w:t>
      </w:r>
      <w:r>
        <w:rPr>
          <w:rFonts w:ascii="Times New Roman" w:hAnsi="Times New Roman"/>
        </w:rPr>
        <w:t xml:space="preserve"> has become more privatized and specialized, with more of the elite leagues being moved to </w:t>
      </w:r>
      <w:r w:rsidR="00E40E60">
        <w:rPr>
          <w:rFonts w:ascii="Times New Roman" w:hAnsi="Times New Roman"/>
        </w:rPr>
        <w:t>the suburban areas (Glover &amp; Bates, 2006; Ogden, 2001</w:t>
      </w:r>
      <w:r>
        <w:rPr>
          <w:rFonts w:ascii="Times New Roman" w:hAnsi="Times New Roman"/>
        </w:rPr>
        <w:t xml:space="preserve">). </w:t>
      </w:r>
    </w:p>
    <w:p w:rsidR="00734A17" w:rsidRDefault="00734A17" w:rsidP="00821452">
      <w:pPr>
        <w:spacing w:line="480" w:lineRule="auto"/>
        <w:rPr>
          <w:rFonts w:ascii="Times New Roman" w:hAnsi="Times New Roman"/>
        </w:rPr>
      </w:pPr>
      <w:r>
        <w:rPr>
          <w:rFonts w:ascii="Times New Roman" w:hAnsi="Times New Roman"/>
        </w:rPr>
        <w:tab/>
        <w:t>Class-based participation is also important because some sports end up reproducing inequality in the labor market. Shillin</w:t>
      </w:r>
      <w:r w:rsidR="00E5209D">
        <w:rPr>
          <w:rFonts w:ascii="Times New Roman" w:hAnsi="Times New Roman"/>
        </w:rPr>
        <w:t>g (1992) noted that</w:t>
      </w:r>
      <w:r w:rsidR="00440FD7">
        <w:rPr>
          <w:rFonts w:ascii="Times New Roman" w:hAnsi="Times New Roman"/>
        </w:rPr>
        <w:t xml:space="preserve"> </w:t>
      </w:r>
      <w:r w:rsidR="00E5209D">
        <w:rPr>
          <w:rFonts w:ascii="Times New Roman" w:hAnsi="Times New Roman"/>
        </w:rPr>
        <w:t>working</w:t>
      </w:r>
      <w:r w:rsidR="00440FD7">
        <w:rPr>
          <w:rFonts w:ascii="Times New Roman" w:hAnsi="Times New Roman"/>
        </w:rPr>
        <w:t>-</w:t>
      </w:r>
      <w:r>
        <w:rPr>
          <w:rFonts w:ascii="Times New Roman" w:hAnsi="Times New Roman"/>
        </w:rPr>
        <w:t>clas</w:t>
      </w:r>
      <w:r w:rsidR="00E5209D">
        <w:rPr>
          <w:rFonts w:ascii="Times New Roman" w:hAnsi="Times New Roman"/>
        </w:rPr>
        <w:t>s</w:t>
      </w:r>
      <w:r w:rsidR="00440FD7">
        <w:rPr>
          <w:rFonts w:ascii="Times New Roman" w:hAnsi="Times New Roman"/>
        </w:rPr>
        <w:t xml:space="preserve"> athletes</w:t>
      </w:r>
      <w:r w:rsidR="00E5209D">
        <w:rPr>
          <w:rFonts w:ascii="Times New Roman" w:hAnsi="Times New Roman"/>
        </w:rPr>
        <w:t xml:space="preserve"> pla</w:t>
      </w:r>
      <w:r w:rsidR="00440FD7">
        <w:rPr>
          <w:rFonts w:ascii="Times New Roman" w:hAnsi="Times New Roman"/>
        </w:rPr>
        <w:t xml:space="preserve">y </w:t>
      </w:r>
      <w:r>
        <w:rPr>
          <w:rFonts w:ascii="Times New Roman" w:hAnsi="Times New Roman"/>
        </w:rPr>
        <w:t>sports that aversely affect their “acquisition of ac</w:t>
      </w:r>
      <w:r w:rsidR="00960CBD">
        <w:rPr>
          <w:rFonts w:ascii="Times New Roman" w:hAnsi="Times New Roman"/>
        </w:rPr>
        <w:t>ademic qualifications at school</w:t>
      </w:r>
      <w:r>
        <w:rPr>
          <w:rFonts w:ascii="Times New Roman" w:hAnsi="Times New Roman"/>
        </w:rPr>
        <w:t>”</w:t>
      </w:r>
      <w:r w:rsidR="003326DD">
        <w:rPr>
          <w:rFonts w:ascii="Times New Roman" w:hAnsi="Times New Roman"/>
        </w:rPr>
        <w:t xml:space="preserve"> </w:t>
      </w:r>
      <w:r>
        <w:rPr>
          <w:rFonts w:ascii="Times New Roman" w:hAnsi="Times New Roman"/>
        </w:rPr>
        <w:t>(p. 9)</w:t>
      </w:r>
      <w:r w:rsidR="00960CBD">
        <w:rPr>
          <w:rFonts w:ascii="Times New Roman" w:hAnsi="Times New Roman"/>
        </w:rPr>
        <w:t>,</w:t>
      </w:r>
      <w:r>
        <w:rPr>
          <w:rFonts w:ascii="Times New Roman" w:hAnsi="Times New Roman"/>
        </w:rPr>
        <w:t xml:space="preserve"> in large part due to the time requirements. Eitle and Eitle (2002) built on the work of other scholars who have tried to understand how sports participation adds</w:t>
      </w:r>
      <w:r w:rsidR="00E5209D">
        <w:rPr>
          <w:rFonts w:ascii="Times New Roman" w:hAnsi="Times New Roman"/>
        </w:rPr>
        <w:t xml:space="preserve"> to</w:t>
      </w:r>
      <w:r>
        <w:rPr>
          <w:rFonts w:ascii="Times New Roman" w:hAnsi="Times New Roman"/>
        </w:rPr>
        <w:t xml:space="preserve"> or detracts from academic achievement in high school. Edwards (1986) noted that African Americans’ overemphasis on sports detracts from their commitment to e</w:t>
      </w:r>
      <w:r w:rsidR="007F6850">
        <w:rPr>
          <w:rFonts w:ascii="Times New Roman" w:hAnsi="Times New Roman"/>
        </w:rPr>
        <w:t>ducation.</w:t>
      </w:r>
      <w:r w:rsidR="00600479">
        <w:rPr>
          <w:rFonts w:ascii="Times New Roman" w:hAnsi="Times New Roman"/>
        </w:rPr>
        <w:t xml:space="preserve"> </w:t>
      </w:r>
      <w:r w:rsidR="007F6850">
        <w:rPr>
          <w:rFonts w:ascii="Times New Roman" w:hAnsi="Times New Roman"/>
        </w:rPr>
        <w:t>Eitle and Eitle</w:t>
      </w:r>
      <w:r>
        <w:rPr>
          <w:rFonts w:ascii="Times New Roman" w:hAnsi="Times New Roman"/>
        </w:rPr>
        <w:t xml:space="preserve"> add</w:t>
      </w:r>
      <w:r w:rsidR="00E5209D">
        <w:rPr>
          <w:rFonts w:ascii="Times New Roman" w:hAnsi="Times New Roman"/>
        </w:rPr>
        <w:t>ed to the literature</w:t>
      </w:r>
      <w:r>
        <w:rPr>
          <w:rFonts w:ascii="Times New Roman" w:hAnsi="Times New Roman"/>
        </w:rPr>
        <w:t xml:space="preserve"> by factoring in cultural capital, educational resources, family structure and race. </w:t>
      </w:r>
    </w:p>
    <w:p w:rsidR="00734A17" w:rsidRDefault="00734A17" w:rsidP="00821452">
      <w:pPr>
        <w:spacing w:line="480" w:lineRule="auto"/>
        <w:rPr>
          <w:rFonts w:ascii="Times New Roman" w:hAnsi="Times New Roman"/>
        </w:rPr>
      </w:pPr>
      <w:r>
        <w:rPr>
          <w:rFonts w:ascii="Times New Roman" w:hAnsi="Times New Roman"/>
        </w:rPr>
        <w:tab/>
        <w:t xml:space="preserve">Eitle and Eitle (2002) drew from a national </w:t>
      </w:r>
      <w:r w:rsidR="0069235D">
        <w:rPr>
          <w:rFonts w:ascii="Times New Roman" w:hAnsi="Times New Roman"/>
        </w:rPr>
        <w:t>longitudinal survey</w:t>
      </w:r>
      <w:r w:rsidR="00B65FBA">
        <w:rPr>
          <w:rFonts w:ascii="Times New Roman" w:hAnsi="Times New Roman"/>
        </w:rPr>
        <w:t xml:space="preserve"> </w:t>
      </w:r>
      <w:r>
        <w:rPr>
          <w:rFonts w:ascii="Times New Roman" w:hAnsi="Times New Roman"/>
        </w:rPr>
        <w:t xml:space="preserve">that collected data from eight-grade students in 1988. This was a secondary analysis of an existing government survey. The second </w:t>
      </w:r>
      <w:r w:rsidR="00960CBD">
        <w:rPr>
          <w:rFonts w:ascii="Times New Roman" w:hAnsi="Times New Roman"/>
        </w:rPr>
        <w:t xml:space="preserve">wave of the study took place in </w:t>
      </w:r>
      <w:r>
        <w:rPr>
          <w:rFonts w:ascii="Times New Roman" w:hAnsi="Times New Roman"/>
        </w:rPr>
        <w:t>1990 when the students were in the 10</w:t>
      </w:r>
      <w:r w:rsidRPr="000B7B9A">
        <w:rPr>
          <w:rFonts w:ascii="Times New Roman" w:hAnsi="Times New Roman"/>
          <w:vertAlign w:val="superscript"/>
        </w:rPr>
        <w:t>th</w:t>
      </w:r>
      <w:r>
        <w:rPr>
          <w:rFonts w:ascii="Times New Roman" w:hAnsi="Times New Roman"/>
        </w:rPr>
        <w:t xml:space="preserve"> grade. The analyses were delimited to</w:t>
      </w:r>
      <w:r w:rsidR="008A75F5">
        <w:rPr>
          <w:rFonts w:ascii="Times New Roman" w:hAnsi="Times New Roman"/>
        </w:rPr>
        <w:t xml:space="preserve"> males who were either Black or White. </w:t>
      </w:r>
      <w:r>
        <w:rPr>
          <w:rFonts w:ascii="Times New Roman" w:hAnsi="Times New Roman"/>
        </w:rPr>
        <w:t xml:space="preserve">Among other things, the researchers gauged family resources, income, parental education and occupation, reported </w:t>
      </w:r>
      <w:r w:rsidR="003B1900">
        <w:rPr>
          <w:rFonts w:ascii="Times New Roman" w:hAnsi="Times New Roman"/>
        </w:rPr>
        <w:t xml:space="preserve">levels of academic achievement </w:t>
      </w:r>
      <w:r>
        <w:rPr>
          <w:rFonts w:ascii="Times New Roman" w:hAnsi="Times New Roman"/>
        </w:rPr>
        <w:t>and the sports</w:t>
      </w:r>
      <w:r w:rsidR="00566784">
        <w:rPr>
          <w:rFonts w:ascii="Times New Roman" w:hAnsi="Times New Roman"/>
        </w:rPr>
        <w:t xml:space="preserve"> in which the participants</w:t>
      </w:r>
      <w:r w:rsidR="007F6850">
        <w:rPr>
          <w:rFonts w:ascii="Times New Roman" w:hAnsi="Times New Roman"/>
        </w:rPr>
        <w:t xml:space="preserve"> were involved</w:t>
      </w:r>
      <w:r>
        <w:rPr>
          <w:rFonts w:ascii="Times New Roman" w:hAnsi="Times New Roman"/>
        </w:rPr>
        <w:t xml:space="preserve">. After the secondary analysis, the authors constructed their own scale of cultural capital that was representative of the students’ access to books, certain kinds of classes and the ability to take trips. With respect to sports participation, Eitle and Eitle observed three levels of sport, </w:t>
      </w:r>
      <w:r w:rsidR="00D35B8A">
        <w:rPr>
          <w:rFonts w:ascii="Times New Roman" w:hAnsi="Times New Roman"/>
        </w:rPr>
        <w:t>including, basketball, football</w:t>
      </w:r>
      <w:r>
        <w:rPr>
          <w:rFonts w:ascii="Times New Roman" w:hAnsi="Times New Roman"/>
        </w:rPr>
        <w:t xml:space="preserve"> and other sports.</w:t>
      </w:r>
    </w:p>
    <w:p w:rsidR="00734A17" w:rsidRDefault="00734A17" w:rsidP="00821452">
      <w:pPr>
        <w:spacing w:line="480" w:lineRule="auto"/>
        <w:rPr>
          <w:rFonts w:ascii="Times New Roman" w:hAnsi="Times New Roman"/>
        </w:rPr>
      </w:pPr>
      <w:r>
        <w:rPr>
          <w:rFonts w:ascii="Times New Roman" w:hAnsi="Times New Roman"/>
        </w:rPr>
        <w:tab/>
      </w:r>
      <w:r w:rsidR="005460D4">
        <w:rPr>
          <w:rFonts w:ascii="Times New Roman" w:hAnsi="Times New Roman"/>
        </w:rPr>
        <w:t>The</w:t>
      </w:r>
      <w:r>
        <w:rPr>
          <w:rFonts w:ascii="Times New Roman" w:hAnsi="Times New Roman"/>
        </w:rPr>
        <w:t xml:space="preserve"> results were consistent with other literature about Black pa</w:t>
      </w:r>
      <w:r w:rsidR="00960CBD">
        <w:rPr>
          <w:rFonts w:ascii="Times New Roman" w:hAnsi="Times New Roman"/>
        </w:rPr>
        <w:t xml:space="preserve">rticipation in sports (Edwards, </w:t>
      </w:r>
      <w:r>
        <w:rPr>
          <w:rFonts w:ascii="Times New Roman" w:hAnsi="Times New Roman"/>
        </w:rPr>
        <w:t xml:space="preserve">1986). For example, Blacks were more likely to participate in football and basketball than their White counterparts (Eitle &amp; Eitle, 2002). While Blacks concentrated on basketball and football, Whites </w:t>
      </w:r>
      <w:r w:rsidR="0069235D">
        <w:rPr>
          <w:rFonts w:ascii="Times New Roman" w:hAnsi="Times New Roman"/>
        </w:rPr>
        <w:t xml:space="preserve">competed in </w:t>
      </w:r>
      <w:r>
        <w:rPr>
          <w:rFonts w:ascii="Times New Roman" w:hAnsi="Times New Roman"/>
        </w:rPr>
        <w:t>other sports,</w:t>
      </w:r>
      <w:r w:rsidR="007F6850">
        <w:rPr>
          <w:rFonts w:ascii="Times New Roman" w:hAnsi="Times New Roman"/>
        </w:rPr>
        <w:t xml:space="preserve"> which included </w:t>
      </w:r>
      <w:r>
        <w:rPr>
          <w:rFonts w:ascii="Times New Roman" w:hAnsi="Times New Roman"/>
        </w:rPr>
        <w:t>baseball, soccer, and swimming.</w:t>
      </w:r>
      <w:r w:rsidR="002E7DBE">
        <w:rPr>
          <w:rFonts w:ascii="Times New Roman" w:hAnsi="Times New Roman"/>
        </w:rPr>
        <w:t xml:space="preserve"> </w:t>
      </w:r>
      <w:r>
        <w:rPr>
          <w:rFonts w:ascii="Times New Roman" w:hAnsi="Times New Roman"/>
        </w:rPr>
        <w:t>The findings also show that social class is not a predictor of sports participation, but cultural capital is a predictor for Black males. The indicators of cultural capital were cultural trips to museums and plays and high-culture classes (Eitle &amp; Eitle, 2002). The results indicated that the more access to cultural capital a Black male had, the less likely he would play basketball. With respect to social mobility and career advancement, the findings supported the assertion that Black males who have poor compos</w:t>
      </w:r>
      <w:r w:rsidR="00960CBD">
        <w:rPr>
          <w:rFonts w:ascii="Times New Roman" w:hAnsi="Times New Roman"/>
        </w:rPr>
        <w:t>ite scores in key subject areas</w:t>
      </w:r>
      <w:r>
        <w:rPr>
          <w:rFonts w:ascii="Times New Roman" w:hAnsi="Times New Roman"/>
        </w:rPr>
        <w:t xml:space="preserve"> are likely to turn to sports. Basketball and football are considered to be a drain on academic achievement (Eitle &amp; Eitle, 2002). </w:t>
      </w:r>
    </w:p>
    <w:p w:rsidR="00734A17" w:rsidRDefault="00734A17" w:rsidP="00821452">
      <w:pPr>
        <w:spacing w:line="480" w:lineRule="auto"/>
        <w:rPr>
          <w:rFonts w:ascii="Times New Roman" w:hAnsi="Times New Roman"/>
        </w:rPr>
      </w:pPr>
      <w:r>
        <w:rPr>
          <w:rFonts w:ascii="Times New Roman" w:hAnsi="Times New Roman"/>
        </w:rPr>
        <w:tab/>
        <w:t>This study signifies the importance of cultural capital and how it impacts sport preferences. Swanson (2009a) noted that the parents did not want the</w:t>
      </w:r>
      <w:r w:rsidR="005460D4">
        <w:rPr>
          <w:rFonts w:ascii="Times New Roman" w:hAnsi="Times New Roman"/>
        </w:rPr>
        <w:t>ir</w:t>
      </w:r>
      <w:r>
        <w:rPr>
          <w:rFonts w:ascii="Times New Roman" w:hAnsi="Times New Roman"/>
        </w:rPr>
        <w:t xml:space="preserve"> kids to partake in football because of the looming threat of injury and the adverse effects on education. The findings show that </w:t>
      </w:r>
      <w:r w:rsidR="008F6AF9">
        <w:rPr>
          <w:rFonts w:ascii="Times New Roman" w:hAnsi="Times New Roman"/>
        </w:rPr>
        <w:t xml:space="preserve">baseball </w:t>
      </w:r>
      <w:r>
        <w:rPr>
          <w:rFonts w:ascii="Times New Roman" w:hAnsi="Times New Roman"/>
        </w:rPr>
        <w:t xml:space="preserve">is not as much </w:t>
      </w:r>
      <w:r w:rsidR="00566784">
        <w:rPr>
          <w:rFonts w:ascii="Times New Roman" w:hAnsi="Times New Roman"/>
        </w:rPr>
        <w:t xml:space="preserve">of </w:t>
      </w:r>
      <w:r>
        <w:rPr>
          <w:rFonts w:ascii="Times New Roman" w:hAnsi="Times New Roman"/>
        </w:rPr>
        <w:t>a drain on academics as basketball and football, which may explain it</w:t>
      </w:r>
      <w:r w:rsidR="008F6AF9">
        <w:rPr>
          <w:rFonts w:ascii="Times New Roman" w:hAnsi="Times New Roman"/>
        </w:rPr>
        <w:t>s</w:t>
      </w:r>
      <w:r>
        <w:rPr>
          <w:rFonts w:ascii="Times New Roman" w:hAnsi="Times New Roman"/>
        </w:rPr>
        <w:t xml:space="preserve"> popularity with the middle class. More importantly, if working</w:t>
      </w:r>
      <w:r w:rsidR="00440FD7">
        <w:rPr>
          <w:rFonts w:ascii="Times New Roman" w:hAnsi="Times New Roman"/>
        </w:rPr>
        <w:t>-</w:t>
      </w:r>
      <w:r>
        <w:rPr>
          <w:rFonts w:ascii="Times New Roman" w:hAnsi="Times New Roman"/>
        </w:rPr>
        <w:t>class</w:t>
      </w:r>
      <w:r w:rsidR="00440FD7">
        <w:rPr>
          <w:rFonts w:ascii="Times New Roman" w:hAnsi="Times New Roman"/>
        </w:rPr>
        <w:t xml:space="preserve"> athletes are</w:t>
      </w:r>
      <w:r>
        <w:rPr>
          <w:rFonts w:ascii="Times New Roman" w:hAnsi="Times New Roman"/>
        </w:rPr>
        <w:t xml:space="preserve"> given the opportunity to play sports that do not detract from their education, then, acc</w:t>
      </w:r>
      <w:r w:rsidR="0047558C">
        <w:rPr>
          <w:rFonts w:ascii="Times New Roman" w:hAnsi="Times New Roman"/>
        </w:rPr>
        <w:t>ording to</w:t>
      </w:r>
      <w:r w:rsidR="00440FD7">
        <w:rPr>
          <w:rFonts w:ascii="Times New Roman" w:hAnsi="Times New Roman"/>
        </w:rPr>
        <w:t xml:space="preserve"> the</w:t>
      </w:r>
      <w:r w:rsidR="0047558C">
        <w:rPr>
          <w:rFonts w:ascii="Times New Roman" w:hAnsi="Times New Roman"/>
        </w:rPr>
        <w:t xml:space="preserve"> findings, they will perform</w:t>
      </w:r>
      <w:r>
        <w:rPr>
          <w:rFonts w:ascii="Times New Roman" w:hAnsi="Times New Roman"/>
        </w:rPr>
        <w:t xml:space="preserve"> better in school. Carri</w:t>
      </w:r>
      <w:r w:rsidR="00960CBD">
        <w:rPr>
          <w:rFonts w:ascii="Times New Roman" w:hAnsi="Times New Roman"/>
        </w:rPr>
        <w:t>ngton (1986) noted that working-</w:t>
      </w:r>
      <w:r>
        <w:rPr>
          <w:rFonts w:ascii="Times New Roman" w:hAnsi="Times New Roman"/>
        </w:rPr>
        <w:t>class sports traditionally consume more time. Singer &amp; May (2010) concluded that Cericos’s time commitments to basketball negatively impacted his grades. The working class may actively choose football and basketball as a matter of “self-selection, coach selection, and eligibility” (Coakley, 2009, p. 475). At the interscholastic level, student-athletes are filtered out of sports because of grades and bad behaviors (Coakley, 2009). Although Cerico’s grades were marginal—relative to the entire student population—he still remained eligible to play varsity basketball</w:t>
      </w:r>
      <w:r w:rsidR="005460D4">
        <w:rPr>
          <w:rFonts w:ascii="Times New Roman" w:hAnsi="Times New Roman"/>
        </w:rPr>
        <w:t xml:space="preserve"> (Singer &amp; May, 2010)</w:t>
      </w:r>
      <w:r>
        <w:rPr>
          <w:rFonts w:ascii="Times New Roman" w:hAnsi="Times New Roman"/>
        </w:rPr>
        <w:t>.</w:t>
      </w:r>
    </w:p>
    <w:p w:rsidR="00734A17" w:rsidRPr="00A81186" w:rsidRDefault="00B22BCF" w:rsidP="00821452">
      <w:pPr>
        <w:spacing w:line="480" w:lineRule="auto"/>
        <w:rPr>
          <w:rFonts w:ascii="Times New Roman" w:hAnsi="Times New Roman"/>
          <w:b/>
        </w:rPr>
      </w:pPr>
      <w:r>
        <w:rPr>
          <w:rFonts w:ascii="Times New Roman" w:hAnsi="Times New Roman"/>
          <w:b/>
        </w:rPr>
        <w:tab/>
      </w:r>
      <w:proofErr w:type="gramStart"/>
      <w:r w:rsidR="00734A17">
        <w:rPr>
          <w:rFonts w:ascii="Times New Roman" w:hAnsi="Times New Roman"/>
          <w:b/>
        </w:rPr>
        <w:t xml:space="preserve">Sport and </w:t>
      </w:r>
      <w:r w:rsidR="006166EC">
        <w:rPr>
          <w:rFonts w:ascii="Times New Roman" w:hAnsi="Times New Roman"/>
          <w:b/>
        </w:rPr>
        <w:t>s</w:t>
      </w:r>
      <w:r w:rsidR="00734A17">
        <w:rPr>
          <w:rFonts w:ascii="Times New Roman" w:hAnsi="Times New Roman"/>
          <w:b/>
        </w:rPr>
        <w:t xml:space="preserve">ocial </w:t>
      </w:r>
      <w:r w:rsidR="004316EF">
        <w:rPr>
          <w:rFonts w:ascii="Times New Roman" w:hAnsi="Times New Roman"/>
          <w:b/>
        </w:rPr>
        <w:t>m</w:t>
      </w:r>
      <w:r w:rsidR="00734A17">
        <w:rPr>
          <w:rFonts w:ascii="Times New Roman" w:hAnsi="Times New Roman"/>
          <w:b/>
        </w:rPr>
        <w:t>obility.</w:t>
      </w:r>
      <w:proofErr w:type="gramEnd"/>
      <w:r w:rsidR="00734A17">
        <w:rPr>
          <w:rFonts w:ascii="Times New Roman" w:hAnsi="Times New Roman"/>
          <w:b/>
        </w:rPr>
        <w:t xml:space="preserve"> </w:t>
      </w:r>
      <w:r w:rsidR="00734A17">
        <w:rPr>
          <w:rFonts w:ascii="Times New Roman" w:hAnsi="Times New Roman"/>
        </w:rPr>
        <w:t>Because of the in</w:t>
      </w:r>
      <w:r w:rsidR="005460D4">
        <w:rPr>
          <w:rFonts w:ascii="Times New Roman" w:hAnsi="Times New Roman"/>
        </w:rPr>
        <w:t>equality that is in the</w:t>
      </w:r>
      <w:r w:rsidR="00734A17">
        <w:rPr>
          <w:rFonts w:ascii="Times New Roman" w:hAnsi="Times New Roman"/>
        </w:rPr>
        <w:t xml:space="preserve"> capitalist system, the American Dream appears out of the reach for millions of people who are working class (Berger, 1995).</w:t>
      </w:r>
      <w:r w:rsidR="00385524">
        <w:rPr>
          <w:rFonts w:ascii="Times New Roman" w:hAnsi="Times New Roman"/>
        </w:rPr>
        <w:t xml:space="preserve"> Winn (2003) noted that the American Dream is built on a falsehood because the system is rigged to benefit the </w:t>
      </w:r>
      <w:r w:rsidR="00960CBD">
        <w:rPr>
          <w:rFonts w:ascii="Times New Roman" w:hAnsi="Times New Roman"/>
        </w:rPr>
        <w:t>upper class</w:t>
      </w:r>
      <w:r w:rsidR="00385524">
        <w:rPr>
          <w:rFonts w:ascii="Times New Roman" w:hAnsi="Times New Roman"/>
        </w:rPr>
        <w:t>.</w:t>
      </w:r>
      <w:r w:rsidR="00734A17">
        <w:rPr>
          <w:rFonts w:ascii="Times New Roman" w:hAnsi="Times New Roman"/>
        </w:rPr>
        <w:t xml:space="preserve"> Giroux (1994) attributed youth helplessness to the failing economy that has endured contraction in the manufacturing sector. For example, Newman and Giardina (2010) noted that under the economic policies of </w:t>
      </w:r>
      <w:r w:rsidR="00024CFA">
        <w:rPr>
          <w:rFonts w:ascii="Times New Roman" w:hAnsi="Times New Roman"/>
        </w:rPr>
        <w:t xml:space="preserve">President </w:t>
      </w:r>
      <w:r w:rsidR="00734A17">
        <w:rPr>
          <w:rFonts w:ascii="Times New Roman" w:hAnsi="Times New Roman"/>
        </w:rPr>
        <w:t xml:space="preserve">George W. Bush’s first term, “corporations and their capitalist elites grew their wealth more than 400%, during the same period, American workers saw their real wages reduced by more than 14%” (p. 1516). Cultural critics continue to point out the economic failures of Western capitalism and its deleterious effects on the working and middle class (Giroux, 1994; 2005; Newman &amp; Giardina, 2010).  </w:t>
      </w:r>
    </w:p>
    <w:p w:rsidR="00734A17" w:rsidRDefault="00734A17" w:rsidP="00821452">
      <w:pPr>
        <w:spacing w:line="480" w:lineRule="auto"/>
        <w:rPr>
          <w:rFonts w:ascii="Times New Roman" w:hAnsi="Times New Roman"/>
        </w:rPr>
      </w:pPr>
      <w:r>
        <w:rPr>
          <w:rFonts w:ascii="Times New Roman" w:hAnsi="Times New Roman"/>
        </w:rPr>
        <w:tab/>
        <w:t>With respect to the sociology of sport, scholars have noted how people uncritically accept the belief that sport is the easiest means for obtaining the American Dream (Smith</w:t>
      </w:r>
      <w:r w:rsidR="005D607D">
        <w:rPr>
          <w:rFonts w:ascii="Times New Roman" w:hAnsi="Times New Roman"/>
        </w:rPr>
        <w:t xml:space="preserve"> &amp; Beal, 2007</w:t>
      </w:r>
      <w:r>
        <w:rPr>
          <w:rFonts w:ascii="Times New Roman" w:hAnsi="Times New Roman"/>
        </w:rPr>
        <w:t xml:space="preserve">). </w:t>
      </w:r>
      <w:r w:rsidR="005D1CE0">
        <w:rPr>
          <w:rFonts w:ascii="Times New Roman" w:hAnsi="Times New Roman"/>
        </w:rPr>
        <w:t>Mullins (2003) noted that so many Americans believe that baseball is a sport where op</w:t>
      </w:r>
      <w:r w:rsidR="00591861">
        <w:rPr>
          <w:rFonts w:ascii="Times New Roman" w:hAnsi="Times New Roman"/>
        </w:rPr>
        <w:t xml:space="preserve">portunities for success abound. </w:t>
      </w:r>
      <w:r>
        <w:rPr>
          <w:rFonts w:ascii="Times New Roman" w:hAnsi="Times New Roman"/>
        </w:rPr>
        <w:t xml:space="preserve">Dubrow and Adams (2010) interrogated the commonly held belief that </w:t>
      </w:r>
      <w:r w:rsidR="00440FD7">
        <w:rPr>
          <w:rFonts w:ascii="Times New Roman" w:hAnsi="Times New Roman"/>
        </w:rPr>
        <w:t xml:space="preserve">the NBA </w:t>
      </w:r>
      <w:r>
        <w:rPr>
          <w:rFonts w:ascii="Times New Roman" w:hAnsi="Times New Roman"/>
        </w:rPr>
        <w:t>is</w:t>
      </w:r>
      <w:r w:rsidR="0047558C">
        <w:rPr>
          <w:rFonts w:ascii="Times New Roman" w:hAnsi="Times New Roman"/>
        </w:rPr>
        <w:t xml:space="preserve"> one of the few leagues </w:t>
      </w:r>
      <w:r>
        <w:rPr>
          <w:rFonts w:ascii="Times New Roman" w:hAnsi="Times New Roman"/>
        </w:rPr>
        <w:t xml:space="preserve">populated by players who came from humble origins. Their results belied the myth that the NBA represents the best opportunity for the poor to rise “from the ghetto to international fame and fortune” (Dubrow &amp; Adams, 2010, p. 43). They used occupational attainment research as their major framework because it demonstrates that people from a disadvantaged background fare poorly in the </w:t>
      </w:r>
      <w:r w:rsidR="00960CBD">
        <w:rPr>
          <w:rFonts w:ascii="Times New Roman" w:hAnsi="Times New Roman"/>
        </w:rPr>
        <w:t>job market.</w:t>
      </w:r>
      <w:r>
        <w:rPr>
          <w:rFonts w:ascii="Times New Roman" w:hAnsi="Times New Roman"/>
        </w:rPr>
        <w:t xml:space="preserve"> This study examined how the vectors of race, class and family structure factor into the probability of making it to the NBA.</w:t>
      </w:r>
    </w:p>
    <w:p w:rsidR="00734A17" w:rsidRPr="00250790" w:rsidRDefault="00734A17" w:rsidP="00821452">
      <w:pPr>
        <w:spacing w:line="480" w:lineRule="auto"/>
        <w:rPr>
          <w:rFonts w:ascii="Times New Roman" w:hAnsi="Times New Roman"/>
        </w:rPr>
      </w:pPr>
      <w:r>
        <w:rPr>
          <w:rFonts w:ascii="Times New Roman" w:hAnsi="Times New Roman"/>
        </w:rPr>
        <w:tab/>
        <w:t xml:space="preserve">  To obtain the racial, class, and family structure background of the NBA players, Dubrow and Adams (2010) examined 245 articles published in local, regional and national papers between 1994 and 2005 in Lexis Nexis. They excluded articles that revealed no new information on the social origins of the players. Approximately 86% of the players in the sample </w:t>
      </w:r>
      <w:r w:rsidR="002A13DF">
        <w:rPr>
          <w:rFonts w:ascii="Times New Roman" w:hAnsi="Times New Roman"/>
        </w:rPr>
        <w:t xml:space="preserve">were </w:t>
      </w:r>
      <w:r>
        <w:rPr>
          <w:rFonts w:ascii="Times New Roman" w:hAnsi="Times New Roman"/>
        </w:rPr>
        <w:t>Black, whereas 21%</w:t>
      </w:r>
      <w:r w:rsidR="0069235D">
        <w:rPr>
          <w:rFonts w:ascii="Times New Roman" w:hAnsi="Times New Roman"/>
        </w:rPr>
        <w:t xml:space="preserve"> </w:t>
      </w:r>
      <w:r w:rsidR="002A13DF">
        <w:rPr>
          <w:rFonts w:ascii="Times New Roman" w:hAnsi="Times New Roman"/>
        </w:rPr>
        <w:t xml:space="preserve">were </w:t>
      </w:r>
      <w:r>
        <w:rPr>
          <w:rFonts w:ascii="Times New Roman" w:hAnsi="Times New Roman"/>
        </w:rPr>
        <w:t xml:space="preserve">White. The researchers coded for class and family background by looking at parental occupation, neighborhood description and the absence of either parent. </w:t>
      </w:r>
      <w:proofErr w:type="gramStart"/>
      <w:r>
        <w:rPr>
          <w:rFonts w:ascii="Times New Roman" w:hAnsi="Times New Roman"/>
        </w:rPr>
        <w:t>The family structure categories were (a) raised by single father, (b) raised by single mother (c) raised by</w:t>
      </w:r>
      <w:r w:rsidR="00960CBD">
        <w:rPr>
          <w:rFonts w:ascii="Times New Roman" w:hAnsi="Times New Roman"/>
        </w:rPr>
        <w:t xml:space="preserve"> grandmother, and (d) raised in </w:t>
      </w:r>
      <w:r>
        <w:rPr>
          <w:rFonts w:ascii="Times New Roman" w:hAnsi="Times New Roman"/>
        </w:rPr>
        <w:t>non-grandparent two-parent family</w:t>
      </w:r>
      <w:proofErr w:type="gramEnd"/>
      <w:r>
        <w:rPr>
          <w:rFonts w:ascii="Times New Roman" w:hAnsi="Times New Roman"/>
        </w:rPr>
        <w:t xml:space="preserve">.  </w:t>
      </w:r>
    </w:p>
    <w:p w:rsidR="00734A17" w:rsidRDefault="00734A17" w:rsidP="00821452">
      <w:pPr>
        <w:spacing w:line="480" w:lineRule="auto"/>
        <w:rPr>
          <w:rFonts w:ascii="Times New Roman" w:hAnsi="Times New Roman"/>
        </w:rPr>
      </w:pPr>
      <w:r>
        <w:rPr>
          <w:rFonts w:ascii="Times New Roman" w:hAnsi="Times New Roman"/>
        </w:rPr>
        <w:tab/>
        <w:t>The results indicated that the majority of NB</w:t>
      </w:r>
      <w:r w:rsidR="00816115">
        <w:rPr>
          <w:rFonts w:ascii="Times New Roman" w:hAnsi="Times New Roman"/>
        </w:rPr>
        <w:t>A players ca</w:t>
      </w:r>
      <w:r>
        <w:rPr>
          <w:rFonts w:ascii="Times New Roman" w:hAnsi="Times New Roman"/>
        </w:rPr>
        <w:t>me from stable middle-class households, with 66% of the Black players coming from an advantaged background. To understand the intersection of race, class and fa</w:t>
      </w:r>
      <w:r w:rsidR="00EC7E01">
        <w:rPr>
          <w:rFonts w:ascii="Times New Roman" w:hAnsi="Times New Roman"/>
        </w:rPr>
        <w:t>mily background, Dubrow and Adams</w:t>
      </w:r>
      <w:r w:rsidR="00960CBD">
        <w:rPr>
          <w:rFonts w:ascii="Times New Roman" w:hAnsi="Times New Roman"/>
        </w:rPr>
        <w:t xml:space="preserve"> (2010)</w:t>
      </w:r>
      <w:r>
        <w:rPr>
          <w:rFonts w:ascii="Times New Roman" w:hAnsi="Times New Roman"/>
        </w:rPr>
        <w:t xml:space="preserve"> tested whether a low socio-economic status and disadvantaged family background complicates one’s prospects </w:t>
      </w:r>
      <w:r w:rsidR="003C20D3">
        <w:rPr>
          <w:rFonts w:ascii="Times New Roman" w:hAnsi="Times New Roman"/>
        </w:rPr>
        <w:t>of making it to the</w:t>
      </w:r>
      <w:r w:rsidR="00EC7E01">
        <w:rPr>
          <w:rFonts w:ascii="Times New Roman" w:hAnsi="Times New Roman"/>
        </w:rPr>
        <w:t xml:space="preserve"> league. Dubrow and Adams </w:t>
      </w:r>
      <w:r>
        <w:rPr>
          <w:rFonts w:ascii="Times New Roman" w:hAnsi="Times New Roman"/>
        </w:rPr>
        <w:t xml:space="preserve">found the likelihood for </w:t>
      </w:r>
      <w:proofErr w:type="gramStart"/>
      <w:r>
        <w:rPr>
          <w:rFonts w:ascii="Times New Roman" w:hAnsi="Times New Roman"/>
        </w:rPr>
        <w:t xml:space="preserve">players making it to </w:t>
      </w:r>
      <w:r w:rsidR="003C20D3">
        <w:rPr>
          <w:rFonts w:ascii="Times New Roman" w:hAnsi="Times New Roman"/>
        </w:rPr>
        <w:t>the NBA is</w:t>
      </w:r>
      <w:proofErr w:type="gramEnd"/>
      <w:r w:rsidR="003C20D3">
        <w:rPr>
          <w:rFonts w:ascii="Times New Roman" w:hAnsi="Times New Roman"/>
        </w:rPr>
        <w:t xml:space="preserve"> “relatively low</w:t>
      </w:r>
      <w:r>
        <w:rPr>
          <w:rFonts w:ascii="Times New Roman" w:hAnsi="Times New Roman"/>
        </w:rPr>
        <w:t>”</w:t>
      </w:r>
      <w:r w:rsidR="003C20D3">
        <w:rPr>
          <w:rFonts w:ascii="Times New Roman" w:hAnsi="Times New Roman"/>
        </w:rPr>
        <w:t xml:space="preserve"> (p. 52) if they ca</w:t>
      </w:r>
      <w:r>
        <w:rPr>
          <w:rFonts w:ascii="Times New Roman" w:hAnsi="Times New Roman"/>
        </w:rPr>
        <w:t>me from a comp</w:t>
      </w:r>
      <w:r w:rsidR="003C20D3">
        <w:rPr>
          <w:rFonts w:ascii="Times New Roman" w:hAnsi="Times New Roman"/>
        </w:rPr>
        <w:t xml:space="preserve">ounded disadvantaged background, </w:t>
      </w:r>
      <w:r>
        <w:rPr>
          <w:rFonts w:ascii="Times New Roman" w:hAnsi="Times New Roman"/>
        </w:rPr>
        <w:t>me</w:t>
      </w:r>
      <w:r w:rsidR="00591861">
        <w:rPr>
          <w:rFonts w:ascii="Times New Roman" w:hAnsi="Times New Roman"/>
        </w:rPr>
        <w:t>aning a single-parent household</w:t>
      </w:r>
      <w:r w:rsidR="003C20D3">
        <w:rPr>
          <w:rFonts w:ascii="Times New Roman" w:hAnsi="Times New Roman"/>
        </w:rPr>
        <w:t>.</w:t>
      </w:r>
      <w:r>
        <w:rPr>
          <w:rFonts w:ascii="Times New Roman" w:hAnsi="Times New Roman"/>
        </w:rPr>
        <w:t xml:space="preserve"> When compared with the labor market a</w:t>
      </w:r>
      <w:r w:rsidR="00A712B4">
        <w:rPr>
          <w:rFonts w:ascii="Times New Roman" w:hAnsi="Times New Roman"/>
        </w:rPr>
        <w:t>t large, Dubrow and Adams</w:t>
      </w:r>
      <w:r>
        <w:rPr>
          <w:rFonts w:ascii="Times New Roman" w:hAnsi="Times New Roman"/>
        </w:rPr>
        <w:t xml:space="preserve"> asserted, “NBA players as a whole are less likely to come from compounded disadvantaged backgrounds than their counterparts from the general population” (p. 53). The results give merit to the assertion that sport, and the NBA in particular, is not the easiest means for social mobility for those who come from disadvantaged backgrounds.</w:t>
      </w:r>
    </w:p>
    <w:p w:rsidR="00734A17" w:rsidRDefault="00960CBD" w:rsidP="00821452">
      <w:pPr>
        <w:spacing w:line="480" w:lineRule="auto"/>
        <w:rPr>
          <w:rFonts w:ascii="Times New Roman" w:hAnsi="Times New Roman"/>
        </w:rPr>
      </w:pPr>
      <w:r>
        <w:rPr>
          <w:rFonts w:ascii="Times New Roman" w:hAnsi="Times New Roman"/>
        </w:rPr>
        <w:tab/>
        <w:t>Although the findings from</w:t>
      </w:r>
      <w:r w:rsidR="00734A17">
        <w:rPr>
          <w:rFonts w:ascii="Times New Roman" w:hAnsi="Times New Roman"/>
        </w:rPr>
        <w:t xml:space="preserve"> Dubrow and Adams (2010) are important for my study because they debunk the myth that sport is an ideal means of so</w:t>
      </w:r>
      <w:r w:rsidR="00591861">
        <w:rPr>
          <w:rFonts w:ascii="Times New Roman" w:hAnsi="Times New Roman"/>
        </w:rPr>
        <w:t>cial mobility, the only failing</w:t>
      </w:r>
      <w:r w:rsidR="00734A17">
        <w:rPr>
          <w:rFonts w:ascii="Times New Roman" w:hAnsi="Times New Roman"/>
        </w:rPr>
        <w:t xml:space="preserve"> is that they lack the specificity of qualitative methodology. </w:t>
      </w:r>
      <w:r w:rsidR="00591861">
        <w:rPr>
          <w:rFonts w:ascii="Times New Roman" w:hAnsi="Times New Roman"/>
        </w:rPr>
        <w:t>This</w:t>
      </w:r>
      <w:r w:rsidR="00734A17">
        <w:rPr>
          <w:rFonts w:ascii="Times New Roman" w:hAnsi="Times New Roman"/>
        </w:rPr>
        <w:t xml:space="preserve"> study is quantitative and de-contextualizes the experiences and life histories of the NBA players. For example, the news stories do not account for the possibility that some players may have moved up in the social stratification system. Some of the players’ </w:t>
      </w:r>
      <w:r w:rsidR="00F47528">
        <w:rPr>
          <w:rFonts w:ascii="Times New Roman" w:hAnsi="Times New Roman"/>
        </w:rPr>
        <w:t xml:space="preserve">missing </w:t>
      </w:r>
      <w:r w:rsidR="00734A17">
        <w:rPr>
          <w:rFonts w:ascii="Times New Roman" w:hAnsi="Times New Roman"/>
        </w:rPr>
        <w:t xml:space="preserve">parents may have re-entered their lives at some point. Dubrow </w:t>
      </w:r>
      <w:r w:rsidR="003C20D3">
        <w:rPr>
          <w:rFonts w:ascii="Times New Roman" w:hAnsi="Times New Roman"/>
        </w:rPr>
        <w:t>and Adams</w:t>
      </w:r>
      <w:r w:rsidR="00734A17">
        <w:rPr>
          <w:rFonts w:ascii="Times New Roman" w:hAnsi="Times New Roman"/>
        </w:rPr>
        <w:t xml:space="preserve"> could have coordinated individual and focus group interviews with a select number of participants to provide more </w:t>
      </w:r>
      <w:proofErr w:type="gramStart"/>
      <w:r w:rsidR="00734A17">
        <w:rPr>
          <w:rFonts w:ascii="Times New Roman" w:hAnsi="Times New Roman"/>
        </w:rPr>
        <w:t>context</w:t>
      </w:r>
      <w:proofErr w:type="gramEnd"/>
      <w:r w:rsidR="00734A17">
        <w:rPr>
          <w:rFonts w:ascii="Times New Roman" w:hAnsi="Times New Roman"/>
        </w:rPr>
        <w:t>. With respect to baseball, the findings demonstrate that once a person even overcomes the barrier of acces</w:t>
      </w:r>
      <w:r w:rsidR="005A7E61">
        <w:rPr>
          <w:rFonts w:ascii="Times New Roman" w:hAnsi="Times New Roman"/>
        </w:rPr>
        <w:t>s,</w:t>
      </w:r>
      <w:r w:rsidR="00ED40DE">
        <w:rPr>
          <w:rFonts w:ascii="Times New Roman" w:hAnsi="Times New Roman"/>
        </w:rPr>
        <w:t xml:space="preserve"> </w:t>
      </w:r>
      <w:r w:rsidR="005A7E61">
        <w:rPr>
          <w:rFonts w:ascii="Times New Roman" w:hAnsi="Times New Roman"/>
        </w:rPr>
        <w:t>family background</w:t>
      </w:r>
      <w:r w:rsidR="00734A17">
        <w:rPr>
          <w:rFonts w:ascii="Times New Roman" w:hAnsi="Times New Roman"/>
        </w:rPr>
        <w:t xml:space="preserve"> plays a major role in their prospects of making it to the professional level. As previously mentioned, most baseball players at the developmental level live in middle-class households, complicating the belief that hard work and individualism are the only ingredients to success. </w:t>
      </w:r>
    </w:p>
    <w:p w:rsidR="00734A17" w:rsidRDefault="00734A17" w:rsidP="00821452">
      <w:pPr>
        <w:spacing w:line="480" w:lineRule="auto"/>
        <w:rPr>
          <w:rFonts w:ascii="Times New Roman" w:hAnsi="Times New Roman"/>
        </w:rPr>
      </w:pPr>
      <w:r>
        <w:rPr>
          <w:rFonts w:ascii="Times New Roman" w:hAnsi="Times New Roman"/>
        </w:rPr>
        <w:tab/>
      </w:r>
      <w:r w:rsidR="00A5775C">
        <w:rPr>
          <w:rFonts w:ascii="Times New Roman" w:hAnsi="Times New Roman"/>
        </w:rPr>
        <w:t>Sport for development is another line of research that has been examined in the context of inequality in sport (</w:t>
      </w:r>
      <w:r>
        <w:rPr>
          <w:rFonts w:ascii="Times New Roman" w:hAnsi="Times New Roman"/>
        </w:rPr>
        <w:t>Sherry, 2010). According to Sherry (2010), sport for development is defined as “a form of intervention in sport and recreation that in some way addresses inequalities inherent in mainstream sports provision” (p. 60). The problem is that gro</w:t>
      </w:r>
      <w:r w:rsidR="004943B3">
        <w:rPr>
          <w:rFonts w:ascii="Times New Roman" w:hAnsi="Times New Roman"/>
        </w:rPr>
        <w:t>ss generalizations alleging</w:t>
      </w:r>
      <w:r>
        <w:rPr>
          <w:rFonts w:ascii="Times New Roman" w:hAnsi="Times New Roman"/>
        </w:rPr>
        <w:t xml:space="preserve"> sport improves a person’s situations are romanticized. In other words, the assertions that sport and sport for development erase inequalities need to be examined critically. Spaaij (2009) problematized these beliefs about sport through interrogating a sport for development program in the Netherlands.</w:t>
      </w:r>
    </w:p>
    <w:p w:rsidR="00734A17" w:rsidRDefault="00734A17" w:rsidP="00821452">
      <w:pPr>
        <w:spacing w:line="480" w:lineRule="auto"/>
        <w:rPr>
          <w:rFonts w:ascii="Times New Roman" w:hAnsi="Times New Roman"/>
        </w:rPr>
      </w:pPr>
      <w:r>
        <w:rPr>
          <w:rFonts w:ascii="Times New Roman" w:hAnsi="Times New Roman"/>
        </w:rPr>
        <w:tab/>
        <w:t xml:space="preserve">Spaaij (2009) used a mixed methods approach to better understand the effectiveness of the Sport Steward Program (SSP) in the Netherlands. The program sought to improve the situations of disadvantaged youth in the Netherlands by providing them with employment and personal development opportunities. The </w:t>
      </w:r>
      <w:r w:rsidR="004943B3">
        <w:rPr>
          <w:rFonts w:ascii="Times New Roman" w:hAnsi="Times New Roman"/>
        </w:rPr>
        <w:t xml:space="preserve">quantitative data included pre- </w:t>
      </w:r>
      <w:r>
        <w:rPr>
          <w:rFonts w:ascii="Times New Roman" w:hAnsi="Times New Roman"/>
        </w:rPr>
        <w:t>and post-program situations of participants, including their “previous and current employment, education, financial and housing situations as well as their behavior” (</w:t>
      </w:r>
      <w:r w:rsidR="003C20D3">
        <w:rPr>
          <w:rFonts w:ascii="Times New Roman" w:hAnsi="Times New Roman"/>
        </w:rPr>
        <w:t xml:space="preserve">Spaaij, 2009, </w:t>
      </w:r>
      <w:r>
        <w:rPr>
          <w:rFonts w:ascii="Times New Roman" w:hAnsi="Times New Roman"/>
        </w:rPr>
        <w:t xml:space="preserve">p. 254). </w:t>
      </w:r>
      <w:r w:rsidR="000626B4">
        <w:rPr>
          <w:rFonts w:ascii="Times New Roman" w:hAnsi="Times New Roman"/>
        </w:rPr>
        <w:t>Because</w:t>
      </w:r>
      <w:r>
        <w:rPr>
          <w:rFonts w:ascii="Times New Roman" w:hAnsi="Times New Roman"/>
        </w:rPr>
        <w:t xml:space="preserve"> the quantitative data was not the complete picture of a person’s life as it only provides a cross-section, t</w:t>
      </w:r>
      <w:r w:rsidR="000626B4">
        <w:rPr>
          <w:rFonts w:ascii="Times New Roman" w:hAnsi="Times New Roman"/>
        </w:rPr>
        <w:t>he study was complemented by</w:t>
      </w:r>
      <w:r>
        <w:rPr>
          <w:rFonts w:ascii="Times New Roman" w:hAnsi="Times New Roman"/>
        </w:rPr>
        <w:t xml:space="preserve"> qualitative methodology. That former participants have a job at one point in time is misleading because of the flexibility of their de-skilled labor, thus making the qualitative method a better means of assessing </w:t>
      </w:r>
      <w:r w:rsidR="00683D85">
        <w:rPr>
          <w:rFonts w:ascii="Times New Roman" w:hAnsi="Times New Roman"/>
        </w:rPr>
        <w:t>the program’s effectiveness</w:t>
      </w:r>
      <w:r>
        <w:rPr>
          <w:rFonts w:ascii="Times New Roman" w:hAnsi="Times New Roman"/>
        </w:rPr>
        <w:t xml:space="preserve">. </w:t>
      </w:r>
      <w:r w:rsidR="000626B4">
        <w:rPr>
          <w:rFonts w:ascii="Times New Roman" w:hAnsi="Times New Roman"/>
        </w:rPr>
        <w:t>T</w:t>
      </w:r>
      <w:r>
        <w:rPr>
          <w:rFonts w:ascii="Times New Roman" w:hAnsi="Times New Roman"/>
        </w:rPr>
        <w:t>emporary worker</w:t>
      </w:r>
      <w:r w:rsidR="000626B4">
        <w:rPr>
          <w:rFonts w:ascii="Times New Roman" w:hAnsi="Times New Roman"/>
        </w:rPr>
        <w:t>s may report</w:t>
      </w:r>
      <w:r>
        <w:rPr>
          <w:rFonts w:ascii="Times New Roman" w:hAnsi="Times New Roman"/>
        </w:rPr>
        <w:t xml:space="preserve"> they are employed at the time of solicitation; however, they may be out of</w:t>
      </w:r>
      <w:r w:rsidR="00683D85">
        <w:rPr>
          <w:rFonts w:ascii="Times New Roman" w:hAnsi="Times New Roman"/>
        </w:rPr>
        <w:t xml:space="preserve"> a job because </w:t>
      </w:r>
      <w:r>
        <w:rPr>
          <w:rFonts w:ascii="Times New Roman" w:hAnsi="Times New Roman"/>
        </w:rPr>
        <w:t xml:space="preserve">they are not guaranteed employment for the long term. The qualitative methods included participant observation and in-depth interviews with current and former participants, coaches, teachers and tutors from August to December 2008. </w:t>
      </w:r>
    </w:p>
    <w:p w:rsidR="00734A17" w:rsidRDefault="00734A17" w:rsidP="00821452">
      <w:pPr>
        <w:spacing w:line="480" w:lineRule="auto"/>
        <w:rPr>
          <w:rFonts w:ascii="Times New Roman" w:hAnsi="Times New Roman"/>
        </w:rPr>
      </w:pPr>
      <w:r>
        <w:rPr>
          <w:rFonts w:ascii="Times New Roman" w:hAnsi="Times New Roman"/>
        </w:rPr>
        <w:tab/>
        <w:t>Spaaij (2009) concluded that the program was only moderately successful in improving the situation of the participants. For instance, the program was able to connect it</w:t>
      </w:r>
      <w:r w:rsidR="008578C5">
        <w:rPr>
          <w:rFonts w:ascii="Times New Roman" w:hAnsi="Times New Roman"/>
        </w:rPr>
        <w:t>s</w:t>
      </w:r>
      <w:r>
        <w:rPr>
          <w:rFonts w:ascii="Times New Roman" w:hAnsi="Times New Roman"/>
        </w:rPr>
        <w:t xml:space="preserve"> constituents with social networks that provided a means for social mobility and social capital. The participants were awarded with some form of qualification by p</w:t>
      </w:r>
      <w:r w:rsidR="008578C5">
        <w:rPr>
          <w:rFonts w:ascii="Times New Roman" w:hAnsi="Times New Roman"/>
        </w:rPr>
        <w:t>articipating in the program</w:t>
      </w:r>
      <w:r w:rsidR="00C33EEB">
        <w:rPr>
          <w:rFonts w:ascii="Times New Roman" w:hAnsi="Times New Roman"/>
        </w:rPr>
        <w:t xml:space="preserve">. </w:t>
      </w:r>
      <w:r>
        <w:rPr>
          <w:rFonts w:ascii="Times New Roman" w:hAnsi="Times New Roman"/>
        </w:rPr>
        <w:t>This qualification was in the form of acquired skills in trades such as security operations, first aid and traffic control (Spaaij, 2009). According to Bourdieu (1986), the dominant classes use educational credentials and accreditation to differentiate themselves from the dominated classes. The program’s work with the youth is only a short-term relief. Some of the participants obtained a temporary job, but others “were on the streets again” (Spaaij, 2009, p. 257) a</w:t>
      </w:r>
      <w:r w:rsidR="00C33EEB">
        <w:rPr>
          <w:rFonts w:ascii="Times New Roman" w:hAnsi="Times New Roman"/>
        </w:rPr>
        <w:t xml:space="preserve">fter a few months. Spaaij </w:t>
      </w:r>
      <w:r>
        <w:rPr>
          <w:rFonts w:ascii="Times New Roman" w:hAnsi="Times New Roman"/>
        </w:rPr>
        <w:t>noted that a person’s origins, family income, education are more important than any temporary sport for development program. The participants continue to face hurdles because of their lack of educational qualifications.</w:t>
      </w:r>
      <w:r w:rsidR="00C33EEB">
        <w:rPr>
          <w:rFonts w:ascii="Times New Roman" w:hAnsi="Times New Roman"/>
        </w:rPr>
        <w:t xml:space="preserve"> </w:t>
      </w:r>
      <w:r>
        <w:rPr>
          <w:rFonts w:ascii="Times New Roman" w:hAnsi="Times New Roman"/>
        </w:rPr>
        <w:t>The significance of this study is that it shows that sport can provide capital, but it cannot simp</w:t>
      </w:r>
      <w:r w:rsidR="008578C5">
        <w:rPr>
          <w:rFonts w:ascii="Times New Roman" w:hAnsi="Times New Roman"/>
        </w:rPr>
        <w:t>ly eradicate and negate</w:t>
      </w:r>
      <w:r>
        <w:rPr>
          <w:rFonts w:ascii="Times New Roman" w:hAnsi="Times New Roman"/>
        </w:rPr>
        <w:t xml:space="preserve"> other inequalities in a person’s life. The dominated classes are not absolved from their oppression once they compete in sport or engage in a sport for development program. </w:t>
      </w:r>
    </w:p>
    <w:p w:rsidR="00734A17" w:rsidRPr="00B13CDC" w:rsidRDefault="00B22BCF" w:rsidP="00821452">
      <w:pPr>
        <w:spacing w:line="480" w:lineRule="auto"/>
        <w:contextualSpacing/>
        <w:rPr>
          <w:rFonts w:ascii="Times New Roman" w:hAnsi="Times New Roman"/>
          <w:b/>
        </w:rPr>
      </w:pPr>
      <w:r>
        <w:rPr>
          <w:rFonts w:ascii="Times New Roman" w:hAnsi="Times New Roman"/>
          <w:b/>
        </w:rPr>
        <w:tab/>
      </w:r>
      <w:proofErr w:type="gramStart"/>
      <w:r w:rsidR="000328F7">
        <w:rPr>
          <w:rFonts w:ascii="Times New Roman Bold" w:hAnsi="Times New Roman Bold"/>
        </w:rPr>
        <w:t>The body</w:t>
      </w:r>
      <w:r w:rsidR="004316EF">
        <w:rPr>
          <w:rFonts w:ascii="Times New Roman Bold" w:hAnsi="Times New Roman Bold"/>
        </w:rPr>
        <w:t xml:space="preserve"> and </w:t>
      </w:r>
      <w:r w:rsidR="000328F7">
        <w:rPr>
          <w:rFonts w:ascii="Times New Roman Bold" w:hAnsi="Times New Roman Bold"/>
        </w:rPr>
        <w:t>physical c</w:t>
      </w:r>
      <w:r w:rsidR="00734A17" w:rsidRPr="00980BFA">
        <w:rPr>
          <w:rFonts w:ascii="Times New Roman Bold" w:hAnsi="Times New Roman Bold"/>
        </w:rPr>
        <w:t>apital.</w:t>
      </w:r>
      <w:proofErr w:type="gramEnd"/>
      <w:r w:rsidR="00734A17">
        <w:rPr>
          <w:rFonts w:ascii="Times New Roman" w:hAnsi="Times New Roman"/>
          <w:b/>
        </w:rPr>
        <w:t xml:space="preserve"> </w:t>
      </w:r>
      <w:r w:rsidR="00734A17">
        <w:rPr>
          <w:rFonts w:ascii="Times New Roman" w:hAnsi="Times New Roman"/>
        </w:rPr>
        <w:t>The body has been theorized by sociology of sport scholars because of the fact that</w:t>
      </w:r>
      <w:r w:rsidR="004943B3">
        <w:rPr>
          <w:rFonts w:ascii="Times New Roman" w:hAnsi="Times New Roman"/>
        </w:rPr>
        <w:t xml:space="preserve"> it</w:t>
      </w:r>
      <w:r w:rsidR="00734A17">
        <w:rPr>
          <w:rFonts w:ascii="Times New Roman" w:hAnsi="Times New Roman"/>
        </w:rPr>
        <w:t xml:space="preserve"> is not an objective entity and has been socially constructed in discourse (Markula &amp; Pringle, 2006)</w:t>
      </w:r>
      <w:r w:rsidR="00734A17" w:rsidRPr="003058D7">
        <w:rPr>
          <w:rFonts w:ascii="Times New Roman" w:hAnsi="Times New Roman"/>
        </w:rPr>
        <w:t>.</w:t>
      </w:r>
      <w:r w:rsidR="00734A17">
        <w:rPr>
          <w:rFonts w:ascii="Times New Roman" w:hAnsi="Times New Roman"/>
        </w:rPr>
        <w:t xml:space="preserve"> Lee, Macdonald, and Wright (2009) noted the disparities in privilege </w:t>
      </w:r>
      <w:r w:rsidR="004943B3">
        <w:rPr>
          <w:rFonts w:ascii="Times New Roman" w:hAnsi="Times New Roman"/>
        </w:rPr>
        <w:t xml:space="preserve">between working class and </w:t>
      </w:r>
      <w:proofErr w:type="gramStart"/>
      <w:r w:rsidR="004943B3">
        <w:rPr>
          <w:rFonts w:ascii="Times New Roman" w:hAnsi="Times New Roman"/>
        </w:rPr>
        <w:t>upper-</w:t>
      </w:r>
      <w:r w:rsidR="00734A17">
        <w:rPr>
          <w:rFonts w:ascii="Times New Roman" w:hAnsi="Times New Roman"/>
        </w:rPr>
        <w:t>class</w:t>
      </w:r>
      <w:proofErr w:type="gramEnd"/>
      <w:r w:rsidR="00734A17">
        <w:rPr>
          <w:rFonts w:ascii="Times New Roman" w:hAnsi="Times New Roman"/>
        </w:rPr>
        <w:t xml:space="preserve"> males and how the youth viewed their body. The study</w:t>
      </w:r>
      <w:r w:rsidR="00683D85">
        <w:rPr>
          <w:rFonts w:ascii="Times New Roman" w:hAnsi="Times New Roman"/>
        </w:rPr>
        <w:t xml:space="preserve"> conducted in Australia, focused</w:t>
      </w:r>
      <w:r w:rsidR="00734A17">
        <w:rPr>
          <w:rFonts w:ascii="Times New Roman" w:hAnsi="Times New Roman"/>
        </w:rPr>
        <w:t xml:space="preserve"> on physical capital, which is “involved</w:t>
      </w:r>
      <w:r w:rsidR="004943B3">
        <w:rPr>
          <w:rFonts w:ascii="Times New Roman" w:hAnsi="Times New Roman"/>
        </w:rPr>
        <w:t xml:space="preserve"> with maintaining, representing</w:t>
      </w:r>
      <w:r w:rsidR="00734A17">
        <w:rPr>
          <w:rFonts w:ascii="Times New Roman" w:hAnsi="Times New Roman"/>
        </w:rPr>
        <w:t xml:space="preserve"> and regulating the body” (p. 60). Whereas Swanson (2009a; 2009b) spok</w:t>
      </w:r>
      <w:r w:rsidR="00683D85">
        <w:rPr>
          <w:rFonts w:ascii="Times New Roman" w:hAnsi="Times New Roman"/>
        </w:rPr>
        <w:t xml:space="preserve">e to mothers, Lee et al. </w:t>
      </w:r>
      <w:r w:rsidR="00734A17">
        <w:rPr>
          <w:rFonts w:ascii="Times New Roman" w:hAnsi="Times New Roman"/>
        </w:rPr>
        <w:t>talked to the young men about their uses of capital and perceptions of the body.</w:t>
      </w:r>
    </w:p>
    <w:p w:rsidR="00734A17" w:rsidRDefault="00734A17" w:rsidP="00821452">
      <w:pPr>
        <w:spacing w:line="480" w:lineRule="auto"/>
        <w:rPr>
          <w:rFonts w:ascii="Times New Roman" w:hAnsi="Times New Roman"/>
        </w:rPr>
      </w:pPr>
      <w:r>
        <w:rPr>
          <w:rFonts w:ascii="Times New Roman" w:hAnsi="Times New Roman"/>
        </w:rPr>
        <w:tab/>
        <w:t>Lee et al. (2009) employed a life</w:t>
      </w:r>
      <w:r w:rsidR="004943B3">
        <w:rPr>
          <w:rFonts w:ascii="Times New Roman" w:hAnsi="Times New Roman"/>
        </w:rPr>
        <w:t xml:space="preserve"> </w:t>
      </w:r>
      <w:r>
        <w:rPr>
          <w:rFonts w:ascii="Times New Roman" w:hAnsi="Times New Roman"/>
        </w:rPr>
        <w:t xml:space="preserve">history method in understanding how young men from two distinct class positions—working and middle class—appropriated their bodies for physical activity. The life history approach provides the scholar with a lens to understand how the subjects view themselves in relation to others, thus honoring the </w:t>
      </w:r>
      <w:r w:rsidR="009142C4">
        <w:rPr>
          <w:rFonts w:ascii="Times New Roman" w:hAnsi="Times New Roman"/>
        </w:rPr>
        <w:t>poststructuralist</w:t>
      </w:r>
      <w:r>
        <w:rPr>
          <w:rFonts w:ascii="Times New Roman" w:hAnsi="Times New Roman"/>
        </w:rPr>
        <w:t xml:space="preserve"> tradition of difference, which is instrumental in examining inequality. For example, </w:t>
      </w:r>
      <w:r w:rsidR="009142C4">
        <w:rPr>
          <w:rFonts w:ascii="Times New Roman" w:hAnsi="Times New Roman"/>
        </w:rPr>
        <w:t>poststructuralists</w:t>
      </w:r>
      <w:r>
        <w:rPr>
          <w:rFonts w:ascii="Times New Roman" w:hAnsi="Times New Roman"/>
        </w:rPr>
        <w:t xml:space="preserve"> note that oppositions are constitutive of representation, meaning that a binary bifurcation is important for understanding the difference between two objects </w:t>
      </w:r>
      <w:r w:rsidR="00683D85">
        <w:rPr>
          <w:rFonts w:ascii="Times New Roman" w:hAnsi="Times New Roman"/>
        </w:rPr>
        <w:t>(Storey, 2006). Lee e</w:t>
      </w:r>
      <w:r w:rsidR="004943B3">
        <w:rPr>
          <w:rFonts w:ascii="Times New Roman" w:hAnsi="Times New Roman"/>
        </w:rPr>
        <w:t>t</w:t>
      </w:r>
      <w:r w:rsidR="00683D85">
        <w:rPr>
          <w:rFonts w:ascii="Times New Roman" w:hAnsi="Times New Roman"/>
        </w:rPr>
        <w:t xml:space="preserve"> al. </w:t>
      </w:r>
      <w:r>
        <w:rPr>
          <w:rFonts w:ascii="Times New Roman" w:hAnsi="Times New Roman"/>
        </w:rPr>
        <w:t>also examined other forms of capital that were available to the young men and how their perceptions of capital meshed with masculinity. The young men lived in the semi-rural and suburban sections of Queenslan</w:t>
      </w:r>
      <w:r w:rsidR="006241C6">
        <w:rPr>
          <w:rFonts w:ascii="Times New Roman" w:hAnsi="Times New Roman"/>
        </w:rPr>
        <w:t>d, Australia. While the working-</w:t>
      </w:r>
      <w:r>
        <w:rPr>
          <w:rFonts w:ascii="Times New Roman" w:hAnsi="Times New Roman"/>
        </w:rPr>
        <w:t>class young men went to a public school, their middle-class counterparts went to a private</w:t>
      </w:r>
      <w:r w:rsidR="00ED40DE">
        <w:rPr>
          <w:rFonts w:ascii="Times New Roman" w:hAnsi="Times New Roman"/>
        </w:rPr>
        <w:t xml:space="preserve"> </w:t>
      </w:r>
      <w:r>
        <w:rPr>
          <w:rFonts w:ascii="Times New Roman" w:hAnsi="Times New Roman"/>
        </w:rPr>
        <w:t xml:space="preserve">school. </w:t>
      </w:r>
    </w:p>
    <w:p w:rsidR="00734A17" w:rsidRDefault="00734A17" w:rsidP="00821452">
      <w:pPr>
        <w:spacing w:line="480" w:lineRule="auto"/>
        <w:rPr>
          <w:rFonts w:ascii="Times New Roman" w:hAnsi="Times New Roman"/>
        </w:rPr>
      </w:pPr>
      <w:r>
        <w:rPr>
          <w:rFonts w:ascii="Times New Roman" w:hAnsi="Times New Roman"/>
        </w:rPr>
        <w:tab/>
        <w:t xml:space="preserve">Lee et al. (2009) found that </w:t>
      </w:r>
      <w:r w:rsidR="00C27217">
        <w:rPr>
          <w:rFonts w:ascii="Times New Roman" w:hAnsi="Times New Roman"/>
        </w:rPr>
        <w:t>middle-class</w:t>
      </w:r>
      <w:r>
        <w:rPr>
          <w:rFonts w:ascii="Times New Roman" w:hAnsi="Times New Roman"/>
        </w:rPr>
        <w:t xml:space="preserve"> males had access to more cultural and social capital than their working-class counterparts. Thanh,</w:t>
      </w:r>
      <w:r w:rsidR="00D17653">
        <w:rPr>
          <w:rFonts w:ascii="Times New Roman" w:hAnsi="Times New Roman"/>
        </w:rPr>
        <w:t xml:space="preserve"> the</w:t>
      </w:r>
      <w:r>
        <w:rPr>
          <w:rFonts w:ascii="Times New Roman" w:hAnsi="Times New Roman"/>
        </w:rPr>
        <w:t xml:space="preserve"> son of Vietnamese immigrants, acquired benefits from going to Marcos College. Thanh competed in sports such as karate, cricket and soccer. David, who also went to Mar</w:t>
      </w:r>
      <w:r w:rsidR="00683D85">
        <w:rPr>
          <w:rFonts w:ascii="Times New Roman" w:hAnsi="Times New Roman"/>
        </w:rPr>
        <w:t xml:space="preserve">cos College, enjoyed sports such as </w:t>
      </w:r>
      <w:r>
        <w:rPr>
          <w:rFonts w:ascii="Times New Roman" w:hAnsi="Times New Roman"/>
        </w:rPr>
        <w:t>golf, rowing and club basketball. Both of the young men were able to parlay their experiences and capital into a successful transition at college. For example, David and Thanh were able to secure part-time jobs to subsidize their social life. Neither Brett nor Adam, t</w:t>
      </w:r>
      <w:r w:rsidR="007D0A39">
        <w:rPr>
          <w:rFonts w:ascii="Times New Roman" w:hAnsi="Times New Roman"/>
        </w:rPr>
        <w:t>he working-</w:t>
      </w:r>
      <w:r w:rsidR="00C33EEB">
        <w:rPr>
          <w:rFonts w:ascii="Times New Roman" w:hAnsi="Times New Roman"/>
        </w:rPr>
        <w:t xml:space="preserve">class counterparts to </w:t>
      </w:r>
      <w:r>
        <w:rPr>
          <w:rFonts w:ascii="Times New Roman" w:hAnsi="Times New Roman"/>
        </w:rPr>
        <w:t xml:space="preserve">David and Thanh, went to a four-year university after their public high-school education. </w:t>
      </w:r>
    </w:p>
    <w:p w:rsidR="00734A17" w:rsidRDefault="00734A17" w:rsidP="00821452">
      <w:pPr>
        <w:spacing w:line="480" w:lineRule="auto"/>
        <w:rPr>
          <w:rFonts w:ascii="Times New Roman" w:hAnsi="Times New Roman"/>
        </w:rPr>
      </w:pPr>
      <w:r>
        <w:rPr>
          <w:rFonts w:ascii="Times New Roman" w:hAnsi="Times New Roman"/>
        </w:rPr>
        <w:tab/>
        <w:t xml:space="preserve">With respect to physical capital, Lee et al. (2009) noted the differences in how the two sets of young men viewed their </w:t>
      </w:r>
      <w:r w:rsidR="007D0A39">
        <w:rPr>
          <w:rFonts w:ascii="Times New Roman" w:hAnsi="Times New Roman"/>
        </w:rPr>
        <w:t>bodies. Whereas the two working-</w:t>
      </w:r>
      <w:r>
        <w:rPr>
          <w:rFonts w:ascii="Times New Roman" w:hAnsi="Times New Roman"/>
        </w:rPr>
        <w:t>class youth viewed their body as a means to an end, their upper-class counterparts viewed their body as an end in and of itself. Adam and Brett, for instance, mentioned that</w:t>
      </w:r>
      <w:r w:rsidR="00C33EEB">
        <w:rPr>
          <w:rFonts w:ascii="Times New Roman" w:hAnsi="Times New Roman"/>
        </w:rPr>
        <w:t xml:space="preserve"> their perceptions of health were</w:t>
      </w:r>
      <w:r>
        <w:rPr>
          <w:rFonts w:ascii="Times New Roman" w:hAnsi="Times New Roman"/>
        </w:rPr>
        <w:t xml:space="preserve"> the opportunity to do everyday tasks, while David and Thanh viewed health as a way in which to flaunt their physical appearance. The young men’s perceptions of health were consistent with the literature on </w:t>
      </w:r>
      <w:r w:rsidR="007D0A39">
        <w:rPr>
          <w:rFonts w:ascii="Times New Roman" w:hAnsi="Times New Roman"/>
        </w:rPr>
        <w:t xml:space="preserve">the </w:t>
      </w:r>
      <w:r>
        <w:rPr>
          <w:rFonts w:ascii="Times New Roman" w:hAnsi="Times New Roman"/>
        </w:rPr>
        <w:t>bodies of</w:t>
      </w:r>
      <w:r w:rsidR="00ED40DE">
        <w:rPr>
          <w:rFonts w:ascii="Times New Roman" w:hAnsi="Times New Roman"/>
        </w:rPr>
        <w:t xml:space="preserve"> the</w:t>
      </w:r>
      <w:r>
        <w:rPr>
          <w:rFonts w:ascii="Times New Roman" w:hAnsi="Times New Roman"/>
        </w:rPr>
        <w:t xml:space="preserve"> middle and working class. Working class youth are predisposed to gravitate toward strength and conditioning because they are more likely to acquire jobs that re</w:t>
      </w:r>
      <w:r w:rsidR="00B1509E">
        <w:rPr>
          <w:rFonts w:ascii="Times New Roman" w:hAnsi="Times New Roman"/>
        </w:rPr>
        <w:t xml:space="preserve">quire manual labor, and the upper class on the other hand, </w:t>
      </w:r>
      <w:r>
        <w:rPr>
          <w:rFonts w:ascii="Times New Roman" w:hAnsi="Times New Roman"/>
        </w:rPr>
        <w:t>aspire to work in a white</w:t>
      </w:r>
      <w:r w:rsidR="00A869AD">
        <w:rPr>
          <w:rFonts w:ascii="Times New Roman" w:hAnsi="Times New Roman"/>
        </w:rPr>
        <w:t>-collar professio</w:t>
      </w:r>
      <w:r w:rsidR="007D0A39">
        <w:rPr>
          <w:rFonts w:ascii="Times New Roman" w:hAnsi="Times New Roman"/>
        </w:rPr>
        <w:t xml:space="preserve">n (Booth &amp; Loy; 1999; Bourdieu, </w:t>
      </w:r>
      <w:r w:rsidR="00A869AD">
        <w:rPr>
          <w:rFonts w:ascii="Times New Roman" w:hAnsi="Times New Roman"/>
        </w:rPr>
        <w:t>1978</w:t>
      </w:r>
      <w:r>
        <w:rPr>
          <w:rFonts w:ascii="Times New Roman" w:hAnsi="Times New Roman"/>
        </w:rPr>
        <w:t xml:space="preserve">).  </w:t>
      </w:r>
    </w:p>
    <w:p w:rsidR="00734A17" w:rsidRDefault="00B1509E" w:rsidP="00821452">
      <w:pPr>
        <w:spacing w:line="480" w:lineRule="auto"/>
        <w:rPr>
          <w:rFonts w:ascii="Times New Roman" w:hAnsi="Times New Roman"/>
        </w:rPr>
      </w:pPr>
      <w:r>
        <w:rPr>
          <w:rFonts w:ascii="Times New Roman" w:hAnsi="Times New Roman"/>
        </w:rPr>
        <w:tab/>
      </w:r>
      <w:r w:rsidR="00734A17">
        <w:rPr>
          <w:rFonts w:ascii="Times New Roman" w:hAnsi="Times New Roman"/>
        </w:rPr>
        <w:t>Several scholars have found that high school sports participation has a positive relationship with adul</w:t>
      </w:r>
      <w:r w:rsidR="007D0A39">
        <w:rPr>
          <w:rFonts w:ascii="Times New Roman" w:hAnsi="Times New Roman"/>
        </w:rPr>
        <w:t>t-</w:t>
      </w:r>
      <w:r w:rsidR="00267B62">
        <w:rPr>
          <w:rFonts w:ascii="Times New Roman" w:hAnsi="Times New Roman"/>
        </w:rPr>
        <w:t xml:space="preserve">earning power (Curtis, McTeer, </w:t>
      </w:r>
      <w:r w:rsidR="00734A17">
        <w:rPr>
          <w:rFonts w:ascii="Times New Roman" w:hAnsi="Times New Roman"/>
        </w:rPr>
        <w:t>&amp;White, 2003; Howell, Miracle, &amp; Re</w:t>
      </w:r>
      <w:r w:rsidR="00A71BB7">
        <w:rPr>
          <w:rFonts w:ascii="Times New Roman" w:hAnsi="Times New Roman"/>
        </w:rPr>
        <w:t>e</w:t>
      </w:r>
      <w:r w:rsidR="00734A17">
        <w:rPr>
          <w:rFonts w:ascii="Times New Roman" w:hAnsi="Times New Roman"/>
        </w:rPr>
        <w:t>s, 1984</w:t>
      </w:r>
      <w:r w:rsidR="001A375C">
        <w:rPr>
          <w:rFonts w:ascii="Times New Roman" w:hAnsi="Times New Roman"/>
        </w:rPr>
        <w:t>). For example, Curtis, McTeer and</w:t>
      </w:r>
      <w:r w:rsidR="00734A17">
        <w:rPr>
          <w:rFonts w:ascii="Times New Roman" w:hAnsi="Times New Roman"/>
        </w:rPr>
        <w:t xml:space="preserve"> White (2003) applied Bourdieu’s work to demonstrate how sport participati</w:t>
      </w:r>
      <w:r w:rsidR="000D77B0">
        <w:rPr>
          <w:rFonts w:ascii="Times New Roman" w:hAnsi="Times New Roman"/>
        </w:rPr>
        <w:t>on</w:t>
      </w:r>
      <w:r w:rsidR="00734A17">
        <w:rPr>
          <w:rFonts w:ascii="Times New Roman" w:hAnsi="Times New Roman"/>
        </w:rPr>
        <w:t xml:space="preserve"> a form of capital that can be converted to economic capital later in life. The p</w:t>
      </w:r>
      <w:r w:rsidR="00AF0E73">
        <w:rPr>
          <w:rFonts w:ascii="Times New Roman" w:hAnsi="Times New Roman"/>
        </w:rPr>
        <w:t xml:space="preserve">roblem with Curtis et al. </w:t>
      </w:r>
      <w:r w:rsidR="00734A17">
        <w:rPr>
          <w:rFonts w:ascii="Times New Roman" w:hAnsi="Times New Roman"/>
        </w:rPr>
        <w:t>was that they did not comment on the complexity of converting sporting capital to adult economic capital. Sporting capital are the desired characteristics that one derives from sports participation, including discipline, confidence and individualism (Curtis et al. 2003). According to Curtis et al. employers actively recruit people who possess these characteristics. They made a rather gross generalization by noting that there was a causal relationship with adolescent sport</w:t>
      </w:r>
      <w:r w:rsidR="000D77B0">
        <w:rPr>
          <w:rFonts w:ascii="Times New Roman" w:hAnsi="Times New Roman"/>
        </w:rPr>
        <w:t xml:space="preserve">ing capital and adult economic </w:t>
      </w:r>
      <w:r w:rsidR="00734A17">
        <w:rPr>
          <w:rFonts w:ascii="Times New Roman" w:hAnsi="Times New Roman"/>
        </w:rPr>
        <w:t>capital. Stempel (2006) tested the reliability of Curt</w:t>
      </w:r>
      <w:r w:rsidR="000D77B0">
        <w:rPr>
          <w:rFonts w:ascii="Times New Roman" w:hAnsi="Times New Roman"/>
        </w:rPr>
        <w:t>is et al</w:t>
      </w:r>
      <w:r w:rsidR="00277D29">
        <w:rPr>
          <w:rFonts w:ascii="Times New Roman" w:hAnsi="Times New Roman"/>
        </w:rPr>
        <w:t>. Stempel</w:t>
      </w:r>
      <w:r w:rsidR="00734A17">
        <w:rPr>
          <w:rFonts w:ascii="Times New Roman" w:hAnsi="Times New Roman"/>
        </w:rPr>
        <w:t xml:space="preserve"> added to this line of research by demonstrating that one should tease out the nuances of sport participation, because the process of converting sporting capital</w:t>
      </w:r>
      <w:r w:rsidR="00AF0E73">
        <w:rPr>
          <w:rFonts w:ascii="Times New Roman" w:hAnsi="Times New Roman"/>
        </w:rPr>
        <w:t xml:space="preserve"> into economic capital depends </w:t>
      </w:r>
      <w:r w:rsidR="00734A17">
        <w:rPr>
          <w:rFonts w:ascii="Times New Roman" w:hAnsi="Times New Roman"/>
        </w:rPr>
        <w:t xml:space="preserve">on race, class and current sports participation.  </w:t>
      </w:r>
    </w:p>
    <w:p w:rsidR="00734A17" w:rsidRDefault="00734A17" w:rsidP="00821452">
      <w:pPr>
        <w:spacing w:line="480" w:lineRule="auto"/>
        <w:rPr>
          <w:rFonts w:ascii="Times New Roman" w:hAnsi="Times New Roman"/>
        </w:rPr>
      </w:pPr>
      <w:r>
        <w:rPr>
          <w:rFonts w:ascii="Times New Roman" w:hAnsi="Times New Roman"/>
        </w:rPr>
        <w:tab/>
        <w:t xml:space="preserve"> </w:t>
      </w:r>
      <w:r w:rsidR="00277D29">
        <w:rPr>
          <w:rFonts w:ascii="Times New Roman" w:hAnsi="Times New Roman"/>
        </w:rPr>
        <w:t>Stempel (2006) found that</w:t>
      </w:r>
      <w:r>
        <w:rPr>
          <w:rFonts w:ascii="Times New Roman" w:hAnsi="Times New Roman"/>
        </w:rPr>
        <w:t xml:space="preserve"> men who played varsity sports made significantly more than their non-playing counterparts. The income disparity b</w:t>
      </w:r>
      <w:r w:rsidR="000D77B0">
        <w:rPr>
          <w:rFonts w:ascii="Times New Roman" w:hAnsi="Times New Roman"/>
        </w:rPr>
        <w:t>etween female athletes and non-</w:t>
      </w:r>
      <w:r>
        <w:rPr>
          <w:rFonts w:ascii="Times New Roman" w:hAnsi="Times New Roman"/>
        </w:rPr>
        <w:t>female athletes was not significant. As hypothesized, adult participation mediated more of the VS-AI relationship for men more than it di</w:t>
      </w:r>
      <w:r w:rsidR="00AF0E73">
        <w:rPr>
          <w:rFonts w:ascii="Times New Roman" w:hAnsi="Times New Roman"/>
        </w:rPr>
        <w:t xml:space="preserve">d women, leading Stempel to believe </w:t>
      </w:r>
      <w:r>
        <w:rPr>
          <w:rFonts w:ascii="Times New Roman" w:hAnsi="Times New Roman"/>
        </w:rPr>
        <w:t>women do not have as many opportunities as their male counterparts to convert physical capital into economic capital. With respect to the class-dependent sports, golf, which is dominated by the upper</w:t>
      </w:r>
      <w:r w:rsidR="000D77B0">
        <w:rPr>
          <w:rFonts w:ascii="Times New Roman" w:hAnsi="Times New Roman"/>
        </w:rPr>
        <w:t xml:space="preserve"> </w:t>
      </w:r>
      <w:r>
        <w:rPr>
          <w:rFonts w:ascii="Times New Roman" w:hAnsi="Times New Roman"/>
        </w:rPr>
        <w:t>class</w:t>
      </w:r>
      <w:r w:rsidR="00324A1F">
        <w:rPr>
          <w:rFonts w:ascii="Times New Roman" w:hAnsi="Times New Roman"/>
        </w:rPr>
        <w:t>,</w:t>
      </w:r>
      <w:r>
        <w:rPr>
          <w:rFonts w:ascii="Times New Roman" w:hAnsi="Times New Roman"/>
        </w:rPr>
        <w:t xml:space="preserve"> strongly mediated the (VS-AI) relationship for males, indicating that upper-class sports are stronger mediators of capital conversion. This is consistent with Anaya (2010) who noted that golf acts as a gateway to the business world. According to Stempel</w:t>
      </w:r>
      <w:r w:rsidR="000D77B0">
        <w:rPr>
          <w:rFonts w:ascii="Times New Roman" w:hAnsi="Times New Roman"/>
        </w:rPr>
        <w:t xml:space="preserve">, </w:t>
      </w:r>
      <w:r>
        <w:rPr>
          <w:rFonts w:ascii="Times New Roman" w:hAnsi="Times New Roman"/>
        </w:rPr>
        <w:t>ball games did not mediate much of the VS</w:t>
      </w:r>
      <w:r w:rsidR="00ED40DE">
        <w:rPr>
          <w:rFonts w:ascii="Times New Roman" w:hAnsi="Times New Roman"/>
        </w:rPr>
        <w:t>-</w:t>
      </w:r>
      <w:r>
        <w:rPr>
          <w:rFonts w:ascii="Times New Roman" w:hAnsi="Times New Roman"/>
        </w:rPr>
        <w:t xml:space="preserve">AI relationship, because they are not typically associated with the upper-class habitus. </w:t>
      </w:r>
    </w:p>
    <w:p w:rsidR="00734A17" w:rsidRDefault="00734A17" w:rsidP="00821452">
      <w:pPr>
        <w:spacing w:line="480" w:lineRule="auto"/>
        <w:rPr>
          <w:rFonts w:ascii="Times New Roman" w:hAnsi="Times New Roman"/>
        </w:rPr>
      </w:pPr>
      <w:r>
        <w:rPr>
          <w:rFonts w:ascii="Times New Roman" w:hAnsi="Times New Roman"/>
        </w:rPr>
        <w:tab/>
        <w:t xml:space="preserve">The results are important because they show that </w:t>
      </w:r>
      <w:r w:rsidR="000D77B0">
        <w:rPr>
          <w:rFonts w:ascii="Times New Roman" w:hAnsi="Times New Roman"/>
        </w:rPr>
        <w:t>not everyone has the same opportunity</w:t>
      </w:r>
      <w:r>
        <w:rPr>
          <w:rFonts w:ascii="Times New Roman" w:hAnsi="Times New Roman"/>
        </w:rPr>
        <w:t xml:space="preserve"> to benefit from their sporting capital. In other words, individual agents “are not accorded equal value when it comes to converting</w:t>
      </w:r>
      <w:r w:rsidR="007E36C5">
        <w:rPr>
          <w:rFonts w:ascii="Times New Roman" w:hAnsi="Times New Roman"/>
        </w:rPr>
        <w:t xml:space="preserve"> that</w:t>
      </w:r>
      <w:r>
        <w:rPr>
          <w:rFonts w:ascii="Times New Roman" w:hAnsi="Times New Roman"/>
        </w:rPr>
        <w:t xml:space="preserve"> capital into other resources” (Shilling, 1992, p. 4). For example, the sports that benefited peop</w:t>
      </w:r>
      <w:r w:rsidR="006160D5">
        <w:rPr>
          <w:rFonts w:ascii="Times New Roman" w:hAnsi="Times New Roman"/>
        </w:rPr>
        <w:t xml:space="preserve">le the most were those </w:t>
      </w:r>
      <w:r>
        <w:rPr>
          <w:rFonts w:ascii="Times New Roman" w:hAnsi="Times New Roman"/>
        </w:rPr>
        <w:t>dominate</w:t>
      </w:r>
      <w:r w:rsidR="00C52F77">
        <w:rPr>
          <w:rFonts w:ascii="Times New Roman" w:hAnsi="Times New Roman"/>
        </w:rPr>
        <w:t>d by the upper class, including</w:t>
      </w:r>
      <w:r>
        <w:rPr>
          <w:rFonts w:ascii="Times New Roman" w:hAnsi="Times New Roman"/>
        </w:rPr>
        <w:t xml:space="preserve"> tennis, golf and swimming. Capital is exchanged and converted when a person plays the right kinds of sports and is in the preferred social location. The research on physical capital demonstrates that the benefits derived from playing sports are not distributed equally. For my research, it </w:t>
      </w:r>
      <w:r w:rsidR="000D77B0">
        <w:rPr>
          <w:rFonts w:ascii="Times New Roman" w:hAnsi="Times New Roman"/>
        </w:rPr>
        <w:t>will be</w:t>
      </w:r>
      <w:r w:rsidR="00C27217">
        <w:rPr>
          <w:rFonts w:ascii="Times New Roman" w:hAnsi="Times New Roman"/>
        </w:rPr>
        <w:t xml:space="preserve"> important </w:t>
      </w:r>
      <w:r>
        <w:rPr>
          <w:rFonts w:ascii="Times New Roman" w:hAnsi="Times New Roman"/>
        </w:rPr>
        <w:t xml:space="preserve">to examine whether baseball players from any material location can convert their sporting capital into a college scholarship. Hill (1993) found that the majority of professional players supplemented their varsity participation with other kinds of baseball training, including summer camps, tournaments and travel </w:t>
      </w:r>
      <w:r w:rsidR="003A09AB">
        <w:rPr>
          <w:rFonts w:ascii="Times New Roman" w:hAnsi="Times New Roman"/>
        </w:rPr>
        <w:t xml:space="preserve">leagues. </w:t>
      </w:r>
      <w:r>
        <w:rPr>
          <w:rFonts w:ascii="Times New Roman" w:hAnsi="Times New Roman"/>
        </w:rPr>
        <w:t>Edgerton (2009) noted that players who attend amateur showcases will likely garner attention from coaches</w:t>
      </w:r>
      <w:r w:rsidR="000D77B0">
        <w:rPr>
          <w:rFonts w:ascii="Times New Roman" w:hAnsi="Times New Roman"/>
        </w:rPr>
        <w:t xml:space="preserve"> and scouts</w:t>
      </w:r>
      <w:r>
        <w:rPr>
          <w:rFonts w:ascii="Times New Roman" w:hAnsi="Times New Roman"/>
        </w:rPr>
        <w:t xml:space="preserve">. </w:t>
      </w:r>
      <w:r w:rsidR="003A09AB">
        <w:rPr>
          <w:rFonts w:ascii="Times New Roman" w:hAnsi="Times New Roman"/>
        </w:rPr>
        <w:t>Every developmental player does not have the opportunity to attend amateu</w:t>
      </w:r>
      <w:r w:rsidR="006160D5">
        <w:rPr>
          <w:rFonts w:ascii="Times New Roman" w:hAnsi="Times New Roman"/>
        </w:rPr>
        <w:t>r showcases because of the cost</w:t>
      </w:r>
      <w:r w:rsidR="003A09AB">
        <w:rPr>
          <w:rFonts w:ascii="Times New Roman" w:hAnsi="Times New Roman"/>
        </w:rPr>
        <w:t>.</w:t>
      </w:r>
    </w:p>
    <w:p w:rsidR="00734A17" w:rsidRDefault="00B22BCF" w:rsidP="00821452">
      <w:pPr>
        <w:spacing w:line="480" w:lineRule="auto"/>
        <w:rPr>
          <w:rFonts w:ascii="Times New Roman" w:hAnsi="Times New Roman"/>
        </w:rPr>
      </w:pPr>
      <w:r>
        <w:rPr>
          <w:rFonts w:ascii="Times New Roman" w:hAnsi="Times New Roman"/>
          <w:b/>
        </w:rPr>
        <w:tab/>
      </w:r>
      <w:r w:rsidR="00734A17">
        <w:rPr>
          <w:rFonts w:ascii="Times New Roman" w:hAnsi="Times New Roman"/>
          <w:b/>
        </w:rPr>
        <w:t>P</w:t>
      </w:r>
      <w:r w:rsidR="00734A17" w:rsidRPr="00DA1E19">
        <w:rPr>
          <w:rFonts w:ascii="Times New Roman" w:hAnsi="Times New Roman"/>
          <w:b/>
        </w:rPr>
        <w:t>arent</w:t>
      </w:r>
      <w:r w:rsidR="00734A17">
        <w:rPr>
          <w:rFonts w:ascii="Times New Roman" w:hAnsi="Times New Roman"/>
          <w:b/>
        </w:rPr>
        <w:t>al</w:t>
      </w:r>
      <w:r w:rsidR="00734A17" w:rsidRPr="00DA1E19">
        <w:rPr>
          <w:rFonts w:ascii="Times New Roman" w:hAnsi="Times New Roman"/>
          <w:b/>
        </w:rPr>
        <w:t xml:space="preserve"> </w:t>
      </w:r>
      <w:r w:rsidR="000328F7">
        <w:rPr>
          <w:rFonts w:ascii="Times New Roman" w:hAnsi="Times New Roman"/>
          <w:b/>
        </w:rPr>
        <w:t>i</w:t>
      </w:r>
      <w:r w:rsidR="00734A17" w:rsidRPr="00DA1E19">
        <w:rPr>
          <w:rFonts w:ascii="Times New Roman" w:hAnsi="Times New Roman"/>
          <w:b/>
        </w:rPr>
        <w:t>nvolvement</w:t>
      </w:r>
      <w:r>
        <w:rPr>
          <w:rFonts w:ascii="Times New Roman Italic" w:hAnsi="Times New Roman Italic"/>
          <w:i/>
        </w:rPr>
        <w:t xml:space="preserve">. </w:t>
      </w:r>
      <w:r w:rsidR="00734A17">
        <w:rPr>
          <w:rFonts w:ascii="Times New Roman" w:hAnsi="Times New Roman"/>
        </w:rPr>
        <w:t>An important line of inquiry in the sociology of sport scholarship is how parents from different social classes view sport as a means for social development. Watson (1977) found differ</w:t>
      </w:r>
      <w:r w:rsidR="006160D5">
        <w:rPr>
          <w:rFonts w:ascii="Times New Roman" w:hAnsi="Times New Roman"/>
        </w:rPr>
        <w:t>ences in how middle and working-</w:t>
      </w:r>
      <w:r w:rsidR="00734A17">
        <w:rPr>
          <w:rFonts w:ascii="Times New Roman" w:hAnsi="Times New Roman"/>
        </w:rPr>
        <w:t>class parents appropriated the outcomes of baseball for their ch</w:t>
      </w:r>
      <w:r w:rsidR="000D77B0">
        <w:rPr>
          <w:rFonts w:ascii="Times New Roman" w:hAnsi="Times New Roman"/>
        </w:rPr>
        <w:t>ildren; for example, the middle-</w:t>
      </w:r>
      <w:r w:rsidR="00734A17">
        <w:rPr>
          <w:rFonts w:ascii="Times New Roman" w:hAnsi="Times New Roman"/>
        </w:rPr>
        <w:t xml:space="preserve">class parents were less intense in their involvement in the game of baseball than their working-class counterparts. These two behaviors demonstrate the prevalence of class relations because according to Booth and Loy (1999), “the dominant classes engage in leisure pursuits that stress manners, deportment, disinterestedness, refinement, self-control, and social distance” (p. 10). Whereas the middle </w:t>
      </w:r>
      <w:r w:rsidR="00D17653">
        <w:rPr>
          <w:rFonts w:ascii="Times New Roman" w:hAnsi="Times New Roman"/>
        </w:rPr>
        <w:t>class pursues</w:t>
      </w:r>
      <w:r w:rsidR="00734A17">
        <w:rPr>
          <w:rFonts w:ascii="Times New Roman" w:hAnsi="Times New Roman"/>
        </w:rPr>
        <w:t xml:space="preserve"> sports that have a modicum of disintereste</w:t>
      </w:r>
      <w:r w:rsidR="006160D5">
        <w:rPr>
          <w:rFonts w:ascii="Times New Roman" w:hAnsi="Times New Roman"/>
        </w:rPr>
        <w:t xml:space="preserve">dness, the working class chooses </w:t>
      </w:r>
      <w:r w:rsidR="00734A17">
        <w:rPr>
          <w:rFonts w:ascii="Times New Roman" w:hAnsi="Times New Roman"/>
        </w:rPr>
        <w:t xml:space="preserve">sports “requiring a considerable investment of effort, sometimes of pain and suffering and sometimes a gambling with the body itself” </w:t>
      </w:r>
      <w:r w:rsidR="00EA0633">
        <w:rPr>
          <w:rFonts w:ascii="Times New Roman" w:hAnsi="Times New Roman"/>
        </w:rPr>
        <w:t>(Bourdieu, 1978, p. 838). Hallin</w:t>
      </w:r>
      <w:r w:rsidR="00734A17">
        <w:rPr>
          <w:rFonts w:ascii="Times New Roman" w:hAnsi="Times New Roman"/>
        </w:rPr>
        <w:t xml:space="preserve">an and Burke (2007) explored the migration patterns of elite basketball players in Australia. In Australia, basketball is one of the most popular sports for women, with some parents paying expensive fees to send their daughters to elite coaches and training facilities. </w:t>
      </w:r>
    </w:p>
    <w:p w:rsidR="00734A17" w:rsidRPr="00250790" w:rsidRDefault="001179CE" w:rsidP="00821452">
      <w:pPr>
        <w:spacing w:line="480" w:lineRule="auto"/>
        <w:rPr>
          <w:rFonts w:ascii="Times New Roman Italic" w:hAnsi="Times New Roman Italic"/>
          <w:i/>
        </w:rPr>
      </w:pPr>
      <w:r>
        <w:rPr>
          <w:rFonts w:ascii="Times New Roman" w:hAnsi="Times New Roman"/>
        </w:rPr>
        <w:tab/>
        <w:t>Hallin</w:t>
      </w:r>
      <w:r w:rsidR="00734A17">
        <w:rPr>
          <w:rFonts w:ascii="Times New Roman" w:hAnsi="Times New Roman"/>
        </w:rPr>
        <w:t>an and Burke (2007) employed the interview-bounded case study to learn how the parents interpreted their situated contexts. There were a total of 10 interviewees, with four fathers and six mo</w:t>
      </w:r>
      <w:r w:rsidR="009013DC">
        <w:rPr>
          <w:rFonts w:ascii="Times New Roman" w:hAnsi="Times New Roman"/>
        </w:rPr>
        <w:t xml:space="preserve">thers taking part in the study. </w:t>
      </w:r>
      <w:r w:rsidR="00734A17">
        <w:rPr>
          <w:rFonts w:ascii="Times New Roman" w:hAnsi="Times New Roman"/>
        </w:rPr>
        <w:t xml:space="preserve">Although the researchers did not conduct formal observations that would have provided more </w:t>
      </w:r>
      <w:proofErr w:type="gramStart"/>
      <w:r w:rsidR="00734A17">
        <w:rPr>
          <w:rFonts w:ascii="Times New Roman" w:hAnsi="Times New Roman"/>
        </w:rPr>
        <w:t>context</w:t>
      </w:r>
      <w:proofErr w:type="gramEnd"/>
      <w:r w:rsidR="00734A17">
        <w:rPr>
          <w:rFonts w:ascii="Times New Roman" w:hAnsi="Times New Roman"/>
        </w:rPr>
        <w:t>, the interview method did yield salient information; for example, because this was an emic study, themes emerge</w:t>
      </w:r>
      <w:r>
        <w:rPr>
          <w:rFonts w:ascii="Times New Roman" w:hAnsi="Times New Roman"/>
        </w:rPr>
        <w:t>d from “each respondent” (Hallin</w:t>
      </w:r>
      <w:r w:rsidR="00734A17">
        <w:rPr>
          <w:rFonts w:ascii="Times New Roman" w:hAnsi="Times New Roman"/>
        </w:rPr>
        <w:t>an &amp; Burke, 2007, p. 62).</w:t>
      </w:r>
    </w:p>
    <w:p w:rsidR="00734A17" w:rsidRDefault="00734A17" w:rsidP="00821452">
      <w:pPr>
        <w:spacing w:line="480" w:lineRule="auto"/>
        <w:rPr>
          <w:rFonts w:ascii="Times New Roman" w:hAnsi="Times New Roman"/>
        </w:rPr>
      </w:pPr>
      <w:r>
        <w:rPr>
          <w:rFonts w:ascii="Times New Roman" w:hAnsi="Times New Roman"/>
        </w:rPr>
        <w:tab/>
        <w:t>One of the more cogent theme</w:t>
      </w:r>
      <w:r w:rsidR="003F3D17">
        <w:rPr>
          <w:rFonts w:ascii="Times New Roman" w:hAnsi="Times New Roman"/>
        </w:rPr>
        <w:t>s in the study was the east/west</w:t>
      </w:r>
      <w:r>
        <w:rPr>
          <w:rFonts w:ascii="Times New Roman" w:hAnsi="Times New Roman"/>
        </w:rPr>
        <w:t xml:space="preserve"> tension, as each side of town represents a certain standard of l</w:t>
      </w:r>
      <w:r w:rsidR="003F3D17">
        <w:rPr>
          <w:rFonts w:ascii="Times New Roman" w:hAnsi="Times New Roman"/>
        </w:rPr>
        <w:t>iving; the residents of the east</w:t>
      </w:r>
      <w:r>
        <w:rPr>
          <w:rFonts w:ascii="Times New Roman" w:hAnsi="Times New Roman"/>
        </w:rPr>
        <w:t xml:space="preserve"> could be considered upper class wh</w:t>
      </w:r>
      <w:r w:rsidR="003F3D17">
        <w:rPr>
          <w:rFonts w:ascii="Times New Roman" w:hAnsi="Times New Roman"/>
        </w:rPr>
        <w:t>ile their w</w:t>
      </w:r>
      <w:r>
        <w:rPr>
          <w:rFonts w:ascii="Times New Roman" w:hAnsi="Times New Roman"/>
        </w:rPr>
        <w:t>estern counterparts lived more working-class lifestyles. Despite the fact</w:t>
      </w:r>
      <w:r w:rsidR="003F3D17">
        <w:rPr>
          <w:rFonts w:ascii="Times New Roman" w:hAnsi="Times New Roman"/>
        </w:rPr>
        <w:t xml:space="preserve"> that the middle </w:t>
      </w:r>
      <w:r w:rsidR="00196116">
        <w:rPr>
          <w:rFonts w:ascii="Times New Roman" w:hAnsi="Times New Roman"/>
        </w:rPr>
        <w:t>class dominates</w:t>
      </w:r>
      <w:r>
        <w:rPr>
          <w:rFonts w:ascii="Times New Roman" w:hAnsi="Times New Roman"/>
        </w:rPr>
        <w:t xml:space="preserve"> </w:t>
      </w:r>
      <w:r w:rsidR="00EA0633">
        <w:rPr>
          <w:rFonts w:ascii="Times New Roman" w:hAnsi="Times New Roman"/>
        </w:rPr>
        <w:t>elite sport in Australia, Hallin</w:t>
      </w:r>
      <w:r>
        <w:rPr>
          <w:rFonts w:ascii="Times New Roman" w:hAnsi="Times New Roman"/>
        </w:rPr>
        <w:t xml:space="preserve">an and Burke (2007) observed that the majority of </w:t>
      </w:r>
      <w:r w:rsidR="003F3D17">
        <w:rPr>
          <w:rFonts w:ascii="Times New Roman" w:hAnsi="Times New Roman"/>
        </w:rPr>
        <w:t>the team members came from the w</w:t>
      </w:r>
      <w:r>
        <w:rPr>
          <w:rFonts w:ascii="Times New Roman" w:hAnsi="Times New Roman"/>
        </w:rPr>
        <w:t xml:space="preserve">estern part of town. However, interview </w:t>
      </w:r>
      <w:r w:rsidR="000D77B0">
        <w:rPr>
          <w:rFonts w:ascii="Times New Roman" w:hAnsi="Times New Roman"/>
        </w:rPr>
        <w:t>data was mostly collected from e</w:t>
      </w:r>
      <w:r>
        <w:rPr>
          <w:rFonts w:ascii="Times New Roman" w:hAnsi="Times New Roman"/>
        </w:rPr>
        <w:t>astern parents, who marked their</w:t>
      </w:r>
      <w:r w:rsidR="000D77B0">
        <w:rPr>
          <w:rFonts w:ascii="Times New Roman" w:hAnsi="Times New Roman"/>
        </w:rPr>
        <w:t xml:space="preserve"> status in opposition to their w</w:t>
      </w:r>
      <w:r>
        <w:rPr>
          <w:rFonts w:ascii="Times New Roman" w:hAnsi="Times New Roman"/>
        </w:rPr>
        <w:t>estern counterparts. When it came to define the signifiers of the West, some of the Eastern parents spewed phrases like “narrow-minded,</w:t>
      </w:r>
      <w:r w:rsidR="004714AB">
        <w:rPr>
          <w:rFonts w:ascii="Times New Roman" w:hAnsi="Times New Roman"/>
        </w:rPr>
        <w:t xml:space="preserve">” </w:t>
      </w:r>
      <w:r>
        <w:rPr>
          <w:rFonts w:ascii="Times New Roman" w:hAnsi="Times New Roman"/>
        </w:rPr>
        <w:t>“inexperienced”</w:t>
      </w:r>
      <w:r w:rsidR="00B147B3">
        <w:rPr>
          <w:rFonts w:ascii="Times New Roman" w:hAnsi="Times New Roman"/>
        </w:rPr>
        <w:t xml:space="preserve"> and</w:t>
      </w:r>
      <w:r>
        <w:rPr>
          <w:rFonts w:ascii="Times New Roman" w:hAnsi="Times New Roman"/>
        </w:rPr>
        <w:t xml:space="preserve"> “aggressive.” The term aggressive takes on particular importance, because accord</w:t>
      </w:r>
      <w:r w:rsidR="00196116">
        <w:rPr>
          <w:rFonts w:ascii="Times New Roman" w:hAnsi="Times New Roman"/>
        </w:rPr>
        <w:t>ing to Bourdieu (1978), working-</w:t>
      </w:r>
      <w:r>
        <w:rPr>
          <w:rFonts w:ascii="Times New Roman" w:hAnsi="Times New Roman"/>
        </w:rPr>
        <w:t>cla</w:t>
      </w:r>
      <w:r w:rsidR="00196116">
        <w:rPr>
          <w:rFonts w:ascii="Times New Roman" w:hAnsi="Times New Roman"/>
        </w:rPr>
        <w:t xml:space="preserve">ss people are impatient as </w:t>
      </w:r>
      <w:r>
        <w:rPr>
          <w:rFonts w:ascii="Times New Roman" w:hAnsi="Times New Roman"/>
        </w:rPr>
        <w:t>they live for the here and now. What separates the working class from the</w:t>
      </w:r>
      <w:r w:rsidR="009013DC">
        <w:rPr>
          <w:rFonts w:ascii="Times New Roman" w:hAnsi="Times New Roman"/>
        </w:rPr>
        <w:t xml:space="preserve"> middle class is that the latter</w:t>
      </w:r>
      <w:r>
        <w:rPr>
          <w:rFonts w:ascii="Times New Roman" w:hAnsi="Times New Roman"/>
        </w:rPr>
        <w:t xml:space="preserve"> have an “absence of n</w:t>
      </w:r>
      <w:r w:rsidR="00196116">
        <w:rPr>
          <w:rFonts w:ascii="Times New Roman" w:hAnsi="Times New Roman"/>
        </w:rPr>
        <w:t>ecessity”</w:t>
      </w:r>
      <w:r w:rsidR="00631C1A">
        <w:rPr>
          <w:rFonts w:ascii="Times New Roman" w:hAnsi="Times New Roman"/>
        </w:rPr>
        <w:t xml:space="preserve"> </w:t>
      </w:r>
      <w:r w:rsidR="00196116">
        <w:rPr>
          <w:rFonts w:ascii="Times New Roman" w:hAnsi="Times New Roman"/>
        </w:rPr>
        <w:t xml:space="preserve">(Andrews, 1999, p. 46), </w:t>
      </w:r>
      <w:r>
        <w:rPr>
          <w:rFonts w:ascii="Times New Roman" w:hAnsi="Times New Roman"/>
        </w:rPr>
        <w:t>meaning it is not imper</w:t>
      </w:r>
      <w:r w:rsidR="003F3D17">
        <w:rPr>
          <w:rFonts w:ascii="Times New Roman" w:hAnsi="Times New Roman"/>
        </w:rPr>
        <w:t>ative that they benefit from</w:t>
      </w:r>
      <w:r>
        <w:rPr>
          <w:rFonts w:ascii="Times New Roman" w:hAnsi="Times New Roman"/>
        </w:rPr>
        <w:t xml:space="preserve"> sport.</w:t>
      </w:r>
    </w:p>
    <w:p w:rsidR="00734A17" w:rsidRDefault="00EA0633" w:rsidP="00821452">
      <w:pPr>
        <w:spacing w:line="480" w:lineRule="auto"/>
        <w:rPr>
          <w:rFonts w:ascii="Times New Roman" w:hAnsi="Times New Roman"/>
        </w:rPr>
      </w:pPr>
      <w:r>
        <w:rPr>
          <w:rFonts w:ascii="Times New Roman" w:hAnsi="Times New Roman"/>
        </w:rPr>
        <w:tab/>
        <w:t>The results from Hallin</w:t>
      </w:r>
      <w:r w:rsidR="00734A17">
        <w:rPr>
          <w:rFonts w:ascii="Times New Roman" w:hAnsi="Times New Roman"/>
        </w:rPr>
        <w:t>an and Burke (2007) are significant. It is important to interrogate markers of difference from the perspective of both the dominant and dominated classes. Both classes use symbolic violence to gain social supremacy (Bourdieu, 1978). It was clear that the parents battled for which beha</w:t>
      </w:r>
      <w:r w:rsidR="000D77B0">
        <w:rPr>
          <w:rFonts w:ascii="Times New Roman" w:hAnsi="Times New Roman"/>
        </w:rPr>
        <w:t>vior was most appropriate at</w:t>
      </w:r>
      <w:r w:rsidR="00734A17">
        <w:rPr>
          <w:rFonts w:ascii="Times New Roman" w:hAnsi="Times New Roman"/>
        </w:rPr>
        <w:t xml:space="preserve"> basketball games. For example, the parents mentioned that they tried not to be too aggres</w:t>
      </w:r>
      <w:r w:rsidR="0064105E">
        <w:rPr>
          <w:rFonts w:ascii="Times New Roman" w:hAnsi="Times New Roman"/>
        </w:rPr>
        <w:t>sive at basketball games (Hallin</w:t>
      </w:r>
      <w:r w:rsidR="00734A17">
        <w:rPr>
          <w:rFonts w:ascii="Times New Roman" w:hAnsi="Times New Roman"/>
        </w:rPr>
        <w:t>an &amp; Burke, 2007). The middle-class parents wanted to demonstrate that their children were not relying on s</w:t>
      </w:r>
      <w:r w:rsidR="0064105E">
        <w:rPr>
          <w:rFonts w:ascii="Times New Roman" w:hAnsi="Times New Roman"/>
        </w:rPr>
        <w:t>port for social mobility (Hallin</w:t>
      </w:r>
      <w:r w:rsidR="00734A17">
        <w:rPr>
          <w:rFonts w:ascii="Times New Roman" w:hAnsi="Times New Roman"/>
        </w:rPr>
        <w:t>an &amp; Burke, 2007)</w:t>
      </w:r>
      <w:r w:rsidR="000D77B0">
        <w:rPr>
          <w:rFonts w:ascii="Times New Roman" w:hAnsi="Times New Roman"/>
        </w:rPr>
        <w:t>.</w:t>
      </w:r>
      <w:r w:rsidR="00734A17">
        <w:rPr>
          <w:rFonts w:ascii="Times New Roman" w:hAnsi="Times New Roman"/>
        </w:rPr>
        <w:t xml:space="preserve"> This symbolic struggle leads to social exclusion and elitism as</w:t>
      </w:r>
      <w:r w:rsidR="00D826FE">
        <w:rPr>
          <w:rFonts w:ascii="Times New Roman" w:hAnsi="Times New Roman"/>
        </w:rPr>
        <w:t xml:space="preserve"> some</w:t>
      </w:r>
      <w:r w:rsidR="00734A17">
        <w:rPr>
          <w:rFonts w:ascii="Times New Roman" w:hAnsi="Times New Roman"/>
        </w:rPr>
        <w:t xml:space="preserve"> middle-class parents refuse to associate with their working-class counterparts. In interscholastic sport, Andrews (1999) noted that middle-class parents prefer to send their children to </w:t>
      </w:r>
      <w:r w:rsidR="003F3D17">
        <w:rPr>
          <w:rFonts w:ascii="Times New Roman" w:hAnsi="Times New Roman"/>
        </w:rPr>
        <w:t xml:space="preserve">privatized leagues because of </w:t>
      </w:r>
      <w:r w:rsidR="00734A17">
        <w:rPr>
          <w:rFonts w:ascii="Times New Roman" w:hAnsi="Times New Roman"/>
        </w:rPr>
        <w:t xml:space="preserve">better competition and exclusivity of the experiences. </w:t>
      </w:r>
    </w:p>
    <w:p w:rsidR="00734A17" w:rsidRPr="00B82A2F" w:rsidRDefault="00B22BCF" w:rsidP="00821452">
      <w:pPr>
        <w:spacing w:line="480" w:lineRule="auto"/>
        <w:rPr>
          <w:rFonts w:ascii="Times New Roman" w:hAnsi="Times New Roman"/>
          <w:b/>
        </w:rPr>
      </w:pPr>
      <w:r>
        <w:rPr>
          <w:rFonts w:ascii="Times New Roman" w:hAnsi="Times New Roman"/>
          <w:b/>
        </w:rPr>
        <w:tab/>
      </w:r>
      <w:proofErr w:type="gramStart"/>
      <w:r w:rsidR="000328F7">
        <w:rPr>
          <w:rFonts w:ascii="Times New Roman" w:hAnsi="Times New Roman"/>
          <w:b/>
        </w:rPr>
        <w:t>Class distinction and p</w:t>
      </w:r>
      <w:r w:rsidR="00734A17" w:rsidRPr="005C621D">
        <w:rPr>
          <w:rFonts w:ascii="Times New Roman" w:hAnsi="Times New Roman"/>
          <w:b/>
        </w:rPr>
        <w:t>rivilege</w:t>
      </w:r>
      <w:r w:rsidR="00734A17">
        <w:rPr>
          <w:rFonts w:ascii="Times New Roman" w:hAnsi="Times New Roman"/>
          <w:b/>
        </w:rPr>
        <w:t>.</w:t>
      </w:r>
      <w:proofErr w:type="gramEnd"/>
      <w:r w:rsidR="00734A17">
        <w:rPr>
          <w:rFonts w:ascii="Times New Roman" w:hAnsi="Times New Roman"/>
          <w:b/>
        </w:rPr>
        <w:t xml:space="preserve"> </w:t>
      </w:r>
      <w:r w:rsidR="00734A17">
        <w:rPr>
          <w:rFonts w:ascii="Times New Roman" w:hAnsi="Times New Roman"/>
        </w:rPr>
        <w:t>Class distinction, which is a way the upper and middle class distinguish themselves from the working class</w:t>
      </w:r>
      <w:r w:rsidR="00CD08A9">
        <w:rPr>
          <w:rFonts w:ascii="Times New Roman" w:hAnsi="Times New Roman"/>
        </w:rPr>
        <w:t xml:space="preserve"> (Bourdieu, 1984</w:t>
      </w:r>
      <w:r w:rsidR="001B0E3F">
        <w:rPr>
          <w:rFonts w:ascii="Times New Roman" w:hAnsi="Times New Roman"/>
        </w:rPr>
        <w:t>)</w:t>
      </w:r>
      <w:r w:rsidR="00734A17">
        <w:rPr>
          <w:rFonts w:ascii="Times New Roman" w:hAnsi="Times New Roman"/>
        </w:rPr>
        <w:t>, has implications for inequality in sport.</w:t>
      </w:r>
      <w:r w:rsidR="00271F14">
        <w:rPr>
          <w:rFonts w:ascii="Times New Roman" w:hAnsi="Times New Roman"/>
        </w:rPr>
        <w:t xml:space="preserve"> Oftentimes people distinguish themselves from others through styles of dress and body maintenance </w:t>
      </w:r>
      <w:r w:rsidR="00AF7DAF">
        <w:rPr>
          <w:rFonts w:ascii="Times New Roman" w:hAnsi="Times New Roman"/>
        </w:rPr>
        <w:t>(</w:t>
      </w:r>
      <w:r w:rsidR="00271F14">
        <w:rPr>
          <w:rFonts w:ascii="Times New Roman" w:hAnsi="Times New Roman"/>
        </w:rPr>
        <w:t>Frew &amp; McGillivray, 2005).</w:t>
      </w:r>
      <w:r w:rsidR="00734A17">
        <w:rPr>
          <w:rFonts w:ascii="Times New Roman" w:hAnsi="Times New Roman"/>
        </w:rPr>
        <w:t xml:space="preserve"> White and Wilson (1999) noted that socio-economic conditions dictate tastes and preferences, resulting in the middle class benefiting the most from their sporting pursuits.</w:t>
      </w:r>
      <w:r w:rsidR="001B0E3F">
        <w:rPr>
          <w:rFonts w:ascii="Times New Roman" w:hAnsi="Times New Roman"/>
        </w:rPr>
        <w:t xml:space="preserve"> Cushion and Jones (2006) noted that in youth soccer, players attempt to differentiate themselves from their counterparts through competitive ability</w:t>
      </w:r>
      <w:r w:rsidR="000D77B0">
        <w:rPr>
          <w:rFonts w:ascii="Times New Roman" w:hAnsi="Times New Roman"/>
        </w:rPr>
        <w:t xml:space="preserve"> and domination</w:t>
      </w:r>
      <w:r w:rsidR="001B0E3F">
        <w:rPr>
          <w:rFonts w:ascii="Times New Roman" w:hAnsi="Times New Roman"/>
        </w:rPr>
        <w:t>.</w:t>
      </w:r>
      <w:r w:rsidR="00734A17">
        <w:rPr>
          <w:rFonts w:ascii="Times New Roman" w:hAnsi="Times New Roman"/>
        </w:rPr>
        <w:t xml:space="preserve"> Fletcher (2008) found that risk sports such as mountain climbing and whitewater rafting serve as a status symbol, in part because they demonstrate that a person has the financial </w:t>
      </w:r>
      <w:r w:rsidR="003F3D17">
        <w:rPr>
          <w:rFonts w:ascii="Times New Roman" w:hAnsi="Times New Roman"/>
        </w:rPr>
        <w:t>security</w:t>
      </w:r>
      <w:r w:rsidR="00734A17">
        <w:rPr>
          <w:rFonts w:ascii="Times New Roman" w:hAnsi="Times New Roman"/>
        </w:rPr>
        <w:t xml:space="preserve"> to partake in them. </w:t>
      </w:r>
      <w:r w:rsidR="00A03BF3">
        <w:rPr>
          <w:rFonts w:ascii="Times New Roman" w:hAnsi="Times New Roman"/>
        </w:rPr>
        <w:t>The</w:t>
      </w:r>
      <w:r w:rsidR="00734A17">
        <w:rPr>
          <w:rFonts w:ascii="Times New Roman" w:hAnsi="Times New Roman"/>
        </w:rPr>
        <w:t xml:space="preserve"> appeal of risk sports is lost on the working class because</w:t>
      </w:r>
      <w:r w:rsidR="006A17DD">
        <w:rPr>
          <w:rFonts w:ascii="Times New Roman" w:hAnsi="Times New Roman"/>
        </w:rPr>
        <w:t xml:space="preserve"> in the words of Fletcher</w:t>
      </w:r>
      <w:r w:rsidR="00734A17">
        <w:rPr>
          <w:rFonts w:ascii="Times New Roman" w:hAnsi="Times New Roman"/>
        </w:rPr>
        <w:t>, “only people with considerable discretionary income can participate” (p. 315). What</w:t>
      </w:r>
      <w:r w:rsidR="00D826FE">
        <w:rPr>
          <w:rFonts w:ascii="Times New Roman" w:hAnsi="Times New Roman"/>
        </w:rPr>
        <w:t xml:space="preserve"> attracted</w:t>
      </w:r>
      <w:r w:rsidR="00A03BF3">
        <w:rPr>
          <w:rFonts w:ascii="Times New Roman" w:hAnsi="Times New Roman"/>
        </w:rPr>
        <w:t xml:space="preserve"> Fletcher to this risk-</w:t>
      </w:r>
      <w:r w:rsidR="00734A17">
        <w:rPr>
          <w:rFonts w:ascii="Times New Roman" w:hAnsi="Times New Roman"/>
        </w:rPr>
        <w:t>spo</w:t>
      </w:r>
      <w:r w:rsidR="000D77B0">
        <w:rPr>
          <w:rFonts w:ascii="Times New Roman" w:hAnsi="Times New Roman"/>
        </w:rPr>
        <w:t>rt population is that most risk-</w:t>
      </w:r>
      <w:r w:rsidR="00734A17">
        <w:rPr>
          <w:rFonts w:ascii="Times New Roman" w:hAnsi="Times New Roman"/>
        </w:rPr>
        <w:t xml:space="preserve">sports personnel rely on very little income; however, their attraction to the sport is reflected through their other forms of capital. </w:t>
      </w:r>
    </w:p>
    <w:p w:rsidR="00734A17" w:rsidRDefault="00734A17" w:rsidP="00821452">
      <w:pPr>
        <w:spacing w:line="480" w:lineRule="auto"/>
        <w:rPr>
          <w:rFonts w:ascii="Times New Roman" w:hAnsi="Times New Roman"/>
        </w:rPr>
      </w:pPr>
      <w:r>
        <w:rPr>
          <w:rFonts w:ascii="Times New Roman" w:hAnsi="Times New Roman"/>
        </w:rPr>
        <w:tab/>
        <w:t>Fletcher (2008) conducted an 18-month ethnography for this study. The research took place at multiple sites, revealing the complexity of experiences from the perspectives of t</w:t>
      </w:r>
      <w:r w:rsidR="006A17DD">
        <w:rPr>
          <w:rFonts w:ascii="Times New Roman" w:hAnsi="Times New Roman"/>
        </w:rPr>
        <w:t>he participants. Fletcher</w:t>
      </w:r>
      <w:r>
        <w:rPr>
          <w:rFonts w:ascii="Times New Roman" w:hAnsi="Times New Roman"/>
        </w:rPr>
        <w:t xml:space="preserve"> employed participant obs</w:t>
      </w:r>
      <w:r w:rsidR="000D77B0">
        <w:rPr>
          <w:rFonts w:ascii="Times New Roman" w:hAnsi="Times New Roman"/>
        </w:rPr>
        <w:t>ervation, informal interactions</w:t>
      </w:r>
      <w:r>
        <w:rPr>
          <w:rFonts w:ascii="Times New Roman" w:hAnsi="Times New Roman"/>
        </w:rPr>
        <w:t xml:space="preserve"> and semi-structured interviews with more than 53 whitewater rafting paddlers. While</w:t>
      </w:r>
      <w:r w:rsidR="006A17DD">
        <w:rPr>
          <w:rFonts w:ascii="Times New Roman" w:hAnsi="Times New Roman"/>
        </w:rPr>
        <w:t xml:space="preserve"> the research took place in an American context, Fletcher </w:t>
      </w:r>
      <w:r>
        <w:rPr>
          <w:rFonts w:ascii="Times New Roman" w:hAnsi="Times New Roman"/>
        </w:rPr>
        <w:t>concluded that he could generalize because risk sports are popular in several highly industrialized nations, most of which are in the West.</w:t>
      </w:r>
    </w:p>
    <w:p w:rsidR="00734A17" w:rsidRDefault="00734A17" w:rsidP="00821452">
      <w:pPr>
        <w:spacing w:line="480" w:lineRule="auto"/>
        <w:rPr>
          <w:rFonts w:ascii="Times New Roman" w:hAnsi="Times New Roman"/>
        </w:rPr>
      </w:pPr>
      <w:r>
        <w:rPr>
          <w:rFonts w:ascii="Times New Roman" w:hAnsi="Times New Roman"/>
        </w:rPr>
        <w:tab/>
        <w:t xml:space="preserve">The findings from Fletcher’s (2008) study were in line with most of the literature on risk sports. For example, several of the study’s participants spoke to </w:t>
      </w:r>
      <w:r w:rsidR="00CC6328">
        <w:rPr>
          <w:rFonts w:ascii="Times New Roman" w:hAnsi="Times New Roman"/>
        </w:rPr>
        <w:t xml:space="preserve">experiencing individualism, </w:t>
      </w:r>
      <w:r w:rsidR="000D77B0">
        <w:rPr>
          <w:rFonts w:ascii="Times New Roman" w:hAnsi="Times New Roman"/>
        </w:rPr>
        <w:t xml:space="preserve">which </w:t>
      </w:r>
      <w:r w:rsidR="00CC6328">
        <w:rPr>
          <w:rFonts w:ascii="Times New Roman" w:hAnsi="Times New Roman"/>
        </w:rPr>
        <w:t>is</w:t>
      </w:r>
      <w:r>
        <w:rPr>
          <w:rFonts w:ascii="Times New Roman" w:hAnsi="Times New Roman"/>
        </w:rPr>
        <w:t xml:space="preserve"> thought to be in risk sports. Also, the traits and behaviors of the participants ref</w:t>
      </w:r>
      <w:r w:rsidR="000D77B0">
        <w:rPr>
          <w:rFonts w:ascii="Times New Roman" w:hAnsi="Times New Roman"/>
        </w:rPr>
        <w:t>lected the literature on middle-</w:t>
      </w:r>
      <w:r>
        <w:rPr>
          <w:rFonts w:ascii="Times New Roman" w:hAnsi="Times New Roman"/>
        </w:rPr>
        <w:t>class values; for example, the literature fleshes out the importance of the “distance of necessity” (</w:t>
      </w:r>
      <w:r w:rsidR="00635E94">
        <w:rPr>
          <w:rFonts w:ascii="Times New Roman" w:hAnsi="Times New Roman"/>
        </w:rPr>
        <w:t xml:space="preserve">Fletcher, 2008, </w:t>
      </w:r>
      <w:r>
        <w:rPr>
          <w:rFonts w:ascii="Times New Roman" w:hAnsi="Times New Roman"/>
        </w:rPr>
        <w:t>p. 20), which rejects material rewards and is mainly concerned with experiences. The working class are rather myopic in their focus on the here and now, however, the professional middle class have security and can experiment with sports. For example, this can be seen in the amateur/professional dichotomy, where the amateurs were the males who could play for fun and remain separated from the working classes (Varner &amp; Knotternus, 2002). The appeal of risk sports also has implications for ph</w:t>
      </w:r>
      <w:r w:rsidR="000D77B0">
        <w:rPr>
          <w:rFonts w:ascii="Times New Roman" w:hAnsi="Times New Roman"/>
        </w:rPr>
        <w:t xml:space="preserve">ysical capital, as the participants </w:t>
      </w:r>
      <w:r>
        <w:rPr>
          <w:rFonts w:ascii="Times New Roman" w:hAnsi="Times New Roman"/>
        </w:rPr>
        <w:t>spoke to the maintenance and discipline of the</w:t>
      </w:r>
      <w:r w:rsidR="00A03BF3">
        <w:rPr>
          <w:rFonts w:ascii="Times New Roman" w:hAnsi="Times New Roman"/>
        </w:rPr>
        <w:t>ir</w:t>
      </w:r>
      <w:r>
        <w:rPr>
          <w:rFonts w:ascii="Times New Roman" w:hAnsi="Times New Roman"/>
        </w:rPr>
        <w:t xml:space="preserve"> body</w:t>
      </w:r>
      <w:r w:rsidR="000D77B0">
        <w:rPr>
          <w:rFonts w:ascii="Times New Roman" w:hAnsi="Times New Roman"/>
        </w:rPr>
        <w:t>.</w:t>
      </w:r>
    </w:p>
    <w:p w:rsidR="00734A17" w:rsidRDefault="00734A17" w:rsidP="00821452">
      <w:pPr>
        <w:spacing w:line="480" w:lineRule="auto"/>
        <w:rPr>
          <w:rFonts w:ascii="Times New Roman" w:hAnsi="Times New Roman"/>
        </w:rPr>
      </w:pPr>
      <w:r>
        <w:rPr>
          <w:rFonts w:ascii="Times New Roman" w:hAnsi="Times New Roman"/>
        </w:rPr>
        <w:tab/>
        <w:t>That risk sports are not available to</w:t>
      </w:r>
      <w:r w:rsidR="002F2549">
        <w:rPr>
          <w:rFonts w:ascii="Times New Roman" w:hAnsi="Times New Roman"/>
        </w:rPr>
        <w:t xml:space="preserve"> the</w:t>
      </w:r>
      <w:r>
        <w:rPr>
          <w:rFonts w:ascii="Times New Roman" w:hAnsi="Times New Roman"/>
        </w:rPr>
        <w:t xml:space="preserve"> working class is relevant to my study on the importance of capital in baseball. The important thing for my research is the fact that certain sports and the capital that can be derived from them are only exclusive to a person in the middle class. Also, everyone does not have the finances and freedom to partake in certain sports. With respect to baseball, this research sheds light on </w:t>
      </w:r>
      <w:r w:rsidR="009039C3">
        <w:rPr>
          <w:rFonts w:ascii="Times New Roman" w:hAnsi="Times New Roman"/>
        </w:rPr>
        <w:t>experiences gained in travel ball</w:t>
      </w:r>
      <w:r>
        <w:rPr>
          <w:rFonts w:ascii="Times New Roman" w:hAnsi="Times New Roman"/>
        </w:rPr>
        <w:t>. Because of the costs associ</w:t>
      </w:r>
      <w:r w:rsidR="00A03BF3">
        <w:rPr>
          <w:rFonts w:ascii="Times New Roman" w:hAnsi="Times New Roman"/>
        </w:rPr>
        <w:t>ated with travel ball</w:t>
      </w:r>
      <w:r>
        <w:rPr>
          <w:rFonts w:ascii="Times New Roman" w:hAnsi="Times New Roman"/>
        </w:rPr>
        <w:t xml:space="preserve">, every baseball player does not have an opportunity to travel across the continental United States, playing against superior competition. </w:t>
      </w:r>
    </w:p>
    <w:p w:rsidR="00734A17" w:rsidRPr="00EF0739" w:rsidRDefault="00734A17" w:rsidP="00821452">
      <w:pPr>
        <w:spacing w:line="480" w:lineRule="auto"/>
        <w:rPr>
          <w:rFonts w:ascii="Tahoma" w:hAnsi="Tahoma"/>
          <w:color w:val="000000"/>
          <w:sz w:val="20"/>
          <w:szCs w:val="20"/>
        </w:rPr>
      </w:pPr>
      <w:r>
        <w:rPr>
          <w:rFonts w:ascii="Times New Roman" w:hAnsi="Times New Roman"/>
        </w:rPr>
        <w:tab/>
      </w:r>
      <w:r w:rsidRPr="00EF0739">
        <w:rPr>
          <w:rFonts w:ascii="Times New Roman" w:hAnsi="Times New Roman"/>
          <w:color w:val="000000"/>
        </w:rPr>
        <w:t>Bale (2006)</w:t>
      </w:r>
      <w:r>
        <w:rPr>
          <w:rFonts w:ascii="Times New Roman" w:hAnsi="Times New Roman"/>
          <w:color w:val="000000"/>
        </w:rPr>
        <w:t xml:space="preserve"> problematized</w:t>
      </w:r>
      <w:r w:rsidRPr="00EF0739">
        <w:rPr>
          <w:rFonts w:ascii="Times New Roman" w:hAnsi="Times New Roman"/>
          <w:color w:val="000000"/>
        </w:rPr>
        <w:t xml:space="preserve"> the narrative of amateurism by interrogating how Roger Bann</w:t>
      </w:r>
      <w:r>
        <w:rPr>
          <w:rFonts w:ascii="Times New Roman" w:hAnsi="Times New Roman"/>
          <w:color w:val="000000"/>
        </w:rPr>
        <w:t>ister, the Englishm</w:t>
      </w:r>
      <w:r w:rsidR="00EE6957">
        <w:rPr>
          <w:rFonts w:ascii="Times New Roman" w:hAnsi="Times New Roman"/>
          <w:color w:val="000000"/>
        </w:rPr>
        <w:t>a</w:t>
      </w:r>
      <w:r w:rsidR="008E3B16">
        <w:rPr>
          <w:rFonts w:ascii="Times New Roman" w:hAnsi="Times New Roman"/>
          <w:color w:val="000000"/>
        </w:rPr>
        <w:t xml:space="preserve">n </w:t>
      </w:r>
      <w:r>
        <w:rPr>
          <w:rFonts w:ascii="Times New Roman" w:hAnsi="Times New Roman"/>
          <w:color w:val="000000"/>
        </w:rPr>
        <w:t xml:space="preserve">who ran the first 4-minute mile in 1954, </w:t>
      </w:r>
      <w:r w:rsidR="00E75607">
        <w:rPr>
          <w:rFonts w:ascii="Times New Roman" w:hAnsi="Times New Roman"/>
          <w:color w:val="000000"/>
        </w:rPr>
        <w:t>was able to exploit social, cultural and physical capital</w:t>
      </w:r>
      <w:r w:rsidRPr="00EF0739">
        <w:rPr>
          <w:rFonts w:ascii="Times New Roman" w:hAnsi="Times New Roman"/>
          <w:color w:val="000000"/>
        </w:rPr>
        <w:t xml:space="preserve">. </w:t>
      </w:r>
      <w:proofErr w:type="gramStart"/>
      <w:r w:rsidRPr="00EF0739">
        <w:rPr>
          <w:rFonts w:ascii="Times New Roman" w:hAnsi="Times New Roman"/>
          <w:color w:val="000000"/>
        </w:rPr>
        <w:t>Bannister, who came from a privileged background, was herald</w:t>
      </w:r>
      <w:r w:rsidR="008E3B16">
        <w:rPr>
          <w:rFonts w:ascii="Times New Roman" w:hAnsi="Times New Roman"/>
          <w:color w:val="000000"/>
        </w:rPr>
        <w:t>ed as an amateur by the British</w:t>
      </w:r>
      <w:proofErr w:type="gramEnd"/>
      <w:r w:rsidR="008E3B16">
        <w:rPr>
          <w:rFonts w:ascii="Times New Roman" w:hAnsi="Times New Roman"/>
          <w:color w:val="000000"/>
        </w:rPr>
        <w:t xml:space="preserve">, </w:t>
      </w:r>
      <w:r w:rsidRPr="00EF0739">
        <w:rPr>
          <w:rFonts w:ascii="Times New Roman" w:hAnsi="Times New Roman"/>
          <w:color w:val="000000"/>
        </w:rPr>
        <w:t>because he was “an exception to the de facto professionalism of the 1950s” (Bale, 2006, p. 485). But</w:t>
      </w:r>
      <w:r w:rsidR="00EE6957">
        <w:rPr>
          <w:rFonts w:ascii="Times New Roman" w:hAnsi="Times New Roman"/>
          <w:color w:val="000000"/>
        </w:rPr>
        <w:t>,</w:t>
      </w:r>
      <w:r w:rsidRPr="00EF0739">
        <w:rPr>
          <w:rFonts w:ascii="Times New Roman" w:hAnsi="Times New Roman"/>
          <w:color w:val="000000"/>
        </w:rPr>
        <w:t xml:space="preserve"> as Bale</w:t>
      </w:r>
      <w:r w:rsidR="005C400E">
        <w:rPr>
          <w:rFonts w:ascii="Times New Roman" w:hAnsi="Times New Roman"/>
          <w:color w:val="000000"/>
        </w:rPr>
        <w:t xml:space="preserve"> </w:t>
      </w:r>
      <w:r w:rsidRPr="00EF0739">
        <w:rPr>
          <w:rFonts w:ascii="Times New Roman" w:hAnsi="Times New Roman"/>
          <w:color w:val="000000"/>
        </w:rPr>
        <w:t xml:space="preserve">demonstrated, the forms of capital </w:t>
      </w:r>
      <w:r w:rsidR="00E75607">
        <w:rPr>
          <w:rFonts w:ascii="Times New Roman" w:hAnsi="Times New Roman"/>
          <w:color w:val="000000"/>
        </w:rPr>
        <w:t>to which Bannister had access</w:t>
      </w:r>
      <w:r>
        <w:rPr>
          <w:rFonts w:ascii="Times New Roman" w:hAnsi="Times New Roman"/>
          <w:color w:val="000000"/>
        </w:rPr>
        <w:t xml:space="preserve"> were parlayed into economic capital</w:t>
      </w:r>
      <w:r w:rsidRPr="00EF0739">
        <w:rPr>
          <w:rFonts w:ascii="Times New Roman" w:hAnsi="Times New Roman"/>
          <w:color w:val="000000"/>
        </w:rPr>
        <w:t xml:space="preserve"> that was available t</w:t>
      </w:r>
      <w:r w:rsidR="00A03BF3">
        <w:rPr>
          <w:rFonts w:ascii="Times New Roman" w:hAnsi="Times New Roman"/>
          <w:color w:val="000000"/>
        </w:rPr>
        <w:t>o him throughout his</w:t>
      </w:r>
      <w:r w:rsidRPr="00EF0739">
        <w:rPr>
          <w:rFonts w:ascii="Times New Roman" w:hAnsi="Times New Roman"/>
          <w:color w:val="000000"/>
        </w:rPr>
        <w:t xml:space="preserve"> career as an author, journalist</w:t>
      </w:r>
      <w:r>
        <w:rPr>
          <w:rFonts w:ascii="Times New Roman" w:hAnsi="Times New Roman"/>
          <w:color w:val="000000"/>
        </w:rPr>
        <w:t xml:space="preserve"> </w:t>
      </w:r>
      <w:r w:rsidRPr="00EF0739">
        <w:rPr>
          <w:rFonts w:ascii="Times New Roman" w:hAnsi="Times New Roman"/>
          <w:color w:val="000000"/>
        </w:rPr>
        <w:t>and broadcas</w:t>
      </w:r>
      <w:r>
        <w:rPr>
          <w:rFonts w:ascii="Times New Roman" w:hAnsi="Times New Roman"/>
          <w:color w:val="000000"/>
        </w:rPr>
        <w:t xml:space="preserve">t commentator. </w:t>
      </w:r>
    </w:p>
    <w:p w:rsidR="00734A17" w:rsidRPr="00EF0739" w:rsidRDefault="00734A17" w:rsidP="00821452">
      <w:pPr>
        <w:spacing w:line="480" w:lineRule="auto"/>
        <w:rPr>
          <w:rFonts w:ascii="Tahoma" w:hAnsi="Tahoma"/>
          <w:color w:val="000000"/>
          <w:sz w:val="20"/>
          <w:szCs w:val="20"/>
        </w:rPr>
      </w:pPr>
      <w:r w:rsidRPr="00EF0739">
        <w:rPr>
          <w:rFonts w:ascii="Times New Roman" w:hAnsi="Times New Roman"/>
          <w:color w:val="000000"/>
        </w:rPr>
        <w:t>            Bale</w:t>
      </w:r>
      <w:r>
        <w:rPr>
          <w:rFonts w:ascii="Times New Roman" w:hAnsi="Times New Roman"/>
          <w:color w:val="000000"/>
        </w:rPr>
        <w:t xml:space="preserve"> (2006)</w:t>
      </w:r>
      <w:r w:rsidRPr="00EF0739">
        <w:rPr>
          <w:rFonts w:ascii="Times New Roman" w:hAnsi="Times New Roman"/>
          <w:color w:val="000000"/>
        </w:rPr>
        <w:t xml:space="preserve"> demo</w:t>
      </w:r>
      <w:r>
        <w:rPr>
          <w:rFonts w:ascii="Times New Roman" w:hAnsi="Times New Roman"/>
          <w:color w:val="000000"/>
        </w:rPr>
        <w:t>nstrated that Bannister’s forms of capital emanate</w:t>
      </w:r>
      <w:r w:rsidR="00EE6957">
        <w:rPr>
          <w:rFonts w:ascii="Times New Roman" w:hAnsi="Times New Roman"/>
          <w:color w:val="000000"/>
        </w:rPr>
        <w:t>d</w:t>
      </w:r>
      <w:r w:rsidRPr="00EF0739">
        <w:rPr>
          <w:rFonts w:ascii="Times New Roman" w:hAnsi="Times New Roman"/>
          <w:color w:val="000000"/>
        </w:rPr>
        <w:t xml:space="preserve"> from the runner’s privileged position in British society</w:t>
      </w:r>
      <w:r w:rsidR="005C400E">
        <w:rPr>
          <w:rFonts w:ascii="Times New Roman" w:hAnsi="Times New Roman"/>
          <w:color w:val="000000"/>
        </w:rPr>
        <w:t>. First, Bannister</w:t>
      </w:r>
      <w:r w:rsidRPr="00EF0739">
        <w:rPr>
          <w:rFonts w:ascii="Times New Roman" w:hAnsi="Times New Roman"/>
          <w:color w:val="000000"/>
        </w:rPr>
        <w:t xml:space="preserve"> had a form of cultural capital because his father was a world-class runner who filled the househol</w:t>
      </w:r>
      <w:r>
        <w:rPr>
          <w:rFonts w:ascii="Times New Roman" w:hAnsi="Times New Roman"/>
          <w:color w:val="000000"/>
        </w:rPr>
        <w:t xml:space="preserve">d with a number of books. Second, </w:t>
      </w:r>
      <w:r w:rsidRPr="00EF0739">
        <w:rPr>
          <w:rFonts w:ascii="Times New Roman" w:hAnsi="Times New Roman"/>
          <w:color w:val="000000"/>
        </w:rPr>
        <w:t xml:space="preserve">after the younger Bannister won his </w:t>
      </w:r>
      <w:proofErr w:type="gramStart"/>
      <w:r w:rsidRPr="00EF0739">
        <w:rPr>
          <w:rFonts w:ascii="Times New Roman" w:hAnsi="Times New Roman"/>
          <w:color w:val="000000"/>
        </w:rPr>
        <w:t>high-school</w:t>
      </w:r>
      <w:proofErr w:type="gramEnd"/>
      <w:r w:rsidRPr="00EF0739">
        <w:rPr>
          <w:rFonts w:ascii="Times New Roman" w:hAnsi="Times New Roman"/>
          <w:color w:val="000000"/>
        </w:rPr>
        <w:t xml:space="preserve"> cross country championship, he gained distinction and was under surveillance by the local press that published the records and accomplishments of his various racing exploits. Bannister acquired symbolic capital because of his shrewd decision t</w:t>
      </w:r>
      <w:r>
        <w:rPr>
          <w:rFonts w:ascii="Times New Roman" w:hAnsi="Times New Roman"/>
          <w:color w:val="000000"/>
        </w:rPr>
        <w:t>o take part in the intervarsity-</w:t>
      </w:r>
      <w:r w:rsidRPr="00EF0739">
        <w:rPr>
          <w:rFonts w:ascii="Times New Roman" w:hAnsi="Times New Roman"/>
          <w:color w:val="000000"/>
        </w:rPr>
        <w:t xml:space="preserve">mile race that “meant something to the British sporting public” (Bale, 2006, p. 489). </w:t>
      </w:r>
      <w:r>
        <w:rPr>
          <w:rFonts w:ascii="Times New Roman" w:hAnsi="Times New Roman"/>
          <w:color w:val="000000"/>
        </w:rPr>
        <w:t xml:space="preserve">Bannister </w:t>
      </w:r>
      <w:r w:rsidRPr="00EF0739">
        <w:rPr>
          <w:rFonts w:ascii="Times New Roman" w:hAnsi="Times New Roman"/>
          <w:color w:val="000000"/>
        </w:rPr>
        <w:t>was also able to access symbolic cap</w:t>
      </w:r>
      <w:r>
        <w:rPr>
          <w:rFonts w:ascii="Times New Roman" w:hAnsi="Times New Roman"/>
          <w:color w:val="000000"/>
        </w:rPr>
        <w:t>ital, in part due to</w:t>
      </w:r>
      <w:r w:rsidRPr="00EF0739">
        <w:rPr>
          <w:rFonts w:ascii="Times New Roman" w:hAnsi="Times New Roman"/>
          <w:color w:val="000000"/>
        </w:rPr>
        <w:t xml:space="preserve"> his scholarships to Exeter College and Oxford</w:t>
      </w:r>
      <w:r w:rsidR="00E75607">
        <w:rPr>
          <w:rFonts w:ascii="Times New Roman" w:hAnsi="Times New Roman"/>
          <w:color w:val="000000"/>
        </w:rPr>
        <w:t xml:space="preserve"> University</w:t>
      </w:r>
      <w:r w:rsidRPr="00EF0739">
        <w:rPr>
          <w:rFonts w:ascii="Times New Roman" w:hAnsi="Times New Roman"/>
          <w:color w:val="000000"/>
        </w:rPr>
        <w:t>, from which he earned bachelors and masters degrees. With respe</w:t>
      </w:r>
      <w:r>
        <w:rPr>
          <w:rFonts w:ascii="Times New Roman" w:hAnsi="Times New Roman"/>
          <w:color w:val="000000"/>
        </w:rPr>
        <w:t>ct to social capital, Bannister was provided with significant social networks at Oxford</w:t>
      </w:r>
      <w:r w:rsidR="00CD16CA">
        <w:rPr>
          <w:rFonts w:ascii="Times New Roman" w:hAnsi="Times New Roman"/>
          <w:color w:val="000000"/>
        </w:rPr>
        <w:t xml:space="preserve"> University</w:t>
      </w:r>
      <w:r>
        <w:rPr>
          <w:rFonts w:ascii="Times New Roman" w:hAnsi="Times New Roman"/>
          <w:color w:val="000000"/>
        </w:rPr>
        <w:t xml:space="preserve">. </w:t>
      </w:r>
      <w:r w:rsidRPr="00EF0739">
        <w:rPr>
          <w:rFonts w:ascii="Times New Roman" w:hAnsi="Times New Roman"/>
          <w:color w:val="000000"/>
        </w:rPr>
        <w:t xml:space="preserve">For example, the twins Norris and Ross </w:t>
      </w:r>
      <w:r>
        <w:rPr>
          <w:rFonts w:ascii="Times New Roman" w:hAnsi="Times New Roman"/>
          <w:color w:val="000000"/>
        </w:rPr>
        <w:t>McWhirter, whom he met at the prestigious university</w:t>
      </w:r>
      <w:r w:rsidRPr="00EF0739">
        <w:rPr>
          <w:rFonts w:ascii="Times New Roman" w:hAnsi="Times New Roman"/>
          <w:color w:val="000000"/>
        </w:rPr>
        <w:t xml:space="preserve"> and</w:t>
      </w:r>
      <w:r>
        <w:rPr>
          <w:rFonts w:ascii="Times New Roman" w:hAnsi="Times New Roman"/>
          <w:color w:val="000000"/>
        </w:rPr>
        <w:t xml:space="preserve"> were</w:t>
      </w:r>
      <w:r w:rsidRPr="00EF0739">
        <w:rPr>
          <w:rFonts w:ascii="Times New Roman" w:hAnsi="Times New Roman"/>
          <w:color w:val="000000"/>
        </w:rPr>
        <w:t xml:space="preserve"> publishers of the Guinness Book of R</w:t>
      </w:r>
      <w:r>
        <w:rPr>
          <w:rFonts w:ascii="Times New Roman" w:hAnsi="Times New Roman"/>
          <w:color w:val="000000"/>
        </w:rPr>
        <w:t xml:space="preserve">ecords, organized the event at which he </w:t>
      </w:r>
      <w:r w:rsidR="00F2081B">
        <w:rPr>
          <w:rFonts w:ascii="Times New Roman" w:hAnsi="Times New Roman"/>
          <w:color w:val="000000"/>
        </w:rPr>
        <w:t>broke the record</w:t>
      </w:r>
      <w:r w:rsidR="00115B45">
        <w:rPr>
          <w:rFonts w:ascii="Times New Roman" w:hAnsi="Times New Roman"/>
          <w:color w:val="000000"/>
        </w:rPr>
        <w:t xml:space="preserve">. </w:t>
      </w:r>
      <w:r w:rsidRPr="00EF0739">
        <w:rPr>
          <w:rFonts w:ascii="Times New Roman" w:hAnsi="Times New Roman"/>
          <w:color w:val="000000"/>
        </w:rPr>
        <w:t>The accumulation of symbolic capital and cultural capital translated into bodily capital because his social status and contacts provided him with a “considerable amount of spare time”</w:t>
      </w:r>
      <w:r w:rsidR="008E3B16">
        <w:rPr>
          <w:rFonts w:ascii="Times New Roman" w:hAnsi="Times New Roman"/>
          <w:color w:val="000000"/>
        </w:rPr>
        <w:t xml:space="preserve"> (Bale, 2006, p. 492) for training.</w:t>
      </w:r>
      <w:r w:rsidRPr="00EF0739">
        <w:rPr>
          <w:rFonts w:ascii="Times New Roman" w:hAnsi="Times New Roman"/>
          <w:color w:val="000000"/>
        </w:rPr>
        <w:t xml:space="preserve">  </w:t>
      </w:r>
    </w:p>
    <w:p w:rsidR="00495B12" w:rsidDel="00495B12" w:rsidRDefault="00734A17" w:rsidP="00821452">
      <w:pPr>
        <w:spacing w:line="480" w:lineRule="auto"/>
        <w:rPr>
          <w:rFonts w:ascii="Times New Roman" w:hAnsi="Times New Roman"/>
          <w:color w:val="000000"/>
        </w:rPr>
      </w:pPr>
      <w:r>
        <w:rPr>
          <w:rFonts w:ascii="Times New Roman" w:hAnsi="Times New Roman"/>
          <w:color w:val="000000"/>
        </w:rPr>
        <w:t xml:space="preserve">            </w:t>
      </w:r>
      <w:r w:rsidRPr="00EF0739">
        <w:rPr>
          <w:rFonts w:ascii="Times New Roman" w:hAnsi="Times New Roman"/>
          <w:color w:val="000000"/>
        </w:rPr>
        <w:t xml:space="preserve">Bale </w:t>
      </w:r>
      <w:r>
        <w:rPr>
          <w:rFonts w:ascii="Times New Roman" w:hAnsi="Times New Roman"/>
          <w:color w:val="000000"/>
        </w:rPr>
        <w:t>(2006) demonstrated how important other forms of capital are to success</w:t>
      </w:r>
      <w:r w:rsidRPr="00EF0739">
        <w:rPr>
          <w:rFonts w:ascii="Times New Roman" w:hAnsi="Times New Roman"/>
          <w:color w:val="000000"/>
        </w:rPr>
        <w:t>. The capital accessible to Bannister was not available</w:t>
      </w:r>
      <w:r>
        <w:rPr>
          <w:rFonts w:ascii="Times New Roman" w:hAnsi="Times New Roman"/>
          <w:color w:val="000000"/>
        </w:rPr>
        <w:t xml:space="preserve"> to everyone, thus indicating the significance of privilege. O</w:t>
      </w:r>
      <w:r w:rsidRPr="00EF0739">
        <w:rPr>
          <w:rFonts w:ascii="Times New Roman" w:hAnsi="Times New Roman"/>
          <w:color w:val="000000"/>
        </w:rPr>
        <w:t>ne should not discount the hard work and sacrifice of Bannister, but it is also important</w:t>
      </w:r>
      <w:r>
        <w:rPr>
          <w:rFonts w:ascii="Times New Roman" w:hAnsi="Times New Roman"/>
          <w:color w:val="000000"/>
        </w:rPr>
        <w:t xml:space="preserve"> to</w:t>
      </w:r>
      <w:r w:rsidRPr="00EF0739">
        <w:rPr>
          <w:rFonts w:ascii="Times New Roman" w:hAnsi="Times New Roman"/>
          <w:color w:val="000000"/>
        </w:rPr>
        <w:t xml:space="preserve"> </w:t>
      </w:r>
      <w:r>
        <w:rPr>
          <w:rFonts w:ascii="Times New Roman" w:hAnsi="Times New Roman"/>
          <w:color w:val="000000"/>
        </w:rPr>
        <w:t xml:space="preserve">note </w:t>
      </w:r>
      <w:r w:rsidR="008E3B16">
        <w:rPr>
          <w:rFonts w:ascii="Times New Roman" w:hAnsi="Times New Roman"/>
          <w:color w:val="000000"/>
        </w:rPr>
        <w:t>that symbolic, cultural</w:t>
      </w:r>
      <w:r w:rsidRPr="00EF0739">
        <w:rPr>
          <w:rFonts w:ascii="Times New Roman" w:hAnsi="Times New Roman"/>
          <w:color w:val="000000"/>
        </w:rPr>
        <w:t xml:space="preserve"> and social capital provided him with the time to compete at the highest level.</w:t>
      </w:r>
      <w:r w:rsidR="00CD16CA">
        <w:rPr>
          <w:rFonts w:ascii="Times New Roman" w:hAnsi="Times New Roman"/>
          <w:color w:val="000000"/>
        </w:rPr>
        <w:t xml:space="preserve"> </w:t>
      </w:r>
      <w:r>
        <w:rPr>
          <w:rFonts w:ascii="Times New Roman" w:hAnsi="Times New Roman"/>
          <w:color w:val="000000"/>
        </w:rPr>
        <w:t>In baseball, players who do not have to worry about working jobs can play year-round, which is the sta</w:t>
      </w:r>
      <w:r w:rsidR="00CD16CA">
        <w:rPr>
          <w:rFonts w:ascii="Times New Roman" w:hAnsi="Times New Roman"/>
          <w:color w:val="000000"/>
        </w:rPr>
        <w:t>ndard in interscholastic sport.</w:t>
      </w:r>
      <w:r w:rsidR="00EA0633">
        <w:rPr>
          <w:rFonts w:ascii="Times New Roman" w:hAnsi="Times New Roman"/>
          <w:color w:val="000000"/>
        </w:rPr>
        <w:t xml:space="preserve"> Training year round also gives players “</w:t>
      </w:r>
      <w:r w:rsidR="005A3A23">
        <w:rPr>
          <w:rFonts w:ascii="Times New Roman" w:hAnsi="Times New Roman"/>
          <w:color w:val="000000"/>
        </w:rPr>
        <w:t>hands-on” (Christensen, 2009, p. 368) knowledge.</w:t>
      </w:r>
      <w:r w:rsidR="00EA0633">
        <w:rPr>
          <w:rFonts w:ascii="Times New Roman" w:hAnsi="Times New Roman"/>
          <w:color w:val="000000"/>
        </w:rPr>
        <w:t xml:space="preserve"> Christensen (200</w:t>
      </w:r>
      <w:r w:rsidR="00D53EC8">
        <w:rPr>
          <w:rFonts w:ascii="Times New Roman" w:hAnsi="Times New Roman"/>
          <w:color w:val="000000"/>
        </w:rPr>
        <w:t xml:space="preserve">9) noted that because elite soccer players compete in so many games, they </w:t>
      </w:r>
      <w:r w:rsidR="00EA0633">
        <w:rPr>
          <w:rFonts w:ascii="Times New Roman" w:hAnsi="Times New Roman"/>
          <w:color w:val="000000"/>
        </w:rPr>
        <w:t>gain advantages over rival players</w:t>
      </w:r>
      <w:r w:rsidR="006F279E">
        <w:rPr>
          <w:rFonts w:ascii="Times New Roman" w:hAnsi="Times New Roman"/>
          <w:color w:val="000000"/>
        </w:rPr>
        <w:t>.</w:t>
      </w:r>
      <w:r w:rsidR="00441F08">
        <w:rPr>
          <w:rFonts w:ascii="Times New Roman" w:hAnsi="Times New Roman"/>
          <w:color w:val="000000"/>
        </w:rPr>
        <w:t xml:space="preserve"> </w:t>
      </w:r>
      <w:r w:rsidR="006F279E">
        <w:rPr>
          <w:rFonts w:ascii="Times New Roman" w:hAnsi="Times New Roman"/>
          <w:color w:val="000000"/>
        </w:rPr>
        <w:t>Ogden and Warneke (2010) noted that</w:t>
      </w:r>
      <w:r w:rsidR="001C2670">
        <w:rPr>
          <w:rFonts w:ascii="Times New Roman" w:hAnsi="Times New Roman"/>
          <w:color w:val="000000"/>
        </w:rPr>
        <w:t xml:space="preserve"> travel </w:t>
      </w:r>
      <w:r w:rsidR="008E3B16">
        <w:rPr>
          <w:rFonts w:ascii="Times New Roman" w:hAnsi="Times New Roman"/>
          <w:color w:val="000000"/>
        </w:rPr>
        <w:t>baseball</w:t>
      </w:r>
      <w:r w:rsidR="001C2670">
        <w:rPr>
          <w:rFonts w:ascii="Times New Roman" w:hAnsi="Times New Roman"/>
          <w:color w:val="000000"/>
        </w:rPr>
        <w:t xml:space="preserve"> is an environment where developmental baseball players improve their skills because </w:t>
      </w:r>
      <w:r w:rsidR="005A3A23">
        <w:rPr>
          <w:rFonts w:ascii="Times New Roman" w:hAnsi="Times New Roman"/>
          <w:color w:val="000000"/>
        </w:rPr>
        <w:t>of the quantity of games and</w:t>
      </w:r>
      <w:r w:rsidR="00441F08">
        <w:rPr>
          <w:rFonts w:ascii="Times New Roman" w:hAnsi="Times New Roman"/>
          <w:color w:val="000000"/>
        </w:rPr>
        <w:t xml:space="preserve"> the</w:t>
      </w:r>
      <w:r w:rsidR="001C2670">
        <w:rPr>
          <w:rFonts w:ascii="Times New Roman" w:hAnsi="Times New Roman"/>
          <w:color w:val="000000"/>
        </w:rPr>
        <w:t xml:space="preserve"> quality of competition.</w:t>
      </w:r>
      <w:r w:rsidR="00CD16CA">
        <w:rPr>
          <w:rFonts w:ascii="Times New Roman" w:hAnsi="Times New Roman"/>
          <w:color w:val="000000"/>
        </w:rPr>
        <w:t xml:space="preserve"> </w:t>
      </w:r>
      <w:r>
        <w:rPr>
          <w:rFonts w:ascii="Times New Roman" w:hAnsi="Times New Roman"/>
          <w:color w:val="000000"/>
        </w:rPr>
        <w:t xml:space="preserve">More athletes are specializing </w:t>
      </w:r>
      <w:r w:rsidR="00CD16CA">
        <w:rPr>
          <w:rFonts w:ascii="Times New Roman" w:hAnsi="Times New Roman"/>
          <w:color w:val="000000"/>
        </w:rPr>
        <w:t>for the purpose of skill acquisition</w:t>
      </w:r>
      <w:r>
        <w:rPr>
          <w:rFonts w:ascii="Times New Roman" w:hAnsi="Times New Roman"/>
          <w:color w:val="000000"/>
        </w:rPr>
        <w:t xml:space="preserve"> (Bake</w:t>
      </w:r>
      <w:r w:rsidR="00D615E6">
        <w:rPr>
          <w:rFonts w:ascii="Times New Roman" w:hAnsi="Times New Roman"/>
          <w:color w:val="000000"/>
        </w:rPr>
        <w:t>r, 2003; Baker, Cobley, &amp; Fraser</w:t>
      </w:r>
      <w:r>
        <w:rPr>
          <w:rFonts w:ascii="Times New Roman" w:hAnsi="Times New Roman"/>
          <w:color w:val="000000"/>
        </w:rPr>
        <w:t xml:space="preserve">, 2009; Mallet &amp; Hanrahan, 2004). </w:t>
      </w:r>
      <w:r w:rsidR="00B174D7">
        <w:rPr>
          <w:rFonts w:ascii="Times New Roman" w:hAnsi="Times New Roman"/>
          <w:color w:val="000000"/>
        </w:rPr>
        <w:t>In the next section, I explain leisure constraints theory</w:t>
      </w:r>
      <w:r w:rsidR="00CD16CA">
        <w:rPr>
          <w:rFonts w:ascii="Times New Roman" w:hAnsi="Times New Roman"/>
          <w:color w:val="000000"/>
        </w:rPr>
        <w:t xml:space="preserve">, </w:t>
      </w:r>
      <w:r w:rsidR="002B413B">
        <w:rPr>
          <w:rFonts w:ascii="Times New Roman" w:hAnsi="Times New Roman"/>
          <w:color w:val="000000"/>
        </w:rPr>
        <w:t xml:space="preserve">and how it is useful in interpreting the findings of this </w:t>
      </w:r>
      <w:r w:rsidR="008E3B16">
        <w:rPr>
          <w:rFonts w:ascii="Times New Roman" w:hAnsi="Times New Roman"/>
          <w:color w:val="000000"/>
        </w:rPr>
        <w:t>study</w:t>
      </w:r>
      <w:r w:rsidR="00B174D7">
        <w:rPr>
          <w:rFonts w:ascii="Times New Roman" w:hAnsi="Times New Roman"/>
          <w:color w:val="000000"/>
        </w:rPr>
        <w:t>.</w:t>
      </w:r>
      <w:r w:rsidR="00CF2F17">
        <w:rPr>
          <w:rFonts w:ascii="Times New Roman" w:hAnsi="Times New Roman"/>
          <w:color w:val="000000"/>
        </w:rPr>
        <w:t xml:space="preserve"> </w:t>
      </w:r>
    </w:p>
    <w:p w:rsidR="00CF2F17" w:rsidRDefault="00CF2F17" w:rsidP="000328F7">
      <w:pPr>
        <w:spacing w:line="480" w:lineRule="auto"/>
        <w:jc w:val="center"/>
        <w:rPr>
          <w:rFonts w:ascii="Times New Roman Bold" w:hAnsi="Times New Roman Bold"/>
          <w:color w:val="000000"/>
        </w:rPr>
      </w:pPr>
      <w:r w:rsidRPr="00CF2F17">
        <w:rPr>
          <w:rFonts w:ascii="Times New Roman Bold" w:hAnsi="Times New Roman Bold"/>
          <w:color w:val="000000"/>
        </w:rPr>
        <w:t>Leisure Constraints</w:t>
      </w:r>
      <w:r>
        <w:rPr>
          <w:rFonts w:ascii="Times New Roman Bold" w:hAnsi="Times New Roman Bold"/>
          <w:color w:val="000000"/>
        </w:rPr>
        <w:t xml:space="preserve"> </w:t>
      </w:r>
    </w:p>
    <w:p w:rsidR="00CF2F17" w:rsidRPr="008E62D5" w:rsidRDefault="00CF2F17" w:rsidP="00CF2F17">
      <w:pPr>
        <w:spacing w:line="480" w:lineRule="auto"/>
        <w:rPr>
          <w:rFonts w:ascii="Times New Roman" w:hAnsi="Times New Roman"/>
        </w:rPr>
      </w:pPr>
      <w:r>
        <w:rPr>
          <w:rFonts w:ascii="Times New Roman Bold" w:hAnsi="Times New Roman Bold"/>
          <w:color w:val="000000"/>
        </w:rPr>
        <w:tab/>
      </w:r>
      <w:r w:rsidRPr="00A153D0">
        <w:rPr>
          <w:rFonts w:ascii="Times New Roman" w:hAnsi="Times New Roman"/>
        </w:rPr>
        <w:t>The</w:t>
      </w:r>
      <w:r>
        <w:rPr>
          <w:rFonts w:ascii="Times New Roman" w:hAnsi="Times New Roman"/>
        </w:rPr>
        <w:t xml:space="preserve"> l</w:t>
      </w:r>
      <w:r w:rsidRPr="008E62D5">
        <w:rPr>
          <w:rFonts w:ascii="Times New Roman" w:hAnsi="Times New Roman"/>
        </w:rPr>
        <w:t>eisure constraints</w:t>
      </w:r>
      <w:r>
        <w:rPr>
          <w:rFonts w:ascii="Times New Roman" w:hAnsi="Times New Roman"/>
        </w:rPr>
        <w:t xml:space="preserve"> model</w:t>
      </w:r>
      <w:r w:rsidRPr="008E62D5">
        <w:rPr>
          <w:rFonts w:ascii="Times New Roman" w:hAnsi="Times New Roman"/>
        </w:rPr>
        <w:t xml:space="preserve"> emanates from leisure and public service agencies concerns’ with barriers </w:t>
      </w:r>
      <w:r>
        <w:rPr>
          <w:rFonts w:ascii="Times New Roman" w:hAnsi="Times New Roman"/>
        </w:rPr>
        <w:t>to participation that intervene</w:t>
      </w:r>
      <w:r w:rsidRPr="008E62D5">
        <w:rPr>
          <w:rFonts w:ascii="Times New Roman" w:hAnsi="Times New Roman"/>
        </w:rPr>
        <w:t xml:space="preserve"> in the individual’s ability to pa</w:t>
      </w:r>
      <w:r>
        <w:rPr>
          <w:rFonts w:ascii="Times New Roman" w:hAnsi="Times New Roman"/>
        </w:rPr>
        <w:t xml:space="preserve">rtake in any leisurely pursuit </w:t>
      </w:r>
      <w:r w:rsidR="008E3B16">
        <w:rPr>
          <w:rFonts w:ascii="Times New Roman" w:hAnsi="Times New Roman"/>
        </w:rPr>
        <w:t xml:space="preserve">(Crawford &amp; Godbey, </w:t>
      </w:r>
      <w:r w:rsidRPr="008E62D5">
        <w:rPr>
          <w:rFonts w:ascii="Times New Roman" w:hAnsi="Times New Roman"/>
        </w:rPr>
        <w:t>1987). The model as conceptualized by Iso-Ahola (1981) was too “individually oriented” (Crawford &amp; Godbey,</w:t>
      </w:r>
      <w:r w:rsidR="00B67AE0">
        <w:rPr>
          <w:rFonts w:ascii="Times New Roman" w:hAnsi="Times New Roman"/>
        </w:rPr>
        <w:t xml:space="preserve"> </w:t>
      </w:r>
      <w:r w:rsidR="00C62E9F">
        <w:rPr>
          <w:rFonts w:ascii="Times New Roman" w:hAnsi="Times New Roman"/>
        </w:rPr>
        <w:t xml:space="preserve">1987, </w:t>
      </w:r>
      <w:r w:rsidR="00B81E3E">
        <w:rPr>
          <w:rFonts w:ascii="Times New Roman" w:hAnsi="Times New Roman"/>
        </w:rPr>
        <w:t xml:space="preserve">p. 120), </w:t>
      </w:r>
      <w:r w:rsidRPr="008E62D5">
        <w:rPr>
          <w:rFonts w:ascii="Times New Roman" w:hAnsi="Times New Roman"/>
        </w:rPr>
        <w:t>because it did not make explicit the iterations of barriers beyond the person</w:t>
      </w:r>
      <w:r>
        <w:rPr>
          <w:rFonts w:ascii="Times New Roman" w:hAnsi="Times New Roman"/>
        </w:rPr>
        <w:t>, meaning his or her</w:t>
      </w:r>
      <w:r w:rsidRPr="008E62D5">
        <w:rPr>
          <w:rFonts w:ascii="Times New Roman" w:hAnsi="Times New Roman"/>
        </w:rPr>
        <w:t xml:space="preserve"> social and physical environment. Crawford &amp; Godbey (1987) redressed this shortcoming by proposing that intraper</w:t>
      </w:r>
      <w:r w:rsidR="008E3B16">
        <w:rPr>
          <w:rFonts w:ascii="Times New Roman" w:hAnsi="Times New Roman"/>
        </w:rPr>
        <w:t xml:space="preserve">sonal, interpersonal </w:t>
      </w:r>
      <w:r w:rsidRPr="008E62D5">
        <w:rPr>
          <w:rFonts w:ascii="Times New Roman" w:hAnsi="Times New Roman"/>
        </w:rPr>
        <w:t>and structural barriers must be taken into consideration when assessing preferences and participation. Among other things, intrapersonal barriers include</w:t>
      </w:r>
      <w:r w:rsidR="008E3B16">
        <w:rPr>
          <w:rFonts w:ascii="Times New Roman" w:hAnsi="Times New Roman"/>
        </w:rPr>
        <w:t xml:space="preserve"> stress, </w:t>
      </w:r>
      <w:r w:rsidR="00E75607">
        <w:rPr>
          <w:rFonts w:ascii="Times New Roman" w:hAnsi="Times New Roman"/>
        </w:rPr>
        <w:t xml:space="preserve">depression </w:t>
      </w:r>
      <w:r w:rsidRPr="008E62D5">
        <w:rPr>
          <w:rFonts w:ascii="Times New Roman" w:hAnsi="Times New Roman"/>
        </w:rPr>
        <w:t>and anxiety</w:t>
      </w:r>
      <w:r w:rsidR="008E3B16">
        <w:rPr>
          <w:rFonts w:ascii="Times New Roman" w:hAnsi="Times New Roman"/>
        </w:rPr>
        <w:t xml:space="preserve"> </w:t>
      </w:r>
      <w:r w:rsidRPr="008E62D5">
        <w:rPr>
          <w:rFonts w:ascii="Times New Roman" w:hAnsi="Times New Roman"/>
        </w:rPr>
        <w:t>(Crawford &amp; Godbey, 1987). An interpersonal barrier i</w:t>
      </w:r>
      <w:r w:rsidR="00115B45">
        <w:rPr>
          <w:rFonts w:ascii="Times New Roman" w:hAnsi="Times New Roman"/>
        </w:rPr>
        <w:t>s a case in which a person cannot</w:t>
      </w:r>
      <w:r w:rsidRPr="008E62D5">
        <w:rPr>
          <w:rFonts w:ascii="Times New Roman" w:hAnsi="Times New Roman"/>
        </w:rPr>
        <w:t xml:space="preserve"> find a suitable partner. L</w:t>
      </w:r>
      <w:r w:rsidR="00B81E3E">
        <w:rPr>
          <w:rFonts w:ascii="Times New Roman" w:hAnsi="Times New Roman"/>
        </w:rPr>
        <w:t>astly, structural barriers</w:t>
      </w:r>
      <w:r w:rsidRPr="008E62D5">
        <w:rPr>
          <w:rFonts w:ascii="Times New Roman" w:hAnsi="Times New Roman"/>
        </w:rPr>
        <w:t xml:space="preserve"> include family </w:t>
      </w:r>
      <w:r w:rsidR="008E3B16">
        <w:rPr>
          <w:rFonts w:ascii="Times New Roman" w:hAnsi="Times New Roman"/>
        </w:rPr>
        <w:t>economics, access to facilities</w:t>
      </w:r>
      <w:r w:rsidRPr="008E62D5">
        <w:rPr>
          <w:rFonts w:ascii="Times New Roman" w:hAnsi="Times New Roman"/>
        </w:rPr>
        <w:t xml:space="preserve"> </w:t>
      </w:r>
      <w:r>
        <w:rPr>
          <w:rFonts w:ascii="Times New Roman" w:hAnsi="Times New Roman"/>
        </w:rPr>
        <w:t xml:space="preserve">and </w:t>
      </w:r>
      <w:r w:rsidRPr="008E62D5">
        <w:rPr>
          <w:rFonts w:ascii="Times New Roman" w:hAnsi="Times New Roman"/>
        </w:rPr>
        <w:t xml:space="preserve">time availability (Crawford &amp; Godbey, 1987). </w:t>
      </w:r>
      <w:proofErr w:type="gramStart"/>
      <w:r w:rsidRPr="008E62D5">
        <w:rPr>
          <w:rFonts w:ascii="Times New Roman" w:hAnsi="Times New Roman"/>
        </w:rPr>
        <w:t>The Crawford and Godbey model was later modified by Crawford</w:t>
      </w:r>
      <w:r w:rsidR="00F53307">
        <w:rPr>
          <w:rFonts w:ascii="Times New Roman" w:hAnsi="Times New Roman"/>
        </w:rPr>
        <w:t xml:space="preserve">, </w:t>
      </w:r>
      <w:r w:rsidRPr="008E62D5">
        <w:rPr>
          <w:rFonts w:ascii="Times New Roman" w:hAnsi="Times New Roman"/>
        </w:rPr>
        <w:t>Jackson, and Godbey (1991) who highlighted that the hierarchical model of leisure constraints</w:t>
      </w:r>
      <w:r>
        <w:rPr>
          <w:rFonts w:ascii="Times New Roman" w:hAnsi="Times New Roman"/>
        </w:rPr>
        <w:t xml:space="preserve"> is</w:t>
      </w:r>
      <w:r w:rsidRPr="008E62D5">
        <w:rPr>
          <w:rFonts w:ascii="Times New Roman" w:hAnsi="Times New Roman"/>
        </w:rPr>
        <w:t xml:space="preserve"> sequential</w:t>
      </w:r>
      <w:proofErr w:type="gramEnd"/>
      <w:r w:rsidRPr="008E62D5">
        <w:rPr>
          <w:rFonts w:ascii="Times New Roman" w:hAnsi="Times New Roman"/>
        </w:rPr>
        <w:t xml:space="preserve">. </w:t>
      </w:r>
    </w:p>
    <w:p w:rsidR="00CF2F17" w:rsidRDefault="00CF2F17" w:rsidP="00CF2F17">
      <w:pPr>
        <w:spacing w:line="480" w:lineRule="auto"/>
        <w:rPr>
          <w:rFonts w:ascii="Times New Roman Bold" w:hAnsi="Times New Roman Bold"/>
        </w:rPr>
      </w:pPr>
      <w:r w:rsidRPr="00CF2F17">
        <w:rPr>
          <w:rFonts w:ascii="Times New Roman Bold" w:hAnsi="Times New Roman Bold"/>
        </w:rPr>
        <w:t>Criticisms</w:t>
      </w:r>
      <w:r w:rsidR="00E0247A">
        <w:rPr>
          <w:rFonts w:ascii="Times New Roman Bold" w:hAnsi="Times New Roman Bold"/>
        </w:rPr>
        <w:t xml:space="preserve"> of Leisure C</w:t>
      </w:r>
      <w:r w:rsidRPr="00CF2F17">
        <w:rPr>
          <w:rFonts w:ascii="Times New Roman Bold" w:hAnsi="Times New Roman Bold"/>
        </w:rPr>
        <w:t>onstraints</w:t>
      </w:r>
      <w:r>
        <w:rPr>
          <w:rFonts w:ascii="Times New Roman Bold" w:hAnsi="Times New Roman Bold"/>
        </w:rPr>
        <w:t xml:space="preserve"> </w:t>
      </w:r>
    </w:p>
    <w:p w:rsidR="00CF2F17" w:rsidRPr="008E62D5" w:rsidRDefault="00CF2F17" w:rsidP="00CF2F17">
      <w:pPr>
        <w:spacing w:line="480" w:lineRule="auto"/>
        <w:rPr>
          <w:rFonts w:ascii="Times New Roman" w:hAnsi="Times New Roman"/>
        </w:rPr>
      </w:pPr>
      <w:r>
        <w:rPr>
          <w:rFonts w:ascii="Times New Roman Bold" w:hAnsi="Times New Roman Bold"/>
        </w:rPr>
        <w:tab/>
      </w:r>
      <w:r w:rsidRPr="008E62D5">
        <w:rPr>
          <w:rFonts w:ascii="Times New Roman" w:hAnsi="Times New Roman"/>
        </w:rPr>
        <w:t xml:space="preserve">Traditional leisure </w:t>
      </w:r>
      <w:r>
        <w:rPr>
          <w:rFonts w:ascii="Times New Roman" w:hAnsi="Times New Roman"/>
        </w:rPr>
        <w:t xml:space="preserve">constraints research has had a </w:t>
      </w:r>
      <w:r w:rsidRPr="008E62D5">
        <w:rPr>
          <w:rFonts w:ascii="Times New Roman" w:hAnsi="Times New Roman"/>
        </w:rPr>
        <w:t>narrow view of constraints, in that many of the scholars had an “overempha</w:t>
      </w:r>
      <w:r>
        <w:rPr>
          <w:rFonts w:ascii="Times New Roman" w:hAnsi="Times New Roman"/>
        </w:rPr>
        <w:t>sis on constraints as obstacles”</w:t>
      </w:r>
      <w:r w:rsidRPr="008E62D5">
        <w:rPr>
          <w:rFonts w:ascii="Times New Roman" w:hAnsi="Times New Roman"/>
        </w:rPr>
        <w:t xml:space="preserve"> (Jackson, 2000,</w:t>
      </w:r>
      <w:r>
        <w:rPr>
          <w:rFonts w:ascii="Times New Roman" w:hAnsi="Times New Roman"/>
        </w:rPr>
        <w:t xml:space="preserve"> </w:t>
      </w:r>
      <w:r w:rsidRPr="008E62D5">
        <w:rPr>
          <w:rFonts w:ascii="Times New Roman" w:hAnsi="Times New Roman"/>
        </w:rPr>
        <w:t xml:space="preserve">p. 65).  Through the lens of a </w:t>
      </w:r>
      <w:r w:rsidR="008839AA">
        <w:rPr>
          <w:rFonts w:ascii="Times New Roman" w:hAnsi="Times New Roman"/>
        </w:rPr>
        <w:t>f</w:t>
      </w:r>
      <w:r w:rsidRPr="008E62D5">
        <w:rPr>
          <w:rFonts w:ascii="Times New Roman" w:hAnsi="Times New Roman"/>
        </w:rPr>
        <w:t>oucaldian analysis, Shogan (2002) demonstrated how</w:t>
      </w:r>
      <w:r w:rsidR="008E3B16">
        <w:rPr>
          <w:rFonts w:ascii="Times New Roman" w:hAnsi="Times New Roman"/>
        </w:rPr>
        <w:t xml:space="preserve"> </w:t>
      </w:r>
      <w:r w:rsidR="00D7249B">
        <w:rPr>
          <w:rFonts w:ascii="Times New Roman" w:hAnsi="Times New Roman"/>
        </w:rPr>
        <w:t xml:space="preserve">gender norms are </w:t>
      </w:r>
      <w:r w:rsidRPr="008E62D5">
        <w:rPr>
          <w:rFonts w:ascii="Times New Roman" w:hAnsi="Times New Roman"/>
        </w:rPr>
        <w:t>enabling; for example, men may be more competent at leisurely pursuits that “require forceful, space occup</w:t>
      </w:r>
      <w:r w:rsidR="00D7249B">
        <w:rPr>
          <w:rFonts w:ascii="Times New Roman" w:hAnsi="Times New Roman"/>
        </w:rPr>
        <w:t xml:space="preserve">ying movements” (p. 35). </w:t>
      </w:r>
      <w:r w:rsidRPr="008E62D5">
        <w:rPr>
          <w:rFonts w:ascii="Times New Roman" w:hAnsi="Times New Roman"/>
        </w:rPr>
        <w:t xml:space="preserve">Golob and Giles (2011) also employed a </w:t>
      </w:r>
      <w:r w:rsidR="00685D22">
        <w:rPr>
          <w:rFonts w:ascii="Times New Roman" w:hAnsi="Times New Roman"/>
        </w:rPr>
        <w:t>f</w:t>
      </w:r>
      <w:r w:rsidRPr="008E62D5">
        <w:rPr>
          <w:rFonts w:ascii="Times New Roman" w:hAnsi="Times New Roman"/>
        </w:rPr>
        <w:t xml:space="preserve">oucaldian analysis in their explanation of how constraints can be both inhibiting and enabling, proving that constraints reproduce social </w:t>
      </w:r>
      <w:r w:rsidR="00774C00">
        <w:rPr>
          <w:rFonts w:ascii="Times New Roman" w:hAnsi="Times New Roman"/>
        </w:rPr>
        <w:t xml:space="preserve">practices, which are productive. </w:t>
      </w:r>
      <w:r w:rsidRPr="008E62D5">
        <w:rPr>
          <w:rFonts w:ascii="Times New Roman" w:hAnsi="Times New Roman"/>
        </w:rPr>
        <w:t>Raymore</w:t>
      </w:r>
      <w:r>
        <w:rPr>
          <w:rFonts w:ascii="Times New Roman" w:hAnsi="Times New Roman"/>
        </w:rPr>
        <w:t xml:space="preserve"> (2002)</w:t>
      </w:r>
      <w:r w:rsidRPr="008E62D5">
        <w:rPr>
          <w:rFonts w:ascii="Times New Roman" w:hAnsi="Times New Roman"/>
        </w:rPr>
        <w:t xml:space="preserve"> contended </w:t>
      </w:r>
      <w:r>
        <w:rPr>
          <w:rFonts w:ascii="Times New Roman" w:hAnsi="Times New Roman"/>
        </w:rPr>
        <w:t>that</w:t>
      </w:r>
      <w:r w:rsidRPr="008E62D5">
        <w:rPr>
          <w:rFonts w:ascii="Times New Roman" w:hAnsi="Times New Roman"/>
        </w:rPr>
        <w:t xml:space="preserve"> the narrow view of what qualifies as a constraint is rather limiti</w:t>
      </w:r>
      <w:r w:rsidR="008E3B16">
        <w:rPr>
          <w:rFonts w:ascii="Times New Roman" w:hAnsi="Times New Roman"/>
        </w:rPr>
        <w:t>ng, in that scholars assume,</w:t>
      </w:r>
      <w:r w:rsidRPr="008E62D5">
        <w:rPr>
          <w:rFonts w:ascii="Times New Roman" w:hAnsi="Times New Roman"/>
        </w:rPr>
        <w:t xml:space="preserve"> “the basic human condition involves a desire or need to participate” (p. 38). </w:t>
      </w:r>
      <w:r w:rsidR="00A33B63">
        <w:rPr>
          <w:rFonts w:ascii="Times New Roman" w:hAnsi="Times New Roman"/>
        </w:rPr>
        <w:t>Mannell and Atkinson (2005</w:t>
      </w:r>
      <w:r w:rsidRPr="008E62D5">
        <w:rPr>
          <w:rFonts w:ascii="Times New Roman" w:hAnsi="Times New Roman"/>
        </w:rPr>
        <w:t>) warn</w:t>
      </w:r>
      <w:r>
        <w:rPr>
          <w:rFonts w:ascii="Times New Roman" w:hAnsi="Times New Roman"/>
        </w:rPr>
        <w:t>ed</w:t>
      </w:r>
      <w:r w:rsidR="00115B45">
        <w:rPr>
          <w:rFonts w:ascii="Times New Roman" w:hAnsi="Times New Roman"/>
        </w:rPr>
        <w:t xml:space="preserve"> that some people </w:t>
      </w:r>
      <w:r w:rsidR="00DD212D">
        <w:rPr>
          <w:rFonts w:ascii="Times New Roman" w:hAnsi="Times New Roman"/>
        </w:rPr>
        <w:t>might</w:t>
      </w:r>
      <w:r w:rsidR="00115B45">
        <w:rPr>
          <w:rFonts w:ascii="Times New Roman" w:hAnsi="Times New Roman"/>
        </w:rPr>
        <w:t xml:space="preserve"> not</w:t>
      </w:r>
      <w:r w:rsidRPr="008E62D5">
        <w:rPr>
          <w:rFonts w:ascii="Times New Roman" w:hAnsi="Times New Roman"/>
        </w:rPr>
        <w:t xml:space="preserve"> feel cons</w:t>
      </w:r>
      <w:r>
        <w:rPr>
          <w:rFonts w:ascii="Times New Roman" w:hAnsi="Times New Roman"/>
        </w:rPr>
        <w:t>trained because they have not “</w:t>
      </w:r>
      <w:r w:rsidRPr="008E62D5">
        <w:rPr>
          <w:rFonts w:ascii="Times New Roman" w:hAnsi="Times New Roman"/>
        </w:rPr>
        <w:t xml:space="preserve">sought the particular activities or experiences” (p. 238). Some activities on a questionnaire or survey may be irrelevant to the participant. </w:t>
      </w:r>
    </w:p>
    <w:p w:rsidR="00CF2F17" w:rsidRPr="008E62D5" w:rsidRDefault="00CF2F17" w:rsidP="00CF2F17">
      <w:pPr>
        <w:spacing w:line="480" w:lineRule="auto"/>
        <w:rPr>
          <w:rFonts w:ascii="Times New Roman" w:hAnsi="Times New Roman"/>
          <w:b/>
        </w:rPr>
      </w:pPr>
      <w:r w:rsidRPr="008E62D5">
        <w:rPr>
          <w:rFonts w:ascii="Times New Roman" w:hAnsi="Times New Roman"/>
          <w:b/>
        </w:rPr>
        <w:t xml:space="preserve">Culture not </w:t>
      </w:r>
      <w:r w:rsidR="00081257">
        <w:rPr>
          <w:rFonts w:ascii="Times New Roman" w:hAnsi="Times New Roman"/>
          <w:b/>
        </w:rPr>
        <w:t>P</w:t>
      </w:r>
      <w:r w:rsidRPr="008E62D5">
        <w:rPr>
          <w:rFonts w:ascii="Times New Roman" w:hAnsi="Times New Roman"/>
          <w:b/>
        </w:rPr>
        <w:t xml:space="preserve">art of the </w:t>
      </w:r>
      <w:r w:rsidR="00081257">
        <w:rPr>
          <w:rFonts w:ascii="Times New Roman" w:hAnsi="Times New Roman"/>
          <w:b/>
        </w:rPr>
        <w:t>M</w:t>
      </w:r>
      <w:r w:rsidRPr="008E62D5">
        <w:rPr>
          <w:rFonts w:ascii="Times New Roman" w:hAnsi="Times New Roman"/>
          <w:b/>
        </w:rPr>
        <w:t xml:space="preserve">odel </w:t>
      </w:r>
    </w:p>
    <w:p w:rsidR="00CF2F17" w:rsidRPr="008E62D5" w:rsidRDefault="00CF2F17" w:rsidP="00CF2F17">
      <w:pPr>
        <w:spacing w:line="480" w:lineRule="auto"/>
        <w:rPr>
          <w:rFonts w:ascii="Times New Roman" w:hAnsi="Times New Roman"/>
        </w:rPr>
      </w:pPr>
      <w:r w:rsidRPr="008E62D5">
        <w:rPr>
          <w:rFonts w:ascii="Times New Roman" w:hAnsi="Times New Roman"/>
        </w:rPr>
        <w:tab/>
        <w:t>The absence of culture was another shortcoming of the mo</w:t>
      </w:r>
      <w:r w:rsidR="00115B45">
        <w:rPr>
          <w:rFonts w:ascii="Times New Roman" w:hAnsi="Times New Roman"/>
        </w:rPr>
        <w:t>del. Chick and Dong (200</w:t>
      </w:r>
      <w:r w:rsidR="00FC4595">
        <w:rPr>
          <w:rFonts w:ascii="Times New Roman" w:hAnsi="Times New Roman"/>
        </w:rPr>
        <w:t>5</w:t>
      </w:r>
      <w:r w:rsidR="00115B45">
        <w:rPr>
          <w:rFonts w:ascii="Times New Roman" w:hAnsi="Times New Roman"/>
        </w:rPr>
        <w:t>) decried</w:t>
      </w:r>
      <w:r w:rsidRPr="008E62D5">
        <w:rPr>
          <w:rFonts w:ascii="Times New Roman" w:hAnsi="Times New Roman"/>
        </w:rPr>
        <w:t xml:space="preserve"> that the model was individually oriented, in that “our social groups have systems of laws, rules, norms… that guide both intrapersonal and interpe</w:t>
      </w:r>
      <w:r w:rsidR="00774C00">
        <w:rPr>
          <w:rFonts w:ascii="Times New Roman" w:hAnsi="Times New Roman"/>
        </w:rPr>
        <w:t>rsonal relationships” (p. 170). Chick and Dong</w:t>
      </w:r>
      <w:r w:rsidRPr="008E62D5">
        <w:rPr>
          <w:rFonts w:ascii="Times New Roman" w:hAnsi="Times New Roman"/>
        </w:rPr>
        <w:t xml:space="preserve"> concluded that culture is a discrete construct that precedes the classic leisure constraints model. </w:t>
      </w:r>
      <w:r>
        <w:rPr>
          <w:rFonts w:ascii="Times New Roman" w:hAnsi="Times New Roman"/>
        </w:rPr>
        <w:t>No</w:t>
      </w:r>
      <w:r w:rsidR="00774C00">
        <w:rPr>
          <w:rFonts w:ascii="Times New Roman" w:hAnsi="Times New Roman"/>
        </w:rPr>
        <w:t>t only did Chick and Dong</w:t>
      </w:r>
      <w:r>
        <w:rPr>
          <w:rFonts w:ascii="Times New Roman" w:hAnsi="Times New Roman"/>
        </w:rPr>
        <w:t xml:space="preserve"> implore</w:t>
      </w:r>
      <w:r w:rsidRPr="008E62D5">
        <w:rPr>
          <w:rFonts w:ascii="Times New Roman" w:hAnsi="Times New Roman"/>
        </w:rPr>
        <w:t xml:space="preserve"> leisure studies</w:t>
      </w:r>
      <w:r w:rsidR="00AA6C85">
        <w:rPr>
          <w:rFonts w:ascii="Times New Roman" w:hAnsi="Times New Roman"/>
        </w:rPr>
        <w:t>’</w:t>
      </w:r>
      <w:r w:rsidRPr="008E62D5">
        <w:rPr>
          <w:rFonts w:ascii="Times New Roman" w:hAnsi="Times New Roman"/>
        </w:rPr>
        <w:t xml:space="preserve"> sc</w:t>
      </w:r>
      <w:r>
        <w:rPr>
          <w:rFonts w:ascii="Times New Roman" w:hAnsi="Times New Roman"/>
        </w:rPr>
        <w:t>holars to examine the cultural</w:t>
      </w:r>
      <w:r w:rsidRPr="008E62D5">
        <w:rPr>
          <w:rFonts w:ascii="Times New Roman" w:hAnsi="Times New Roman"/>
        </w:rPr>
        <w:t xml:space="preserve"> implications of the classic model</w:t>
      </w:r>
      <w:r>
        <w:rPr>
          <w:rFonts w:ascii="Times New Roman" w:hAnsi="Times New Roman"/>
        </w:rPr>
        <w:t>, they also called on researchers to look across cultures.</w:t>
      </w:r>
    </w:p>
    <w:p w:rsidR="00CF2F17" w:rsidRPr="008E62D5" w:rsidRDefault="00CF2F17" w:rsidP="00CF2F17">
      <w:pPr>
        <w:spacing w:line="480" w:lineRule="auto"/>
        <w:rPr>
          <w:rFonts w:ascii="Times New Roman" w:hAnsi="Times New Roman"/>
        </w:rPr>
      </w:pPr>
      <w:r w:rsidRPr="008E62D5">
        <w:rPr>
          <w:rFonts w:ascii="Times New Roman" w:hAnsi="Times New Roman"/>
        </w:rPr>
        <w:tab/>
        <w:t xml:space="preserve"> Several </w:t>
      </w:r>
      <w:r w:rsidR="008E3B16">
        <w:rPr>
          <w:rFonts w:ascii="Times New Roman" w:hAnsi="Times New Roman"/>
        </w:rPr>
        <w:t>scholars have applied the model</w:t>
      </w:r>
      <w:r w:rsidRPr="008E62D5">
        <w:rPr>
          <w:rFonts w:ascii="Times New Roman" w:hAnsi="Times New Roman"/>
        </w:rPr>
        <w:t xml:space="preserve"> to various cultures.</w:t>
      </w:r>
      <w:r>
        <w:rPr>
          <w:rFonts w:ascii="Times New Roman" w:hAnsi="Times New Roman"/>
        </w:rPr>
        <w:t xml:space="preserve"> </w:t>
      </w:r>
      <w:r w:rsidRPr="008E62D5">
        <w:rPr>
          <w:rFonts w:ascii="Times New Roman" w:hAnsi="Times New Roman"/>
        </w:rPr>
        <w:t xml:space="preserve">In a cross-cultural context, </w:t>
      </w:r>
      <w:r>
        <w:rPr>
          <w:rFonts w:ascii="Times New Roman" w:hAnsi="Times New Roman"/>
        </w:rPr>
        <w:t>Tsai (2000) found that for</w:t>
      </w:r>
      <w:r w:rsidRPr="008E62D5">
        <w:rPr>
          <w:rFonts w:ascii="Times New Roman" w:hAnsi="Times New Roman"/>
        </w:rPr>
        <w:t xml:space="preserve"> Chinese A</w:t>
      </w:r>
      <w:r>
        <w:rPr>
          <w:rFonts w:ascii="Times New Roman" w:hAnsi="Times New Roman"/>
        </w:rPr>
        <w:t>ustralian immigrants</w:t>
      </w:r>
      <w:r w:rsidR="0046524E">
        <w:rPr>
          <w:rFonts w:ascii="Times New Roman" w:hAnsi="Times New Roman"/>
        </w:rPr>
        <w:t>’</w:t>
      </w:r>
      <w:r>
        <w:rPr>
          <w:rFonts w:ascii="Times New Roman" w:hAnsi="Times New Roman"/>
        </w:rPr>
        <w:t xml:space="preserve"> </w:t>
      </w:r>
      <w:r w:rsidRPr="008E62D5">
        <w:rPr>
          <w:rFonts w:ascii="Times New Roman" w:hAnsi="Times New Roman"/>
        </w:rPr>
        <w:t>acculturation is an indicator of several t</w:t>
      </w:r>
      <w:r w:rsidR="00115B45">
        <w:rPr>
          <w:rFonts w:ascii="Times New Roman" w:hAnsi="Times New Roman"/>
        </w:rPr>
        <w:t xml:space="preserve">ypes of constraints, including </w:t>
      </w:r>
      <w:r w:rsidRPr="008E62D5">
        <w:rPr>
          <w:rFonts w:ascii="Times New Roman" w:hAnsi="Times New Roman"/>
        </w:rPr>
        <w:t>int</w:t>
      </w:r>
      <w:r w:rsidR="008E3B16">
        <w:rPr>
          <w:rFonts w:ascii="Times New Roman" w:hAnsi="Times New Roman"/>
        </w:rPr>
        <w:t xml:space="preserve">rapersonal, interpersonal </w:t>
      </w:r>
      <w:r w:rsidRPr="008E62D5">
        <w:rPr>
          <w:rFonts w:ascii="Times New Roman" w:hAnsi="Times New Roman"/>
        </w:rPr>
        <w:t>and socio-cultural. The more culture someone purportedly possessed, the less likely they would encounter certain constraints</w:t>
      </w:r>
      <w:r w:rsidR="005766B0">
        <w:rPr>
          <w:rFonts w:ascii="Times New Roman" w:hAnsi="Times New Roman"/>
        </w:rPr>
        <w:t xml:space="preserve">. </w:t>
      </w:r>
      <w:r w:rsidRPr="008E62D5">
        <w:rPr>
          <w:rFonts w:ascii="Times New Roman" w:hAnsi="Times New Roman"/>
        </w:rPr>
        <w:t>Thapa (2012) found significant cross-cultural disparities in the reasons for visiting Kafu</w:t>
      </w:r>
      <w:r>
        <w:rPr>
          <w:rFonts w:ascii="Times New Roman" w:hAnsi="Times New Roman"/>
        </w:rPr>
        <w:t>e National Park in Zambia.</w:t>
      </w:r>
      <w:r w:rsidRPr="008E62D5">
        <w:rPr>
          <w:rFonts w:ascii="Times New Roman" w:hAnsi="Times New Roman"/>
        </w:rPr>
        <w:t xml:space="preserve"> Moreover, international visitors perceived personal safety as a reason for not visiting the park, whereas native Zambians cited financial constraints</w:t>
      </w:r>
      <w:r w:rsidR="0046524E">
        <w:rPr>
          <w:rFonts w:ascii="Times New Roman" w:hAnsi="Times New Roman"/>
        </w:rPr>
        <w:t xml:space="preserve"> (Thapa, 2012)</w:t>
      </w:r>
      <w:r w:rsidRPr="008E62D5">
        <w:rPr>
          <w:rFonts w:ascii="Times New Roman" w:hAnsi="Times New Roman"/>
        </w:rPr>
        <w:t xml:space="preserve">. </w:t>
      </w:r>
    </w:p>
    <w:p w:rsidR="00CF2F17" w:rsidRPr="00FA16DB" w:rsidRDefault="00CF2F17" w:rsidP="00CF2F17">
      <w:pPr>
        <w:spacing w:line="480" w:lineRule="auto"/>
        <w:rPr>
          <w:rFonts w:ascii="Times New Roman" w:hAnsi="Times New Roman"/>
        </w:rPr>
      </w:pPr>
      <w:r w:rsidRPr="008E62D5">
        <w:rPr>
          <w:rFonts w:ascii="Times New Roman" w:hAnsi="Times New Roman"/>
          <w:b/>
        </w:rPr>
        <w:t>Gender</w:t>
      </w:r>
    </w:p>
    <w:p w:rsidR="00CF2F17" w:rsidRPr="008E62D5" w:rsidRDefault="00CF2F17" w:rsidP="00CF2F17">
      <w:pPr>
        <w:spacing w:line="480" w:lineRule="auto"/>
        <w:rPr>
          <w:rFonts w:ascii="Times New Roman" w:hAnsi="Times New Roman"/>
        </w:rPr>
      </w:pPr>
      <w:r w:rsidRPr="008E62D5">
        <w:rPr>
          <w:rFonts w:ascii="Times New Roman" w:hAnsi="Times New Roman"/>
        </w:rPr>
        <w:tab/>
        <w:t>Another shortcoming of the leisure constraint model has bee</w:t>
      </w:r>
      <w:r>
        <w:rPr>
          <w:rFonts w:ascii="Times New Roman" w:hAnsi="Times New Roman"/>
        </w:rPr>
        <w:t>n the absence of research that speaks to women’s issues</w:t>
      </w:r>
      <w:r w:rsidRPr="008E62D5">
        <w:rPr>
          <w:rFonts w:ascii="Times New Roman" w:hAnsi="Times New Roman"/>
        </w:rPr>
        <w:t xml:space="preserve"> (Shaw</w:t>
      </w:r>
      <w:r>
        <w:rPr>
          <w:rFonts w:ascii="Times New Roman" w:hAnsi="Times New Roman"/>
        </w:rPr>
        <w:t xml:space="preserve"> </w:t>
      </w:r>
      <w:r w:rsidR="00C535A5">
        <w:rPr>
          <w:rFonts w:ascii="Times New Roman" w:hAnsi="Times New Roman"/>
        </w:rPr>
        <w:t>&amp; Henderson, 2005</w:t>
      </w:r>
      <w:r w:rsidRPr="008E62D5">
        <w:rPr>
          <w:rFonts w:ascii="Times New Roman" w:hAnsi="Times New Roman"/>
        </w:rPr>
        <w:t>). Shaw</w:t>
      </w:r>
      <w:r w:rsidR="00C535A5">
        <w:rPr>
          <w:rFonts w:ascii="Times New Roman" w:hAnsi="Times New Roman"/>
        </w:rPr>
        <w:t xml:space="preserve"> and Henderson (2005</w:t>
      </w:r>
      <w:r>
        <w:rPr>
          <w:rFonts w:ascii="Times New Roman" w:hAnsi="Times New Roman"/>
        </w:rPr>
        <w:t>) argued that</w:t>
      </w:r>
      <w:r w:rsidRPr="008E62D5">
        <w:rPr>
          <w:rFonts w:ascii="Times New Roman" w:hAnsi="Times New Roman"/>
        </w:rPr>
        <w:t xml:space="preserve"> the two constraints, in</w:t>
      </w:r>
      <w:r w:rsidR="00AA6C85">
        <w:rPr>
          <w:rFonts w:ascii="Times New Roman" w:hAnsi="Times New Roman"/>
        </w:rPr>
        <w:t xml:space="preserve">trapersonal and </w:t>
      </w:r>
      <w:r>
        <w:rPr>
          <w:rFonts w:ascii="Times New Roman" w:hAnsi="Times New Roman"/>
        </w:rPr>
        <w:t xml:space="preserve">structural, </w:t>
      </w:r>
      <w:proofErr w:type="gramStart"/>
      <w:r>
        <w:rPr>
          <w:rFonts w:ascii="Times New Roman" w:hAnsi="Times New Roman"/>
        </w:rPr>
        <w:t>can</w:t>
      </w:r>
      <w:proofErr w:type="gramEnd"/>
      <w:r w:rsidRPr="008E62D5">
        <w:rPr>
          <w:rFonts w:ascii="Times New Roman" w:hAnsi="Times New Roman"/>
        </w:rPr>
        <w:t xml:space="preserve"> be overlaid with empirical women’s </w:t>
      </w:r>
      <w:r>
        <w:rPr>
          <w:rFonts w:ascii="Times New Roman" w:hAnsi="Times New Roman"/>
        </w:rPr>
        <w:t>leisure research. Women’s</w:t>
      </w:r>
      <w:r w:rsidRPr="008E62D5">
        <w:rPr>
          <w:rFonts w:ascii="Times New Roman" w:hAnsi="Times New Roman"/>
        </w:rPr>
        <w:t xml:space="preserve"> economic dependency color</w:t>
      </w:r>
      <w:r>
        <w:rPr>
          <w:rFonts w:ascii="Times New Roman" w:hAnsi="Times New Roman"/>
        </w:rPr>
        <w:t xml:space="preserve">s their structural constraints; </w:t>
      </w:r>
      <w:r w:rsidR="0046524E">
        <w:rPr>
          <w:rFonts w:ascii="Times New Roman" w:hAnsi="Times New Roman"/>
        </w:rPr>
        <w:t xml:space="preserve">for example, Brown, Brown, Miller, and Hansen </w:t>
      </w:r>
      <w:r>
        <w:rPr>
          <w:rFonts w:ascii="Times New Roman" w:hAnsi="Times New Roman"/>
        </w:rPr>
        <w:t>(2001)</w:t>
      </w:r>
      <w:r w:rsidRPr="008E62D5">
        <w:rPr>
          <w:rFonts w:ascii="Times New Roman" w:hAnsi="Times New Roman"/>
        </w:rPr>
        <w:t xml:space="preserve"> found that a lack of time, money, and energy explained the women in their study being physically inactive. At the intrapersonal level, Irving and Giles (2011) noted how the ethic of care </w:t>
      </w:r>
      <w:r w:rsidR="00F53307" w:rsidRPr="008E62D5">
        <w:rPr>
          <w:rFonts w:ascii="Times New Roman" w:hAnsi="Times New Roman"/>
        </w:rPr>
        <w:t>could</w:t>
      </w:r>
      <w:r w:rsidRPr="008E62D5">
        <w:rPr>
          <w:rFonts w:ascii="Times New Roman" w:hAnsi="Times New Roman"/>
        </w:rPr>
        <w:t xml:space="preserve"> explain why some mothers feel guilty partaking in leisure without their young children. It is important to note that discourse on gender does not make women significantly at risk for non-participation, because at the interpersonal level they “have relatively easy access to social leisure” (Shaw &amp; Henderson, 2005, p.</w:t>
      </w:r>
      <w:r w:rsidR="00BA5A2D">
        <w:rPr>
          <w:rFonts w:ascii="Times New Roman" w:hAnsi="Times New Roman"/>
        </w:rPr>
        <w:t xml:space="preserve"> </w:t>
      </w:r>
      <w:r w:rsidRPr="008E62D5">
        <w:rPr>
          <w:rFonts w:ascii="Times New Roman" w:hAnsi="Times New Roman"/>
        </w:rPr>
        <w:t>26)</w:t>
      </w:r>
      <w:r>
        <w:rPr>
          <w:rFonts w:ascii="Times New Roman" w:hAnsi="Times New Roman"/>
        </w:rPr>
        <w:t>. W</w:t>
      </w:r>
      <w:r w:rsidRPr="008E62D5">
        <w:rPr>
          <w:rFonts w:ascii="Times New Roman" w:hAnsi="Times New Roman"/>
        </w:rPr>
        <w:t>hat counts as leisure can be socially constructed, because some women may deem domestic labor</w:t>
      </w:r>
      <w:r w:rsidR="00AA6C85">
        <w:rPr>
          <w:rFonts w:ascii="Times New Roman" w:hAnsi="Times New Roman"/>
        </w:rPr>
        <w:t xml:space="preserve"> as a leisurely activity (Brown, Brown, Miller, &amp; Hansen, </w:t>
      </w:r>
      <w:r>
        <w:rPr>
          <w:rFonts w:ascii="Times New Roman" w:hAnsi="Times New Roman"/>
        </w:rPr>
        <w:t>2001</w:t>
      </w:r>
      <w:r w:rsidRPr="008E62D5">
        <w:rPr>
          <w:rFonts w:ascii="Times New Roman" w:hAnsi="Times New Roman"/>
        </w:rPr>
        <w:t>)</w:t>
      </w:r>
      <w:proofErr w:type="gramStart"/>
      <w:r w:rsidRPr="008E62D5">
        <w:rPr>
          <w:rFonts w:ascii="Times New Roman" w:hAnsi="Times New Roman"/>
        </w:rPr>
        <w:t>.</w:t>
      </w:r>
      <w:proofErr w:type="gramEnd"/>
      <w:r w:rsidRPr="008E62D5">
        <w:rPr>
          <w:rFonts w:ascii="Times New Roman" w:hAnsi="Times New Roman"/>
        </w:rPr>
        <w:t xml:space="preserve"> </w:t>
      </w:r>
      <w:r>
        <w:rPr>
          <w:rFonts w:ascii="Times New Roman" w:hAnsi="Times New Roman"/>
        </w:rPr>
        <w:t xml:space="preserve">It is important to </w:t>
      </w:r>
      <w:r w:rsidRPr="008E62D5">
        <w:rPr>
          <w:rFonts w:ascii="Times New Roman" w:hAnsi="Times New Roman"/>
        </w:rPr>
        <w:t xml:space="preserve">tease out the enabling and restrictive consequences of power relations, </w:t>
      </w:r>
      <w:r>
        <w:rPr>
          <w:rFonts w:ascii="Times New Roman" w:hAnsi="Times New Roman"/>
        </w:rPr>
        <w:t>because it is misleading to measure quality of life “by the amount of unconstrained leisure time a person has available” (Freeman, Palmer</w:t>
      </w:r>
      <w:r w:rsidR="00BA5A2D">
        <w:rPr>
          <w:rFonts w:ascii="Times New Roman" w:hAnsi="Times New Roman"/>
        </w:rPr>
        <w:t>,</w:t>
      </w:r>
      <w:r>
        <w:rPr>
          <w:rFonts w:ascii="Times New Roman" w:hAnsi="Times New Roman"/>
        </w:rPr>
        <w:t xml:space="preserve"> &amp; Baker, 2006, p. 218). </w:t>
      </w:r>
    </w:p>
    <w:p w:rsidR="00CF2F17" w:rsidRPr="008E62D5" w:rsidRDefault="00CF2F17" w:rsidP="00CF2F17">
      <w:pPr>
        <w:spacing w:line="480" w:lineRule="auto"/>
        <w:rPr>
          <w:rFonts w:ascii="Times New Roman" w:hAnsi="Times New Roman"/>
          <w:b/>
        </w:rPr>
      </w:pPr>
      <w:r w:rsidRPr="008E62D5">
        <w:rPr>
          <w:rFonts w:ascii="Times New Roman" w:hAnsi="Times New Roman"/>
          <w:b/>
        </w:rPr>
        <w:t xml:space="preserve">Race and </w:t>
      </w:r>
      <w:r w:rsidR="00BA03E2">
        <w:rPr>
          <w:rFonts w:ascii="Times New Roman" w:hAnsi="Times New Roman"/>
          <w:b/>
        </w:rPr>
        <w:t>E</w:t>
      </w:r>
      <w:r w:rsidRPr="008E62D5">
        <w:rPr>
          <w:rFonts w:ascii="Times New Roman" w:hAnsi="Times New Roman"/>
          <w:b/>
        </w:rPr>
        <w:t xml:space="preserve">thnicity </w:t>
      </w:r>
    </w:p>
    <w:p w:rsidR="00CF2F17" w:rsidRPr="008E62D5" w:rsidRDefault="00CF2F17" w:rsidP="00CF2F17">
      <w:pPr>
        <w:spacing w:line="480" w:lineRule="auto"/>
        <w:rPr>
          <w:rFonts w:ascii="Times New Roman" w:hAnsi="Times New Roman"/>
        </w:rPr>
      </w:pPr>
      <w:r w:rsidRPr="008E62D5">
        <w:rPr>
          <w:rFonts w:ascii="Times New Roman" w:hAnsi="Times New Roman"/>
        </w:rPr>
        <w:tab/>
        <w:t>Another criticism of the leisure constraints model has been its neglect for scholarship on race and ethnicity</w:t>
      </w:r>
      <w:r>
        <w:rPr>
          <w:rFonts w:ascii="Times New Roman" w:hAnsi="Times New Roman"/>
        </w:rPr>
        <w:t xml:space="preserve"> and</w:t>
      </w:r>
      <w:r w:rsidRPr="008E62D5">
        <w:rPr>
          <w:rFonts w:ascii="Times New Roman" w:hAnsi="Times New Roman"/>
        </w:rPr>
        <w:t xml:space="preserve"> the nuances within the two constructs (Phillip, 1995). While Phillip (1995) noted disparate recreational preferences</w:t>
      </w:r>
      <w:r>
        <w:rPr>
          <w:rFonts w:ascii="Times New Roman" w:hAnsi="Times New Roman"/>
        </w:rPr>
        <w:t xml:space="preserve"> between African Americans and </w:t>
      </w:r>
      <w:r w:rsidRPr="008E62D5">
        <w:rPr>
          <w:rFonts w:ascii="Times New Roman" w:hAnsi="Times New Roman"/>
        </w:rPr>
        <w:t>Whites</w:t>
      </w:r>
      <w:r>
        <w:rPr>
          <w:rFonts w:ascii="Times New Roman" w:hAnsi="Times New Roman"/>
        </w:rPr>
        <w:t xml:space="preserve">, Floyd and </w:t>
      </w:r>
      <w:r w:rsidR="00115B45">
        <w:rPr>
          <w:rFonts w:ascii="Times New Roman" w:hAnsi="Times New Roman"/>
        </w:rPr>
        <w:t>Shinew (1999) noted that such</w:t>
      </w:r>
      <w:r w:rsidRPr="008E62D5">
        <w:rPr>
          <w:rFonts w:ascii="Times New Roman" w:hAnsi="Times New Roman"/>
        </w:rPr>
        <w:t xml:space="preserve"> differences for Blacks a</w:t>
      </w:r>
      <w:r>
        <w:rPr>
          <w:rFonts w:ascii="Times New Roman" w:hAnsi="Times New Roman"/>
        </w:rPr>
        <w:t>nd Whites with high-interracial</w:t>
      </w:r>
      <w:r w:rsidR="00162FC9">
        <w:rPr>
          <w:rFonts w:ascii="Times New Roman" w:hAnsi="Times New Roman"/>
        </w:rPr>
        <w:t xml:space="preserve"> </w:t>
      </w:r>
      <w:r w:rsidR="00B32563">
        <w:rPr>
          <w:rFonts w:ascii="Times New Roman" w:hAnsi="Times New Roman"/>
        </w:rPr>
        <w:t>contact are</w:t>
      </w:r>
      <w:r w:rsidRPr="008E62D5">
        <w:rPr>
          <w:rFonts w:ascii="Times New Roman" w:hAnsi="Times New Roman"/>
        </w:rPr>
        <w:t xml:space="preserve"> obsolete. Notwithstanding the relatively small concerns with leisure constraints, </w:t>
      </w:r>
      <w:r w:rsidR="00BF3941" w:rsidRPr="008E62D5">
        <w:rPr>
          <w:rFonts w:ascii="Times New Roman" w:hAnsi="Times New Roman"/>
        </w:rPr>
        <w:t>research on within group differences remains</w:t>
      </w:r>
      <w:r w:rsidRPr="008E62D5">
        <w:rPr>
          <w:rFonts w:ascii="Times New Roman" w:hAnsi="Times New Roman"/>
        </w:rPr>
        <w:t xml:space="preserve"> scarce (Cr</w:t>
      </w:r>
      <w:r w:rsidR="00BF3941">
        <w:rPr>
          <w:rFonts w:ascii="Times New Roman" w:hAnsi="Times New Roman"/>
        </w:rPr>
        <w:t>espo, 2000; Gobster, 2002,</w:t>
      </w:r>
      <w:r w:rsidR="007F1E49">
        <w:rPr>
          <w:rFonts w:ascii="Times New Roman" w:hAnsi="Times New Roman"/>
        </w:rPr>
        <w:t xml:space="preserve"> </w:t>
      </w:r>
      <w:r w:rsidR="00BF3941">
        <w:rPr>
          <w:rFonts w:ascii="Times New Roman" w:hAnsi="Times New Roman"/>
        </w:rPr>
        <w:t xml:space="preserve">Mowen, Payne, &amp; Scott, 2005). Bustam, Thapa, and Buta </w:t>
      </w:r>
      <w:r w:rsidRPr="008E62D5">
        <w:rPr>
          <w:rFonts w:ascii="Times New Roman" w:hAnsi="Times New Roman"/>
        </w:rPr>
        <w:t xml:space="preserve">(2011) found that across income levels, African Americans revealed significant differences with respect </w:t>
      </w:r>
      <w:r w:rsidR="00B32563">
        <w:rPr>
          <w:rFonts w:ascii="Times New Roman" w:hAnsi="Times New Roman"/>
        </w:rPr>
        <w:t>to intrapersonal, interpersonal</w:t>
      </w:r>
      <w:r w:rsidRPr="008E62D5">
        <w:rPr>
          <w:rFonts w:ascii="Times New Roman" w:hAnsi="Times New Roman"/>
        </w:rPr>
        <w:t xml:space="preserve"> and structural constraints; for example, African Americans who had lower incomes reported higher intrapersonal and structural constraints. The issue of socio-economic status within racial groups merits importance because more research has shown that inequalities are built in the environments of poor racial minorities (Flo</w:t>
      </w:r>
      <w:r w:rsidR="00656FCD">
        <w:rPr>
          <w:rFonts w:ascii="Times New Roman" w:hAnsi="Times New Roman"/>
        </w:rPr>
        <w:t>yd, Taylor, &amp;</w:t>
      </w:r>
      <w:r w:rsidR="008839AA">
        <w:rPr>
          <w:rFonts w:ascii="Times New Roman" w:hAnsi="Times New Roman"/>
        </w:rPr>
        <w:t xml:space="preserve"> </w:t>
      </w:r>
      <w:r w:rsidR="00115B45">
        <w:rPr>
          <w:rFonts w:ascii="Times New Roman" w:hAnsi="Times New Roman"/>
        </w:rPr>
        <w:t>Whitt-Glover, 2009;</w:t>
      </w:r>
      <w:r w:rsidR="00B32563">
        <w:rPr>
          <w:rFonts w:ascii="Times New Roman" w:hAnsi="Times New Roman"/>
        </w:rPr>
        <w:t xml:space="preserve"> </w:t>
      </w:r>
      <w:r w:rsidR="00115B45">
        <w:rPr>
          <w:rFonts w:ascii="Times New Roman" w:hAnsi="Times New Roman"/>
        </w:rPr>
        <w:t>Gordon-Larse</w:t>
      </w:r>
      <w:r w:rsidR="00656FCD">
        <w:rPr>
          <w:rFonts w:ascii="Times New Roman" w:hAnsi="Times New Roman"/>
        </w:rPr>
        <w:t>n, Nelson, Page, &amp; Popkin,</w:t>
      </w:r>
      <w:r w:rsidR="00115B45">
        <w:rPr>
          <w:rFonts w:ascii="Times New Roman" w:hAnsi="Times New Roman"/>
        </w:rPr>
        <w:t xml:space="preserve"> 2008</w:t>
      </w:r>
      <w:r w:rsidRPr="008E62D5">
        <w:rPr>
          <w:rFonts w:ascii="Times New Roman" w:hAnsi="Times New Roman"/>
        </w:rPr>
        <w:t xml:space="preserve">). Because of the heterogeneity of race and ethnicity, </w:t>
      </w:r>
      <w:r>
        <w:rPr>
          <w:rFonts w:ascii="Times New Roman" w:hAnsi="Times New Roman"/>
        </w:rPr>
        <w:t>for some African Americans</w:t>
      </w:r>
      <w:r w:rsidRPr="008E62D5">
        <w:rPr>
          <w:rFonts w:ascii="Times New Roman" w:hAnsi="Times New Roman"/>
        </w:rPr>
        <w:t xml:space="preserve"> structural constraints may be more salient than interpersonal constraints. </w:t>
      </w:r>
    </w:p>
    <w:p w:rsidR="00CF2F17" w:rsidRPr="008E62D5" w:rsidRDefault="00CF2F17" w:rsidP="00CF2F17">
      <w:pPr>
        <w:spacing w:line="480" w:lineRule="auto"/>
        <w:rPr>
          <w:rFonts w:ascii="Times New Roman" w:hAnsi="Times New Roman"/>
          <w:b/>
        </w:rPr>
      </w:pPr>
      <w:r w:rsidRPr="008E62D5">
        <w:rPr>
          <w:rFonts w:ascii="Times New Roman" w:hAnsi="Times New Roman"/>
          <w:b/>
        </w:rPr>
        <w:t xml:space="preserve">Religion  </w:t>
      </w:r>
    </w:p>
    <w:p w:rsidR="00CF2F17" w:rsidRPr="008E62D5" w:rsidRDefault="00CF2F17" w:rsidP="00CF2F17">
      <w:pPr>
        <w:spacing w:line="480" w:lineRule="auto"/>
        <w:rPr>
          <w:rFonts w:ascii="Times New Roman" w:hAnsi="Times New Roman"/>
        </w:rPr>
      </w:pPr>
      <w:r w:rsidRPr="008E62D5">
        <w:rPr>
          <w:rFonts w:ascii="Times New Roman" w:hAnsi="Times New Roman"/>
          <w:b/>
        </w:rPr>
        <w:tab/>
      </w:r>
      <w:r w:rsidRPr="008E62D5">
        <w:rPr>
          <w:rFonts w:ascii="Times New Roman" w:hAnsi="Times New Roman"/>
        </w:rPr>
        <w:t>As the case with culture, the classic leisure const</w:t>
      </w:r>
      <w:r>
        <w:rPr>
          <w:rFonts w:ascii="Times New Roman" w:hAnsi="Times New Roman"/>
        </w:rPr>
        <w:t>raints model was devoid of</w:t>
      </w:r>
      <w:r w:rsidRPr="008E62D5">
        <w:rPr>
          <w:rFonts w:ascii="Times New Roman" w:hAnsi="Times New Roman"/>
        </w:rPr>
        <w:t xml:space="preserve"> any reference to religion. Chick and Dong</w:t>
      </w:r>
      <w:r>
        <w:rPr>
          <w:rFonts w:ascii="Times New Roman" w:hAnsi="Times New Roman"/>
        </w:rPr>
        <w:t xml:space="preserve"> (2006) cited that religion is </w:t>
      </w:r>
      <w:r w:rsidRPr="008E62D5">
        <w:rPr>
          <w:rFonts w:ascii="Times New Roman" w:hAnsi="Times New Roman"/>
        </w:rPr>
        <w:t>a form of expressive culture, but warranted “a separate c</w:t>
      </w:r>
      <w:r>
        <w:rPr>
          <w:rFonts w:ascii="Times New Roman" w:hAnsi="Times New Roman"/>
        </w:rPr>
        <w:t>hapter, if not a book” (p. 172)</w:t>
      </w:r>
      <w:r w:rsidR="00B32563">
        <w:rPr>
          <w:rFonts w:ascii="Times New Roman" w:hAnsi="Times New Roman"/>
        </w:rPr>
        <w:t>.</w:t>
      </w:r>
      <w:r>
        <w:rPr>
          <w:rFonts w:ascii="Times New Roman" w:hAnsi="Times New Roman"/>
        </w:rPr>
        <w:t xml:space="preserve"> The </w:t>
      </w:r>
      <w:r w:rsidRPr="008E62D5">
        <w:rPr>
          <w:rFonts w:ascii="Times New Roman" w:hAnsi="Times New Roman"/>
        </w:rPr>
        <w:t>American media has spent much time touching on the constraints and lack of individ</w:t>
      </w:r>
      <w:r>
        <w:rPr>
          <w:rFonts w:ascii="Times New Roman" w:hAnsi="Times New Roman"/>
        </w:rPr>
        <w:t>uality that emanate from M</w:t>
      </w:r>
      <w:r w:rsidR="008839AA">
        <w:rPr>
          <w:rFonts w:ascii="Times New Roman" w:hAnsi="Times New Roman"/>
        </w:rPr>
        <w:t>u</w:t>
      </w:r>
      <w:r>
        <w:rPr>
          <w:rFonts w:ascii="Times New Roman" w:hAnsi="Times New Roman"/>
        </w:rPr>
        <w:t>sl</w:t>
      </w:r>
      <w:r w:rsidR="008839AA">
        <w:rPr>
          <w:rFonts w:ascii="Times New Roman" w:hAnsi="Times New Roman"/>
        </w:rPr>
        <w:t>i</w:t>
      </w:r>
      <w:r>
        <w:rPr>
          <w:rFonts w:ascii="Times New Roman" w:hAnsi="Times New Roman"/>
        </w:rPr>
        <w:t>m</w:t>
      </w:r>
      <w:r w:rsidRPr="008E62D5">
        <w:rPr>
          <w:rFonts w:ascii="Times New Roman" w:hAnsi="Times New Roman"/>
        </w:rPr>
        <w:t xml:space="preserve"> women wearing the hijab (Khalid, 2011). For</w:t>
      </w:r>
      <w:r w:rsidR="00BA5A2D">
        <w:rPr>
          <w:rFonts w:ascii="Times New Roman" w:hAnsi="Times New Roman"/>
        </w:rPr>
        <w:t xml:space="preserve"> example,</w:t>
      </w:r>
      <w:r w:rsidR="00B32563">
        <w:rPr>
          <w:rFonts w:ascii="Times New Roman" w:hAnsi="Times New Roman"/>
        </w:rPr>
        <w:t xml:space="preserve"> the</w:t>
      </w:r>
      <w:r w:rsidR="00BA5A2D">
        <w:rPr>
          <w:rFonts w:ascii="Times New Roman" w:hAnsi="Times New Roman"/>
        </w:rPr>
        <w:t xml:space="preserve"> Federation Internationale de</w:t>
      </w:r>
      <w:r w:rsidR="00663D48">
        <w:rPr>
          <w:rFonts w:ascii="Times New Roman" w:hAnsi="Times New Roman"/>
        </w:rPr>
        <w:t xml:space="preserve"> Football Association (FIFA)</w:t>
      </w:r>
      <w:r w:rsidRPr="008E62D5">
        <w:rPr>
          <w:rFonts w:ascii="Times New Roman" w:hAnsi="Times New Roman"/>
        </w:rPr>
        <w:t xml:space="preserve"> banned Iranian women fro</w:t>
      </w:r>
      <w:r w:rsidR="00E6218D">
        <w:rPr>
          <w:rFonts w:ascii="Times New Roman" w:hAnsi="Times New Roman"/>
        </w:rPr>
        <w:t>m the</w:t>
      </w:r>
      <w:r w:rsidR="00BA5A2D">
        <w:rPr>
          <w:rFonts w:ascii="Times New Roman" w:hAnsi="Times New Roman"/>
        </w:rPr>
        <w:t xml:space="preserve"> FIFA</w:t>
      </w:r>
      <w:r w:rsidR="00E6218D">
        <w:rPr>
          <w:rFonts w:ascii="Times New Roman" w:hAnsi="Times New Roman"/>
        </w:rPr>
        <w:t xml:space="preserve"> World Cup because of the c</w:t>
      </w:r>
      <w:r w:rsidR="00663D48">
        <w:rPr>
          <w:rFonts w:ascii="Times New Roman" w:hAnsi="Times New Roman"/>
        </w:rPr>
        <w:t xml:space="preserve">ountry’s mandate that </w:t>
      </w:r>
      <w:r w:rsidRPr="008E62D5">
        <w:rPr>
          <w:rFonts w:ascii="Times New Roman" w:hAnsi="Times New Roman"/>
        </w:rPr>
        <w:t>women must wear religious garb</w:t>
      </w:r>
      <w:r>
        <w:rPr>
          <w:rFonts w:ascii="Times New Roman" w:hAnsi="Times New Roman"/>
        </w:rPr>
        <w:t xml:space="preserve"> that purportedly</w:t>
      </w:r>
      <w:r w:rsidRPr="008E62D5">
        <w:rPr>
          <w:rFonts w:ascii="Times New Roman" w:hAnsi="Times New Roman"/>
        </w:rPr>
        <w:t xml:space="preserve"> obstructs play</w:t>
      </w:r>
      <w:r>
        <w:rPr>
          <w:rFonts w:ascii="Times New Roman" w:hAnsi="Times New Roman"/>
        </w:rPr>
        <w:t xml:space="preserve"> </w:t>
      </w:r>
      <w:r w:rsidR="009A256F">
        <w:rPr>
          <w:rFonts w:ascii="Times New Roman" w:hAnsi="Times New Roman"/>
        </w:rPr>
        <w:t xml:space="preserve">(Erdbrink, </w:t>
      </w:r>
      <w:r w:rsidRPr="008E62D5">
        <w:rPr>
          <w:rFonts w:ascii="Times New Roman" w:hAnsi="Times New Roman"/>
        </w:rPr>
        <w:t>2011). Saad (2007) noted that M</w:t>
      </w:r>
      <w:r w:rsidR="008839AA">
        <w:rPr>
          <w:rFonts w:ascii="Times New Roman" w:hAnsi="Times New Roman"/>
        </w:rPr>
        <w:t>u</w:t>
      </w:r>
      <w:r w:rsidRPr="008E62D5">
        <w:rPr>
          <w:rFonts w:ascii="Times New Roman" w:hAnsi="Times New Roman"/>
        </w:rPr>
        <w:t>sl</w:t>
      </w:r>
      <w:r w:rsidR="008839AA">
        <w:rPr>
          <w:rFonts w:ascii="Times New Roman" w:hAnsi="Times New Roman"/>
        </w:rPr>
        <w:t>i</w:t>
      </w:r>
      <w:r w:rsidRPr="008E62D5">
        <w:rPr>
          <w:rFonts w:ascii="Times New Roman" w:hAnsi="Times New Roman"/>
        </w:rPr>
        <w:t xml:space="preserve">m women in Egypt perceived religion as a leisurely pursuit in and of itself; for example, some of the participants reported that reading the </w:t>
      </w:r>
      <w:r w:rsidR="00BE2F83" w:rsidRPr="008E62D5">
        <w:rPr>
          <w:rFonts w:ascii="Times New Roman" w:hAnsi="Times New Roman"/>
        </w:rPr>
        <w:t>Quran</w:t>
      </w:r>
      <w:r w:rsidRPr="008E62D5">
        <w:rPr>
          <w:rFonts w:ascii="Times New Roman" w:hAnsi="Times New Roman"/>
        </w:rPr>
        <w:t xml:space="preserve"> was a form of leisure. The Egyptia</w:t>
      </w:r>
      <w:r>
        <w:rPr>
          <w:rFonts w:ascii="Times New Roman" w:hAnsi="Times New Roman"/>
        </w:rPr>
        <w:t>n mother</w:t>
      </w:r>
      <w:r w:rsidRPr="008E62D5">
        <w:rPr>
          <w:rFonts w:ascii="Times New Roman" w:hAnsi="Times New Roman"/>
        </w:rPr>
        <w:t>s</w:t>
      </w:r>
      <w:r>
        <w:rPr>
          <w:rFonts w:ascii="Times New Roman" w:hAnsi="Times New Roman"/>
        </w:rPr>
        <w:t>’</w:t>
      </w:r>
      <w:r w:rsidRPr="008E62D5">
        <w:rPr>
          <w:rFonts w:ascii="Times New Roman" w:hAnsi="Times New Roman"/>
        </w:rPr>
        <w:t xml:space="preserve"> belief that religious expression was a form of leisure </w:t>
      </w:r>
      <w:r w:rsidR="00E6218D">
        <w:rPr>
          <w:rFonts w:ascii="Times New Roman" w:hAnsi="Times New Roman"/>
        </w:rPr>
        <w:t>belies the once-held myth</w:t>
      </w:r>
      <w:r w:rsidRPr="008E62D5">
        <w:rPr>
          <w:rFonts w:ascii="Times New Roman" w:hAnsi="Times New Roman"/>
        </w:rPr>
        <w:t xml:space="preserve"> that activity was the most important form of leisure (Samdahl &amp; Jebukovich, 1997, p. 445).</w:t>
      </w:r>
      <w:r>
        <w:rPr>
          <w:rFonts w:ascii="Times New Roman" w:hAnsi="Times New Roman"/>
        </w:rPr>
        <w:t xml:space="preserve"> R</w:t>
      </w:r>
      <w:r w:rsidRPr="008E62D5">
        <w:rPr>
          <w:rFonts w:ascii="Times New Roman" w:hAnsi="Times New Roman"/>
        </w:rPr>
        <w:t>eligious identification can</w:t>
      </w:r>
      <w:r>
        <w:rPr>
          <w:rFonts w:ascii="Times New Roman" w:hAnsi="Times New Roman"/>
        </w:rPr>
        <w:t xml:space="preserve"> also</w:t>
      </w:r>
      <w:r w:rsidRPr="008E62D5">
        <w:rPr>
          <w:rFonts w:ascii="Times New Roman" w:hAnsi="Times New Roman"/>
        </w:rPr>
        <w:t xml:space="preserve"> restrict and or modify participation. In Northern Ireland, according to Bairner and Shilow (2003)</w:t>
      </w:r>
      <w:r>
        <w:rPr>
          <w:rFonts w:ascii="Times New Roman" w:hAnsi="Times New Roman"/>
        </w:rPr>
        <w:t>,</w:t>
      </w:r>
      <w:r w:rsidRPr="008E62D5">
        <w:rPr>
          <w:rFonts w:ascii="Times New Roman" w:hAnsi="Times New Roman"/>
        </w:rPr>
        <w:t xml:space="preserve"> religious and sectarian conflicts impact the use of leisure facilities for those residents who identify as either Protestant or Roman Catholic.</w:t>
      </w:r>
      <w:r>
        <w:rPr>
          <w:rFonts w:ascii="Times New Roman" w:hAnsi="Times New Roman"/>
        </w:rPr>
        <w:t xml:space="preserve"> </w:t>
      </w:r>
      <w:r w:rsidRPr="008E62D5">
        <w:rPr>
          <w:rFonts w:ascii="Times New Roman" w:hAnsi="Times New Roman"/>
        </w:rPr>
        <w:t>Bairner and Shirlow</w:t>
      </w:r>
      <w:r w:rsidR="00883E1B">
        <w:rPr>
          <w:rFonts w:ascii="Times New Roman" w:hAnsi="Times New Roman"/>
        </w:rPr>
        <w:t xml:space="preserve"> </w:t>
      </w:r>
      <w:r w:rsidRPr="008E62D5">
        <w:rPr>
          <w:rFonts w:ascii="Times New Roman" w:hAnsi="Times New Roman"/>
        </w:rPr>
        <w:t>suggest</w:t>
      </w:r>
      <w:r w:rsidR="00883E1B">
        <w:rPr>
          <w:rFonts w:ascii="Times New Roman" w:hAnsi="Times New Roman"/>
        </w:rPr>
        <w:t>ed</w:t>
      </w:r>
      <w:r w:rsidRPr="008E62D5">
        <w:rPr>
          <w:rFonts w:ascii="Times New Roman" w:hAnsi="Times New Roman"/>
        </w:rPr>
        <w:t xml:space="preserve"> leisure studies</w:t>
      </w:r>
      <w:r w:rsidR="00F55F28">
        <w:rPr>
          <w:rFonts w:ascii="Times New Roman" w:hAnsi="Times New Roman"/>
        </w:rPr>
        <w:t>’</w:t>
      </w:r>
      <w:r w:rsidRPr="008E62D5">
        <w:rPr>
          <w:rFonts w:ascii="Times New Roman" w:hAnsi="Times New Roman"/>
        </w:rPr>
        <w:t xml:space="preserve"> scholars provide more </w:t>
      </w:r>
      <w:proofErr w:type="gramStart"/>
      <w:r w:rsidRPr="008E62D5">
        <w:rPr>
          <w:rFonts w:ascii="Times New Roman" w:hAnsi="Times New Roman"/>
        </w:rPr>
        <w:t>context</w:t>
      </w:r>
      <w:proofErr w:type="gramEnd"/>
      <w:r w:rsidRPr="008E62D5">
        <w:rPr>
          <w:rFonts w:ascii="Times New Roman" w:hAnsi="Times New Roman"/>
        </w:rPr>
        <w:t xml:space="preserve"> because nothing exists in a vacuum. Individuals and their behaviors and preferences are not independent of culture or </w:t>
      </w:r>
      <w:r w:rsidR="00E6218D">
        <w:rPr>
          <w:rFonts w:ascii="Times New Roman" w:hAnsi="Times New Roman"/>
        </w:rPr>
        <w:t>religion, as both constructs</w:t>
      </w:r>
      <w:r>
        <w:rPr>
          <w:rFonts w:ascii="Times New Roman" w:hAnsi="Times New Roman"/>
        </w:rPr>
        <w:t xml:space="preserve"> enable and constrain action</w:t>
      </w:r>
      <w:r w:rsidRPr="008E62D5">
        <w:rPr>
          <w:rFonts w:ascii="Times New Roman" w:hAnsi="Times New Roman"/>
        </w:rPr>
        <w:t>.</w:t>
      </w:r>
    </w:p>
    <w:p w:rsidR="00CF2F17" w:rsidRPr="008E62D5" w:rsidRDefault="000C7981" w:rsidP="00CF2F17">
      <w:pPr>
        <w:spacing w:line="480" w:lineRule="auto"/>
        <w:rPr>
          <w:rFonts w:ascii="Times New Roman" w:hAnsi="Times New Roman"/>
          <w:b/>
        </w:rPr>
      </w:pPr>
      <w:r>
        <w:rPr>
          <w:rFonts w:ascii="Times New Roman" w:hAnsi="Times New Roman"/>
          <w:b/>
        </w:rPr>
        <w:t xml:space="preserve">Little </w:t>
      </w:r>
      <w:r w:rsidR="00BA03E2">
        <w:rPr>
          <w:rFonts w:ascii="Times New Roman" w:hAnsi="Times New Roman"/>
          <w:b/>
        </w:rPr>
        <w:t>F</w:t>
      </w:r>
      <w:r>
        <w:rPr>
          <w:rFonts w:ascii="Times New Roman" w:hAnsi="Times New Roman"/>
          <w:b/>
        </w:rPr>
        <w:t xml:space="preserve">ocus on </w:t>
      </w:r>
      <w:r w:rsidR="00BA03E2">
        <w:rPr>
          <w:rFonts w:ascii="Times New Roman" w:hAnsi="Times New Roman"/>
          <w:b/>
        </w:rPr>
        <w:t>Q</w:t>
      </w:r>
      <w:r>
        <w:rPr>
          <w:rFonts w:ascii="Times New Roman" w:hAnsi="Times New Roman"/>
          <w:b/>
        </w:rPr>
        <w:t xml:space="preserve">ualitative </w:t>
      </w:r>
      <w:r w:rsidR="00BA03E2">
        <w:rPr>
          <w:rFonts w:ascii="Times New Roman" w:hAnsi="Times New Roman"/>
          <w:b/>
        </w:rPr>
        <w:t>R</w:t>
      </w:r>
      <w:r>
        <w:rPr>
          <w:rFonts w:ascii="Times New Roman" w:hAnsi="Times New Roman"/>
          <w:b/>
        </w:rPr>
        <w:t>esearch</w:t>
      </w:r>
    </w:p>
    <w:p w:rsidR="00CF2F17" w:rsidRPr="008E62D5" w:rsidRDefault="00CF2F17" w:rsidP="00CF2F17">
      <w:pPr>
        <w:spacing w:line="480" w:lineRule="auto"/>
        <w:rPr>
          <w:rFonts w:ascii="Times New Roman" w:hAnsi="Times New Roman"/>
        </w:rPr>
      </w:pPr>
      <w:r w:rsidRPr="008E62D5">
        <w:rPr>
          <w:rFonts w:ascii="Times New Roman" w:hAnsi="Times New Roman"/>
        </w:rPr>
        <w:tab/>
        <w:t xml:space="preserve">An overemphasis on quantitative research has been another criticism of the classic leisure constraints model, </w:t>
      </w:r>
      <w:r>
        <w:rPr>
          <w:rFonts w:ascii="Times New Roman" w:hAnsi="Times New Roman"/>
        </w:rPr>
        <w:t>because surveys and questionnaires obscure the</w:t>
      </w:r>
      <w:r w:rsidRPr="008E62D5">
        <w:rPr>
          <w:rFonts w:ascii="Times New Roman" w:hAnsi="Times New Roman"/>
        </w:rPr>
        <w:t xml:space="preserve"> nuances and dynamics of individuals in the context of their social</w:t>
      </w:r>
      <w:r>
        <w:rPr>
          <w:rFonts w:ascii="Times New Roman" w:hAnsi="Times New Roman"/>
        </w:rPr>
        <w:t xml:space="preserve"> and psychological</w:t>
      </w:r>
      <w:r w:rsidRPr="008E62D5">
        <w:rPr>
          <w:rFonts w:ascii="Times New Roman" w:hAnsi="Times New Roman"/>
        </w:rPr>
        <w:t xml:space="preserve"> environment</w:t>
      </w:r>
      <w:r w:rsidR="005C4258">
        <w:rPr>
          <w:rFonts w:ascii="Times New Roman" w:hAnsi="Times New Roman"/>
        </w:rPr>
        <w:t xml:space="preserve">s (Jackson, 2000). </w:t>
      </w:r>
      <w:r w:rsidR="00883E1B">
        <w:rPr>
          <w:rFonts w:ascii="Times New Roman" w:hAnsi="Times New Roman"/>
        </w:rPr>
        <w:t>According to Jackson</w:t>
      </w:r>
      <w:r w:rsidR="005C4258">
        <w:rPr>
          <w:rFonts w:ascii="Times New Roman" w:hAnsi="Times New Roman"/>
        </w:rPr>
        <w:t xml:space="preserve"> (2005)</w:t>
      </w:r>
      <w:r w:rsidR="00883E1B">
        <w:rPr>
          <w:rFonts w:ascii="Times New Roman" w:hAnsi="Times New Roman"/>
        </w:rPr>
        <w:t>, qualitative</w:t>
      </w:r>
      <w:r>
        <w:rPr>
          <w:rFonts w:ascii="Times New Roman" w:hAnsi="Times New Roman"/>
        </w:rPr>
        <w:t xml:space="preserve"> research has “</w:t>
      </w:r>
      <w:r w:rsidRPr="008E62D5">
        <w:rPr>
          <w:rFonts w:ascii="Times New Roman" w:hAnsi="Times New Roman"/>
        </w:rPr>
        <w:t>done much to redress these problems</w:t>
      </w:r>
      <w:r w:rsidR="00AF1D1C">
        <w:rPr>
          <w:rFonts w:ascii="Times New Roman" w:hAnsi="Times New Roman"/>
        </w:rPr>
        <w:t>,</w:t>
      </w:r>
      <w:r w:rsidRPr="008E62D5">
        <w:rPr>
          <w:rFonts w:ascii="Times New Roman" w:hAnsi="Times New Roman"/>
        </w:rPr>
        <w:t xml:space="preserve"> weaving a far richer tapestry of how constraints fit into the context of people’s lives” (p. 10).  </w:t>
      </w:r>
    </w:p>
    <w:p w:rsidR="00CF2F17" w:rsidRDefault="00CF2F17" w:rsidP="00CF2F17">
      <w:pPr>
        <w:spacing w:line="480" w:lineRule="auto"/>
        <w:rPr>
          <w:rFonts w:ascii="Times New Roman" w:hAnsi="Times New Roman"/>
        </w:rPr>
      </w:pPr>
      <w:r w:rsidRPr="008E62D5">
        <w:rPr>
          <w:rFonts w:ascii="Times New Roman" w:hAnsi="Times New Roman"/>
        </w:rPr>
        <w:tab/>
        <w:t>Leisure constraints scholars have made significant inroads with respect to producing constraints research that is qualitative. Samdahl</w:t>
      </w:r>
      <w:r w:rsidR="00540D34">
        <w:rPr>
          <w:rFonts w:ascii="Times New Roman" w:hAnsi="Times New Roman"/>
        </w:rPr>
        <w:t xml:space="preserve"> and Jekubovich</w:t>
      </w:r>
      <w:r w:rsidRPr="008E62D5">
        <w:rPr>
          <w:rFonts w:ascii="Times New Roman" w:hAnsi="Times New Roman"/>
        </w:rPr>
        <w:t xml:space="preserve"> (1997), fo</w:t>
      </w:r>
      <w:r>
        <w:rPr>
          <w:rFonts w:ascii="Times New Roman" w:hAnsi="Times New Roman"/>
        </w:rPr>
        <w:t>r example, used grounded theory</w:t>
      </w:r>
      <w:r w:rsidRPr="008E62D5">
        <w:rPr>
          <w:rFonts w:ascii="Times New Roman" w:hAnsi="Times New Roman"/>
        </w:rPr>
        <w:t xml:space="preserve"> to unders</w:t>
      </w:r>
      <w:r>
        <w:rPr>
          <w:rFonts w:ascii="Times New Roman" w:hAnsi="Times New Roman"/>
        </w:rPr>
        <w:t>tand how leisure meshes with</w:t>
      </w:r>
      <w:r w:rsidRPr="008E62D5">
        <w:rPr>
          <w:rFonts w:ascii="Times New Roman" w:hAnsi="Times New Roman"/>
        </w:rPr>
        <w:t xml:space="preserve"> both the social and psychological environments of their participants. </w:t>
      </w:r>
      <w:r w:rsidR="00AF58F8">
        <w:rPr>
          <w:rFonts w:ascii="Times New Roman" w:hAnsi="Times New Roman"/>
        </w:rPr>
        <w:t>In a more recent study</w:t>
      </w:r>
      <w:r w:rsidRPr="008E62D5">
        <w:rPr>
          <w:rFonts w:ascii="Times New Roman" w:hAnsi="Times New Roman"/>
        </w:rPr>
        <w:t xml:space="preserve">, Palen et al. </w:t>
      </w:r>
      <w:r>
        <w:rPr>
          <w:rFonts w:ascii="Times New Roman" w:hAnsi="Times New Roman"/>
        </w:rPr>
        <w:t>(</w:t>
      </w:r>
      <w:r w:rsidRPr="008E62D5">
        <w:rPr>
          <w:rFonts w:ascii="Times New Roman" w:hAnsi="Times New Roman"/>
        </w:rPr>
        <w:t>2010</w:t>
      </w:r>
      <w:r>
        <w:rPr>
          <w:rFonts w:ascii="Times New Roman" w:hAnsi="Times New Roman"/>
        </w:rPr>
        <w:t>)</w:t>
      </w:r>
      <w:r w:rsidRPr="008E62D5">
        <w:rPr>
          <w:rFonts w:ascii="Times New Roman" w:hAnsi="Times New Roman"/>
        </w:rPr>
        <w:t xml:space="preserve"> explored the constraints and negotiation strategies of underprivile</w:t>
      </w:r>
      <w:r>
        <w:rPr>
          <w:rFonts w:ascii="Times New Roman" w:hAnsi="Times New Roman"/>
        </w:rPr>
        <w:t>ged adolescents in South Africa</w:t>
      </w:r>
      <w:r w:rsidRPr="008E62D5">
        <w:rPr>
          <w:rFonts w:ascii="Times New Roman" w:hAnsi="Times New Roman"/>
        </w:rPr>
        <w:t xml:space="preserve">. An achievement of the Palen el al. </w:t>
      </w:r>
      <w:r>
        <w:rPr>
          <w:rFonts w:ascii="Times New Roman" w:hAnsi="Times New Roman"/>
        </w:rPr>
        <w:t>(</w:t>
      </w:r>
      <w:r w:rsidRPr="008E62D5">
        <w:rPr>
          <w:rFonts w:ascii="Times New Roman" w:hAnsi="Times New Roman"/>
        </w:rPr>
        <w:t>2010</w:t>
      </w:r>
      <w:r>
        <w:rPr>
          <w:rFonts w:ascii="Times New Roman" w:hAnsi="Times New Roman"/>
        </w:rPr>
        <w:t>)</w:t>
      </w:r>
      <w:r w:rsidRPr="008E62D5">
        <w:rPr>
          <w:rFonts w:ascii="Times New Roman" w:hAnsi="Times New Roman"/>
        </w:rPr>
        <w:t xml:space="preserve"> study was that their</w:t>
      </w:r>
      <w:r>
        <w:rPr>
          <w:rFonts w:ascii="Times New Roman" w:hAnsi="Times New Roman"/>
        </w:rPr>
        <w:t xml:space="preserve"> bottom-up approach </w:t>
      </w:r>
      <w:r w:rsidRPr="008E62D5">
        <w:rPr>
          <w:rFonts w:ascii="Times New Roman" w:hAnsi="Times New Roman"/>
        </w:rPr>
        <w:t>uncover</w:t>
      </w:r>
      <w:r>
        <w:rPr>
          <w:rFonts w:ascii="Times New Roman" w:hAnsi="Times New Roman"/>
        </w:rPr>
        <w:t>ed</w:t>
      </w:r>
      <w:r w:rsidRPr="008E62D5">
        <w:rPr>
          <w:rFonts w:ascii="Times New Roman" w:hAnsi="Times New Roman"/>
        </w:rPr>
        <w:t xml:space="preserve"> other constraints that were most relevant to their participants. These constraints were not initially part of their proposed constraint model, which included intrapersonal, interpersonal, structural, and socio-cultural constraints. Qualitative methods can uncover constraints and negotiation strategies that are most salient to participants.</w:t>
      </w:r>
      <w:r>
        <w:rPr>
          <w:rFonts w:ascii="Times New Roman" w:hAnsi="Times New Roman"/>
        </w:rPr>
        <w:t xml:space="preserve">  </w:t>
      </w:r>
    </w:p>
    <w:p w:rsidR="00CF2F17" w:rsidRDefault="00CF2F17" w:rsidP="00CF2F17">
      <w:pPr>
        <w:spacing w:line="480" w:lineRule="auto"/>
        <w:rPr>
          <w:rFonts w:ascii="Times New Roman Bold" w:hAnsi="Times New Roman Bold"/>
        </w:rPr>
      </w:pPr>
      <w:r w:rsidRPr="00CF2F17">
        <w:rPr>
          <w:rFonts w:ascii="Times New Roman Bold" w:hAnsi="Times New Roman Bold"/>
        </w:rPr>
        <w:t>Constr</w:t>
      </w:r>
      <w:r>
        <w:rPr>
          <w:rFonts w:ascii="Times New Roman Bold" w:hAnsi="Times New Roman Bold"/>
        </w:rPr>
        <w:t xml:space="preserve">aints </w:t>
      </w:r>
      <w:r w:rsidR="00BA03E2">
        <w:rPr>
          <w:rFonts w:ascii="Times New Roman Bold" w:hAnsi="Times New Roman Bold"/>
        </w:rPr>
        <w:t>N</w:t>
      </w:r>
      <w:r>
        <w:rPr>
          <w:rFonts w:ascii="Times New Roman Bold" w:hAnsi="Times New Roman Bold"/>
        </w:rPr>
        <w:t xml:space="preserve">egotiation </w:t>
      </w:r>
    </w:p>
    <w:p w:rsidR="00CF2F17" w:rsidRPr="009704A1" w:rsidRDefault="002B413B" w:rsidP="00CF2F17">
      <w:pPr>
        <w:spacing w:line="480" w:lineRule="auto"/>
        <w:rPr>
          <w:rFonts w:ascii="Times New Roman" w:hAnsi="Times New Roman"/>
          <w:b/>
        </w:rPr>
      </w:pPr>
      <w:r>
        <w:rPr>
          <w:rFonts w:ascii="Times New Roman" w:hAnsi="Times New Roman"/>
        </w:rPr>
        <w:tab/>
      </w:r>
      <w:r w:rsidR="00CF2F17" w:rsidRPr="008E62D5">
        <w:rPr>
          <w:rFonts w:ascii="Times New Roman" w:hAnsi="Times New Roman"/>
        </w:rPr>
        <w:t xml:space="preserve">A significant amendment to the leisure constraints model has been the conception of constraints negotiation. </w:t>
      </w:r>
      <w:r w:rsidR="00CF2F17">
        <w:rPr>
          <w:rFonts w:ascii="Times New Roman" w:hAnsi="Times New Roman"/>
        </w:rPr>
        <w:t>O</w:t>
      </w:r>
      <w:r w:rsidR="00CF2F17" w:rsidRPr="008E62D5">
        <w:rPr>
          <w:rFonts w:ascii="Times New Roman" w:hAnsi="Times New Roman"/>
        </w:rPr>
        <w:t>ne of the major criticisms of the clas</w:t>
      </w:r>
      <w:r w:rsidR="00CF2F17">
        <w:rPr>
          <w:rFonts w:ascii="Times New Roman" w:hAnsi="Times New Roman"/>
        </w:rPr>
        <w:t>sic model was the belief among</w:t>
      </w:r>
      <w:r w:rsidR="00CF2F17" w:rsidRPr="008E62D5">
        <w:rPr>
          <w:rFonts w:ascii="Times New Roman" w:hAnsi="Times New Roman"/>
        </w:rPr>
        <w:t xml:space="preserve"> scholars that constraints were impossible barriers to overcome. Constraints n</w:t>
      </w:r>
      <w:r w:rsidR="00CF2F17">
        <w:rPr>
          <w:rFonts w:ascii="Times New Roman" w:hAnsi="Times New Roman"/>
        </w:rPr>
        <w:t>egotiation</w:t>
      </w:r>
      <w:r w:rsidR="00CF2F17" w:rsidRPr="008E62D5">
        <w:rPr>
          <w:rFonts w:ascii="Times New Roman" w:hAnsi="Times New Roman"/>
        </w:rPr>
        <w:t xml:space="preserve"> emanates from two studies, the first of which was done by</w:t>
      </w:r>
      <w:r w:rsidR="00AB0166">
        <w:rPr>
          <w:rFonts w:ascii="Times New Roman" w:hAnsi="Times New Roman"/>
        </w:rPr>
        <w:t xml:space="preserve"> </w:t>
      </w:r>
      <w:r w:rsidR="00CF2F17">
        <w:rPr>
          <w:rFonts w:ascii="Times New Roman" w:hAnsi="Times New Roman"/>
        </w:rPr>
        <w:t>Scott</w:t>
      </w:r>
      <w:r w:rsidR="00AB0166">
        <w:rPr>
          <w:rFonts w:ascii="Times New Roman" w:hAnsi="Times New Roman"/>
        </w:rPr>
        <w:t xml:space="preserve"> (1991)</w:t>
      </w:r>
      <w:r w:rsidR="00E6218D">
        <w:rPr>
          <w:rFonts w:ascii="Times New Roman" w:hAnsi="Times New Roman"/>
        </w:rPr>
        <w:t xml:space="preserve">. Scott </w:t>
      </w:r>
      <w:r w:rsidR="00CF2F17" w:rsidRPr="008E62D5">
        <w:rPr>
          <w:rFonts w:ascii="Times New Roman" w:hAnsi="Times New Roman"/>
        </w:rPr>
        <w:t xml:space="preserve">found </w:t>
      </w:r>
      <w:r w:rsidR="007B332A">
        <w:rPr>
          <w:rFonts w:ascii="Times New Roman" w:hAnsi="Times New Roman"/>
        </w:rPr>
        <w:t>10</w:t>
      </w:r>
      <w:r w:rsidR="00CF2F17" w:rsidRPr="008E62D5">
        <w:rPr>
          <w:rFonts w:ascii="Times New Roman" w:hAnsi="Times New Roman"/>
        </w:rPr>
        <w:t xml:space="preserve"> constraints that individuals encountered when playin</w:t>
      </w:r>
      <w:r w:rsidR="00E6218D">
        <w:rPr>
          <w:rFonts w:ascii="Times New Roman" w:hAnsi="Times New Roman"/>
        </w:rPr>
        <w:t>g in four-person card games. Scott’s</w:t>
      </w:r>
      <w:r w:rsidR="00CF2F17" w:rsidRPr="008E62D5">
        <w:rPr>
          <w:rFonts w:ascii="Times New Roman" w:hAnsi="Times New Roman"/>
        </w:rPr>
        <w:t xml:space="preserve"> participants reported three strategies that were successful in mediating the constraints.</w:t>
      </w:r>
      <w:r w:rsidR="00CF2F17">
        <w:rPr>
          <w:rFonts w:ascii="Times New Roman" w:hAnsi="Times New Roman"/>
        </w:rPr>
        <w:t xml:space="preserve"> </w:t>
      </w:r>
      <w:r w:rsidR="00CF2F17" w:rsidRPr="008E62D5">
        <w:rPr>
          <w:rFonts w:ascii="Times New Roman" w:hAnsi="Times New Roman"/>
        </w:rPr>
        <w:t>Kay and Jackson (1991) found that time and finances were two of the most salient constraints; however, their participants adapted and alleviated the constraints by reducing the frequency of their participation in the activity and scal</w:t>
      </w:r>
      <w:r w:rsidR="00CF2F17">
        <w:rPr>
          <w:rFonts w:ascii="Times New Roman" w:hAnsi="Times New Roman"/>
        </w:rPr>
        <w:t>ing</w:t>
      </w:r>
      <w:r w:rsidR="00CF2F17" w:rsidRPr="008E62D5">
        <w:rPr>
          <w:rFonts w:ascii="Times New Roman" w:hAnsi="Times New Roman"/>
        </w:rPr>
        <w:t xml:space="preserve"> back their time in leisure and non-leisure tasks.</w:t>
      </w:r>
      <w:r w:rsidR="00CF2F17">
        <w:rPr>
          <w:rFonts w:ascii="Times New Roman" w:hAnsi="Times New Roman"/>
        </w:rPr>
        <w:t xml:space="preserve"> Constraints are not insurmountable barriers.</w:t>
      </w:r>
      <w:r w:rsidR="00CF2F17" w:rsidRPr="008E62D5">
        <w:rPr>
          <w:rFonts w:ascii="Times New Roman" w:hAnsi="Times New Roman"/>
        </w:rPr>
        <w:t xml:space="preserve"> </w:t>
      </w:r>
    </w:p>
    <w:p w:rsidR="00CF2F17" w:rsidRPr="00A153D0" w:rsidRDefault="00CF2F17" w:rsidP="00CF2F17">
      <w:pPr>
        <w:spacing w:line="480" w:lineRule="auto"/>
        <w:rPr>
          <w:rFonts w:ascii="Times New Roman" w:hAnsi="Times New Roman"/>
          <w:b/>
        </w:rPr>
      </w:pPr>
      <w:r w:rsidRPr="00A153D0">
        <w:rPr>
          <w:rFonts w:ascii="Times New Roman" w:hAnsi="Times New Roman"/>
          <w:b/>
        </w:rPr>
        <w:t xml:space="preserve">Complexities of </w:t>
      </w:r>
      <w:r w:rsidR="00BA03E2">
        <w:rPr>
          <w:rFonts w:ascii="Times New Roman" w:hAnsi="Times New Roman"/>
          <w:b/>
        </w:rPr>
        <w:t>N</w:t>
      </w:r>
      <w:r w:rsidRPr="00A153D0">
        <w:rPr>
          <w:rFonts w:ascii="Times New Roman" w:hAnsi="Times New Roman"/>
          <w:b/>
        </w:rPr>
        <w:t xml:space="preserve">egotiation </w:t>
      </w:r>
    </w:p>
    <w:p w:rsidR="00CF2F17" w:rsidRPr="008E62D5" w:rsidRDefault="00CF2F17" w:rsidP="00CF2F17">
      <w:pPr>
        <w:spacing w:line="480" w:lineRule="auto"/>
        <w:rPr>
          <w:rFonts w:ascii="Times New Roman" w:hAnsi="Times New Roman"/>
        </w:rPr>
      </w:pPr>
      <w:r w:rsidRPr="008E62D5">
        <w:rPr>
          <w:rFonts w:ascii="Times New Roman" w:hAnsi="Times New Roman"/>
        </w:rPr>
        <w:tab/>
        <w:t>In the context of leisure, some constraints encourage participation, depending on the person’s loyalty, motivations, and perceived identity. In fact, Scott (1991) called on scholars to produce more research that examines how cons</w:t>
      </w:r>
      <w:r>
        <w:rPr>
          <w:rFonts w:ascii="Times New Roman" w:hAnsi="Times New Roman"/>
        </w:rPr>
        <w:t>traints</w:t>
      </w:r>
      <w:r w:rsidRPr="008E62D5">
        <w:rPr>
          <w:rFonts w:ascii="Times New Roman" w:hAnsi="Times New Roman"/>
        </w:rPr>
        <w:t xml:space="preserve"> encourage participation in a leisurely activity. Hubbard and Manne</w:t>
      </w:r>
      <w:r w:rsidR="009142C4">
        <w:rPr>
          <w:rFonts w:ascii="Times New Roman" w:hAnsi="Times New Roman"/>
        </w:rPr>
        <w:t>l</w:t>
      </w:r>
      <w:r w:rsidRPr="008E62D5">
        <w:rPr>
          <w:rFonts w:ascii="Times New Roman" w:hAnsi="Times New Roman"/>
        </w:rPr>
        <w:t>l</w:t>
      </w:r>
      <w:r>
        <w:rPr>
          <w:rFonts w:ascii="Times New Roman" w:hAnsi="Times New Roman"/>
        </w:rPr>
        <w:t xml:space="preserve"> </w:t>
      </w:r>
      <w:r w:rsidRPr="008E62D5">
        <w:rPr>
          <w:rFonts w:ascii="Times New Roman" w:hAnsi="Times New Roman"/>
        </w:rPr>
        <w:t>(2001) tested four models of constraint</w:t>
      </w:r>
      <w:r>
        <w:rPr>
          <w:rFonts w:ascii="Times New Roman" w:hAnsi="Times New Roman"/>
        </w:rPr>
        <w:t>s</w:t>
      </w:r>
      <w:r w:rsidRPr="008E62D5">
        <w:rPr>
          <w:rFonts w:ascii="Times New Roman" w:hAnsi="Times New Roman"/>
        </w:rPr>
        <w:t xml:space="preserve"> </w:t>
      </w:r>
      <w:r w:rsidR="00AB0166" w:rsidRPr="008E62D5">
        <w:rPr>
          <w:rFonts w:ascii="Times New Roman" w:hAnsi="Times New Roman"/>
        </w:rPr>
        <w:t>negotiation,</w:t>
      </w:r>
      <w:r w:rsidR="00AB0166">
        <w:rPr>
          <w:rFonts w:ascii="Times New Roman" w:hAnsi="Times New Roman"/>
        </w:rPr>
        <w:t xml:space="preserve"> including</w:t>
      </w:r>
      <w:r w:rsidR="007D3B7F">
        <w:rPr>
          <w:rFonts w:ascii="Times New Roman" w:hAnsi="Times New Roman"/>
        </w:rPr>
        <w:t xml:space="preserve"> independence, buffer, mitigation</w:t>
      </w:r>
      <w:r w:rsidRPr="008E62D5">
        <w:rPr>
          <w:rFonts w:ascii="Times New Roman" w:hAnsi="Times New Roman"/>
        </w:rPr>
        <w:t xml:space="preserve"> and reduction to gauge the intricacies of</w:t>
      </w:r>
      <w:r w:rsidR="00B32563">
        <w:rPr>
          <w:rFonts w:ascii="Times New Roman" w:hAnsi="Times New Roman"/>
        </w:rPr>
        <w:t xml:space="preserve"> the</w:t>
      </w:r>
      <w:r w:rsidRPr="008E62D5">
        <w:rPr>
          <w:rFonts w:ascii="Times New Roman" w:hAnsi="Times New Roman"/>
        </w:rPr>
        <w:t xml:space="preserve"> negotiation process. The independence model, sugg</w:t>
      </w:r>
      <w:r w:rsidR="00EC32AD">
        <w:rPr>
          <w:rFonts w:ascii="Times New Roman" w:hAnsi="Times New Roman"/>
        </w:rPr>
        <w:t xml:space="preserve">ests that no links exist among </w:t>
      </w:r>
      <w:r w:rsidRPr="008E62D5">
        <w:rPr>
          <w:rFonts w:ascii="Times New Roman" w:hAnsi="Times New Roman"/>
        </w:rPr>
        <w:t>constraint</w:t>
      </w:r>
      <w:r w:rsidR="00EC32AD">
        <w:rPr>
          <w:rFonts w:ascii="Times New Roman" w:hAnsi="Times New Roman"/>
        </w:rPr>
        <w:t xml:space="preserve">s, motivation </w:t>
      </w:r>
      <w:r w:rsidRPr="008E62D5">
        <w:rPr>
          <w:rFonts w:ascii="Times New Roman" w:hAnsi="Times New Roman"/>
        </w:rPr>
        <w:t>and negotiation</w:t>
      </w:r>
      <w:r w:rsidR="00900779">
        <w:rPr>
          <w:rFonts w:ascii="Times New Roman" w:hAnsi="Times New Roman"/>
        </w:rPr>
        <w:t>s</w:t>
      </w:r>
      <w:r w:rsidRPr="008E62D5">
        <w:rPr>
          <w:rFonts w:ascii="Times New Roman" w:hAnsi="Times New Roman"/>
        </w:rPr>
        <w:t xml:space="preserve"> (Hubbard &amp; Mannell, 2001). In the buffer model, negotiation acts as a moderator to the negative consequences of</w:t>
      </w:r>
      <w:r>
        <w:rPr>
          <w:rFonts w:ascii="Times New Roman" w:hAnsi="Times New Roman"/>
        </w:rPr>
        <w:t xml:space="preserve"> a</w:t>
      </w:r>
      <w:r w:rsidRPr="008E62D5">
        <w:rPr>
          <w:rFonts w:ascii="Times New Roman" w:hAnsi="Times New Roman"/>
        </w:rPr>
        <w:t xml:space="preserve"> constraint (Hubbard &amp; Mannell, 2001). Propo</w:t>
      </w:r>
      <w:r w:rsidR="00E6218D">
        <w:rPr>
          <w:rFonts w:ascii="Times New Roman" w:hAnsi="Times New Roman"/>
        </w:rPr>
        <w:t xml:space="preserve">nents of the constraint-effects </w:t>
      </w:r>
      <w:r w:rsidRPr="008E62D5">
        <w:rPr>
          <w:rFonts w:ascii="Times New Roman" w:hAnsi="Times New Roman"/>
        </w:rPr>
        <w:t>mitigation model suggest that constraints and negotiation influence participation either positively or negatively (</w:t>
      </w:r>
      <w:r w:rsidR="007D3B7F">
        <w:rPr>
          <w:rFonts w:ascii="Times New Roman" w:hAnsi="Times New Roman"/>
        </w:rPr>
        <w:t xml:space="preserve">Hubbard &amp; Mannell, </w:t>
      </w:r>
      <w:r w:rsidRPr="008E62D5">
        <w:rPr>
          <w:rFonts w:ascii="Times New Roman" w:hAnsi="Times New Roman"/>
        </w:rPr>
        <w:t>2001).</w:t>
      </w:r>
      <w:r>
        <w:rPr>
          <w:rFonts w:ascii="Times New Roman" w:hAnsi="Times New Roman"/>
        </w:rPr>
        <w:t xml:space="preserve"> </w:t>
      </w:r>
      <w:r w:rsidR="00E6218D">
        <w:rPr>
          <w:rFonts w:ascii="Times New Roman" w:hAnsi="Times New Roman"/>
        </w:rPr>
        <w:t xml:space="preserve">The perceived </w:t>
      </w:r>
      <w:r w:rsidRPr="008E62D5">
        <w:rPr>
          <w:rFonts w:ascii="Times New Roman" w:hAnsi="Times New Roman"/>
        </w:rPr>
        <w:t>constraint-reduction model suggests that people with significant negotiation sources will report lower levels of constraint</w:t>
      </w:r>
      <w:r w:rsidR="007B332A">
        <w:rPr>
          <w:rFonts w:ascii="Times New Roman" w:hAnsi="Times New Roman"/>
        </w:rPr>
        <w:t>s</w:t>
      </w:r>
      <w:r w:rsidRPr="008E62D5">
        <w:rPr>
          <w:rFonts w:ascii="Times New Roman" w:hAnsi="Times New Roman"/>
        </w:rPr>
        <w:t xml:space="preserve">. </w:t>
      </w:r>
    </w:p>
    <w:p w:rsidR="00CF2F17" w:rsidRDefault="00CF2F17" w:rsidP="00CF2F17">
      <w:pPr>
        <w:spacing w:line="480" w:lineRule="auto"/>
        <w:rPr>
          <w:rFonts w:ascii="Times New Roman Bold" w:hAnsi="Times New Roman Bold"/>
        </w:rPr>
      </w:pPr>
      <w:r w:rsidRPr="008E62D5">
        <w:rPr>
          <w:rFonts w:ascii="Times New Roman" w:hAnsi="Times New Roman"/>
        </w:rPr>
        <w:tab/>
        <w:t>Hubbard and Mannell (2001) found that the</w:t>
      </w:r>
      <w:r>
        <w:rPr>
          <w:rFonts w:ascii="Times New Roman" w:hAnsi="Times New Roman"/>
        </w:rPr>
        <w:t>ir</w:t>
      </w:r>
      <w:r w:rsidRPr="008E62D5">
        <w:rPr>
          <w:rFonts w:ascii="Times New Roman" w:hAnsi="Times New Roman"/>
        </w:rPr>
        <w:t xml:space="preserve"> participants’ actions were more in l</w:t>
      </w:r>
      <w:r w:rsidR="00E6218D">
        <w:rPr>
          <w:rFonts w:ascii="Times New Roman" w:hAnsi="Times New Roman"/>
        </w:rPr>
        <w:t xml:space="preserve">ine with the constraint-effects </w:t>
      </w:r>
      <w:r w:rsidRPr="008E62D5">
        <w:rPr>
          <w:rFonts w:ascii="Times New Roman" w:hAnsi="Times New Roman"/>
        </w:rPr>
        <w:t>mitigation model. For example, the employees reported that some constraints made them inhibit or facilitate participation in recreation services at their places of employment. In direct contrast to Hubbard and Man</w:t>
      </w:r>
      <w:r w:rsidR="001E23AB">
        <w:rPr>
          <w:rFonts w:ascii="Times New Roman" w:hAnsi="Times New Roman"/>
        </w:rPr>
        <w:t>n</w:t>
      </w:r>
      <w:r w:rsidRPr="008E62D5">
        <w:rPr>
          <w:rFonts w:ascii="Times New Roman" w:hAnsi="Times New Roman"/>
        </w:rPr>
        <w:t>ell, Jun and Kyle (2011) argue</w:t>
      </w:r>
      <w:r w:rsidR="00E6218D">
        <w:rPr>
          <w:rFonts w:ascii="Times New Roman" w:hAnsi="Times New Roman"/>
        </w:rPr>
        <w:t>d</w:t>
      </w:r>
      <w:r w:rsidRPr="008E62D5">
        <w:rPr>
          <w:rFonts w:ascii="Times New Roman" w:hAnsi="Times New Roman"/>
        </w:rPr>
        <w:t xml:space="preserve"> that some strategies though</w:t>
      </w:r>
      <w:r>
        <w:rPr>
          <w:rFonts w:ascii="Times New Roman" w:hAnsi="Times New Roman"/>
        </w:rPr>
        <w:t>t</w:t>
      </w:r>
      <w:r w:rsidRPr="008E62D5">
        <w:rPr>
          <w:rFonts w:ascii="Times New Roman" w:hAnsi="Times New Roman"/>
        </w:rPr>
        <w:t xml:space="preserve"> to be acts of negotiation are actually f</w:t>
      </w:r>
      <w:r w:rsidR="007D3B7F">
        <w:rPr>
          <w:rFonts w:ascii="Times New Roman" w:hAnsi="Times New Roman"/>
        </w:rPr>
        <w:t>acilitators.</w:t>
      </w:r>
      <w:r w:rsidR="00900779">
        <w:rPr>
          <w:rFonts w:ascii="Times New Roman" w:hAnsi="Times New Roman"/>
        </w:rPr>
        <w:t xml:space="preserve"> Similarly, Dimmock and Wilson (2011) noted that in-water constraints motivated their participants to continue with scuba diving. </w:t>
      </w:r>
      <w:r w:rsidR="007D3B7F">
        <w:rPr>
          <w:rFonts w:ascii="Times New Roman" w:hAnsi="Times New Roman"/>
        </w:rPr>
        <w:t>Jun and Kyle</w:t>
      </w:r>
      <w:r w:rsidRPr="008E62D5">
        <w:rPr>
          <w:rFonts w:ascii="Times New Roman" w:hAnsi="Times New Roman"/>
        </w:rPr>
        <w:t xml:space="preserve"> employed identity theory to test whether self-verification motivates golfers to cope with constraints that are congruent with their skill level.</w:t>
      </w:r>
      <w:r>
        <w:rPr>
          <w:rFonts w:ascii="Times New Roman" w:hAnsi="Times New Roman"/>
        </w:rPr>
        <w:t xml:space="preserve"> </w:t>
      </w:r>
      <w:r w:rsidR="007D3B7F">
        <w:rPr>
          <w:rFonts w:ascii="Times New Roman" w:hAnsi="Times New Roman"/>
        </w:rPr>
        <w:t>Jun and Kyle</w:t>
      </w:r>
      <w:r w:rsidRPr="008E62D5">
        <w:rPr>
          <w:rFonts w:ascii="Times New Roman" w:hAnsi="Times New Roman"/>
        </w:rPr>
        <w:t xml:space="preserve"> observed that a person who embellished their identity as a golfer reported lower levels of perceived constraints. </w:t>
      </w:r>
      <w:r w:rsidR="00B32563">
        <w:rPr>
          <w:rFonts w:ascii="Times New Roman" w:hAnsi="Times New Roman"/>
        </w:rPr>
        <w:t>As</w:t>
      </w:r>
      <w:r w:rsidRPr="008E62D5">
        <w:rPr>
          <w:rFonts w:ascii="Times New Roman" w:hAnsi="Times New Roman"/>
        </w:rPr>
        <w:t xml:space="preserve"> a golfer encounters a c</w:t>
      </w:r>
      <w:r>
        <w:rPr>
          <w:rFonts w:ascii="Times New Roman" w:hAnsi="Times New Roman"/>
        </w:rPr>
        <w:t>onstraint, the salience of the perceived</w:t>
      </w:r>
      <w:r w:rsidRPr="008E62D5">
        <w:rPr>
          <w:rFonts w:ascii="Times New Roman" w:hAnsi="Times New Roman"/>
        </w:rPr>
        <w:t xml:space="preserve"> identity may invoke him or her t</w:t>
      </w:r>
      <w:r w:rsidR="00900779">
        <w:rPr>
          <w:rFonts w:ascii="Times New Roman" w:hAnsi="Times New Roman"/>
        </w:rPr>
        <w:t xml:space="preserve">o negotiate the constraint. </w:t>
      </w:r>
      <w:r w:rsidR="007D3B7F">
        <w:rPr>
          <w:rFonts w:ascii="Times New Roman" w:hAnsi="Times New Roman"/>
        </w:rPr>
        <w:t>Jun and Kyle</w:t>
      </w:r>
      <w:r w:rsidRPr="008E62D5">
        <w:rPr>
          <w:rFonts w:ascii="Times New Roman" w:hAnsi="Times New Roman"/>
        </w:rPr>
        <w:t xml:space="preserve"> warned that their participants</w:t>
      </w:r>
      <w:r>
        <w:rPr>
          <w:rFonts w:ascii="Times New Roman" w:hAnsi="Times New Roman"/>
        </w:rPr>
        <w:t>’</w:t>
      </w:r>
      <w:r w:rsidRPr="008E62D5">
        <w:rPr>
          <w:rFonts w:ascii="Times New Roman" w:hAnsi="Times New Roman"/>
        </w:rPr>
        <w:t xml:space="preserve"> strategies to deal with the constraints </w:t>
      </w:r>
      <w:r>
        <w:rPr>
          <w:rFonts w:ascii="Times New Roman" w:hAnsi="Times New Roman"/>
        </w:rPr>
        <w:t>are facilitators and not negotiators</w:t>
      </w:r>
      <w:r w:rsidRPr="008E62D5">
        <w:rPr>
          <w:rFonts w:ascii="Times New Roman" w:hAnsi="Times New Roman"/>
        </w:rPr>
        <w:t>, making the relationship between constraints and negotiation not as significant as Hubbard and Man</w:t>
      </w:r>
      <w:r w:rsidR="002F72FC">
        <w:rPr>
          <w:rFonts w:ascii="Times New Roman" w:hAnsi="Times New Roman"/>
        </w:rPr>
        <w:t>n</w:t>
      </w:r>
      <w:r w:rsidRPr="008E62D5">
        <w:rPr>
          <w:rFonts w:ascii="Times New Roman" w:hAnsi="Times New Roman"/>
        </w:rPr>
        <w:t>e</w:t>
      </w:r>
      <w:r w:rsidR="00E6218D">
        <w:rPr>
          <w:rFonts w:ascii="Times New Roman" w:hAnsi="Times New Roman"/>
        </w:rPr>
        <w:t>l</w:t>
      </w:r>
      <w:r w:rsidRPr="008E62D5">
        <w:rPr>
          <w:rFonts w:ascii="Times New Roman" w:hAnsi="Times New Roman"/>
        </w:rPr>
        <w:t>l</w:t>
      </w:r>
      <w:r>
        <w:rPr>
          <w:rFonts w:ascii="Times New Roman" w:hAnsi="Times New Roman"/>
        </w:rPr>
        <w:t xml:space="preserve"> believed</w:t>
      </w:r>
      <w:r w:rsidRPr="008E62D5">
        <w:rPr>
          <w:rFonts w:ascii="Times New Roman" w:hAnsi="Times New Roman"/>
        </w:rPr>
        <w:t xml:space="preserve">. Serious golfers may already have strategies in place to combat constraints because of years invested in </w:t>
      </w:r>
      <w:r w:rsidR="007D3B7F">
        <w:rPr>
          <w:rFonts w:ascii="Times New Roman" w:hAnsi="Times New Roman"/>
        </w:rPr>
        <w:t>the sport.</w:t>
      </w:r>
      <w:r w:rsidR="00D60C57">
        <w:rPr>
          <w:rFonts w:ascii="Times New Roman" w:hAnsi="Times New Roman"/>
        </w:rPr>
        <w:t xml:space="preserve"> Nicholls (2005; 20</w:t>
      </w:r>
      <w:r w:rsidR="00900779">
        <w:rPr>
          <w:rFonts w:ascii="Times New Roman" w:hAnsi="Times New Roman"/>
        </w:rPr>
        <w:t>07) research suggests that</w:t>
      </w:r>
      <w:r w:rsidR="00D60C57">
        <w:rPr>
          <w:rFonts w:ascii="Times New Roman" w:hAnsi="Times New Roman"/>
        </w:rPr>
        <w:t xml:space="preserve"> athletes employ several coping strategies to deal with certain constrains that</w:t>
      </w:r>
      <w:r w:rsidR="00E6218D">
        <w:rPr>
          <w:rFonts w:ascii="Times New Roman" w:hAnsi="Times New Roman"/>
        </w:rPr>
        <w:t xml:space="preserve"> have the potential to</w:t>
      </w:r>
      <w:r w:rsidR="00900779">
        <w:rPr>
          <w:rFonts w:ascii="Times New Roman" w:hAnsi="Times New Roman"/>
        </w:rPr>
        <w:t xml:space="preserve"> stymie</w:t>
      </w:r>
      <w:r w:rsidR="00D60C57">
        <w:rPr>
          <w:rFonts w:ascii="Times New Roman" w:hAnsi="Times New Roman"/>
        </w:rPr>
        <w:t xml:space="preserve"> performance. The golfer in Nicholls</w:t>
      </w:r>
      <w:r w:rsidR="007B332A">
        <w:rPr>
          <w:rFonts w:ascii="Times New Roman" w:hAnsi="Times New Roman"/>
        </w:rPr>
        <w:t>’</w:t>
      </w:r>
      <w:r w:rsidR="00E6218D">
        <w:rPr>
          <w:rFonts w:ascii="Times New Roman" w:hAnsi="Times New Roman"/>
        </w:rPr>
        <w:t xml:space="preserve"> (2007) </w:t>
      </w:r>
      <w:r w:rsidR="007B332A">
        <w:rPr>
          <w:rFonts w:ascii="Times New Roman" w:hAnsi="Times New Roman"/>
        </w:rPr>
        <w:t xml:space="preserve">study </w:t>
      </w:r>
      <w:r w:rsidR="00E6218D">
        <w:rPr>
          <w:rFonts w:ascii="Times New Roman" w:hAnsi="Times New Roman"/>
        </w:rPr>
        <w:t>was taught to focus on things that he could control</w:t>
      </w:r>
      <w:r w:rsidR="00D60C57">
        <w:rPr>
          <w:rFonts w:ascii="Times New Roman" w:hAnsi="Times New Roman"/>
        </w:rPr>
        <w:t>. For example, the golfer was told to focus on the aspects of his game that have</w:t>
      </w:r>
      <w:r w:rsidR="00B32563">
        <w:rPr>
          <w:rFonts w:ascii="Times New Roman" w:hAnsi="Times New Roman"/>
        </w:rPr>
        <w:t xml:space="preserve"> been</w:t>
      </w:r>
      <w:r w:rsidR="00D60C57">
        <w:rPr>
          <w:rFonts w:ascii="Times New Roman" w:hAnsi="Times New Roman"/>
        </w:rPr>
        <w:t xml:space="preserve"> proven to work (Nicholls, 2007). </w:t>
      </w:r>
      <w:r w:rsidR="007D3B7F">
        <w:rPr>
          <w:rFonts w:ascii="Times New Roman" w:hAnsi="Times New Roman"/>
        </w:rPr>
        <w:t>Jun and Kyle’s</w:t>
      </w:r>
      <w:r w:rsidRPr="008E62D5">
        <w:rPr>
          <w:rFonts w:ascii="Times New Roman" w:hAnsi="Times New Roman"/>
        </w:rPr>
        <w:t xml:space="preserve"> research supports the independence model because certain strategies t</w:t>
      </w:r>
      <w:r w:rsidR="007B332A">
        <w:rPr>
          <w:rFonts w:ascii="Times New Roman" w:hAnsi="Times New Roman"/>
        </w:rPr>
        <w:t>hat</w:t>
      </w:r>
      <w:r w:rsidRPr="008E62D5">
        <w:rPr>
          <w:rFonts w:ascii="Times New Roman" w:hAnsi="Times New Roman"/>
        </w:rPr>
        <w:t xml:space="preserve"> facilitate participation are independent of constraints. </w:t>
      </w:r>
      <w:r>
        <w:rPr>
          <w:rFonts w:ascii="Times New Roman Bold" w:hAnsi="Times New Roman Bold"/>
        </w:rPr>
        <w:tab/>
      </w:r>
      <w:r w:rsidR="00C749EF">
        <w:rPr>
          <w:rFonts w:ascii="Times New Roman Bold" w:hAnsi="Times New Roman Bold"/>
        </w:rPr>
        <w:t xml:space="preserve">  </w:t>
      </w:r>
    </w:p>
    <w:p w:rsidR="00191968" w:rsidRDefault="00191968" w:rsidP="00CF2F17">
      <w:pPr>
        <w:spacing w:line="480" w:lineRule="auto"/>
        <w:rPr>
          <w:rFonts w:ascii="Times New Roman Bold" w:hAnsi="Times New Roman Bold"/>
        </w:rPr>
      </w:pPr>
    </w:p>
    <w:p w:rsidR="00C749EF" w:rsidRDefault="00C749EF" w:rsidP="00CF2F17">
      <w:pPr>
        <w:spacing w:line="480" w:lineRule="auto"/>
        <w:rPr>
          <w:rFonts w:ascii="Times New Roman Bold" w:hAnsi="Times New Roman Bold"/>
        </w:rPr>
      </w:pPr>
      <w:r>
        <w:rPr>
          <w:rFonts w:ascii="Times New Roman Bold" w:hAnsi="Times New Roman Bold"/>
        </w:rPr>
        <w:t xml:space="preserve">Leisure </w:t>
      </w:r>
      <w:r w:rsidR="00BA03E2">
        <w:rPr>
          <w:rFonts w:ascii="Times New Roman Bold" w:hAnsi="Times New Roman Bold"/>
        </w:rPr>
        <w:t>C</w:t>
      </w:r>
      <w:r>
        <w:rPr>
          <w:rFonts w:ascii="Times New Roman Bold" w:hAnsi="Times New Roman Bold"/>
        </w:rPr>
        <w:t xml:space="preserve">onstraints and </w:t>
      </w:r>
      <w:r w:rsidR="00522144">
        <w:rPr>
          <w:rFonts w:ascii="Times New Roman Bold" w:hAnsi="Times New Roman Bold"/>
        </w:rPr>
        <w:t>D</w:t>
      </w:r>
      <w:r>
        <w:rPr>
          <w:rFonts w:ascii="Times New Roman Bold" w:hAnsi="Times New Roman Bold"/>
        </w:rPr>
        <w:t xml:space="preserve">evelopmental </w:t>
      </w:r>
      <w:r w:rsidR="00522144">
        <w:rPr>
          <w:rFonts w:ascii="Times New Roman Bold" w:hAnsi="Times New Roman Bold"/>
        </w:rPr>
        <w:t>B</w:t>
      </w:r>
      <w:r>
        <w:rPr>
          <w:rFonts w:ascii="Times New Roman Bold" w:hAnsi="Times New Roman Bold"/>
        </w:rPr>
        <w:t>aseball</w:t>
      </w:r>
    </w:p>
    <w:p w:rsidR="00C749EF" w:rsidRPr="00CF2F17" w:rsidRDefault="00C749EF" w:rsidP="00CF2F17">
      <w:pPr>
        <w:spacing w:line="480" w:lineRule="auto"/>
        <w:rPr>
          <w:rFonts w:ascii="Times New Roman Bold" w:hAnsi="Times New Roman Bold"/>
        </w:rPr>
      </w:pPr>
      <w:r>
        <w:rPr>
          <w:rFonts w:ascii="Times New Roman Bold" w:hAnsi="Times New Roman Bold"/>
        </w:rPr>
        <w:tab/>
      </w:r>
      <w:r w:rsidRPr="008E62D5">
        <w:rPr>
          <w:rFonts w:ascii="Times New Roman" w:hAnsi="Times New Roman"/>
        </w:rPr>
        <w:t>The model can be</w:t>
      </w:r>
      <w:r>
        <w:rPr>
          <w:rFonts w:ascii="Times New Roman" w:hAnsi="Times New Roman"/>
        </w:rPr>
        <w:t xml:space="preserve"> applied </w:t>
      </w:r>
      <w:r w:rsidRPr="008E62D5">
        <w:rPr>
          <w:rFonts w:ascii="Times New Roman" w:hAnsi="Times New Roman"/>
        </w:rPr>
        <w:t>to developmental baseball. With respect to the intrapersonal level, the prospect must develo</w:t>
      </w:r>
      <w:r w:rsidR="00900779">
        <w:rPr>
          <w:rFonts w:ascii="Times New Roman" w:hAnsi="Times New Roman"/>
        </w:rPr>
        <w:t xml:space="preserve">p a motivation to play the sport. </w:t>
      </w:r>
      <w:r w:rsidR="00E6218D">
        <w:rPr>
          <w:rFonts w:ascii="Times New Roman" w:hAnsi="Times New Roman"/>
        </w:rPr>
        <w:t xml:space="preserve">He </w:t>
      </w:r>
      <w:r>
        <w:rPr>
          <w:rFonts w:ascii="Times New Roman" w:hAnsi="Times New Roman"/>
        </w:rPr>
        <w:t xml:space="preserve">must also have a facilitator who spurs participation in the sport (Raymore, 2002). </w:t>
      </w:r>
      <w:r w:rsidRPr="008E62D5">
        <w:rPr>
          <w:rFonts w:ascii="Times New Roman" w:hAnsi="Times New Roman"/>
        </w:rPr>
        <w:t>Once the athlete moves pas</w:t>
      </w:r>
      <w:r w:rsidR="002B413B">
        <w:rPr>
          <w:rFonts w:ascii="Times New Roman" w:hAnsi="Times New Roman"/>
        </w:rPr>
        <w:t>t</w:t>
      </w:r>
      <w:r w:rsidRPr="008E62D5">
        <w:rPr>
          <w:rFonts w:ascii="Times New Roman" w:hAnsi="Times New Roman"/>
        </w:rPr>
        <w:t xml:space="preserve"> t</w:t>
      </w:r>
      <w:r>
        <w:rPr>
          <w:rFonts w:ascii="Times New Roman" w:hAnsi="Times New Roman"/>
        </w:rPr>
        <w:t>his level, he may encounter an</w:t>
      </w:r>
      <w:r w:rsidRPr="008E62D5">
        <w:rPr>
          <w:rFonts w:ascii="Times New Roman" w:hAnsi="Times New Roman"/>
        </w:rPr>
        <w:t xml:space="preserve"> interpersonal constrain</w:t>
      </w:r>
      <w:r>
        <w:rPr>
          <w:rFonts w:ascii="Times New Roman" w:hAnsi="Times New Roman"/>
        </w:rPr>
        <w:t>t</w:t>
      </w:r>
      <w:r w:rsidRPr="008E62D5">
        <w:rPr>
          <w:rFonts w:ascii="Times New Roman" w:hAnsi="Times New Roman"/>
        </w:rPr>
        <w:t xml:space="preserve"> due to the lack of a partner </w:t>
      </w:r>
      <w:r>
        <w:rPr>
          <w:rFonts w:ascii="Times New Roman" w:hAnsi="Times New Roman"/>
        </w:rPr>
        <w:t xml:space="preserve">with whom </w:t>
      </w:r>
      <w:r w:rsidR="007E7CAB">
        <w:rPr>
          <w:rFonts w:ascii="Times New Roman" w:hAnsi="Times New Roman"/>
        </w:rPr>
        <w:t>to play</w:t>
      </w:r>
      <w:r w:rsidR="003A45D9">
        <w:rPr>
          <w:rFonts w:ascii="Times New Roman" w:hAnsi="Times New Roman"/>
        </w:rPr>
        <w:t xml:space="preserve"> </w:t>
      </w:r>
      <w:r w:rsidR="003A45D9" w:rsidRPr="008E62D5">
        <w:rPr>
          <w:rFonts w:ascii="Times New Roman" w:hAnsi="Times New Roman"/>
        </w:rPr>
        <w:t>(Crawford, J</w:t>
      </w:r>
      <w:r w:rsidR="003A45D9">
        <w:rPr>
          <w:rFonts w:ascii="Times New Roman" w:hAnsi="Times New Roman"/>
        </w:rPr>
        <w:t>ackson, &amp;</w:t>
      </w:r>
      <w:r w:rsidR="003A45D9" w:rsidRPr="008E62D5">
        <w:rPr>
          <w:rFonts w:ascii="Times New Roman" w:hAnsi="Times New Roman"/>
        </w:rPr>
        <w:t xml:space="preserve"> Godbey, 1991)</w:t>
      </w:r>
      <w:r w:rsidR="003A45D9">
        <w:rPr>
          <w:rFonts w:ascii="Times New Roman" w:hAnsi="Times New Roman"/>
        </w:rPr>
        <w:t xml:space="preserve">. </w:t>
      </w:r>
      <w:r w:rsidR="00AB6192">
        <w:rPr>
          <w:rFonts w:ascii="Times New Roman" w:hAnsi="Times New Roman"/>
        </w:rPr>
        <w:t>In addition to not having someone to play the sport with, the baseball player may not have access to a social contact who helps him become a better developmental playe</w:t>
      </w:r>
      <w:r w:rsidR="00914BAD">
        <w:rPr>
          <w:rFonts w:ascii="Times New Roman" w:hAnsi="Times New Roman"/>
        </w:rPr>
        <w:t>r; for example, a</w:t>
      </w:r>
      <w:r w:rsidR="00AB6192">
        <w:rPr>
          <w:rFonts w:ascii="Times New Roman" w:hAnsi="Times New Roman"/>
        </w:rPr>
        <w:t xml:space="preserve"> coach</w:t>
      </w:r>
      <w:r w:rsidR="00914BAD">
        <w:rPr>
          <w:rFonts w:ascii="Times New Roman" w:hAnsi="Times New Roman"/>
        </w:rPr>
        <w:t xml:space="preserve"> who is a former shortstop in the major league</w:t>
      </w:r>
      <w:r w:rsidR="003A1CB0">
        <w:rPr>
          <w:rFonts w:ascii="Times New Roman" w:hAnsi="Times New Roman"/>
        </w:rPr>
        <w:t>s could help the player improve his defensive skills in the infield</w:t>
      </w:r>
      <w:r w:rsidR="00AB6192">
        <w:rPr>
          <w:rFonts w:ascii="Times New Roman" w:hAnsi="Times New Roman"/>
        </w:rPr>
        <w:t xml:space="preserve">. </w:t>
      </w:r>
      <w:r w:rsidRPr="008E62D5">
        <w:rPr>
          <w:rFonts w:ascii="Times New Roman" w:hAnsi="Times New Roman"/>
        </w:rPr>
        <w:t xml:space="preserve">At the structural level, the player may not have access to </w:t>
      </w:r>
      <w:r>
        <w:rPr>
          <w:rFonts w:ascii="Times New Roman" w:hAnsi="Times New Roman"/>
        </w:rPr>
        <w:t xml:space="preserve">a reputable travel team that prepares </w:t>
      </w:r>
      <w:r w:rsidR="00AB6192">
        <w:rPr>
          <w:rFonts w:ascii="Times New Roman" w:hAnsi="Times New Roman"/>
        </w:rPr>
        <w:t>him</w:t>
      </w:r>
      <w:r>
        <w:rPr>
          <w:rFonts w:ascii="Times New Roman" w:hAnsi="Times New Roman"/>
        </w:rPr>
        <w:t xml:space="preserve"> for the competition at the next level</w:t>
      </w:r>
      <w:r w:rsidRPr="008E62D5">
        <w:rPr>
          <w:rFonts w:ascii="Times New Roman" w:hAnsi="Times New Roman"/>
        </w:rPr>
        <w:t xml:space="preserve">. </w:t>
      </w:r>
      <w:r>
        <w:rPr>
          <w:rFonts w:ascii="Times New Roman" w:hAnsi="Times New Roman"/>
        </w:rPr>
        <w:t>When using tennis as an example, Crawford et al. (1991) noted</w:t>
      </w:r>
      <w:r w:rsidR="002B413B">
        <w:rPr>
          <w:rFonts w:ascii="Times New Roman" w:hAnsi="Times New Roman"/>
        </w:rPr>
        <w:t xml:space="preserve"> that structural constraints</w:t>
      </w:r>
      <w:r>
        <w:rPr>
          <w:rFonts w:ascii="Times New Roman" w:hAnsi="Times New Roman"/>
        </w:rPr>
        <w:t xml:space="preserve"> are salient because of “money for equipment, access to tennis courts, and so on” (p. 317).</w:t>
      </w:r>
      <w:r w:rsidR="00914BAD">
        <w:rPr>
          <w:rFonts w:ascii="Times New Roman" w:hAnsi="Times New Roman"/>
        </w:rPr>
        <w:t xml:space="preserve"> Similarly, a developmental player may need access to an indoor facility to work out during the winters.</w:t>
      </w:r>
    </w:p>
    <w:p w:rsidR="00734A17" w:rsidRDefault="00734A17" w:rsidP="00821452">
      <w:pPr>
        <w:spacing w:line="480" w:lineRule="auto"/>
        <w:outlineLvl w:val="0"/>
        <w:rPr>
          <w:rFonts w:ascii="Times New Roman" w:hAnsi="Times New Roman"/>
          <w:b/>
        </w:rPr>
      </w:pPr>
      <w:r w:rsidRPr="00DA1E19">
        <w:rPr>
          <w:rFonts w:ascii="Times New Roman" w:hAnsi="Times New Roman"/>
          <w:b/>
        </w:rPr>
        <w:t>C</w:t>
      </w:r>
      <w:r>
        <w:rPr>
          <w:rFonts w:ascii="Times New Roman" w:hAnsi="Times New Roman"/>
          <w:b/>
        </w:rPr>
        <w:t>hapter Summary</w:t>
      </w:r>
    </w:p>
    <w:p w:rsidR="00734A17" w:rsidRPr="000A58EB" w:rsidRDefault="00734A17" w:rsidP="00821452">
      <w:pPr>
        <w:spacing w:line="480" w:lineRule="auto"/>
        <w:outlineLvl w:val="0"/>
        <w:rPr>
          <w:rFonts w:ascii="Times New Roman" w:hAnsi="Times New Roman"/>
          <w:noProof/>
        </w:rPr>
      </w:pPr>
      <w:r>
        <w:rPr>
          <w:rFonts w:ascii="Times New Roman" w:hAnsi="Times New Roman"/>
          <w:b/>
        </w:rPr>
        <w:tab/>
      </w:r>
      <w:r w:rsidRPr="000A58EB">
        <w:rPr>
          <w:rFonts w:ascii="Times New Roman" w:hAnsi="Times New Roman"/>
        </w:rPr>
        <w:t xml:space="preserve">The purpose of this </w:t>
      </w:r>
      <w:r>
        <w:rPr>
          <w:rFonts w:ascii="Times New Roman" w:hAnsi="Times New Roman"/>
        </w:rPr>
        <w:t>chapter</w:t>
      </w:r>
      <w:r w:rsidRPr="000A58EB">
        <w:rPr>
          <w:rFonts w:ascii="Times New Roman" w:hAnsi="Times New Roman"/>
        </w:rPr>
        <w:t xml:space="preserve"> was to couch the climate of developmental ba</w:t>
      </w:r>
      <w:r>
        <w:rPr>
          <w:rFonts w:ascii="Times New Roman" w:hAnsi="Times New Roman"/>
        </w:rPr>
        <w:t xml:space="preserve">seball within the literature </w:t>
      </w:r>
      <w:r w:rsidR="004110A0">
        <w:rPr>
          <w:rFonts w:ascii="Times New Roman" w:hAnsi="Times New Roman"/>
        </w:rPr>
        <w:t xml:space="preserve">on </w:t>
      </w:r>
      <w:r w:rsidRPr="000A58EB">
        <w:rPr>
          <w:rFonts w:ascii="Times New Roman" w:hAnsi="Times New Roman"/>
        </w:rPr>
        <w:t xml:space="preserve">cultural reproduction, social mobility and meritocracy. </w:t>
      </w:r>
      <w:r>
        <w:rPr>
          <w:rFonts w:ascii="Times New Roman" w:hAnsi="Times New Roman"/>
        </w:rPr>
        <w:t>The historical analysis explained how the sport went from a more democratic enterprise,</w:t>
      </w:r>
      <w:r w:rsidR="002C5FC8">
        <w:rPr>
          <w:rFonts w:ascii="Times New Roman" w:hAnsi="Times New Roman"/>
        </w:rPr>
        <w:t xml:space="preserve"> in which players were managers, to a system </w:t>
      </w:r>
      <w:r>
        <w:rPr>
          <w:rFonts w:ascii="Times New Roman" w:hAnsi="Times New Roman"/>
        </w:rPr>
        <w:t>of alienation and role differentiation. The focus on power and performance and hierarchic</w:t>
      </w:r>
      <w:r w:rsidR="003A1CB0">
        <w:rPr>
          <w:rFonts w:ascii="Times New Roman" w:hAnsi="Times New Roman"/>
        </w:rPr>
        <w:t xml:space="preserve">al leadership propagates a </w:t>
      </w:r>
      <w:r>
        <w:rPr>
          <w:rFonts w:ascii="Times New Roman" w:hAnsi="Times New Roman"/>
        </w:rPr>
        <w:t>com</w:t>
      </w:r>
      <w:r w:rsidR="003A1CB0">
        <w:rPr>
          <w:rFonts w:ascii="Times New Roman" w:hAnsi="Times New Roman"/>
        </w:rPr>
        <w:t>petitive system in which baseball</w:t>
      </w:r>
      <w:r>
        <w:rPr>
          <w:rFonts w:ascii="Times New Roman" w:hAnsi="Times New Roman"/>
        </w:rPr>
        <w:t xml:space="preserve"> has become more exclusive. </w:t>
      </w:r>
      <w:r w:rsidR="003A1CB0">
        <w:rPr>
          <w:rFonts w:ascii="Times New Roman" w:hAnsi="Times New Roman"/>
        </w:rPr>
        <w:t xml:space="preserve">I </w:t>
      </w:r>
      <w:r>
        <w:rPr>
          <w:rFonts w:ascii="Times New Roman" w:hAnsi="Times New Roman"/>
        </w:rPr>
        <w:t xml:space="preserve">then explained how MLB’s efforts in Latin America have undermined the prospects of American players. Because of the competition at home and abroad, players must train extensively to land roster spots on college teams. </w:t>
      </w:r>
      <w:r w:rsidR="00F53307">
        <w:rPr>
          <w:rFonts w:ascii="Times New Roman" w:hAnsi="Times New Roman"/>
        </w:rPr>
        <w:t xml:space="preserve">Lastly, I </w:t>
      </w:r>
      <w:r w:rsidR="003A1CB0">
        <w:rPr>
          <w:rFonts w:ascii="Times New Roman" w:hAnsi="Times New Roman"/>
        </w:rPr>
        <w:t>explained leisure constraints theory</w:t>
      </w:r>
      <w:r w:rsidR="00F53307">
        <w:rPr>
          <w:rFonts w:ascii="Times New Roman" w:hAnsi="Times New Roman"/>
        </w:rPr>
        <w:t xml:space="preserve"> and how it can be helpful in interpreting the results of this study, particularly with respect to constraints at the intrapersonal, interpersonal and structural levels.</w:t>
      </w:r>
    </w:p>
    <w:p w:rsidR="00734A17" w:rsidRDefault="00734A17" w:rsidP="00FC4554">
      <w:pPr>
        <w:spacing w:line="480" w:lineRule="auto"/>
        <w:jc w:val="center"/>
        <w:rPr>
          <w:rFonts w:ascii="Times New Roman" w:hAnsi="Times New Roman"/>
          <w:b/>
        </w:rPr>
      </w:pPr>
      <w:r>
        <w:rPr>
          <w:rFonts w:ascii="Times New Roman" w:hAnsi="Times New Roman"/>
          <w:noProof/>
        </w:rPr>
        <w:br w:type="page"/>
      </w:r>
      <w:r>
        <w:rPr>
          <w:rFonts w:ascii="Times New Roman" w:hAnsi="Times New Roman"/>
          <w:b/>
        </w:rPr>
        <w:t>Chapter III</w:t>
      </w:r>
    </w:p>
    <w:p w:rsidR="00734A17" w:rsidRDefault="00734A17" w:rsidP="00821452">
      <w:pPr>
        <w:spacing w:line="480" w:lineRule="auto"/>
        <w:jc w:val="center"/>
        <w:rPr>
          <w:rFonts w:ascii="Times New Roman" w:hAnsi="Times New Roman"/>
          <w:b/>
        </w:rPr>
      </w:pPr>
      <w:r>
        <w:rPr>
          <w:rFonts w:ascii="Times New Roman" w:hAnsi="Times New Roman"/>
          <w:b/>
        </w:rPr>
        <w:t>Methodology</w:t>
      </w:r>
    </w:p>
    <w:p w:rsidR="007A671C" w:rsidRPr="007A671C" w:rsidRDefault="007A671C" w:rsidP="00821452">
      <w:pPr>
        <w:spacing w:line="480" w:lineRule="auto"/>
        <w:rPr>
          <w:rFonts w:ascii="Times New Roman" w:hAnsi="Times New Roman"/>
          <w:noProof/>
        </w:rPr>
      </w:pPr>
      <w:r>
        <w:rPr>
          <w:rFonts w:ascii="Times New Roman" w:hAnsi="Times New Roman"/>
          <w:b/>
          <w:noProof/>
        </w:rPr>
        <w:tab/>
      </w:r>
      <w:r>
        <w:rPr>
          <w:rFonts w:ascii="Times New Roman" w:hAnsi="Times New Roman"/>
          <w:noProof/>
        </w:rPr>
        <w:t>As discussed in chapter one, the purpose of this dissertation is to understand the training background of NCAA Division I baseball players at a university in the southeast. The study seeks, through a qualitative research approach and a thematic analysis of the data, to address the research questions stated in chapter one.</w:t>
      </w:r>
    </w:p>
    <w:p w:rsidR="00734A17" w:rsidRPr="004F2747" w:rsidRDefault="00734A17" w:rsidP="00821452">
      <w:pPr>
        <w:spacing w:line="480" w:lineRule="auto"/>
        <w:rPr>
          <w:rFonts w:ascii="Times New Roman" w:hAnsi="Times New Roman"/>
        </w:rPr>
      </w:pPr>
      <w:r w:rsidRPr="000A5149">
        <w:rPr>
          <w:rFonts w:ascii="Times New Roman" w:hAnsi="Times New Roman"/>
          <w:b/>
          <w:noProof/>
        </w:rPr>
        <w:t xml:space="preserve">Positionality </w:t>
      </w:r>
    </w:p>
    <w:p w:rsidR="00097826" w:rsidRDefault="00734A17" w:rsidP="00821452">
      <w:pPr>
        <w:spacing w:line="480" w:lineRule="auto"/>
        <w:rPr>
          <w:rFonts w:ascii="Times New Roman" w:hAnsi="Times New Roman"/>
          <w:noProof/>
        </w:rPr>
      </w:pPr>
      <w:r>
        <w:rPr>
          <w:rFonts w:ascii="Times New Roman" w:hAnsi="Times New Roman"/>
          <w:noProof/>
        </w:rPr>
        <w:tab/>
        <w:t>Scholarship is not values-free, and it is important for the researcher to flesh out his or her position relative to the participants</w:t>
      </w:r>
      <w:r w:rsidR="001B3E21">
        <w:rPr>
          <w:rFonts w:ascii="Times New Roman" w:hAnsi="Times New Roman"/>
          <w:noProof/>
        </w:rPr>
        <w:t xml:space="preserve"> </w:t>
      </w:r>
      <w:r>
        <w:rPr>
          <w:rFonts w:ascii="Times New Roman" w:hAnsi="Times New Roman"/>
          <w:noProof/>
        </w:rPr>
        <w:t xml:space="preserve">(Lather, 1986). </w:t>
      </w:r>
      <w:r w:rsidR="00EC353D">
        <w:rPr>
          <w:rFonts w:ascii="Times New Roman" w:hAnsi="Times New Roman"/>
          <w:noProof/>
        </w:rPr>
        <w:t>Q</w:t>
      </w:r>
      <w:r>
        <w:rPr>
          <w:rFonts w:ascii="Times New Roman" w:hAnsi="Times New Roman"/>
          <w:noProof/>
        </w:rPr>
        <w:t xml:space="preserve">ualitative researchers have </w:t>
      </w:r>
      <w:r w:rsidR="007E5D51">
        <w:rPr>
          <w:rFonts w:ascii="Times New Roman" w:hAnsi="Times New Roman"/>
          <w:noProof/>
        </w:rPr>
        <w:t>pointed out</w:t>
      </w:r>
      <w:r>
        <w:rPr>
          <w:rFonts w:ascii="Times New Roman" w:hAnsi="Times New Roman"/>
          <w:noProof/>
        </w:rPr>
        <w:t xml:space="preserve"> that claims suggesting research is ne</w:t>
      </w:r>
      <w:r w:rsidR="003F1BB7">
        <w:rPr>
          <w:rFonts w:ascii="Times New Roman" w:hAnsi="Times New Roman"/>
          <w:noProof/>
        </w:rPr>
        <w:t>u</w:t>
      </w:r>
      <w:r>
        <w:rPr>
          <w:rFonts w:ascii="Times New Roman" w:hAnsi="Times New Roman"/>
          <w:noProof/>
        </w:rPr>
        <w:t>tral function to “</w:t>
      </w:r>
      <w:r w:rsidR="00EC353D">
        <w:rPr>
          <w:rFonts w:ascii="Times New Roman" w:hAnsi="Times New Roman"/>
          <w:noProof/>
        </w:rPr>
        <w:t>legitimate</w:t>
      </w:r>
      <w:r>
        <w:rPr>
          <w:rFonts w:ascii="Times New Roman" w:hAnsi="Times New Roman"/>
          <w:noProof/>
        </w:rPr>
        <w:t xml:space="preserve"> priv</w:t>
      </w:r>
      <w:r w:rsidR="00690DF8">
        <w:rPr>
          <w:rFonts w:ascii="Times New Roman" w:hAnsi="Times New Roman"/>
          <w:noProof/>
        </w:rPr>
        <w:t>i</w:t>
      </w:r>
      <w:r>
        <w:rPr>
          <w:rFonts w:ascii="Times New Roman" w:hAnsi="Times New Roman"/>
          <w:noProof/>
        </w:rPr>
        <w:t>lege based on class, race, and gender” (</w:t>
      </w:r>
      <w:r w:rsidR="00EC353D">
        <w:rPr>
          <w:rFonts w:ascii="Times New Roman" w:hAnsi="Times New Roman"/>
          <w:noProof/>
        </w:rPr>
        <w:t xml:space="preserve">Lather, 1986, </w:t>
      </w:r>
      <w:r>
        <w:rPr>
          <w:rFonts w:ascii="Times New Roman" w:hAnsi="Times New Roman"/>
          <w:noProof/>
        </w:rPr>
        <w:t>p. 64). In other words, scientific research has long represented the views of White middle-class men (Lather, 1986).</w:t>
      </w:r>
      <w:r w:rsidR="00F54815">
        <w:rPr>
          <w:rFonts w:ascii="Times New Roman" w:hAnsi="Times New Roman"/>
          <w:noProof/>
        </w:rPr>
        <w:t xml:space="preserve"> For Bourd</w:t>
      </w:r>
      <w:r w:rsidR="00526C1A">
        <w:rPr>
          <w:rFonts w:ascii="Times New Roman" w:hAnsi="Times New Roman"/>
          <w:noProof/>
        </w:rPr>
        <w:t>ie</w:t>
      </w:r>
      <w:r w:rsidR="00097826">
        <w:rPr>
          <w:rFonts w:ascii="Times New Roman" w:hAnsi="Times New Roman"/>
          <w:noProof/>
        </w:rPr>
        <w:t>u</w:t>
      </w:r>
      <w:r w:rsidR="00F54815">
        <w:rPr>
          <w:rFonts w:ascii="Times New Roman" w:hAnsi="Times New Roman"/>
          <w:noProof/>
        </w:rPr>
        <w:t xml:space="preserve"> and Wacquant (1992), it is important for sociologists to interrogate their own p</w:t>
      </w:r>
      <w:r w:rsidR="00D2319D">
        <w:rPr>
          <w:rFonts w:ascii="Times New Roman" w:hAnsi="Times New Roman"/>
          <w:noProof/>
        </w:rPr>
        <w:t>rivilege</w:t>
      </w:r>
      <w:r w:rsidR="00F54815">
        <w:rPr>
          <w:rFonts w:ascii="Times New Roman" w:hAnsi="Times New Roman"/>
          <w:noProof/>
        </w:rPr>
        <w:t xml:space="preserve"> because subjective knowledge masking as</w:t>
      </w:r>
      <w:r w:rsidR="00D2319D">
        <w:rPr>
          <w:rFonts w:ascii="Times New Roman" w:hAnsi="Times New Roman"/>
          <w:noProof/>
        </w:rPr>
        <w:t xml:space="preserve"> something</w:t>
      </w:r>
      <w:r w:rsidR="00F54815">
        <w:rPr>
          <w:rFonts w:ascii="Times New Roman" w:hAnsi="Times New Roman"/>
          <w:noProof/>
        </w:rPr>
        <w:t xml:space="preserve"> object</w:t>
      </w:r>
      <w:r w:rsidR="00D2319D">
        <w:rPr>
          <w:rFonts w:ascii="Times New Roman" w:hAnsi="Times New Roman"/>
          <w:noProof/>
        </w:rPr>
        <w:t>ive</w:t>
      </w:r>
      <w:r w:rsidR="00F54815">
        <w:rPr>
          <w:rFonts w:ascii="Times New Roman" w:hAnsi="Times New Roman"/>
          <w:noProof/>
        </w:rPr>
        <w:t xml:space="preserve"> comes from a position of power.</w:t>
      </w:r>
      <w:r w:rsidR="0023208A">
        <w:rPr>
          <w:rFonts w:ascii="Times New Roman" w:hAnsi="Times New Roman"/>
          <w:noProof/>
        </w:rPr>
        <w:t xml:space="preserve"> When discussing reflexive sociology, Bourdieu and Wacquant noted that knowledge</w:t>
      </w:r>
      <w:r w:rsidR="00E34CD2">
        <w:rPr>
          <w:rFonts w:ascii="Times New Roman" w:hAnsi="Times New Roman"/>
          <w:noProof/>
        </w:rPr>
        <w:t xml:space="preserve"> produced from research</w:t>
      </w:r>
      <w:r w:rsidR="0023208A">
        <w:rPr>
          <w:rFonts w:ascii="Times New Roman" w:hAnsi="Times New Roman"/>
          <w:noProof/>
        </w:rPr>
        <w:t xml:space="preserve"> not only comes from a position of power, but it also </w:t>
      </w:r>
      <w:r w:rsidR="00E34CD2">
        <w:rPr>
          <w:rFonts w:ascii="Times New Roman" w:hAnsi="Times New Roman"/>
          <w:noProof/>
        </w:rPr>
        <w:t>reflects the interests and history of the scholar</w:t>
      </w:r>
      <w:r w:rsidR="0023208A">
        <w:rPr>
          <w:rFonts w:ascii="Times New Roman" w:hAnsi="Times New Roman"/>
          <w:noProof/>
        </w:rPr>
        <w:t>.</w:t>
      </w:r>
      <w:r w:rsidR="00FC7B32">
        <w:rPr>
          <w:rFonts w:ascii="Times New Roman" w:hAnsi="Times New Roman"/>
          <w:noProof/>
        </w:rPr>
        <w:t xml:space="preserve"> For example, my interest in a project of this kind emanates from my experience playing baseball as well as</w:t>
      </w:r>
      <w:r w:rsidR="00E34CD2">
        <w:rPr>
          <w:rFonts w:ascii="Times New Roman" w:hAnsi="Times New Roman"/>
          <w:noProof/>
        </w:rPr>
        <w:t xml:space="preserve"> the belief that sport should be inclusive.</w:t>
      </w:r>
      <w:r w:rsidR="00FC7B32">
        <w:rPr>
          <w:rFonts w:ascii="Times New Roman" w:hAnsi="Times New Roman"/>
          <w:noProof/>
        </w:rPr>
        <w:t xml:space="preserve"> </w:t>
      </w:r>
    </w:p>
    <w:p w:rsidR="00734A17" w:rsidRDefault="00097826" w:rsidP="00821452">
      <w:pPr>
        <w:spacing w:line="480" w:lineRule="auto"/>
        <w:rPr>
          <w:rFonts w:ascii="Times New Roman" w:hAnsi="Times New Roman"/>
          <w:noProof/>
        </w:rPr>
      </w:pPr>
      <w:r>
        <w:rPr>
          <w:rFonts w:ascii="Times New Roman" w:hAnsi="Times New Roman"/>
          <w:noProof/>
        </w:rPr>
        <w:tab/>
      </w:r>
      <w:r w:rsidR="00734A17">
        <w:rPr>
          <w:rFonts w:ascii="Times New Roman" w:hAnsi="Times New Roman"/>
          <w:noProof/>
        </w:rPr>
        <w:t xml:space="preserve">Watt (2007) argued that reflexivity should </w:t>
      </w:r>
      <w:r w:rsidR="008648E8">
        <w:rPr>
          <w:rFonts w:ascii="Times New Roman" w:hAnsi="Times New Roman"/>
          <w:noProof/>
        </w:rPr>
        <w:t>occur</w:t>
      </w:r>
      <w:r w:rsidR="00734A17">
        <w:rPr>
          <w:rFonts w:ascii="Times New Roman" w:hAnsi="Times New Roman"/>
          <w:noProof/>
        </w:rPr>
        <w:t xml:space="preserve"> throughout the research process. In doing so, I, as the principle researcher, should start by “scrutinizing” (Burck, 2005, p. 242) my own assumptions. Pillow (2003) noted that</w:t>
      </w:r>
      <w:r w:rsidR="008648E8">
        <w:rPr>
          <w:rFonts w:ascii="Times New Roman" w:hAnsi="Times New Roman"/>
          <w:noProof/>
        </w:rPr>
        <w:t xml:space="preserve"> the</w:t>
      </w:r>
      <w:r w:rsidR="00734A17">
        <w:rPr>
          <w:rFonts w:ascii="Times New Roman" w:hAnsi="Times New Roman"/>
          <w:noProof/>
        </w:rPr>
        <w:t xml:space="preserve"> subjectivity of the researcher has an impact on the data collection, and it would be unbecoming of a social scien</w:t>
      </w:r>
      <w:r w:rsidR="00F54815">
        <w:rPr>
          <w:rFonts w:ascii="Times New Roman" w:hAnsi="Times New Roman"/>
          <w:noProof/>
        </w:rPr>
        <w:t>tist</w:t>
      </w:r>
      <w:r w:rsidR="00734A17">
        <w:rPr>
          <w:rFonts w:ascii="Times New Roman" w:hAnsi="Times New Roman"/>
          <w:noProof/>
        </w:rPr>
        <w:t xml:space="preserve"> to argue that his or her interest in the study is irrespective of personal history. Further, the turn to reflexivity has made it</w:t>
      </w:r>
      <w:r w:rsidR="00EF5A39">
        <w:rPr>
          <w:rFonts w:ascii="Times New Roman" w:hAnsi="Times New Roman"/>
          <w:noProof/>
        </w:rPr>
        <w:t xml:space="preserve"> an </w:t>
      </w:r>
      <w:r w:rsidR="00734A17">
        <w:rPr>
          <w:rFonts w:ascii="Times New Roman" w:hAnsi="Times New Roman"/>
          <w:noProof/>
        </w:rPr>
        <w:t>imperative for scholars to understand how their “self-location, position and interests influence all stages of the research process” (Pillow, 2003, p.178). For example, it would be</w:t>
      </w:r>
      <w:r w:rsidR="00A756A0">
        <w:rPr>
          <w:rFonts w:ascii="Times New Roman" w:hAnsi="Times New Roman"/>
          <w:noProof/>
        </w:rPr>
        <w:t xml:space="preserve"> naive</w:t>
      </w:r>
      <w:r w:rsidR="00734A17">
        <w:rPr>
          <w:rFonts w:ascii="Times New Roman" w:hAnsi="Times New Roman"/>
          <w:noProof/>
        </w:rPr>
        <w:t xml:space="preserve"> for me to think that my history as a former baseball player has no </w:t>
      </w:r>
      <w:r w:rsidR="00EF5A39">
        <w:rPr>
          <w:rFonts w:ascii="Times New Roman" w:hAnsi="Times New Roman"/>
          <w:noProof/>
        </w:rPr>
        <w:t>role in my interest in a study</w:t>
      </w:r>
      <w:r w:rsidR="00734A17">
        <w:rPr>
          <w:rFonts w:ascii="Times New Roman" w:hAnsi="Times New Roman"/>
          <w:noProof/>
        </w:rPr>
        <w:t xml:space="preserve"> of this kind.  </w:t>
      </w:r>
    </w:p>
    <w:p w:rsidR="00734A17" w:rsidRDefault="00734A17" w:rsidP="00821452">
      <w:pPr>
        <w:spacing w:line="480" w:lineRule="auto"/>
        <w:rPr>
          <w:rFonts w:ascii="Times New Roman" w:hAnsi="Times New Roman"/>
          <w:noProof/>
        </w:rPr>
      </w:pPr>
      <w:r>
        <w:rPr>
          <w:rFonts w:ascii="Times New Roman" w:hAnsi="Times New Roman"/>
          <w:noProof/>
        </w:rPr>
        <w:tab/>
        <w:t>I am a male in a patriarchal society.</w:t>
      </w:r>
      <w:r w:rsidR="00A756A0">
        <w:rPr>
          <w:rFonts w:ascii="Times New Roman" w:hAnsi="Times New Roman"/>
          <w:noProof/>
        </w:rPr>
        <w:t xml:space="preserve"> </w:t>
      </w:r>
      <w:r>
        <w:rPr>
          <w:rFonts w:ascii="Times New Roman" w:hAnsi="Times New Roman"/>
          <w:noProof/>
        </w:rPr>
        <w:t xml:space="preserve">I was exposed to sports that were touted as the most popular sports. Because I am a male, the sports that I played and watched reaffirmed my male privilege. In other words, my privilege was reflected in the fact I had a male-dominated worldview. Male sports were supported and female sports were not supported. Also, in American society, despite the growing popularity of women’s sports, three male-only professional sporting leagues, </w:t>
      </w:r>
      <w:r w:rsidR="00C13965">
        <w:rPr>
          <w:rFonts w:ascii="Times New Roman" w:hAnsi="Times New Roman"/>
          <w:noProof/>
        </w:rPr>
        <w:t xml:space="preserve">the </w:t>
      </w:r>
      <w:r>
        <w:rPr>
          <w:rFonts w:ascii="Times New Roman" w:hAnsi="Times New Roman"/>
          <w:noProof/>
        </w:rPr>
        <w:t>N</w:t>
      </w:r>
      <w:r w:rsidR="00C13965">
        <w:rPr>
          <w:rFonts w:ascii="Times New Roman" w:hAnsi="Times New Roman"/>
          <w:noProof/>
        </w:rPr>
        <w:t>FL</w:t>
      </w:r>
      <w:r>
        <w:rPr>
          <w:rFonts w:ascii="Times New Roman" w:hAnsi="Times New Roman"/>
          <w:noProof/>
        </w:rPr>
        <w:t>, M</w:t>
      </w:r>
      <w:r w:rsidR="00C13965">
        <w:rPr>
          <w:rFonts w:ascii="Times New Roman" w:hAnsi="Times New Roman"/>
          <w:noProof/>
        </w:rPr>
        <w:t>LB</w:t>
      </w:r>
      <w:r>
        <w:rPr>
          <w:rFonts w:ascii="Times New Roman" w:hAnsi="Times New Roman"/>
          <w:noProof/>
        </w:rPr>
        <w:t xml:space="preserve"> and</w:t>
      </w:r>
      <w:r w:rsidR="00C13965">
        <w:rPr>
          <w:rFonts w:ascii="Times New Roman" w:hAnsi="Times New Roman"/>
          <w:noProof/>
        </w:rPr>
        <w:t xml:space="preserve"> NBA</w:t>
      </w:r>
      <w:r>
        <w:rPr>
          <w:rFonts w:ascii="Times New Roman" w:hAnsi="Times New Roman"/>
          <w:noProof/>
        </w:rPr>
        <w:t>, co</w:t>
      </w:r>
      <w:r w:rsidR="00EF5A39">
        <w:rPr>
          <w:rFonts w:ascii="Times New Roman" w:hAnsi="Times New Roman"/>
          <w:noProof/>
        </w:rPr>
        <w:t xml:space="preserve">nstitute the lion’s share of </w:t>
      </w:r>
      <w:r>
        <w:rPr>
          <w:rFonts w:ascii="Times New Roman" w:hAnsi="Times New Roman"/>
          <w:noProof/>
        </w:rPr>
        <w:t>sport’s programming on television (Messner, 2002). My background as a male in American society has had an impact on the sports to w</w:t>
      </w:r>
      <w:r w:rsidR="00EF5A39">
        <w:rPr>
          <w:rFonts w:ascii="Times New Roman" w:hAnsi="Times New Roman"/>
          <w:noProof/>
        </w:rPr>
        <w:t xml:space="preserve">hich I was exposed and played. </w:t>
      </w:r>
      <w:r>
        <w:rPr>
          <w:rFonts w:ascii="Times New Roman" w:hAnsi="Times New Roman"/>
          <w:noProof/>
        </w:rPr>
        <w:t>I was socialized to believe that male activities were the only sports of consequence because they reflect traditionally masculine characteristics such as aggression</w:t>
      </w:r>
      <w:r w:rsidR="008648E8">
        <w:rPr>
          <w:rFonts w:ascii="Times New Roman" w:hAnsi="Times New Roman"/>
          <w:noProof/>
        </w:rPr>
        <w:t xml:space="preserve">, </w:t>
      </w:r>
      <w:r>
        <w:rPr>
          <w:rFonts w:ascii="Times New Roman" w:hAnsi="Times New Roman"/>
          <w:noProof/>
        </w:rPr>
        <w:t>speed and strength. I do not subscribe to that logic now, but that line of thinking attracted me to certain sports.</w:t>
      </w:r>
    </w:p>
    <w:p w:rsidR="00734A17" w:rsidRDefault="00734A17" w:rsidP="00821452">
      <w:pPr>
        <w:spacing w:line="480" w:lineRule="auto"/>
        <w:rPr>
          <w:rFonts w:ascii="Times New Roman" w:hAnsi="Times New Roman"/>
          <w:noProof/>
        </w:rPr>
      </w:pPr>
      <w:r>
        <w:rPr>
          <w:rFonts w:ascii="Times New Roman" w:hAnsi="Times New Roman"/>
          <w:noProof/>
        </w:rPr>
        <w:tab/>
        <w:t xml:space="preserve">That I am able-bodied also matters. As an able-bodied person, I had and still have more opportunities to play organized sports than someone with a disability. Although the United States is allocating more amenities to people with disabilities, currently it is still easier for me to play </w:t>
      </w:r>
      <w:r w:rsidR="00EF5A39">
        <w:rPr>
          <w:rFonts w:ascii="Times New Roman" w:hAnsi="Times New Roman"/>
          <w:noProof/>
        </w:rPr>
        <w:t>sports at a local gym or an on-</w:t>
      </w:r>
      <w:r>
        <w:rPr>
          <w:rFonts w:ascii="Times New Roman" w:hAnsi="Times New Roman"/>
          <w:noProof/>
        </w:rPr>
        <w:t xml:space="preserve">campus facility. I also see sports that are played by able-bodied participants on television, reflecting the privilege of my able-bodiedness. </w:t>
      </w:r>
    </w:p>
    <w:p w:rsidR="007E7CAB" w:rsidRDefault="00734A17" w:rsidP="004266DD">
      <w:pPr>
        <w:spacing w:line="480" w:lineRule="auto"/>
        <w:rPr>
          <w:rFonts w:ascii="Times New Roman" w:hAnsi="Times New Roman"/>
          <w:noProof/>
        </w:rPr>
      </w:pPr>
      <w:r>
        <w:rPr>
          <w:rFonts w:ascii="Times New Roman" w:hAnsi="Times New Roman"/>
          <w:noProof/>
        </w:rPr>
        <w:tab/>
        <w:t>Priv</w:t>
      </w:r>
      <w:r w:rsidR="00815958">
        <w:rPr>
          <w:rFonts w:ascii="Times New Roman" w:hAnsi="Times New Roman"/>
          <w:noProof/>
        </w:rPr>
        <w:t>i</w:t>
      </w:r>
      <w:r>
        <w:rPr>
          <w:rFonts w:ascii="Times New Roman" w:hAnsi="Times New Roman"/>
          <w:noProof/>
        </w:rPr>
        <w:t>lege is not exclusive to one category of analysis, rather,</w:t>
      </w:r>
      <w:r w:rsidR="008648E8">
        <w:rPr>
          <w:rFonts w:ascii="Times New Roman" w:hAnsi="Times New Roman"/>
          <w:noProof/>
        </w:rPr>
        <w:t xml:space="preserve"> </w:t>
      </w:r>
      <w:r>
        <w:rPr>
          <w:rFonts w:ascii="Times New Roman" w:hAnsi="Times New Roman"/>
          <w:noProof/>
        </w:rPr>
        <w:t>it reveals itself at intersections (Birrell &amp; McDonald, 1999). For example, as a male I was exposed to sports that reflected traditional masculine characteristics that are rewarded in American society. I also ca</w:t>
      </w:r>
      <w:r w:rsidR="00EF5A39">
        <w:rPr>
          <w:rFonts w:ascii="Times New Roman" w:hAnsi="Times New Roman"/>
          <w:noProof/>
        </w:rPr>
        <w:t>nnot discount the fact that I ca</w:t>
      </w:r>
      <w:r>
        <w:rPr>
          <w:rFonts w:ascii="Times New Roman" w:hAnsi="Times New Roman"/>
          <w:noProof/>
        </w:rPr>
        <w:t>me from humble origins. I was raised in a single-parent household and was not afforded the same privileges of my middle-class friends. For example, I could not continue playing baseball because of the financial bearing it had on my mother in terms of travel, cost for uniforms and demands for fundraising. With respect to travel, my mother had to transport me to games well outside of the reach of the urban area, where we resided. Because of the high costs of uniforms and equipment and fees, I had to spend several weekends fundraising with my mom to subsidize my participation in the sport. Because of my social location, I pursue research that is more in line with social justice. I would like to address the unequal distribution of resources in America.</w:t>
      </w:r>
      <w:r w:rsidR="007E7CAB">
        <w:rPr>
          <w:rFonts w:ascii="Times New Roman" w:hAnsi="Times New Roman"/>
          <w:noProof/>
        </w:rPr>
        <w:t xml:space="preserve"> </w:t>
      </w:r>
    </w:p>
    <w:p w:rsidR="004266DD" w:rsidRPr="004C54B0" w:rsidRDefault="007E7CAB" w:rsidP="004266DD">
      <w:pPr>
        <w:spacing w:line="480" w:lineRule="auto"/>
        <w:rPr>
          <w:rFonts w:ascii="Times New Roman" w:hAnsi="Times New Roman"/>
        </w:rPr>
      </w:pPr>
      <w:r>
        <w:rPr>
          <w:rFonts w:ascii="Times New Roman" w:hAnsi="Times New Roman"/>
          <w:noProof/>
        </w:rPr>
        <w:tab/>
      </w:r>
      <w:r w:rsidR="004266DD" w:rsidRPr="004C54B0">
        <w:rPr>
          <w:rFonts w:ascii="Times New Roman" w:hAnsi="Times New Roman"/>
        </w:rPr>
        <w:t>Race certainly colored my sporting experiences and the reason why I am conducting a study of this kind. I am an African American male who is a former Little League baseball player</w:t>
      </w:r>
      <w:r w:rsidR="00FD3B2A">
        <w:rPr>
          <w:rFonts w:ascii="Times New Roman" w:hAnsi="Times New Roman"/>
        </w:rPr>
        <w:t xml:space="preserve">. When I played the sport in my hometown, </w:t>
      </w:r>
      <w:r w:rsidR="004266DD" w:rsidRPr="004C54B0">
        <w:rPr>
          <w:rFonts w:ascii="Times New Roman" w:hAnsi="Times New Roman"/>
        </w:rPr>
        <w:t xml:space="preserve">rarely did I play with other African Americans or neighborhood friends. All of my Little League teammates were White. While I enjoyed playing the sport at the Little League level, I still wished my Black friends had played pick up games with me. The majority of the people in my neighborhood were Black, and </w:t>
      </w:r>
      <w:r w:rsidR="004266DD">
        <w:rPr>
          <w:rFonts w:ascii="Times New Roman" w:hAnsi="Times New Roman"/>
        </w:rPr>
        <w:t>I w</w:t>
      </w:r>
      <w:r w:rsidR="004266DD" w:rsidRPr="004C54B0">
        <w:rPr>
          <w:rFonts w:ascii="Times New Roman" w:hAnsi="Times New Roman"/>
        </w:rPr>
        <w:t>as hard-pressed to find peers who liked the sport as much as I did. The majority of the children in my neighborhood played the stereotypical Black sports such as football and basketball. My only option for a competitive baseball experience was to play the sport with Whites in the suburban areas. I could not get the repetitions that I needed because there were only basketball courts at my neighborhood park. Had there been a baseball diamond</w:t>
      </w:r>
      <w:r w:rsidR="004266DD">
        <w:rPr>
          <w:rFonts w:ascii="Times New Roman" w:hAnsi="Times New Roman"/>
        </w:rPr>
        <w:t xml:space="preserve"> at the neighborhood park</w:t>
      </w:r>
      <w:r w:rsidR="004266DD" w:rsidRPr="004C54B0">
        <w:rPr>
          <w:rFonts w:ascii="Times New Roman" w:hAnsi="Times New Roman"/>
        </w:rPr>
        <w:t xml:space="preserve"> I still would not have had anyone to play with because of my neighborhood friends’ apathy toward the sport. </w:t>
      </w:r>
    </w:p>
    <w:p w:rsidR="004266DD" w:rsidRPr="004C54B0" w:rsidRDefault="004266DD" w:rsidP="004266DD">
      <w:pPr>
        <w:spacing w:line="480" w:lineRule="auto"/>
        <w:rPr>
          <w:rFonts w:ascii="Times New Roman" w:hAnsi="Times New Roman"/>
        </w:rPr>
      </w:pPr>
      <w:r w:rsidRPr="004C54B0">
        <w:rPr>
          <w:rFonts w:ascii="Times New Roman" w:hAnsi="Times New Roman"/>
        </w:rPr>
        <w:tab/>
      </w:r>
      <w:r w:rsidR="000E4734">
        <w:rPr>
          <w:rFonts w:ascii="Times New Roman" w:hAnsi="Times New Roman"/>
        </w:rPr>
        <w:t>My interest</w:t>
      </w:r>
      <w:r w:rsidRPr="004C54B0">
        <w:rPr>
          <w:rFonts w:ascii="Times New Roman" w:hAnsi="Times New Roman"/>
        </w:rPr>
        <w:t xml:space="preserve"> </w:t>
      </w:r>
      <w:r>
        <w:rPr>
          <w:rFonts w:ascii="Times New Roman" w:hAnsi="Times New Roman"/>
        </w:rPr>
        <w:t>in</w:t>
      </w:r>
      <w:r w:rsidR="00EF5A39">
        <w:rPr>
          <w:rFonts w:ascii="Times New Roman" w:hAnsi="Times New Roman"/>
        </w:rPr>
        <w:t xml:space="preserve"> studying</w:t>
      </w:r>
      <w:r>
        <w:rPr>
          <w:rFonts w:ascii="Times New Roman" w:hAnsi="Times New Roman"/>
        </w:rPr>
        <w:t xml:space="preserve"> developmental baseball</w:t>
      </w:r>
      <w:r w:rsidR="000E4734">
        <w:rPr>
          <w:rFonts w:ascii="Times New Roman" w:hAnsi="Times New Roman"/>
        </w:rPr>
        <w:t xml:space="preserve"> began when I was</w:t>
      </w:r>
      <w:r w:rsidRPr="004C54B0">
        <w:rPr>
          <w:rFonts w:ascii="Times New Roman" w:hAnsi="Times New Roman"/>
        </w:rPr>
        <w:t xml:space="preserve"> an undergraduate at the University of Wisconsin-Whitewater. In the summer of 2006, I was</w:t>
      </w:r>
      <w:r w:rsidR="000E4734">
        <w:rPr>
          <w:rFonts w:ascii="Times New Roman" w:hAnsi="Times New Roman"/>
        </w:rPr>
        <w:t xml:space="preserve"> accepted into the McNair Post Baccalaureate P</w:t>
      </w:r>
      <w:r w:rsidRPr="004C54B0">
        <w:rPr>
          <w:rFonts w:ascii="Times New Roman" w:hAnsi="Times New Roman"/>
        </w:rPr>
        <w:t>rogram. During that summer, I conducted research on the decline of African Americans in baseball. What I found was that there were a host of intrapersonal, interpersonal and structural constraints that hindered Black participation in the sport. At the intrapersonal level, Ogden and Rose (2005) noted that for African Americans, baseball is not as popular as football and basketball. African Americans ca</w:t>
      </w:r>
      <w:r w:rsidR="00EF5A39">
        <w:rPr>
          <w:rFonts w:ascii="Times New Roman" w:hAnsi="Times New Roman"/>
        </w:rPr>
        <w:t>n find more role models in the NBA</w:t>
      </w:r>
      <w:r w:rsidR="00D31E0C">
        <w:rPr>
          <w:rFonts w:ascii="Times New Roman" w:hAnsi="Times New Roman"/>
        </w:rPr>
        <w:t xml:space="preserve"> and NFL </w:t>
      </w:r>
      <w:r w:rsidRPr="004C54B0">
        <w:rPr>
          <w:rFonts w:ascii="Times New Roman" w:hAnsi="Times New Roman"/>
        </w:rPr>
        <w:t xml:space="preserve">than </w:t>
      </w:r>
      <w:r w:rsidR="00D31E0C">
        <w:rPr>
          <w:rFonts w:ascii="Times New Roman" w:hAnsi="Times New Roman"/>
        </w:rPr>
        <w:t>MLB</w:t>
      </w:r>
      <w:r w:rsidR="00C13965">
        <w:rPr>
          <w:rFonts w:ascii="Times New Roman" w:hAnsi="Times New Roman"/>
        </w:rPr>
        <w:t>.</w:t>
      </w:r>
      <w:r w:rsidRPr="004C54B0">
        <w:rPr>
          <w:rFonts w:ascii="Times New Roman" w:hAnsi="Times New Roman"/>
        </w:rPr>
        <w:t xml:space="preserve"> At the interpersonal level, once a Black person acquires an interest in baseball, he or she may not have enough peers with whom to play. On my Little League team, I was the only person of color. On the other teams in the North Central League, the presence of Blacks was rather sparse. At the structural level, Ogden and Rose noted that there are more basketball courts than baseball diamonds in Black neighborhoods.   </w:t>
      </w:r>
    </w:p>
    <w:p w:rsidR="004266DD" w:rsidRPr="004C54B0" w:rsidRDefault="004266DD" w:rsidP="004266DD">
      <w:pPr>
        <w:spacing w:line="480" w:lineRule="auto"/>
        <w:rPr>
          <w:rFonts w:ascii="Times New Roman" w:hAnsi="Times New Roman"/>
        </w:rPr>
      </w:pPr>
      <w:r w:rsidRPr="004C54B0">
        <w:rPr>
          <w:rFonts w:ascii="Times New Roman" w:hAnsi="Times New Roman"/>
        </w:rPr>
        <w:tab/>
        <w:t xml:space="preserve">As was previously mentioned, </w:t>
      </w:r>
      <w:r w:rsidR="000E4734">
        <w:rPr>
          <w:rFonts w:ascii="Times New Roman" w:hAnsi="Times New Roman"/>
        </w:rPr>
        <w:t xml:space="preserve">participating in </w:t>
      </w:r>
      <w:r w:rsidRPr="004C54B0">
        <w:rPr>
          <w:rFonts w:ascii="Times New Roman" w:hAnsi="Times New Roman"/>
        </w:rPr>
        <w:t>baseball has become more expensive, in large part becaus</w:t>
      </w:r>
      <w:r w:rsidR="00F50BD0">
        <w:rPr>
          <w:rFonts w:ascii="Times New Roman" w:hAnsi="Times New Roman"/>
        </w:rPr>
        <w:t xml:space="preserve">e of the ascension of </w:t>
      </w:r>
      <w:r w:rsidRPr="004C54B0">
        <w:rPr>
          <w:rFonts w:ascii="Times New Roman" w:hAnsi="Times New Roman"/>
        </w:rPr>
        <w:t>travel teams and other developmental programs. I stopped playing the sport because of the financial bearing it had on my mother. To become competitive in baseball, it not only takes access to equipment and adequate facilities, but other developmental programs are also important. These programs include am</w:t>
      </w:r>
      <w:r w:rsidR="00F50BD0">
        <w:rPr>
          <w:rFonts w:ascii="Times New Roman" w:hAnsi="Times New Roman"/>
        </w:rPr>
        <w:t>ateur showcases, scouting teams</w:t>
      </w:r>
      <w:r w:rsidRPr="004C54B0">
        <w:rPr>
          <w:rFonts w:ascii="Times New Roman" w:hAnsi="Times New Roman"/>
        </w:rPr>
        <w:t xml:space="preserve"> and invitational tournaments. Traveling to these tournaments and games is expensive. It was expensive and time consuming for my mother to transport me to games and practices in my hometown. </w:t>
      </w:r>
      <w:r>
        <w:rPr>
          <w:rFonts w:ascii="Times New Roman" w:hAnsi="Times New Roman"/>
        </w:rPr>
        <w:t>I could only practice twice a week.</w:t>
      </w:r>
    </w:p>
    <w:p w:rsidR="00734A17" w:rsidRDefault="004266DD" w:rsidP="004266DD">
      <w:pPr>
        <w:spacing w:line="480" w:lineRule="auto"/>
        <w:rPr>
          <w:rFonts w:ascii="Times New Roman" w:hAnsi="Times New Roman"/>
          <w:noProof/>
        </w:rPr>
      </w:pPr>
      <w:r w:rsidRPr="004C54B0">
        <w:rPr>
          <w:rFonts w:ascii="Times New Roman" w:hAnsi="Times New Roman"/>
        </w:rPr>
        <w:tab/>
        <w:t>My mother’s gender certainly had an impact on my tenure playing baseball. While my teammates’ fathers were either coaches or volunteers on the team, my mother had no such role. For example, she only transported me to games and practices. She never stuck around for team functions. Because my mother never played organized sport in her youth, she did not understand the importance of continuous training. While other kids played pickup ball outside of team games and practices, I only played the sport during organized team activities. She was just excited for me to get adequate exercise and escape</w:t>
      </w:r>
      <w:r w:rsidR="00F50BD0">
        <w:rPr>
          <w:rFonts w:ascii="Times New Roman" w:hAnsi="Times New Roman"/>
        </w:rPr>
        <w:t xml:space="preserve"> the dangers of the inner city. </w:t>
      </w:r>
      <w:r w:rsidRPr="004C54B0">
        <w:rPr>
          <w:rFonts w:ascii="Times New Roman" w:hAnsi="Times New Roman"/>
        </w:rPr>
        <w:t xml:space="preserve">While my teammates’ fathers aided in their developmental training, my mother and I only played catch. </w:t>
      </w:r>
      <w:r w:rsidR="000E4734">
        <w:rPr>
          <w:rFonts w:ascii="Times New Roman" w:hAnsi="Times New Roman"/>
        </w:rPr>
        <w:t>Because my mother</w:t>
      </w:r>
      <w:r w:rsidRPr="004C54B0">
        <w:rPr>
          <w:rFonts w:ascii="Times New Roman" w:hAnsi="Times New Roman"/>
        </w:rPr>
        <w:t xml:space="preserve"> never played or watched the sport, she did not have the inside knowledge of what it took for me to become a competitive baseball player. </w:t>
      </w:r>
    </w:p>
    <w:p w:rsidR="00734A17" w:rsidRDefault="000E4734" w:rsidP="00821452">
      <w:pPr>
        <w:spacing w:line="480" w:lineRule="auto"/>
        <w:rPr>
          <w:rFonts w:ascii="Times New Roman" w:hAnsi="Times New Roman"/>
          <w:noProof/>
        </w:rPr>
      </w:pPr>
      <w:r>
        <w:rPr>
          <w:rFonts w:ascii="Times New Roman" w:hAnsi="Times New Roman"/>
          <w:noProof/>
        </w:rPr>
        <w:tab/>
        <w:t xml:space="preserve">As </w:t>
      </w:r>
      <w:r w:rsidR="00734A17">
        <w:rPr>
          <w:rFonts w:ascii="Times New Roman" w:hAnsi="Times New Roman"/>
          <w:noProof/>
        </w:rPr>
        <w:t xml:space="preserve">a doctoral student who has taken a considerable amount of coursework in cultural studies, I have learned to critique the capitalist society because of my education in a sport studies program. I have taken classes pertaining to feminism, critical race theory and </w:t>
      </w:r>
      <w:r w:rsidR="005B3407">
        <w:rPr>
          <w:rFonts w:ascii="Times New Roman" w:hAnsi="Times New Roman"/>
          <w:noProof/>
        </w:rPr>
        <w:t>M</w:t>
      </w:r>
      <w:r w:rsidR="00734A17">
        <w:rPr>
          <w:rFonts w:ascii="Times New Roman" w:hAnsi="Times New Roman"/>
          <w:noProof/>
        </w:rPr>
        <w:t xml:space="preserve">arxist theory. Because of my education in cultural studies, I have learned that inequality pervades society along the lines of race, class and gender. The fact that I have a critical background </w:t>
      </w:r>
      <w:r>
        <w:rPr>
          <w:rFonts w:ascii="Times New Roman" w:hAnsi="Times New Roman"/>
          <w:noProof/>
        </w:rPr>
        <w:t>leads me to examine inequality along these axes of power.</w:t>
      </w:r>
    </w:p>
    <w:p w:rsidR="00734A17" w:rsidRPr="004B6088" w:rsidRDefault="00734A17" w:rsidP="00821452">
      <w:pPr>
        <w:spacing w:line="480" w:lineRule="auto"/>
        <w:rPr>
          <w:rFonts w:ascii="Times New Roman" w:hAnsi="Times New Roman"/>
          <w:b/>
        </w:rPr>
      </w:pPr>
      <w:r w:rsidRPr="004B6088">
        <w:rPr>
          <w:rFonts w:ascii="Times New Roman" w:hAnsi="Times New Roman"/>
          <w:b/>
        </w:rPr>
        <w:t xml:space="preserve">Epistemic </w:t>
      </w:r>
      <w:r w:rsidR="00522144">
        <w:rPr>
          <w:rFonts w:ascii="Times New Roman" w:hAnsi="Times New Roman"/>
          <w:b/>
        </w:rPr>
        <w:t>F</w:t>
      </w:r>
      <w:r w:rsidRPr="004B6088">
        <w:rPr>
          <w:rFonts w:ascii="Times New Roman" w:hAnsi="Times New Roman"/>
          <w:b/>
        </w:rPr>
        <w:t xml:space="preserve">oundation </w:t>
      </w:r>
    </w:p>
    <w:p w:rsidR="00734A17" w:rsidRPr="004B6088" w:rsidRDefault="00734A17" w:rsidP="00821452">
      <w:pPr>
        <w:spacing w:line="480" w:lineRule="auto"/>
        <w:rPr>
          <w:rFonts w:ascii="Times New Roman" w:hAnsi="Times New Roman"/>
        </w:rPr>
      </w:pPr>
      <w:r w:rsidRPr="004B6088">
        <w:rPr>
          <w:rFonts w:ascii="Times New Roman" w:hAnsi="Times New Roman"/>
          <w:b/>
        </w:rPr>
        <w:tab/>
      </w:r>
      <w:r w:rsidRPr="004B6088">
        <w:rPr>
          <w:rFonts w:ascii="Times New Roman" w:hAnsi="Times New Roman"/>
        </w:rPr>
        <w:t>I am a constructivist because I believe that there is no objective reality. The material reality is not independent of human consciousness. Even our objective facts and laws are partial. According to Hatch (2002), constructivists subscribe to the belief that “multiple realities exist that are inherently unique because they are constructed by individuals who experience the world</w:t>
      </w:r>
      <w:r w:rsidR="00F50BD0">
        <w:rPr>
          <w:rFonts w:ascii="Times New Roman" w:hAnsi="Times New Roman"/>
        </w:rPr>
        <w:t xml:space="preserve"> from their own vantage points” </w:t>
      </w:r>
      <w:r w:rsidRPr="004B6088">
        <w:rPr>
          <w:rFonts w:ascii="Times New Roman" w:hAnsi="Times New Roman"/>
        </w:rPr>
        <w:t>(p. 15).</w:t>
      </w:r>
      <w:r w:rsidR="00C13965">
        <w:rPr>
          <w:rFonts w:ascii="Times New Roman" w:hAnsi="Times New Roman"/>
        </w:rPr>
        <w:t xml:space="preserve"> In contrast, positivists are proponents of the belief that researchers can find facts through rigorous research methodologies and methods (Crotty, 1998).</w:t>
      </w:r>
      <w:r w:rsidR="00C13965" w:rsidRPr="004B6088">
        <w:rPr>
          <w:rFonts w:ascii="Times New Roman" w:hAnsi="Times New Roman"/>
        </w:rPr>
        <w:t xml:space="preserve"> </w:t>
      </w:r>
      <w:r w:rsidR="00527F73">
        <w:rPr>
          <w:rFonts w:ascii="Times New Roman" w:hAnsi="Times New Roman"/>
        </w:rPr>
        <w:t>With thematic analysis, I wa</w:t>
      </w:r>
      <w:r w:rsidR="00C13965">
        <w:rPr>
          <w:rFonts w:ascii="Times New Roman" w:hAnsi="Times New Roman"/>
        </w:rPr>
        <w:t>s</w:t>
      </w:r>
      <w:r w:rsidR="00527F73">
        <w:rPr>
          <w:rFonts w:ascii="Times New Roman" w:hAnsi="Times New Roman"/>
        </w:rPr>
        <w:t xml:space="preserve"> not only able to understand developmental baseball from multiple perspectives</w:t>
      </w:r>
      <w:r w:rsidR="00135991">
        <w:rPr>
          <w:rFonts w:ascii="Times New Roman" w:hAnsi="Times New Roman"/>
        </w:rPr>
        <w:t>, but I could also focus on the commonalities among the participants</w:t>
      </w:r>
      <w:r w:rsidR="00527F73">
        <w:rPr>
          <w:rFonts w:ascii="Times New Roman" w:hAnsi="Times New Roman"/>
        </w:rPr>
        <w:t>.</w:t>
      </w:r>
      <w:r w:rsidR="005472EE">
        <w:rPr>
          <w:rFonts w:ascii="Times New Roman" w:hAnsi="Times New Roman"/>
        </w:rPr>
        <w:t xml:space="preserve"> For example, as will be later discussed, all of the participants believe that there is a level playing field in developmental baseball.</w:t>
      </w:r>
      <w:r w:rsidR="00527F73">
        <w:rPr>
          <w:rFonts w:ascii="Times New Roman" w:hAnsi="Times New Roman"/>
        </w:rPr>
        <w:t xml:space="preserve"> </w:t>
      </w:r>
      <w:r w:rsidR="002229AC">
        <w:rPr>
          <w:rFonts w:ascii="Times New Roman" w:hAnsi="Times New Roman"/>
        </w:rPr>
        <w:t>M</w:t>
      </w:r>
      <w:r w:rsidR="00F50BD0">
        <w:rPr>
          <w:rFonts w:ascii="Times New Roman" w:hAnsi="Times New Roman"/>
        </w:rPr>
        <w:t>y participants</w:t>
      </w:r>
      <w:r w:rsidRPr="004B6088">
        <w:rPr>
          <w:rFonts w:ascii="Times New Roman" w:hAnsi="Times New Roman"/>
        </w:rPr>
        <w:t xml:space="preserve"> provide</w:t>
      </w:r>
      <w:r w:rsidR="005472EE">
        <w:rPr>
          <w:rFonts w:ascii="Times New Roman" w:hAnsi="Times New Roman"/>
        </w:rPr>
        <w:t>d</w:t>
      </w:r>
      <w:r w:rsidRPr="004B6088">
        <w:rPr>
          <w:rFonts w:ascii="Times New Roman" w:hAnsi="Times New Roman"/>
        </w:rPr>
        <w:t xml:space="preserve"> rich information about their experiences playing </w:t>
      </w:r>
      <w:r>
        <w:rPr>
          <w:rFonts w:ascii="Times New Roman" w:hAnsi="Times New Roman"/>
        </w:rPr>
        <w:t>the sport at the developmental level</w:t>
      </w:r>
      <w:r w:rsidRPr="004B6088">
        <w:rPr>
          <w:rFonts w:ascii="Times New Roman" w:hAnsi="Times New Roman"/>
        </w:rPr>
        <w:t>. Lather (1986) noted that a consequence of the pos</w:t>
      </w:r>
      <w:r>
        <w:rPr>
          <w:rFonts w:ascii="Times New Roman" w:hAnsi="Times New Roman"/>
        </w:rPr>
        <w:t>tmodern condition is the understanding</w:t>
      </w:r>
      <w:r w:rsidRPr="004B6088">
        <w:rPr>
          <w:rFonts w:ascii="Times New Roman" w:hAnsi="Times New Roman"/>
        </w:rPr>
        <w:t xml:space="preserve"> that neutrality can never be part of the research design, leaving feminist, neo-Marxist, and critical scholars with the latitude to explore </w:t>
      </w:r>
      <w:r>
        <w:rPr>
          <w:rFonts w:ascii="Times New Roman" w:hAnsi="Times New Roman"/>
        </w:rPr>
        <w:t>“valued-based” research</w:t>
      </w:r>
      <w:r w:rsidR="00F82AA6">
        <w:rPr>
          <w:rFonts w:ascii="Times New Roman" w:hAnsi="Times New Roman"/>
        </w:rPr>
        <w:t xml:space="preserve"> (p. 64)</w:t>
      </w:r>
      <w:r>
        <w:rPr>
          <w:rFonts w:ascii="Times New Roman" w:hAnsi="Times New Roman"/>
        </w:rPr>
        <w:t xml:space="preserve">. </w:t>
      </w:r>
    </w:p>
    <w:p w:rsidR="00734A17" w:rsidRPr="004B6088" w:rsidRDefault="00734A17" w:rsidP="00821452">
      <w:pPr>
        <w:spacing w:line="480" w:lineRule="auto"/>
        <w:rPr>
          <w:rFonts w:ascii="Times New Roman" w:hAnsi="Times New Roman"/>
        </w:rPr>
      </w:pPr>
      <w:r w:rsidRPr="004B6088">
        <w:rPr>
          <w:rFonts w:ascii="Times New Roman" w:hAnsi="Times New Roman"/>
        </w:rPr>
        <w:tab/>
        <w:t xml:space="preserve"> </w:t>
      </w:r>
      <w:r>
        <w:rPr>
          <w:rFonts w:ascii="Times New Roman" w:hAnsi="Times New Roman"/>
        </w:rPr>
        <w:t xml:space="preserve">According to Hatch (2002), the </w:t>
      </w:r>
      <w:r w:rsidR="003D636D">
        <w:rPr>
          <w:rFonts w:ascii="Times New Roman" w:hAnsi="Times New Roman"/>
        </w:rPr>
        <w:t xml:space="preserve">ability </w:t>
      </w:r>
      <w:r>
        <w:rPr>
          <w:rFonts w:ascii="Times New Roman" w:hAnsi="Times New Roman"/>
        </w:rPr>
        <w:t xml:space="preserve">to better understand the world from the perspectives of participants is one of the major tenets of qualitative research. </w:t>
      </w:r>
      <w:r w:rsidRPr="004B6088">
        <w:rPr>
          <w:rFonts w:ascii="Times New Roman" w:hAnsi="Times New Roman"/>
        </w:rPr>
        <w:t>I think the experiences</w:t>
      </w:r>
      <w:r>
        <w:rPr>
          <w:rFonts w:ascii="Times New Roman" w:hAnsi="Times New Roman"/>
        </w:rPr>
        <w:t xml:space="preserve"> of college players who have played at the developmental level</w:t>
      </w:r>
      <w:r w:rsidRPr="004B6088">
        <w:rPr>
          <w:rFonts w:ascii="Times New Roman" w:hAnsi="Times New Roman"/>
        </w:rPr>
        <w:t xml:space="preserve"> are import</w:t>
      </w:r>
      <w:r>
        <w:rPr>
          <w:rFonts w:ascii="Times New Roman" w:hAnsi="Times New Roman"/>
        </w:rPr>
        <w:t>ant because they</w:t>
      </w:r>
      <w:r w:rsidR="003D636D">
        <w:rPr>
          <w:rFonts w:ascii="Times New Roman" w:hAnsi="Times New Roman"/>
        </w:rPr>
        <w:t xml:space="preserve"> </w:t>
      </w:r>
      <w:r>
        <w:rPr>
          <w:rFonts w:ascii="Times New Roman" w:hAnsi="Times New Roman"/>
        </w:rPr>
        <w:t>have played the sport for several years</w:t>
      </w:r>
      <w:r w:rsidRPr="004B6088">
        <w:rPr>
          <w:rFonts w:ascii="Times New Roman" w:hAnsi="Times New Roman"/>
        </w:rPr>
        <w:t xml:space="preserve">. Another qualitative researcher may want to understand the climate of </w:t>
      </w:r>
      <w:r>
        <w:rPr>
          <w:rFonts w:ascii="Times New Roman" w:hAnsi="Times New Roman"/>
        </w:rPr>
        <w:t>developmental</w:t>
      </w:r>
      <w:r w:rsidRPr="004B6088">
        <w:rPr>
          <w:rFonts w:ascii="Times New Roman" w:hAnsi="Times New Roman"/>
        </w:rPr>
        <w:t xml:space="preserve"> baseball from the perspective o</w:t>
      </w:r>
      <w:r>
        <w:rPr>
          <w:rFonts w:ascii="Times New Roman" w:hAnsi="Times New Roman"/>
        </w:rPr>
        <w:t>f players in the minor and rookie leagues</w:t>
      </w:r>
      <w:r w:rsidRPr="004B6088">
        <w:rPr>
          <w:rFonts w:ascii="Times New Roman" w:hAnsi="Times New Roman"/>
        </w:rPr>
        <w:t xml:space="preserve">. In this sense, the findings from my study cannot be generalized to the </w:t>
      </w:r>
      <w:r>
        <w:rPr>
          <w:rFonts w:ascii="Times New Roman" w:hAnsi="Times New Roman"/>
        </w:rPr>
        <w:t>entire landscape</w:t>
      </w:r>
      <w:r w:rsidRPr="004B6088">
        <w:rPr>
          <w:rFonts w:ascii="Times New Roman" w:hAnsi="Times New Roman"/>
        </w:rPr>
        <w:t xml:space="preserve"> of </w:t>
      </w:r>
      <w:r>
        <w:rPr>
          <w:rFonts w:ascii="Times New Roman" w:hAnsi="Times New Roman"/>
        </w:rPr>
        <w:t xml:space="preserve">developmental </w:t>
      </w:r>
      <w:r w:rsidRPr="004B6088">
        <w:rPr>
          <w:rFonts w:ascii="Times New Roman" w:hAnsi="Times New Roman"/>
        </w:rPr>
        <w:t>baseball because of the spectrum of experiences from intramural players, intercollegiate players</w:t>
      </w:r>
      <w:r>
        <w:rPr>
          <w:rFonts w:ascii="Times New Roman" w:hAnsi="Times New Roman"/>
        </w:rPr>
        <w:t xml:space="preserve"> </w:t>
      </w:r>
      <w:r w:rsidRPr="004B6088">
        <w:rPr>
          <w:rFonts w:ascii="Times New Roman" w:hAnsi="Times New Roman"/>
        </w:rPr>
        <w:t xml:space="preserve">and </w:t>
      </w:r>
      <w:r>
        <w:rPr>
          <w:rFonts w:ascii="Times New Roman" w:hAnsi="Times New Roman"/>
        </w:rPr>
        <w:t>minor league players</w:t>
      </w:r>
      <w:r w:rsidRPr="004B6088">
        <w:rPr>
          <w:rFonts w:ascii="Times New Roman" w:hAnsi="Times New Roman"/>
        </w:rPr>
        <w:t xml:space="preserve">. </w:t>
      </w:r>
      <w:r>
        <w:rPr>
          <w:rFonts w:ascii="Times New Roman" w:hAnsi="Times New Roman"/>
        </w:rPr>
        <w:t>T</w:t>
      </w:r>
      <w:r w:rsidRPr="004B6088">
        <w:rPr>
          <w:rFonts w:ascii="Times New Roman" w:hAnsi="Times New Roman"/>
        </w:rPr>
        <w:t>he findings from t</w:t>
      </w:r>
      <w:r>
        <w:rPr>
          <w:rFonts w:ascii="Times New Roman" w:hAnsi="Times New Roman"/>
        </w:rPr>
        <w:t>his study will</w:t>
      </w:r>
      <w:r w:rsidRPr="004B6088">
        <w:rPr>
          <w:rFonts w:ascii="Times New Roman" w:hAnsi="Times New Roman"/>
        </w:rPr>
        <w:t xml:space="preserve"> not represent a “grand theory” (Lather, 1986, p. 64) about the climate of </w:t>
      </w:r>
      <w:r>
        <w:rPr>
          <w:rFonts w:ascii="Times New Roman" w:hAnsi="Times New Roman"/>
        </w:rPr>
        <w:t>developmental</w:t>
      </w:r>
      <w:r w:rsidRPr="004B6088">
        <w:rPr>
          <w:rFonts w:ascii="Times New Roman" w:hAnsi="Times New Roman"/>
        </w:rPr>
        <w:t xml:space="preserve"> baseball,</w:t>
      </w:r>
      <w:r w:rsidR="00F50BD0">
        <w:rPr>
          <w:rFonts w:ascii="Times New Roman" w:hAnsi="Times New Roman"/>
        </w:rPr>
        <w:t xml:space="preserve"> nor can anyone be certain </w:t>
      </w:r>
      <w:r w:rsidRPr="004B6088">
        <w:rPr>
          <w:rFonts w:ascii="Times New Roman" w:hAnsi="Times New Roman"/>
        </w:rPr>
        <w:t>there is a</w:t>
      </w:r>
      <w:r>
        <w:rPr>
          <w:rFonts w:ascii="Times New Roman" w:hAnsi="Times New Roman"/>
        </w:rPr>
        <w:t>n</w:t>
      </w:r>
      <w:r w:rsidR="00F50BD0">
        <w:rPr>
          <w:rFonts w:ascii="Times New Roman" w:hAnsi="Times New Roman"/>
        </w:rPr>
        <w:t xml:space="preserve"> objective reality that </w:t>
      </w:r>
      <w:r w:rsidRPr="004B6088">
        <w:rPr>
          <w:rFonts w:ascii="Times New Roman" w:hAnsi="Times New Roman"/>
        </w:rPr>
        <w:t xml:space="preserve">is to be discovered through rigorous research. </w:t>
      </w:r>
    </w:p>
    <w:p w:rsidR="00734A17" w:rsidRPr="004B6088" w:rsidRDefault="00734A17" w:rsidP="00821452">
      <w:pPr>
        <w:spacing w:line="480" w:lineRule="auto"/>
        <w:rPr>
          <w:rFonts w:ascii="Times New Roman" w:hAnsi="Times New Roman"/>
          <w:b/>
        </w:rPr>
      </w:pPr>
      <w:r>
        <w:rPr>
          <w:rFonts w:ascii="Times New Roman" w:hAnsi="Times New Roman"/>
          <w:b/>
        </w:rPr>
        <w:t>Emic Research</w:t>
      </w:r>
    </w:p>
    <w:p w:rsidR="00734A17" w:rsidRDefault="00734A17" w:rsidP="00821452">
      <w:pPr>
        <w:spacing w:line="480" w:lineRule="auto"/>
        <w:rPr>
          <w:rFonts w:ascii="Times New Roman" w:hAnsi="Times New Roman"/>
        </w:rPr>
      </w:pPr>
      <w:r w:rsidRPr="004B6088">
        <w:rPr>
          <w:rFonts w:ascii="Times New Roman" w:hAnsi="Times New Roman"/>
          <w:b/>
        </w:rPr>
        <w:tab/>
      </w:r>
      <w:r w:rsidRPr="004B6088">
        <w:rPr>
          <w:rFonts w:ascii="Times New Roman" w:hAnsi="Times New Roman"/>
        </w:rPr>
        <w:t>My exp</w:t>
      </w:r>
      <w:r>
        <w:rPr>
          <w:rFonts w:ascii="Times New Roman" w:hAnsi="Times New Roman"/>
        </w:rPr>
        <w:t xml:space="preserve">loration of the experiences of college </w:t>
      </w:r>
      <w:r w:rsidRPr="004B6088">
        <w:rPr>
          <w:rFonts w:ascii="Times New Roman" w:hAnsi="Times New Roman"/>
        </w:rPr>
        <w:t>baseball players will be guided by the emic perspective, which aims to upset “the researcher’s traditionally privileged perspective as the knower in the research setting</w:t>
      </w:r>
      <w:r>
        <w:rPr>
          <w:rFonts w:ascii="Times New Roman" w:hAnsi="Times New Roman"/>
        </w:rPr>
        <w:t>”</w:t>
      </w:r>
      <w:r w:rsidR="00885701">
        <w:rPr>
          <w:rFonts w:ascii="Times New Roman" w:hAnsi="Times New Roman"/>
        </w:rPr>
        <w:t xml:space="preserve"> (Manning, 1997, p. </w:t>
      </w:r>
      <w:r w:rsidRPr="004B6088">
        <w:rPr>
          <w:rFonts w:ascii="Times New Roman" w:hAnsi="Times New Roman"/>
        </w:rPr>
        <w:t xml:space="preserve">106). The emic perspective leads to “co-constructed findings” (p. 106), which reaffirms my commitment to speak </w:t>
      </w:r>
      <w:r>
        <w:rPr>
          <w:rFonts w:ascii="Times New Roman" w:hAnsi="Times New Roman"/>
        </w:rPr>
        <w:t xml:space="preserve">with </w:t>
      </w:r>
      <w:r w:rsidRPr="004B6088">
        <w:rPr>
          <w:rFonts w:ascii="Times New Roman" w:hAnsi="Times New Roman"/>
        </w:rPr>
        <w:t xml:space="preserve">my participants and not for them. Emic research is amenable to both the researcher and respondent because of its emphasis on “using the respondents voice(s)” (p. 106), while also giving the researcher the flexibility to appropriate the data. </w:t>
      </w:r>
      <w:r>
        <w:rPr>
          <w:rFonts w:ascii="Times New Roman" w:hAnsi="Times New Roman"/>
        </w:rPr>
        <w:t>In this sense, while I may have pre-conceived notions about a particular phenomenon, with emic research, the views of my participants w</w:t>
      </w:r>
      <w:r w:rsidR="00CB1EFC">
        <w:rPr>
          <w:rFonts w:ascii="Times New Roman" w:hAnsi="Times New Roman"/>
        </w:rPr>
        <w:t>ere</w:t>
      </w:r>
      <w:r>
        <w:rPr>
          <w:rFonts w:ascii="Times New Roman" w:hAnsi="Times New Roman"/>
        </w:rPr>
        <w:t xml:space="preserve"> revealed in the findings.  </w:t>
      </w:r>
    </w:p>
    <w:p w:rsidR="00734A17" w:rsidRPr="004B6088" w:rsidRDefault="00734A17" w:rsidP="00821452">
      <w:pPr>
        <w:spacing w:line="480" w:lineRule="auto"/>
        <w:rPr>
          <w:rFonts w:ascii="Times New Roman" w:hAnsi="Times New Roman"/>
        </w:rPr>
      </w:pPr>
      <w:r>
        <w:rPr>
          <w:rFonts w:ascii="Times New Roman" w:hAnsi="Times New Roman"/>
          <w:b/>
        </w:rPr>
        <w:t>Participants</w:t>
      </w:r>
      <w:r w:rsidRPr="004B6088">
        <w:rPr>
          <w:rFonts w:ascii="Times New Roman" w:hAnsi="Times New Roman"/>
          <w:b/>
        </w:rPr>
        <w:t xml:space="preserve"> </w:t>
      </w:r>
    </w:p>
    <w:p w:rsidR="005F502D" w:rsidRDefault="00734A17" w:rsidP="00821452">
      <w:pPr>
        <w:spacing w:line="480" w:lineRule="auto"/>
        <w:rPr>
          <w:rFonts w:ascii="Times New Roman" w:hAnsi="Times New Roman"/>
        </w:rPr>
      </w:pPr>
      <w:r w:rsidRPr="004B6088">
        <w:rPr>
          <w:rFonts w:ascii="Times New Roman" w:hAnsi="Times New Roman"/>
        </w:rPr>
        <w:tab/>
      </w:r>
      <w:r w:rsidR="004266DD">
        <w:rPr>
          <w:rFonts w:ascii="Times New Roman" w:hAnsi="Times New Roman"/>
        </w:rPr>
        <w:t xml:space="preserve"> A total of 10 b</w:t>
      </w:r>
      <w:r>
        <w:rPr>
          <w:rFonts w:ascii="Times New Roman" w:hAnsi="Times New Roman"/>
        </w:rPr>
        <w:t>aseball players at a</w:t>
      </w:r>
      <w:r w:rsidR="00CF6CB1">
        <w:rPr>
          <w:rFonts w:ascii="Times New Roman" w:hAnsi="Times New Roman"/>
        </w:rPr>
        <w:t>n</w:t>
      </w:r>
      <w:r>
        <w:rPr>
          <w:rFonts w:ascii="Times New Roman" w:hAnsi="Times New Roman"/>
        </w:rPr>
        <w:t xml:space="preserve"> NCAA Division</w:t>
      </w:r>
      <w:r w:rsidR="004266DD">
        <w:rPr>
          <w:rFonts w:ascii="Times New Roman" w:hAnsi="Times New Roman"/>
        </w:rPr>
        <w:t xml:space="preserve"> I</w:t>
      </w:r>
      <w:r>
        <w:rPr>
          <w:rFonts w:ascii="Times New Roman" w:hAnsi="Times New Roman"/>
        </w:rPr>
        <w:t xml:space="preserve"> university</w:t>
      </w:r>
      <w:r w:rsidR="00CF6CB1">
        <w:rPr>
          <w:rFonts w:ascii="Times New Roman" w:hAnsi="Times New Roman"/>
        </w:rPr>
        <w:t xml:space="preserve"> in the southeastern region of the United States</w:t>
      </w:r>
      <w:r>
        <w:rPr>
          <w:rFonts w:ascii="Times New Roman" w:hAnsi="Times New Roman"/>
        </w:rPr>
        <w:t xml:space="preserve"> w</w:t>
      </w:r>
      <w:r w:rsidR="004266DD">
        <w:rPr>
          <w:rFonts w:ascii="Times New Roman" w:hAnsi="Times New Roman"/>
        </w:rPr>
        <w:t>ere</w:t>
      </w:r>
      <w:r>
        <w:rPr>
          <w:rFonts w:ascii="Times New Roman" w:hAnsi="Times New Roman"/>
        </w:rPr>
        <w:t xml:space="preserve"> interviewed.</w:t>
      </w:r>
      <w:r w:rsidR="0020062D">
        <w:rPr>
          <w:rFonts w:ascii="Times New Roman" w:hAnsi="Times New Roman"/>
        </w:rPr>
        <w:t xml:space="preserve"> The participants in this region of the country compete in a conference that has produced several </w:t>
      </w:r>
      <w:r w:rsidR="004B493C">
        <w:rPr>
          <w:rFonts w:ascii="Times New Roman" w:hAnsi="Times New Roman"/>
        </w:rPr>
        <w:t xml:space="preserve">national </w:t>
      </w:r>
      <w:r w:rsidR="0020062D">
        <w:rPr>
          <w:rFonts w:ascii="Times New Roman" w:hAnsi="Times New Roman"/>
        </w:rPr>
        <w:t>champions in NCAA Division I baseball.</w:t>
      </w:r>
      <w:r>
        <w:rPr>
          <w:rFonts w:ascii="Times New Roman" w:hAnsi="Times New Roman"/>
        </w:rPr>
        <w:t xml:space="preserve"> The players w</w:t>
      </w:r>
      <w:r w:rsidR="004266DD">
        <w:rPr>
          <w:rFonts w:ascii="Times New Roman" w:hAnsi="Times New Roman"/>
        </w:rPr>
        <w:t>ere</w:t>
      </w:r>
      <w:r>
        <w:rPr>
          <w:rFonts w:ascii="Times New Roman" w:hAnsi="Times New Roman"/>
        </w:rPr>
        <w:t xml:space="preserve"> between the ages of 18 and 23</w:t>
      </w:r>
      <w:r w:rsidR="00A31D66">
        <w:rPr>
          <w:rFonts w:ascii="Times New Roman" w:hAnsi="Times New Roman"/>
        </w:rPr>
        <w:t xml:space="preserve"> </w:t>
      </w:r>
      <w:r w:rsidR="00D613CF">
        <w:rPr>
          <w:rFonts w:ascii="Times New Roman" w:hAnsi="Times New Roman"/>
        </w:rPr>
        <w:t>(See Table 1)</w:t>
      </w:r>
      <w:r>
        <w:rPr>
          <w:rFonts w:ascii="Times New Roman" w:hAnsi="Times New Roman"/>
        </w:rPr>
        <w:t>. The rationale for choosing these players is the fact that their spot on a</w:t>
      </w:r>
      <w:r w:rsidR="00CF6CB1">
        <w:rPr>
          <w:rFonts w:ascii="Times New Roman" w:hAnsi="Times New Roman"/>
        </w:rPr>
        <w:t>n</w:t>
      </w:r>
      <w:r>
        <w:rPr>
          <w:rFonts w:ascii="Times New Roman" w:hAnsi="Times New Roman"/>
        </w:rPr>
        <w:t xml:space="preserve"> NCAA Division I college baseball team indicates that they are elite players. </w:t>
      </w:r>
      <w:r w:rsidR="004266DD">
        <w:rPr>
          <w:rFonts w:ascii="Times New Roman" w:hAnsi="Times New Roman"/>
        </w:rPr>
        <w:t xml:space="preserve">All of the </w:t>
      </w:r>
      <w:r w:rsidR="00885701">
        <w:rPr>
          <w:rFonts w:ascii="Times New Roman" w:hAnsi="Times New Roman"/>
        </w:rPr>
        <w:t xml:space="preserve">participants competed on </w:t>
      </w:r>
      <w:r w:rsidR="004266DD">
        <w:rPr>
          <w:rFonts w:ascii="Times New Roman" w:hAnsi="Times New Roman"/>
        </w:rPr>
        <w:t>travel teams</w:t>
      </w:r>
      <w:r w:rsidR="009B08FD">
        <w:rPr>
          <w:rFonts w:ascii="Times New Roman" w:hAnsi="Times New Roman"/>
        </w:rPr>
        <w:t>.</w:t>
      </w:r>
    </w:p>
    <w:p w:rsidR="005F502D" w:rsidRDefault="005F502D" w:rsidP="00821452">
      <w:pPr>
        <w:spacing w:line="480" w:lineRule="auto"/>
        <w:rPr>
          <w:rFonts w:ascii="Times New Roman" w:hAnsi="Times New Roman"/>
        </w:rPr>
      </w:pPr>
      <w:r>
        <w:rPr>
          <w:rFonts w:ascii="Times New Roman" w:hAnsi="Times New Roman"/>
        </w:rPr>
        <w:t xml:space="preserve">Table 1 </w:t>
      </w:r>
    </w:p>
    <w:p w:rsidR="002B6DA8" w:rsidRPr="0097625B" w:rsidRDefault="005F502D" w:rsidP="00821452">
      <w:pPr>
        <w:spacing w:line="480" w:lineRule="auto"/>
        <w:rPr>
          <w:rFonts w:ascii="Times New Roman Italic" w:hAnsi="Times New Roman Italic"/>
        </w:rPr>
      </w:pPr>
      <w:r w:rsidRPr="0097625B">
        <w:rPr>
          <w:rFonts w:ascii="Times New Roman Italic" w:hAnsi="Times New Roman Italic"/>
        </w:rPr>
        <w:t>List of Participants</w:t>
      </w:r>
    </w:p>
    <w:tbl>
      <w:tblPr>
        <w:tblStyle w:val="TableGrid"/>
        <w:tblW w:w="0" w:type="auto"/>
        <w:tblLook w:val="00A0"/>
      </w:tblPr>
      <w:tblGrid>
        <w:gridCol w:w="3192"/>
        <w:gridCol w:w="3192"/>
        <w:gridCol w:w="3192"/>
      </w:tblGrid>
      <w:tr w:rsidR="002B6DA8">
        <w:tc>
          <w:tcPr>
            <w:tcW w:w="3192" w:type="dxa"/>
          </w:tcPr>
          <w:p w:rsidR="002B6DA8" w:rsidRPr="00A80D87" w:rsidRDefault="002B6DA8" w:rsidP="00821452">
            <w:pPr>
              <w:spacing w:line="480" w:lineRule="auto"/>
              <w:rPr>
                <w:rFonts w:ascii="Times New Roman Bold" w:hAnsi="Times New Roman Bold"/>
              </w:rPr>
            </w:pPr>
            <w:r w:rsidRPr="00A80D87">
              <w:rPr>
                <w:rFonts w:ascii="Times New Roman Bold" w:hAnsi="Times New Roman Bold"/>
              </w:rPr>
              <w:t>Name</w:t>
            </w:r>
          </w:p>
        </w:tc>
        <w:tc>
          <w:tcPr>
            <w:tcW w:w="3192" w:type="dxa"/>
          </w:tcPr>
          <w:p w:rsidR="002B6DA8" w:rsidRPr="00A80D87" w:rsidRDefault="002B6DA8" w:rsidP="00821452">
            <w:pPr>
              <w:spacing w:line="480" w:lineRule="auto"/>
              <w:rPr>
                <w:rFonts w:ascii="Times New Roman Bold" w:hAnsi="Times New Roman Bold"/>
              </w:rPr>
            </w:pPr>
            <w:r w:rsidRPr="00A80D87">
              <w:rPr>
                <w:rFonts w:ascii="Times New Roman Bold" w:hAnsi="Times New Roman Bold"/>
              </w:rPr>
              <w:t>Age Range</w:t>
            </w:r>
          </w:p>
        </w:tc>
        <w:tc>
          <w:tcPr>
            <w:tcW w:w="3192" w:type="dxa"/>
          </w:tcPr>
          <w:p w:rsidR="002B6DA8" w:rsidRPr="00A80D87" w:rsidRDefault="002B6DA8" w:rsidP="00821452">
            <w:pPr>
              <w:spacing w:line="480" w:lineRule="auto"/>
              <w:rPr>
                <w:rFonts w:ascii="Times New Roman Bold" w:hAnsi="Times New Roman Bold"/>
              </w:rPr>
            </w:pPr>
            <w:r w:rsidRPr="00A80D87">
              <w:rPr>
                <w:rFonts w:ascii="Times New Roman Bold" w:hAnsi="Times New Roman Bold"/>
              </w:rPr>
              <w:t>Position</w:t>
            </w:r>
          </w:p>
        </w:tc>
      </w:tr>
      <w:tr w:rsidR="002B6DA8">
        <w:tc>
          <w:tcPr>
            <w:tcW w:w="3192" w:type="dxa"/>
          </w:tcPr>
          <w:p w:rsidR="002B6DA8" w:rsidRDefault="0060318D" w:rsidP="00821452">
            <w:pPr>
              <w:spacing w:line="480" w:lineRule="auto"/>
              <w:rPr>
                <w:rFonts w:ascii="Times New Roman" w:hAnsi="Times New Roman"/>
              </w:rPr>
            </w:pPr>
            <w:r>
              <w:rPr>
                <w:rFonts w:ascii="Times New Roman" w:hAnsi="Times New Roman"/>
              </w:rPr>
              <w:t>Cooke</w:t>
            </w:r>
          </w:p>
        </w:tc>
        <w:tc>
          <w:tcPr>
            <w:tcW w:w="3192" w:type="dxa"/>
          </w:tcPr>
          <w:p w:rsidR="002B6DA8" w:rsidRDefault="0060318D" w:rsidP="00821452">
            <w:pPr>
              <w:spacing w:line="480" w:lineRule="auto"/>
              <w:rPr>
                <w:rFonts w:ascii="Times New Roman" w:hAnsi="Times New Roman"/>
              </w:rPr>
            </w:pPr>
            <w:r>
              <w:rPr>
                <w:rFonts w:ascii="Times New Roman" w:hAnsi="Times New Roman"/>
              </w:rPr>
              <w:t>20’s</w:t>
            </w:r>
          </w:p>
        </w:tc>
        <w:tc>
          <w:tcPr>
            <w:tcW w:w="3192" w:type="dxa"/>
          </w:tcPr>
          <w:p w:rsidR="002B6DA8" w:rsidRDefault="0060318D" w:rsidP="00821452">
            <w:pPr>
              <w:spacing w:line="480" w:lineRule="auto"/>
              <w:rPr>
                <w:rFonts w:ascii="Times New Roman" w:hAnsi="Times New Roman"/>
              </w:rPr>
            </w:pPr>
            <w:r>
              <w:rPr>
                <w:rFonts w:ascii="Times New Roman" w:hAnsi="Times New Roman"/>
              </w:rPr>
              <w:t>Catcher</w:t>
            </w:r>
          </w:p>
        </w:tc>
      </w:tr>
      <w:tr w:rsidR="002B6DA8">
        <w:tc>
          <w:tcPr>
            <w:tcW w:w="3192" w:type="dxa"/>
          </w:tcPr>
          <w:p w:rsidR="002B6DA8" w:rsidRDefault="00B03D09" w:rsidP="00821452">
            <w:pPr>
              <w:spacing w:line="480" w:lineRule="auto"/>
              <w:rPr>
                <w:rFonts w:ascii="Times New Roman" w:hAnsi="Times New Roman"/>
              </w:rPr>
            </w:pPr>
            <w:r>
              <w:rPr>
                <w:rFonts w:ascii="Times New Roman" w:hAnsi="Times New Roman"/>
              </w:rPr>
              <w:t>Womack</w:t>
            </w:r>
          </w:p>
        </w:tc>
        <w:tc>
          <w:tcPr>
            <w:tcW w:w="3192" w:type="dxa"/>
          </w:tcPr>
          <w:p w:rsidR="002B6DA8" w:rsidRDefault="00B03D09" w:rsidP="00821452">
            <w:pPr>
              <w:spacing w:line="480" w:lineRule="auto"/>
              <w:rPr>
                <w:rFonts w:ascii="Times New Roman" w:hAnsi="Times New Roman"/>
              </w:rPr>
            </w:pPr>
            <w:r>
              <w:rPr>
                <w:rFonts w:ascii="Times New Roman" w:hAnsi="Times New Roman"/>
              </w:rPr>
              <w:t>Teens</w:t>
            </w:r>
          </w:p>
        </w:tc>
        <w:tc>
          <w:tcPr>
            <w:tcW w:w="3192" w:type="dxa"/>
          </w:tcPr>
          <w:p w:rsidR="002B6DA8" w:rsidRDefault="00B03D09" w:rsidP="00821452">
            <w:pPr>
              <w:spacing w:line="480" w:lineRule="auto"/>
              <w:rPr>
                <w:rFonts w:ascii="Times New Roman" w:hAnsi="Times New Roman"/>
              </w:rPr>
            </w:pPr>
            <w:r>
              <w:rPr>
                <w:rFonts w:ascii="Times New Roman" w:hAnsi="Times New Roman"/>
              </w:rPr>
              <w:t>Outfielder</w:t>
            </w:r>
          </w:p>
        </w:tc>
      </w:tr>
      <w:tr w:rsidR="002B6DA8">
        <w:tc>
          <w:tcPr>
            <w:tcW w:w="3192" w:type="dxa"/>
          </w:tcPr>
          <w:p w:rsidR="002B6DA8" w:rsidRDefault="00B03D09" w:rsidP="00821452">
            <w:pPr>
              <w:spacing w:line="480" w:lineRule="auto"/>
              <w:rPr>
                <w:rFonts w:ascii="Times New Roman" w:hAnsi="Times New Roman"/>
              </w:rPr>
            </w:pPr>
            <w:r>
              <w:rPr>
                <w:rFonts w:ascii="Times New Roman" w:hAnsi="Times New Roman"/>
              </w:rPr>
              <w:t>Mayfield</w:t>
            </w:r>
          </w:p>
        </w:tc>
        <w:tc>
          <w:tcPr>
            <w:tcW w:w="3192" w:type="dxa"/>
          </w:tcPr>
          <w:p w:rsidR="002B6DA8" w:rsidRDefault="00B03D09" w:rsidP="00821452">
            <w:pPr>
              <w:spacing w:line="480" w:lineRule="auto"/>
              <w:rPr>
                <w:rFonts w:ascii="Times New Roman" w:hAnsi="Times New Roman"/>
              </w:rPr>
            </w:pPr>
            <w:r>
              <w:rPr>
                <w:rFonts w:ascii="Times New Roman" w:hAnsi="Times New Roman"/>
              </w:rPr>
              <w:t>Teens</w:t>
            </w:r>
          </w:p>
        </w:tc>
        <w:tc>
          <w:tcPr>
            <w:tcW w:w="3192" w:type="dxa"/>
          </w:tcPr>
          <w:p w:rsidR="002B6DA8" w:rsidRDefault="00B03D09" w:rsidP="00821452">
            <w:pPr>
              <w:spacing w:line="480" w:lineRule="auto"/>
              <w:rPr>
                <w:rFonts w:ascii="Times New Roman" w:hAnsi="Times New Roman"/>
              </w:rPr>
            </w:pPr>
            <w:r>
              <w:rPr>
                <w:rFonts w:ascii="Times New Roman" w:hAnsi="Times New Roman"/>
              </w:rPr>
              <w:t>Shortstop</w:t>
            </w:r>
          </w:p>
        </w:tc>
      </w:tr>
      <w:tr w:rsidR="002B6DA8">
        <w:tc>
          <w:tcPr>
            <w:tcW w:w="3192" w:type="dxa"/>
          </w:tcPr>
          <w:p w:rsidR="002B6DA8" w:rsidRDefault="00B03D09" w:rsidP="00821452">
            <w:pPr>
              <w:spacing w:line="480" w:lineRule="auto"/>
              <w:rPr>
                <w:rFonts w:ascii="Times New Roman" w:hAnsi="Times New Roman"/>
              </w:rPr>
            </w:pPr>
            <w:r>
              <w:rPr>
                <w:rFonts w:ascii="Times New Roman" w:hAnsi="Times New Roman"/>
              </w:rPr>
              <w:t>Pickett</w:t>
            </w:r>
          </w:p>
        </w:tc>
        <w:tc>
          <w:tcPr>
            <w:tcW w:w="3192" w:type="dxa"/>
          </w:tcPr>
          <w:p w:rsidR="002B6DA8" w:rsidRDefault="00B03D09" w:rsidP="00821452">
            <w:pPr>
              <w:spacing w:line="480" w:lineRule="auto"/>
              <w:rPr>
                <w:rFonts w:ascii="Times New Roman" w:hAnsi="Times New Roman"/>
              </w:rPr>
            </w:pPr>
            <w:r>
              <w:rPr>
                <w:rFonts w:ascii="Times New Roman" w:hAnsi="Times New Roman"/>
              </w:rPr>
              <w:t>20’s</w:t>
            </w:r>
          </w:p>
        </w:tc>
        <w:tc>
          <w:tcPr>
            <w:tcW w:w="3192" w:type="dxa"/>
          </w:tcPr>
          <w:p w:rsidR="002B6DA8" w:rsidRDefault="00B03D09" w:rsidP="00821452">
            <w:pPr>
              <w:spacing w:line="480" w:lineRule="auto"/>
              <w:rPr>
                <w:rFonts w:ascii="Times New Roman" w:hAnsi="Times New Roman"/>
              </w:rPr>
            </w:pPr>
            <w:r>
              <w:rPr>
                <w:rFonts w:ascii="Times New Roman" w:hAnsi="Times New Roman"/>
              </w:rPr>
              <w:t>Pitcher</w:t>
            </w:r>
          </w:p>
        </w:tc>
      </w:tr>
      <w:tr w:rsidR="002B6DA8">
        <w:tc>
          <w:tcPr>
            <w:tcW w:w="3192" w:type="dxa"/>
          </w:tcPr>
          <w:p w:rsidR="002B6DA8" w:rsidRDefault="00B03D09" w:rsidP="00821452">
            <w:pPr>
              <w:spacing w:line="480" w:lineRule="auto"/>
              <w:rPr>
                <w:rFonts w:ascii="Times New Roman" w:hAnsi="Times New Roman"/>
              </w:rPr>
            </w:pPr>
            <w:r>
              <w:rPr>
                <w:rFonts w:ascii="Times New Roman" w:hAnsi="Times New Roman"/>
              </w:rPr>
              <w:t>Ruffin</w:t>
            </w:r>
          </w:p>
        </w:tc>
        <w:tc>
          <w:tcPr>
            <w:tcW w:w="3192" w:type="dxa"/>
          </w:tcPr>
          <w:p w:rsidR="002B6DA8" w:rsidRDefault="00B03D09" w:rsidP="00821452">
            <w:pPr>
              <w:spacing w:line="480" w:lineRule="auto"/>
              <w:rPr>
                <w:rFonts w:ascii="Times New Roman" w:hAnsi="Times New Roman"/>
              </w:rPr>
            </w:pPr>
            <w:r>
              <w:rPr>
                <w:rFonts w:ascii="Times New Roman" w:hAnsi="Times New Roman"/>
              </w:rPr>
              <w:t>Teens</w:t>
            </w:r>
          </w:p>
        </w:tc>
        <w:tc>
          <w:tcPr>
            <w:tcW w:w="3192" w:type="dxa"/>
          </w:tcPr>
          <w:p w:rsidR="002B6DA8" w:rsidRDefault="00B03D09" w:rsidP="00821452">
            <w:pPr>
              <w:spacing w:line="480" w:lineRule="auto"/>
              <w:rPr>
                <w:rFonts w:ascii="Times New Roman" w:hAnsi="Times New Roman"/>
              </w:rPr>
            </w:pPr>
            <w:r>
              <w:rPr>
                <w:rFonts w:ascii="Times New Roman" w:hAnsi="Times New Roman"/>
              </w:rPr>
              <w:t>Shortstop</w:t>
            </w:r>
          </w:p>
        </w:tc>
      </w:tr>
      <w:tr w:rsidR="002B6DA8">
        <w:tc>
          <w:tcPr>
            <w:tcW w:w="3192" w:type="dxa"/>
          </w:tcPr>
          <w:p w:rsidR="002B6DA8" w:rsidRDefault="00B03D09" w:rsidP="00821452">
            <w:pPr>
              <w:spacing w:line="480" w:lineRule="auto"/>
              <w:rPr>
                <w:rFonts w:ascii="Times New Roman" w:hAnsi="Times New Roman"/>
              </w:rPr>
            </w:pPr>
            <w:r>
              <w:rPr>
                <w:rFonts w:ascii="Times New Roman" w:hAnsi="Times New Roman"/>
              </w:rPr>
              <w:t>Hutch</w:t>
            </w:r>
          </w:p>
        </w:tc>
        <w:tc>
          <w:tcPr>
            <w:tcW w:w="3192" w:type="dxa"/>
          </w:tcPr>
          <w:p w:rsidR="002B6DA8" w:rsidRDefault="00B03D09" w:rsidP="00821452">
            <w:pPr>
              <w:spacing w:line="480" w:lineRule="auto"/>
              <w:rPr>
                <w:rFonts w:ascii="Times New Roman" w:hAnsi="Times New Roman"/>
              </w:rPr>
            </w:pPr>
            <w:r>
              <w:rPr>
                <w:rFonts w:ascii="Times New Roman" w:hAnsi="Times New Roman"/>
              </w:rPr>
              <w:t>Teens</w:t>
            </w:r>
          </w:p>
        </w:tc>
        <w:tc>
          <w:tcPr>
            <w:tcW w:w="3192" w:type="dxa"/>
          </w:tcPr>
          <w:p w:rsidR="002B6DA8" w:rsidRDefault="00B03D09" w:rsidP="00821452">
            <w:pPr>
              <w:spacing w:line="480" w:lineRule="auto"/>
              <w:rPr>
                <w:rFonts w:ascii="Times New Roman" w:hAnsi="Times New Roman"/>
              </w:rPr>
            </w:pPr>
            <w:r>
              <w:rPr>
                <w:rFonts w:ascii="Times New Roman" w:hAnsi="Times New Roman"/>
              </w:rPr>
              <w:t>Shortstop</w:t>
            </w:r>
          </w:p>
        </w:tc>
      </w:tr>
      <w:tr w:rsidR="002B6DA8">
        <w:tc>
          <w:tcPr>
            <w:tcW w:w="3192" w:type="dxa"/>
          </w:tcPr>
          <w:p w:rsidR="002B6DA8" w:rsidRDefault="00B03D09" w:rsidP="00821452">
            <w:pPr>
              <w:spacing w:line="480" w:lineRule="auto"/>
              <w:rPr>
                <w:rFonts w:ascii="Times New Roman" w:hAnsi="Times New Roman"/>
              </w:rPr>
            </w:pPr>
            <w:r>
              <w:rPr>
                <w:rFonts w:ascii="Times New Roman" w:hAnsi="Times New Roman"/>
              </w:rPr>
              <w:t>Williams</w:t>
            </w:r>
          </w:p>
        </w:tc>
        <w:tc>
          <w:tcPr>
            <w:tcW w:w="3192" w:type="dxa"/>
          </w:tcPr>
          <w:p w:rsidR="002B6DA8" w:rsidRDefault="00B03D09" w:rsidP="00821452">
            <w:pPr>
              <w:spacing w:line="480" w:lineRule="auto"/>
              <w:rPr>
                <w:rFonts w:ascii="Times New Roman" w:hAnsi="Times New Roman"/>
              </w:rPr>
            </w:pPr>
            <w:r>
              <w:rPr>
                <w:rFonts w:ascii="Times New Roman" w:hAnsi="Times New Roman"/>
              </w:rPr>
              <w:t>20’s</w:t>
            </w:r>
          </w:p>
        </w:tc>
        <w:tc>
          <w:tcPr>
            <w:tcW w:w="3192" w:type="dxa"/>
          </w:tcPr>
          <w:p w:rsidR="002B6DA8" w:rsidRDefault="00B03D09" w:rsidP="00821452">
            <w:pPr>
              <w:spacing w:line="480" w:lineRule="auto"/>
              <w:rPr>
                <w:rFonts w:ascii="Times New Roman" w:hAnsi="Times New Roman"/>
              </w:rPr>
            </w:pPr>
            <w:r>
              <w:rPr>
                <w:rFonts w:ascii="Times New Roman" w:hAnsi="Times New Roman"/>
              </w:rPr>
              <w:t>Catcher</w:t>
            </w:r>
          </w:p>
        </w:tc>
      </w:tr>
      <w:tr w:rsidR="002B6DA8">
        <w:tc>
          <w:tcPr>
            <w:tcW w:w="3192" w:type="dxa"/>
          </w:tcPr>
          <w:p w:rsidR="002B6DA8" w:rsidRDefault="00B03D09" w:rsidP="00821452">
            <w:pPr>
              <w:spacing w:line="480" w:lineRule="auto"/>
              <w:rPr>
                <w:rFonts w:ascii="Times New Roman" w:hAnsi="Times New Roman"/>
              </w:rPr>
            </w:pPr>
            <w:r>
              <w:rPr>
                <w:rFonts w:ascii="Times New Roman" w:hAnsi="Times New Roman"/>
              </w:rPr>
              <w:t>Milton</w:t>
            </w:r>
          </w:p>
        </w:tc>
        <w:tc>
          <w:tcPr>
            <w:tcW w:w="3192" w:type="dxa"/>
          </w:tcPr>
          <w:p w:rsidR="002B6DA8" w:rsidRDefault="00B03D09" w:rsidP="00821452">
            <w:pPr>
              <w:spacing w:line="480" w:lineRule="auto"/>
              <w:rPr>
                <w:rFonts w:ascii="Times New Roman" w:hAnsi="Times New Roman"/>
              </w:rPr>
            </w:pPr>
            <w:r>
              <w:rPr>
                <w:rFonts w:ascii="Times New Roman" w:hAnsi="Times New Roman"/>
              </w:rPr>
              <w:t>Teens</w:t>
            </w:r>
          </w:p>
        </w:tc>
        <w:tc>
          <w:tcPr>
            <w:tcW w:w="3192" w:type="dxa"/>
          </w:tcPr>
          <w:p w:rsidR="002B6DA8" w:rsidRDefault="00B03D09" w:rsidP="00821452">
            <w:pPr>
              <w:spacing w:line="480" w:lineRule="auto"/>
              <w:rPr>
                <w:rFonts w:ascii="Times New Roman" w:hAnsi="Times New Roman"/>
              </w:rPr>
            </w:pPr>
            <w:r>
              <w:rPr>
                <w:rFonts w:ascii="Times New Roman" w:hAnsi="Times New Roman"/>
              </w:rPr>
              <w:t>Pitcher</w:t>
            </w:r>
          </w:p>
        </w:tc>
      </w:tr>
      <w:tr w:rsidR="002B6DA8">
        <w:tc>
          <w:tcPr>
            <w:tcW w:w="3192" w:type="dxa"/>
          </w:tcPr>
          <w:p w:rsidR="002B6DA8" w:rsidRDefault="00B03D09" w:rsidP="00821452">
            <w:pPr>
              <w:spacing w:line="480" w:lineRule="auto"/>
              <w:rPr>
                <w:rFonts w:ascii="Times New Roman" w:hAnsi="Times New Roman"/>
              </w:rPr>
            </w:pPr>
            <w:r>
              <w:rPr>
                <w:rFonts w:ascii="Times New Roman" w:hAnsi="Times New Roman"/>
              </w:rPr>
              <w:t>Taylor</w:t>
            </w:r>
          </w:p>
        </w:tc>
        <w:tc>
          <w:tcPr>
            <w:tcW w:w="3192" w:type="dxa"/>
          </w:tcPr>
          <w:p w:rsidR="002B6DA8" w:rsidRDefault="00B03D09" w:rsidP="00821452">
            <w:pPr>
              <w:spacing w:line="480" w:lineRule="auto"/>
              <w:rPr>
                <w:rFonts w:ascii="Times New Roman" w:hAnsi="Times New Roman"/>
              </w:rPr>
            </w:pPr>
            <w:r>
              <w:rPr>
                <w:rFonts w:ascii="Times New Roman" w:hAnsi="Times New Roman"/>
              </w:rPr>
              <w:t>Teens</w:t>
            </w:r>
          </w:p>
        </w:tc>
        <w:tc>
          <w:tcPr>
            <w:tcW w:w="3192" w:type="dxa"/>
          </w:tcPr>
          <w:p w:rsidR="002B6DA8" w:rsidRDefault="00B03D09" w:rsidP="00821452">
            <w:pPr>
              <w:spacing w:line="480" w:lineRule="auto"/>
              <w:rPr>
                <w:rFonts w:ascii="Times New Roman" w:hAnsi="Times New Roman"/>
              </w:rPr>
            </w:pPr>
            <w:r>
              <w:rPr>
                <w:rFonts w:ascii="Times New Roman" w:hAnsi="Times New Roman"/>
              </w:rPr>
              <w:t>Third Base (Utility)</w:t>
            </w:r>
          </w:p>
        </w:tc>
      </w:tr>
      <w:tr w:rsidR="002B6DA8">
        <w:tc>
          <w:tcPr>
            <w:tcW w:w="3192" w:type="dxa"/>
          </w:tcPr>
          <w:p w:rsidR="002B6DA8" w:rsidRDefault="00B03D09" w:rsidP="00821452">
            <w:pPr>
              <w:spacing w:line="480" w:lineRule="auto"/>
              <w:rPr>
                <w:rFonts w:ascii="Times New Roman" w:hAnsi="Times New Roman"/>
              </w:rPr>
            </w:pPr>
            <w:r>
              <w:rPr>
                <w:rFonts w:ascii="Times New Roman" w:hAnsi="Times New Roman"/>
              </w:rPr>
              <w:t>Bland</w:t>
            </w:r>
          </w:p>
        </w:tc>
        <w:tc>
          <w:tcPr>
            <w:tcW w:w="3192" w:type="dxa"/>
          </w:tcPr>
          <w:p w:rsidR="002B6DA8" w:rsidRDefault="00B03D09" w:rsidP="00821452">
            <w:pPr>
              <w:spacing w:line="480" w:lineRule="auto"/>
              <w:rPr>
                <w:rFonts w:ascii="Times New Roman" w:hAnsi="Times New Roman"/>
              </w:rPr>
            </w:pPr>
            <w:r>
              <w:rPr>
                <w:rFonts w:ascii="Times New Roman" w:hAnsi="Times New Roman"/>
              </w:rPr>
              <w:t>20’s</w:t>
            </w:r>
          </w:p>
        </w:tc>
        <w:tc>
          <w:tcPr>
            <w:tcW w:w="3192" w:type="dxa"/>
          </w:tcPr>
          <w:p w:rsidR="002B6DA8" w:rsidRDefault="00B03D09" w:rsidP="00821452">
            <w:pPr>
              <w:spacing w:line="480" w:lineRule="auto"/>
              <w:rPr>
                <w:rFonts w:ascii="Times New Roman" w:hAnsi="Times New Roman"/>
              </w:rPr>
            </w:pPr>
            <w:r>
              <w:rPr>
                <w:rFonts w:ascii="Times New Roman" w:hAnsi="Times New Roman"/>
              </w:rPr>
              <w:t>Pitcher</w:t>
            </w:r>
          </w:p>
        </w:tc>
      </w:tr>
    </w:tbl>
    <w:p w:rsidR="004266DD" w:rsidRDefault="004266DD" w:rsidP="00821452">
      <w:pPr>
        <w:spacing w:line="480" w:lineRule="auto"/>
        <w:rPr>
          <w:rFonts w:ascii="Times New Roman" w:hAnsi="Times New Roman"/>
        </w:rPr>
      </w:pPr>
    </w:p>
    <w:p w:rsidR="004316EF" w:rsidRDefault="004266DD" w:rsidP="00821452">
      <w:pPr>
        <w:spacing w:line="480" w:lineRule="auto"/>
        <w:rPr>
          <w:rFonts w:ascii="Times New Roman" w:hAnsi="Times New Roman"/>
          <w:b/>
        </w:rPr>
      </w:pPr>
      <w:r>
        <w:rPr>
          <w:rFonts w:ascii="Times New Roman" w:hAnsi="Times New Roman"/>
          <w:b/>
        </w:rPr>
        <w:tab/>
      </w:r>
    </w:p>
    <w:p w:rsidR="004316EF" w:rsidRDefault="004316EF" w:rsidP="00821452">
      <w:pPr>
        <w:spacing w:line="480" w:lineRule="auto"/>
        <w:rPr>
          <w:rFonts w:ascii="Times New Roman" w:hAnsi="Times New Roman"/>
          <w:b/>
        </w:rPr>
      </w:pPr>
    </w:p>
    <w:p w:rsidR="00734A17" w:rsidRDefault="00734A17" w:rsidP="00821452">
      <w:pPr>
        <w:spacing w:line="480" w:lineRule="auto"/>
        <w:rPr>
          <w:rFonts w:ascii="Times New Roman" w:hAnsi="Times New Roman"/>
        </w:rPr>
      </w:pPr>
      <w:proofErr w:type="gramStart"/>
      <w:r>
        <w:rPr>
          <w:rFonts w:ascii="Times New Roman" w:hAnsi="Times New Roman"/>
          <w:b/>
        </w:rPr>
        <w:t>Institutional review board, confidentiality, risks and benefits.</w:t>
      </w:r>
      <w:proofErr w:type="gramEnd"/>
      <w:r>
        <w:rPr>
          <w:rFonts w:ascii="Times New Roman" w:hAnsi="Times New Roman"/>
          <w:b/>
        </w:rPr>
        <w:t xml:space="preserve"> </w:t>
      </w:r>
      <w:r w:rsidRPr="00AD5AD5">
        <w:rPr>
          <w:rFonts w:ascii="Times New Roman" w:hAnsi="Times New Roman"/>
        </w:rPr>
        <w:t>Prior to</w:t>
      </w:r>
      <w:r>
        <w:rPr>
          <w:rFonts w:ascii="Times New Roman" w:hAnsi="Times New Roman"/>
          <w:b/>
        </w:rPr>
        <w:t xml:space="preserve"> </w:t>
      </w:r>
      <w:r>
        <w:rPr>
          <w:rFonts w:ascii="Times New Roman" w:hAnsi="Times New Roman"/>
        </w:rPr>
        <w:t>collecting data</w:t>
      </w:r>
      <w:r>
        <w:rPr>
          <w:rFonts w:ascii="Times New Roman" w:hAnsi="Times New Roman"/>
          <w:b/>
        </w:rPr>
        <w:t xml:space="preserve">, </w:t>
      </w:r>
      <w:r>
        <w:rPr>
          <w:rFonts w:ascii="Times New Roman" w:hAnsi="Times New Roman"/>
        </w:rPr>
        <w:t>I</w:t>
      </w:r>
      <w:r w:rsidRPr="00E90DDA">
        <w:rPr>
          <w:rFonts w:ascii="Times New Roman" w:hAnsi="Times New Roman"/>
        </w:rPr>
        <w:t xml:space="preserve"> </w:t>
      </w:r>
      <w:r>
        <w:rPr>
          <w:rFonts w:ascii="Times New Roman" w:hAnsi="Times New Roman"/>
        </w:rPr>
        <w:t>submit</w:t>
      </w:r>
      <w:r w:rsidR="004266DD">
        <w:rPr>
          <w:rFonts w:ascii="Times New Roman" w:hAnsi="Times New Roman"/>
        </w:rPr>
        <w:t>ted</w:t>
      </w:r>
      <w:r w:rsidR="00CF6CB1">
        <w:rPr>
          <w:rFonts w:ascii="Times New Roman" w:hAnsi="Times New Roman"/>
        </w:rPr>
        <w:t xml:space="preserve"> F</w:t>
      </w:r>
      <w:r>
        <w:rPr>
          <w:rFonts w:ascii="Times New Roman" w:hAnsi="Times New Roman"/>
        </w:rPr>
        <w:t xml:space="preserve">orm B to the Department of Kinesiology, Recreation and Sport </w:t>
      </w:r>
      <w:r w:rsidR="009B08FD">
        <w:rPr>
          <w:rFonts w:ascii="Times New Roman" w:hAnsi="Times New Roman"/>
        </w:rPr>
        <w:t>S</w:t>
      </w:r>
      <w:r>
        <w:rPr>
          <w:rFonts w:ascii="Times New Roman" w:hAnsi="Times New Roman"/>
        </w:rPr>
        <w:t>tudies for review and approval.</w:t>
      </w:r>
      <w:r w:rsidR="00CF6CB1">
        <w:rPr>
          <w:rFonts w:ascii="Times New Roman" w:hAnsi="Times New Roman"/>
        </w:rPr>
        <w:t xml:space="preserve"> Once approved, i</w:t>
      </w:r>
      <w:r>
        <w:rPr>
          <w:rFonts w:ascii="Times New Roman" w:hAnsi="Times New Roman"/>
        </w:rPr>
        <w:t>t w</w:t>
      </w:r>
      <w:r w:rsidR="004266DD">
        <w:rPr>
          <w:rFonts w:ascii="Times New Roman" w:hAnsi="Times New Roman"/>
        </w:rPr>
        <w:t>as</w:t>
      </w:r>
      <w:r>
        <w:rPr>
          <w:rFonts w:ascii="Times New Roman" w:hAnsi="Times New Roman"/>
        </w:rPr>
        <w:t xml:space="preserve"> the</w:t>
      </w:r>
      <w:r w:rsidR="004266DD">
        <w:rPr>
          <w:rFonts w:ascii="Times New Roman" w:hAnsi="Times New Roman"/>
        </w:rPr>
        <w:t>n</w:t>
      </w:r>
      <w:r w:rsidR="00CF6CB1">
        <w:rPr>
          <w:rFonts w:ascii="Times New Roman" w:hAnsi="Times New Roman"/>
        </w:rPr>
        <w:t xml:space="preserve"> forwarded to the </w:t>
      </w:r>
      <w:r>
        <w:rPr>
          <w:rFonts w:ascii="Times New Roman" w:hAnsi="Times New Roman"/>
        </w:rPr>
        <w:t>Internal Review Board for approval</w:t>
      </w:r>
      <w:r w:rsidR="00CF6CB1">
        <w:rPr>
          <w:rFonts w:ascii="Times New Roman" w:hAnsi="Times New Roman"/>
        </w:rPr>
        <w:t>. A letter of support from the Associate Athletic D</w:t>
      </w:r>
      <w:r>
        <w:rPr>
          <w:rFonts w:ascii="Times New Roman" w:hAnsi="Times New Roman"/>
        </w:rPr>
        <w:t>irector w</w:t>
      </w:r>
      <w:r w:rsidR="004266DD">
        <w:rPr>
          <w:rFonts w:ascii="Times New Roman" w:hAnsi="Times New Roman"/>
        </w:rPr>
        <w:t>as</w:t>
      </w:r>
      <w:r>
        <w:rPr>
          <w:rFonts w:ascii="Times New Roman" w:hAnsi="Times New Roman"/>
        </w:rPr>
        <w:t xml:space="preserve"> attached to the IRB application. After obtaining IRB approval at the university level, individual interviews w</w:t>
      </w:r>
      <w:r w:rsidR="004266DD">
        <w:rPr>
          <w:rFonts w:ascii="Times New Roman" w:hAnsi="Times New Roman"/>
        </w:rPr>
        <w:t>ere</w:t>
      </w:r>
      <w:r>
        <w:rPr>
          <w:rFonts w:ascii="Times New Roman" w:hAnsi="Times New Roman"/>
        </w:rPr>
        <w:t xml:space="preserve"> arranged to take place at a location convenient to the participants. Digital recordings and transcripts w</w:t>
      </w:r>
      <w:r w:rsidR="009B08FD">
        <w:rPr>
          <w:rFonts w:ascii="Times New Roman" w:hAnsi="Times New Roman"/>
        </w:rPr>
        <w:t>ere</w:t>
      </w:r>
      <w:r w:rsidR="00CF6CB1">
        <w:rPr>
          <w:rFonts w:ascii="Times New Roman" w:hAnsi="Times New Roman"/>
        </w:rPr>
        <w:t xml:space="preserve"> stored on </w:t>
      </w:r>
      <w:r>
        <w:rPr>
          <w:rFonts w:ascii="Times New Roman" w:hAnsi="Times New Roman"/>
        </w:rPr>
        <w:t>computer.</w:t>
      </w:r>
      <w:r w:rsidR="00F56906">
        <w:rPr>
          <w:rFonts w:ascii="Times New Roman" w:hAnsi="Times New Roman"/>
        </w:rPr>
        <w:t xml:space="preserve"> I excluded any</w:t>
      </w:r>
      <w:r w:rsidR="00D0633F">
        <w:rPr>
          <w:rFonts w:ascii="Times New Roman" w:hAnsi="Times New Roman"/>
        </w:rPr>
        <w:t>thing</w:t>
      </w:r>
      <w:r w:rsidR="00F56906">
        <w:rPr>
          <w:rFonts w:ascii="Times New Roman" w:hAnsi="Times New Roman"/>
        </w:rPr>
        <w:t xml:space="preserve"> that one could use to identify the participants.</w:t>
      </w:r>
    </w:p>
    <w:p w:rsidR="00734A17" w:rsidRDefault="00734A17" w:rsidP="00821452">
      <w:pPr>
        <w:spacing w:line="480" w:lineRule="auto"/>
        <w:rPr>
          <w:rFonts w:ascii="Times New Roman" w:hAnsi="Times New Roman"/>
        </w:rPr>
      </w:pPr>
      <w:r>
        <w:rPr>
          <w:rFonts w:ascii="Times New Roman" w:hAnsi="Times New Roman"/>
        </w:rPr>
        <w:tab/>
        <w:t>There</w:t>
      </w:r>
      <w:r w:rsidR="00CB1EFC">
        <w:rPr>
          <w:rFonts w:ascii="Times New Roman" w:hAnsi="Times New Roman"/>
        </w:rPr>
        <w:t xml:space="preserve"> were</w:t>
      </w:r>
      <w:r>
        <w:rPr>
          <w:rFonts w:ascii="Times New Roman" w:hAnsi="Times New Roman"/>
        </w:rPr>
        <w:t xml:space="preserve"> </w:t>
      </w:r>
      <w:r w:rsidR="004266DD">
        <w:rPr>
          <w:rFonts w:ascii="Times New Roman" w:hAnsi="Times New Roman"/>
        </w:rPr>
        <w:t>no</w:t>
      </w:r>
      <w:r w:rsidR="00CF6CB1">
        <w:rPr>
          <w:rFonts w:ascii="Times New Roman" w:hAnsi="Times New Roman"/>
        </w:rPr>
        <w:t xml:space="preserve"> physical</w:t>
      </w:r>
      <w:r w:rsidR="00CB1EFC">
        <w:rPr>
          <w:rFonts w:ascii="Times New Roman" w:hAnsi="Times New Roman"/>
        </w:rPr>
        <w:t xml:space="preserve"> </w:t>
      </w:r>
      <w:r>
        <w:rPr>
          <w:rFonts w:ascii="Times New Roman" w:hAnsi="Times New Roman"/>
        </w:rPr>
        <w:t>risks</w:t>
      </w:r>
      <w:r>
        <w:rPr>
          <w:rStyle w:val="CommentReference"/>
        </w:rPr>
        <w:t xml:space="preserve"> </w:t>
      </w:r>
      <w:r w:rsidR="003D636D">
        <w:rPr>
          <w:rFonts w:ascii="Times New Roman" w:hAnsi="Times New Roman"/>
        </w:rPr>
        <w:t>to</w:t>
      </w:r>
      <w:r>
        <w:rPr>
          <w:rFonts w:ascii="Times New Roman" w:hAnsi="Times New Roman"/>
        </w:rPr>
        <w:t xml:space="preserve"> the participants. The only risk may arise from a participant being probed about an uncomfortable experience in their developmental training. If a player</w:t>
      </w:r>
      <w:r w:rsidR="009B08FD">
        <w:rPr>
          <w:rFonts w:ascii="Times New Roman" w:hAnsi="Times New Roman"/>
        </w:rPr>
        <w:t xml:space="preserve"> had</w:t>
      </w:r>
      <w:r>
        <w:rPr>
          <w:rFonts w:ascii="Times New Roman" w:hAnsi="Times New Roman"/>
        </w:rPr>
        <w:t xml:space="preserve"> broache</w:t>
      </w:r>
      <w:r w:rsidR="009B08FD">
        <w:rPr>
          <w:rFonts w:ascii="Times New Roman" w:hAnsi="Times New Roman"/>
        </w:rPr>
        <w:t>d</w:t>
      </w:r>
      <w:r>
        <w:rPr>
          <w:rFonts w:ascii="Times New Roman" w:hAnsi="Times New Roman"/>
        </w:rPr>
        <w:t xml:space="preserve"> a topic that </w:t>
      </w:r>
      <w:r w:rsidR="009B08FD">
        <w:rPr>
          <w:rFonts w:ascii="Times New Roman" w:hAnsi="Times New Roman"/>
        </w:rPr>
        <w:t>was</w:t>
      </w:r>
      <w:r>
        <w:rPr>
          <w:rFonts w:ascii="Times New Roman" w:hAnsi="Times New Roman"/>
        </w:rPr>
        <w:t xml:space="preserve"> uncomfortable, </w:t>
      </w:r>
      <w:r w:rsidR="00CF6CB1">
        <w:rPr>
          <w:rFonts w:ascii="Times New Roman" w:hAnsi="Times New Roman"/>
        </w:rPr>
        <w:t>he was referred</w:t>
      </w:r>
      <w:r>
        <w:rPr>
          <w:rFonts w:ascii="Times New Roman" w:hAnsi="Times New Roman"/>
        </w:rPr>
        <w:t xml:space="preserve"> to a sport psychologist or counselor at the university. Pseudonyms w</w:t>
      </w:r>
      <w:r w:rsidR="00CB1EFC">
        <w:rPr>
          <w:rFonts w:ascii="Times New Roman" w:hAnsi="Times New Roman"/>
        </w:rPr>
        <w:t xml:space="preserve">ere </w:t>
      </w:r>
      <w:r>
        <w:rPr>
          <w:rFonts w:ascii="Times New Roman" w:hAnsi="Times New Roman"/>
        </w:rPr>
        <w:t>used throughout the transcripts so as not to identify the participants. No identifying factors w</w:t>
      </w:r>
      <w:r w:rsidR="00CB1EFC">
        <w:rPr>
          <w:rFonts w:ascii="Times New Roman" w:hAnsi="Times New Roman"/>
        </w:rPr>
        <w:t>ere added</w:t>
      </w:r>
      <w:r w:rsidR="00885701">
        <w:rPr>
          <w:rFonts w:ascii="Times New Roman" w:hAnsi="Times New Roman"/>
        </w:rPr>
        <w:t xml:space="preserve"> in the final document. </w:t>
      </w:r>
      <w:r>
        <w:rPr>
          <w:rFonts w:ascii="Times New Roman" w:hAnsi="Times New Roman"/>
        </w:rPr>
        <w:t>Each participant sign</w:t>
      </w:r>
      <w:r w:rsidR="004266DD">
        <w:rPr>
          <w:rFonts w:ascii="Times New Roman" w:hAnsi="Times New Roman"/>
        </w:rPr>
        <w:t>ed</w:t>
      </w:r>
      <w:r>
        <w:rPr>
          <w:rFonts w:ascii="Times New Roman" w:hAnsi="Times New Roman"/>
        </w:rPr>
        <w:t xml:space="preserve"> </w:t>
      </w:r>
      <w:r w:rsidR="003D636D">
        <w:rPr>
          <w:rFonts w:ascii="Times New Roman" w:hAnsi="Times New Roman"/>
        </w:rPr>
        <w:t xml:space="preserve">an </w:t>
      </w:r>
      <w:r w:rsidR="00A75705">
        <w:rPr>
          <w:rFonts w:ascii="Times New Roman" w:hAnsi="Times New Roman"/>
        </w:rPr>
        <w:t>Informed Consent Form</w:t>
      </w:r>
      <w:r w:rsidR="00885701">
        <w:rPr>
          <w:rFonts w:ascii="Times New Roman" w:hAnsi="Times New Roman"/>
        </w:rPr>
        <w:t xml:space="preserve"> (Appendix B</w:t>
      </w:r>
      <w:r w:rsidR="009B08FD">
        <w:rPr>
          <w:rFonts w:ascii="Times New Roman" w:hAnsi="Times New Roman"/>
        </w:rPr>
        <w:t>)</w:t>
      </w:r>
      <w:r>
        <w:rPr>
          <w:rFonts w:ascii="Times New Roman" w:hAnsi="Times New Roman"/>
        </w:rPr>
        <w:t xml:space="preserve"> that indicate</w:t>
      </w:r>
      <w:r w:rsidR="004266DD">
        <w:rPr>
          <w:rFonts w:ascii="Times New Roman" w:hAnsi="Times New Roman"/>
        </w:rPr>
        <w:t>d</w:t>
      </w:r>
      <w:r>
        <w:rPr>
          <w:rFonts w:ascii="Times New Roman" w:hAnsi="Times New Roman"/>
        </w:rPr>
        <w:t xml:space="preserve"> his freedom to withdraw from the study at any time without penalty. </w:t>
      </w:r>
    </w:p>
    <w:p w:rsidR="00734A17" w:rsidRDefault="00734A17" w:rsidP="00821452">
      <w:pPr>
        <w:spacing w:line="480" w:lineRule="auto"/>
        <w:rPr>
          <w:rFonts w:ascii="Times New Roman" w:hAnsi="Times New Roman"/>
        </w:rPr>
      </w:pPr>
      <w:r>
        <w:rPr>
          <w:rFonts w:ascii="Times New Roman" w:hAnsi="Times New Roman"/>
        </w:rPr>
        <w:tab/>
      </w:r>
      <w:r>
        <w:rPr>
          <w:rFonts w:ascii="Times New Roman Bold" w:hAnsi="Times New Roman Bold"/>
        </w:rPr>
        <w:t xml:space="preserve">Data </w:t>
      </w:r>
      <w:r w:rsidR="00522144">
        <w:rPr>
          <w:rFonts w:ascii="Times New Roman Bold" w:hAnsi="Times New Roman Bold"/>
        </w:rPr>
        <w:t>c</w:t>
      </w:r>
      <w:r>
        <w:rPr>
          <w:rFonts w:ascii="Times New Roman Bold" w:hAnsi="Times New Roman Bold"/>
        </w:rPr>
        <w:t>ollection</w:t>
      </w:r>
      <w:r w:rsidRPr="00F53269">
        <w:rPr>
          <w:rFonts w:ascii="Times New Roman Bold" w:hAnsi="Times New Roman Bold"/>
        </w:rPr>
        <w:t>.</w:t>
      </w:r>
      <w:r>
        <w:rPr>
          <w:rFonts w:ascii="Times New Roman" w:hAnsi="Times New Roman"/>
        </w:rPr>
        <w:t xml:space="preserve">  A purposive sample w</w:t>
      </w:r>
      <w:r w:rsidR="004266DD">
        <w:rPr>
          <w:rFonts w:ascii="Times New Roman" w:hAnsi="Times New Roman"/>
        </w:rPr>
        <w:t>as</w:t>
      </w:r>
      <w:r>
        <w:rPr>
          <w:rFonts w:ascii="Times New Roman" w:hAnsi="Times New Roman"/>
        </w:rPr>
        <w:t xml:space="preserve"> used for this research. To recruit participants, I first approach</w:t>
      </w:r>
      <w:r w:rsidR="004266DD">
        <w:rPr>
          <w:rFonts w:ascii="Times New Roman" w:hAnsi="Times New Roman"/>
        </w:rPr>
        <w:t>ed</w:t>
      </w:r>
      <w:r w:rsidR="00233AE3">
        <w:rPr>
          <w:rFonts w:ascii="Times New Roman" w:hAnsi="Times New Roman"/>
        </w:rPr>
        <w:t xml:space="preserve"> the A</w:t>
      </w:r>
      <w:r w:rsidR="00AF79B2">
        <w:rPr>
          <w:rFonts w:ascii="Times New Roman" w:hAnsi="Times New Roman"/>
        </w:rPr>
        <w:t>ssociate Athletic D</w:t>
      </w:r>
      <w:r>
        <w:rPr>
          <w:rFonts w:ascii="Times New Roman" w:hAnsi="Times New Roman"/>
        </w:rPr>
        <w:t>irector for baseball at the university. After meeting with this university official, I sp</w:t>
      </w:r>
      <w:r w:rsidR="00B174D7">
        <w:rPr>
          <w:rFonts w:ascii="Times New Roman" w:hAnsi="Times New Roman"/>
        </w:rPr>
        <w:t>oke</w:t>
      </w:r>
      <w:r>
        <w:rPr>
          <w:rFonts w:ascii="Times New Roman" w:hAnsi="Times New Roman"/>
        </w:rPr>
        <w:t xml:space="preserve"> to </w:t>
      </w:r>
      <w:r w:rsidR="004266DD">
        <w:rPr>
          <w:rFonts w:ascii="Times New Roman" w:hAnsi="Times New Roman"/>
        </w:rPr>
        <w:t xml:space="preserve">the </w:t>
      </w:r>
      <w:r>
        <w:rPr>
          <w:rFonts w:ascii="Times New Roman" w:hAnsi="Times New Roman"/>
        </w:rPr>
        <w:t xml:space="preserve">director of baseball operations about this study. </w:t>
      </w:r>
      <w:r w:rsidR="009B08FD">
        <w:rPr>
          <w:rFonts w:ascii="Times New Roman" w:hAnsi="Times New Roman"/>
        </w:rPr>
        <w:t xml:space="preserve">After receiving approval from this university official, </w:t>
      </w:r>
      <w:r>
        <w:rPr>
          <w:rFonts w:ascii="Times New Roman" w:hAnsi="Times New Roman"/>
        </w:rPr>
        <w:t>I</w:t>
      </w:r>
      <w:r w:rsidR="009B08FD">
        <w:rPr>
          <w:rFonts w:ascii="Times New Roman" w:hAnsi="Times New Roman"/>
        </w:rPr>
        <w:t xml:space="preserve"> </w:t>
      </w:r>
      <w:r w:rsidR="004266DD">
        <w:rPr>
          <w:rFonts w:ascii="Times New Roman" w:hAnsi="Times New Roman"/>
        </w:rPr>
        <w:t xml:space="preserve">emailed the players to gauge their interest in participating in the study (Appendix </w:t>
      </w:r>
      <w:r w:rsidR="009B08FD">
        <w:rPr>
          <w:rFonts w:ascii="Times New Roman" w:hAnsi="Times New Roman"/>
        </w:rPr>
        <w:t>C</w:t>
      </w:r>
      <w:r w:rsidR="00885701">
        <w:rPr>
          <w:rFonts w:ascii="Times New Roman" w:hAnsi="Times New Roman"/>
        </w:rPr>
        <w:t xml:space="preserve">). </w:t>
      </w:r>
      <w:r>
        <w:rPr>
          <w:rFonts w:ascii="Times New Roman" w:hAnsi="Times New Roman"/>
        </w:rPr>
        <w:t>After approval, I</w:t>
      </w:r>
      <w:r w:rsidR="004266DD">
        <w:rPr>
          <w:rFonts w:ascii="Times New Roman" w:hAnsi="Times New Roman"/>
        </w:rPr>
        <w:t xml:space="preserve"> </w:t>
      </w:r>
      <w:r>
        <w:rPr>
          <w:rFonts w:ascii="Times New Roman" w:hAnsi="Times New Roman"/>
        </w:rPr>
        <w:t>interview</w:t>
      </w:r>
      <w:r w:rsidR="004266DD">
        <w:rPr>
          <w:rFonts w:ascii="Times New Roman" w:hAnsi="Times New Roman"/>
        </w:rPr>
        <w:t>ed</w:t>
      </w:r>
      <w:r w:rsidR="00885701">
        <w:rPr>
          <w:rFonts w:ascii="Times New Roman" w:hAnsi="Times New Roman"/>
        </w:rPr>
        <w:t xml:space="preserve"> the participants</w:t>
      </w:r>
      <w:r>
        <w:rPr>
          <w:rFonts w:ascii="Times New Roman" w:hAnsi="Times New Roman"/>
        </w:rPr>
        <w:t xml:space="preserve"> using a semi-structured interview protocol (Appendix A). I </w:t>
      </w:r>
      <w:r w:rsidR="004266DD">
        <w:rPr>
          <w:rFonts w:ascii="Times New Roman" w:hAnsi="Times New Roman"/>
        </w:rPr>
        <w:t>stopped</w:t>
      </w:r>
      <w:r>
        <w:rPr>
          <w:rFonts w:ascii="Times New Roman" w:hAnsi="Times New Roman"/>
        </w:rPr>
        <w:t xml:space="preserve"> interviewing once saturation </w:t>
      </w:r>
      <w:r w:rsidR="004266DD">
        <w:rPr>
          <w:rFonts w:ascii="Times New Roman" w:hAnsi="Times New Roman"/>
        </w:rPr>
        <w:t>was</w:t>
      </w:r>
      <w:r>
        <w:rPr>
          <w:rFonts w:ascii="Times New Roman" w:hAnsi="Times New Roman"/>
        </w:rPr>
        <w:t xml:space="preserve"> reached. According to Mason (2010), saturation is reached once the researcher is not able to access new information from the participants.</w:t>
      </w:r>
      <w:r w:rsidR="00090320">
        <w:rPr>
          <w:rFonts w:ascii="Times New Roman" w:hAnsi="Times New Roman"/>
        </w:rPr>
        <w:t xml:space="preserve"> The eight </w:t>
      </w:r>
      <w:proofErr w:type="gramStart"/>
      <w:r w:rsidR="00090320">
        <w:rPr>
          <w:rFonts w:ascii="Times New Roman" w:hAnsi="Times New Roman"/>
        </w:rPr>
        <w:t>interview</w:t>
      </w:r>
      <w:proofErr w:type="gramEnd"/>
      <w:r w:rsidR="00090320">
        <w:rPr>
          <w:rFonts w:ascii="Times New Roman" w:hAnsi="Times New Roman"/>
        </w:rPr>
        <w:t xml:space="preserve"> did not produce any new information; I stopped collecting data after the 10</w:t>
      </w:r>
      <w:r w:rsidR="00984F7E" w:rsidRPr="00984F7E">
        <w:rPr>
          <w:rFonts w:ascii="Times New Roman" w:hAnsi="Times New Roman"/>
          <w:vertAlign w:val="superscript"/>
        </w:rPr>
        <w:t>th</w:t>
      </w:r>
      <w:r w:rsidR="00090320">
        <w:rPr>
          <w:rFonts w:ascii="Times New Roman" w:hAnsi="Times New Roman"/>
        </w:rPr>
        <w:t xml:space="preserve"> interview.</w:t>
      </w:r>
    </w:p>
    <w:p w:rsidR="00734A17" w:rsidRDefault="00381184" w:rsidP="00821452">
      <w:pPr>
        <w:spacing w:line="480" w:lineRule="auto"/>
        <w:rPr>
          <w:rFonts w:ascii="Times New Roman" w:hAnsi="Times New Roman"/>
          <w:b/>
        </w:rPr>
      </w:pPr>
      <w:r>
        <w:rPr>
          <w:rFonts w:ascii="Times New Roman" w:hAnsi="Times New Roman"/>
          <w:b/>
        </w:rPr>
        <w:tab/>
      </w:r>
      <w:r w:rsidR="00734A17" w:rsidRPr="00AD5AD5">
        <w:rPr>
          <w:rFonts w:ascii="Times New Roman" w:hAnsi="Times New Roman"/>
          <w:b/>
        </w:rPr>
        <w:t>Instrumentation</w:t>
      </w:r>
      <w:r w:rsidR="00734A17">
        <w:rPr>
          <w:rFonts w:ascii="Times New Roman" w:hAnsi="Times New Roman"/>
          <w:b/>
        </w:rPr>
        <w:t xml:space="preserve">. </w:t>
      </w:r>
      <w:r w:rsidR="00734A17" w:rsidRPr="004B6088">
        <w:rPr>
          <w:rFonts w:ascii="Times New Roman" w:hAnsi="Times New Roman"/>
        </w:rPr>
        <w:t xml:space="preserve">The interview method </w:t>
      </w:r>
      <w:r w:rsidR="004266DD">
        <w:rPr>
          <w:rFonts w:ascii="Times New Roman" w:hAnsi="Times New Roman"/>
        </w:rPr>
        <w:t>was</w:t>
      </w:r>
      <w:r w:rsidR="00734A17">
        <w:rPr>
          <w:rFonts w:ascii="Times New Roman" w:hAnsi="Times New Roman"/>
        </w:rPr>
        <w:t xml:space="preserve"> </w:t>
      </w:r>
      <w:r w:rsidR="00734A17" w:rsidRPr="004B6088">
        <w:rPr>
          <w:rFonts w:ascii="Times New Roman" w:hAnsi="Times New Roman"/>
        </w:rPr>
        <w:t>used because of its utility</w:t>
      </w:r>
      <w:r w:rsidR="00734A17">
        <w:rPr>
          <w:rFonts w:ascii="Times New Roman" w:hAnsi="Times New Roman"/>
        </w:rPr>
        <w:t xml:space="preserve"> in</w:t>
      </w:r>
      <w:r w:rsidR="00734A17" w:rsidRPr="004B6088">
        <w:rPr>
          <w:rFonts w:ascii="Times New Roman" w:hAnsi="Times New Roman"/>
        </w:rPr>
        <w:t xml:space="preserve"> obtaining rich information, as Glesne (2011) noted that recording devices provide scholars with a “near-complete” (p.115) record of the interview.</w:t>
      </w:r>
      <w:r w:rsidR="00734A17">
        <w:rPr>
          <w:rFonts w:ascii="Times New Roman" w:hAnsi="Times New Roman"/>
        </w:rPr>
        <w:t xml:space="preserve"> The</w:t>
      </w:r>
      <w:r w:rsidR="00527F73">
        <w:rPr>
          <w:rFonts w:ascii="Times New Roman" w:hAnsi="Times New Roman"/>
        </w:rPr>
        <w:t xml:space="preserve"> average interview lasted 45 minutes</w:t>
      </w:r>
      <w:r w:rsidR="00734A17">
        <w:rPr>
          <w:rFonts w:ascii="Times New Roman" w:hAnsi="Times New Roman"/>
        </w:rPr>
        <w:t>.</w:t>
      </w:r>
      <w:r w:rsidR="00734A17" w:rsidRPr="004B6088">
        <w:rPr>
          <w:rFonts w:ascii="Times New Roman" w:hAnsi="Times New Roman"/>
        </w:rPr>
        <w:t xml:space="preserve"> In sport studie</w:t>
      </w:r>
      <w:r w:rsidR="00977971">
        <w:rPr>
          <w:rFonts w:ascii="Times New Roman" w:hAnsi="Times New Roman"/>
        </w:rPr>
        <w:t>s, a host of scholars has</w:t>
      </w:r>
      <w:r w:rsidR="00734A17" w:rsidRPr="004B6088">
        <w:rPr>
          <w:rFonts w:ascii="Times New Roman" w:hAnsi="Times New Roman"/>
        </w:rPr>
        <w:t xml:space="preserve"> used the interview as a method to examine the lived experiences of their subjects (Atkinson &amp; Herro, 2010; Eastman &amp; Land, 1997; Robbins, 2004). Amis (2005) noted that interview-based studies are popular with qualitative researchers because they allow for the exploration of that which is not possible with other forms of data collection. </w:t>
      </w:r>
      <w:r w:rsidR="00734A17">
        <w:rPr>
          <w:rFonts w:ascii="Times New Roman" w:hAnsi="Times New Roman"/>
        </w:rPr>
        <w:t>In other words</w:t>
      </w:r>
      <w:r w:rsidR="00734A17" w:rsidRPr="004B6088">
        <w:rPr>
          <w:rFonts w:ascii="Times New Roman" w:hAnsi="Times New Roman"/>
        </w:rPr>
        <w:t>, it is difficult to access what is in “people’s mi</w:t>
      </w:r>
      <w:r w:rsidR="00734A17">
        <w:rPr>
          <w:rFonts w:ascii="Times New Roman" w:hAnsi="Times New Roman"/>
        </w:rPr>
        <w:t xml:space="preserve">nds” (Amis, 2005, p. 105) with </w:t>
      </w:r>
      <w:r w:rsidR="00734A17" w:rsidRPr="004B6088">
        <w:rPr>
          <w:rFonts w:ascii="Times New Roman" w:hAnsi="Times New Roman"/>
        </w:rPr>
        <w:t>participant observation or ethnography.</w:t>
      </w:r>
      <w:r w:rsidR="00734A17">
        <w:rPr>
          <w:rFonts w:ascii="Times New Roman" w:hAnsi="Times New Roman"/>
        </w:rPr>
        <w:t xml:space="preserve"> I use</w:t>
      </w:r>
      <w:r w:rsidR="004266DD">
        <w:rPr>
          <w:rFonts w:ascii="Times New Roman" w:hAnsi="Times New Roman"/>
        </w:rPr>
        <w:t>d</w:t>
      </w:r>
      <w:r w:rsidR="00734A17">
        <w:rPr>
          <w:rFonts w:ascii="Times New Roman" w:hAnsi="Times New Roman"/>
        </w:rPr>
        <w:t xml:space="preserve"> the semi-structured interview because it allows for the research</w:t>
      </w:r>
      <w:r>
        <w:rPr>
          <w:rFonts w:ascii="Times New Roman" w:hAnsi="Times New Roman"/>
        </w:rPr>
        <w:t>er</w:t>
      </w:r>
      <w:r w:rsidR="00734A17">
        <w:rPr>
          <w:rFonts w:ascii="Times New Roman" w:hAnsi="Times New Roman"/>
        </w:rPr>
        <w:t xml:space="preserve"> to follow a certain protocol, while also </w:t>
      </w:r>
      <w:r w:rsidR="005235D2">
        <w:rPr>
          <w:rFonts w:ascii="Times New Roman" w:hAnsi="Times New Roman"/>
        </w:rPr>
        <w:t>enabling</w:t>
      </w:r>
      <w:r w:rsidR="00734A17">
        <w:rPr>
          <w:rFonts w:ascii="Times New Roman" w:hAnsi="Times New Roman"/>
        </w:rPr>
        <w:t xml:space="preserve"> me to be flexible with the trajectory of the conversation (Glesne, 2011). The interviews w</w:t>
      </w:r>
      <w:r w:rsidR="002E04DF">
        <w:rPr>
          <w:rFonts w:ascii="Times New Roman" w:hAnsi="Times New Roman"/>
        </w:rPr>
        <w:t>ere</w:t>
      </w:r>
      <w:r w:rsidR="00734A17">
        <w:rPr>
          <w:rFonts w:ascii="Times New Roman" w:hAnsi="Times New Roman"/>
        </w:rPr>
        <w:t xml:space="preserve"> recorded on an Olympus Digital Voice Recorder.</w:t>
      </w:r>
    </w:p>
    <w:p w:rsidR="00734A17" w:rsidRPr="00BD24A9" w:rsidRDefault="00734A17" w:rsidP="00821452">
      <w:pPr>
        <w:spacing w:line="480" w:lineRule="auto"/>
        <w:rPr>
          <w:rFonts w:ascii="Times New Roman" w:hAnsi="Times New Roman"/>
        </w:rPr>
      </w:pPr>
      <w:r>
        <w:rPr>
          <w:rFonts w:ascii="Times New Roman" w:hAnsi="Times New Roman"/>
          <w:b/>
        </w:rPr>
        <w:tab/>
      </w:r>
      <w:r>
        <w:rPr>
          <w:rFonts w:ascii="Times New Roman" w:hAnsi="Times New Roman"/>
        </w:rPr>
        <w:t>The questions in the interview protocol emanate</w:t>
      </w:r>
      <w:r w:rsidR="002E04DF">
        <w:rPr>
          <w:rFonts w:ascii="Times New Roman" w:hAnsi="Times New Roman"/>
        </w:rPr>
        <w:t>d</w:t>
      </w:r>
      <w:r>
        <w:rPr>
          <w:rFonts w:ascii="Times New Roman" w:hAnsi="Times New Roman"/>
        </w:rPr>
        <w:t xml:space="preserve"> from the liter</w:t>
      </w:r>
      <w:r w:rsidR="005235D2">
        <w:rPr>
          <w:rFonts w:ascii="Times New Roman" w:hAnsi="Times New Roman"/>
        </w:rPr>
        <w:t>ature on exclusivity, privilege</w:t>
      </w:r>
      <w:r>
        <w:rPr>
          <w:rFonts w:ascii="Times New Roman" w:hAnsi="Times New Roman"/>
        </w:rPr>
        <w:t xml:space="preserve"> and capital. The questions also sp</w:t>
      </w:r>
      <w:r w:rsidR="00E006CE">
        <w:rPr>
          <w:rFonts w:ascii="Times New Roman" w:hAnsi="Times New Roman"/>
        </w:rPr>
        <w:t>oke</w:t>
      </w:r>
      <w:r>
        <w:rPr>
          <w:rFonts w:ascii="Times New Roman" w:hAnsi="Times New Roman"/>
        </w:rPr>
        <w:t xml:space="preserve"> to what other scholars like Ogden and Warneke (2010) and Glover (2007) have documented about the climate of developmental baseball. For example, in one question I ask</w:t>
      </w:r>
      <w:r w:rsidR="002E04DF">
        <w:rPr>
          <w:rFonts w:ascii="Times New Roman" w:hAnsi="Times New Roman"/>
        </w:rPr>
        <w:t>ed</w:t>
      </w:r>
      <w:r>
        <w:rPr>
          <w:rFonts w:ascii="Times New Roman" w:hAnsi="Times New Roman"/>
        </w:rPr>
        <w:t xml:space="preserve"> the participants if they h</w:t>
      </w:r>
      <w:r w:rsidR="005235D2">
        <w:rPr>
          <w:rFonts w:ascii="Times New Roman" w:hAnsi="Times New Roman"/>
        </w:rPr>
        <w:t>ad access to contacts</w:t>
      </w:r>
      <w:r w:rsidR="00441FC6">
        <w:rPr>
          <w:rFonts w:ascii="Times New Roman" w:hAnsi="Times New Roman"/>
        </w:rPr>
        <w:t xml:space="preserve"> </w:t>
      </w:r>
      <w:proofErr w:type="gramStart"/>
      <w:r w:rsidR="00441FC6">
        <w:rPr>
          <w:rFonts w:ascii="Times New Roman" w:hAnsi="Times New Roman"/>
        </w:rPr>
        <w:t>who</w:t>
      </w:r>
      <w:proofErr w:type="gramEnd"/>
      <w:r>
        <w:rPr>
          <w:rFonts w:ascii="Times New Roman" w:hAnsi="Times New Roman"/>
        </w:rPr>
        <w:t xml:space="preserve"> were instrumental in their development as players. With respect to symbolic capital, I probe</w:t>
      </w:r>
      <w:r w:rsidR="002E04DF">
        <w:rPr>
          <w:rFonts w:ascii="Times New Roman" w:hAnsi="Times New Roman"/>
        </w:rPr>
        <w:t>d</w:t>
      </w:r>
      <w:r>
        <w:rPr>
          <w:rFonts w:ascii="Times New Roman" w:hAnsi="Times New Roman"/>
        </w:rPr>
        <w:t xml:space="preserve"> the participants about the profile of their high school. Some high-school teams have more scouts in attendance if the program is perennially ranked. In another question, I ask</w:t>
      </w:r>
      <w:r w:rsidR="002E04DF">
        <w:rPr>
          <w:rFonts w:ascii="Times New Roman" w:hAnsi="Times New Roman"/>
        </w:rPr>
        <w:t>ed</w:t>
      </w:r>
      <w:r>
        <w:rPr>
          <w:rFonts w:ascii="Times New Roman" w:hAnsi="Times New Roman"/>
        </w:rPr>
        <w:t xml:space="preserve"> the participant</w:t>
      </w:r>
      <w:r w:rsidR="002E04DF">
        <w:rPr>
          <w:rFonts w:ascii="Times New Roman" w:hAnsi="Times New Roman"/>
        </w:rPr>
        <w:t>s</w:t>
      </w:r>
      <w:r w:rsidR="00E006CE">
        <w:rPr>
          <w:rFonts w:ascii="Times New Roman" w:hAnsi="Times New Roman"/>
        </w:rPr>
        <w:t xml:space="preserve"> about</w:t>
      </w:r>
      <w:r>
        <w:rPr>
          <w:rFonts w:ascii="Times New Roman" w:hAnsi="Times New Roman"/>
        </w:rPr>
        <w:t xml:space="preserve"> the demographic profile of</w:t>
      </w:r>
      <w:r w:rsidR="002E04DF">
        <w:rPr>
          <w:rFonts w:ascii="Times New Roman" w:hAnsi="Times New Roman"/>
        </w:rPr>
        <w:t xml:space="preserve"> their</w:t>
      </w:r>
      <w:r>
        <w:rPr>
          <w:rFonts w:ascii="Times New Roman" w:hAnsi="Times New Roman"/>
        </w:rPr>
        <w:t xml:space="preserve"> family. </w:t>
      </w:r>
      <w:r w:rsidR="00E006CE">
        <w:rPr>
          <w:rFonts w:ascii="Times New Roman" w:hAnsi="Times New Roman"/>
        </w:rPr>
        <w:t>In other questions,</w:t>
      </w:r>
      <w:r>
        <w:rPr>
          <w:rFonts w:ascii="Times New Roman" w:hAnsi="Times New Roman"/>
        </w:rPr>
        <w:t xml:space="preserve"> I</w:t>
      </w:r>
      <w:r w:rsidR="002E04DF">
        <w:rPr>
          <w:rFonts w:ascii="Times New Roman" w:hAnsi="Times New Roman"/>
        </w:rPr>
        <w:t xml:space="preserve"> </w:t>
      </w:r>
      <w:r>
        <w:rPr>
          <w:rFonts w:ascii="Times New Roman" w:hAnsi="Times New Roman"/>
        </w:rPr>
        <w:t>ask</w:t>
      </w:r>
      <w:r w:rsidR="002E04DF">
        <w:rPr>
          <w:rFonts w:ascii="Times New Roman" w:hAnsi="Times New Roman"/>
        </w:rPr>
        <w:t>ed</w:t>
      </w:r>
      <w:r>
        <w:rPr>
          <w:rFonts w:ascii="Times New Roman" w:hAnsi="Times New Roman"/>
        </w:rPr>
        <w:t xml:space="preserve"> the participants</w:t>
      </w:r>
      <w:r w:rsidR="00E006CE">
        <w:rPr>
          <w:rFonts w:ascii="Times New Roman" w:hAnsi="Times New Roman"/>
        </w:rPr>
        <w:t xml:space="preserve"> about</w:t>
      </w:r>
      <w:r>
        <w:rPr>
          <w:rFonts w:ascii="Times New Roman" w:hAnsi="Times New Roman"/>
        </w:rPr>
        <w:t xml:space="preserve"> the frequency of their par</w:t>
      </w:r>
      <w:r w:rsidR="005235D2">
        <w:rPr>
          <w:rFonts w:ascii="Times New Roman" w:hAnsi="Times New Roman"/>
        </w:rPr>
        <w:t>ticipation on travel teams</w:t>
      </w:r>
      <w:r>
        <w:rPr>
          <w:rFonts w:ascii="Times New Roman" w:hAnsi="Times New Roman"/>
        </w:rPr>
        <w:t xml:space="preserve">, amateur </w:t>
      </w:r>
      <w:r w:rsidR="005235D2">
        <w:rPr>
          <w:rFonts w:ascii="Times New Roman" w:hAnsi="Times New Roman"/>
        </w:rPr>
        <w:t xml:space="preserve">showcases and </w:t>
      </w:r>
      <w:proofErr w:type="gramStart"/>
      <w:r w:rsidR="005235D2">
        <w:rPr>
          <w:rFonts w:ascii="Times New Roman" w:hAnsi="Times New Roman"/>
        </w:rPr>
        <w:t>state-wide</w:t>
      </w:r>
      <w:proofErr w:type="gramEnd"/>
      <w:r w:rsidR="005235D2">
        <w:rPr>
          <w:rFonts w:ascii="Times New Roman" w:hAnsi="Times New Roman"/>
        </w:rPr>
        <w:t xml:space="preserve"> tournaments</w:t>
      </w:r>
      <w:r>
        <w:rPr>
          <w:rFonts w:ascii="Times New Roman" w:hAnsi="Times New Roman"/>
        </w:rPr>
        <w:t>. The interview protocol is grounded in the literature.</w:t>
      </w:r>
    </w:p>
    <w:p w:rsidR="00734A17" w:rsidRDefault="00B22BCF" w:rsidP="00821452">
      <w:pPr>
        <w:spacing w:line="480" w:lineRule="auto"/>
        <w:rPr>
          <w:rFonts w:ascii="Times New Roman" w:hAnsi="Times New Roman"/>
        </w:rPr>
      </w:pPr>
      <w:r>
        <w:rPr>
          <w:rFonts w:ascii="Times New Roman" w:hAnsi="Times New Roman"/>
          <w:b/>
        </w:rPr>
        <w:tab/>
      </w:r>
      <w:r w:rsidR="00734A17" w:rsidRPr="004B6088">
        <w:rPr>
          <w:rFonts w:ascii="Times New Roman" w:hAnsi="Times New Roman"/>
          <w:b/>
        </w:rPr>
        <w:t>Analysis</w:t>
      </w:r>
      <w:r w:rsidR="00734A17">
        <w:rPr>
          <w:rFonts w:ascii="Times New Roman" w:hAnsi="Times New Roman"/>
        </w:rPr>
        <w:t>. After transcribing the interviews verbatim</w:t>
      </w:r>
      <w:r w:rsidR="00734A17" w:rsidRPr="004B6088">
        <w:rPr>
          <w:rFonts w:ascii="Times New Roman" w:hAnsi="Times New Roman"/>
        </w:rPr>
        <w:t>, in ATLAS.ti</w:t>
      </w:r>
      <w:proofErr w:type="gramStart"/>
      <w:r w:rsidR="00734A17" w:rsidRPr="004B6088">
        <w:rPr>
          <w:rFonts w:ascii="Times New Roman" w:hAnsi="Times New Roman"/>
        </w:rPr>
        <w:t>:,</w:t>
      </w:r>
      <w:proofErr w:type="gramEnd"/>
      <w:r w:rsidR="005235D2">
        <w:rPr>
          <w:rFonts w:ascii="Times New Roman" w:hAnsi="Times New Roman"/>
        </w:rPr>
        <w:t xml:space="preserve"> </w:t>
      </w:r>
      <w:r w:rsidR="00734A17">
        <w:rPr>
          <w:rFonts w:ascii="Times New Roman" w:hAnsi="Times New Roman"/>
        </w:rPr>
        <w:t>a computer assisted qualitative data analysis software, I employ</w:t>
      </w:r>
      <w:r w:rsidR="002E04DF">
        <w:rPr>
          <w:rFonts w:ascii="Times New Roman" w:hAnsi="Times New Roman"/>
        </w:rPr>
        <w:t>ed</w:t>
      </w:r>
      <w:r w:rsidR="00734A17" w:rsidRPr="004B6088">
        <w:rPr>
          <w:rFonts w:ascii="Times New Roman" w:hAnsi="Times New Roman"/>
        </w:rPr>
        <w:t xml:space="preserve"> </w:t>
      </w:r>
      <w:r w:rsidR="00C870A2">
        <w:rPr>
          <w:rFonts w:ascii="Times New Roman" w:hAnsi="Times New Roman"/>
        </w:rPr>
        <w:t>i</w:t>
      </w:r>
      <w:r w:rsidR="00734A17" w:rsidRPr="004B6088">
        <w:rPr>
          <w:rFonts w:ascii="Times New Roman" w:hAnsi="Times New Roman"/>
        </w:rPr>
        <w:t>nvivo coding (Saldana, 2009) for first cycle coding.</w:t>
      </w:r>
      <w:r w:rsidR="00734A17">
        <w:rPr>
          <w:rFonts w:ascii="Times New Roman" w:hAnsi="Times New Roman"/>
        </w:rPr>
        <w:t xml:space="preserve"> Invivo codes w</w:t>
      </w:r>
      <w:r w:rsidR="00E006CE">
        <w:rPr>
          <w:rFonts w:ascii="Times New Roman" w:hAnsi="Times New Roman"/>
        </w:rPr>
        <w:t>ere</w:t>
      </w:r>
      <w:r w:rsidR="00734A17">
        <w:rPr>
          <w:rFonts w:ascii="Times New Roman" w:hAnsi="Times New Roman"/>
        </w:rPr>
        <w:t xml:space="preserve"> used because they are the words of the participants and are preferred for research that is bottom-up (Saldana, 2009). After the first pass of </w:t>
      </w:r>
      <w:r w:rsidR="00C870A2">
        <w:rPr>
          <w:rFonts w:ascii="Times New Roman" w:hAnsi="Times New Roman"/>
        </w:rPr>
        <w:t>i</w:t>
      </w:r>
      <w:r w:rsidR="00734A17">
        <w:rPr>
          <w:rFonts w:ascii="Times New Roman" w:hAnsi="Times New Roman"/>
        </w:rPr>
        <w:t>nvivo coding, I employ</w:t>
      </w:r>
      <w:r w:rsidR="002E04DF">
        <w:rPr>
          <w:rFonts w:ascii="Times New Roman" w:hAnsi="Times New Roman"/>
        </w:rPr>
        <w:t>ed</w:t>
      </w:r>
      <w:r w:rsidR="00734A17" w:rsidRPr="004B6088">
        <w:rPr>
          <w:rFonts w:ascii="Times New Roman" w:hAnsi="Times New Roman"/>
        </w:rPr>
        <w:t xml:space="preserve"> descriptive coding</w:t>
      </w:r>
      <w:r w:rsidR="005235D2">
        <w:rPr>
          <w:rFonts w:ascii="Times New Roman" w:hAnsi="Times New Roman"/>
        </w:rPr>
        <w:t>, which, according to Saldana</w:t>
      </w:r>
      <w:r w:rsidR="00FF6FF4">
        <w:rPr>
          <w:rFonts w:ascii="Times New Roman" w:hAnsi="Times New Roman"/>
        </w:rPr>
        <w:t xml:space="preserve"> (2009)</w:t>
      </w:r>
      <w:r w:rsidR="00734A17" w:rsidRPr="004B6088">
        <w:rPr>
          <w:rFonts w:ascii="Times New Roman" w:hAnsi="Times New Roman"/>
        </w:rPr>
        <w:t>, “summarizes in a word of phrase—most often as a noun—the basic topic or passage of qualitative data”</w:t>
      </w:r>
      <w:r w:rsidR="00734A17">
        <w:rPr>
          <w:rFonts w:ascii="Times New Roman" w:hAnsi="Times New Roman"/>
        </w:rPr>
        <w:t xml:space="preserve"> </w:t>
      </w:r>
      <w:r w:rsidR="00734A17" w:rsidRPr="004B6088">
        <w:rPr>
          <w:rFonts w:ascii="Times New Roman" w:hAnsi="Times New Roman"/>
        </w:rPr>
        <w:t>(p. 71)</w:t>
      </w:r>
      <w:r w:rsidR="00FD3B2A">
        <w:rPr>
          <w:rFonts w:ascii="Times New Roman" w:hAnsi="Times New Roman"/>
        </w:rPr>
        <w:t>.</w:t>
      </w:r>
      <w:r w:rsidR="00734A17" w:rsidRPr="004B6088">
        <w:rPr>
          <w:rFonts w:ascii="Times New Roman" w:hAnsi="Times New Roman"/>
        </w:rPr>
        <w:t xml:space="preserve"> After imm</w:t>
      </w:r>
      <w:r w:rsidR="00734A17">
        <w:rPr>
          <w:rFonts w:ascii="Times New Roman" w:hAnsi="Times New Roman"/>
        </w:rPr>
        <w:t xml:space="preserve">ersing myself in the data with </w:t>
      </w:r>
      <w:r w:rsidR="00C870A2">
        <w:rPr>
          <w:rFonts w:ascii="Times New Roman" w:hAnsi="Times New Roman"/>
        </w:rPr>
        <w:t>i</w:t>
      </w:r>
      <w:r w:rsidR="00734A17" w:rsidRPr="004B6088">
        <w:rPr>
          <w:rFonts w:ascii="Times New Roman" w:hAnsi="Times New Roman"/>
        </w:rPr>
        <w:t>nvivo a</w:t>
      </w:r>
      <w:r w:rsidR="00734A17">
        <w:rPr>
          <w:rFonts w:ascii="Times New Roman" w:hAnsi="Times New Roman"/>
        </w:rPr>
        <w:t xml:space="preserve">nd descriptive coding, </w:t>
      </w:r>
      <w:r w:rsidR="002E04DF">
        <w:rPr>
          <w:rFonts w:ascii="Times New Roman" w:hAnsi="Times New Roman"/>
        </w:rPr>
        <w:t>I used pattern coding</w:t>
      </w:r>
      <w:r w:rsidR="00B174D7">
        <w:rPr>
          <w:rFonts w:ascii="Times New Roman" w:hAnsi="Times New Roman"/>
        </w:rPr>
        <w:t xml:space="preserve">, which helped me generate preliminary </w:t>
      </w:r>
      <w:r w:rsidR="00E006CE">
        <w:rPr>
          <w:rFonts w:ascii="Times New Roman" w:hAnsi="Times New Roman"/>
        </w:rPr>
        <w:t>patterns</w:t>
      </w:r>
      <w:r w:rsidR="00743507">
        <w:rPr>
          <w:rFonts w:ascii="Times New Roman" w:hAnsi="Times New Roman"/>
        </w:rPr>
        <w:t xml:space="preserve"> based on my inferences from the transcripts</w:t>
      </w:r>
      <w:r w:rsidR="00E006CE">
        <w:rPr>
          <w:rFonts w:ascii="Times New Roman" w:hAnsi="Times New Roman"/>
        </w:rPr>
        <w:t xml:space="preserve"> (</w:t>
      </w:r>
      <w:r w:rsidR="002E04DF">
        <w:rPr>
          <w:rFonts w:ascii="Times New Roman" w:hAnsi="Times New Roman"/>
        </w:rPr>
        <w:t>Saldana, 2009</w:t>
      </w:r>
      <w:r w:rsidR="00734A17">
        <w:rPr>
          <w:rFonts w:ascii="Times New Roman" w:hAnsi="Times New Roman"/>
        </w:rPr>
        <w:t>).</w:t>
      </w:r>
      <w:r w:rsidR="00C37BF9">
        <w:rPr>
          <w:rFonts w:ascii="Times New Roman" w:hAnsi="Times New Roman"/>
        </w:rPr>
        <w:t xml:space="preserve"> Pattern coding allowed me to reduce the first two ro</w:t>
      </w:r>
      <w:r w:rsidR="00B27A11">
        <w:rPr>
          <w:rFonts w:ascii="Times New Roman" w:hAnsi="Times New Roman"/>
        </w:rPr>
        <w:t xml:space="preserve">unds of codes to constructs, which </w:t>
      </w:r>
      <w:r w:rsidR="00C37BF9">
        <w:rPr>
          <w:rFonts w:ascii="Times New Roman" w:hAnsi="Times New Roman"/>
        </w:rPr>
        <w:t>later b</w:t>
      </w:r>
      <w:r w:rsidR="005235D2">
        <w:rPr>
          <w:rFonts w:ascii="Times New Roman" w:hAnsi="Times New Roman"/>
        </w:rPr>
        <w:t>ecame sub-themes</w:t>
      </w:r>
      <w:r w:rsidR="00743507">
        <w:rPr>
          <w:rFonts w:ascii="Times New Roman" w:hAnsi="Times New Roman"/>
        </w:rPr>
        <w:t>. For example, the participants</w:t>
      </w:r>
      <w:r w:rsidR="00C37BF9">
        <w:rPr>
          <w:rFonts w:ascii="Times New Roman" w:hAnsi="Times New Roman"/>
        </w:rPr>
        <w:t xml:space="preserve"> stressed the importance of playing summer ball,</w:t>
      </w:r>
      <w:r w:rsidR="00743507">
        <w:rPr>
          <w:rFonts w:ascii="Times New Roman" w:hAnsi="Times New Roman"/>
        </w:rPr>
        <w:t xml:space="preserve"> and this would become </w:t>
      </w:r>
      <w:r w:rsidR="00C37BF9">
        <w:rPr>
          <w:rFonts w:ascii="Times New Roman" w:hAnsi="Times New Roman"/>
        </w:rPr>
        <w:t xml:space="preserve">a subtheme. </w:t>
      </w:r>
      <w:r w:rsidR="00734A17">
        <w:rPr>
          <w:rFonts w:ascii="Times New Roman" w:hAnsi="Times New Roman"/>
        </w:rPr>
        <w:t>All of the codes w</w:t>
      </w:r>
      <w:r w:rsidR="001C6592">
        <w:rPr>
          <w:rFonts w:ascii="Times New Roman" w:hAnsi="Times New Roman"/>
        </w:rPr>
        <w:t>ere</w:t>
      </w:r>
      <w:r w:rsidR="00734A17" w:rsidRPr="004B6088">
        <w:rPr>
          <w:rFonts w:ascii="Times New Roman" w:hAnsi="Times New Roman"/>
        </w:rPr>
        <w:t xml:space="preserve"> retrieved and reorganized, with some being merged based on their similarities with other codes. </w:t>
      </w:r>
      <w:r w:rsidR="00734A17">
        <w:rPr>
          <w:rFonts w:ascii="Times New Roman" w:hAnsi="Times New Roman"/>
        </w:rPr>
        <w:t xml:space="preserve"> </w:t>
      </w:r>
    </w:p>
    <w:p w:rsidR="00734A17" w:rsidRDefault="00734A17" w:rsidP="00821452">
      <w:pPr>
        <w:spacing w:line="480" w:lineRule="auto"/>
        <w:ind w:firstLine="720"/>
        <w:rPr>
          <w:rFonts w:ascii="Times New Roman" w:hAnsi="Times New Roman"/>
        </w:rPr>
      </w:pPr>
      <w:r w:rsidRPr="004B6088">
        <w:rPr>
          <w:rFonts w:ascii="Times New Roman" w:hAnsi="Times New Roman"/>
        </w:rPr>
        <w:t xml:space="preserve">After </w:t>
      </w:r>
      <w:r>
        <w:rPr>
          <w:rFonts w:ascii="Times New Roman" w:hAnsi="Times New Roman"/>
        </w:rPr>
        <w:t>three rounds of coding, I</w:t>
      </w:r>
      <w:r w:rsidR="001C6592">
        <w:rPr>
          <w:rFonts w:ascii="Times New Roman" w:hAnsi="Times New Roman"/>
        </w:rPr>
        <w:t xml:space="preserve"> </w:t>
      </w:r>
      <w:r>
        <w:rPr>
          <w:rFonts w:ascii="Times New Roman" w:hAnsi="Times New Roman"/>
        </w:rPr>
        <w:t>employ</w:t>
      </w:r>
      <w:r w:rsidR="001C6592">
        <w:rPr>
          <w:rFonts w:ascii="Times New Roman" w:hAnsi="Times New Roman"/>
        </w:rPr>
        <w:t>ed</w:t>
      </w:r>
      <w:r w:rsidRPr="004B6088">
        <w:rPr>
          <w:rFonts w:ascii="Times New Roman" w:hAnsi="Times New Roman"/>
        </w:rPr>
        <w:t xml:space="preserve"> thematic analysis (Grbich, 2007).</w:t>
      </w:r>
      <w:r w:rsidR="005235D2">
        <w:rPr>
          <w:rFonts w:ascii="Times New Roman" w:hAnsi="Times New Roman"/>
        </w:rPr>
        <w:t xml:space="preserve"> </w:t>
      </w:r>
      <w:r>
        <w:rPr>
          <w:rFonts w:ascii="Times New Roman" w:hAnsi="Times New Roman"/>
        </w:rPr>
        <w:t xml:space="preserve">Thematic analysis </w:t>
      </w:r>
      <w:r w:rsidR="00336992">
        <w:rPr>
          <w:rFonts w:ascii="Times New Roman" w:hAnsi="Times New Roman"/>
        </w:rPr>
        <w:t xml:space="preserve">was used </w:t>
      </w:r>
      <w:r>
        <w:rPr>
          <w:rFonts w:ascii="Times New Roman" w:hAnsi="Times New Roman"/>
        </w:rPr>
        <w:t xml:space="preserve">because it aids the researcher in finding patterns that are consistent across data and can </w:t>
      </w:r>
      <w:r w:rsidR="00336992">
        <w:rPr>
          <w:rFonts w:ascii="Times New Roman" w:hAnsi="Times New Roman"/>
        </w:rPr>
        <w:t>also</w:t>
      </w:r>
      <w:r>
        <w:rPr>
          <w:rFonts w:ascii="Times New Roman" w:hAnsi="Times New Roman"/>
        </w:rPr>
        <w:t xml:space="preserve"> yield answers to the research questions (Grbich, 2007). </w:t>
      </w:r>
      <w:r w:rsidR="001C6592">
        <w:rPr>
          <w:rFonts w:ascii="Times New Roman" w:hAnsi="Times New Roman"/>
        </w:rPr>
        <w:t>I</w:t>
      </w:r>
      <w:r>
        <w:rPr>
          <w:rFonts w:ascii="Times New Roman" w:hAnsi="Times New Roman"/>
        </w:rPr>
        <w:t xml:space="preserve"> focus</w:t>
      </w:r>
      <w:r w:rsidR="001C6592">
        <w:rPr>
          <w:rFonts w:ascii="Times New Roman" w:hAnsi="Times New Roman"/>
        </w:rPr>
        <w:t>ed</w:t>
      </w:r>
      <w:r w:rsidRPr="004B6088">
        <w:rPr>
          <w:rFonts w:ascii="Times New Roman" w:hAnsi="Times New Roman"/>
        </w:rPr>
        <w:t xml:space="preserve"> on repeat</w:t>
      </w:r>
      <w:r w:rsidR="005235D2">
        <w:rPr>
          <w:rFonts w:ascii="Times New Roman" w:hAnsi="Times New Roman"/>
        </w:rPr>
        <w:t>ed words or phrases because such</w:t>
      </w:r>
      <w:r w:rsidRPr="004B6088">
        <w:rPr>
          <w:rFonts w:ascii="Times New Roman" w:hAnsi="Times New Roman"/>
        </w:rPr>
        <w:t xml:space="preserve"> terms w</w:t>
      </w:r>
      <w:r w:rsidR="001C6592">
        <w:rPr>
          <w:rFonts w:ascii="Times New Roman" w:hAnsi="Times New Roman"/>
        </w:rPr>
        <w:t>ere</w:t>
      </w:r>
      <w:r w:rsidRPr="004B6088">
        <w:rPr>
          <w:rFonts w:ascii="Times New Roman" w:hAnsi="Times New Roman"/>
        </w:rPr>
        <w:t xml:space="preserve"> “from the views of those being observed or interviewed” (Grbich, 2007, p. 32).</w:t>
      </w:r>
      <w:r w:rsidR="005235D2">
        <w:rPr>
          <w:rFonts w:ascii="Times New Roman" w:hAnsi="Times New Roman"/>
        </w:rPr>
        <w:t xml:space="preserve"> One common</w:t>
      </w:r>
      <w:r>
        <w:rPr>
          <w:rFonts w:ascii="Times New Roman" w:hAnsi="Times New Roman"/>
        </w:rPr>
        <w:t xml:space="preserve"> approach to thematic analysis</w:t>
      </w:r>
      <w:r w:rsidR="00CA7F83">
        <w:rPr>
          <w:rFonts w:ascii="Times New Roman" w:hAnsi="Times New Roman"/>
        </w:rPr>
        <w:t xml:space="preserve"> is</w:t>
      </w:r>
      <w:r>
        <w:rPr>
          <w:rFonts w:ascii="Times New Roman" w:hAnsi="Times New Roman"/>
        </w:rPr>
        <w:t xml:space="preserve"> the conceptual mapping approach, in which the researcher focuses on repeated words or phrases that emerge from the data that can be part of a common concept (Grbich, 2007). Auerbach and Silverstein (2003) noted</w:t>
      </w:r>
      <w:r w:rsidRPr="004B6088">
        <w:rPr>
          <w:rFonts w:ascii="Times New Roman" w:hAnsi="Times New Roman"/>
        </w:rPr>
        <w:t xml:space="preserve"> </w:t>
      </w:r>
      <w:r>
        <w:rPr>
          <w:rFonts w:ascii="Times New Roman" w:hAnsi="Times New Roman"/>
        </w:rPr>
        <w:t>that one way t</w:t>
      </w:r>
      <w:r w:rsidR="00FA7139">
        <w:rPr>
          <w:rFonts w:ascii="Times New Roman" w:hAnsi="Times New Roman"/>
        </w:rPr>
        <w:t>o distinguish</w:t>
      </w:r>
      <w:r>
        <w:rPr>
          <w:rFonts w:ascii="Times New Roman" w:hAnsi="Times New Roman"/>
        </w:rPr>
        <w:t xml:space="preserve"> between two concepts is to “direct your attention to the first repeating idea that was not included in the first theme” (p. 63). This new idea can become part of the master list of repeating ideas that constitute the </w:t>
      </w:r>
      <w:r w:rsidR="00336992">
        <w:rPr>
          <w:rFonts w:ascii="Times New Roman" w:hAnsi="Times New Roman"/>
        </w:rPr>
        <w:t>new theme</w:t>
      </w:r>
      <w:r>
        <w:rPr>
          <w:rFonts w:ascii="Times New Roman" w:hAnsi="Times New Roman"/>
        </w:rPr>
        <w:t xml:space="preserve"> (Auerbach &amp; Silverstein, 2003). This is how the researcher can move from </w:t>
      </w:r>
      <w:r w:rsidR="00336992">
        <w:rPr>
          <w:rFonts w:ascii="Times New Roman" w:hAnsi="Times New Roman"/>
        </w:rPr>
        <w:t>theme to theme.</w:t>
      </w:r>
      <w:r>
        <w:rPr>
          <w:rFonts w:ascii="Times New Roman" w:hAnsi="Times New Roman"/>
        </w:rPr>
        <w:t xml:space="preserve"> Grbich (2007) is also a proponent of</w:t>
      </w:r>
      <w:r w:rsidR="005235D2">
        <w:rPr>
          <w:rFonts w:ascii="Times New Roman" w:hAnsi="Times New Roman"/>
        </w:rPr>
        <w:t xml:space="preserve"> the</w:t>
      </w:r>
      <w:r>
        <w:rPr>
          <w:rFonts w:ascii="Times New Roman" w:hAnsi="Times New Roman"/>
        </w:rPr>
        <w:t xml:space="preserve"> block and file approach, which helps the researcher “keep fairly large chunks of data intact” (p. 32). One disadvantage of the block and file approach is the possibility for the researcher to “end up with huge columns of data which can become unwieldy” (p. 32). On the othe</w:t>
      </w:r>
      <w:r w:rsidR="005235D2">
        <w:rPr>
          <w:rFonts w:ascii="Times New Roman" w:hAnsi="Times New Roman"/>
        </w:rPr>
        <w:t xml:space="preserve">r hand, with conceptual mapping, </w:t>
      </w:r>
      <w:r>
        <w:rPr>
          <w:rFonts w:ascii="Times New Roman" w:hAnsi="Times New Roman"/>
        </w:rPr>
        <w:t>simply placing repeated ideas in a master list or phr</w:t>
      </w:r>
      <w:r w:rsidR="005235D2">
        <w:rPr>
          <w:rFonts w:ascii="Times New Roman" w:hAnsi="Times New Roman"/>
        </w:rPr>
        <w:t>ase can</w:t>
      </w:r>
      <w:r>
        <w:rPr>
          <w:rFonts w:ascii="Times New Roman" w:hAnsi="Times New Roman"/>
        </w:rPr>
        <w:t xml:space="preserve"> lead to decontexualization (Grbich, 2007). For example, that the researcher has to go back to each repeated phrase for a fuller understanding indicates this form of analysis suffers from a loss of context (Grbich, 2007). Because of the advantages and disadvantages of both app</w:t>
      </w:r>
      <w:r w:rsidR="00066C65">
        <w:rPr>
          <w:rFonts w:ascii="Times New Roman" w:hAnsi="Times New Roman"/>
        </w:rPr>
        <w:t>roaches, Grbich noted</w:t>
      </w:r>
      <w:r>
        <w:rPr>
          <w:rFonts w:ascii="Times New Roman" w:hAnsi="Times New Roman"/>
        </w:rPr>
        <w:t xml:space="preserve"> that the researcher could use</w:t>
      </w:r>
      <w:r w:rsidR="00336992">
        <w:rPr>
          <w:rFonts w:ascii="Times New Roman" w:hAnsi="Times New Roman"/>
        </w:rPr>
        <w:t xml:space="preserve"> both</w:t>
      </w:r>
      <w:r>
        <w:rPr>
          <w:rFonts w:ascii="Times New Roman" w:hAnsi="Times New Roman"/>
        </w:rPr>
        <w:t xml:space="preserve"> conceptual mapping and block and file. </w:t>
      </w:r>
    </w:p>
    <w:p w:rsidR="00734A17" w:rsidRDefault="00C870A2" w:rsidP="00821452">
      <w:pPr>
        <w:spacing w:line="480" w:lineRule="auto"/>
        <w:rPr>
          <w:rFonts w:ascii="Times New Roman" w:hAnsi="Times New Roman"/>
        </w:rPr>
      </w:pPr>
      <w:r>
        <w:rPr>
          <w:rFonts w:ascii="Times New Roman" w:hAnsi="Times New Roman"/>
          <w:b/>
        </w:rPr>
        <w:tab/>
      </w:r>
      <w:r w:rsidR="00734A17" w:rsidRPr="00061010">
        <w:rPr>
          <w:rFonts w:ascii="Times New Roman" w:hAnsi="Times New Roman"/>
          <w:b/>
        </w:rPr>
        <w:t>Validity</w:t>
      </w:r>
      <w:r w:rsidR="00734A17">
        <w:rPr>
          <w:rFonts w:ascii="Times New Roman" w:hAnsi="Times New Roman"/>
        </w:rPr>
        <w:t xml:space="preserve">. As the principal researcher, it </w:t>
      </w:r>
      <w:r w:rsidR="001C6592">
        <w:rPr>
          <w:rFonts w:ascii="Times New Roman" w:hAnsi="Times New Roman"/>
        </w:rPr>
        <w:t>was</w:t>
      </w:r>
      <w:r w:rsidR="00734A17">
        <w:rPr>
          <w:rFonts w:ascii="Times New Roman" w:hAnsi="Times New Roman"/>
        </w:rPr>
        <w:t xml:space="preserve"> my responsibility</w:t>
      </w:r>
      <w:r w:rsidR="001C6592">
        <w:rPr>
          <w:rFonts w:ascii="Times New Roman" w:hAnsi="Times New Roman"/>
        </w:rPr>
        <w:t xml:space="preserve"> to ensure</w:t>
      </w:r>
      <w:r w:rsidR="00734A17">
        <w:rPr>
          <w:rFonts w:ascii="Times New Roman" w:hAnsi="Times New Roman"/>
        </w:rPr>
        <w:t xml:space="preserve"> that the findings are trustworthy (Maxwell, 2005). As Auerbach and Silverstein (2003) noted, just because qualitative researchers disagree with their quantitative counterparts about objectivity does not mean, “anything goes” (p. 75). Further, qualitative researchers follow certain standards that make their evaluation methods believable (Auerbach &amp; Silverstein, 2003; Maxwell, 2005).  </w:t>
      </w:r>
      <w:r w:rsidR="00734A17" w:rsidRPr="00993A9B">
        <w:rPr>
          <w:rFonts w:ascii="Times New Roman" w:hAnsi="Times New Roman"/>
        </w:rPr>
        <w:t>Throughout the entire process of data collection and data analysis, I engage</w:t>
      </w:r>
      <w:r w:rsidR="001C6592">
        <w:rPr>
          <w:rFonts w:ascii="Times New Roman" w:hAnsi="Times New Roman"/>
        </w:rPr>
        <w:t>d</w:t>
      </w:r>
      <w:r w:rsidR="00734A17" w:rsidRPr="00993A9B">
        <w:rPr>
          <w:rFonts w:ascii="Times New Roman" w:hAnsi="Times New Roman"/>
        </w:rPr>
        <w:t xml:space="preserve"> in researcher reflexivity, consta</w:t>
      </w:r>
      <w:r w:rsidR="005235D2">
        <w:rPr>
          <w:rFonts w:ascii="Times New Roman" w:hAnsi="Times New Roman"/>
        </w:rPr>
        <w:t xml:space="preserve">ntly querying the decisions </w:t>
      </w:r>
      <w:r w:rsidR="00734A17" w:rsidRPr="00993A9B">
        <w:rPr>
          <w:rFonts w:ascii="Times New Roman" w:hAnsi="Times New Roman"/>
        </w:rPr>
        <w:t>I ma</w:t>
      </w:r>
      <w:r w:rsidR="00336992">
        <w:rPr>
          <w:rFonts w:ascii="Times New Roman" w:hAnsi="Times New Roman"/>
        </w:rPr>
        <w:t>de</w:t>
      </w:r>
      <w:r w:rsidR="00734A17" w:rsidRPr="00993A9B">
        <w:rPr>
          <w:rFonts w:ascii="Times New Roman" w:hAnsi="Times New Roman"/>
        </w:rPr>
        <w:t>. Watt (2007) noted that reflexivity helps scholars become better researchers as they capture “the dynamic nature of the process” (p. 82).</w:t>
      </w:r>
      <w:r w:rsidR="00734A17">
        <w:rPr>
          <w:rFonts w:ascii="Times New Roman" w:hAnsi="Times New Roman"/>
        </w:rPr>
        <w:t xml:space="preserve">  </w:t>
      </w:r>
    </w:p>
    <w:p w:rsidR="00734A17" w:rsidRDefault="00734A17" w:rsidP="00821452">
      <w:pPr>
        <w:spacing w:line="480" w:lineRule="auto"/>
        <w:rPr>
          <w:rFonts w:ascii="Times New Roman" w:hAnsi="Times New Roman"/>
          <w:b/>
        </w:rPr>
      </w:pPr>
      <w:r>
        <w:rPr>
          <w:rFonts w:ascii="Times New Roman" w:hAnsi="Times New Roman"/>
        </w:rPr>
        <w:tab/>
        <w:t>One way to be more reflexive in the research process is memo-writing (Watt, 2007).</w:t>
      </w:r>
      <w:r w:rsidRPr="00993A9B">
        <w:rPr>
          <w:rFonts w:ascii="Times New Roman" w:hAnsi="Times New Roman"/>
        </w:rPr>
        <w:t xml:space="preserve"> When writing a memo, for example, I w</w:t>
      </w:r>
      <w:r w:rsidR="001C6592">
        <w:rPr>
          <w:rFonts w:ascii="Times New Roman" w:hAnsi="Times New Roman"/>
        </w:rPr>
        <w:t>a</w:t>
      </w:r>
      <w:r w:rsidR="00336992">
        <w:rPr>
          <w:rFonts w:ascii="Times New Roman" w:hAnsi="Times New Roman"/>
        </w:rPr>
        <w:t>s</w:t>
      </w:r>
      <w:r w:rsidRPr="00993A9B">
        <w:rPr>
          <w:rFonts w:ascii="Times New Roman" w:hAnsi="Times New Roman"/>
        </w:rPr>
        <w:t xml:space="preserve"> able to ascertain and evaluate my thoughts and behaviors that undoubtedly impact</w:t>
      </w:r>
      <w:r w:rsidR="001C6592">
        <w:rPr>
          <w:rFonts w:ascii="Times New Roman" w:hAnsi="Times New Roman"/>
        </w:rPr>
        <w:t>ed</w:t>
      </w:r>
      <w:r w:rsidRPr="00993A9B">
        <w:rPr>
          <w:rFonts w:ascii="Times New Roman" w:hAnsi="Times New Roman"/>
        </w:rPr>
        <w:t xml:space="preserve"> the </w:t>
      </w:r>
      <w:r>
        <w:rPr>
          <w:rFonts w:ascii="Times New Roman" w:hAnsi="Times New Roman"/>
        </w:rPr>
        <w:t>research process. Maxwell (2005) noted that memo writing could aid a person in dealing with methodological issues, because “design is something that goes on during the study, not just at the beginning” (p. 13). With respect to this research, I</w:t>
      </w:r>
      <w:r w:rsidR="001C6592">
        <w:rPr>
          <w:rFonts w:ascii="Times New Roman" w:hAnsi="Times New Roman"/>
        </w:rPr>
        <w:t xml:space="preserve"> </w:t>
      </w:r>
      <w:r>
        <w:rPr>
          <w:rFonts w:ascii="Times New Roman" w:hAnsi="Times New Roman"/>
        </w:rPr>
        <w:t>document</w:t>
      </w:r>
      <w:r w:rsidR="001C6592">
        <w:rPr>
          <w:rFonts w:ascii="Times New Roman" w:hAnsi="Times New Roman"/>
        </w:rPr>
        <w:t>ed</w:t>
      </w:r>
      <w:r>
        <w:rPr>
          <w:rFonts w:ascii="Times New Roman" w:hAnsi="Times New Roman"/>
        </w:rPr>
        <w:t xml:space="preserve"> my thought process with the various cycles of coding and thematic analysis. This process</w:t>
      </w:r>
      <w:r w:rsidR="00A05175">
        <w:rPr>
          <w:rFonts w:ascii="Times New Roman" w:hAnsi="Times New Roman"/>
        </w:rPr>
        <w:t xml:space="preserve"> </w:t>
      </w:r>
      <w:r>
        <w:rPr>
          <w:rFonts w:ascii="Times New Roman" w:hAnsi="Times New Roman"/>
        </w:rPr>
        <w:t>help</w:t>
      </w:r>
      <w:r w:rsidR="001C6592">
        <w:rPr>
          <w:rFonts w:ascii="Times New Roman" w:hAnsi="Times New Roman"/>
        </w:rPr>
        <w:t>ed</w:t>
      </w:r>
      <w:r>
        <w:rPr>
          <w:rFonts w:ascii="Times New Roman" w:hAnsi="Times New Roman"/>
        </w:rPr>
        <w:t xml:space="preserve"> with consistency, as I w</w:t>
      </w:r>
      <w:r w:rsidR="001C6592">
        <w:rPr>
          <w:rFonts w:ascii="Times New Roman" w:hAnsi="Times New Roman"/>
        </w:rPr>
        <w:t>as</w:t>
      </w:r>
      <w:r>
        <w:rPr>
          <w:rFonts w:ascii="Times New Roman" w:hAnsi="Times New Roman"/>
        </w:rPr>
        <w:t xml:space="preserve"> able to be thorough in how I code</w:t>
      </w:r>
      <w:r w:rsidR="001C6592">
        <w:rPr>
          <w:rFonts w:ascii="Times New Roman" w:hAnsi="Times New Roman"/>
        </w:rPr>
        <w:t>d</w:t>
      </w:r>
      <w:r>
        <w:rPr>
          <w:rFonts w:ascii="Times New Roman" w:hAnsi="Times New Roman"/>
        </w:rPr>
        <w:t xml:space="preserve"> and analyze</w:t>
      </w:r>
      <w:r w:rsidR="001C6592">
        <w:rPr>
          <w:rFonts w:ascii="Times New Roman" w:hAnsi="Times New Roman"/>
        </w:rPr>
        <w:t>d</w:t>
      </w:r>
      <w:r>
        <w:rPr>
          <w:rFonts w:ascii="Times New Roman" w:hAnsi="Times New Roman"/>
        </w:rPr>
        <w:t xml:space="preserve"> the transcripts.</w:t>
      </w:r>
      <w:r>
        <w:rPr>
          <w:rFonts w:ascii="Times New Roman" w:hAnsi="Times New Roman"/>
          <w:b/>
        </w:rPr>
        <w:t xml:space="preserve"> </w:t>
      </w:r>
      <w:r>
        <w:rPr>
          <w:rFonts w:ascii="Times New Roman" w:hAnsi="Times New Roman"/>
        </w:rPr>
        <w:t>And, the memo function in ATLAS.ti: allows the qualitative researcher to keep diaries that document the research process. With my research, for example, I</w:t>
      </w:r>
      <w:r w:rsidR="001C6592">
        <w:rPr>
          <w:rFonts w:ascii="Times New Roman" w:hAnsi="Times New Roman"/>
        </w:rPr>
        <w:t xml:space="preserve"> </w:t>
      </w:r>
      <w:r>
        <w:rPr>
          <w:rFonts w:ascii="Times New Roman" w:hAnsi="Times New Roman"/>
        </w:rPr>
        <w:t>ma</w:t>
      </w:r>
      <w:r w:rsidR="001C6592">
        <w:rPr>
          <w:rFonts w:ascii="Times New Roman" w:hAnsi="Times New Roman"/>
        </w:rPr>
        <w:t>de</w:t>
      </w:r>
      <w:r>
        <w:rPr>
          <w:rFonts w:ascii="Times New Roman" w:hAnsi="Times New Roman"/>
        </w:rPr>
        <w:t xml:space="preserve"> note of ideas that appear to ensure the analysis is both extensive and substantive.</w:t>
      </w:r>
      <w:r w:rsidR="00A05175">
        <w:rPr>
          <w:rFonts w:ascii="Times New Roman" w:hAnsi="Times New Roman"/>
        </w:rPr>
        <w:t xml:space="preserve"> I commented on my coding scheme throughout the analysis.</w:t>
      </w:r>
      <w:r>
        <w:rPr>
          <w:rFonts w:ascii="Times New Roman" w:hAnsi="Times New Roman"/>
          <w:b/>
        </w:rPr>
        <w:t xml:space="preserve"> </w:t>
      </w:r>
      <w:r>
        <w:rPr>
          <w:rFonts w:ascii="Times New Roman" w:hAnsi="Times New Roman"/>
        </w:rPr>
        <w:t>To conclude, memo writing help</w:t>
      </w:r>
      <w:r w:rsidR="001C6592">
        <w:rPr>
          <w:rFonts w:ascii="Times New Roman" w:hAnsi="Times New Roman"/>
        </w:rPr>
        <w:t>ed</w:t>
      </w:r>
      <w:r>
        <w:rPr>
          <w:rFonts w:ascii="Times New Roman" w:hAnsi="Times New Roman"/>
        </w:rPr>
        <w:t xml:space="preserve"> with validity because as a digital tool, it </w:t>
      </w:r>
      <w:r w:rsidR="00A5139D">
        <w:rPr>
          <w:rFonts w:ascii="Times New Roman" w:hAnsi="Times New Roman"/>
        </w:rPr>
        <w:t>aided</w:t>
      </w:r>
      <w:r w:rsidR="001C6592">
        <w:rPr>
          <w:rFonts w:ascii="Times New Roman" w:hAnsi="Times New Roman"/>
        </w:rPr>
        <w:t xml:space="preserve"> </w:t>
      </w:r>
      <w:r w:rsidR="00A5139D">
        <w:rPr>
          <w:rFonts w:ascii="Times New Roman" w:hAnsi="Times New Roman"/>
        </w:rPr>
        <w:t>in reflecting</w:t>
      </w:r>
      <w:r>
        <w:rPr>
          <w:rFonts w:ascii="Times New Roman" w:hAnsi="Times New Roman"/>
        </w:rPr>
        <w:t xml:space="preserve"> on the entire research process as well as staying close to the data. </w:t>
      </w:r>
    </w:p>
    <w:p w:rsidR="00734A17" w:rsidRDefault="00C870A2" w:rsidP="00821452">
      <w:pPr>
        <w:spacing w:line="480" w:lineRule="auto"/>
        <w:rPr>
          <w:rFonts w:ascii="Times New Roman" w:hAnsi="Times New Roman"/>
          <w:b/>
        </w:rPr>
      </w:pPr>
      <w:r>
        <w:rPr>
          <w:rFonts w:ascii="Times New Roman" w:hAnsi="Times New Roman"/>
          <w:b/>
        </w:rPr>
        <w:tab/>
      </w:r>
      <w:r w:rsidR="001C6592">
        <w:rPr>
          <w:rFonts w:ascii="Times New Roman" w:hAnsi="Times New Roman"/>
          <w:b/>
        </w:rPr>
        <w:t>Member</w:t>
      </w:r>
      <w:r w:rsidR="00734A17" w:rsidRPr="00993A9B">
        <w:rPr>
          <w:rFonts w:ascii="Times New Roman" w:hAnsi="Times New Roman"/>
          <w:b/>
        </w:rPr>
        <w:t xml:space="preserve"> </w:t>
      </w:r>
      <w:r w:rsidR="005766B0">
        <w:rPr>
          <w:rFonts w:ascii="Times New Roman" w:hAnsi="Times New Roman"/>
          <w:b/>
        </w:rPr>
        <w:t>C</w:t>
      </w:r>
      <w:r w:rsidR="00734A17" w:rsidRPr="00993A9B">
        <w:rPr>
          <w:rFonts w:ascii="Times New Roman" w:hAnsi="Times New Roman"/>
          <w:b/>
        </w:rPr>
        <w:t>hecking</w:t>
      </w:r>
      <w:r w:rsidR="00734A17">
        <w:rPr>
          <w:rFonts w:ascii="Times New Roman" w:hAnsi="Times New Roman"/>
        </w:rPr>
        <w:t xml:space="preserve">. </w:t>
      </w:r>
      <w:r w:rsidR="00734A17" w:rsidRPr="00993A9B">
        <w:rPr>
          <w:rFonts w:ascii="Times New Roman" w:hAnsi="Times New Roman"/>
        </w:rPr>
        <w:t xml:space="preserve">To ensure that my transcripts </w:t>
      </w:r>
      <w:r w:rsidR="00734A17">
        <w:rPr>
          <w:rFonts w:ascii="Times New Roman" w:hAnsi="Times New Roman"/>
        </w:rPr>
        <w:t>show what the participants actually said</w:t>
      </w:r>
      <w:r w:rsidR="00734A17" w:rsidRPr="00993A9B">
        <w:rPr>
          <w:rFonts w:ascii="Times New Roman" w:hAnsi="Times New Roman"/>
        </w:rPr>
        <w:t xml:space="preserve">, I </w:t>
      </w:r>
      <w:r w:rsidR="001C6592">
        <w:rPr>
          <w:rFonts w:ascii="Times New Roman" w:hAnsi="Times New Roman"/>
        </w:rPr>
        <w:t>did</w:t>
      </w:r>
      <w:r w:rsidR="00734A17" w:rsidRPr="00993A9B">
        <w:rPr>
          <w:rFonts w:ascii="Times New Roman" w:hAnsi="Times New Roman"/>
        </w:rPr>
        <w:t xml:space="preserve"> member checking. According to Hatch (2002), member checking facilitates the “verification or extension of information developed by the researcher” (p. 9</w:t>
      </w:r>
      <w:r w:rsidR="00734A17">
        <w:rPr>
          <w:rFonts w:ascii="Times New Roman" w:hAnsi="Times New Roman"/>
        </w:rPr>
        <w:t>2). In that sense, I consult</w:t>
      </w:r>
      <w:r w:rsidR="001C6592">
        <w:rPr>
          <w:rFonts w:ascii="Times New Roman" w:hAnsi="Times New Roman"/>
        </w:rPr>
        <w:t>ed</w:t>
      </w:r>
      <w:r w:rsidR="00E24052">
        <w:rPr>
          <w:rFonts w:ascii="Times New Roman" w:hAnsi="Times New Roman"/>
        </w:rPr>
        <w:t xml:space="preserve"> with</w:t>
      </w:r>
      <w:r w:rsidR="00734A17" w:rsidRPr="00993A9B">
        <w:rPr>
          <w:rFonts w:ascii="Times New Roman" w:hAnsi="Times New Roman"/>
        </w:rPr>
        <w:t xml:space="preserve"> </w:t>
      </w:r>
      <w:r w:rsidR="001C6592">
        <w:rPr>
          <w:rFonts w:ascii="Times New Roman" w:hAnsi="Times New Roman"/>
        </w:rPr>
        <w:t>the</w:t>
      </w:r>
      <w:r w:rsidR="00734A17" w:rsidRPr="00993A9B">
        <w:rPr>
          <w:rFonts w:ascii="Times New Roman" w:hAnsi="Times New Roman"/>
        </w:rPr>
        <w:t xml:space="preserve"> </w:t>
      </w:r>
      <w:r w:rsidR="001C6592">
        <w:rPr>
          <w:rFonts w:ascii="Times New Roman" w:hAnsi="Times New Roman"/>
        </w:rPr>
        <w:t>participants</w:t>
      </w:r>
      <w:r w:rsidR="00001BDE">
        <w:rPr>
          <w:rFonts w:ascii="Times New Roman" w:hAnsi="Times New Roman"/>
        </w:rPr>
        <w:t xml:space="preserve"> to make certain </w:t>
      </w:r>
      <w:r w:rsidR="00734A17" w:rsidRPr="00993A9B">
        <w:rPr>
          <w:rFonts w:ascii="Times New Roman" w:hAnsi="Times New Roman"/>
        </w:rPr>
        <w:t>the transcripts are reconstructions of their past experiences.</w:t>
      </w:r>
      <w:r w:rsidR="00734A17">
        <w:rPr>
          <w:rFonts w:ascii="Times New Roman" w:hAnsi="Times New Roman"/>
        </w:rPr>
        <w:t xml:space="preserve"> I </w:t>
      </w:r>
      <w:r w:rsidR="001C6592">
        <w:rPr>
          <w:rFonts w:ascii="Times New Roman" w:hAnsi="Times New Roman"/>
        </w:rPr>
        <w:t>emailed</w:t>
      </w:r>
      <w:r w:rsidR="00734A17">
        <w:rPr>
          <w:rFonts w:ascii="Times New Roman" w:hAnsi="Times New Roman"/>
        </w:rPr>
        <w:t xml:space="preserve"> the transcripts to the </w:t>
      </w:r>
      <w:r w:rsidR="00950ED7">
        <w:rPr>
          <w:rFonts w:ascii="Times New Roman" w:hAnsi="Times New Roman"/>
        </w:rPr>
        <w:t>participants; however</w:t>
      </w:r>
      <w:r w:rsidR="001C6592">
        <w:rPr>
          <w:rFonts w:ascii="Times New Roman" w:hAnsi="Times New Roman"/>
        </w:rPr>
        <w:t>, only five replied with their approval</w:t>
      </w:r>
      <w:r w:rsidR="00D21A61">
        <w:rPr>
          <w:rFonts w:ascii="Times New Roman" w:hAnsi="Times New Roman"/>
        </w:rPr>
        <w:t xml:space="preserve"> and</w:t>
      </w:r>
      <w:r w:rsidR="00734A17">
        <w:rPr>
          <w:rFonts w:ascii="Times New Roman" w:hAnsi="Times New Roman"/>
        </w:rPr>
        <w:t xml:space="preserve"> </w:t>
      </w:r>
      <w:r w:rsidR="002D2494">
        <w:rPr>
          <w:rFonts w:ascii="Times New Roman" w:hAnsi="Times New Roman"/>
        </w:rPr>
        <w:t xml:space="preserve">there was not a </w:t>
      </w:r>
      <w:r w:rsidR="00795CDB">
        <w:rPr>
          <w:rFonts w:ascii="Times New Roman" w:hAnsi="Times New Roman"/>
        </w:rPr>
        <w:t>participant</w:t>
      </w:r>
      <w:r w:rsidR="002D2494">
        <w:rPr>
          <w:rFonts w:ascii="Times New Roman" w:hAnsi="Times New Roman"/>
        </w:rPr>
        <w:t xml:space="preserve"> who</w:t>
      </w:r>
      <w:r w:rsidR="00795CDB">
        <w:rPr>
          <w:rFonts w:ascii="Times New Roman" w:hAnsi="Times New Roman"/>
        </w:rPr>
        <w:t xml:space="preserve"> made</w:t>
      </w:r>
      <w:r w:rsidR="00950ED7">
        <w:rPr>
          <w:rFonts w:ascii="Times New Roman" w:hAnsi="Times New Roman"/>
        </w:rPr>
        <w:t xml:space="preserve"> changes. </w:t>
      </w:r>
      <w:r w:rsidR="00734A17" w:rsidRPr="00993A9B">
        <w:rPr>
          <w:rFonts w:ascii="Times New Roman" w:hAnsi="Times New Roman"/>
        </w:rPr>
        <w:t>Because I want to understand the l</w:t>
      </w:r>
      <w:r w:rsidR="005235D2">
        <w:rPr>
          <w:rFonts w:ascii="Times New Roman" w:hAnsi="Times New Roman"/>
        </w:rPr>
        <w:t>ived experiences of the participants</w:t>
      </w:r>
      <w:r w:rsidR="00734A17" w:rsidRPr="00993A9B">
        <w:rPr>
          <w:rFonts w:ascii="Times New Roman" w:hAnsi="Times New Roman"/>
        </w:rPr>
        <w:t>, it is essential that I “present sufficient evidence to the reader that the researcher’s interpretation of the data is both sound and credible” (Amis, 2005, p. 125).</w:t>
      </w:r>
      <w:r w:rsidR="00F43D77">
        <w:rPr>
          <w:rFonts w:ascii="Times New Roman" w:hAnsi="Times New Roman"/>
        </w:rPr>
        <w:t xml:space="preserve"> The participants did not comment on the findings and discussion</w:t>
      </w:r>
      <w:r w:rsidR="002D2494">
        <w:rPr>
          <w:rFonts w:ascii="Times New Roman" w:hAnsi="Times New Roman"/>
        </w:rPr>
        <w:t xml:space="preserve"> section</w:t>
      </w:r>
      <w:r w:rsidR="00F43D77">
        <w:rPr>
          <w:rFonts w:ascii="Times New Roman" w:hAnsi="Times New Roman"/>
        </w:rPr>
        <w:t>. The final draft of this dissertation will be made available to the participants.</w:t>
      </w:r>
      <w:r w:rsidR="00734A17" w:rsidRPr="00993A9B">
        <w:rPr>
          <w:rFonts w:ascii="Times New Roman" w:hAnsi="Times New Roman"/>
          <w:b/>
        </w:rPr>
        <w:t xml:space="preserve"> </w:t>
      </w:r>
      <w:r w:rsidR="00734A17">
        <w:rPr>
          <w:rFonts w:ascii="Times New Roman" w:hAnsi="Times New Roman"/>
          <w:b/>
        </w:rPr>
        <w:t xml:space="preserve"> </w:t>
      </w:r>
    </w:p>
    <w:p w:rsidR="00B86541" w:rsidRDefault="00C31EE1" w:rsidP="00B86541">
      <w:pPr>
        <w:spacing w:line="480" w:lineRule="auto"/>
        <w:rPr>
          <w:rFonts w:ascii="Times New Roman" w:hAnsi="Times New Roman"/>
        </w:rPr>
      </w:pPr>
      <w:r>
        <w:rPr>
          <w:rFonts w:ascii="Times New Roman" w:hAnsi="Times New Roman"/>
          <w:b/>
        </w:rPr>
        <w:tab/>
      </w:r>
      <w:r w:rsidR="00734A17" w:rsidRPr="00993A9B">
        <w:rPr>
          <w:rFonts w:ascii="Times New Roman" w:hAnsi="Times New Roman"/>
          <w:b/>
        </w:rPr>
        <w:t xml:space="preserve">Bracketing </w:t>
      </w:r>
      <w:r w:rsidR="00BA03E2">
        <w:rPr>
          <w:rFonts w:ascii="Times New Roman" w:hAnsi="Times New Roman"/>
          <w:b/>
        </w:rPr>
        <w:t>i</w:t>
      </w:r>
      <w:r w:rsidR="00734A17" w:rsidRPr="00993A9B">
        <w:rPr>
          <w:rFonts w:ascii="Times New Roman" w:hAnsi="Times New Roman"/>
          <w:b/>
        </w:rPr>
        <w:t>nterview</w:t>
      </w:r>
      <w:r w:rsidR="00734A17">
        <w:rPr>
          <w:rStyle w:val="CommentReference"/>
        </w:rPr>
        <w:t xml:space="preserve">. </w:t>
      </w:r>
      <w:r w:rsidR="00734A17">
        <w:rPr>
          <w:rStyle w:val="CommentReference"/>
          <w:rFonts w:ascii="Times New Roman" w:hAnsi="Times New Roman"/>
        </w:rPr>
        <w:t xml:space="preserve"> </w:t>
      </w:r>
      <w:r w:rsidR="001C6592">
        <w:rPr>
          <w:rFonts w:ascii="Times New Roman" w:hAnsi="Times New Roman"/>
        </w:rPr>
        <w:t>D</w:t>
      </w:r>
      <w:r w:rsidR="00734A17">
        <w:rPr>
          <w:rFonts w:ascii="Times New Roman" w:hAnsi="Times New Roman"/>
        </w:rPr>
        <w:t>uring</w:t>
      </w:r>
      <w:r w:rsidR="00734A17" w:rsidRPr="00993A9B">
        <w:rPr>
          <w:rFonts w:ascii="Times New Roman" w:hAnsi="Times New Roman"/>
        </w:rPr>
        <w:t xml:space="preserve"> data collection, I</w:t>
      </w:r>
      <w:r w:rsidR="004151B0">
        <w:rPr>
          <w:rFonts w:ascii="Times New Roman" w:hAnsi="Times New Roman"/>
        </w:rPr>
        <w:t xml:space="preserve"> </w:t>
      </w:r>
      <w:r w:rsidR="001C6592">
        <w:rPr>
          <w:rFonts w:ascii="Times New Roman" w:hAnsi="Times New Roman"/>
        </w:rPr>
        <w:t>did a</w:t>
      </w:r>
      <w:r w:rsidR="00734A17" w:rsidRPr="00993A9B">
        <w:rPr>
          <w:rFonts w:ascii="Times New Roman" w:hAnsi="Times New Roman"/>
        </w:rPr>
        <w:t xml:space="preserve"> bracketing interview w</w:t>
      </w:r>
      <w:r w:rsidR="00734A17">
        <w:rPr>
          <w:rFonts w:ascii="Times New Roman" w:hAnsi="Times New Roman"/>
        </w:rPr>
        <w:t>ith a fellow doctoral student</w:t>
      </w:r>
      <w:r w:rsidR="001C6592">
        <w:rPr>
          <w:rFonts w:ascii="Times New Roman" w:hAnsi="Times New Roman"/>
        </w:rPr>
        <w:t xml:space="preserve"> who is trained in qualitative research</w:t>
      </w:r>
      <w:r w:rsidR="00734A17">
        <w:rPr>
          <w:rFonts w:ascii="Times New Roman" w:hAnsi="Times New Roman"/>
        </w:rPr>
        <w:t>.</w:t>
      </w:r>
      <w:r w:rsidR="007B76B5">
        <w:rPr>
          <w:rFonts w:ascii="Times New Roman" w:hAnsi="Times New Roman"/>
        </w:rPr>
        <w:t xml:space="preserve"> Bracketing interviews can occur before and during data collection, as Rolls and Relf (2006) had multiple bracketing interviews during their ethnographic fieldwork.</w:t>
      </w:r>
      <w:r w:rsidR="002F6F49">
        <w:rPr>
          <w:rFonts w:ascii="Times New Roman" w:hAnsi="Times New Roman"/>
        </w:rPr>
        <w:t xml:space="preserve"> Another benefit of conducting the bracketing interview during the data collection was the fact that I “uncovered forgotten experiences” (p. 301). Further, during my bracketing interview</w:t>
      </w:r>
      <w:r w:rsidR="00D27CF7">
        <w:rPr>
          <w:rFonts w:ascii="Times New Roman" w:hAnsi="Times New Roman"/>
        </w:rPr>
        <w:t>, I was able to</w:t>
      </w:r>
      <w:r w:rsidR="002F6F49">
        <w:rPr>
          <w:rFonts w:ascii="Times New Roman" w:hAnsi="Times New Roman"/>
        </w:rPr>
        <w:t xml:space="preserve"> hearken back to an experience that was similar to one of my participants. Simply, the probing by the interviewer invoked this particular memory.</w:t>
      </w:r>
      <w:r w:rsidR="007B76B5">
        <w:rPr>
          <w:rFonts w:ascii="Times New Roman" w:hAnsi="Times New Roman"/>
        </w:rPr>
        <w:t xml:space="preserve"> My colleague asked</w:t>
      </w:r>
      <w:r w:rsidR="001C6592">
        <w:rPr>
          <w:rFonts w:ascii="Times New Roman" w:hAnsi="Times New Roman"/>
        </w:rPr>
        <w:t xml:space="preserve"> many of the same questions th</w:t>
      </w:r>
      <w:r w:rsidR="00EB176E">
        <w:rPr>
          <w:rFonts w:ascii="Times New Roman" w:hAnsi="Times New Roman"/>
        </w:rPr>
        <w:t>at were in the interview protocol, revealing how I am both similar and different from the participants</w:t>
      </w:r>
      <w:r w:rsidR="00B3734D">
        <w:rPr>
          <w:rFonts w:ascii="Times New Roman" w:hAnsi="Times New Roman"/>
        </w:rPr>
        <w:t>.</w:t>
      </w:r>
      <w:r w:rsidR="00F71201">
        <w:rPr>
          <w:rFonts w:ascii="Times New Roman" w:hAnsi="Times New Roman"/>
        </w:rPr>
        <w:t xml:space="preserve"> Had the bracketing interview not occurred during data collection, I would not have been able to check my training </w:t>
      </w:r>
      <w:r w:rsidR="002D2494">
        <w:rPr>
          <w:rFonts w:ascii="Times New Roman" w:hAnsi="Times New Roman"/>
        </w:rPr>
        <w:t>background</w:t>
      </w:r>
      <w:r w:rsidR="00F71201">
        <w:rPr>
          <w:rFonts w:ascii="Times New Roman" w:hAnsi="Times New Roman"/>
        </w:rPr>
        <w:t xml:space="preserve"> against the </w:t>
      </w:r>
      <w:r w:rsidR="005D4277">
        <w:rPr>
          <w:rFonts w:ascii="Times New Roman" w:hAnsi="Times New Roman"/>
        </w:rPr>
        <w:t>training programs verified by the</w:t>
      </w:r>
      <w:r w:rsidR="00F71201">
        <w:rPr>
          <w:rFonts w:ascii="Times New Roman" w:hAnsi="Times New Roman"/>
        </w:rPr>
        <w:t xml:space="preserve"> participants.</w:t>
      </w:r>
      <w:r w:rsidR="00A5139D">
        <w:rPr>
          <w:rFonts w:ascii="Times New Roman" w:hAnsi="Times New Roman"/>
        </w:rPr>
        <w:t xml:space="preserve"> </w:t>
      </w:r>
      <w:r w:rsidR="00734A17">
        <w:rPr>
          <w:rFonts w:ascii="Times New Roman" w:hAnsi="Times New Roman"/>
        </w:rPr>
        <w:t>In the Rolls and Relf bereavement study, the principal researcher utilized the bracket interviewer to help her cross boundaries between researcher and counselor.</w:t>
      </w:r>
      <w:r w:rsidR="002D2494">
        <w:rPr>
          <w:rFonts w:ascii="Times New Roman" w:hAnsi="Times New Roman"/>
        </w:rPr>
        <w:t xml:space="preserve"> </w:t>
      </w:r>
      <w:r w:rsidR="0074274D">
        <w:rPr>
          <w:rFonts w:ascii="Times New Roman" w:hAnsi="Times New Roman"/>
        </w:rPr>
        <w:t>Similarly</w:t>
      </w:r>
      <w:r w:rsidR="00734A17">
        <w:rPr>
          <w:rFonts w:ascii="Times New Roman" w:hAnsi="Times New Roman"/>
        </w:rPr>
        <w:t>, I w</w:t>
      </w:r>
      <w:r w:rsidR="00950ED7">
        <w:rPr>
          <w:rFonts w:ascii="Times New Roman" w:hAnsi="Times New Roman"/>
        </w:rPr>
        <w:t>as</w:t>
      </w:r>
      <w:r w:rsidR="00734A17">
        <w:rPr>
          <w:rFonts w:ascii="Times New Roman" w:hAnsi="Times New Roman"/>
        </w:rPr>
        <w:t xml:space="preserve"> able </w:t>
      </w:r>
      <w:r w:rsidR="0074274D">
        <w:rPr>
          <w:rFonts w:ascii="Times New Roman" w:hAnsi="Times New Roman"/>
        </w:rPr>
        <w:t xml:space="preserve">to cross </w:t>
      </w:r>
      <w:r w:rsidR="00C32550">
        <w:rPr>
          <w:rFonts w:ascii="Times New Roman" w:hAnsi="Times New Roman"/>
        </w:rPr>
        <w:t>boundaries,</w:t>
      </w:r>
      <w:r w:rsidR="00734A17">
        <w:rPr>
          <w:rFonts w:ascii="Times New Roman" w:hAnsi="Times New Roman"/>
        </w:rPr>
        <w:t xml:space="preserve"> as</w:t>
      </w:r>
      <w:r w:rsidR="0074274D">
        <w:rPr>
          <w:rFonts w:ascii="Times New Roman" w:hAnsi="Times New Roman"/>
        </w:rPr>
        <w:t xml:space="preserve"> I am</w:t>
      </w:r>
      <w:r w:rsidR="00734A17">
        <w:rPr>
          <w:rFonts w:ascii="Times New Roman" w:hAnsi="Times New Roman"/>
        </w:rPr>
        <w:t xml:space="preserve"> someone who is native to sports studies concepts, </w:t>
      </w:r>
      <w:r w:rsidR="00B86541">
        <w:rPr>
          <w:rFonts w:ascii="Times New Roman" w:hAnsi="Times New Roman"/>
        </w:rPr>
        <w:t>but I am also a former baseball player</w:t>
      </w:r>
      <w:r w:rsidR="00734A17">
        <w:rPr>
          <w:rFonts w:ascii="Times New Roman" w:hAnsi="Times New Roman"/>
        </w:rPr>
        <w:t>.</w:t>
      </w:r>
      <w:r w:rsidR="00B86541">
        <w:rPr>
          <w:rFonts w:ascii="Times New Roman" w:hAnsi="Times New Roman"/>
        </w:rPr>
        <w:t xml:space="preserve"> Although I played baseball several years ago, I could identify with the participants with respect to training.</w:t>
      </w:r>
      <w:r w:rsidR="00722D70">
        <w:rPr>
          <w:rFonts w:ascii="Times New Roman" w:hAnsi="Times New Roman"/>
        </w:rPr>
        <w:t xml:space="preserve"> </w:t>
      </w:r>
      <w:r w:rsidR="00B86541">
        <w:rPr>
          <w:rFonts w:ascii="Times New Roman" w:hAnsi="Times New Roman"/>
        </w:rPr>
        <w:t xml:space="preserve"> </w:t>
      </w:r>
    </w:p>
    <w:p w:rsidR="007D4BB2" w:rsidRDefault="00734A17" w:rsidP="007D4BB2">
      <w:pPr>
        <w:spacing w:line="480" w:lineRule="auto"/>
        <w:rPr>
          <w:rFonts w:ascii="Times New Roman" w:hAnsi="Times New Roman"/>
        </w:rPr>
      </w:pPr>
      <w:r w:rsidRPr="00EF4820">
        <w:rPr>
          <w:rFonts w:ascii="Times New Roman Bold" w:hAnsi="Times New Roman Bold" w:cs="Times New Roman"/>
        </w:rPr>
        <w:t>Chapter Summary</w:t>
      </w:r>
      <w:r>
        <w:rPr>
          <w:rFonts w:ascii="Times New Roman Bold" w:hAnsi="Times New Roman Bold" w:cs="Times New Roman"/>
        </w:rPr>
        <w:t xml:space="preserve"> </w:t>
      </w:r>
    </w:p>
    <w:p w:rsidR="00812ADF" w:rsidRPr="007D4BB2" w:rsidRDefault="007D4BB2" w:rsidP="007D4BB2">
      <w:pPr>
        <w:spacing w:line="480" w:lineRule="auto"/>
        <w:rPr>
          <w:rFonts w:ascii="Times New Roman" w:hAnsi="Times New Roman"/>
        </w:rPr>
      </w:pPr>
      <w:r>
        <w:rPr>
          <w:rFonts w:ascii="Times New Roman" w:hAnsi="Times New Roman"/>
        </w:rPr>
        <w:tab/>
      </w:r>
      <w:r w:rsidR="00734A17">
        <w:rPr>
          <w:rFonts w:ascii="Times New Roman" w:hAnsi="Times New Roman" w:cs="Times New Roman"/>
        </w:rPr>
        <w:t>This chapter outlined the research design and methodology for th</w:t>
      </w:r>
      <w:r w:rsidR="00FB76C9">
        <w:rPr>
          <w:rFonts w:ascii="Times New Roman" w:hAnsi="Times New Roman" w:cs="Times New Roman"/>
        </w:rPr>
        <w:t>is dissertation</w:t>
      </w:r>
      <w:r w:rsidR="00734A17">
        <w:rPr>
          <w:rFonts w:ascii="Times New Roman" w:hAnsi="Times New Roman" w:cs="Times New Roman"/>
        </w:rPr>
        <w:t xml:space="preserve">. </w:t>
      </w:r>
      <w:r w:rsidR="00FB76C9">
        <w:rPr>
          <w:rFonts w:ascii="Times New Roman" w:hAnsi="Times New Roman" w:cs="Times New Roman"/>
        </w:rPr>
        <w:t>Ten in-person interviews with NCAA Division I baseball players were conducted. Once</w:t>
      </w:r>
      <w:r w:rsidR="00734A17">
        <w:rPr>
          <w:rFonts w:ascii="Times New Roman" w:hAnsi="Times New Roman" w:cs="Times New Roman"/>
        </w:rPr>
        <w:t xml:space="preserve"> interviews </w:t>
      </w:r>
      <w:r w:rsidR="0092356B">
        <w:rPr>
          <w:rFonts w:ascii="Times New Roman" w:hAnsi="Times New Roman" w:cs="Times New Roman"/>
        </w:rPr>
        <w:t>were</w:t>
      </w:r>
      <w:r w:rsidR="00734A17">
        <w:rPr>
          <w:rFonts w:ascii="Times New Roman" w:hAnsi="Times New Roman" w:cs="Times New Roman"/>
        </w:rPr>
        <w:t xml:space="preserve"> completed, they w</w:t>
      </w:r>
      <w:r w:rsidR="0092356B">
        <w:rPr>
          <w:rFonts w:ascii="Times New Roman" w:hAnsi="Times New Roman" w:cs="Times New Roman"/>
        </w:rPr>
        <w:t>ere</w:t>
      </w:r>
      <w:r w:rsidR="005235D2">
        <w:rPr>
          <w:rFonts w:ascii="Times New Roman" w:hAnsi="Times New Roman" w:cs="Times New Roman"/>
        </w:rPr>
        <w:t xml:space="preserve"> transcribed by myself</w:t>
      </w:r>
      <w:r w:rsidR="00734A17">
        <w:rPr>
          <w:rFonts w:ascii="Times New Roman" w:hAnsi="Times New Roman" w:cs="Times New Roman"/>
        </w:rPr>
        <w:t xml:space="preserve"> and then sent to the participants to ensure accuracy. The next step in the research process w</w:t>
      </w:r>
      <w:r w:rsidR="00FB76C9">
        <w:rPr>
          <w:rFonts w:ascii="Times New Roman" w:hAnsi="Times New Roman" w:cs="Times New Roman"/>
        </w:rPr>
        <w:t>as</w:t>
      </w:r>
      <w:r w:rsidR="0092356B">
        <w:rPr>
          <w:rFonts w:ascii="Times New Roman" w:hAnsi="Times New Roman" w:cs="Times New Roman"/>
        </w:rPr>
        <w:t xml:space="preserve"> the</w:t>
      </w:r>
      <w:r w:rsidR="00734A17">
        <w:rPr>
          <w:rFonts w:ascii="Times New Roman" w:hAnsi="Times New Roman" w:cs="Times New Roman"/>
        </w:rPr>
        <w:t xml:space="preserve"> coding of the interview transcripts. At the completion of the coding process, the codes </w:t>
      </w:r>
      <w:r w:rsidR="00FB76C9">
        <w:rPr>
          <w:rFonts w:ascii="Times New Roman" w:hAnsi="Times New Roman" w:cs="Times New Roman"/>
        </w:rPr>
        <w:t>were</w:t>
      </w:r>
      <w:r w:rsidR="00734A17">
        <w:rPr>
          <w:rFonts w:ascii="Times New Roman" w:hAnsi="Times New Roman" w:cs="Times New Roman"/>
        </w:rPr>
        <w:t xml:space="preserve"> organized into themes.</w:t>
      </w:r>
      <w:r w:rsidR="00FB76C9">
        <w:rPr>
          <w:rFonts w:ascii="Times New Roman" w:hAnsi="Times New Roman" w:cs="Times New Roman"/>
        </w:rPr>
        <w:t xml:space="preserve"> A thematic analysis of the interviews allowed me to better understand the training background of the participants</w:t>
      </w:r>
      <w:r w:rsidR="00FC4554">
        <w:rPr>
          <w:rFonts w:ascii="Times New Roman" w:hAnsi="Times New Roman" w:cs="Times New Roman"/>
        </w:rPr>
        <w:t xml:space="preserve">. </w:t>
      </w:r>
    </w:p>
    <w:p w:rsidR="00812ADF" w:rsidRDefault="00812ADF" w:rsidP="00812ADF">
      <w:pPr>
        <w:spacing w:line="480" w:lineRule="auto"/>
        <w:jc w:val="center"/>
        <w:rPr>
          <w:rFonts w:ascii="Times New Roman" w:hAnsi="Times New Roman"/>
          <w:b/>
        </w:rPr>
      </w:pPr>
      <w:r>
        <w:rPr>
          <w:rFonts w:ascii="Times New Roman" w:hAnsi="Times New Roman" w:cs="Times New Roman"/>
        </w:rPr>
        <w:br w:type="page"/>
      </w:r>
      <w:r>
        <w:rPr>
          <w:rFonts w:ascii="Times New Roman" w:hAnsi="Times New Roman"/>
          <w:b/>
        </w:rPr>
        <w:t>Chapter IV</w:t>
      </w:r>
    </w:p>
    <w:p w:rsidR="00812ADF" w:rsidRPr="00DF7D14" w:rsidRDefault="00812ADF" w:rsidP="00812ADF">
      <w:pPr>
        <w:spacing w:line="480" w:lineRule="auto"/>
        <w:jc w:val="center"/>
        <w:rPr>
          <w:rFonts w:ascii="Times New Roman" w:hAnsi="Times New Roman"/>
          <w:b/>
        </w:rPr>
      </w:pPr>
      <w:r>
        <w:rPr>
          <w:rFonts w:ascii="Times New Roman" w:hAnsi="Times New Roman"/>
          <w:b/>
        </w:rPr>
        <w:t>Findings and Discussion</w:t>
      </w:r>
    </w:p>
    <w:p w:rsidR="004D09A5" w:rsidRPr="004D09A5" w:rsidRDefault="004D09A5" w:rsidP="00812ADF">
      <w:pPr>
        <w:spacing w:line="480" w:lineRule="auto"/>
        <w:rPr>
          <w:rFonts w:ascii="Times New Roman" w:hAnsi="Times New Roman"/>
        </w:rPr>
      </w:pPr>
      <w:r>
        <w:rPr>
          <w:rFonts w:ascii="Times New Roman Bold" w:hAnsi="Times New Roman Bold"/>
        </w:rPr>
        <w:tab/>
      </w:r>
      <w:r>
        <w:rPr>
          <w:rFonts w:ascii="Times New Roman" w:hAnsi="Times New Roman"/>
        </w:rPr>
        <w:t>This chapter presents findings and provides discussion for the research questions of this study. It begins with a profile of each participant, including his position, abbreviated biography and age. After each participant is introduced to the reader, the major themes and sub-themes that were produced from the data will be introduced and analyzed. The research questions are answered throughout the discussion and analysis.</w:t>
      </w:r>
    </w:p>
    <w:p w:rsidR="00812ADF" w:rsidRDefault="00812ADF" w:rsidP="00812ADF">
      <w:pPr>
        <w:spacing w:line="480" w:lineRule="auto"/>
        <w:rPr>
          <w:rFonts w:ascii="Times New Roman Bold" w:hAnsi="Times New Roman Bold"/>
        </w:rPr>
      </w:pPr>
      <w:r w:rsidRPr="00CA2E38">
        <w:rPr>
          <w:rFonts w:ascii="Times New Roman Bold" w:hAnsi="Times New Roman Bold"/>
        </w:rPr>
        <w:t>Participant Profiles</w:t>
      </w:r>
      <w:r>
        <w:rPr>
          <w:rFonts w:ascii="Times New Roman Bold" w:hAnsi="Times New Roman Bold"/>
        </w:rPr>
        <w:t xml:space="preserve"> </w:t>
      </w:r>
    </w:p>
    <w:p w:rsidR="00812ADF" w:rsidRDefault="00812ADF" w:rsidP="00812ADF">
      <w:pPr>
        <w:spacing w:line="480" w:lineRule="auto"/>
        <w:rPr>
          <w:rFonts w:ascii="Times New Roman" w:hAnsi="Times New Roman"/>
        </w:rPr>
      </w:pPr>
      <w:r>
        <w:rPr>
          <w:rFonts w:ascii="Times New Roman Bold" w:hAnsi="Times New Roman Bold"/>
        </w:rPr>
        <w:tab/>
        <w:t xml:space="preserve">Cooke. </w:t>
      </w:r>
      <w:r>
        <w:rPr>
          <w:rFonts w:ascii="Times New Roman" w:hAnsi="Times New Roman"/>
        </w:rPr>
        <w:t>Cooke</w:t>
      </w:r>
      <w:r>
        <w:rPr>
          <w:rFonts w:ascii="Times New Roman Bold" w:hAnsi="Times New Roman Bold"/>
        </w:rPr>
        <w:t xml:space="preserve"> </w:t>
      </w:r>
      <w:r>
        <w:rPr>
          <w:rFonts w:ascii="Times New Roman" w:hAnsi="Times New Roman"/>
        </w:rPr>
        <w:t>is in his mid-twenties and is in his senior year at Beaston</w:t>
      </w:r>
      <w:r w:rsidR="00CF1BFF">
        <w:rPr>
          <w:rFonts w:ascii="Times New Roman" w:hAnsi="Times New Roman"/>
        </w:rPr>
        <w:t xml:space="preserve"> University</w:t>
      </w:r>
      <w:r>
        <w:rPr>
          <w:rFonts w:ascii="Times New Roman" w:hAnsi="Times New Roman"/>
        </w:rPr>
        <w:t>. He is White</w:t>
      </w:r>
      <w:r w:rsidR="00CF1BFF">
        <w:rPr>
          <w:rFonts w:ascii="Times New Roman" w:hAnsi="Times New Roman"/>
        </w:rPr>
        <w:t xml:space="preserve"> and was </w:t>
      </w:r>
      <w:r>
        <w:rPr>
          <w:rFonts w:ascii="Times New Roman" w:hAnsi="Times New Roman"/>
        </w:rPr>
        <w:t>first introduced to baseball by his grandparents, also his legal guardians. He descr</w:t>
      </w:r>
      <w:r w:rsidR="00CF1BFF">
        <w:rPr>
          <w:rFonts w:ascii="Times New Roman" w:hAnsi="Times New Roman"/>
        </w:rPr>
        <w:t>ibed his socio-economic status</w:t>
      </w:r>
      <w:r>
        <w:rPr>
          <w:rFonts w:ascii="Times New Roman" w:hAnsi="Times New Roman"/>
        </w:rPr>
        <w:t xml:space="preserve"> as middle class as his grandfather is an engineer and his gr</w:t>
      </w:r>
      <w:r w:rsidR="00CF1BFF">
        <w:rPr>
          <w:rFonts w:ascii="Times New Roman" w:hAnsi="Times New Roman"/>
        </w:rPr>
        <w:t>andmother rents out property. Cooke</w:t>
      </w:r>
      <w:r>
        <w:rPr>
          <w:rFonts w:ascii="Times New Roman" w:hAnsi="Times New Roman"/>
        </w:rPr>
        <w:t xml:space="preserve"> likes being active and making friends by playing several sports, including basketball, baseball and volleyball. He started playing wiffle ball, then progressed to baseball as he could play the sport with his</w:t>
      </w:r>
      <w:r w:rsidR="003B2B91">
        <w:rPr>
          <w:rFonts w:ascii="Times New Roman" w:hAnsi="Times New Roman"/>
        </w:rPr>
        <w:t xml:space="preserve"> twin</w:t>
      </w:r>
      <w:r>
        <w:rPr>
          <w:rFonts w:ascii="Times New Roman" w:hAnsi="Times New Roman"/>
        </w:rPr>
        <w:t xml:space="preserve"> brother in the</w:t>
      </w:r>
      <w:r w:rsidR="001C7068">
        <w:rPr>
          <w:rFonts w:ascii="Times New Roman" w:hAnsi="Times New Roman"/>
        </w:rPr>
        <w:t>ir</w:t>
      </w:r>
      <w:r w:rsidR="00CF1BFF">
        <w:rPr>
          <w:rFonts w:ascii="Times New Roman" w:hAnsi="Times New Roman"/>
        </w:rPr>
        <w:t xml:space="preserve"> backyard. Cooke</w:t>
      </w:r>
      <w:r>
        <w:rPr>
          <w:rFonts w:ascii="Times New Roman" w:hAnsi="Times New Roman"/>
        </w:rPr>
        <w:t xml:space="preserve"> did not play college baseball directly out of high school, choosing</w:t>
      </w:r>
      <w:r w:rsidR="007D1C1F">
        <w:rPr>
          <w:rFonts w:ascii="Times New Roman" w:hAnsi="Times New Roman"/>
        </w:rPr>
        <w:t xml:space="preserve"> instead</w:t>
      </w:r>
      <w:r>
        <w:rPr>
          <w:rFonts w:ascii="Times New Roman" w:hAnsi="Times New Roman"/>
        </w:rPr>
        <w:t xml:space="preserve"> to attend a small university in his hometown. He is a catcher and looks forward to coaching baseball by first becoming a graduate assistant </w:t>
      </w:r>
      <w:r w:rsidR="004D09A5">
        <w:rPr>
          <w:rFonts w:ascii="Times New Roman" w:hAnsi="Times New Roman"/>
        </w:rPr>
        <w:t>next</w:t>
      </w:r>
      <w:r w:rsidR="00CF1BFF">
        <w:rPr>
          <w:rFonts w:ascii="Times New Roman" w:hAnsi="Times New Roman"/>
        </w:rPr>
        <w:t xml:space="preserve"> year. Cooke</w:t>
      </w:r>
      <w:r>
        <w:rPr>
          <w:rFonts w:ascii="Times New Roman" w:hAnsi="Times New Roman"/>
        </w:rPr>
        <w:t xml:space="preserve"> played on a travel team that was coached by his high school baseball coach. </w:t>
      </w:r>
    </w:p>
    <w:p w:rsidR="00812ADF" w:rsidRDefault="00812ADF" w:rsidP="00812ADF">
      <w:pPr>
        <w:spacing w:line="480" w:lineRule="auto"/>
        <w:rPr>
          <w:rFonts w:ascii="Times New Roman" w:hAnsi="Times New Roman"/>
        </w:rPr>
      </w:pPr>
      <w:r>
        <w:rPr>
          <w:rFonts w:ascii="Times New Roman" w:hAnsi="Times New Roman"/>
        </w:rPr>
        <w:tab/>
      </w:r>
      <w:r w:rsidRPr="004D09A5">
        <w:rPr>
          <w:rFonts w:ascii="Times New Roman Bold" w:hAnsi="Times New Roman Bold"/>
        </w:rPr>
        <w:t>Womack</w:t>
      </w:r>
      <w:r>
        <w:rPr>
          <w:rFonts w:ascii="Times New Roman" w:hAnsi="Times New Roman"/>
        </w:rPr>
        <w:t xml:space="preserve">. </w:t>
      </w:r>
      <w:r w:rsidR="00C93D53">
        <w:rPr>
          <w:rFonts w:ascii="Times New Roman" w:hAnsi="Times New Roman"/>
        </w:rPr>
        <w:t>Womack</w:t>
      </w:r>
      <w:r>
        <w:rPr>
          <w:rFonts w:ascii="Times New Roman" w:hAnsi="Times New Roman"/>
        </w:rPr>
        <w:t xml:space="preserve"> is Latin American. Womack is</w:t>
      </w:r>
      <w:r w:rsidR="00C93D53">
        <w:rPr>
          <w:rFonts w:ascii="Times New Roman" w:hAnsi="Times New Roman"/>
        </w:rPr>
        <w:t xml:space="preserve"> in</w:t>
      </w:r>
      <w:r>
        <w:rPr>
          <w:rFonts w:ascii="Times New Roman" w:hAnsi="Times New Roman"/>
        </w:rPr>
        <w:t xml:space="preserve"> his late teens and is entering his first year at Beaston</w:t>
      </w:r>
      <w:r w:rsidR="002103DC">
        <w:rPr>
          <w:rFonts w:ascii="Times New Roman" w:hAnsi="Times New Roman"/>
        </w:rPr>
        <w:t xml:space="preserve"> University</w:t>
      </w:r>
      <w:r>
        <w:rPr>
          <w:rFonts w:ascii="Times New Roman" w:hAnsi="Times New Roman"/>
        </w:rPr>
        <w:t xml:space="preserve">. </w:t>
      </w:r>
      <w:r w:rsidR="00C93D53">
        <w:rPr>
          <w:rFonts w:ascii="Times New Roman" w:hAnsi="Times New Roman"/>
        </w:rPr>
        <w:t>Womack’s father, who played in the minor leagues for several years</w:t>
      </w:r>
      <w:r w:rsidR="00DB6613">
        <w:rPr>
          <w:rFonts w:ascii="Times New Roman" w:hAnsi="Times New Roman"/>
        </w:rPr>
        <w:t xml:space="preserve"> before becoming a scout, </w:t>
      </w:r>
      <w:r w:rsidR="00C93D53">
        <w:rPr>
          <w:rFonts w:ascii="Times New Roman" w:hAnsi="Times New Roman"/>
        </w:rPr>
        <w:t>introduced him to the sport</w:t>
      </w:r>
      <w:r>
        <w:rPr>
          <w:rFonts w:ascii="Times New Roman" w:hAnsi="Times New Roman"/>
        </w:rPr>
        <w:t>. H</w:t>
      </w:r>
      <w:r w:rsidR="00223032">
        <w:rPr>
          <w:rFonts w:ascii="Times New Roman" w:hAnsi="Times New Roman"/>
        </w:rPr>
        <w:t>e described his socio-economic status</w:t>
      </w:r>
      <w:r w:rsidR="00CF1BFF">
        <w:rPr>
          <w:rFonts w:ascii="Times New Roman" w:hAnsi="Times New Roman"/>
        </w:rPr>
        <w:t xml:space="preserve"> as middle class. Womack</w:t>
      </w:r>
      <w:r w:rsidR="00223032">
        <w:rPr>
          <w:rFonts w:ascii="Times New Roman" w:hAnsi="Times New Roman"/>
        </w:rPr>
        <w:t xml:space="preserve"> also likes being active, having</w:t>
      </w:r>
      <w:r w:rsidR="007D1C1F">
        <w:rPr>
          <w:rFonts w:ascii="Times New Roman" w:hAnsi="Times New Roman"/>
        </w:rPr>
        <w:t xml:space="preserve"> played</w:t>
      </w:r>
      <w:r>
        <w:rPr>
          <w:rFonts w:ascii="Times New Roman" w:hAnsi="Times New Roman"/>
        </w:rPr>
        <w:t xml:space="preserve"> soccer, baseball and ba</w:t>
      </w:r>
      <w:r w:rsidR="00CF1BFF">
        <w:rPr>
          <w:rFonts w:ascii="Times New Roman" w:hAnsi="Times New Roman"/>
        </w:rPr>
        <w:t>sketball when he was younger. Womack</w:t>
      </w:r>
      <w:r>
        <w:rPr>
          <w:rFonts w:ascii="Times New Roman" w:hAnsi="Times New Roman"/>
        </w:rPr>
        <w:t xml:space="preserve"> played summer ball for two different organizations in his </w:t>
      </w:r>
      <w:r w:rsidR="00C93D53">
        <w:rPr>
          <w:rFonts w:ascii="Times New Roman" w:hAnsi="Times New Roman"/>
        </w:rPr>
        <w:t>home state</w:t>
      </w:r>
      <w:r>
        <w:rPr>
          <w:rFonts w:ascii="Times New Roman" w:hAnsi="Times New Roman"/>
        </w:rPr>
        <w:t>.</w:t>
      </w:r>
      <w:r w:rsidR="00C93D53">
        <w:rPr>
          <w:rFonts w:ascii="Times New Roman" w:hAnsi="Times New Roman"/>
        </w:rPr>
        <w:t xml:space="preserve"> </w:t>
      </w:r>
      <w:r>
        <w:rPr>
          <w:rFonts w:ascii="Times New Roman" w:hAnsi="Times New Roman"/>
        </w:rPr>
        <w:t xml:space="preserve">He was groomed at </w:t>
      </w:r>
      <w:r w:rsidR="00C93D53">
        <w:rPr>
          <w:rFonts w:ascii="Times New Roman" w:hAnsi="Times New Roman"/>
        </w:rPr>
        <w:t>shortstop</w:t>
      </w:r>
      <w:r>
        <w:rPr>
          <w:rFonts w:ascii="Times New Roman" w:hAnsi="Times New Roman"/>
        </w:rPr>
        <w:t xml:space="preserve"> in high school but will likely become a converted </w:t>
      </w:r>
      <w:r w:rsidR="003B2B91">
        <w:rPr>
          <w:rFonts w:ascii="Times New Roman" w:hAnsi="Times New Roman"/>
        </w:rPr>
        <w:t>outfielder</w:t>
      </w:r>
      <w:r>
        <w:rPr>
          <w:rFonts w:ascii="Times New Roman" w:hAnsi="Times New Roman"/>
        </w:rPr>
        <w:t xml:space="preserve"> at Beaston</w:t>
      </w:r>
      <w:r w:rsidR="00CF1BFF">
        <w:rPr>
          <w:rFonts w:ascii="Times New Roman" w:hAnsi="Times New Roman"/>
        </w:rPr>
        <w:t xml:space="preserve"> University</w:t>
      </w:r>
      <w:r>
        <w:rPr>
          <w:rFonts w:ascii="Times New Roman" w:hAnsi="Times New Roman"/>
        </w:rPr>
        <w:t xml:space="preserve">. </w:t>
      </w:r>
      <w:r w:rsidR="00C93D53">
        <w:rPr>
          <w:rFonts w:ascii="Times New Roman" w:hAnsi="Times New Roman"/>
        </w:rPr>
        <w:t>A major league team drafted Womack out of high school</w:t>
      </w:r>
      <w:r>
        <w:rPr>
          <w:rFonts w:ascii="Times New Roman" w:hAnsi="Times New Roman"/>
        </w:rPr>
        <w:t xml:space="preserve">. </w:t>
      </w:r>
    </w:p>
    <w:p w:rsidR="00812ADF" w:rsidRDefault="00812ADF" w:rsidP="00812ADF">
      <w:pPr>
        <w:spacing w:line="480" w:lineRule="auto"/>
        <w:rPr>
          <w:rFonts w:ascii="Times New Roman" w:hAnsi="Times New Roman"/>
        </w:rPr>
      </w:pPr>
      <w:r>
        <w:rPr>
          <w:rFonts w:ascii="Times New Roman" w:hAnsi="Times New Roman"/>
        </w:rPr>
        <w:tab/>
      </w:r>
      <w:r w:rsidR="00C93D53" w:rsidRPr="00C93D53">
        <w:rPr>
          <w:rFonts w:ascii="Times New Roman Bold" w:hAnsi="Times New Roman Bold"/>
        </w:rPr>
        <w:t>Mayfield.</w:t>
      </w:r>
      <w:r w:rsidR="00C93D53">
        <w:rPr>
          <w:rFonts w:ascii="Times New Roman" w:hAnsi="Times New Roman"/>
        </w:rPr>
        <w:t xml:space="preserve"> </w:t>
      </w:r>
      <w:r>
        <w:rPr>
          <w:rFonts w:ascii="Times New Roman" w:hAnsi="Times New Roman"/>
        </w:rPr>
        <w:t>Mayfield is a White player in his late teens. He likes be</w:t>
      </w:r>
      <w:r w:rsidR="00DB6613">
        <w:rPr>
          <w:rFonts w:ascii="Times New Roman" w:hAnsi="Times New Roman"/>
        </w:rPr>
        <w:t>ing outside, going to the beach</w:t>
      </w:r>
      <w:r>
        <w:rPr>
          <w:rFonts w:ascii="Times New Roman" w:hAnsi="Times New Roman"/>
        </w:rPr>
        <w:t xml:space="preserve"> and connecting with friends and family. </w:t>
      </w:r>
      <w:r w:rsidR="001608F0">
        <w:rPr>
          <w:rFonts w:ascii="Times New Roman" w:hAnsi="Times New Roman"/>
        </w:rPr>
        <w:t>Mayfield</w:t>
      </w:r>
      <w:r w:rsidR="00CF1BFF">
        <w:rPr>
          <w:rFonts w:ascii="Times New Roman" w:hAnsi="Times New Roman"/>
        </w:rPr>
        <w:t xml:space="preserve"> </w:t>
      </w:r>
      <w:r>
        <w:rPr>
          <w:rFonts w:ascii="Times New Roman" w:hAnsi="Times New Roman"/>
        </w:rPr>
        <w:t xml:space="preserve">often tries to surf when he cannot play baseball. He described his </w:t>
      </w:r>
      <w:r w:rsidR="00CF1BFF">
        <w:rPr>
          <w:rFonts w:ascii="Times New Roman" w:hAnsi="Times New Roman"/>
        </w:rPr>
        <w:t xml:space="preserve">socio-economic </w:t>
      </w:r>
      <w:proofErr w:type="gramStart"/>
      <w:r w:rsidR="00CF1BFF">
        <w:rPr>
          <w:rFonts w:ascii="Times New Roman" w:hAnsi="Times New Roman"/>
        </w:rPr>
        <w:t>status</w:t>
      </w:r>
      <w:proofErr w:type="gramEnd"/>
      <w:r>
        <w:rPr>
          <w:rFonts w:ascii="Times New Roman" w:hAnsi="Times New Roman"/>
        </w:rPr>
        <w:t xml:space="preserve"> as middle class as his father makes pretty good money and his mother is a stay-at-home mom. </w:t>
      </w:r>
      <w:r w:rsidR="001608F0">
        <w:rPr>
          <w:rFonts w:ascii="Times New Roman" w:hAnsi="Times New Roman"/>
        </w:rPr>
        <w:t>Mayfield</w:t>
      </w:r>
      <w:r>
        <w:rPr>
          <w:rFonts w:ascii="Times New Roman" w:hAnsi="Times New Roman"/>
        </w:rPr>
        <w:t xml:space="preserve"> played travel ball and played varsity </w:t>
      </w:r>
      <w:r w:rsidR="00C93D53">
        <w:rPr>
          <w:rFonts w:ascii="Times New Roman" w:hAnsi="Times New Roman"/>
        </w:rPr>
        <w:t xml:space="preserve">for all </w:t>
      </w:r>
      <w:r>
        <w:rPr>
          <w:rFonts w:ascii="Times New Roman" w:hAnsi="Times New Roman"/>
        </w:rPr>
        <w:t>four years</w:t>
      </w:r>
      <w:r w:rsidR="00C93D53">
        <w:rPr>
          <w:rFonts w:ascii="Times New Roman" w:hAnsi="Times New Roman"/>
        </w:rPr>
        <w:t xml:space="preserve"> in high school</w:t>
      </w:r>
      <w:r>
        <w:rPr>
          <w:rFonts w:ascii="Times New Roman" w:hAnsi="Times New Roman"/>
        </w:rPr>
        <w:t>. He committed to</w:t>
      </w:r>
      <w:r w:rsidR="00F468AA">
        <w:rPr>
          <w:rFonts w:ascii="Times New Roman" w:hAnsi="Times New Roman"/>
        </w:rPr>
        <w:t xml:space="preserve"> </w:t>
      </w:r>
      <w:r>
        <w:rPr>
          <w:rFonts w:ascii="Times New Roman" w:hAnsi="Times New Roman"/>
        </w:rPr>
        <w:t xml:space="preserve">Seats University, which was coached by </w:t>
      </w:r>
      <w:r w:rsidR="00CF1BFF">
        <w:rPr>
          <w:rFonts w:ascii="Times New Roman" w:hAnsi="Times New Roman"/>
        </w:rPr>
        <w:t>C</w:t>
      </w:r>
      <w:r>
        <w:rPr>
          <w:rFonts w:ascii="Times New Roman" w:hAnsi="Times New Roman"/>
        </w:rPr>
        <w:t xml:space="preserve">oach </w:t>
      </w:r>
      <w:r w:rsidR="00C93D53">
        <w:rPr>
          <w:rFonts w:ascii="Times New Roman" w:hAnsi="Times New Roman"/>
        </w:rPr>
        <w:t>C</w:t>
      </w:r>
      <w:r>
        <w:rPr>
          <w:rFonts w:ascii="Times New Roman" w:hAnsi="Times New Roman"/>
        </w:rPr>
        <w:t>aprio, who now heads the team at Beaston</w:t>
      </w:r>
      <w:r w:rsidR="00CF1BFF">
        <w:rPr>
          <w:rFonts w:ascii="Times New Roman" w:hAnsi="Times New Roman"/>
        </w:rPr>
        <w:t xml:space="preserve"> University</w:t>
      </w:r>
      <w:r>
        <w:rPr>
          <w:rFonts w:ascii="Times New Roman" w:hAnsi="Times New Roman"/>
        </w:rPr>
        <w:t xml:space="preserve">. </w:t>
      </w:r>
      <w:r w:rsidR="001608F0">
        <w:rPr>
          <w:rFonts w:ascii="Times New Roman" w:hAnsi="Times New Roman"/>
        </w:rPr>
        <w:t>Mayfield</w:t>
      </w:r>
      <w:r>
        <w:rPr>
          <w:rFonts w:ascii="Times New Roman" w:hAnsi="Times New Roman"/>
        </w:rPr>
        <w:t xml:space="preserve"> had a huge backyard</w:t>
      </w:r>
      <w:r w:rsidR="00CF1BFF">
        <w:rPr>
          <w:rFonts w:ascii="Times New Roman" w:hAnsi="Times New Roman"/>
        </w:rPr>
        <w:t xml:space="preserve"> with a batting cage</w:t>
      </w:r>
      <w:r>
        <w:rPr>
          <w:rFonts w:ascii="Times New Roman" w:hAnsi="Times New Roman"/>
        </w:rPr>
        <w:t xml:space="preserve"> </w:t>
      </w:r>
      <w:r w:rsidR="00D23F9B">
        <w:rPr>
          <w:rFonts w:ascii="Times New Roman" w:hAnsi="Times New Roman"/>
        </w:rPr>
        <w:t xml:space="preserve">when he was younger, </w:t>
      </w:r>
      <w:r>
        <w:rPr>
          <w:rFonts w:ascii="Times New Roman" w:hAnsi="Times New Roman"/>
        </w:rPr>
        <w:t xml:space="preserve">and whenever he wanted to he could go and play catch with his two younger brothers. </w:t>
      </w:r>
    </w:p>
    <w:p w:rsidR="00812ADF" w:rsidRDefault="00812ADF" w:rsidP="00812ADF">
      <w:pPr>
        <w:spacing w:line="480" w:lineRule="auto"/>
        <w:rPr>
          <w:rFonts w:ascii="Times New Roman" w:hAnsi="Times New Roman"/>
        </w:rPr>
      </w:pPr>
      <w:r>
        <w:rPr>
          <w:rFonts w:ascii="Times New Roman" w:hAnsi="Times New Roman"/>
        </w:rPr>
        <w:tab/>
      </w:r>
      <w:r w:rsidR="00C93D53" w:rsidRPr="00C93D53">
        <w:rPr>
          <w:rFonts w:ascii="Times New Roman Bold" w:hAnsi="Times New Roman Bold"/>
        </w:rPr>
        <w:t>Pickett.</w:t>
      </w:r>
      <w:r w:rsidR="00C93D53">
        <w:rPr>
          <w:rFonts w:ascii="Times New Roman" w:hAnsi="Times New Roman"/>
        </w:rPr>
        <w:t xml:space="preserve"> </w:t>
      </w:r>
      <w:r>
        <w:rPr>
          <w:rFonts w:ascii="Times New Roman" w:hAnsi="Times New Roman"/>
        </w:rPr>
        <w:t>Pickett is a White player in his early twenties</w:t>
      </w:r>
      <w:r w:rsidR="00CF1BFF">
        <w:rPr>
          <w:rFonts w:ascii="Times New Roman" w:hAnsi="Times New Roman"/>
        </w:rPr>
        <w:t xml:space="preserve">, and likes </w:t>
      </w:r>
      <w:r>
        <w:rPr>
          <w:rFonts w:ascii="Times New Roman" w:hAnsi="Times New Roman"/>
        </w:rPr>
        <w:t xml:space="preserve">playing most sports as he played basketball, football and baseball all four years in high school. </w:t>
      </w:r>
      <w:r w:rsidR="00CF1BFF">
        <w:rPr>
          <w:rFonts w:ascii="Times New Roman" w:hAnsi="Times New Roman"/>
        </w:rPr>
        <w:t>Pickett</w:t>
      </w:r>
      <w:r>
        <w:rPr>
          <w:rFonts w:ascii="Times New Roman" w:hAnsi="Times New Roman"/>
        </w:rPr>
        <w:t xml:space="preserve"> described his </w:t>
      </w:r>
      <w:r w:rsidR="00CF1BFF">
        <w:rPr>
          <w:rFonts w:ascii="Times New Roman" w:hAnsi="Times New Roman"/>
        </w:rPr>
        <w:t>socio-economic status</w:t>
      </w:r>
      <w:r>
        <w:rPr>
          <w:rFonts w:ascii="Times New Roman" w:hAnsi="Times New Roman"/>
        </w:rPr>
        <w:t xml:space="preserve"> as middle</w:t>
      </w:r>
      <w:r w:rsidR="00C93D53">
        <w:rPr>
          <w:rFonts w:ascii="Times New Roman" w:hAnsi="Times New Roman"/>
        </w:rPr>
        <w:t xml:space="preserve"> class</w:t>
      </w:r>
      <w:r>
        <w:rPr>
          <w:rFonts w:ascii="Times New Roman" w:hAnsi="Times New Roman"/>
        </w:rPr>
        <w:t xml:space="preserve"> as his father </w:t>
      </w:r>
      <w:r w:rsidR="00C93D53">
        <w:rPr>
          <w:rFonts w:ascii="Times New Roman" w:hAnsi="Times New Roman"/>
        </w:rPr>
        <w:t>is</w:t>
      </w:r>
      <w:r>
        <w:rPr>
          <w:rFonts w:ascii="Times New Roman" w:hAnsi="Times New Roman"/>
        </w:rPr>
        <w:t xml:space="preserve"> retired and his </w:t>
      </w:r>
      <w:r w:rsidR="00F468AA">
        <w:rPr>
          <w:rFonts w:ascii="Times New Roman" w:hAnsi="Times New Roman"/>
        </w:rPr>
        <w:t xml:space="preserve">mother </w:t>
      </w:r>
      <w:r w:rsidR="00C93D53">
        <w:rPr>
          <w:rFonts w:ascii="Times New Roman" w:hAnsi="Times New Roman"/>
        </w:rPr>
        <w:t>will</w:t>
      </w:r>
      <w:r>
        <w:rPr>
          <w:rFonts w:ascii="Times New Roman" w:hAnsi="Times New Roman"/>
        </w:rPr>
        <w:t xml:space="preserve"> retir</w:t>
      </w:r>
      <w:r w:rsidR="00C93D53">
        <w:rPr>
          <w:rFonts w:ascii="Times New Roman" w:hAnsi="Times New Roman"/>
        </w:rPr>
        <w:t>e</w:t>
      </w:r>
      <w:r>
        <w:rPr>
          <w:rFonts w:ascii="Times New Roman" w:hAnsi="Times New Roman"/>
        </w:rPr>
        <w:t xml:space="preserve"> within the next two years. He is a pitcher </w:t>
      </w:r>
      <w:r w:rsidR="00C93D53">
        <w:rPr>
          <w:rFonts w:ascii="Times New Roman" w:hAnsi="Times New Roman"/>
        </w:rPr>
        <w:t>at</w:t>
      </w:r>
      <w:r>
        <w:rPr>
          <w:rFonts w:ascii="Times New Roman" w:hAnsi="Times New Roman"/>
        </w:rPr>
        <w:t xml:space="preserve"> Beaston</w:t>
      </w:r>
      <w:r w:rsidR="00CF1BFF">
        <w:rPr>
          <w:rFonts w:ascii="Times New Roman" w:hAnsi="Times New Roman"/>
        </w:rPr>
        <w:t xml:space="preserve"> University</w:t>
      </w:r>
      <w:r>
        <w:rPr>
          <w:rFonts w:ascii="Times New Roman" w:hAnsi="Times New Roman"/>
        </w:rPr>
        <w:t>. He played quarterback in high school and was a relati</w:t>
      </w:r>
      <w:r w:rsidR="00DB6613">
        <w:rPr>
          <w:rFonts w:ascii="Times New Roman" w:hAnsi="Times New Roman"/>
        </w:rPr>
        <w:t>vely good basketball player</w:t>
      </w:r>
      <w:r>
        <w:rPr>
          <w:rFonts w:ascii="Times New Roman" w:hAnsi="Times New Roman"/>
        </w:rPr>
        <w:t>. He also played travel ball</w:t>
      </w:r>
      <w:r w:rsidRPr="00CF1BFF">
        <w:rPr>
          <w:rFonts w:ascii="Times New Roman" w:hAnsi="Times New Roman"/>
        </w:rPr>
        <w:t xml:space="preserve"> </w:t>
      </w:r>
      <w:r w:rsidR="00223032">
        <w:rPr>
          <w:rFonts w:ascii="Times New Roman" w:hAnsi="Times New Roman"/>
        </w:rPr>
        <w:t>but</w:t>
      </w:r>
      <w:r>
        <w:rPr>
          <w:rFonts w:ascii="Times New Roman" w:hAnsi="Times New Roman"/>
        </w:rPr>
        <w:t xml:space="preserve"> did not attend many showcases because they conflicted with his football training. Pickett </w:t>
      </w:r>
      <w:r w:rsidR="00C93D53">
        <w:rPr>
          <w:rFonts w:ascii="Times New Roman" w:hAnsi="Times New Roman"/>
        </w:rPr>
        <w:t>is</w:t>
      </w:r>
      <w:r>
        <w:rPr>
          <w:rFonts w:ascii="Times New Roman" w:hAnsi="Times New Roman"/>
        </w:rPr>
        <w:t xml:space="preserve"> on both academic and athletic scholarship. </w:t>
      </w:r>
    </w:p>
    <w:p w:rsidR="00812ADF" w:rsidRDefault="00812ADF" w:rsidP="00812ADF">
      <w:pPr>
        <w:spacing w:line="480" w:lineRule="auto"/>
        <w:rPr>
          <w:rFonts w:ascii="Times New Roman" w:hAnsi="Times New Roman"/>
        </w:rPr>
      </w:pPr>
      <w:r>
        <w:rPr>
          <w:rFonts w:ascii="Times New Roman" w:hAnsi="Times New Roman"/>
        </w:rPr>
        <w:tab/>
      </w:r>
      <w:r w:rsidR="00C93D53" w:rsidRPr="00C93D53">
        <w:rPr>
          <w:rFonts w:ascii="Times New Roman Bold" w:hAnsi="Times New Roman Bold"/>
        </w:rPr>
        <w:t>Ruffin.</w:t>
      </w:r>
      <w:r w:rsidR="00C93D53">
        <w:rPr>
          <w:rFonts w:ascii="Times New Roman" w:hAnsi="Times New Roman"/>
        </w:rPr>
        <w:t xml:space="preserve"> </w:t>
      </w:r>
      <w:r>
        <w:rPr>
          <w:rFonts w:ascii="Times New Roman" w:hAnsi="Times New Roman"/>
        </w:rPr>
        <w:t>Ruffin is a White play</w:t>
      </w:r>
      <w:r w:rsidR="00DB6613">
        <w:rPr>
          <w:rFonts w:ascii="Times New Roman" w:hAnsi="Times New Roman"/>
        </w:rPr>
        <w:t>er in his late teens. He credited</w:t>
      </w:r>
      <w:r>
        <w:rPr>
          <w:rFonts w:ascii="Times New Roman" w:hAnsi="Times New Roman"/>
        </w:rPr>
        <w:t xml:space="preserve"> his mother with introducing him to baseball as her father played for </w:t>
      </w:r>
      <w:r w:rsidR="00CF1BFF">
        <w:rPr>
          <w:rFonts w:ascii="Times New Roman" w:hAnsi="Times New Roman"/>
        </w:rPr>
        <w:t>a major league team</w:t>
      </w:r>
      <w:r>
        <w:rPr>
          <w:rFonts w:ascii="Times New Roman" w:hAnsi="Times New Roman"/>
        </w:rPr>
        <w:t>. Before he started playing travel ball, he played on a Little League team th</w:t>
      </w:r>
      <w:r w:rsidR="00CF1BFF">
        <w:rPr>
          <w:rFonts w:ascii="Times New Roman" w:hAnsi="Times New Roman"/>
        </w:rPr>
        <w:t>at was coached by his father. Ruffin</w:t>
      </w:r>
      <w:r>
        <w:rPr>
          <w:rFonts w:ascii="Times New Roman" w:hAnsi="Times New Roman"/>
        </w:rPr>
        <w:t xml:space="preserve"> likes both baseball and soccer as he played the latter for three years in high school before de</w:t>
      </w:r>
      <w:r w:rsidR="00CF1BFF">
        <w:rPr>
          <w:rFonts w:ascii="Times New Roman" w:hAnsi="Times New Roman"/>
        </w:rPr>
        <w:t xml:space="preserve">ciding to focus on baseball. Ruffin </w:t>
      </w:r>
      <w:r>
        <w:rPr>
          <w:rFonts w:ascii="Times New Roman" w:hAnsi="Times New Roman"/>
        </w:rPr>
        <w:t>admit</w:t>
      </w:r>
      <w:r w:rsidR="007D1C1F">
        <w:rPr>
          <w:rFonts w:ascii="Times New Roman" w:hAnsi="Times New Roman"/>
        </w:rPr>
        <w:t>ted</w:t>
      </w:r>
      <w:r>
        <w:rPr>
          <w:rFonts w:ascii="Times New Roman" w:hAnsi="Times New Roman"/>
        </w:rPr>
        <w:t xml:space="preserve"> that his mother thinks that he is </w:t>
      </w:r>
      <w:r w:rsidR="00C93D53">
        <w:rPr>
          <w:rFonts w:ascii="Times New Roman" w:hAnsi="Times New Roman"/>
        </w:rPr>
        <w:t>better</w:t>
      </w:r>
      <w:r>
        <w:rPr>
          <w:rFonts w:ascii="Times New Roman" w:hAnsi="Times New Roman"/>
        </w:rPr>
        <w:t xml:space="preserve"> at soccer </w:t>
      </w:r>
      <w:r w:rsidR="00F468AA">
        <w:rPr>
          <w:rFonts w:ascii="Times New Roman" w:hAnsi="Times New Roman"/>
        </w:rPr>
        <w:t>than at</w:t>
      </w:r>
      <w:r>
        <w:rPr>
          <w:rFonts w:ascii="Times New Roman" w:hAnsi="Times New Roman"/>
        </w:rPr>
        <w:t xml:space="preserve"> baseball. He played </w:t>
      </w:r>
      <w:r w:rsidR="00116069">
        <w:rPr>
          <w:rFonts w:ascii="Times New Roman" w:hAnsi="Times New Roman"/>
        </w:rPr>
        <w:t>shortstop</w:t>
      </w:r>
      <w:r>
        <w:rPr>
          <w:rFonts w:ascii="Times New Roman" w:hAnsi="Times New Roman"/>
        </w:rPr>
        <w:t xml:space="preserve"> for a </w:t>
      </w:r>
      <w:r w:rsidR="00DD37A7">
        <w:rPr>
          <w:rFonts w:ascii="Times New Roman" w:hAnsi="Times New Roman"/>
        </w:rPr>
        <w:t>perennially ranked</w:t>
      </w:r>
      <w:r>
        <w:rPr>
          <w:rFonts w:ascii="Times New Roman" w:hAnsi="Times New Roman"/>
        </w:rPr>
        <w:t xml:space="preserve"> high school baseball team. His conference produced several NCAA Division I college baseball</w:t>
      </w:r>
      <w:r w:rsidR="00CF1BFF">
        <w:rPr>
          <w:rFonts w:ascii="Times New Roman" w:hAnsi="Times New Roman"/>
        </w:rPr>
        <w:t xml:space="preserve"> players and MLB draft picks. Ruffin</w:t>
      </w:r>
      <w:r>
        <w:rPr>
          <w:rFonts w:ascii="Times New Roman" w:hAnsi="Times New Roman"/>
        </w:rPr>
        <w:t xml:space="preserve"> played on a travel team that was coached by his high school baseball coach. The summer before his senior year, he played for a team headed by a different coach. </w:t>
      </w:r>
    </w:p>
    <w:p w:rsidR="00812ADF" w:rsidRDefault="00812ADF" w:rsidP="00812ADF">
      <w:pPr>
        <w:spacing w:line="480" w:lineRule="auto"/>
        <w:rPr>
          <w:rFonts w:ascii="Times New Roman" w:hAnsi="Times New Roman"/>
        </w:rPr>
      </w:pPr>
      <w:r>
        <w:rPr>
          <w:rFonts w:ascii="Times New Roman" w:hAnsi="Times New Roman"/>
        </w:rPr>
        <w:tab/>
      </w:r>
      <w:r w:rsidR="00C93D53" w:rsidRPr="00C93D53">
        <w:rPr>
          <w:rFonts w:ascii="Times New Roman Bold" w:hAnsi="Times New Roman Bold"/>
        </w:rPr>
        <w:t>Hutch.</w:t>
      </w:r>
      <w:r w:rsidR="00C93D53">
        <w:rPr>
          <w:rFonts w:ascii="Times New Roman" w:hAnsi="Times New Roman"/>
        </w:rPr>
        <w:t xml:space="preserve"> </w:t>
      </w:r>
      <w:r>
        <w:rPr>
          <w:rFonts w:ascii="Times New Roman" w:hAnsi="Times New Roman"/>
        </w:rPr>
        <w:t>Hutch is a Whi</w:t>
      </w:r>
      <w:r w:rsidR="00CB6D65">
        <w:rPr>
          <w:rFonts w:ascii="Times New Roman" w:hAnsi="Times New Roman"/>
        </w:rPr>
        <w:t xml:space="preserve">te player in his late teens. His </w:t>
      </w:r>
      <w:r>
        <w:rPr>
          <w:rFonts w:ascii="Times New Roman" w:hAnsi="Times New Roman"/>
        </w:rPr>
        <w:t>father</w:t>
      </w:r>
      <w:r w:rsidR="00CB6D65">
        <w:rPr>
          <w:rFonts w:ascii="Times New Roman" w:hAnsi="Times New Roman"/>
        </w:rPr>
        <w:t>, who played in the major leagues</w:t>
      </w:r>
      <w:r w:rsidR="009905E8">
        <w:rPr>
          <w:rFonts w:ascii="Times New Roman" w:hAnsi="Times New Roman"/>
        </w:rPr>
        <w:t xml:space="preserve"> and then</w:t>
      </w:r>
      <w:r w:rsidR="00CB6D65">
        <w:rPr>
          <w:rFonts w:ascii="Times New Roman" w:hAnsi="Times New Roman"/>
        </w:rPr>
        <w:t xml:space="preserve"> coached at Beaston University for 17 years, introduced</w:t>
      </w:r>
      <w:r>
        <w:rPr>
          <w:rFonts w:ascii="Times New Roman" w:hAnsi="Times New Roman"/>
        </w:rPr>
        <w:t xml:space="preserve"> him to baseball. </w:t>
      </w:r>
      <w:r w:rsidR="00CB6D65">
        <w:rPr>
          <w:rFonts w:ascii="Times New Roman" w:hAnsi="Times New Roman"/>
        </w:rPr>
        <w:t>Hutch</w:t>
      </w:r>
      <w:r>
        <w:rPr>
          <w:rFonts w:ascii="Times New Roman" w:hAnsi="Times New Roman"/>
        </w:rPr>
        <w:t xml:space="preserve"> played basketball recreationally but chose no</w:t>
      </w:r>
      <w:r w:rsidR="009905E8">
        <w:rPr>
          <w:rFonts w:ascii="Times New Roman" w:hAnsi="Times New Roman"/>
        </w:rPr>
        <w:t xml:space="preserve">t to play the sport </w:t>
      </w:r>
      <w:r>
        <w:rPr>
          <w:rFonts w:ascii="Times New Roman" w:hAnsi="Times New Roman"/>
        </w:rPr>
        <w:t>in high school. H</w:t>
      </w:r>
      <w:r w:rsidR="00D367C0">
        <w:rPr>
          <w:rFonts w:ascii="Times New Roman" w:hAnsi="Times New Roman"/>
        </w:rPr>
        <w:t>utch</w:t>
      </w:r>
      <w:r w:rsidR="00CB6D65">
        <w:rPr>
          <w:rFonts w:ascii="Times New Roman" w:hAnsi="Times New Roman"/>
        </w:rPr>
        <w:t xml:space="preserve"> described his socio-economic status</w:t>
      </w:r>
      <w:r>
        <w:rPr>
          <w:rFonts w:ascii="Times New Roman" w:hAnsi="Times New Roman"/>
        </w:rPr>
        <w:t xml:space="preserve"> as</w:t>
      </w:r>
      <w:r w:rsidR="00D367C0">
        <w:rPr>
          <w:rFonts w:ascii="Times New Roman" w:hAnsi="Times New Roman"/>
        </w:rPr>
        <w:t xml:space="preserve"> middle class as</w:t>
      </w:r>
      <w:r>
        <w:rPr>
          <w:rFonts w:ascii="Times New Roman" w:hAnsi="Times New Roman"/>
        </w:rPr>
        <w:t xml:space="preserve"> his father recently started a business after losing the job at Beaston</w:t>
      </w:r>
      <w:r w:rsidR="00CB6D65">
        <w:rPr>
          <w:rFonts w:ascii="Times New Roman" w:hAnsi="Times New Roman"/>
        </w:rPr>
        <w:t xml:space="preserve"> University</w:t>
      </w:r>
      <w:r>
        <w:rPr>
          <w:rFonts w:ascii="Times New Roman" w:hAnsi="Times New Roman"/>
        </w:rPr>
        <w:t xml:space="preserve">. His father is also a close friend of </w:t>
      </w:r>
      <w:r w:rsidR="007D1C1F">
        <w:rPr>
          <w:rFonts w:ascii="Times New Roman" w:hAnsi="Times New Roman"/>
        </w:rPr>
        <w:t>C</w:t>
      </w:r>
      <w:r>
        <w:rPr>
          <w:rFonts w:ascii="Times New Roman" w:hAnsi="Times New Roman"/>
        </w:rPr>
        <w:t xml:space="preserve">oach </w:t>
      </w:r>
      <w:r w:rsidR="00C93D53">
        <w:rPr>
          <w:rFonts w:ascii="Times New Roman" w:hAnsi="Times New Roman"/>
        </w:rPr>
        <w:t>C</w:t>
      </w:r>
      <w:r>
        <w:rPr>
          <w:rFonts w:ascii="Times New Roman" w:hAnsi="Times New Roman"/>
        </w:rPr>
        <w:t>aprio. Hutch’s father also coached his summer team.</w:t>
      </w:r>
      <w:r w:rsidR="00CB6D65">
        <w:rPr>
          <w:rFonts w:ascii="Times New Roman" w:hAnsi="Times New Roman"/>
        </w:rPr>
        <w:t xml:space="preserve"> Hutch, who was drafted by a major league team, played on a high school team that won four consecutive state championships.</w:t>
      </w:r>
      <w:r>
        <w:rPr>
          <w:rFonts w:ascii="Times New Roman" w:hAnsi="Times New Roman"/>
        </w:rPr>
        <w:t xml:space="preserve"> </w:t>
      </w:r>
    </w:p>
    <w:p w:rsidR="00812ADF" w:rsidRDefault="00812ADF" w:rsidP="00812ADF">
      <w:pPr>
        <w:spacing w:line="480" w:lineRule="auto"/>
        <w:rPr>
          <w:rFonts w:ascii="Times New Roman" w:hAnsi="Times New Roman"/>
        </w:rPr>
      </w:pPr>
      <w:r>
        <w:rPr>
          <w:rFonts w:ascii="Times New Roman" w:hAnsi="Times New Roman"/>
        </w:rPr>
        <w:tab/>
      </w:r>
      <w:r w:rsidR="00C93D53" w:rsidRPr="00C93D53">
        <w:rPr>
          <w:rFonts w:ascii="Times New Roman Bold" w:hAnsi="Times New Roman Bold"/>
        </w:rPr>
        <w:t xml:space="preserve">Williams. </w:t>
      </w:r>
      <w:r w:rsidR="00CB6D65">
        <w:rPr>
          <w:rFonts w:ascii="Times New Roman" w:hAnsi="Times New Roman"/>
        </w:rPr>
        <w:t xml:space="preserve">Williams, who is a </w:t>
      </w:r>
      <w:r>
        <w:rPr>
          <w:rFonts w:ascii="Times New Roman" w:hAnsi="Times New Roman"/>
        </w:rPr>
        <w:t>White player i</w:t>
      </w:r>
      <w:r w:rsidR="00CB6D65">
        <w:rPr>
          <w:rFonts w:ascii="Times New Roman" w:hAnsi="Times New Roman"/>
        </w:rPr>
        <w:t>n his early twenties, cr</w:t>
      </w:r>
      <w:r w:rsidR="00DB6613">
        <w:rPr>
          <w:rFonts w:ascii="Times New Roman" w:hAnsi="Times New Roman"/>
        </w:rPr>
        <w:t>edited</w:t>
      </w:r>
      <w:r>
        <w:rPr>
          <w:rFonts w:ascii="Times New Roman" w:hAnsi="Times New Roman"/>
        </w:rPr>
        <w:t xml:space="preserve"> his father with introducing him</w:t>
      </w:r>
      <w:r w:rsidR="00DB6613">
        <w:rPr>
          <w:rFonts w:ascii="Times New Roman" w:hAnsi="Times New Roman"/>
        </w:rPr>
        <w:t xml:space="preserve"> to baseball. Williams described</w:t>
      </w:r>
      <w:r>
        <w:rPr>
          <w:rFonts w:ascii="Times New Roman" w:hAnsi="Times New Roman"/>
        </w:rPr>
        <w:t xml:space="preserve"> his </w:t>
      </w:r>
      <w:r w:rsidR="00CB6D65">
        <w:rPr>
          <w:rFonts w:ascii="Times New Roman" w:hAnsi="Times New Roman"/>
        </w:rPr>
        <w:t>socio-economic status as</w:t>
      </w:r>
      <w:r>
        <w:rPr>
          <w:rFonts w:ascii="Times New Roman" w:hAnsi="Times New Roman"/>
        </w:rPr>
        <w:t xml:space="preserve"> middle class. </w:t>
      </w:r>
      <w:r w:rsidR="00C93D53">
        <w:rPr>
          <w:rFonts w:ascii="Times New Roman" w:hAnsi="Times New Roman"/>
        </w:rPr>
        <w:t>Williams played football all four years in high s</w:t>
      </w:r>
      <w:r w:rsidR="00223032">
        <w:rPr>
          <w:rFonts w:ascii="Times New Roman" w:hAnsi="Times New Roman"/>
        </w:rPr>
        <w:t>chool and suffered an injury every year</w:t>
      </w:r>
      <w:r w:rsidR="00C93D53">
        <w:rPr>
          <w:rFonts w:ascii="Times New Roman" w:hAnsi="Times New Roman"/>
        </w:rPr>
        <w:t xml:space="preserve"> </w:t>
      </w:r>
      <w:r w:rsidR="007D1C1F">
        <w:rPr>
          <w:rFonts w:ascii="Times New Roman" w:hAnsi="Times New Roman"/>
        </w:rPr>
        <w:t>while playing the sport</w:t>
      </w:r>
      <w:r>
        <w:rPr>
          <w:rFonts w:ascii="Times New Roman" w:hAnsi="Times New Roman"/>
        </w:rPr>
        <w:t>. He likes football because it made him bigger as a catcher. He played on a summer team and attended a few showcases in high school, one of which was at East Cobb</w:t>
      </w:r>
      <w:r w:rsidR="00C93D53">
        <w:rPr>
          <w:rFonts w:ascii="Times New Roman" w:hAnsi="Times New Roman"/>
        </w:rPr>
        <w:t xml:space="preserve"> </w:t>
      </w:r>
      <w:r>
        <w:rPr>
          <w:rFonts w:ascii="Times New Roman" w:hAnsi="Times New Roman"/>
        </w:rPr>
        <w:t xml:space="preserve">in Georgia. Williams’s high school team won the state championship his junior year. </w:t>
      </w:r>
    </w:p>
    <w:p w:rsidR="00812ADF" w:rsidRDefault="00812ADF" w:rsidP="00812ADF">
      <w:pPr>
        <w:spacing w:line="480" w:lineRule="auto"/>
        <w:rPr>
          <w:rFonts w:ascii="Times New Roman" w:hAnsi="Times New Roman"/>
        </w:rPr>
      </w:pPr>
      <w:r>
        <w:rPr>
          <w:rFonts w:ascii="Times New Roman" w:hAnsi="Times New Roman"/>
        </w:rPr>
        <w:tab/>
      </w:r>
      <w:r w:rsidR="00C93D53" w:rsidRPr="00C25F29">
        <w:rPr>
          <w:rFonts w:ascii="Times New Roman Bold" w:hAnsi="Times New Roman Bold"/>
        </w:rPr>
        <w:t>Milton.</w:t>
      </w:r>
      <w:r w:rsidR="00C93D53">
        <w:rPr>
          <w:rFonts w:ascii="Times New Roman" w:hAnsi="Times New Roman"/>
        </w:rPr>
        <w:t xml:space="preserve"> </w:t>
      </w:r>
      <w:r>
        <w:rPr>
          <w:rFonts w:ascii="Times New Roman" w:hAnsi="Times New Roman"/>
        </w:rPr>
        <w:t>Milton</w:t>
      </w:r>
      <w:r w:rsidR="00D323AB">
        <w:rPr>
          <w:rFonts w:ascii="Times New Roman" w:hAnsi="Times New Roman"/>
        </w:rPr>
        <w:t>, who</w:t>
      </w:r>
      <w:r>
        <w:rPr>
          <w:rFonts w:ascii="Times New Roman" w:hAnsi="Times New Roman"/>
        </w:rPr>
        <w:t xml:space="preserve"> is a Whi</w:t>
      </w:r>
      <w:r w:rsidR="00D323AB">
        <w:rPr>
          <w:rFonts w:ascii="Times New Roman" w:hAnsi="Times New Roman"/>
        </w:rPr>
        <w:t xml:space="preserve">te player in his late teens, </w:t>
      </w:r>
      <w:r w:rsidR="00DB6613">
        <w:rPr>
          <w:rFonts w:ascii="Times New Roman" w:hAnsi="Times New Roman"/>
        </w:rPr>
        <w:t>credited</w:t>
      </w:r>
      <w:r>
        <w:rPr>
          <w:rFonts w:ascii="Times New Roman" w:hAnsi="Times New Roman"/>
        </w:rPr>
        <w:t xml:space="preserve"> both of his parents with introducing him to baseball as they played co-ed sof</w:t>
      </w:r>
      <w:r w:rsidR="00DB6613">
        <w:rPr>
          <w:rFonts w:ascii="Times New Roman" w:hAnsi="Times New Roman"/>
        </w:rPr>
        <w:t>tball together. Milton described</w:t>
      </w:r>
      <w:r>
        <w:rPr>
          <w:rFonts w:ascii="Times New Roman" w:hAnsi="Times New Roman"/>
        </w:rPr>
        <w:t xml:space="preserve"> his </w:t>
      </w:r>
      <w:r w:rsidR="00D323AB">
        <w:rPr>
          <w:rFonts w:ascii="Times New Roman" w:hAnsi="Times New Roman"/>
        </w:rPr>
        <w:t>socio-economic status</w:t>
      </w:r>
      <w:r>
        <w:rPr>
          <w:rFonts w:ascii="Times New Roman" w:hAnsi="Times New Roman"/>
        </w:rPr>
        <w:t xml:space="preserve"> as middle class. He enjoyed basketball when he was young</w:t>
      </w:r>
      <w:r w:rsidR="00D367C0">
        <w:rPr>
          <w:rFonts w:ascii="Times New Roman" w:hAnsi="Times New Roman"/>
        </w:rPr>
        <w:t>er</w:t>
      </w:r>
      <w:r>
        <w:rPr>
          <w:rFonts w:ascii="Times New Roman" w:hAnsi="Times New Roman"/>
        </w:rPr>
        <w:t xml:space="preserve"> but only played baseball when he was in high school. He is a pitcher and was grateful for playing on a summer team tha</w:t>
      </w:r>
      <w:r w:rsidR="00D323AB">
        <w:rPr>
          <w:rFonts w:ascii="Times New Roman" w:hAnsi="Times New Roman"/>
        </w:rPr>
        <w:t>t took him out of his hometown because the talent was not very good. Milton</w:t>
      </w:r>
      <w:r>
        <w:rPr>
          <w:rFonts w:ascii="Times New Roman" w:hAnsi="Times New Roman"/>
        </w:rPr>
        <w:t xml:space="preserve"> was t</w:t>
      </w:r>
      <w:r w:rsidR="00BE22B1">
        <w:rPr>
          <w:rFonts w:ascii="Times New Roman" w:hAnsi="Times New Roman"/>
        </w:rPr>
        <w:t>he</w:t>
      </w:r>
      <w:r>
        <w:rPr>
          <w:rFonts w:ascii="Times New Roman" w:hAnsi="Times New Roman"/>
        </w:rPr>
        <w:t xml:space="preserve"> first player in his hometown to earn a spot on a</w:t>
      </w:r>
      <w:r w:rsidR="002C7BC9">
        <w:rPr>
          <w:rFonts w:ascii="Times New Roman" w:hAnsi="Times New Roman"/>
        </w:rPr>
        <w:t>n</w:t>
      </w:r>
      <w:r>
        <w:rPr>
          <w:rFonts w:ascii="Times New Roman" w:hAnsi="Times New Roman"/>
        </w:rPr>
        <w:t xml:space="preserve"> NCAA Division I baseball team.</w:t>
      </w:r>
    </w:p>
    <w:p w:rsidR="00812ADF" w:rsidRDefault="00812ADF" w:rsidP="00812ADF">
      <w:pPr>
        <w:spacing w:line="480" w:lineRule="auto"/>
        <w:rPr>
          <w:rFonts w:ascii="Times New Roman" w:hAnsi="Times New Roman"/>
        </w:rPr>
      </w:pPr>
      <w:r>
        <w:rPr>
          <w:rFonts w:ascii="Times New Roman" w:hAnsi="Times New Roman"/>
        </w:rPr>
        <w:tab/>
      </w:r>
      <w:r w:rsidR="00C25F29" w:rsidRPr="00C25F29">
        <w:rPr>
          <w:rFonts w:ascii="Times New Roman Bold" w:hAnsi="Times New Roman Bold"/>
        </w:rPr>
        <w:t xml:space="preserve">Taylor. </w:t>
      </w:r>
      <w:r w:rsidR="00D323AB">
        <w:rPr>
          <w:rFonts w:ascii="Times New Roman" w:hAnsi="Times New Roman"/>
        </w:rPr>
        <w:t xml:space="preserve">Taylor, who </w:t>
      </w:r>
      <w:r>
        <w:rPr>
          <w:rFonts w:ascii="Times New Roman" w:hAnsi="Times New Roman"/>
        </w:rPr>
        <w:t xml:space="preserve">is a </w:t>
      </w:r>
      <w:r w:rsidR="00B457CB">
        <w:rPr>
          <w:rFonts w:ascii="Times New Roman" w:hAnsi="Times New Roman"/>
        </w:rPr>
        <w:t>White play</w:t>
      </w:r>
      <w:r w:rsidR="00223032">
        <w:rPr>
          <w:rFonts w:ascii="Times New Roman" w:hAnsi="Times New Roman"/>
        </w:rPr>
        <w:t xml:space="preserve">er in his late teens, described </w:t>
      </w:r>
      <w:r w:rsidR="00B457CB">
        <w:rPr>
          <w:rFonts w:ascii="Times New Roman" w:hAnsi="Times New Roman"/>
        </w:rPr>
        <w:t>his socio-economic status</w:t>
      </w:r>
      <w:r>
        <w:rPr>
          <w:rFonts w:ascii="Times New Roman" w:hAnsi="Times New Roman"/>
        </w:rPr>
        <w:t xml:space="preserve"> as upper middle class as his father is a physician. He played basketball when he was young</w:t>
      </w:r>
      <w:r w:rsidR="00852D20">
        <w:rPr>
          <w:rFonts w:ascii="Times New Roman" w:hAnsi="Times New Roman"/>
        </w:rPr>
        <w:t>er</w:t>
      </w:r>
      <w:r>
        <w:rPr>
          <w:rFonts w:ascii="Times New Roman" w:hAnsi="Times New Roman"/>
        </w:rPr>
        <w:t xml:space="preserve"> but decided to focus</w:t>
      </w:r>
      <w:r w:rsidR="00B457CB">
        <w:rPr>
          <w:rFonts w:ascii="Times New Roman" w:hAnsi="Times New Roman"/>
        </w:rPr>
        <w:t xml:space="preserve"> on baseball in high school. Taylor’s</w:t>
      </w:r>
      <w:r w:rsidR="00223032">
        <w:rPr>
          <w:rFonts w:ascii="Times New Roman" w:hAnsi="Times New Roman"/>
        </w:rPr>
        <w:t xml:space="preserve"> travel ball</w:t>
      </w:r>
      <w:r>
        <w:rPr>
          <w:rFonts w:ascii="Times New Roman" w:hAnsi="Times New Roman"/>
        </w:rPr>
        <w:t xml:space="preserve"> coach is really good friends with </w:t>
      </w:r>
      <w:r w:rsidR="007D1C1F">
        <w:rPr>
          <w:rFonts w:ascii="Times New Roman" w:hAnsi="Times New Roman"/>
        </w:rPr>
        <w:t>C</w:t>
      </w:r>
      <w:r w:rsidR="00A70D61">
        <w:rPr>
          <w:rFonts w:ascii="Times New Roman" w:hAnsi="Times New Roman"/>
        </w:rPr>
        <w:t>oach Caprio</w:t>
      </w:r>
      <w:r w:rsidR="00B457CB">
        <w:rPr>
          <w:rFonts w:ascii="Times New Roman" w:hAnsi="Times New Roman"/>
        </w:rPr>
        <w:t xml:space="preserve">. </w:t>
      </w:r>
      <w:r>
        <w:rPr>
          <w:rFonts w:ascii="Times New Roman" w:hAnsi="Times New Roman"/>
        </w:rPr>
        <w:t>He</w:t>
      </w:r>
      <w:r w:rsidR="007D1C1F">
        <w:rPr>
          <w:rFonts w:ascii="Times New Roman" w:hAnsi="Times New Roman"/>
        </w:rPr>
        <w:t xml:space="preserve"> can</w:t>
      </w:r>
      <w:r>
        <w:rPr>
          <w:rFonts w:ascii="Times New Roman" w:hAnsi="Times New Roman"/>
        </w:rPr>
        <w:t xml:space="preserve"> play several positions on the baseball diamond</w:t>
      </w:r>
      <w:r w:rsidR="00B457CB">
        <w:rPr>
          <w:rFonts w:ascii="Times New Roman" w:hAnsi="Times New Roman"/>
        </w:rPr>
        <w:t xml:space="preserve">, </w:t>
      </w:r>
      <w:r>
        <w:rPr>
          <w:rFonts w:ascii="Times New Roman" w:hAnsi="Times New Roman"/>
        </w:rPr>
        <w:t xml:space="preserve">but will likely compete for </w:t>
      </w:r>
      <w:r w:rsidR="00F0432B">
        <w:rPr>
          <w:rFonts w:ascii="Times New Roman" w:hAnsi="Times New Roman"/>
        </w:rPr>
        <w:t>the third base position</w:t>
      </w:r>
      <w:r>
        <w:rPr>
          <w:rFonts w:ascii="Times New Roman" w:hAnsi="Times New Roman"/>
        </w:rPr>
        <w:t xml:space="preserve">.  </w:t>
      </w:r>
    </w:p>
    <w:p w:rsidR="004D09A5" w:rsidRDefault="00812ADF" w:rsidP="00812ADF">
      <w:pPr>
        <w:spacing w:line="480" w:lineRule="auto"/>
        <w:rPr>
          <w:rFonts w:ascii="Times New Roman" w:hAnsi="Times New Roman"/>
        </w:rPr>
      </w:pPr>
      <w:r>
        <w:rPr>
          <w:rFonts w:ascii="Times New Roman" w:hAnsi="Times New Roman"/>
        </w:rPr>
        <w:tab/>
      </w:r>
      <w:r w:rsidR="00A70D61" w:rsidRPr="00A70D61">
        <w:rPr>
          <w:rFonts w:ascii="Times New Roman Bold" w:hAnsi="Times New Roman Bold"/>
        </w:rPr>
        <w:t>Bland.</w:t>
      </w:r>
      <w:r w:rsidR="00A70D61">
        <w:rPr>
          <w:rFonts w:ascii="Times New Roman" w:hAnsi="Times New Roman"/>
        </w:rPr>
        <w:t xml:space="preserve"> </w:t>
      </w:r>
      <w:r>
        <w:rPr>
          <w:rFonts w:ascii="Times New Roman" w:hAnsi="Times New Roman"/>
        </w:rPr>
        <w:t>Bland</w:t>
      </w:r>
      <w:r w:rsidR="00B457CB">
        <w:rPr>
          <w:rFonts w:ascii="Times New Roman" w:hAnsi="Times New Roman"/>
        </w:rPr>
        <w:t>, who</w:t>
      </w:r>
      <w:r>
        <w:rPr>
          <w:rFonts w:ascii="Times New Roman" w:hAnsi="Times New Roman"/>
        </w:rPr>
        <w:t xml:space="preserve"> is a Whi</w:t>
      </w:r>
      <w:r w:rsidR="00B457CB">
        <w:rPr>
          <w:rFonts w:ascii="Times New Roman" w:hAnsi="Times New Roman"/>
        </w:rPr>
        <w:t xml:space="preserve">te player in his early twenties, </w:t>
      </w:r>
      <w:r>
        <w:rPr>
          <w:rFonts w:ascii="Times New Roman" w:hAnsi="Times New Roman"/>
        </w:rPr>
        <w:t xml:space="preserve">described his family </w:t>
      </w:r>
      <w:r w:rsidR="00B457CB">
        <w:rPr>
          <w:rFonts w:ascii="Times New Roman" w:hAnsi="Times New Roman"/>
        </w:rPr>
        <w:t>socio-economic status</w:t>
      </w:r>
      <w:r>
        <w:rPr>
          <w:rFonts w:ascii="Times New Roman" w:hAnsi="Times New Roman"/>
        </w:rPr>
        <w:t xml:space="preserve"> as middle class </w:t>
      </w:r>
      <w:r w:rsidR="00852D20">
        <w:rPr>
          <w:rFonts w:ascii="Times New Roman" w:hAnsi="Times New Roman"/>
        </w:rPr>
        <w:t>because</w:t>
      </w:r>
      <w:r>
        <w:rPr>
          <w:rFonts w:ascii="Times New Roman" w:hAnsi="Times New Roman"/>
        </w:rPr>
        <w:t xml:space="preserve"> his grandfather owns and rents property. He said he grew up in a baseball family, as his grandfather has season tickets</w:t>
      </w:r>
      <w:r w:rsidR="00DB6613">
        <w:rPr>
          <w:rFonts w:ascii="Times New Roman" w:hAnsi="Times New Roman"/>
        </w:rPr>
        <w:t xml:space="preserve"> to</w:t>
      </w:r>
      <w:r>
        <w:rPr>
          <w:rFonts w:ascii="Times New Roman" w:hAnsi="Times New Roman"/>
        </w:rPr>
        <w:t xml:space="preserve"> </w:t>
      </w:r>
      <w:r w:rsidR="00B457CB">
        <w:rPr>
          <w:rFonts w:ascii="Times New Roman" w:hAnsi="Times New Roman"/>
        </w:rPr>
        <w:t xml:space="preserve">a major league team. </w:t>
      </w:r>
      <w:proofErr w:type="gramStart"/>
      <w:r>
        <w:rPr>
          <w:rFonts w:ascii="Times New Roman" w:hAnsi="Times New Roman"/>
        </w:rPr>
        <w:t>Bland was raised by his mother, who maintain</w:t>
      </w:r>
      <w:r w:rsidR="00A70D61">
        <w:rPr>
          <w:rFonts w:ascii="Times New Roman" w:hAnsi="Times New Roman"/>
        </w:rPr>
        <w:t>s</w:t>
      </w:r>
      <w:r>
        <w:rPr>
          <w:rFonts w:ascii="Times New Roman" w:hAnsi="Times New Roman"/>
        </w:rPr>
        <w:t xml:space="preserve"> the properties of his grandfather</w:t>
      </w:r>
      <w:proofErr w:type="gramEnd"/>
      <w:r>
        <w:rPr>
          <w:rFonts w:ascii="Times New Roman" w:hAnsi="Times New Roman"/>
        </w:rPr>
        <w:t xml:space="preserve">. </w:t>
      </w:r>
      <w:r w:rsidR="00B457CB">
        <w:rPr>
          <w:rFonts w:ascii="Times New Roman" w:hAnsi="Times New Roman"/>
        </w:rPr>
        <w:t>Bland, who is a pitcher, only played baseball in high school.</w:t>
      </w:r>
    </w:p>
    <w:p w:rsidR="00812ADF" w:rsidRPr="004D09A5" w:rsidRDefault="004D09A5" w:rsidP="00812ADF">
      <w:pPr>
        <w:spacing w:line="480" w:lineRule="auto"/>
        <w:rPr>
          <w:rFonts w:ascii="Times New Roman Bold" w:hAnsi="Times New Roman Bold"/>
        </w:rPr>
      </w:pPr>
      <w:r w:rsidRPr="004D09A5">
        <w:rPr>
          <w:rFonts w:ascii="Times New Roman Bold" w:hAnsi="Times New Roman Bold"/>
        </w:rPr>
        <w:t>Findings</w:t>
      </w:r>
      <w:r w:rsidR="009B6D02">
        <w:rPr>
          <w:rFonts w:ascii="Times New Roman Bold" w:hAnsi="Times New Roman Bold"/>
        </w:rPr>
        <w:t xml:space="preserve"> and Discussion</w:t>
      </w:r>
    </w:p>
    <w:p w:rsidR="00812ADF" w:rsidRPr="00012E39" w:rsidRDefault="00812ADF" w:rsidP="00812ADF">
      <w:pPr>
        <w:spacing w:line="480" w:lineRule="auto"/>
        <w:rPr>
          <w:rFonts w:ascii="Times New Roman Bold" w:hAnsi="Times New Roman Bold"/>
        </w:rPr>
      </w:pPr>
      <w:r>
        <w:rPr>
          <w:rFonts w:ascii="Times New Roman Bold" w:hAnsi="Times New Roman Bold"/>
        </w:rPr>
        <w:tab/>
      </w:r>
      <w:r w:rsidRPr="00DF7D14">
        <w:rPr>
          <w:rFonts w:ascii="Times New Roman" w:hAnsi="Times New Roman"/>
        </w:rPr>
        <w:t>Through analysis of the interview transcript</w:t>
      </w:r>
      <w:r>
        <w:rPr>
          <w:rFonts w:ascii="Times New Roman" w:hAnsi="Times New Roman"/>
        </w:rPr>
        <w:t>s, four major themes were produced</w:t>
      </w:r>
      <w:r w:rsidRPr="00DF7D14">
        <w:rPr>
          <w:rFonts w:ascii="Times New Roman" w:hAnsi="Times New Roman"/>
        </w:rPr>
        <w:t xml:space="preserve"> that address the three research questions. Although each participan</w:t>
      </w:r>
      <w:r>
        <w:rPr>
          <w:rFonts w:ascii="Times New Roman" w:hAnsi="Times New Roman"/>
        </w:rPr>
        <w:t xml:space="preserve">t’s remarks were specific to </w:t>
      </w:r>
      <w:r w:rsidR="00CD6F0D">
        <w:rPr>
          <w:rFonts w:ascii="Times New Roman" w:hAnsi="Times New Roman"/>
        </w:rPr>
        <w:t>him</w:t>
      </w:r>
      <w:r w:rsidRPr="00DF7D14">
        <w:rPr>
          <w:rFonts w:ascii="Times New Roman" w:hAnsi="Times New Roman"/>
        </w:rPr>
        <w:t>, the themes helped me better understand the</w:t>
      </w:r>
      <w:r w:rsidR="002C7BC9">
        <w:rPr>
          <w:rFonts w:ascii="Times New Roman" w:hAnsi="Times New Roman"/>
        </w:rPr>
        <w:t xml:space="preserve"> </w:t>
      </w:r>
      <w:r w:rsidRPr="00DF7D14">
        <w:rPr>
          <w:rFonts w:ascii="Times New Roman" w:hAnsi="Times New Roman"/>
        </w:rPr>
        <w:t xml:space="preserve">shared experiences </w:t>
      </w:r>
      <w:r w:rsidR="002C7BC9">
        <w:rPr>
          <w:rFonts w:ascii="Times New Roman" w:hAnsi="Times New Roman"/>
        </w:rPr>
        <w:t>of all the</w:t>
      </w:r>
      <w:r w:rsidRPr="00DF7D14">
        <w:rPr>
          <w:rFonts w:ascii="Times New Roman" w:hAnsi="Times New Roman"/>
        </w:rPr>
        <w:t xml:space="preserve"> participants; for example, all o</w:t>
      </w:r>
      <w:r>
        <w:rPr>
          <w:rFonts w:ascii="Times New Roman" w:hAnsi="Times New Roman"/>
        </w:rPr>
        <w:t xml:space="preserve">f the participants played </w:t>
      </w:r>
      <w:r w:rsidR="007D1C1F">
        <w:rPr>
          <w:rFonts w:ascii="Times New Roman" w:hAnsi="Times New Roman"/>
        </w:rPr>
        <w:t>travel</w:t>
      </w:r>
      <w:r w:rsidRPr="00DF7D14">
        <w:rPr>
          <w:rFonts w:ascii="Times New Roman" w:hAnsi="Times New Roman"/>
        </w:rPr>
        <w:t xml:space="preserve"> ball</w:t>
      </w:r>
      <w:r>
        <w:rPr>
          <w:rFonts w:ascii="Times New Roman" w:hAnsi="Times New Roman"/>
        </w:rPr>
        <w:t xml:space="preserve">. Further, </w:t>
      </w:r>
      <w:r w:rsidRPr="00DF7D14">
        <w:rPr>
          <w:rFonts w:ascii="Times New Roman" w:hAnsi="Times New Roman"/>
        </w:rPr>
        <w:t xml:space="preserve">the themes do not superimpose a monolithic experience on the </w:t>
      </w:r>
      <w:r w:rsidR="002C7BC9" w:rsidRPr="00DF7D14">
        <w:rPr>
          <w:rFonts w:ascii="Times New Roman" w:hAnsi="Times New Roman"/>
        </w:rPr>
        <w:t>participants;</w:t>
      </w:r>
      <w:r w:rsidRPr="00DF7D14">
        <w:rPr>
          <w:rFonts w:ascii="Times New Roman" w:hAnsi="Times New Roman"/>
        </w:rPr>
        <w:t xml:space="preserve"> rather, I explain in detail the varied experiences of the </w:t>
      </w:r>
      <w:r w:rsidR="00CD6F0D">
        <w:rPr>
          <w:rFonts w:ascii="Times New Roman" w:hAnsi="Times New Roman"/>
        </w:rPr>
        <w:t>participants</w:t>
      </w:r>
      <w:r w:rsidRPr="00DF7D14">
        <w:rPr>
          <w:rFonts w:ascii="Times New Roman" w:hAnsi="Times New Roman"/>
        </w:rPr>
        <w:t>. The four main themes of this study are:</w:t>
      </w:r>
      <w:r w:rsidR="001A0C0F">
        <w:rPr>
          <w:rFonts w:ascii="Times New Roman" w:hAnsi="Times New Roman"/>
        </w:rPr>
        <w:t xml:space="preserve"> </w:t>
      </w:r>
      <w:r w:rsidRPr="00DF7D14">
        <w:rPr>
          <w:rFonts w:ascii="Times New Roman" w:hAnsi="Times New Roman"/>
        </w:rPr>
        <w:t xml:space="preserve">(a) baseball is work, but it is still </w:t>
      </w:r>
      <w:r w:rsidR="009B6D02">
        <w:rPr>
          <w:rFonts w:ascii="Times New Roman" w:hAnsi="Times New Roman"/>
        </w:rPr>
        <w:t>a game</w:t>
      </w:r>
      <w:r w:rsidRPr="00DF7D14">
        <w:rPr>
          <w:rFonts w:ascii="Times New Roman" w:hAnsi="Times New Roman"/>
        </w:rPr>
        <w:t>,</w:t>
      </w:r>
      <w:r>
        <w:rPr>
          <w:rFonts w:ascii="Times New Roman" w:hAnsi="Times New Roman"/>
        </w:rPr>
        <w:t xml:space="preserve"> (b) foundation</w:t>
      </w:r>
      <w:r w:rsidRPr="00DF7D14">
        <w:rPr>
          <w:rFonts w:ascii="Times New Roman" w:hAnsi="Times New Roman"/>
        </w:rPr>
        <w:t>, (c)</w:t>
      </w:r>
      <w:r>
        <w:rPr>
          <w:rFonts w:ascii="Times New Roman" w:hAnsi="Times New Roman"/>
        </w:rPr>
        <w:t xml:space="preserve"> diverse experiences</w:t>
      </w:r>
      <w:r w:rsidR="00CD6F0D">
        <w:rPr>
          <w:rFonts w:ascii="Times New Roman" w:hAnsi="Times New Roman"/>
        </w:rPr>
        <w:t>, and</w:t>
      </w:r>
      <w:r>
        <w:rPr>
          <w:rFonts w:ascii="Times New Roman" w:hAnsi="Times New Roman"/>
        </w:rPr>
        <w:t xml:space="preserve"> (d) social location</w:t>
      </w:r>
      <w:r w:rsidRPr="00DF7D14">
        <w:rPr>
          <w:rFonts w:ascii="Times New Roman" w:hAnsi="Times New Roman"/>
        </w:rPr>
        <w:t>.</w:t>
      </w:r>
      <w:r w:rsidR="003F1EFF">
        <w:rPr>
          <w:rFonts w:ascii="Times New Roman" w:hAnsi="Times New Roman"/>
        </w:rPr>
        <w:t xml:space="preserve"> The first theme baseball is work, but it is still a ga</w:t>
      </w:r>
      <w:r w:rsidR="00376B23">
        <w:rPr>
          <w:rFonts w:ascii="Times New Roman" w:hAnsi="Times New Roman"/>
        </w:rPr>
        <w:t>me is</w:t>
      </w:r>
      <w:r w:rsidR="003F1EFF">
        <w:rPr>
          <w:rFonts w:ascii="Times New Roman" w:hAnsi="Times New Roman"/>
        </w:rPr>
        <w:t xml:space="preserve"> broken into three sub-themes: </w:t>
      </w:r>
      <w:r w:rsidR="003F1EFF" w:rsidRPr="00223032">
        <w:rPr>
          <w:rFonts w:ascii="Times New Roman Italic" w:hAnsi="Times New Roman Italic"/>
        </w:rPr>
        <w:t>The American Dream</w:t>
      </w:r>
      <w:r w:rsidR="003F1EFF">
        <w:rPr>
          <w:rFonts w:ascii="Times New Roman" w:hAnsi="Times New Roman"/>
        </w:rPr>
        <w:t xml:space="preserve">, </w:t>
      </w:r>
      <w:r w:rsidR="00891FE1">
        <w:rPr>
          <w:rFonts w:ascii="Times New Roman Italic" w:hAnsi="Times New Roman Italic"/>
        </w:rPr>
        <w:t>hard w</w:t>
      </w:r>
      <w:r w:rsidR="003F1EFF" w:rsidRPr="00223032">
        <w:rPr>
          <w:rFonts w:ascii="Times New Roman Italic" w:hAnsi="Times New Roman Italic"/>
        </w:rPr>
        <w:t>ork</w:t>
      </w:r>
      <w:r w:rsidR="00891FE1">
        <w:rPr>
          <w:rFonts w:ascii="Times New Roman Italic" w:hAnsi="Times New Roman Italic"/>
        </w:rPr>
        <w:t xml:space="preserve"> a</w:t>
      </w:r>
      <w:r w:rsidR="00223032" w:rsidRPr="00223032">
        <w:rPr>
          <w:rFonts w:ascii="Times New Roman Italic" w:hAnsi="Times New Roman Italic"/>
        </w:rPr>
        <w:t>lways</w:t>
      </w:r>
      <w:r w:rsidR="00891FE1">
        <w:rPr>
          <w:rFonts w:ascii="Times New Roman Italic" w:hAnsi="Times New Roman Italic"/>
        </w:rPr>
        <w:t xml:space="preserve"> yields d</w:t>
      </w:r>
      <w:r w:rsidR="003F1EFF" w:rsidRPr="00223032">
        <w:rPr>
          <w:rFonts w:ascii="Times New Roman Italic" w:hAnsi="Times New Roman Italic"/>
        </w:rPr>
        <w:t>ividends</w:t>
      </w:r>
      <w:r w:rsidR="003F1EFF">
        <w:rPr>
          <w:rFonts w:ascii="Times New Roman" w:hAnsi="Times New Roman"/>
        </w:rPr>
        <w:t xml:space="preserve">, and </w:t>
      </w:r>
      <w:r w:rsidR="00891FE1">
        <w:rPr>
          <w:rFonts w:ascii="Times New Roman Italic" w:hAnsi="Times New Roman Italic"/>
        </w:rPr>
        <w:t>f</w:t>
      </w:r>
      <w:r w:rsidR="003F1EFF" w:rsidRPr="00223032">
        <w:rPr>
          <w:rFonts w:ascii="Times New Roman Italic" w:hAnsi="Times New Roman Italic"/>
        </w:rPr>
        <w:t>undamentals</w:t>
      </w:r>
      <w:r w:rsidR="003F1EFF">
        <w:rPr>
          <w:rFonts w:ascii="Times New Roman" w:hAnsi="Times New Roman"/>
        </w:rPr>
        <w:t xml:space="preserve">. The three subthemes </w:t>
      </w:r>
      <w:r w:rsidR="00F919FC">
        <w:rPr>
          <w:rFonts w:ascii="Times New Roman" w:hAnsi="Times New Roman"/>
        </w:rPr>
        <w:t>in foundation are</w:t>
      </w:r>
      <w:r w:rsidR="00891FE1">
        <w:rPr>
          <w:rFonts w:ascii="Times New Roman" w:hAnsi="Times New Roman"/>
        </w:rPr>
        <w:t xml:space="preserve"> </w:t>
      </w:r>
      <w:r w:rsidR="00891FE1" w:rsidRPr="00891FE1">
        <w:rPr>
          <w:rFonts w:ascii="Times New Roman Italic" w:hAnsi="Times New Roman Italic"/>
        </w:rPr>
        <w:t>I’ve been playing ever s</w:t>
      </w:r>
      <w:r w:rsidR="003F1EFF" w:rsidRPr="00891FE1">
        <w:rPr>
          <w:rFonts w:ascii="Times New Roman Italic" w:hAnsi="Times New Roman Italic"/>
        </w:rPr>
        <w:t>ince</w:t>
      </w:r>
      <w:r w:rsidR="003F1EFF">
        <w:rPr>
          <w:rFonts w:ascii="Times New Roman" w:hAnsi="Times New Roman"/>
        </w:rPr>
        <w:t xml:space="preserve">, </w:t>
      </w:r>
      <w:r w:rsidR="003F1EFF" w:rsidRPr="00891FE1">
        <w:rPr>
          <w:rFonts w:ascii="Times New Roman Italic" w:hAnsi="Times New Roman Italic"/>
        </w:rPr>
        <w:t>I am a competitor</w:t>
      </w:r>
      <w:r w:rsidR="003F1EFF">
        <w:rPr>
          <w:rFonts w:ascii="Times New Roman" w:hAnsi="Times New Roman"/>
        </w:rPr>
        <w:t xml:space="preserve"> and </w:t>
      </w:r>
      <w:r w:rsidR="003F1EFF" w:rsidRPr="00891FE1">
        <w:rPr>
          <w:rFonts w:ascii="Times New Roman Italic" w:hAnsi="Times New Roman Italic"/>
        </w:rPr>
        <w:t>I had good coaching</w:t>
      </w:r>
      <w:r w:rsidR="003F1EFF">
        <w:rPr>
          <w:rFonts w:ascii="Times New Roman" w:hAnsi="Times New Roman"/>
        </w:rPr>
        <w:t xml:space="preserve">. The three subthemes in diverse experiences are </w:t>
      </w:r>
      <w:r w:rsidR="003F1EFF" w:rsidRPr="00891FE1">
        <w:rPr>
          <w:rFonts w:ascii="Times New Roman Italic" w:hAnsi="Times New Roman Italic"/>
        </w:rPr>
        <w:t xml:space="preserve">you </w:t>
      </w:r>
      <w:proofErr w:type="gramStart"/>
      <w:r w:rsidR="003F1EFF" w:rsidRPr="00891FE1">
        <w:rPr>
          <w:rFonts w:ascii="Times New Roman Italic" w:hAnsi="Times New Roman Italic"/>
        </w:rPr>
        <w:t>gotta</w:t>
      </w:r>
      <w:proofErr w:type="gramEnd"/>
      <w:r w:rsidR="003F1EFF" w:rsidRPr="00891FE1">
        <w:rPr>
          <w:rFonts w:ascii="Times New Roman Italic" w:hAnsi="Times New Roman Italic"/>
        </w:rPr>
        <w:t xml:space="preserve"> play travel ball</w:t>
      </w:r>
      <w:r w:rsidR="003F1EFF">
        <w:rPr>
          <w:rFonts w:ascii="Times New Roman" w:hAnsi="Times New Roman"/>
        </w:rPr>
        <w:t xml:space="preserve">, </w:t>
      </w:r>
      <w:r w:rsidR="003F1EFF" w:rsidRPr="00891FE1">
        <w:rPr>
          <w:rFonts w:ascii="Times New Roman Italic" w:hAnsi="Times New Roman Italic"/>
        </w:rPr>
        <w:t>playing to be seen vs. playing to win</w:t>
      </w:r>
      <w:r w:rsidR="003F1EFF">
        <w:rPr>
          <w:rFonts w:ascii="Times New Roman" w:hAnsi="Times New Roman"/>
        </w:rPr>
        <w:t xml:space="preserve"> and </w:t>
      </w:r>
      <w:r w:rsidR="003F1EFF" w:rsidRPr="00891FE1">
        <w:rPr>
          <w:rFonts w:ascii="Times New Roman Italic" w:hAnsi="Times New Roman Italic"/>
        </w:rPr>
        <w:t>just play sports</w:t>
      </w:r>
      <w:r w:rsidR="003F1EFF">
        <w:rPr>
          <w:rFonts w:ascii="Times New Roman" w:hAnsi="Times New Roman"/>
        </w:rPr>
        <w:t>. Finally, the</w:t>
      </w:r>
      <w:r w:rsidR="00891FE1">
        <w:rPr>
          <w:rFonts w:ascii="Times New Roman" w:hAnsi="Times New Roman"/>
        </w:rPr>
        <w:t xml:space="preserve"> four themes in social location are</w:t>
      </w:r>
      <w:r w:rsidR="003F1EFF">
        <w:rPr>
          <w:rFonts w:ascii="Times New Roman" w:hAnsi="Times New Roman"/>
        </w:rPr>
        <w:t xml:space="preserve"> </w:t>
      </w:r>
      <w:r w:rsidR="003F1EFF" w:rsidRPr="00891FE1">
        <w:rPr>
          <w:rFonts w:ascii="Times New Roman Italic" w:hAnsi="Times New Roman Italic"/>
        </w:rPr>
        <w:t>right place at the right time</w:t>
      </w:r>
      <w:r w:rsidR="003F1EFF">
        <w:rPr>
          <w:rFonts w:ascii="Times New Roman" w:hAnsi="Times New Roman"/>
        </w:rPr>
        <w:t xml:space="preserve">, </w:t>
      </w:r>
      <w:r w:rsidR="003F1EFF" w:rsidRPr="00891FE1">
        <w:rPr>
          <w:rFonts w:ascii="Times New Roman Italic" w:hAnsi="Times New Roman Italic"/>
        </w:rPr>
        <w:t>social connections</w:t>
      </w:r>
      <w:r w:rsidR="003F1EFF">
        <w:rPr>
          <w:rFonts w:ascii="Times New Roman" w:hAnsi="Times New Roman"/>
        </w:rPr>
        <w:t xml:space="preserve">, </w:t>
      </w:r>
      <w:r w:rsidR="003F1EFF" w:rsidRPr="00891FE1">
        <w:rPr>
          <w:rFonts w:ascii="Times New Roman Italic" w:hAnsi="Times New Roman Italic"/>
        </w:rPr>
        <w:t>convenience and access</w:t>
      </w:r>
      <w:r w:rsidR="003F1EFF">
        <w:rPr>
          <w:rFonts w:ascii="Times New Roman" w:hAnsi="Times New Roman"/>
        </w:rPr>
        <w:t xml:space="preserve"> and </w:t>
      </w:r>
      <w:r w:rsidR="003F1EFF" w:rsidRPr="00891FE1">
        <w:rPr>
          <w:rFonts w:ascii="Times New Roman Italic" w:hAnsi="Times New Roman Italic"/>
        </w:rPr>
        <w:t>pay for play</w:t>
      </w:r>
      <w:r w:rsidR="00891FE1">
        <w:rPr>
          <w:rFonts w:ascii="Times New Roman Italic" w:hAnsi="Times New Roman Italic"/>
        </w:rPr>
        <w:t>.</w:t>
      </w:r>
      <w:r w:rsidRPr="00891FE1">
        <w:rPr>
          <w:rFonts w:ascii="Times New Roman Italic" w:hAnsi="Times New Roman Italic"/>
        </w:rPr>
        <w:t xml:space="preserve"> </w:t>
      </w:r>
      <w:r w:rsidRPr="00DF7D14">
        <w:rPr>
          <w:rFonts w:ascii="Times New Roman" w:hAnsi="Times New Roman"/>
        </w:rPr>
        <w:t>Each of these themes</w:t>
      </w:r>
      <w:r w:rsidR="003F1EFF">
        <w:rPr>
          <w:rFonts w:ascii="Times New Roman" w:hAnsi="Times New Roman"/>
        </w:rPr>
        <w:t xml:space="preserve"> and their subthemes are</w:t>
      </w:r>
      <w:r w:rsidRPr="00DF7D14">
        <w:rPr>
          <w:rFonts w:ascii="Times New Roman" w:hAnsi="Times New Roman"/>
        </w:rPr>
        <w:t xml:space="preserve"> discussed in greater detail in the following section.</w:t>
      </w:r>
      <w:r w:rsidR="003F1EFF">
        <w:rPr>
          <w:rFonts w:ascii="Times New Roman" w:hAnsi="Times New Roman"/>
        </w:rPr>
        <w:t xml:space="preserve"> </w:t>
      </w:r>
      <w:r w:rsidRPr="00DF7D14">
        <w:rPr>
          <w:rFonts w:ascii="Times New Roman" w:hAnsi="Times New Roman"/>
        </w:rPr>
        <w:t xml:space="preserve">  </w:t>
      </w:r>
      <w:r>
        <w:rPr>
          <w:rFonts w:ascii="Times New Roman" w:hAnsi="Times New Roman"/>
        </w:rPr>
        <w:t xml:space="preserve"> </w:t>
      </w:r>
    </w:p>
    <w:p w:rsidR="00812ADF" w:rsidRPr="00DF7D14" w:rsidRDefault="00812ADF" w:rsidP="00812ADF">
      <w:pPr>
        <w:spacing w:line="480" w:lineRule="auto"/>
        <w:rPr>
          <w:rFonts w:ascii="Times New Roman" w:hAnsi="Times New Roman"/>
          <w:b/>
        </w:rPr>
      </w:pPr>
      <w:r w:rsidRPr="00DF7D14">
        <w:rPr>
          <w:rFonts w:ascii="Times New Roman" w:hAnsi="Times New Roman"/>
          <w:b/>
        </w:rPr>
        <w:t xml:space="preserve">Theme 1: Baseball is </w:t>
      </w:r>
      <w:proofErr w:type="gramStart"/>
      <w:r w:rsidR="00EC1778">
        <w:rPr>
          <w:rFonts w:ascii="Times New Roman" w:hAnsi="Times New Roman"/>
          <w:b/>
        </w:rPr>
        <w:t>W</w:t>
      </w:r>
      <w:r w:rsidRPr="00DF7D14">
        <w:rPr>
          <w:rFonts w:ascii="Times New Roman" w:hAnsi="Times New Roman"/>
          <w:b/>
        </w:rPr>
        <w:t>ork,</w:t>
      </w:r>
      <w:proofErr w:type="gramEnd"/>
      <w:r w:rsidRPr="00DF7D14">
        <w:rPr>
          <w:rFonts w:ascii="Times New Roman" w:hAnsi="Times New Roman"/>
          <w:b/>
        </w:rPr>
        <w:t xml:space="preserve"> </w:t>
      </w:r>
      <w:r w:rsidR="00EC1778">
        <w:rPr>
          <w:rFonts w:ascii="Times New Roman" w:hAnsi="Times New Roman"/>
          <w:b/>
        </w:rPr>
        <w:t>B</w:t>
      </w:r>
      <w:r w:rsidRPr="00DF7D14">
        <w:rPr>
          <w:rFonts w:ascii="Times New Roman" w:hAnsi="Times New Roman"/>
          <w:b/>
        </w:rPr>
        <w:t xml:space="preserve">ut </w:t>
      </w:r>
      <w:r w:rsidR="00EC1778">
        <w:rPr>
          <w:rFonts w:ascii="Times New Roman" w:hAnsi="Times New Roman"/>
          <w:b/>
        </w:rPr>
        <w:t>It</w:t>
      </w:r>
      <w:r w:rsidRPr="00DF7D14">
        <w:rPr>
          <w:rFonts w:ascii="Times New Roman" w:hAnsi="Times New Roman"/>
          <w:b/>
        </w:rPr>
        <w:t xml:space="preserve"> is </w:t>
      </w:r>
      <w:r w:rsidR="00EC1778">
        <w:rPr>
          <w:rFonts w:ascii="Times New Roman" w:hAnsi="Times New Roman"/>
          <w:b/>
        </w:rPr>
        <w:t>S</w:t>
      </w:r>
      <w:r w:rsidRPr="00DF7D14">
        <w:rPr>
          <w:rFonts w:ascii="Times New Roman" w:hAnsi="Times New Roman"/>
          <w:b/>
        </w:rPr>
        <w:t xml:space="preserve">till a </w:t>
      </w:r>
      <w:r w:rsidR="00EC1778">
        <w:rPr>
          <w:rFonts w:ascii="Times New Roman" w:hAnsi="Times New Roman"/>
          <w:b/>
        </w:rPr>
        <w:t>G</w:t>
      </w:r>
      <w:r w:rsidRPr="00DF7D14">
        <w:rPr>
          <w:rFonts w:ascii="Times New Roman" w:hAnsi="Times New Roman"/>
          <w:b/>
        </w:rPr>
        <w:t>ame</w:t>
      </w:r>
    </w:p>
    <w:p w:rsidR="00812ADF" w:rsidRDefault="00812ADF" w:rsidP="00812ADF">
      <w:pPr>
        <w:spacing w:line="480" w:lineRule="auto"/>
        <w:rPr>
          <w:rFonts w:ascii="Times New Roman" w:hAnsi="Times New Roman"/>
        </w:rPr>
      </w:pPr>
      <w:r w:rsidRPr="00DF7D14">
        <w:rPr>
          <w:rFonts w:ascii="Times New Roman" w:hAnsi="Times New Roman"/>
        </w:rPr>
        <w:tab/>
        <w:t xml:space="preserve">The first theme </w:t>
      </w:r>
      <w:r w:rsidR="008C685F">
        <w:rPr>
          <w:rFonts w:ascii="Times New Roman" w:hAnsi="Times New Roman"/>
        </w:rPr>
        <w:t xml:space="preserve">is that of </w:t>
      </w:r>
      <w:r w:rsidRPr="00DF7D14">
        <w:rPr>
          <w:rFonts w:ascii="Times New Roman" w:hAnsi="Times New Roman"/>
        </w:rPr>
        <w:t>baseball being both work and a game. In this theme, the participants reported how work and the realizat</w:t>
      </w:r>
      <w:r w:rsidR="00891FE1">
        <w:rPr>
          <w:rFonts w:ascii="Times New Roman" w:hAnsi="Times New Roman"/>
        </w:rPr>
        <w:t>ion that baseball is a game</w:t>
      </w:r>
      <w:r w:rsidRPr="00DF7D14">
        <w:rPr>
          <w:rFonts w:ascii="Times New Roman" w:hAnsi="Times New Roman"/>
        </w:rPr>
        <w:t xml:space="preserve"> helped them become NCAA Division I baseball</w:t>
      </w:r>
      <w:r>
        <w:rPr>
          <w:rFonts w:ascii="Times New Roman" w:hAnsi="Times New Roman"/>
        </w:rPr>
        <w:t xml:space="preserve"> players</w:t>
      </w:r>
      <w:r w:rsidRPr="00DF7D14">
        <w:rPr>
          <w:rFonts w:ascii="Times New Roman" w:hAnsi="Times New Roman"/>
        </w:rPr>
        <w:t xml:space="preserve">. </w:t>
      </w:r>
      <w:r w:rsidR="00891FE1">
        <w:rPr>
          <w:rFonts w:ascii="Times New Roman" w:hAnsi="Times New Roman"/>
        </w:rPr>
        <w:t>T</w:t>
      </w:r>
      <w:r w:rsidRPr="00DF7D14">
        <w:rPr>
          <w:rFonts w:ascii="Times New Roman" w:hAnsi="Times New Roman"/>
        </w:rPr>
        <w:t xml:space="preserve">he participants noted that </w:t>
      </w:r>
      <w:r w:rsidR="00A70D61">
        <w:rPr>
          <w:rFonts w:ascii="Times New Roman" w:hAnsi="Times New Roman"/>
        </w:rPr>
        <w:t>for one to</w:t>
      </w:r>
      <w:r w:rsidRPr="00DF7D14">
        <w:rPr>
          <w:rFonts w:ascii="Times New Roman" w:hAnsi="Times New Roman"/>
        </w:rPr>
        <w:t xml:space="preserve"> become an intercollegiate baseball player in a major conference, </w:t>
      </w:r>
      <w:r w:rsidR="00A70D61">
        <w:rPr>
          <w:rFonts w:ascii="Times New Roman" w:hAnsi="Times New Roman"/>
        </w:rPr>
        <w:t>he</w:t>
      </w:r>
      <w:r w:rsidRPr="00DF7D14">
        <w:rPr>
          <w:rFonts w:ascii="Times New Roman" w:hAnsi="Times New Roman"/>
        </w:rPr>
        <w:t xml:space="preserve"> has to have a strong work ethic. More importantly, the play</w:t>
      </w:r>
      <w:r w:rsidR="00376B23">
        <w:rPr>
          <w:rFonts w:ascii="Times New Roman" w:hAnsi="Times New Roman"/>
        </w:rPr>
        <w:t xml:space="preserve">ers made note of challenges </w:t>
      </w:r>
      <w:r w:rsidRPr="00DF7D14">
        <w:rPr>
          <w:rFonts w:ascii="Times New Roman" w:hAnsi="Times New Roman"/>
        </w:rPr>
        <w:t xml:space="preserve">they had to face in </w:t>
      </w:r>
      <w:r>
        <w:rPr>
          <w:rFonts w:ascii="Times New Roman" w:hAnsi="Times New Roman"/>
        </w:rPr>
        <w:t>becoming an</w:t>
      </w:r>
      <w:r w:rsidRPr="00DF7D14">
        <w:rPr>
          <w:rFonts w:ascii="Times New Roman" w:hAnsi="Times New Roman"/>
        </w:rPr>
        <w:t xml:space="preserve"> NCAA Division I baseball player. </w:t>
      </w:r>
      <w:r w:rsidR="00A70D61">
        <w:rPr>
          <w:rFonts w:ascii="Times New Roman" w:hAnsi="Times New Roman"/>
        </w:rPr>
        <w:t>The participants also spoke of how baseball is a sport that can be mastered with the right fundamentals and mindset.</w:t>
      </w:r>
      <w:r w:rsidR="00E67623">
        <w:rPr>
          <w:rFonts w:ascii="Times New Roman" w:hAnsi="Times New Roman"/>
        </w:rPr>
        <w:t xml:space="preserve"> For example, it was important for one of the participants to know that if he threw a certain number of strikes, the odds of getting the batter out would be in his favor; for another participant, a scout told him to play his game and his performance would take care of itself.</w:t>
      </w:r>
      <w:r w:rsidR="00CF4BA9">
        <w:rPr>
          <w:rFonts w:ascii="Times New Roman" w:hAnsi="Times New Roman"/>
        </w:rPr>
        <w:t xml:space="preserve"> </w:t>
      </w:r>
    </w:p>
    <w:p w:rsidR="00812ADF" w:rsidRPr="00DF7D14" w:rsidRDefault="00CF4BA9" w:rsidP="00812ADF">
      <w:pPr>
        <w:spacing w:line="480" w:lineRule="auto"/>
        <w:rPr>
          <w:rFonts w:ascii="Times New Roman" w:hAnsi="Times New Roman"/>
        </w:rPr>
      </w:pPr>
      <w:r>
        <w:rPr>
          <w:rFonts w:ascii="Times New Roman" w:hAnsi="Times New Roman"/>
        </w:rPr>
        <w:tab/>
      </w:r>
      <w:proofErr w:type="gramStart"/>
      <w:r w:rsidR="000162D9">
        <w:rPr>
          <w:rFonts w:ascii="Times New Roman Bold" w:hAnsi="Times New Roman Bold"/>
        </w:rPr>
        <w:t>T</w:t>
      </w:r>
      <w:r w:rsidR="00984F7E" w:rsidRPr="00984F7E">
        <w:rPr>
          <w:rFonts w:ascii="Times New Roman Bold" w:hAnsi="Times New Roman Bold"/>
        </w:rPr>
        <w:t xml:space="preserve">he </w:t>
      </w:r>
      <w:r w:rsidR="000162D9">
        <w:rPr>
          <w:rFonts w:ascii="Times New Roman Bold" w:hAnsi="Times New Roman Bold"/>
        </w:rPr>
        <w:t>A</w:t>
      </w:r>
      <w:r>
        <w:rPr>
          <w:rFonts w:ascii="Times New Roman Bold" w:hAnsi="Times New Roman Bold"/>
        </w:rPr>
        <w:t>merican d</w:t>
      </w:r>
      <w:r w:rsidR="00984F7E" w:rsidRPr="00984F7E">
        <w:rPr>
          <w:rFonts w:ascii="Times New Roman Bold" w:hAnsi="Times New Roman Bold"/>
        </w:rPr>
        <w:t>ream.</w:t>
      </w:r>
      <w:proofErr w:type="gramEnd"/>
      <w:r w:rsidR="006402C9">
        <w:rPr>
          <w:rFonts w:ascii="Times New Roman" w:hAnsi="Times New Roman"/>
        </w:rPr>
        <w:t xml:space="preserve"> </w:t>
      </w:r>
      <w:r w:rsidR="00376B23">
        <w:rPr>
          <w:rFonts w:ascii="Times New Roman" w:hAnsi="Times New Roman"/>
        </w:rPr>
        <w:t xml:space="preserve">The first sub-theme </w:t>
      </w:r>
      <w:r w:rsidR="00891FE1">
        <w:rPr>
          <w:rFonts w:ascii="Times New Roman" w:hAnsi="Times New Roman"/>
        </w:rPr>
        <w:t>under baseball is work, but it is still a game is</w:t>
      </w:r>
      <w:r w:rsidR="00812ADF" w:rsidRPr="00DF7D14">
        <w:rPr>
          <w:rFonts w:ascii="Times New Roman" w:hAnsi="Times New Roman"/>
        </w:rPr>
        <w:t xml:space="preserve"> “</w:t>
      </w:r>
      <w:r w:rsidR="00984F7E" w:rsidRPr="00984F7E">
        <w:rPr>
          <w:rFonts w:ascii="Times New Roman Italic" w:hAnsi="Times New Roman Italic"/>
        </w:rPr>
        <w:t>The</w:t>
      </w:r>
      <w:r w:rsidR="00812ADF" w:rsidRPr="003677DB">
        <w:rPr>
          <w:rFonts w:ascii="Times New Roman" w:hAnsi="Times New Roman"/>
        </w:rPr>
        <w:t xml:space="preserve"> </w:t>
      </w:r>
      <w:r w:rsidR="00984F7E" w:rsidRPr="00984F7E">
        <w:rPr>
          <w:rFonts w:ascii="Times New Roman Italic" w:hAnsi="Times New Roman Italic"/>
        </w:rPr>
        <w:t>American Dream</w:t>
      </w:r>
      <w:r w:rsidR="00136543">
        <w:rPr>
          <w:rFonts w:ascii="Times New Roman Italic" w:hAnsi="Times New Roman Italic"/>
          <w:i/>
        </w:rPr>
        <w:t>.</w:t>
      </w:r>
      <w:r w:rsidR="00812ADF" w:rsidRPr="00DF7D14">
        <w:rPr>
          <w:rFonts w:ascii="Times New Roman" w:hAnsi="Times New Roman"/>
        </w:rPr>
        <w:t xml:space="preserve">” </w:t>
      </w:r>
      <w:r w:rsidR="00136543">
        <w:rPr>
          <w:rFonts w:ascii="Times New Roman" w:hAnsi="Times New Roman"/>
        </w:rPr>
        <w:t xml:space="preserve">In this </w:t>
      </w:r>
      <w:r w:rsidR="00136543" w:rsidRPr="008C685F">
        <w:rPr>
          <w:rFonts w:ascii="Times New Roman" w:hAnsi="Times New Roman"/>
        </w:rPr>
        <w:t>subtheme</w:t>
      </w:r>
      <w:r w:rsidR="008C685F">
        <w:rPr>
          <w:rStyle w:val="CommentReference"/>
          <w:rFonts w:ascii="Times New Roman" w:hAnsi="Times New Roman"/>
          <w:sz w:val="24"/>
        </w:rPr>
        <w:t>, t</w:t>
      </w:r>
      <w:r w:rsidR="00812ADF" w:rsidRPr="008C685F">
        <w:rPr>
          <w:rFonts w:ascii="Times New Roman" w:hAnsi="Times New Roman"/>
        </w:rPr>
        <w:t>he</w:t>
      </w:r>
      <w:r w:rsidR="00812ADF" w:rsidRPr="00DF7D14">
        <w:rPr>
          <w:rFonts w:ascii="Times New Roman" w:hAnsi="Times New Roman"/>
        </w:rPr>
        <w:t xml:space="preserve"> participants </w:t>
      </w:r>
      <w:r w:rsidR="00E67623">
        <w:rPr>
          <w:rFonts w:ascii="Times New Roman" w:hAnsi="Times New Roman"/>
        </w:rPr>
        <w:t xml:space="preserve">expressed the </w:t>
      </w:r>
      <w:r w:rsidR="00812ADF" w:rsidRPr="00DF7D14">
        <w:rPr>
          <w:rFonts w:ascii="Times New Roman" w:hAnsi="Times New Roman"/>
        </w:rPr>
        <w:t xml:space="preserve">belief that hard work </w:t>
      </w:r>
      <w:r w:rsidR="00812ADF">
        <w:rPr>
          <w:rFonts w:ascii="Times New Roman" w:hAnsi="Times New Roman"/>
        </w:rPr>
        <w:t>is enough to overcome any barrier</w:t>
      </w:r>
      <w:r w:rsidR="00812ADF" w:rsidRPr="00DF7D14">
        <w:rPr>
          <w:rFonts w:ascii="Times New Roman" w:hAnsi="Times New Roman"/>
        </w:rPr>
        <w:t>. All of the players mentioned that hard work is what vaulte</w:t>
      </w:r>
      <w:r w:rsidR="00812ADF">
        <w:rPr>
          <w:rFonts w:ascii="Times New Roman" w:hAnsi="Times New Roman"/>
        </w:rPr>
        <w:t>d them to the NCAA Division</w:t>
      </w:r>
      <w:r w:rsidR="00891FE1">
        <w:rPr>
          <w:rFonts w:ascii="Times New Roman" w:hAnsi="Times New Roman"/>
        </w:rPr>
        <w:t xml:space="preserve"> I level</w:t>
      </w:r>
      <w:r w:rsidR="00812ADF" w:rsidRPr="00DF7D14">
        <w:rPr>
          <w:rFonts w:ascii="Times New Roman" w:hAnsi="Times New Roman"/>
        </w:rPr>
        <w:t>, although in different iterations.</w:t>
      </w:r>
      <w:r w:rsidR="00812ADF">
        <w:rPr>
          <w:rFonts w:ascii="Times New Roman" w:hAnsi="Times New Roman"/>
        </w:rPr>
        <w:t xml:space="preserve"> Some participants had to outwork their rival</w:t>
      </w:r>
      <w:r w:rsidR="006A3EDA">
        <w:rPr>
          <w:rFonts w:ascii="Times New Roman" w:hAnsi="Times New Roman"/>
        </w:rPr>
        <w:t>s while</w:t>
      </w:r>
      <w:r w:rsidR="00812ADF">
        <w:rPr>
          <w:rFonts w:ascii="Times New Roman" w:hAnsi="Times New Roman"/>
        </w:rPr>
        <w:t xml:space="preserve"> others had </w:t>
      </w:r>
      <w:r w:rsidR="006A3EDA">
        <w:rPr>
          <w:rFonts w:ascii="Times New Roman" w:hAnsi="Times New Roman"/>
        </w:rPr>
        <w:t>to be resourceful in dealing with adversity</w:t>
      </w:r>
      <w:r w:rsidR="00812ADF">
        <w:rPr>
          <w:rFonts w:ascii="Times New Roman" w:hAnsi="Times New Roman"/>
        </w:rPr>
        <w:t>.</w:t>
      </w:r>
      <w:r w:rsidR="00812ADF" w:rsidRPr="00DF7D14">
        <w:rPr>
          <w:rFonts w:ascii="Times New Roman" w:hAnsi="Times New Roman"/>
        </w:rPr>
        <w:t xml:space="preserve"> </w:t>
      </w:r>
      <w:r w:rsidR="00136543">
        <w:rPr>
          <w:rFonts w:ascii="Times New Roman" w:hAnsi="Times New Roman"/>
        </w:rPr>
        <w:t xml:space="preserve">Similarly, </w:t>
      </w:r>
      <w:r w:rsidR="009D78AF">
        <w:rPr>
          <w:rFonts w:ascii="Times New Roman" w:hAnsi="Times New Roman"/>
        </w:rPr>
        <w:t>Nomai and Dionisopoulos (2002) noted tha</w:t>
      </w:r>
      <w:r w:rsidR="00BC0B7F">
        <w:rPr>
          <w:rFonts w:ascii="Times New Roman" w:hAnsi="Times New Roman"/>
        </w:rPr>
        <w:t>t the ideology of the American D</w:t>
      </w:r>
      <w:r w:rsidR="009D78AF">
        <w:rPr>
          <w:rFonts w:ascii="Times New Roman" w:hAnsi="Times New Roman"/>
        </w:rPr>
        <w:t>ream perpetua</w:t>
      </w:r>
      <w:r w:rsidR="004C1081">
        <w:rPr>
          <w:rFonts w:ascii="Times New Roman" w:hAnsi="Times New Roman"/>
        </w:rPr>
        <w:t>tes the narrative that “</w:t>
      </w:r>
      <w:r w:rsidR="004A6567">
        <w:rPr>
          <w:rFonts w:ascii="Times New Roman" w:hAnsi="Times New Roman"/>
        </w:rPr>
        <w:t>America</w:t>
      </w:r>
      <w:r w:rsidR="009D78AF">
        <w:rPr>
          <w:rFonts w:ascii="Times New Roman" w:hAnsi="Times New Roman"/>
        </w:rPr>
        <w:t xml:space="preserve"> is a land of boundless freedom and economic opportunity” (p. 98). </w:t>
      </w:r>
      <w:r w:rsidR="008266DF">
        <w:rPr>
          <w:rFonts w:ascii="Times New Roman" w:hAnsi="Times New Roman"/>
        </w:rPr>
        <w:t>Proponents of the American Dream believe i</w:t>
      </w:r>
      <w:r w:rsidR="005728A6">
        <w:rPr>
          <w:rFonts w:ascii="Times New Roman" w:hAnsi="Times New Roman"/>
        </w:rPr>
        <w:t xml:space="preserve">n a classless and open society </w:t>
      </w:r>
      <w:r w:rsidR="00A92CB5">
        <w:rPr>
          <w:rFonts w:ascii="Times New Roman" w:hAnsi="Times New Roman"/>
        </w:rPr>
        <w:t>where people</w:t>
      </w:r>
      <w:r w:rsidR="008266DF">
        <w:rPr>
          <w:rFonts w:ascii="Times New Roman" w:hAnsi="Times New Roman"/>
        </w:rPr>
        <w:t xml:space="preserve"> can succeed a</w:t>
      </w:r>
      <w:r w:rsidR="005728A6">
        <w:rPr>
          <w:rFonts w:ascii="Times New Roman" w:hAnsi="Times New Roman"/>
        </w:rPr>
        <w:t>n</w:t>
      </w:r>
      <w:r w:rsidR="004A6567">
        <w:rPr>
          <w:rFonts w:ascii="Times New Roman" w:hAnsi="Times New Roman"/>
        </w:rPr>
        <w:t>d move up in socio-economic status</w:t>
      </w:r>
      <w:r w:rsidR="00376B23">
        <w:rPr>
          <w:rFonts w:ascii="Times New Roman" w:hAnsi="Times New Roman"/>
        </w:rPr>
        <w:t xml:space="preserve">, </w:t>
      </w:r>
      <w:r w:rsidR="005728A6">
        <w:rPr>
          <w:rFonts w:ascii="Times New Roman" w:hAnsi="Times New Roman"/>
        </w:rPr>
        <w:t>so long a</w:t>
      </w:r>
      <w:r w:rsidR="00A92CB5">
        <w:rPr>
          <w:rFonts w:ascii="Times New Roman" w:hAnsi="Times New Roman"/>
        </w:rPr>
        <w:t>s they have</w:t>
      </w:r>
      <w:r w:rsidR="002546F8">
        <w:rPr>
          <w:rFonts w:ascii="Times New Roman" w:hAnsi="Times New Roman"/>
        </w:rPr>
        <w:t xml:space="preserve"> a strong work ethic </w:t>
      </w:r>
      <w:r w:rsidR="005728A6">
        <w:rPr>
          <w:rFonts w:ascii="Times New Roman" w:hAnsi="Times New Roman"/>
        </w:rPr>
        <w:t>(Winn, 2003)</w:t>
      </w:r>
      <w:r w:rsidR="00F41750">
        <w:rPr>
          <w:rFonts w:ascii="Times New Roman" w:hAnsi="Times New Roman"/>
        </w:rPr>
        <w:t xml:space="preserve">. </w:t>
      </w:r>
      <w:r w:rsidR="0051026A">
        <w:rPr>
          <w:rFonts w:ascii="Times New Roman" w:hAnsi="Times New Roman"/>
        </w:rPr>
        <w:t xml:space="preserve">For example, Taylor noted, </w:t>
      </w:r>
      <w:r w:rsidR="00DB601F" w:rsidRPr="00DB601F">
        <w:rPr>
          <w:rFonts w:ascii="Times New Roman" w:hAnsi="Times New Roman"/>
        </w:rPr>
        <w:t>“</w:t>
      </w:r>
      <w:r w:rsidR="00DB601F">
        <w:rPr>
          <w:rFonts w:ascii="Times New Roman" w:hAnsi="Times New Roman"/>
        </w:rPr>
        <w:t>i</w:t>
      </w:r>
      <w:r w:rsidR="00DB601F" w:rsidRPr="00DB601F">
        <w:rPr>
          <w:rFonts w:ascii="Times New Roman" w:hAnsi="Times New Roman"/>
        </w:rPr>
        <w:t>f you are a good high school player, you can play college baseball, anybod</w:t>
      </w:r>
      <w:r w:rsidR="00376B23">
        <w:rPr>
          <w:rFonts w:ascii="Times New Roman" w:hAnsi="Times New Roman"/>
        </w:rPr>
        <w:t>y can play college baseball, it</w:t>
      </w:r>
      <w:r w:rsidR="00DB601F" w:rsidRPr="00DB601F">
        <w:rPr>
          <w:rFonts w:ascii="Times New Roman" w:hAnsi="Times New Roman"/>
        </w:rPr>
        <w:t xml:space="preserve"> just depends on the level of how good you are.” For Taylor and the other participants, playing college baseball is incumbent upon a person’s individual capabilities</w:t>
      </w:r>
      <w:r w:rsidR="00891FE1">
        <w:rPr>
          <w:rFonts w:ascii="Times New Roman" w:hAnsi="Times New Roman"/>
        </w:rPr>
        <w:t>, some of which include work ethic</w:t>
      </w:r>
      <w:r w:rsidR="00376B23">
        <w:rPr>
          <w:rFonts w:ascii="Times New Roman" w:hAnsi="Times New Roman"/>
        </w:rPr>
        <w:t xml:space="preserve">, </w:t>
      </w:r>
      <w:r w:rsidR="00891FE1">
        <w:rPr>
          <w:rFonts w:ascii="Times New Roman" w:hAnsi="Times New Roman"/>
        </w:rPr>
        <w:t>physical skills and mental aptitude</w:t>
      </w:r>
      <w:r w:rsidR="00DB601F" w:rsidRPr="00DB601F">
        <w:rPr>
          <w:rFonts w:ascii="Times New Roman" w:hAnsi="Times New Roman"/>
        </w:rPr>
        <w:t>.</w:t>
      </w:r>
      <w:r w:rsidR="00F41750">
        <w:rPr>
          <w:rFonts w:ascii="Times New Roman" w:hAnsi="Times New Roman"/>
        </w:rPr>
        <w:t xml:space="preserve"> The narrative of the American Dream individualizes success and ignores the trappings of the capitalist system, one of which is the unequal distribution of resources.</w:t>
      </w:r>
      <w:r w:rsidR="00DB601F">
        <w:t xml:space="preserve"> </w:t>
      </w:r>
    </w:p>
    <w:p w:rsidR="00812ADF" w:rsidRPr="00DF7D14" w:rsidRDefault="00812ADF" w:rsidP="00812ADF">
      <w:pPr>
        <w:spacing w:line="480" w:lineRule="auto"/>
        <w:rPr>
          <w:rFonts w:ascii="Times New Roman" w:hAnsi="Times New Roman"/>
        </w:rPr>
      </w:pPr>
      <w:r w:rsidRPr="00DF7D14">
        <w:rPr>
          <w:rFonts w:ascii="Times New Roman" w:hAnsi="Times New Roman"/>
        </w:rPr>
        <w:tab/>
        <w:t xml:space="preserve"> </w:t>
      </w:r>
      <w:r w:rsidR="00B438A3">
        <w:rPr>
          <w:rFonts w:ascii="Times New Roman" w:hAnsi="Times New Roman"/>
        </w:rPr>
        <w:t xml:space="preserve"> I will first start with the participants who mentioned that they had to deal with certain struggles, including lac</w:t>
      </w:r>
      <w:r w:rsidR="00376B23">
        <w:rPr>
          <w:rFonts w:ascii="Times New Roman" w:hAnsi="Times New Roman"/>
        </w:rPr>
        <w:t>k of playing time, injuries and</w:t>
      </w:r>
      <w:r w:rsidR="00B438A3">
        <w:rPr>
          <w:rFonts w:ascii="Times New Roman" w:hAnsi="Times New Roman"/>
        </w:rPr>
        <w:t xml:space="preserve"> growth spurt</w:t>
      </w:r>
      <w:r w:rsidR="00376B23">
        <w:rPr>
          <w:rFonts w:ascii="Times New Roman" w:hAnsi="Times New Roman"/>
        </w:rPr>
        <w:t>s</w:t>
      </w:r>
      <w:r w:rsidR="00B438A3">
        <w:rPr>
          <w:rFonts w:ascii="Times New Roman" w:hAnsi="Times New Roman"/>
        </w:rPr>
        <w:t xml:space="preserve">. </w:t>
      </w:r>
      <w:r w:rsidRPr="00DF7D14">
        <w:rPr>
          <w:rFonts w:ascii="Times New Roman" w:hAnsi="Times New Roman"/>
        </w:rPr>
        <w:t>One of the more poi</w:t>
      </w:r>
      <w:r w:rsidR="009B6D02">
        <w:rPr>
          <w:rFonts w:ascii="Times New Roman" w:hAnsi="Times New Roman"/>
        </w:rPr>
        <w:t>gnant</w:t>
      </w:r>
      <w:r w:rsidRPr="00DF7D14">
        <w:rPr>
          <w:rFonts w:ascii="Times New Roman" w:hAnsi="Times New Roman"/>
        </w:rPr>
        <w:t xml:space="preserve"> personal stories came from Cooke who noted how he had to work his way up in the lineup, ultimately becoming the starting catcher in the county championship game. Cooke shared this story: </w:t>
      </w:r>
    </w:p>
    <w:p w:rsidR="00812ADF" w:rsidRPr="00DF7D14" w:rsidRDefault="00812ADF" w:rsidP="00812ADF">
      <w:pPr>
        <w:spacing w:line="480" w:lineRule="auto"/>
        <w:rPr>
          <w:rFonts w:ascii="Times New Roman" w:hAnsi="Times New Roman"/>
        </w:rPr>
      </w:pPr>
      <w:r w:rsidRPr="00DF7D14">
        <w:rPr>
          <w:rFonts w:ascii="Times New Roman" w:hAnsi="Times New Roman"/>
        </w:rPr>
        <w:tab/>
      </w:r>
      <w:r w:rsidR="00613967">
        <w:rPr>
          <w:rFonts w:ascii="Times New Roman" w:hAnsi="Times New Roman"/>
        </w:rPr>
        <w:t>O</w:t>
      </w:r>
      <w:r w:rsidRPr="00DF7D14">
        <w:rPr>
          <w:rFonts w:ascii="Times New Roman" w:hAnsi="Times New Roman"/>
        </w:rPr>
        <w:t xml:space="preserve">f course I wasn’t playing or anything and </w:t>
      </w:r>
      <w:r w:rsidR="00891FE1">
        <w:rPr>
          <w:rFonts w:ascii="Times New Roman" w:hAnsi="Times New Roman"/>
        </w:rPr>
        <w:t>ahh, a guy named Joshua Frank</w:t>
      </w:r>
      <w:r>
        <w:rPr>
          <w:rFonts w:ascii="Times New Roman" w:hAnsi="Times New Roman"/>
        </w:rPr>
        <w:t xml:space="preserve">, he </w:t>
      </w:r>
      <w:r w:rsidRPr="00DF7D14">
        <w:rPr>
          <w:rFonts w:ascii="Times New Roman" w:hAnsi="Times New Roman"/>
        </w:rPr>
        <w:t xml:space="preserve">plays </w:t>
      </w:r>
      <w:r w:rsidR="00891FE1">
        <w:rPr>
          <w:rFonts w:ascii="Times New Roman" w:hAnsi="Times New Roman"/>
        </w:rPr>
        <w:tab/>
        <w:t>football for Yates University</w:t>
      </w:r>
      <w:r w:rsidRPr="00DF7D14">
        <w:rPr>
          <w:rFonts w:ascii="Times New Roman" w:hAnsi="Times New Roman"/>
        </w:rPr>
        <w:t xml:space="preserve"> now, athlete thr</w:t>
      </w:r>
      <w:r>
        <w:rPr>
          <w:rFonts w:ascii="Times New Roman" w:hAnsi="Times New Roman"/>
        </w:rPr>
        <w:t>ee</w:t>
      </w:r>
      <w:r w:rsidR="000C2A12">
        <w:rPr>
          <w:rFonts w:ascii="Times New Roman" w:hAnsi="Times New Roman"/>
        </w:rPr>
        <w:t>-</w:t>
      </w:r>
      <w:r w:rsidR="00376B23">
        <w:rPr>
          <w:rFonts w:ascii="Times New Roman" w:hAnsi="Times New Roman"/>
        </w:rPr>
        <w:t>sport star. H</w:t>
      </w:r>
      <w:r>
        <w:rPr>
          <w:rFonts w:ascii="Times New Roman" w:hAnsi="Times New Roman"/>
        </w:rPr>
        <w:t>e said shut up C</w:t>
      </w:r>
      <w:r w:rsidRPr="00DF7D14">
        <w:rPr>
          <w:rFonts w:ascii="Times New Roman" w:hAnsi="Times New Roman"/>
        </w:rPr>
        <w:t xml:space="preserve">ooke, </w:t>
      </w:r>
      <w:r>
        <w:rPr>
          <w:rFonts w:ascii="Times New Roman" w:hAnsi="Times New Roman"/>
        </w:rPr>
        <w:t>you’re</w:t>
      </w:r>
      <w:r w:rsidRPr="00DF7D14">
        <w:rPr>
          <w:rFonts w:ascii="Times New Roman" w:hAnsi="Times New Roman"/>
        </w:rPr>
        <w:t xml:space="preserve"> </w:t>
      </w:r>
      <w:r w:rsidR="00891FE1">
        <w:rPr>
          <w:rFonts w:ascii="Times New Roman" w:hAnsi="Times New Roman"/>
        </w:rPr>
        <w:tab/>
      </w:r>
      <w:r w:rsidRPr="00DF7D14">
        <w:rPr>
          <w:rFonts w:ascii="Times New Roman" w:hAnsi="Times New Roman"/>
        </w:rPr>
        <w:t>in eight grade and you’re playing o</w:t>
      </w:r>
      <w:r>
        <w:rPr>
          <w:rFonts w:ascii="Times New Roman" w:hAnsi="Times New Roman"/>
        </w:rPr>
        <w:t xml:space="preserve">n </w:t>
      </w:r>
      <w:r w:rsidR="003677DB">
        <w:rPr>
          <w:rFonts w:ascii="Times New Roman" w:hAnsi="Times New Roman"/>
        </w:rPr>
        <w:t>JV</w:t>
      </w:r>
      <w:r>
        <w:rPr>
          <w:rFonts w:ascii="Times New Roman" w:hAnsi="Times New Roman"/>
        </w:rPr>
        <w:t xml:space="preserve"> and from that time, that </w:t>
      </w:r>
      <w:r w:rsidRPr="00DF7D14">
        <w:rPr>
          <w:rFonts w:ascii="Times New Roman" w:hAnsi="Times New Roman"/>
        </w:rPr>
        <w:t xml:space="preserve">time forward, I would be </w:t>
      </w:r>
      <w:r>
        <w:rPr>
          <w:rFonts w:ascii="Times New Roman" w:hAnsi="Times New Roman"/>
        </w:rPr>
        <w:tab/>
      </w:r>
      <w:r w:rsidRPr="00DF7D14">
        <w:rPr>
          <w:rFonts w:ascii="Times New Roman" w:hAnsi="Times New Roman"/>
        </w:rPr>
        <w:t xml:space="preserve">after practice working my tail off. </w:t>
      </w:r>
    </w:p>
    <w:p w:rsidR="00F42E26" w:rsidRDefault="00812ADF" w:rsidP="00812ADF">
      <w:pPr>
        <w:spacing w:line="480" w:lineRule="auto"/>
        <w:rPr>
          <w:rFonts w:ascii="Times New Roman" w:hAnsi="Times New Roman"/>
        </w:rPr>
      </w:pPr>
      <w:r w:rsidRPr="00DF7D14">
        <w:rPr>
          <w:rFonts w:ascii="Times New Roman" w:hAnsi="Times New Roman"/>
        </w:rPr>
        <w:t>Although Cooke admitted that he was and still is limited offensively, his coach was impressed with his defensive skills and leadership</w:t>
      </w:r>
      <w:r w:rsidR="00BE2D64">
        <w:rPr>
          <w:rFonts w:ascii="Times New Roman" w:hAnsi="Times New Roman"/>
        </w:rPr>
        <w:t xml:space="preserve">. </w:t>
      </w:r>
      <w:r w:rsidRPr="00DF7D14">
        <w:rPr>
          <w:rFonts w:ascii="Times New Roman" w:hAnsi="Times New Roman"/>
        </w:rPr>
        <w:t xml:space="preserve">Hutch, </w:t>
      </w:r>
      <w:r>
        <w:rPr>
          <w:rFonts w:ascii="Times New Roman" w:hAnsi="Times New Roman"/>
        </w:rPr>
        <w:t>who</w:t>
      </w:r>
      <w:r w:rsidRPr="00DF7D14">
        <w:rPr>
          <w:rFonts w:ascii="Times New Roman" w:hAnsi="Times New Roman"/>
        </w:rPr>
        <w:t xml:space="preserve"> is a better player than Cooke because he was drafted, said he struggled during his transitional stage, </w:t>
      </w:r>
      <w:r w:rsidR="007A55F3">
        <w:rPr>
          <w:rFonts w:ascii="Times New Roman" w:hAnsi="Times New Roman"/>
        </w:rPr>
        <w:t>because h</w:t>
      </w:r>
      <w:r w:rsidR="00891FE1">
        <w:rPr>
          <w:rFonts w:ascii="Times New Roman" w:hAnsi="Times New Roman"/>
        </w:rPr>
        <w:t>e grew eight inches in one year</w:t>
      </w:r>
      <w:r w:rsidR="007A55F3">
        <w:rPr>
          <w:rFonts w:ascii="Times New Roman" w:hAnsi="Times New Roman"/>
        </w:rPr>
        <w:t xml:space="preserve">. </w:t>
      </w:r>
      <w:r w:rsidRPr="00DF7D14">
        <w:rPr>
          <w:rFonts w:ascii="Times New Roman" w:hAnsi="Times New Roman"/>
        </w:rPr>
        <w:t>He credited hard wor</w:t>
      </w:r>
      <w:r>
        <w:rPr>
          <w:rFonts w:ascii="Times New Roman" w:hAnsi="Times New Roman"/>
        </w:rPr>
        <w:t>k and extra batting practices as factors that helped him adjust during his growth spurt</w:t>
      </w:r>
      <w:r w:rsidRPr="00DF7D14">
        <w:rPr>
          <w:rFonts w:ascii="Times New Roman" w:hAnsi="Times New Roman"/>
        </w:rPr>
        <w:t>. Whereas</w:t>
      </w:r>
      <w:r w:rsidR="007A55F3">
        <w:rPr>
          <w:rFonts w:ascii="Times New Roman" w:hAnsi="Times New Roman"/>
        </w:rPr>
        <w:t xml:space="preserve"> </w:t>
      </w:r>
      <w:r w:rsidRPr="00DF7D14">
        <w:rPr>
          <w:rFonts w:ascii="Times New Roman" w:hAnsi="Times New Roman"/>
        </w:rPr>
        <w:t>he was once the worst player on his travel team, in 201</w:t>
      </w:r>
      <w:r w:rsidR="00136543">
        <w:rPr>
          <w:rFonts w:ascii="Times New Roman" w:hAnsi="Times New Roman"/>
        </w:rPr>
        <w:t>2</w:t>
      </w:r>
      <w:r w:rsidRPr="00DF7D14">
        <w:rPr>
          <w:rFonts w:ascii="Times New Roman" w:hAnsi="Times New Roman"/>
        </w:rPr>
        <w:t xml:space="preserve"> he was drafted in the 32</w:t>
      </w:r>
      <w:r w:rsidR="00136543" w:rsidRPr="00136543">
        <w:rPr>
          <w:rFonts w:ascii="Times New Roman" w:hAnsi="Times New Roman"/>
          <w:vertAlign w:val="superscript"/>
        </w:rPr>
        <w:t>nd</w:t>
      </w:r>
      <w:r w:rsidR="00136543">
        <w:rPr>
          <w:rFonts w:ascii="Times New Roman" w:hAnsi="Times New Roman"/>
        </w:rPr>
        <w:t xml:space="preserve"> </w:t>
      </w:r>
      <w:r w:rsidRPr="00DF7D14">
        <w:rPr>
          <w:rFonts w:ascii="Times New Roman" w:hAnsi="Times New Roman"/>
        </w:rPr>
        <w:t>round of the MLB draft while also leading his high school team in hi</w:t>
      </w:r>
      <w:r>
        <w:rPr>
          <w:rFonts w:ascii="Times New Roman" w:hAnsi="Times New Roman"/>
        </w:rPr>
        <w:t>tting en route to a fourth-straight</w:t>
      </w:r>
      <w:r w:rsidRPr="00DF7D14">
        <w:rPr>
          <w:rFonts w:ascii="Times New Roman" w:hAnsi="Times New Roman"/>
        </w:rPr>
        <w:t xml:space="preserve"> state championship. </w:t>
      </w:r>
      <w:r>
        <w:rPr>
          <w:rFonts w:ascii="Times New Roman" w:hAnsi="Times New Roman"/>
        </w:rPr>
        <w:t xml:space="preserve">Taylor’s experiences were similar to those of </w:t>
      </w:r>
      <w:r w:rsidRPr="00DF7D14">
        <w:rPr>
          <w:rFonts w:ascii="Times New Roman" w:hAnsi="Times New Roman"/>
        </w:rPr>
        <w:t>H</w:t>
      </w:r>
      <w:r>
        <w:rPr>
          <w:rFonts w:ascii="Times New Roman" w:hAnsi="Times New Roman"/>
        </w:rPr>
        <w:t>utch in the sense that</w:t>
      </w:r>
      <w:r w:rsidRPr="00DF7D14">
        <w:rPr>
          <w:rFonts w:ascii="Times New Roman" w:hAnsi="Times New Roman"/>
        </w:rPr>
        <w:t xml:space="preserve"> his father told him that</w:t>
      </w:r>
      <w:r>
        <w:rPr>
          <w:rFonts w:ascii="Times New Roman" w:hAnsi="Times New Roman"/>
        </w:rPr>
        <w:t xml:space="preserve"> because</w:t>
      </w:r>
      <w:r w:rsidRPr="00DF7D14">
        <w:rPr>
          <w:rFonts w:ascii="Times New Roman" w:hAnsi="Times New Roman"/>
        </w:rPr>
        <w:t xml:space="preserve"> his growth spurt started earlier, hard work would offset the fact that he would no longer grow from a 6’</w:t>
      </w:r>
      <w:r>
        <w:rPr>
          <w:rFonts w:ascii="Times New Roman" w:hAnsi="Times New Roman"/>
        </w:rPr>
        <w:t>1 eleven-</w:t>
      </w:r>
      <w:r w:rsidR="000C2817">
        <w:rPr>
          <w:rFonts w:ascii="Times New Roman" w:hAnsi="Times New Roman"/>
        </w:rPr>
        <w:t xml:space="preserve">year old. </w:t>
      </w:r>
      <w:r w:rsidRPr="00DF7D14">
        <w:rPr>
          <w:rFonts w:ascii="Times New Roman" w:hAnsi="Times New Roman"/>
        </w:rPr>
        <w:t>Simply, Taylor’s peers would catch up to him in height at some point. He came to the realization that he would have to be a utility</w:t>
      </w:r>
      <w:r w:rsidR="006A3EDA">
        <w:rPr>
          <w:rFonts w:ascii="Times New Roman" w:hAnsi="Times New Roman"/>
        </w:rPr>
        <w:t xml:space="preserve"> player</w:t>
      </w:r>
      <w:r w:rsidRPr="00DF7D14">
        <w:rPr>
          <w:rFonts w:ascii="Times New Roman" w:hAnsi="Times New Roman"/>
        </w:rPr>
        <w:t xml:space="preserve"> because his height would no longer differentiate him from other prospects when they </w:t>
      </w:r>
      <w:r w:rsidR="004C1081">
        <w:rPr>
          <w:rFonts w:ascii="Times New Roman" w:hAnsi="Times New Roman"/>
        </w:rPr>
        <w:t>grew as tall as him.</w:t>
      </w:r>
      <w:r>
        <w:rPr>
          <w:rFonts w:ascii="Times New Roman" w:hAnsi="Times New Roman"/>
        </w:rPr>
        <w:t xml:space="preserve"> </w:t>
      </w:r>
      <w:r w:rsidRPr="00DF7D14">
        <w:rPr>
          <w:rFonts w:ascii="Times New Roman" w:hAnsi="Times New Roman"/>
        </w:rPr>
        <w:t>Taylor commented, “I was a freak, and I haven’t grown since… so the versatility aspect came into play</w:t>
      </w:r>
      <w:r>
        <w:rPr>
          <w:rFonts w:ascii="Times New Roman" w:hAnsi="Times New Roman"/>
        </w:rPr>
        <w:t>.</w:t>
      </w:r>
      <w:r w:rsidRPr="00DF7D14">
        <w:rPr>
          <w:rFonts w:ascii="Times New Roman" w:hAnsi="Times New Roman"/>
        </w:rPr>
        <w:t>”</w:t>
      </w:r>
      <w:r w:rsidR="00136543">
        <w:rPr>
          <w:rFonts w:ascii="Times New Roman" w:hAnsi="Times New Roman"/>
        </w:rPr>
        <w:t xml:space="preserve"> </w:t>
      </w:r>
      <w:r w:rsidR="00F42E26">
        <w:rPr>
          <w:rFonts w:ascii="Times New Roman" w:hAnsi="Times New Roman"/>
        </w:rPr>
        <w:t>Taylor went on to express the difficulty in learning</w:t>
      </w:r>
      <w:r w:rsidR="00891FE1">
        <w:rPr>
          <w:rFonts w:ascii="Times New Roman" w:hAnsi="Times New Roman"/>
        </w:rPr>
        <w:t xml:space="preserve"> how</w:t>
      </w:r>
      <w:r w:rsidR="00F42E26">
        <w:rPr>
          <w:rFonts w:ascii="Times New Roman" w:hAnsi="Times New Roman"/>
        </w:rPr>
        <w:t xml:space="preserve"> to play eight of the nine positions on the baseball diamond: </w:t>
      </w:r>
    </w:p>
    <w:p w:rsidR="00F42E26" w:rsidRPr="00F42E26" w:rsidRDefault="00F42E26" w:rsidP="00812ADF">
      <w:pPr>
        <w:spacing w:line="480" w:lineRule="auto"/>
        <w:rPr>
          <w:rFonts w:ascii="Times New Roman" w:hAnsi="Times New Roman"/>
        </w:rPr>
      </w:pPr>
      <w:r>
        <w:rPr>
          <w:rFonts w:ascii="Times New Roman" w:hAnsi="Times New Roman"/>
        </w:rPr>
        <w:tab/>
      </w:r>
      <w:r w:rsidRPr="00F42E26">
        <w:rPr>
          <w:rFonts w:ascii="Times New Roman" w:hAnsi="Times New Roman"/>
        </w:rPr>
        <w:t>It</w:t>
      </w:r>
      <w:r w:rsidR="00BE2D64">
        <w:rPr>
          <w:rFonts w:ascii="Times New Roman" w:hAnsi="Times New Roman"/>
        </w:rPr>
        <w:t>’</w:t>
      </w:r>
      <w:r w:rsidRPr="00F42E26">
        <w:rPr>
          <w:rFonts w:ascii="Times New Roman" w:hAnsi="Times New Roman"/>
        </w:rPr>
        <w:t>s when I kind of developed a utili</w:t>
      </w:r>
      <w:r w:rsidR="00136543">
        <w:rPr>
          <w:rFonts w:ascii="Times New Roman" w:hAnsi="Times New Roman"/>
        </w:rPr>
        <w:t>ty guy, which is what I am here.</w:t>
      </w:r>
      <w:r w:rsidRPr="00F42E26">
        <w:rPr>
          <w:rFonts w:ascii="Times New Roman" w:hAnsi="Times New Roman"/>
        </w:rPr>
        <w:t xml:space="preserve"> I played ahh, every </w:t>
      </w:r>
      <w:r>
        <w:rPr>
          <w:rFonts w:ascii="Times New Roman" w:hAnsi="Times New Roman"/>
        </w:rPr>
        <w:tab/>
      </w:r>
      <w:r w:rsidRPr="00F42E26">
        <w:rPr>
          <w:rFonts w:ascii="Times New Roman" w:hAnsi="Times New Roman"/>
        </w:rPr>
        <w:t>single position on the field</w:t>
      </w:r>
      <w:r w:rsidR="00136543">
        <w:rPr>
          <w:rFonts w:ascii="Times New Roman" w:hAnsi="Times New Roman"/>
        </w:rPr>
        <w:t xml:space="preserve"> except catcher, my junior year. A</w:t>
      </w:r>
      <w:r w:rsidRPr="00F42E26">
        <w:rPr>
          <w:rFonts w:ascii="Times New Roman" w:hAnsi="Times New Roman"/>
        </w:rPr>
        <w:t xml:space="preserve">nd then my senior year, </w:t>
      </w:r>
      <w:r>
        <w:rPr>
          <w:rFonts w:ascii="Times New Roman" w:hAnsi="Times New Roman"/>
        </w:rPr>
        <w:tab/>
      </w:r>
      <w:r w:rsidRPr="00F42E26">
        <w:rPr>
          <w:rFonts w:ascii="Times New Roman" w:hAnsi="Times New Roman"/>
        </w:rPr>
        <w:t>they pu</w:t>
      </w:r>
      <w:r>
        <w:rPr>
          <w:rFonts w:ascii="Times New Roman" w:hAnsi="Times New Roman"/>
        </w:rPr>
        <w:t xml:space="preserve">t me just at shortstop, and it </w:t>
      </w:r>
      <w:r w:rsidRPr="00F42E26">
        <w:rPr>
          <w:rFonts w:ascii="Times New Roman" w:hAnsi="Times New Roman"/>
        </w:rPr>
        <w:t xml:space="preserve">was tough cuz playing all the positions, you have to </w:t>
      </w:r>
      <w:r>
        <w:rPr>
          <w:rFonts w:ascii="Times New Roman" w:hAnsi="Times New Roman"/>
        </w:rPr>
        <w:tab/>
      </w:r>
      <w:r w:rsidR="00613967">
        <w:rPr>
          <w:rFonts w:ascii="Times New Roman" w:hAnsi="Times New Roman"/>
        </w:rPr>
        <w:t xml:space="preserve">learn a bunch of </w:t>
      </w:r>
      <w:r w:rsidR="00136543">
        <w:rPr>
          <w:rFonts w:ascii="Times New Roman" w:hAnsi="Times New Roman"/>
        </w:rPr>
        <w:t>different positions. Y</w:t>
      </w:r>
      <w:r w:rsidRPr="00F42E26">
        <w:rPr>
          <w:rFonts w:ascii="Times New Roman" w:hAnsi="Times New Roman"/>
        </w:rPr>
        <w:t xml:space="preserve">ou kind of forget where your main position is, </w:t>
      </w:r>
      <w:r>
        <w:rPr>
          <w:rFonts w:ascii="Times New Roman" w:hAnsi="Times New Roman"/>
        </w:rPr>
        <w:tab/>
      </w:r>
      <w:r w:rsidRPr="00F42E26">
        <w:rPr>
          <w:rFonts w:ascii="Times New Roman" w:hAnsi="Times New Roman"/>
        </w:rPr>
        <w:t>and when I</w:t>
      </w:r>
      <w:r>
        <w:rPr>
          <w:rFonts w:ascii="Times New Roman" w:hAnsi="Times New Roman"/>
        </w:rPr>
        <w:t xml:space="preserve"> had one main position, I</w:t>
      </w:r>
      <w:r w:rsidRPr="00F42E26">
        <w:rPr>
          <w:rFonts w:ascii="Times New Roman" w:hAnsi="Times New Roman"/>
        </w:rPr>
        <w:t xml:space="preserve"> had to really kind of </w:t>
      </w:r>
      <w:r>
        <w:rPr>
          <w:rFonts w:ascii="Times New Roman" w:hAnsi="Times New Roman"/>
        </w:rPr>
        <w:t xml:space="preserve">relearn the position. It was </w:t>
      </w:r>
      <w:r w:rsidRPr="00F42E26">
        <w:rPr>
          <w:rFonts w:ascii="Times New Roman" w:hAnsi="Times New Roman"/>
        </w:rPr>
        <w:t xml:space="preserve"> </w:t>
      </w:r>
      <w:r>
        <w:rPr>
          <w:rFonts w:ascii="Times New Roman" w:hAnsi="Times New Roman"/>
        </w:rPr>
        <w:tab/>
      </w:r>
      <w:r w:rsidRPr="00F42E26">
        <w:rPr>
          <w:rFonts w:ascii="Times New Roman" w:hAnsi="Times New Roman"/>
        </w:rPr>
        <w:t xml:space="preserve">very exhausting trying to figure it back </w:t>
      </w:r>
      <w:r>
        <w:rPr>
          <w:rFonts w:ascii="Times New Roman" w:hAnsi="Times New Roman"/>
        </w:rPr>
        <w:t>out.</w:t>
      </w:r>
    </w:p>
    <w:p w:rsidR="00812ADF" w:rsidRPr="00DF7D14" w:rsidRDefault="00F42E26" w:rsidP="00812ADF">
      <w:pPr>
        <w:spacing w:line="480" w:lineRule="auto"/>
        <w:rPr>
          <w:rFonts w:ascii="Times New Roman" w:hAnsi="Times New Roman"/>
        </w:rPr>
      </w:pPr>
      <w:r>
        <w:rPr>
          <w:rFonts w:ascii="Times New Roman" w:hAnsi="Times New Roman"/>
        </w:rPr>
        <w:tab/>
        <w:t xml:space="preserve"> </w:t>
      </w:r>
      <w:r w:rsidR="00812ADF" w:rsidRPr="00DF7D14">
        <w:rPr>
          <w:rFonts w:ascii="Times New Roman" w:hAnsi="Times New Roman"/>
        </w:rPr>
        <w:t>While Taylor does</w:t>
      </w:r>
      <w:r w:rsidR="00BE2D64">
        <w:rPr>
          <w:rFonts w:ascii="Times New Roman" w:hAnsi="Times New Roman"/>
        </w:rPr>
        <w:t xml:space="preserve"> not</w:t>
      </w:r>
      <w:r w:rsidR="00812ADF" w:rsidRPr="00DF7D14">
        <w:rPr>
          <w:rFonts w:ascii="Times New Roman" w:hAnsi="Times New Roman"/>
        </w:rPr>
        <w:t xml:space="preserve"> master one position, coaches like the fact</w:t>
      </w:r>
      <w:r w:rsidR="009B6D02">
        <w:rPr>
          <w:rFonts w:ascii="Times New Roman" w:hAnsi="Times New Roman"/>
        </w:rPr>
        <w:t xml:space="preserve"> that</w:t>
      </w:r>
      <w:r w:rsidR="00812ADF" w:rsidRPr="00DF7D14">
        <w:rPr>
          <w:rFonts w:ascii="Times New Roman" w:hAnsi="Times New Roman"/>
        </w:rPr>
        <w:t xml:space="preserve"> </w:t>
      </w:r>
      <w:r w:rsidR="008C685F">
        <w:rPr>
          <w:rFonts w:ascii="Times New Roman" w:hAnsi="Times New Roman"/>
        </w:rPr>
        <w:t>h</w:t>
      </w:r>
      <w:r w:rsidR="00812ADF" w:rsidRPr="00DF7D14">
        <w:rPr>
          <w:rFonts w:ascii="Times New Roman" w:hAnsi="Times New Roman"/>
        </w:rPr>
        <w:t>e can play six of the nine positions on the baseball diamond, and that is what separates him from his peers. Ruffin, who admitted he was a far better soccer player, faced</w:t>
      </w:r>
      <w:r w:rsidR="009905E8">
        <w:rPr>
          <w:rFonts w:ascii="Times New Roman" w:hAnsi="Times New Roman"/>
        </w:rPr>
        <w:t xml:space="preserve"> an obstacle the summer of 201</w:t>
      </w:r>
      <w:r w:rsidR="009B6D02">
        <w:rPr>
          <w:rFonts w:ascii="Times New Roman" w:hAnsi="Times New Roman"/>
        </w:rPr>
        <w:t xml:space="preserve">1 </w:t>
      </w:r>
      <w:r w:rsidR="00812ADF" w:rsidRPr="00DF7D14">
        <w:rPr>
          <w:rFonts w:ascii="Times New Roman" w:hAnsi="Times New Roman"/>
        </w:rPr>
        <w:t xml:space="preserve">when he </w:t>
      </w:r>
      <w:r w:rsidR="009905E8">
        <w:rPr>
          <w:rFonts w:ascii="Times New Roman" w:hAnsi="Times New Roman"/>
        </w:rPr>
        <w:t>struggled to adjust to a new traveling schedule</w:t>
      </w:r>
      <w:r w:rsidR="00812ADF" w:rsidRPr="00DF7D14">
        <w:rPr>
          <w:rFonts w:ascii="Times New Roman" w:hAnsi="Times New Roman"/>
        </w:rPr>
        <w:t>.</w:t>
      </w:r>
      <w:r w:rsidR="00BE2D64">
        <w:rPr>
          <w:rFonts w:ascii="Times New Roman" w:hAnsi="Times New Roman"/>
        </w:rPr>
        <w:t xml:space="preserve"> When playing for his </w:t>
      </w:r>
      <w:r w:rsidR="009905E8">
        <w:rPr>
          <w:rFonts w:ascii="Times New Roman" w:hAnsi="Times New Roman"/>
        </w:rPr>
        <w:t>normal</w:t>
      </w:r>
      <w:r w:rsidR="00561BA9">
        <w:rPr>
          <w:rFonts w:ascii="Times New Roman" w:hAnsi="Times New Roman"/>
        </w:rPr>
        <w:t xml:space="preserve"> team, rarely did Ruffin</w:t>
      </w:r>
      <w:r>
        <w:rPr>
          <w:rFonts w:ascii="Times New Roman" w:hAnsi="Times New Roman"/>
        </w:rPr>
        <w:t xml:space="preserve"> have to travel</w:t>
      </w:r>
      <w:r w:rsidR="00561BA9">
        <w:rPr>
          <w:rFonts w:ascii="Times New Roman" w:hAnsi="Times New Roman"/>
        </w:rPr>
        <w:t xml:space="preserve"> because his </w:t>
      </w:r>
      <w:r w:rsidR="00561BA9" w:rsidRPr="00561BA9">
        <w:rPr>
          <w:rFonts w:ascii="Times New Roman" w:hAnsi="Times New Roman"/>
        </w:rPr>
        <w:t>“coach was actually really good at bringing in guys just to see our summer team play.”</w:t>
      </w:r>
      <w:r w:rsidR="00812ADF" w:rsidRPr="00DF7D14">
        <w:rPr>
          <w:rFonts w:ascii="Times New Roman" w:hAnsi="Times New Roman"/>
        </w:rPr>
        <w:t xml:space="preserve"> </w:t>
      </w:r>
      <w:r w:rsidR="00561BA9">
        <w:rPr>
          <w:rFonts w:ascii="Times New Roman" w:hAnsi="Times New Roman"/>
        </w:rPr>
        <w:t>Ruffin also had to adjust</w:t>
      </w:r>
      <w:r w:rsidR="00E453E1">
        <w:rPr>
          <w:rFonts w:ascii="Times New Roman" w:hAnsi="Times New Roman"/>
        </w:rPr>
        <w:t xml:space="preserve"> to play</w:t>
      </w:r>
      <w:r w:rsidR="00E961D1">
        <w:rPr>
          <w:rFonts w:ascii="Times New Roman" w:hAnsi="Times New Roman"/>
        </w:rPr>
        <w:t>ing</w:t>
      </w:r>
      <w:r w:rsidR="00E453E1">
        <w:rPr>
          <w:rFonts w:ascii="Times New Roman" w:hAnsi="Times New Roman"/>
        </w:rPr>
        <w:t xml:space="preserve"> on regular </w:t>
      </w:r>
      <w:r w:rsidR="00136543">
        <w:rPr>
          <w:rFonts w:ascii="Times New Roman" w:hAnsi="Times New Roman"/>
        </w:rPr>
        <w:t>dirt,</w:t>
      </w:r>
      <w:r w:rsidR="00E453E1">
        <w:rPr>
          <w:rFonts w:ascii="Times New Roman" w:hAnsi="Times New Roman"/>
        </w:rPr>
        <w:t xml:space="preserve"> as </w:t>
      </w:r>
      <w:r w:rsidR="00561BA9">
        <w:rPr>
          <w:rFonts w:ascii="Times New Roman" w:hAnsi="Times New Roman"/>
        </w:rPr>
        <w:t xml:space="preserve">the home field for his high school was turf, which </w:t>
      </w:r>
      <w:r w:rsidR="000C2A12">
        <w:rPr>
          <w:rFonts w:ascii="Times New Roman" w:hAnsi="Times New Roman"/>
        </w:rPr>
        <w:t>makes the</w:t>
      </w:r>
      <w:r w:rsidR="00E453E1">
        <w:rPr>
          <w:rFonts w:ascii="Times New Roman" w:hAnsi="Times New Roman"/>
        </w:rPr>
        <w:t xml:space="preserve"> ball</w:t>
      </w:r>
      <w:r w:rsidR="00561BA9">
        <w:rPr>
          <w:rFonts w:ascii="Times New Roman" w:hAnsi="Times New Roman"/>
        </w:rPr>
        <w:t xml:space="preserve"> bounce differently. </w:t>
      </w:r>
      <w:r w:rsidR="00561BA9" w:rsidRPr="00DF7D14">
        <w:rPr>
          <w:rFonts w:ascii="Times New Roman" w:hAnsi="Times New Roman"/>
        </w:rPr>
        <w:t>He</w:t>
      </w:r>
      <w:r w:rsidR="00812ADF" w:rsidRPr="00DF7D14">
        <w:rPr>
          <w:rFonts w:ascii="Times New Roman" w:hAnsi="Times New Roman"/>
        </w:rPr>
        <w:t xml:space="preserve"> overcame the malaise with the help of his mother who accompanied him on most games in the summer. He noted: </w:t>
      </w:r>
    </w:p>
    <w:p w:rsidR="00812ADF" w:rsidRPr="00DF7D14" w:rsidRDefault="00812ADF" w:rsidP="00812ADF">
      <w:pPr>
        <w:spacing w:line="480" w:lineRule="auto"/>
        <w:rPr>
          <w:rFonts w:ascii="Times New Roman" w:hAnsi="Times New Roman"/>
        </w:rPr>
      </w:pPr>
      <w:r w:rsidRPr="00DF7D14">
        <w:rPr>
          <w:rFonts w:ascii="Times New Roman" w:hAnsi="Times New Roman"/>
        </w:rPr>
        <w:tab/>
      </w:r>
      <w:proofErr w:type="gramStart"/>
      <w:r w:rsidRPr="00DF7D14">
        <w:rPr>
          <w:rFonts w:ascii="Times New Roman" w:hAnsi="Times New Roman"/>
        </w:rPr>
        <w:t>I’d just keep working hard</w:t>
      </w:r>
      <w:proofErr w:type="gramEnd"/>
      <w:r w:rsidRPr="00DF7D14">
        <w:rPr>
          <w:rFonts w:ascii="Times New Roman" w:hAnsi="Times New Roman"/>
        </w:rPr>
        <w:t xml:space="preserve">, </w:t>
      </w:r>
      <w:proofErr w:type="gramStart"/>
      <w:r w:rsidRPr="00DF7D14">
        <w:rPr>
          <w:rFonts w:ascii="Times New Roman" w:hAnsi="Times New Roman"/>
        </w:rPr>
        <w:t>you know what I mean</w:t>
      </w:r>
      <w:proofErr w:type="gramEnd"/>
      <w:r w:rsidRPr="00DF7D14">
        <w:rPr>
          <w:rFonts w:ascii="Times New Roman" w:hAnsi="Times New Roman"/>
        </w:rPr>
        <w:t xml:space="preserve">… If we had a three o’clock game on </w:t>
      </w:r>
      <w:r>
        <w:rPr>
          <w:rFonts w:ascii="Times New Roman" w:hAnsi="Times New Roman"/>
        </w:rPr>
        <w:tab/>
      </w:r>
      <w:r w:rsidRPr="00DF7D14">
        <w:rPr>
          <w:rFonts w:ascii="Times New Roman" w:hAnsi="Times New Roman"/>
        </w:rPr>
        <w:t xml:space="preserve">the road, on a travel game </w:t>
      </w:r>
      <w:r w:rsidR="000C2817">
        <w:rPr>
          <w:rFonts w:ascii="Times New Roman" w:hAnsi="Times New Roman"/>
        </w:rPr>
        <w:t>in</w:t>
      </w:r>
      <w:r w:rsidRPr="00DF7D14">
        <w:rPr>
          <w:rFonts w:ascii="Times New Roman" w:hAnsi="Times New Roman"/>
        </w:rPr>
        <w:t xml:space="preserve"> summer, I’d wake up at ten</w:t>
      </w:r>
      <w:r w:rsidR="00136543">
        <w:rPr>
          <w:rFonts w:ascii="Times New Roman" w:hAnsi="Times New Roman"/>
        </w:rPr>
        <w:t>.</w:t>
      </w:r>
      <w:r w:rsidRPr="00DF7D14">
        <w:rPr>
          <w:rFonts w:ascii="Times New Roman" w:hAnsi="Times New Roman"/>
        </w:rPr>
        <w:t xml:space="preserve"> I’d find the closest [laughing] </w:t>
      </w:r>
      <w:r>
        <w:rPr>
          <w:rFonts w:ascii="Times New Roman" w:hAnsi="Times New Roman"/>
        </w:rPr>
        <w:tab/>
      </w:r>
      <w:r w:rsidRPr="00DF7D14">
        <w:rPr>
          <w:rFonts w:ascii="Times New Roman" w:hAnsi="Times New Roman"/>
        </w:rPr>
        <w:t>field in Georgia like maybe like a little kid’s field at a park</w:t>
      </w:r>
      <w:r w:rsidR="00136543">
        <w:rPr>
          <w:rFonts w:ascii="Times New Roman" w:hAnsi="Times New Roman"/>
        </w:rPr>
        <w:t xml:space="preserve">, </w:t>
      </w:r>
      <w:r w:rsidRPr="00DF7D14">
        <w:rPr>
          <w:rFonts w:ascii="Times New Roman" w:hAnsi="Times New Roman"/>
        </w:rPr>
        <w:t xml:space="preserve">and I’d just have my mom hit </w:t>
      </w:r>
      <w:r>
        <w:rPr>
          <w:rFonts w:ascii="Times New Roman" w:hAnsi="Times New Roman"/>
        </w:rPr>
        <w:tab/>
      </w:r>
      <w:r w:rsidRPr="00DF7D14">
        <w:rPr>
          <w:rFonts w:ascii="Times New Roman" w:hAnsi="Times New Roman"/>
        </w:rPr>
        <w:t xml:space="preserve">me groundballs ahh, and I’d work on moving my feet.  </w:t>
      </w:r>
    </w:p>
    <w:p w:rsidR="00863D4D" w:rsidRDefault="00812ADF" w:rsidP="00812ADF">
      <w:pPr>
        <w:spacing w:line="480" w:lineRule="auto"/>
        <w:rPr>
          <w:rFonts w:ascii="Times New Roman" w:hAnsi="Times New Roman"/>
        </w:rPr>
      </w:pPr>
      <w:r w:rsidRPr="00DF7D14">
        <w:rPr>
          <w:rFonts w:ascii="Times New Roman" w:hAnsi="Times New Roman"/>
        </w:rPr>
        <w:t xml:space="preserve">Womack, who suffered a serious knee injury in middle school that hampered his </w:t>
      </w:r>
      <w:r>
        <w:rPr>
          <w:rFonts w:ascii="Times New Roman" w:hAnsi="Times New Roman"/>
        </w:rPr>
        <w:t>straight-line speed</w:t>
      </w:r>
      <w:r w:rsidRPr="00DF7D14">
        <w:rPr>
          <w:rFonts w:ascii="Times New Roman" w:hAnsi="Times New Roman"/>
        </w:rPr>
        <w:t>, went through a “grueling” summer with a former football player who helped train</w:t>
      </w:r>
      <w:r>
        <w:rPr>
          <w:rFonts w:ascii="Times New Roman" w:hAnsi="Times New Roman"/>
        </w:rPr>
        <w:t xml:space="preserve"> him. </w:t>
      </w:r>
      <w:r w:rsidR="00863D4D">
        <w:rPr>
          <w:rFonts w:ascii="Times New Roman" w:hAnsi="Times New Roman"/>
        </w:rPr>
        <w:t>He explained how the work with the football player made him not only a faster</w:t>
      </w:r>
      <w:r w:rsidR="00891FE1">
        <w:rPr>
          <w:rFonts w:ascii="Times New Roman" w:hAnsi="Times New Roman"/>
        </w:rPr>
        <w:t>,</w:t>
      </w:r>
      <w:r w:rsidR="00863D4D">
        <w:rPr>
          <w:rFonts w:ascii="Times New Roman" w:hAnsi="Times New Roman"/>
        </w:rPr>
        <w:t xml:space="preserve"> but stronger player: </w:t>
      </w:r>
    </w:p>
    <w:p w:rsidR="00863D4D" w:rsidRPr="00863D4D" w:rsidRDefault="00863D4D" w:rsidP="00812ADF">
      <w:pPr>
        <w:spacing w:line="480" w:lineRule="auto"/>
        <w:rPr>
          <w:rFonts w:ascii="Times New Roman" w:hAnsi="Times New Roman"/>
        </w:rPr>
      </w:pPr>
      <w:r>
        <w:rPr>
          <w:rFonts w:ascii="Times New Roman" w:hAnsi="Times New Roman"/>
        </w:rPr>
        <w:tab/>
      </w:r>
      <w:r w:rsidRPr="00863D4D">
        <w:rPr>
          <w:rFonts w:ascii="Times New Roman" w:hAnsi="Times New Roman"/>
        </w:rPr>
        <w:t>W</w:t>
      </w:r>
      <w:r>
        <w:rPr>
          <w:rFonts w:ascii="Times New Roman" w:hAnsi="Times New Roman"/>
        </w:rPr>
        <w:t xml:space="preserve">orking with him got me back </w:t>
      </w:r>
      <w:r w:rsidRPr="00863D4D">
        <w:rPr>
          <w:rFonts w:ascii="Times New Roman" w:hAnsi="Times New Roman"/>
        </w:rPr>
        <w:t>in the proper running form, so I got a</w:t>
      </w:r>
      <w:r w:rsidR="00D21A61">
        <w:rPr>
          <w:rFonts w:ascii="Times New Roman" w:hAnsi="Times New Roman"/>
        </w:rPr>
        <w:t xml:space="preserve"> </w:t>
      </w:r>
      <w:r w:rsidRPr="00863D4D">
        <w:rPr>
          <w:rFonts w:ascii="Times New Roman" w:hAnsi="Times New Roman"/>
        </w:rPr>
        <w:t xml:space="preserve">lot of my speed </w:t>
      </w:r>
      <w:r>
        <w:rPr>
          <w:rFonts w:ascii="Times New Roman" w:hAnsi="Times New Roman"/>
        </w:rPr>
        <w:tab/>
      </w:r>
      <w:r w:rsidRPr="00863D4D">
        <w:rPr>
          <w:rFonts w:ascii="Times New Roman" w:hAnsi="Times New Roman"/>
        </w:rPr>
        <w:t>back</w:t>
      </w:r>
      <w:r w:rsidR="00613967">
        <w:rPr>
          <w:rFonts w:ascii="Times New Roman" w:hAnsi="Times New Roman"/>
        </w:rPr>
        <w:t xml:space="preserve">. I went from running an eight </w:t>
      </w:r>
      <w:r w:rsidR="00891FE1">
        <w:rPr>
          <w:rFonts w:ascii="Times New Roman" w:hAnsi="Times New Roman"/>
        </w:rPr>
        <w:t xml:space="preserve">flat, </w:t>
      </w:r>
      <w:r w:rsidR="00E961D1">
        <w:rPr>
          <w:rFonts w:ascii="Times New Roman" w:hAnsi="Times New Roman"/>
        </w:rPr>
        <w:t>an</w:t>
      </w:r>
      <w:r w:rsidRPr="00863D4D">
        <w:rPr>
          <w:rFonts w:ascii="Times New Roman" w:hAnsi="Times New Roman"/>
        </w:rPr>
        <w:t xml:space="preserve"> </w:t>
      </w:r>
      <w:r w:rsidR="00E11325" w:rsidRPr="00863D4D">
        <w:rPr>
          <w:rFonts w:ascii="Times New Roman" w:hAnsi="Times New Roman"/>
        </w:rPr>
        <w:t>eight-second</w:t>
      </w:r>
      <w:r w:rsidRPr="00863D4D">
        <w:rPr>
          <w:rFonts w:ascii="Times New Roman" w:hAnsi="Times New Roman"/>
        </w:rPr>
        <w:t xml:space="preserve"> </w:t>
      </w:r>
      <w:r w:rsidR="00E11325" w:rsidRPr="00863D4D">
        <w:rPr>
          <w:rFonts w:ascii="Times New Roman" w:hAnsi="Times New Roman"/>
        </w:rPr>
        <w:t>sixty-yard</w:t>
      </w:r>
      <w:r w:rsidR="00136543">
        <w:rPr>
          <w:rFonts w:ascii="Times New Roman" w:hAnsi="Times New Roman"/>
        </w:rPr>
        <w:t xml:space="preserve"> dash my</w:t>
      </w:r>
      <w:r w:rsidRPr="00863D4D">
        <w:rPr>
          <w:rFonts w:ascii="Times New Roman" w:hAnsi="Times New Roman"/>
        </w:rPr>
        <w:t xml:space="preserve"> </w:t>
      </w:r>
      <w:r w:rsidRPr="00863D4D">
        <w:rPr>
          <w:rFonts w:ascii="Times New Roman" w:hAnsi="Times New Roman"/>
        </w:rPr>
        <w:tab/>
        <w:t xml:space="preserve">freshman year in high school to </w:t>
      </w:r>
      <w:r w:rsidR="00136543">
        <w:rPr>
          <w:rFonts w:ascii="Times New Roman" w:hAnsi="Times New Roman"/>
        </w:rPr>
        <w:t>a six seven my senior year. S</w:t>
      </w:r>
      <w:r w:rsidR="00613967">
        <w:rPr>
          <w:rFonts w:ascii="Times New Roman" w:hAnsi="Times New Roman"/>
        </w:rPr>
        <w:t xml:space="preserve">o </w:t>
      </w:r>
      <w:r w:rsidRPr="00863D4D">
        <w:rPr>
          <w:rFonts w:ascii="Times New Roman" w:hAnsi="Times New Roman"/>
        </w:rPr>
        <w:t xml:space="preserve">I shaved almost two </w:t>
      </w:r>
      <w:r w:rsidRPr="00863D4D">
        <w:rPr>
          <w:rFonts w:ascii="Times New Roman" w:hAnsi="Times New Roman"/>
        </w:rPr>
        <w:tab/>
        <w:t>whole secon</w:t>
      </w:r>
      <w:r w:rsidR="00E11325">
        <w:rPr>
          <w:rFonts w:ascii="Times New Roman" w:hAnsi="Times New Roman"/>
        </w:rPr>
        <w:t xml:space="preserve">ds off, and he helped out a lot. </w:t>
      </w:r>
      <w:r w:rsidRPr="00863D4D">
        <w:rPr>
          <w:rFonts w:ascii="Times New Roman" w:hAnsi="Times New Roman"/>
        </w:rPr>
        <w:t xml:space="preserve">He got me </w:t>
      </w:r>
      <w:r w:rsidR="00613967">
        <w:rPr>
          <w:rFonts w:ascii="Times New Roman" w:hAnsi="Times New Roman"/>
        </w:rPr>
        <w:t>stronger, got me, used to what I</w:t>
      </w:r>
      <w:r w:rsidRPr="00863D4D">
        <w:rPr>
          <w:rFonts w:ascii="Times New Roman" w:hAnsi="Times New Roman"/>
        </w:rPr>
        <w:t xml:space="preserve"> </w:t>
      </w:r>
      <w:r w:rsidRPr="00863D4D">
        <w:rPr>
          <w:rFonts w:ascii="Times New Roman" w:hAnsi="Times New Roman"/>
        </w:rPr>
        <w:tab/>
      </w:r>
      <w:r w:rsidR="00645686">
        <w:rPr>
          <w:rFonts w:ascii="Times New Roman" w:hAnsi="Times New Roman"/>
        </w:rPr>
        <w:t xml:space="preserve">was doing here, because what I </w:t>
      </w:r>
      <w:r w:rsidRPr="00863D4D">
        <w:rPr>
          <w:rFonts w:ascii="Times New Roman" w:hAnsi="Times New Roman"/>
        </w:rPr>
        <w:t>did w</w:t>
      </w:r>
      <w:r w:rsidR="00E11325">
        <w:rPr>
          <w:rFonts w:ascii="Times New Roman" w:hAnsi="Times New Roman"/>
        </w:rPr>
        <w:t xml:space="preserve">ith him </w:t>
      </w:r>
      <w:r w:rsidR="00613967">
        <w:rPr>
          <w:rFonts w:ascii="Times New Roman" w:hAnsi="Times New Roman"/>
        </w:rPr>
        <w:t xml:space="preserve">was grueling because </w:t>
      </w:r>
      <w:r w:rsidRPr="00863D4D">
        <w:rPr>
          <w:rFonts w:ascii="Times New Roman" w:hAnsi="Times New Roman"/>
        </w:rPr>
        <w:t xml:space="preserve">I had never </w:t>
      </w:r>
      <w:r w:rsidRPr="00863D4D">
        <w:rPr>
          <w:rFonts w:ascii="Times New Roman" w:hAnsi="Times New Roman"/>
        </w:rPr>
        <w:tab/>
      </w:r>
      <w:r w:rsidR="000C2A12">
        <w:rPr>
          <w:rFonts w:ascii="Times New Roman" w:hAnsi="Times New Roman"/>
        </w:rPr>
        <w:t>experienced anything like that</w:t>
      </w:r>
      <w:r w:rsidR="00136543">
        <w:rPr>
          <w:rFonts w:ascii="Times New Roman" w:hAnsi="Times New Roman"/>
        </w:rPr>
        <w:t>.</w:t>
      </w:r>
      <w:r w:rsidR="000C2A12">
        <w:rPr>
          <w:rFonts w:ascii="Times New Roman" w:hAnsi="Times New Roman"/>
        </w:rPr>
        <w:t xml:space="preserve"> </w:t>
      </w:r>
      <w:r w:rsidR="00136543">
        <w:rPr>
          <w:rFonts w:ascii="Times New Roman" w:hAnsi="Times New Roman"/>
        </w:rPr>
        <w:t>S</w:t>
      </w:r>
      <w:r w:rsidRPr="00863D4D">
        <w:rPr>
          <w:rFonts w:ascii="Times New Roman" w:hAnsi="Times New Roman"/>
        </w:rPr>
        <w:t xml:space="preserve">o it was a good experience to break in before I got </w:t>
      </w:r>
      <w:r w:rsidRPr="00863D4D">
        <w:rPr>
          <w:rFonts w:ascii="Times New Roman" w:hAnsi="Times New Roman"/>
        </w:rPr>
        <w:tab/>
      </w:r>
      <w:r>
        <w:rPr>
          <w:rFonts w:ascii="Times New Roman" w:hAnsi="Times New Roman"/>
        </w:rPr>
        <w:t>here.</w:t>
      </w:r>
    </w:p>
    <w:p w:rsidR="00EE1C7C" w:rsidRDefault="00812ADF" w:rsidP="00812ADF">
      <w:pPr>
        <w:spacing w:line="480" w:lineRule="auto"/>
        <w:rPr>
          <w:rFonts w:ascii="Times New Roman" w:hAnsi="Times New Roman"/>
        </w:rPr>
      </w:pPr>
      <w:r w:rsidRPr="00DF7D14">
        <w:rPr>
          <w:rFonts w:ascii="Times New Roman" w:hAnsi="Times New Roman"/>
        </w:rPr>
        <w:t xml:space="preserve">Pickett, who was the consummate three-sport athlete, playing football, basketball and baseball </w:t>
      </w:r>
      <w:r w:rsidR="00E11325">
        <w:rPr>
          <w:rFonts w:ascii="Times New Roman" w:hAnsi="Times New Roman"/>
        </w:rPr>
        <w:t>all</w:t>
      </w:r>
      <w:r w:rsidRPr="00DF7D14">
        <w:rPr>
          <w:rFonts w:ascii="Times New Roman" w:hAnsi="Times New Roman"/>
        </w:rPr>
        <w:t xml:space="preserve"> four years in high school, noticed that basketball was cutting into his bas</w:t>
      </w:r>
      <w:r>
        <w:rPr>
          <w:rFonts w:ascii="Times New Roman" w:hAnsi="Times New Roman"/>
        </w:rPr>
        <w:t xml:space="preserve">eball season. </w:t>
      </w:r>
      <w:r w:rsidRPr="00DF7D14">
        <w:rPr>
          <w:rFonts w:ascii="Times New Roman" w:hAnsi="Times New Roman"/>
        </w:rPr>
        <w:t>Fortunately, his coaches allowed him to take batting practice before basketball games because they knew that baseball was his “be</w:t>
      </w:r>
      <w:r>
        <w:rPr>
          <w:rFonts w:ascii="Times New Roman" w:hAnsi="Times New Roman"/>
        </w:rPr>
        <w:t>st opportunity to go somewhere.”</w:t>
      </w:r>
      <w:r w:rsidRPr="00DF7D14">
        <w:rPr>
          <w:rFonts w:ascii="Times New Roman" w:hAnsi="Times New Roman"/>
        </w:rPr>
        <w:t xml:space="preserve"> Although playing football in the fall and basketball in the winter cut into his training regimen,</w:t>
      </w:r>
      <w:r>
        <w:rPr>
          <w:rFonts w:ascii="Times New Roman" w:hAnsi="Times New Roman"/>
        </w:rPr>
        <w:t xml:space="preserve"> Pickett made sure that he was well conditioned by the time of baseball season</w:t>
      </w:r>
      <w:r w:rsidRPr="00DF7D14">
        <w:rPr>
          <w:rFonts w:ascii="Times New Roman" w:hAnsi="Times New Roman"/>
        </w:rPr>
        <w:t xml:space="preserve">. </w:t>
      </w:r>
    </w:p>
    <w:p w:rsidR="00812ADF" w:rsidRPr="00DF7D14" w:rsidRDefault="00EE1C7C" w:rsidP="00812ADF">
      <w:pPr>
        <w:spacing w:line="480" w:lineRule="auto"/>
        <w:rPr>
          <w:rFonts w:ascii="Times New Roman" w:hAnsi="Times New Roman"/>
        </w:rPr>
      </w:pPr>
      <w:r>
        <w:rPr>
          <w:rFonts w:ascii="Times New Roman" w:hAnsi="Times New Roman"/>
        </w:rPr>
        <w:tab/>
      </w:r>
      <w:r w:rsidRPr="00DF7D14">
        <w:rPr>
          <w:rFonts w:ascii="Times New Roman" w:hAnsi="Times New Roman"/>
        </w:rPr>
        <w:t>While it is true that Ruffin and Womack worked ha</w:t>
      </w:r>
      <w:r>
        <w:rPr>
          <w:rFonts w:ascii="Times New Roman" w:hAnsi="Times New Roman"/>
        </w:rPr>
        <w:t>rd during</w:t>
      </w:r>
      <w:r w:rsidRPr="00DF7D14">
        <w:rPr>
          <w:rFonts w:ascii="Times New Roman" w:hAnsi="Times New Roman"/>
        </w:rPr>
        <w:t xml:space="preserve"> their respective summers, the fact remains that </w:t>
      </w:r>
      <w:r>
        <w:rPr>
          <w:rFonts w:ascii="Times New Roman" w:hAnsi="Times New Roman"/>
        </w:rPr>
        <w:t>their parents helped both of them</w:t>
      </w:r>
      <w:r w:rsidRPr="00DF7D14">
        <w:rPr>
          <w:rFonts w:ascii="Times New Roman" w:hAnsi="Times New Roman"/>
        </w:rPr>
        <w:t>. Womack’s father paid a former college football player to help with his speed, and Ruffin’s mother was secure enough in her position as a tenured teacher to tr</w:t>
      </w:r>
      <w:r w:rsidR="001647B5">
        <w:rPr>
          <w:rFonts w:ascii="Times New Roman" w:hAnsi="Times New Roman"/>
        </w:rPr>
        <w:t xml:space="preserve">avel with him during the </w:t>
      </w:r>
      <w:r w:rsidRPr="00DF7D14">
        <w:rPr>
          <w:rFonts w:ascii="Times New Roman" w:hAnsi="Times New Roman"/>
        </w:rPr>
        <w:t>summer.</w:t>
      </w:r>
      <w:r>
        <w:rPr>
          <w:rFonts w:ascii="Times New Roman" w:hAnsi="Times New Roman"/>
        </w:rPr>
        <w:t xml:space="preserve"> </w:t>
      </w:r>
      <w:r w:rsidRPr="00DF7D14">
        <w:rPr>
          <w:rFonts w:ascii="Times New Roman" w:hAnsi="Times New Roman"/>
        </w:rPr>
        <w:t xml:space="preserve">Taylor’s father gave him invaluable advice about what was required </w:t>
      </w:r>
      <w:r>
        <w:rPr>
          <w:rFonts w:ascii="Times New Roman" w:hAnsi="Times New Roman"/>
        </w:rPr>
        <w:t>of</w:t>
      </w:r>
      <w:r w:rsidRPr="00DF7D14">
        <w:rPr>
          <w:rFonts w:ascii="Times New Roman" w:hAnsi="Times New Roman"/>
        </w:rPr>
        <w:t xml:space="preserve"> him to stand out amongst his peers, reflecting the class-based knowledge of which Dagkas and Quarmby (2012) spoke.</w:t>
      </w:r>
      <w:r>
        <w:rPr>
          <w:rFonts w:ascii="Times New Roman" w:hAnsi="Times New Roman"/>
        </w:rPr>
        <w:t xml:space="preserve"> Bourdieu (1986) noted that upper-class parents not only transmit material resources to their progeny, but they also pass on accumulated knowledge. For example, as a former basketball player, Taylor’s father knew enough about sport to implore his so</w:t>
      </w:r>
      <w:r w:rsidR="009905E8">
        <w:rPr>
          <w:rFonts w:ascii="Times New Roman" w:hAnsi="Times New Roman"/>
        </w:rPr>
        <w:t>n to work on being a versatile</w:t>
      </w:r>
      <w:r>
        <w:rPr>
          <w:rFonts w:ascii="Times New Roman" w:hAnsi="Times New Roman"/>
        </w:rPr>
        <w:t xml:space="preserve"> player. Further, Dagkas and </w:t>
      </w:r>
      <w:r w:rsidRPr="00DF7D14">
        <w:rPr>
          <w:rFonts w:ascii="Times New Roman" w:hAnsi="Times New Roman"/>
        </w:rPr>
        <w:t xml:space="preserve">Quarmby discussed how the parents’ dispositions toward physical activity reproduced privilege in </w:t>
      </w:r>
      <w:r>
        <w:rPr>
          <w:rFonts w:ascii="Times New Roman" w:hAnsi="Times New Roman"/>
        </w:rPr>
        <w:t>their participants. Dagkas and Quarmby concluded “families employ specific rules related to the development of the child in r</w:t>
      </w:r>
      <w:r w:rsidR="000C2817">
        <w:rPr>
          <w:rFonts w:ascii="Times New Roman" w:hAnsi="Times New Roman"/>
        </w:rPr>
        <w:t xml:space="preserve">elation to physical culture” (p. </w:t>
      </w:r>
      <w:r>
        <w:rPr>
          <w:rFonts w:ascii="Times New Roman" w:hAnsi="Times New Roman"/>
        </w:rPr>
        <w:t xml:space="preserve">22). Womack’s father exploited his “network of </w:t>
      </w:r>
      <w:r w:rsidR="000C2817">
        <w:rPr>
          <w:rFonts w:ascii="Times New Roman" w:hAnsi="Times New Roman"/>
        </w:rPr>
        <w:t>connections” (Bourdieu, 1986, p</w:t>
      </w:r>
      <w:r>
        <w:rPr>
          <w:rFonts w:ascii="Times New Roman" w:hAnsi="Times New Roman"/>
        </w:rPr>
        <w:t>. 249) to help him improve his running style</w:t>
      </w:r>
      <w:r w:rsidR="00B050BF">
        <w:rPr>
          <w:rFonts w:ascii="Times New Roman" w:hAnsi="Times New Roman"/>
        </w:rPr>
        <w:t xml:space="preserve"> and speed</w:t>
      </w:r>
      <w:r>
        <w:rPr>
          <w:rFonts w:ascii="Times New Roman" w:hAnsi="Times New Roman"/>
        </w:rPr>
        <w:t>. Parents exploit their economic security, social contacts and accumulated knowledge to help their children excel in sport as the case with Ruffin, Taylor and Womack.</w:t>
      </w:r>
    </w:p>
    <w:p w:rsidR="00812ADF" w:rsidRPr="00DF7D14" w:rsidRDefault="00812ADF" w:rsidP="00812ADF">
      <w:pPr>
        <w:spacing w:line="480" w:lineRule="auto"/>
        <w:rPr>
          <w:rFonts w:ascii="Times New Roman" w:hAnsi="Times New Roman"/>
        </w:rPr>
      </w:pPr>
      <w:r w:rsidRPr="00DF7D14">
        <w:rPr>
          <w:rFonts w:ascii="Times New Roman" w:hAnsi="Times New Roman"/>
        </w:rPr>
        <w:tab/>
        <w:t xml:space="preserve">The participants’ belief in the American Dream can also be tethered to narratives </w:t>
      </w:r>
      <w:r w:rsidR="00B050BF">
        <w:rPr>
          <w:rFonts w:ascii="Times New Roman" w:hAnsi="Times New Roman"/>
        </w:rPr>
        <w:t>about baseball, which reiterates</w:t>
      </w:r>
      <w:r w:rsidRPr="00DF7D14">
        <w:rPr>
          <w:rFonts w:ascii="Times New Roman" w:hAnsi="Times New Roman"/>
        </w:rPr>
        <w:t xml:space="preserve"> the fact that anyone can be part of the </w:t>
      </w:r>
      <w:r w:rsidR="00F67BC1">
        <w:rPr>
          <w:rFonts w:ascii="Times New Roman" w:hAnsi="Times New Roman"/>
        </w:rPr>
        <w:t>game (</w:t>
      </w:r>
      <w:r>
        <w:rPr>
          <w:rFonts w:ascii="Times New Roman" w:hAnsi="Times New Roman"/>
        </w:rPr>
        <w:t xml:space="preserve">Mullins, 2003). </w:t>
      </w:r>
      <w:r w:rsidRPr="00DF7D14">
        <w:rPr>
          <w:rFonts w:ascii="Times New Roman" w:hAnsi="Times New Roman"/>
        </w:rPr>
        <w:t>This belief in</w:t>
      </w:r>
      <w:r>
        <w:rPr>
          <w:rFonts w:ascii="Times New Roman" w:hAnsi="Times New Roman"/>
        </w:rPr>
        <w:t xml:space="preserve"> the</w:t>
      </w:r>
      <w:r w:rsidRPr="00DF7D14">
        <w:rPr>
          <w:rFonts w:ascii="Times New Roman" w:hAnsi="Times New Roman"/>
        </w:rPr>
        <w:t xml:space="preserve"> assertion that anyone can play the game is reflected in the comment made by Taylor. He noted: </w:t>
      </w:r>
    </w:p>
    <w:p w:rsidR="00812ADF" w:rsidRPr="00DF7D14" w:rsidRDefault="00812ADF" w:rsidP="00812ADF">
      <w:pPr>
        <w:spacing w:line="480" w:lineRule="auto"/>
        <w:rPr>
          <w:rFonts w:ascii="Times New Roman" w:hAnsi="Times New Roman"/>
        </w:rPr>
      </w:pPr>
      <w:r w:rsidRPr="00DF7D14">
        <w:rPr>
          <w:rFonts w:ascii="Times New Roman" w:hAnsi="Times New Roman"/>
        </w:rPr>
        <w:tab/>
      </w:r>
      <w:r>
        <w:rPr>
          <w:rFonts w:ascii="Times New Roman" w:hAnsi="Times New Roman"/>
        </w:rPr>
        <w:t>I</w:t>
      </w:r>
      <w:r w:rsidRPr="00DF7D14">
        <w:rPr>
          <w:rFonts w:ascii="Times New Roman" w:hAnsi="Times New Roman"/>
        </w:rPr>
        <w:t xml:space="preserve"> like the fact that unlike basketball, it doesn’t matter how big you are, I</w:t>
      </w:r>
      <w:r>
        <w:rPr>
          <w:rFonts w:ascii="Times New Roman" w:hAnsi="Times New Roman"/>
        </w:rPr>
        <w:t xml:space="preserve"> like </w:t>
      </w:r>
      <w:r w:rsidRPr="00DF7D14">
        <w:rPr>
          <w:rFonts w:ascii="Times New Roman" w:hAnsi="Times New Roman"/>
        </w:rPr>
        <w:t xml:space="preserve">ahh, with </w:t>
      </w:r>
      <w:r>
        <w:rPr>
          <w:rFonts w:ascii="Times New Roman" w:hAnsi="Times New Roman"/>
        </w:rPr>
        <w:tab/>
      </w:r>
      <w:r w:rsidRPr="00DF7D14">
        <w:rPr>
          <w:rFonts w:ascii="Times New Roman" w:hAnsi="Times New Roman"/>
        </w:rPr>
        <w:t>baseball, you can have guys say like</w:t>
      </w:r>
      <w:r>
        <w:rPr>
          <w:rFonts w:ascii="Times New Roman" w:hAnsi="Times New Roman"/>
        </w:rPr>
        <w:t xml:space="preserve"> me</w:t>
      </w:r>
      <w:r w:rsidR="00136543">
        <w:rPr>
          <w:rFonts w:ascii="Times New Roman" w:hAnsi="Times New Roman"/>
        </w:rPr>
        <w:t xml:space="preserve">; </w:t>
      </w:r>
      <w:r>
        <w:rPr>
          <w:rFonts w:ascii="Times New Roman" w:hAnsi="Times New Roman"/>
        </w:rPr>
        <w:t xml:space="preserve">for instance six one, one </w:t>
      </w:r>
      <w:r w:rsidRPr="00DF7D14">
        <w:rPr>
          <w:rFonts w:ascii="Times New Roman" w:hAnsi="Times New Roman"/>
        </w:rPr>
        <w:t xml:space="preserve">fifty, or you can have </w:t>
      </w:r>
      <w:r>
        <w:rPr>
          <w:rFonts w:ascii="Times New Roman" w:hAnsi="Times New Roman"/>
        </w:rPr>
        <w:tab/>
      </w:r>
      <w:r w:rsidRPr="00DF7D14">
        <w:rPr>
          <w:rFonts w:ascii="Times New Roman" w:hAnsi="Times New Roman"/>
        </w:rPr>
        <w:t xml:space="preserve">guys </w:t>
      </w:r>
      <w:r>
        <w:rPr>
          <w:rFonts w:ascii="Times New Roman" w:hAnsi="Times New Roman"/>
        </w:rPr>
        <w:t>like Milton who’s five eight</w:t>
      </w:r>
      <w:r w:rsidR="00136543">
        <w:rPr>
          <w:rFonts w:ascii="Times New Roman" w:hAnsi="Times New Roman"/>
        </w:rPr>
        <w:t>.</w:t>
      </w:r>
      <w:r>
        <w:rPr>
          <w:rFonts w:ascii="Times New Roman" w:hAnsi="Times New Roman"/>
        </w:rPr>
        <w:t xml:space="preserve"> </w:t>
      </w:r>
      <w:r w:rsidR="00136543">
        <w:rPr>
          <w:rFonts w:ascii="Times New Roman" w:hAnsi="Times New Roman"/>
        </w:rPr>
        <w:t>Y</w:t>
      </w:r>
      <w:r>
        <w:rPr>
          <w:rFonts w:ascii="Times New Roman" w:hAnsi="Times New Roman"/>
        </w:rPr>
        <w:t xml:space="preserve">ou have can have </w:t>
      </w:r>
      <w:r w:rsidRPr="00DF7D14">
        <w:rPr>
          <w:rFonts w:ascii="Times New Roman" w:hAnsi="Times New Roman"/>
        </w:rPr>
        <w:t xml:space="preserve">guys who are six four, all of them </w:t>
      </w:r>
      <w:r>
        <w:rPr>
          <w:rFonts w:ascii="Times New Roman" w:hAnsi="Times New Roman"/>
        </w:rPr>
        <w:tab/>
      </w:r>
      <w:r w:rsidRPr="00DF7D14">
        <w:rPr>
          <w:rFonts w:ascii="Times New Roman" w:hAnsi="Times New Roman"/>
        </w:rPr>
        <w:t xml:space="preserve">can play </w:t>
      </w:r>
      <w:r>
        <w:rPr>
          <w:rFonts w:ascii="Times New Roman" w:hAnsi="Times New Roman"/>
        </w:rPr>
        <w:t xml:space="preserve">the game and it doesn’t matter </w:t>
      </w:r>
      <w:r w:rsidRPr="00DF7D14">
        <w:rPr>
          <w:rFonts w:ascii="Times New Roman" w:hAnsi="Times New Roman"/>
        </w:rPr>
        <w:t>h</w:t>
      </w:r>
      <w:r>
        <w:rPr>
          <w:rFonts w:ascii="Times New Roman" w:hAnsi="Times New Roman"/>
        </w:rPr>
        <w:t>ow big you are, that anybody</w:t>
      </w:r>
      <w:r w:rsidRPr="00DF7D14">
        <w:rPr>
          <w:rFonts w:ascii="Times New Roman" w:hAnsi="Times New Roman"/>
        </w:rPr>
        <w:t xml:space="preserve"> can play it, and its </w:t>
      </w:r>
      <w:r>
        <w:rPr>
          <w:rFonts w:ascii="Times New Roman" w:hAnsi="Times New Roman"/>
        </w:rPr>
        <w:tab/>
        <w:t xml:space="preserve">been proven that many </w:t>
      </w:r>
      <w:r w:rsidRPr="00DF7D14">
        <w:rPr>
          <w:rFonts w:ascii="Times New Roman" w:hAnsi="Times New Roman"/>
        </w:rPr>
        <w:t xml:space="preserve">major </w:t>
      </w:r>
      <w:r>
        <w:rPr>
          <w:rFonts w:ascii="Times New Roman" w:hAnsi="Times New Roman"/>
        </w:rPr>
        <w:tab/>
      </w:r>
      <w:r w:rsidRPr="00DF7D14">
        <w:rPr>
          <w:rFonts w:ascii="Times New Roman" w:hAnsi="Times New Roman"/>
        </w:rPr>
        <w:t>league</w:t>
      </w:r>
      <w:r w:rsidR="00E11325">
        <w:rPr>
          <w:rFonts w:ascii="Times New Roman" w:hAnsi="Times New Roman"/>
        </w:rPr>
        <w:t>r</w:t>
      </w:r>
      <w:r w:rsidRPr="00DF7D14">
        <w:rPr>
          <w:rFonts w:ascii="Times New Roman" w:hAnsi="Times New Roman"/>
        </w:rPr>
        <w:t>s have done it</w:t>
      </w:r>
      <w:r w:rsidR="00B050BF">
        <w:rPr>
          <w:rFonts w:ascii="Times New Roman" w:hAnsi="Times New Roman"/>
        </w:rPr>
        <w:t xml:space="preserve">. </w:t>
      </w:r>
      <w:r w:rsidR="00136543">
        <w:rPr>
          <w:rFonts w:ascii="Times New Roman" w:hAnsi="Times New Roman"/>
        </w:rPr>
        <w:t>T</w:t>
      </w:r>
      <w:r w:rsidRPr="00DF7D14">
        <w:rPr>
          <w:rFonts w:ascii="Times New Roman" w:hAnsi="Times New Roman"/>
        </w:rPr>
        <w:t>hat’s what I love about it</w:t>
      </w:r>
      <w:r w:rsidR="00E11325">
        <w:rPr>
          <w:rFonts w:ascii="Times New Roman" w:hAnsi="Times New Roman"/>
        </w:rPr>
        <w:t>.</w:t>
      </w:r>
      <w:r w:rsidRPr="00DF7D14">
        <w:rPr>
          <w:rFonts w:ascii="Times New Roman" w:hAnsi="Times New Roman"/>
        </w:rPr>
        <w:t xml:space="preserve"> </w:t>
      </w:r>
    </w:p>
    <w:p w:rsidR="00812ADF" w:rsidRDefault="00812ADF" w:rsidP="00812ADF">
      <w:pPr>
        <w:spacing w:line="480" w:lineRule="auto"/>
        <w:rPr>
          <w:rFonts w:ascii="Times New Roman" w:hAnsi="Times New Roman"/>
        </w:rPr>
      </w:pPr>
      <w:r>
        <w:rPr>
          <w:rFonts w:ascii="Times New Roman" w:hAnsi="Times New Roman"/>
        </w:rPr>
        <w:t xml:space="preserve">For Taylor, </w:t>
      </w:r>
      <w:r w:rsidRPr="00DF7D14">
        <w:rPr>
          <w:rFonts w:ascii="Times New Roman" w:hAnsi="Times New Roman"/>
        </w:rPr>
        <w:t xml:space="preserve">baseball represents a level playing field, in which height and weight aside, everyone can play </w:t>
      </w:r>
      <w:r>
        <w:rPr>
          <w:rFonts w:ascii="Times New Roman" w:hAnsi="Times New Roman"/>
        </w:rPr>
        <w:t>t</w:t>
      </w:r>
      <w:r w:rsidRPr="00DF7D14">
        <w:rPr>
          <w:rFonts w:ascii="Times New Roman" w:hAnsi="Times New Roman"/>
        </w:rPr>
        <w:t>he game.</w:t>
      </w:r>
      <w:r>
        <w:rPr>
          <w:rFonts w:ascii="Times New Roman" w:hAnsi="Times New Roman"/>
        </w:rPr>
        <w:t xml:space="preserve"> Pickett offers another example of how baseball is a level playing field. He noted: </w:t>
      </w:r>
    </w:p>
    <w:p w:rsidR="00812ADF" w:rsidRPr="00192031" w:rsidRDefault="00812ADF" w:rsidP="00812ADF">
      <w:pPr>
        <w:spacing w:line="480" w:lineRule="auto"/>
        <w:rPr>
          <w:rFonts w:ascii="Times New Roman" w:hAnsi="Times New Roman"/>
        </w:rPr>
      </w:pPr>
      <w:r>
        <w:rPr>
          <w:rFonts w:ascii="Times New Roman" w:hAnsi="Times New Roman"/>
        </w:rPr>
        <w:tab/>
      </w:r>
      <w:r w:rsidRPr="00192031">
        <w:rPr>
          <w:rFonts w:ascii="Times New Roman" w:hAnsi="Times New Roman"/>
        </w:rPr>
        <w:t>I mean we had good facilities, where I played</w:t>
      </w:r>
      <w:r>
        <w:rPr>
          <w:rFonts w:ascii="Times New Roman" w:hAnsi="Times New Roman"/>
        </w:rPr>
        <w:t xml:space="preserve"> other than that. I mean you </w:t>
      </w:r>
      <w:r w:rsidRPr="00192031">
        <w:rPr>
          <w:rFonts w:ascii="Times New Roman" w:hAnsi="Times New Roman"/>
        </w:rPr>
        <w:t xml:space="preserve">just go work, </w:t>
      </w:r>
      <w:r>
        <w:rPr>
          <w:rFonts w:ascii="Times New Roman" w:hAnsi="Times New Roman"/>
        </w:rPr>
        <w:tab/>
        <w:t>that’s one thing</w:t>
      </w:r>
      <w:r w:rsidRPr="00192031">
        <w:rPr>
          <w:rFonts w:ascii="Times New Roman" w:hAnsi="Times New Roman"/>
        </w:rPr>
        <w:t xml:space="preserve">, basketball like </w:t>
      </w:r>
      <w:r w:rsidR="00442867" w:rsidRPr="00192031">
        <w:rPr>
          <w:rFonts w:ascii="Times New Roman" w:hAnsi="Times New Roman"/>
        </w:rPr>
        <w:t>it</w:t>
      </w:r>
      <w:r w:rsidR="00442867">
        <w:rPr>
          <w:rFonts w:ascii="Times New Roman" w:hAnsi="Times New Roman"/>
        </w:rPr>
        <w:t>’s</w:t>
      </w:r>
      <w:r>
        <w:rPr>
          <w:rFonts w:ascii="Times New Roman" w:hAnsi="Times New Roman"/>
        </w:rPr>
        <w:t xml:space="preserve"> an even playing field, cuz </w:t>
      </w:r>
      <w:r w:rsidRPr="00192031">
        <w:rPr>
          <w:rFonts w:ascii="Times New Roman" w:hAnsi="Times New Roman"/>
        </w:rPr>
        <w:t xml:space="preserve">you know football, hey </w:t>
      </w:r>
      <w:r>
        <w:rPr>
          <w:rFonts w:ascii="Times New Roman" w:hAnsi="Times New Roman"/>
        </w:rPr>
        <w:tab/>
      </w:r>
      <w:r w:rsidRPr="00192031">
        <w:rPr>
          <w:rFonts w:ascii="Times New Roman" w:hAnsi="Times New Roman"/>
        </w:rPr>
        <w:t xml:space="preserve">our school’s poor we </w:t>
      </w:r>
      <w:r>
        <w:rPr>
          <w:rFonts w:ascii="Times New Roman" w:hAnsi="Times New Roman"/>
        </w:rPr>
        <w:t>don’t have a weight room</w:t>
      </w:r>
      <w:r w:rsidR="00136543">
        <w:rPr>
          <w:rFonts w:ascii="Times New Roman" w:hAnsi="Times New Roman"/>
        </w:rPr>
        <w:t>.</w:t>
      </w:r>
      <w:r>
        <w:rPr>
          <w:rFonts w:ascii="Times New Roman" w:hAnsi="Times New Roman"/>
        </w:rPr>
        <w:t xml:space="preserve"> </w:t>
      </w:r>
      <w:r w:rsidR="00136543">
        <w:rPr>
          <w:rFonts w:ascii="Times New Roman" w:hAnsi="Times New Roman"/>
        </w:rPr>
        <w:t>W</w:t>
      </w:r>
      <w:r>
        <w:rPr>
          <w:rFonts w:ascii="Times New Roman" w:hAnsi="Times New Roman"/>
        </w:rPr>
        <w:t xml:space="preserve">ell </w:t>
      </w:r>
      <w:r w:rsidRPr="00192031">
        <w:rPr>
          <w:rFonts w:ascii="Times New Roman" w:hAnsi="Times New Roman"/>
        </w:rPr>
        <w:t xml:space="preserve">that seriously affects </w:t>
      </w:r>
      <w:r>
        <w:rPr>
          <w:rFonts w:ascii="Times New Roman" w:hAnsi="Times New Roman"/>
        </w:rPr>
        <w:tab/>
      </w:r>
      <w:r w:rsidRPr="00192031">
        <w:rPr>
          <w:rFonts w:ascii="Times New Roman" w:hAnsi="Times New Roman"/>
        </w:rPr>
        <w:t xml:space="preserve">football or something but </w:t>
      </w:r>
      <w:r>
        <w:rPr>
          <w:rFonts w:ascii="Times New Roman" w:hAnsi="Times New Roman"/>
        </w:rPr>
        <w:t xml:space="preserve">baseball, strength does play a </w:t>
      </w:r>
      <w:r w:rsidRPr="00192031">
        <w:rPr>
          <w:rFonts w:ascii="Times New Roman" w:hAnsi="Times New Roman"/>
        </w:rPr>
        <w:t xml:space="preserve">role </w:t>
      </w:r>
      <w:proofErr w:type="gramStart"/>
      <w:r w:rsidRPr="00192031">
        <w:rPr>
          <w:rFonts w:ascii="Times New Roman" w:hAnsi="Times New Roman"/>
        </w:rPr>
        <w:t xml:space="preserve">but, if you’re playing the </w:t>
      </w:r>
      <w:r>
        <w:rPr>
          <w:rFonts w:ascii="Times New Roman" w:hAnsi="Times New Roman"/>
        </w:rPr>
        <w:tab/>
      </w:r>
      <w:r w:rsidRPr="00192031">
        <w:rPr>
          <w:rFonts w:ascii="Times New Roman" w:hAnsi="Times New Roman"/>
        </w:rPr>
        <w:t>game</w:t>
      </w:r>
      <w:proofErr w:type="gramEnd"/>
      <w:r w:rsidRPr="00192031">
        <w:rPr>
          <w:rFonts w:ascii="Times New Roman" w:hAnsi="Times New Roman"/>
        </w:rPr>
        <w:t xml:space="preserve">, baseball </w:t>
      </w:r>
      <w:r>
        <w:rPr>
          <w:rFonts w:ascii="Times New Roman" w:hAnsi="Times New Roman"/>
        </w:rPr>
        <w:t xml:space="preserve">is </w:t>
      </w:r>
      <w:r w:rsidR="00136543">
        <w:rPr>
          <w:rFonts w:ascii="Times New Roman" w:hAnsi="Times New Roman"/>
        </w:rPr>
        <w:t xml:space="preserve">baseball, </w:t>
      </w:r>
      <w:r>
        <w:rPr>
          <w:rFonts w:ascii="Times New Roman" w:hAnsi="Times New Roman"/>
        </w:rPr>
        <w:t xml:space="preserve">the best person is </w:t>
      </w:r>
      <w:r w:rsidRPr="00192031">
        <w:rPr>
          <w:rFonts w:ascii="Times New Roman" w:hAnsi="Times New Roman"/>
        </w:rPr>
        <w:t>going to perform a</w:t>
      </w:r>
      <w:r w:rsidR="000C2A12">
        <w:rPr>
          <w:rFonts w:ascii="Times New Roman" w:hAnsi="Times New Roman"/>
        </w:rPr>
        <w:t>ll</w:t>
      </w:r>
      <w:r w:rsidRPr="00192031">
        <w:rPr>
          <w:rFonts w:ascii="Times New Roman" w:hAnsi="Times New Roman"/>
        </w:rPr>
        <w:t xml:space="preserve"> that time</w:t>
      </w:r>
      <w:r w:rsidR="00E11325">
        <w:rPr>
          <w:rFonts w:ascii="Times New Roman" w:hAnsi="Times New Roman"/>
        </w:rPr>
        <w:t>.</w:t>
      </w:r>
    </w:p>
    <w:p w:rsidR="002044F7" w:rsidRDefault="00812ADF" w:rsidP="00812ADF">
      <w:pPr>
        <w:spacing w:line="480" w:lineRule="auto"/>
        <w:rPr>
          <w:rFonts w:ascii="Times New Roman" w:hAnsi="Times New Roman"/>
        </w:rPr>
      </w:pPr>
      <w:r>
        <w:rPr>
          <w:rFonts w:ascii="Times New Roman" w:hAnsi="Times New Roman"/>
        </w:rPr>
        <w:tab/>
      </w:r>
      <w:r w:rsidR="00102921">
        <w:rPr>
          <w:rFonts w:ascii="Times New Roman" w:hAnsi="Times New Roman"/>
        </w:rPr>
        <w:t>While Pickett believes that baseball is a level playing field with respect to performance, Mayfield expressed the</w:t>
      </w:r>
      <w:r w:rsidR="00442867">
        <w:rPr>
          <w:rFonts w:ascii="Times New Roman" w:hAnsi="Times New Roman"/>
        </w:rPr>
        <w:t xml:space="preserve"> belief that a player</w:t>
      </w:r>
      <w:r w:rsidR="00102921">
        <w:rPr>
          <w:rFonts w:ascii="Times New Roman" w:hAnsi="Times New Roman"/>
        </w:rPr>
        <w:t xml:space="preserve"> who is still inferior has the opportunity to play at the NCAA Division I level</w:t>
      </w:r>
      <w:r w:rsidR="002044F7">
        <w:rPr>
          <w:rFonts w:ascii="Times New Roman" w:hAnsi="Times New Roman"/>
        </w:rPr>
        <w:t xml:space="preserve">. He noted:  </w:t>
      </w:r>
    </w:p>
    <w:p w:rsidR="002044F7" w:rsidRPr="002044F7" w:rsidRDefault="002044F7" w:rsidP="00812ADF">
      <w:pPr>
        <w:spacing w:line="480" w:lineRule="auto"/>
        <w:rPr>
          <w:rFonts w:ascii="Times New Roman" w:hAnsi="Times New Roman"/>
        </w:rPr>
      </w:pPr>
      <w:r>
        <w:rPr>
          <w:rFonts w:ascii="Times New Roman" w:hAnsi="Times New Roman"/>
        </w:rPr>
        <w:tab/>
        <w:t>T</w:t>
      </w:r>
      <w:r w:rsidRPr="002044F7">
        <w:rPr>
          <w:rFonts w:ascii="Times New Roman" w:hAnsi="Times New Roman"/>
        </w:rPr>
        <w:t>here's like guys that are like above and beyond like some people on the baseball field</w:t>
      </w:r>
      <w:r>
        <w:rPr>
          <w:rFonts w:ascii="Times New Roman" w:hAnsi="Times New Roman"/>
        </w:rPr>
        <w:t>.</w:t>
      </w:r>
      <w:r w:rsidRPr="002044F7">
        <w:rPr>
          <w:rFonts w:ascii="Times New Roman" w:hAnsi="Times New Roman"/>
        </w:rPr>
        <w:t xml:space="preserve"> </w:t>
      </w:r>
      <w:r>
        <w:rPr>
          <w:rFonts w:ascii="Times New Roman" w:hAnsi="Times New Roman"/>
        </w:rPr>
        <w:tab/>
        <w:t>It’</w:t>
      </w:r>
      <w:r w:rsidRPr="002044F7">
        <w:rPr>
          <w:rFonts w:ascii="Times New Roman" w:hAnsi="Times New Roman"/>
        </w:rPr>
        <w:t xml:space="preserve">s like, if you work hard, you compete on a daily basis, yeah, they'd probably be a </w:t>
      </w:r>
      <w:r>
        <w:rPr>
          <w:rFonts w:ascii="Times New Roman" w:hAnsi="Times New Roman"/>
        </w:rPr>
        <w:tab/>
        <w:t xml:space="preserve">little bit better, but </w:t>
      </w:r>
      <w:r w:rsidRPr="002044F7">
        <w:rPr>
          <w:rFonts w:ascii="Times New Roman" w:hAnsi="Times New Roman"/>
        </w:rPr>
        <w:t xml:space="preserve">you know you could probably still keep up with them, but maybe </w:t>
      </w:r>
      <w:r>
        <w:rPr>
          <w:rFonts w:ascii="Times New Roman" w:hAnsi="Times New Roman"/>
        </w:rPr>
        <w:tab/>
      </w:r>
      <w:r w:rsidR="00AC7367">
        <w:rPr>
          <w:rFonts w:ascii="Times New Roman" w:hAnsi="Times New Roman"/>
        </w:rPr>
        <w:t xml:space="preserve">not as high, but you probably </w:t>
      </w:r>
      <w:r w:rsidRPr="002044F7">
        <w:rPr>
          <w:rFonts w:ascii="Times New Roman" w:hAnsi="Times New Roman"/>
        </w:rPr>
        <w:t>like</w:t>
      </w:r>
      <w:r>
        <w:rPr>
          <w:rFonts w:ascii="Times New Roman" w:hAnsi="Times New Roman"/>
        </w:rPr>
        <w:t xml:space="preserve"> there was a kid on our team </w:t>
      </w:r>
      <w:r w:rsidRPr="002044F7">
        <w:rPr>
          <w:rFonts w:ascii="Times New Roman" w:hAnsi="Times New Roman"/>
        </w:rPr>
        <w:t xml:space="preserve">that was getting looked </w:t>
      </w:r>
      <w:r>
        <w:rPr>
          <w:rFonts w:ascii="Times New Roman" w:hAnsi="Times New Roman"/>
        </w:rPr>
        <w:tab/>
      </w:r>
      <w:r w:rsidRPr="002044F7">
        <w:rPr>
          <w:rFonts w:ascii="Times New Roman" w:hAnsi="Times New Roman"/>
        </w:rPr>
        <w:t xml:space="preserve">at by a </w:t>
      </w:r>
      <w:r>
        <w:rPr>
          <w:rFonts w:ascii="Times New Roman" w:hAnsi="Times New Roman"/>
        </w:rPr>
        <w:tab/>
        <w:t>bunch of like</w:t>
      </w:r>
      <w:r w:rsidRPr="002044F7">
        <w:rPr>
          <w:rFonts w:ascii="Times New Roman" w:hAnsi="Times New Roman"/>
        </w:rPr>
        <w:t xml:space="preserve"> professional coaches, and there was another kid on our team </w:t>
      </w:r>
      <w:r>
        <w:rPr>
          <w:rFonts w:ascii="Times New Roman" w:hAnsi="Times New Roman"/>
        </w:rPr>
        <w:tab/>
      </w:r>
      <w:r w:rsidRPr="002044F7">
        <w:rPr>
          <w:rFonts w:ascii="Times New Roman" w:hAnsi="Times New Roman"/>
        </w:rPr>
        <w:t xml:space="preserve">that </w:t>
      </w:r>
      <w:r>
        <w:rPr>
          <w:rFonts w:ascii="Times New Roman" w:hAnsi="Times New Roman"/>
        </w:rPr>
        <w:tab/>
      </w:r>
      <w:r w:rsidR="00B438A3">
        <w:rPr>
          <w:rFonts w:ascii="Times New Roman" w:hAnsi="Times New Roman"/>
        </w:rPr>
        <w:t xml:space="preserve">maybe </w:t>
      </w:r>
      <w:r w:rsidRPr="002044F7">
        <w:rPr>
          <w:rFonts w:ascii="Times New Roman" w:hAnsi="Times New Roman"/>
        </w:rPr>
        <w:t xml:space="preserve">wasn’t in the eyes of professional scouts to get drafted that year, but they came </w:t>
      </w:r>
      <w:r>
        <w:rPr>
          <w:rFonts w:ascii="Times New Roman" w:hAnsi="Times New Roman"/>
        </w:rPr>
        <w:tab/>
      </w:r>
      <w:r w:rsidRPr="002044F7">
        <w:rPr>
          <w:rFonts w:ascii="Times New Roman" w:hAnsi="Times New Roman"/>
        </w:rPr>
        <w:t xml:space="preserve">out to watch that one certain guy and saw this other guy too, so they picked him up </w:t>
      </w:r>
      <w:r>
        <w:rPr>
          <w:rFonts w:ascii="Times New Roman" w:hAnsi="Times New Roman"/>
        </w:rPr>
        <w:tab/>
      </w:r>
      <w:r w:rsidR="000C2817">
        <w:rPr>
          <w:rFonts w:ascii="Times New Roman" w:hAnsi="Times New Roman"/>
        </w:rPr>
        <w:t>too</w:t>
      </w:r>
      <w:r w:rsidRPr="002044F7">
        <w:rPr>
          <w:rFonts w:ascii="Times New Roman" w:hAnsi="Times New Roman"/>
        </w:rPr>
        <w:t xml:space="preserve"> cuz </w:t>
      </w:r>
      <w:r>
        <w:rPr>
          <w:rFonts w:ascii="Times New Roman" w:hAnsi="Times New Roman"/>
        </w:rPr>
        <w:t>t</w:t>
      </w:r>
      <w:r w:rsidRPr="002044F7">
        <w:rPr>
          <w:rFonts w:ascii="Times New Roman" w:hAnsi="Times New Roman"/>
        </w:rPr>
        <w:t>h</w:t>
      </w:r>
      <w:r w:rsidR="00BC45E3">
        <w:rPr>
          <w:rFonts w:ascii="Times New Roman" w:hAnsi="Times New Roman"/>
        </w:rPr>
        <w:t>ey saw potential in him</w:t>
      </w:r>
      <w:r w:rsidR="0051026A">
        <w:rPr>
          <w:rFonts w:ascii="Times New Roman" w:hAnsi="Times New Roman"/>
        </w:rPr>
        <w:t>.</w:t>
      </w:r>
    </w:p>
    <w:p w:rsidR="002044F7" w:rsidRDefault="002044F7" w:rsidP="00812ADF">
      <w:pPr>
        <w:spacing w:line="480" w:lineRule="auto"/>
        <w:rPr>
          <w:rFonts w:ascii="Times New Roman" w:hAnsi="Times New Roman"/>
        </w:rPr>
      </w:pPr>
      <w:r>
        <w:rPr>
          <w:rFonts w:ascii="Times New Roman" w:hAnsi="Times New Roman"/>
        </w:rPr>
        <w:tab/>
      </w:r>
      <w:r w:rsidR="00BC45E3">
        <w:rPr>
          <w:rFonts w:ascii="Times New Roman" w:hAnsi="Times New Roman"/>
        </w:rPr>
        <w:t>Speaking in the context of education, Bourdieu</w:t>
      </w:r>
      <w:r w:rsidR="00B87D71">
        <w:rPr>
          <w:rFonts w:ascii="Times New Roman" w:hAnsi="Times New Roman"/>
        </w:rPr>
        <w:t xml:space="preserve"> (1977)</w:t>
      </w:r>
      <w:r w:rsidR="00BC45E3">
        <w:rPr>
          <w:rFonts w:ascii="Times New Roman" w:hAnsi="Times New Roman"/>
        </w:rPr>
        <w:t xml:space="preserve"> noted</w:t>
      </w:r>
      <w:r w:rsidR="000B29D5">
        <w:rPr>
          <w:rFonts w:ascii="Times New Roman" w:hAnsi="Times New Roman"/>
        </w:rPr>
        <w:t xml:space="preserve">, </w:t>
      </w:r>
      <w:r w:rsidR="00BC45E3">
        <w:rPr>
          <w:rFonts w:ascii="Times New Roman" w:hAnsi="Times New Roman"/>
        </w:rPr>
        <w:t>“by doing away with giving explicitly to everyone what it implicitly demands of everyone, the educational system demands of everyone alike that they have what it does not give” (</w:t>
      </w:r>
      <w:r w:rsidR="000C2817">
        <w:rPr>
          <w:rFonts w:ascii="Times New Roman" w:hAnsi="Times New Roman"/>
        </w:rPr>
        <w:t>p</w:t>
      </w:r>
      <w:r w:rsidR="009B12BF">
        <w:rPr>
          <w:rFonts w:ascii="Times New Roman" w:hAnsi="Times New Roman"/>
        </w:rPr>
        <w:t>. 494).</w:t>
      </w:r>
      <w:r w:rsidR="00240C1D">
        <w:rPr>
          <w:rFonts w:ascii="Times New Roman" w:hAnsi="Times New Roman"/>
        </w:rPr>
        <w:t xml:space="preserve"> Bourd</w:t>
      </w:r>
      <w:r w:rsidR="00AC7367">
        <w:rPr>
          <w:rFonts w:ascii="Times New Roman" w:hAnsi="Times New Roman"/>
        </w:rPr>
        <w:t xml:space="preserve">ieu’s reasoning can be applied </w:t>
      </w:r>
      <w:r w:rsidR="00240C1D">
        <w:rPr>
          <w:rFonts w:ascii="Times New Roman" w:hAnsi="Times New Roman"/>
        </w:rPr>
        <w:t>to sport because it is perceived as a level playing field in which opportunities</w:t>
      </w:r>
      <w:r w:rsidR="000A1A0B">
        <w:rPr>
          <w:rFonts w:ascii="Times New Roman" w:hAnsi="Times New Roman"/>
        </w:rPr>
        <w:t xml:space="preserve"> abound</w:t>
      </w:r>
      <w:r w:rsidR="00240C1D">
        <w:rPr>
          <w:rFonts w:ascii="Times New Roman" w:hAnsi="Times New Roman"/>
        </w:rPr>
        <w:t>.</w:t>
      </w:r>
      <w:r w:rsidR="00435BA5">
        <w:rPr>
          <w:rFonts w:ascii="Times New Roman" w:hAnsi="Times New Roman"/>
        </w:rPr>
        <w:t xml:space="preserve"> Further, the logic is that if someone works hard, an opportunity will be conferred upon </w:t>
      </w:r>
      <w:r w:rsidR="000A1A0B">
        <w:rPr>
          <w:rFonts w:ascii="Times New Roman" w:hAnsi="Times New Roman"/>
        </w:rPr>
        <w:t>him or her</w:t>
      </w:r>
      <w:r w:rsidR="00435BA5">
        <w:rPr>
          <w:rFonts w:ascii="Times New Roman" w:hAnsi="Times New Roman"/>
        </w:rPr>
        <w:t>.</w:t>
      </w:r>
      <w:r w:rsidR="00442867">
        <w:rPr>
          <w:rFonts w:ascii="Times New Roman" w:hAnsi="Times New Roman"/>
        </w:rPr>
        <w:t xml:space="preserve"> Nomai and Dionisopoulo</w:t>
      </w:r>
      <w:r w:rsidR="000A1A0B">
        <w:rPr>
          <w:rFonts w:ascii="Times New Roman" w:hAnsi="Times New Roman"/>
        </w:rPr>
        <w:t>s (2002) noted that narratives of inequality and a lack of opportunities are excluded to keep the ideology</w:t>
      </w:r>
      <w:r w:rsidR="00442867">
        <w:rPr>
          <w:rFonts w:ascii="Times New Roman" w:hAnsi="Times New Roman"/>
        </w:rPr>
        <w:t xml:space="preserve"> of an open system unchallenged</w:t>
      </w:r>
      <w:r w:rsidR="000A1A0B">
        <w:rPr>
          <w:rFonts w:ascii="Times New Roman" w:hAnsi="Times New Roman"/>
        </w:rPr>
        <w:t>.</w:t>
      </w:r>
      <w:r w:rsidR="009C7335">
        <w:rPr>
          <w:rFonts w:ascii="Times New Roman" w:hAnsi="Times New Roman"/>
        </w:rPr>
        <w:t xml:space="preserve"> In sport, it is believed that even a person from humble origins can succeed if he or she works hard</w:t>
      </w:r>
      <w:r w:rsidR="005D0702">
        <w:rPr>
          <w:rFonts w:ascii="Times New Roman" w:hAnsi="Times New Roman"/>
        </w:rPr>
        <w:t xml:space="preserve"> (Nomai &amp; Dionisopoulo</w:t>
      </w:r>
      <w:r w:rsidR="00442867">
        <w:rPr>
          <w:rFonts w:ascii="Times New Roman" w:hAnsi="Times New Roman"/>
        </w:rPr>
        <w:t>s, 2002)</w:t>
      </w:r>
      <w:r w:rsidR="009C7335">
        <w:rPr>
          <w:rFonts w:ascii="Times New Roman" w:hAnsi="Times New Roman"/>
        </w:rPr>
        <w:t xml:space="preserve">. However, Dubrow and Adams </w:t>
      </w:r>
      <w:r w:rsidR="009331AC">
        <w:rPr>
          <w:rFonts w:ascii="Times New Roman" w:hAnsi="Times New Roman"/>
        </w:rPr>
        <w:t>(</w:t>
      </w:r>
      <w:r w:rsidR="009C7335">
        <w:rPr>
          <w:rFonts w:ascii="Times New Roman" w:hAnsi="Times New Roman"/>
        </w:rPr>
        <w:t>2010</w:t>
      </w:r>
      <w:r w:rsidR="000C2817">
        <w:rPr>
          <w:rFonts w:ascii="Times New Roman" w:hAnsi="Times New Roman"/>
        </w:rPr>
        <w:t>) refuted such claims by noting</w:t>
      </w:r>
      <w:r w:rsidR="009C7335">
        <w:rPr>
          <w:rFonts w:ascii="Times New Roman" w:hAnsi="Times New Roman"/>
        </w:rPr>
        <w:t xml:space="preserve"> that the major</w:t>
      </w:r>
      <w:r w:rsidR="00AC7367">
        <w:rPr>
          <w:rFonts w:ascii="Times New Roman" w:hAnsi="Times New Roman"/>
        </w:rPr>
        <w:t>ity of the players in the NBA ca</w:t>
      </w:r>
      <w:r w:rsidR="009C7335">
        <w:rPr>
          <w:rFonts w:ascii="Times New Roman" w:hAnsi="Times New Roman"/>
        </w:rPr>
        <w:t>me from middle-class households.</w:t>
      </w:r>
      <w:r w:rsidR="00442867">
        <w:rPr>
          <w:rFonts w:ascii="Times New Roman" w:hAnsi="Times New Roman"/>
        </w:rPr>
        <w:t xml:space="preserve"> Dubrow and Adams’ findings are significant because the NBA is considered a lea</w:t>
      </w:r>
      <w:r w:rsidR="00AC7367">
        <w:rPr>
          <w:rFonts w:ascii="Times New Roman" w:hAnsi="Times New Roman"/>
        </w:rPr>
        <w:t>gue where most of the players ca</w:t>
      </w:r>
      <w:r w:rsidR="00442867">
        <w:rPr>
          <w:rFonts w:ascii="Times New Roman" w:hAnsi="Times New Roman"/>
        </w:rPr>
        <w:t>me from working-class households.</w:t>
      </w:r>
      <w:r w:rsidR="00D53E14">
        <w:rPr>
          <w:rFonts w:ascii="Times New Roman" w:hAnsi="Times New Roman"/>
        </w:rPr>
        <w:t xml:space="preserve"> </w:t>
      </w:r>
    </w:p>
    <w:p w:rsidR="00812ADF" w:rsidRPr="00DF7D14" w:rsidRDefault="00D53E14" w:rsidP="00812ADF">
      <w:pPr>
        <w:spacing w:line="480" w:lineRule="auto"/>
        <w:rPr>
          <w:rFonts w:ascii="Times New Roman" w:hAnsi="Times New Roman"/>
        </w:rPr>
      </w:pPr>
      <w:r>
        <w:rPr>
          <w:rFonts w:ascii="Times New Roman" w:hAnsi="Times New Roman"/>
        </w:rPr>
        <w:tab/>
      </w:r>
      <w:r w:rsidR="00934F63">
        <w:rPr>
          <w:rFonts w:ascii="Times New Roman Bold" w:hAnsi="Times New Roman Bold"/>
        </w:rPr>
        <w:t>H</w:t>
      </w:r>
      <w:r w:rsidR="00984F7E" w:rsidRPr="00984F7E">
        <w:rPr>
          <w:rFonts w:ascii="Times New Roman Bold" w:hAnsi="Times New Roman Bold"/>
        </w:rPr>
        <w:t>ard work always yields dividends</w:t>
      </w:r>
      <w:r w:rsidR="00CF4BA9">
        <w:rPr>
          <w:rFonts w:ascii="Times New Roman Italic" w:hAnsi="Times New Roman Italic"/>
        </w:rPr>
        <w:t>.</w:t>
      </w:r>
      <w:r w:rsidR="006402C9">
        <w:rPr>
          <w:rFonts w:ascii="Times New Roman" w:hAnsi="Times New Roman"/>
        </w:rPr>
        <w:t xml:space="preserve"> </w:t>
      </w:r>
      <w:r w:rsidR="000C2817">
        <w:rPr>
          <w:rFonts w:ascii="Times New Roman" w:hAnsi="Times New Roman"/>
        </w:rPr>
        <w:t>The second subtheme under</w:t>
      </w:r>
      <w:r w:rsidR="00812ADF" w:rsidRPr="00DF7D14">
        <w:rPr>
          <w:rFonts w:ascii="Times New Roman" w:hAnsi="Times New Roman"/>
        </w:rPr>
        <w:t xml:space="preserve"> </w:t>
      </w:r>
      <w:r w:rsidR="00B26E09">
        <w:rPr>
          <w:rFonts w:ascii="Times New Roman" w:hAnsi="Times New Roman"/>
        </w:rPr>
        <w:t xml:space="preserve">baseball is work but it is still a game </w:t>
      </w:r>
      <w:r w:rsidR="00812ADF" w:rsidRPr="00DF7D14">
        <w:rPr>
          <w:rFonts w:ascii="Times New Roman" w:hAnsi="Times New Roman"/>
        </w:rPr>
        <w:t>is “</w:t>
      </w:r>
      <w:r w:rsidR="00984F7E" w:rsidRPr="00984F7E">
        <w:rPr>
          <w:rFonts w:ascii="Times New Roman Italic" w:hAnsi="Times New Roman Italic"/>
        </w:rPr>
        <w:t>hard work always yields dividends</w:t>
      </w:r>
      <w:r w:rsidR="00984F7E" w:rsidRPr="00984F7E">
        <w:rPr>
          <w:rFonts w:ascii="Times New Roman" w:hAnsi="Times New Roman"/>
        </w:rPr>
        <w:t>.</w:t>
      </w:r>
      <w:r w:rsidR="00812ADF" w:rsidRPr="00FF5DBA">
        <w:rPr>
          <w:rFonts w:ascii="Times New Roman" w:hAnsi="Times New Roman"/>
        </w:rPr>
        <w:t>”</w:t>
      </w:r>
      <w:r w:rsidR="00812ADF" w:rsidRPr="00DF7D14">
        <w:rPr>
          <w:rFonts w:ascii="Times New Roman" w:hAnsi="Times New Roman"/>
        </w:rPr>
        <w:t xml:space="preserve"> </w:t>
      </w:r>
      <w:r w:rsidR="00812ADF">
        <w:rPr>
          <w:rFonts w:ascii="Times New Roman" w:hAnsi="Times New Roman"/>
        </w:rPr>
        <w:t>T</w:t>
      </w:r>
      <w:r w:rsidR="00812ADF" w:rsidRPr="00DF7D14">
        <w:rPr>
          <w:rFonts w:ascii="Times New Roman" w:hAnsi="Times New Roman"/>
        </w:rPr>
        <w:t xml:space="preserve">he participants reported that what made them better than their peers was their unrivaled work ethic. One of the reasons why sport is projected onto young adults is the belief that </w:t>
      </w:r>
      <w:r w:rsidR="00854BFE">
        <w:rPr>
          <w:rFonts w:ascii="Times New Roman" w:hAnsi="Times New Roman"/>
        </w:rPr>
        <w:t>it</w:t>
      </w:r>
      <w:r w:rsidR="00812ADF" w:rsidRPr="00DF7D14">
        <w:rPr>
          <w:rFonts w:ascii="Times New Roman" w:hAnsi="Times New Roman"/>
        </w:rPr>
        <w:t xml:space="preserve"> teaches children the importance of hard work, which is</w:t>
      </w:r>
      <w:r w:rsidR="00854BFE">
        <w:rPr>
          <w:rFonts w:ascii="Times New Roman" w:hAnsi="Times New Roman"/>
        </w:rPr>
        <w:t xml:space="preserve"> </w:t>
      </w:r>
      <w:r w:rsidR="00812ADF" w:rsidRPr="00DF7D14">
        <w:rPr>
          <w:rFonts w:ascii="Times New Roman" w:hAnsi="Times New Roman"/>
        </w:rPr>
        <w:t xml:space="preserve">valued in the business </w:t>
      </w:r>
      <w:r w:rsidR="00812ADF">
        <w:rPr>
          <w:rFonts w:ascii="Times New Roman" w:hAnsi="Times New Roman"/>
        </w:rPr>
        <w:t>world (Curtis,</w:t>
      </w:r>
      <w:r w:rsidR="00815F4A">
        <w:rPr>
          <w:rFonts w:ascii="Times New Roman" w:hAnsi="Times New Roman"/>
        </w:rPr>
        <w:t xml:space="preserve"> McTeer, &amp; White,</w:t>
      </w:r>
      <w:r w:rsidR="00812ADF">
        <w:rPr>
          <w:rFonts w:ascii="Times New Roman" w:hAnsi="Times New Roman"/>
        </w:rPr>
        <w:t xml:space="preserve"> 2003). </w:t>
      </w:r>
      <w:r w:rsidR="00812ADF" w:rsidRPr="00DF7D14">
        <w:rPr>
          <w:rFonts w:ascii="Times New Roman" w:hAnsi="Times New Roman"/>
        </w:rPr>
        <w:t>As Curtis</w:t>
      </w:r>
      <w:r w:rsidR="00815F4A">
        <w:rPr>
          <w:rFonts w:ascii="Times New Roman" w:hAnsi="Times New Roman"/>
        </w:rPr>
        <w:t xml:space="preserve"> et al. (2003)</w:t>
      </w:r>
      <w:r w:rsidR="00812ADF" w:rsidRPr="00DF7D14">
        <w:rPr>
          <w:rFonts w:ascii="Times New Roman" w:hAnsi="Times New Roman"/>
        </w:rPr>
        <w:t xml:space="preserve"> mentioned, business leaders recruit coaches who can show how the </w:t>
      </w:r>
      <w:r w:rsidR="000C2A12">
        <w:rPr>
          <w:rFonts w:ascii="Times New Roman" w:hAnsi="Times New Roman"/>
        </w:rPr>
        <w:t xml:space="preserve">values learned from sport </w:t>
      </w:r>
      <w:r w:rsidR="00812ADF" w:rsidRPr="00DF7D14">
        <w:rPr>
          <w:rFonts w:ascii="Times New Roman" w:hAnsi="Times New Roman"/>
        </w:rPr>
        <w:t>can be trans</w:t>
      </w:r>
      <w:r w:rsidR="00815F4A">
        <w:rPr>
          <w:rFonts w:ascii="Times New Roman" w:hAnsi="Times New Roman"/>
        </w:rPr>
        <w:t>ferred</w:t>
      </w:r>
      <w:r w:rsidR="00812ADF" w:rsidRPr="00DF7D14">
        <w:rPr>
          <w:rFonts w:ascii="Times New Roman" w:hAnsi="Times New Roman"/>
        </w:rPr>
        <w:t xml:space="preserve"> to business. </w:t>
      </w:r>
      <w:r w:rsidR="00812ADF">
        <w:rPr>
          <w:rFonts w:ascii="Times New Roman" w:hAnsi="Times New Roman"/>
        </w:rPr>
        <w:t>All</w:t>
      </w:r>
      <w:r w:rsidR="00812ADF" w:rsidRPr="00DF7D14">
        <w:rPr>
          <w:rFonts w:ascii="Times New Roman" w:hAnsi="Times New Roman"/>
        </w:rPr>
        <w:t xml:space="preserve"> of the players </w:t>
      </w:r>
      <w:r w:rsidR="00812ADF">
        <w:rPr>
          <w:rFonts w:ascii="Times New Roman" w:hAnsi="Times New Roman"/>
        </w:rPr>
        <w:t xml:space="preserve">in this study </w:t>
      </w:r>
      <w:r w:rsidR="00AC7367">
        <w:rPr>
          <w:rFonts w:ascii="Times New Roman" w:hAnsi="Times New Roman"/>
        </w:rPr>
        <w:t>believe</w:t>
      </w:r>
      <w:r w:rsidR="00812ADF" w:rsidRPr="00DF7D14">
        <w:rPr>
          <w:rFonts w:ascii="Times New Roman" w:hAnsi="Times New Roman"/>
        </w:rPr>
        <w:t xml:space="preserve"> their work ethic has</w:t>
      </w:r>
      <w:r w:rsidR="00812ADF">
        <w:rPr>
          <w:rFonts w:ascii="Times New Roman" w:hAnsi="Times New Roman"/>
        </w:rPr>
        <w:t xml:space="preserve"> factored into them becoming</w:t>
      </w:r>
      <w:r w:rsidR="00812ADF" w:rsidRPr="00DF7D14">
        <w:rPr>
          <w:rFonts w:ascii="Times New Roman" w:hAnsi="Times New Roman"/>
        </w:rPr>
        <w:t xml:space="preserve"> NCAA Division I baseball players. </w:t>
      </w:r>
    </w:p>
    <w:p w:rsidR="00812ADF" w:rsidRPr="00DF7D14" w:rsidRDefault="00812ADF" w:rsidP="00812ADF">
      <w:pPr>
        <w:spacing w:line="480" w:lineRule="auto"/>
        <w:rPr>
          <w:rFonts w:ascii="Times New Roman" w:hAnsi="Times New Roman"/>
        </w:rPr>
      </w:pPr>
      <w:r w:rsidRPr="00DF7D14">
        <w:rPr>
          <w:rFonts w:ascii="Times New Roman" w:hAnsi="Times New Roman"/>
        </w:rPr>
        <w:tab/>
        <w:t>Seven of the participants shared personal stories of how they pushed themselves to take on more work, which ulti</w:t>
      </w:r>
      <w:r w:rsidR="00AC7367">
        <w:rPr>
          <w:rFonts w:ascii="Times New Roman" w:hAnsi="Times New Roman"/>
        </w:rPr>
        <w:t>mately</w:t>
      </w:r>
      <w:r w:rsidR="000C2817">
        <w:rPr>
          <w:rFonts w:ascii="Times New Roman" w:hAnsi="Times New Roman"/>
        </w:rPr>
        <w:t xml:space="preserve"> helped</w:t>
      </w:r>
      <w:r w:rsidRPr="00DF7D14">
        <w:rPr>
          <w:rFonts w:ascii="Times New Roman" w:hAnsi="Times New Roman"/>
        </w:rPr>
        <w:t xml:space="preserve"> them with skill acquisition, mental competence</w:t>
      </w:r>
      <w:r w:rsidR="00C71AF5">
        <w:rPr>
          <w:rFonts w:ascii="Times New Roman" w:hAnsi="Times New Roman"/>
        </w:rPr>
        <w:t xml:space="preserve"> </w:t>
      </w:r>
      <w:r w:rsidRPr="00DF7D14">
        <w:rPr>
          <w:rFonts w:ascii="Times New Roman" w:hAnsi="Times New Roman"/>
        </w:rPr>
        <w:t xml:space="preserve">and physical strength. When asked what advice he </w:t>
      </w:r>
      <w:r>
        <w:rPr>
          <w:rFonts w:ascii="Times New Roman" w:hAnsi="Times New Roman"/>
        </w:rPr>
        <w:t xml:space="preserve">would </w:t>
      </w:r>
      <w:r w:rsidRPr="00DF7D14">
        <w:rPr>
          <w:rFonts w:ascii="Times New Roman" w:hAnsi="Times New Roman"/>
        </w:rPr>
        <w:t>give a rising freshman who wants to become a</w:t>
      </w:r>
      <w:r w:rsidR="002200ED">
        <w:rPr>
          <w:rFonts w:ascii="Times New Roman" w:hAnsi="Times New Roman"/>
        </w:rPr>
        <w:t>n</w:t>
      </w:r>
      <w:r w:rsidRPr="00DF7D14">
        <w:rPr>
          <w:rFonts w:ascii="Times New Roman" w:hAnsi="Times New Roman"/>
        </w:rPr>
        <w:t xml:space="preserve"> NCAA Division I baseball player, Bland mentioned that he would tell the prospect to always do more</w:t>
      </w:r>
      <w:r w:rsidR="00F67BC1">
        <w:rPr>
          <w:rFonts w:ascii="Times New Roman" w:hAnsi="Times New Roman"/>
        </w:rPr>
        <w:t xml:space="preserve"> on the bench press, for example.</w:t>
      </w:r>
      <w:r w:rsidRPr="00DF7D14">
        <w:rPr>
          <w:rFonts w:ascii="Times New Roman" w:hAnsi="Times New Roman"/>
        </w:rPr>
        <w:t xml:space="preserve"> </w:t>
      </w:r>
      <w:r w:rsidR="00F67BC1">
        <w:rPr>
          <w:rFonts w:ascii="Times New Roman" w:hAnsi="Times New Roman"/>
        </w:rPr>
        <w:t xml:space="preserve">He </w:t>
      </w:r>
      <w:r w:rsidR="00D410A1">
        <w:rPr>
          <w:rFonts w:ascii="Times New Roman" w:hAnsi="Times New Roman"/>
        </w:rPr>
        <w:t>commented, “Y</w:t>
      </w:r>
      <w:r w:rsidRPr="00DF7D14">
        <w:rPr>
          <w:rFonts w:ascii="Times New Roman" w:hAnsi="Times New Roman"/>
        </w:rPr>
        <w:t>ou’re like I should do forty-fives</w:t>
      </w:r>
      <w:r>
        <w:rPr>
          <w:rFonts w:ascii="Times New Roman" w:hAnsi="Times New Roman"/>
        </w:rPr>
        <w:t xml:space="preserve"> or should I do fifties</w:t>
      </w:r>
      <w:proofErr w:type="gramStart"/>
      <w:r>
        <w:rPr>
          <w:rFonts w:ascii="Times New Roman" w:hAnsi="Times New Roman"/>
        </w:rPr>
        <w:t>?...</w:t>
      </w:r>
      <w:proofErr w:type="gramEnd"/>
      <w:r>
        <w:rPr>
          <w:rFonts w:ascii="Times New Roman" w:hAnsi="Times New Roman"/>
        </w:rPr>
        <w:t xml:space="preserve"> I’</w:t>
      </w:r>
      <w:r w:rsidRPr="00DF7D14">
        <w:rPr>
          <w:rFonts w:ascii="Times New Roman" w:hAnsi="Times New Roman"/>
        </w:rPr>
        <w:t>d say do the extra mile every time, i</w:t>
      </w:r>
      <w:r>
        <w:rPr>
          <w:rFonts w:ascii="Times New Roman" w:hAnsi="Times New Roman"/>
        </w:rPr>
        <w:t>t'll make you so much better</w:t>
      </w:r>
      <w:r w:rsidR="000C2A12">
        <w:rPr>
          <w:rFonts w:ascii="Times New Roman" w:hAnsi="Times New Roman"/>
        </w:rPr>
        <w:t>.</w:t>
      </w:r>
      <w:r>
        <w:rPr>
          <w:rFonts w:ascii="Times New Roman" w:hAnsi="Times New Roman"/>
        </w:rPr>
        <w:t xml:space="preserve">” </w:t>
      </w:r>
      <w:r w:rsidRPr="00DF7D14">
        <w:rPr>
          <w:rFonts w:ascii="Times New Roman" w:hAnsi="Times New Roman"/>
        </w:rPr>
        <w:t xml:space="preserve">Bland speculated that if I were to ask all of his teammates </w:t>
      </w:r>
      <w:r>
        <w:rPr>
          <w:rFonts w:ascii="Times New Roman" w:hAnsi="Times New Roman"/>
        </w:rPr>
        <w:t>how they ended up at</w:t>
      </w:r>
      <w:r w:rsidRPr="00DF7D14">
        <w:rPr>
          <w:rFonts w:ascii="Times New Roman" w:hAnsi="Times New Roman"/>
        </w:rPr>
        <w:t xml:space="preserve"> Beaston</w:t>
      </w:r>
      <w:r w:rsidR="00AC7367">
        <w:rPr>
          <w:rFonts w:ascii="Times New Roman" w:hAnsi="Times New Roman"/>
        </w:rPr>
        <w:t xml:space="preserve"> University</w:t>
      </w:r>
      <w:r w:rsidRPr="00DF7D14">
        <w:rPr>
          <w:rFonts w:ascii="Times New Roman" w:hAnsi="Times New Roman"/>
        </w:rPr>
        <w:t>,</w:t>
      </w:r>
      <w:r w:rsidR="000C2A12">
        <w:rPr>
          <w:rFonts w:ascii="Times New Roman" w:hAnsi="Times New Roman"/>
        </w:rPr>
        <w:t xml:space="preserve"> </w:t>
      </w:r>
      <w:r>
        <w:rPr>
          <w:rFonts w:ascii="Times New Roman" w:hAnsi="Times New Roman"/>
        </w:rPr>
        <w:t xml:space="preserve">no one would </w:t>
      </w:r>
      <w:r w:rsidR="00815F4A">
        <w:rPr>
          <w:rFonts w:ascii="Times New Roman" w:hAnsi="Times New Roman"/>
        </w:rPr>
        <w:t>say</w:t>
      </w:r>
      <w:r>
        <w:rPr>
          <w:rFonts w:ascii="Times New Roman" w:hAnsi="Times New Roman"/>
        </w:rPr>
        <w:t xml:space="preserve"> “they floated by.”</w:t>
      </w:r>
      <w:r w:rsidRPr="00DF7D14">
        <w:rPr>
          <w:rFonts w:ascii="Times New Roman" w:hAnsi="Times New Roman"/>
        </w:rPr>
        <w:t xml:space="preserve">  </w:t>
      </w:r>
    </w:p>
    <w:p w:rsidR="003D5902" w:rsidRDefault="00812ADF" w:rsidP="00812ADF">
      <w:pPr>
        <w:spacing w:line="480" w:lineRule="auto"/>
        <w:rPr>
          <w:rFonts w:ascii="Times New Roman" w:hAnsi="Times New Roman"/>
        </w:rPr>
      </w:pPr>
      <w:r w:rsidRPr="00DF7D14">
        <w:rPr>
          <w:rFonts w:ascii="Times New Roman" w:hAnsi="Times New Roman"/>
        </w:rPr>
        <w:tab/>
        <w:t>Mayfield, who was a one-sport athlete in high school and an occasional surfer, noted that what separated him from his counterparts was the fact that he always tried to be around th</w:t>
      </w:r>
      <w:r>
        <w:rPr>
          <w:rFonts w:ascii="Times New Roman" w:hAnsi="Times New Roman"/>
        </w:rPr>
        <w:t>e game. He noted</w:t>
      </w:r>
      <w:r w:rsidR="00C71AF5">
        <w:rPr>
          <w:rFonts w:ascii="Times New Roman" w:hAnsi="Times New Roman"/>
        </w:rPr>
        <w:t>,</w:t>
      </w:r>
      <w:r>
        <w:rPr>
          <w:rFonts w:ascii="Times New Roman" w:hAnsi="Times New Roman"/>
        </w:rPr>
        <w:t xml:space="preserve"> “I took extra hits, I</w:t>
      </w:r>
      <w:r w:rsidRPr="00DF7D14">
        <w:rPr>
          <w:rFonts w:ascii="Times New Roman" w:hAnsi="Times New Roman"/>
        </w:rPr>
        <w:t xml:space="preserve"> threw, watch professional, broke down like how they played the game, how they fielded ground balls, how they turn a double play, how they lay down the bunt.” </w:t>
      </w:r>
      <w:r>
        <w:rPr>
          <w:rFonts w:ascii="Times New Roman" w:hAnsi="Times New Roman"/>
        </w:rPr>
        <w:t xml:space="preserve">Williams, </w:t>
      </w:r>
      <w:r w:rsidR="00D36F79">
        <w:rPr>
          <w:rFonts w:ascii="Times New Roman" w:hAnsi="Times New Roman"/>
        </w:rPr>
        <w:t xml:space="preserve">who played </w:t>
      </w:r>
      <w:r w:rsidRPr="00DF7D14">
        <w:rPr>
          <w:rFonts w:ascii="Times New Roman" w:hAnsi="Times New Roman"/>
        </w:rPr>
        <w:t>football in the fall and broke a bone in his body every year playing the sport, commented</w:t>
      </w:r>
      <w:r>
        <w:rPr>
          <w:rFonts w:ascii="Times New Roman" w:hAnsi="Times New Roman"/>
        </w:rPr>
        <w:t xml:space="preserve"> that</w:t>
      </w:r>
      <w:r w:rsidRPr="00DF7D14">
        <w:rPr>
          <w:rFonts w:ascii="Times New Roman" w:hAnsi="Times New Roman"/>
        </w:rPr>
        <w:t xml:space="preserve"> what attracted him to the gridiron was the work ethic, which could be adapted to baseball. He </w:t>
      </w:r>
      <w:r>
        <w:rPr>
          <w:rFonts w:ascii="Times New Roman" w:hAnsi="Times New Roman"/>
        </w:rPr>
        <w:t>said</w:t>
      </w:r>
      <w:r w:rsidR="00AC7367">
        <w:rPr>
          <w:rFonts w:ascii="Times New Roman" w:hAnsi="Times New Roman"/>
        </w:rPr>
        <w:t xml:space="preserve">, </w:t>
      </w:r>
      <w:r w:rsidRPr="00DF7D14">
        <w:rPr>
          <w:rFonts w:ascii="Times New Roman" w:hAnsi="Times New Roman"/>
        </w:rPr>
        <w:t>“</w:t>
      </w:r>
      <w:r w:rsidR="00C71AF5">
        <w:rPr>
          <w:rFonts w:ascii="Times New Roman" w:hAnsi="Times New Roman"/>
        </w:rPr>
        <w:t>D</w:t>
      </w:r>
      <w:r w:rsidRPr="00DF7D14">
        <w:rPr>
          <w:rFonts w:ascii="Times New Roman" w:hAnsi="Times New Roman"/>
        </w:rPr>
        <w:t>efinitely work ethic</w:t>
      </w:r>
      <w:r w:rsidR="00C71AF5">
        <w:rPr>
          <w:rFonts w:ascii="Times New Roman" w:hAnsi="Times New Roman"/>
        </w:rPr>
        <w:t xml:space="preserve"> </w:t>
      </w:r>
      <w:r w:rsidRPr="00DF7D14">
        <w:rPr>
          <w:rFonts w:ascii="Times New Roman" w:hAnsi="Times New Roman"/>
        </w:rPr>
        <w:t>was a huge deal, with football, my football coach, was huge on the work ethic thing, and learning how to work, learning how to work out, was a big deal</w:t>
      </w:r>
      <w:r w:rsidR="00E11325">
        <w:rPr>
          <w:rFonts w:ascii="Times New Roman" w:hAnsi="Times New Roman"/>
        </w:rPr>
        <w:t>.</w:t>
      </w:r>
      <w:r w:rsidRPr="00DF7D14">
        <w:rPr>
          <w:rFonts w:ascii="Times New Roman" w:hAnsi="Times New Roman"/>
        </w:rPr>
        <w:t>” Williams noted that</w:t>
      </w:r>
      <w:r w:rsidR="00E11325">
        <w:rPr>
          <w:rFonts w:ascii="Times New Roman" w:hAnsi="Times New Roman"/>
        </w:rPr>
        <w:t xml:space="preserve"> the</w:t>
      </w:r>
      <w:r w:rsidRPr="00DF7D14">
        <w:rPr>
          <w:rFonts w:ascii="Times New Roman" w:hAnsi="Times New Roman"/>
        </w:rPr>
        <w:t xml:space="preserve"> grind of football trai</w:t>
      </w:r>
      <w:r>
        <w:rPr>
          <w:rFonts w:ascii="Times New Roman" w:hAnsi="Times New Roman"/>
        </w:rPr>
        <w:t xml:space="preserve">ning allowed him to </w:t>
      </w:r>
      <w:r w:rsidR="00C12D8B">
        <w:rPr>
          <w:rFonts w:ascii="Times New Roman" w:hAnsi="Times New Roman"/>
        </w:rPr>
        <w:t xml:space="preserve">become a </w:t>
      </w:r>
      <w:r>
        <w:rPr>
          <w:rFonts w:ascii="Times New Roman" w:hAnsi="Times New Roman"/>
        </w:rPr>
        <w:t>bigger</w:t>
      </w:r>
      <w:r w:rsidR="00C12D8B">
        <w:rPr>
          <w:rFonts w:ascii="Times New Roman" w:hAnsi="Times New Roman"/>
        </w:rPr>
        <w:t xml:space="preserve"> catcher</w:t>
      </w:r>
      <w:r w:rsidRPr="00DF7D14">
        <w:rPr>
          <w:rFonts w:ascii="Times New Roman" w:hAnsi="Times New Roman"/>
        </w:rPr>
        <w:t>. Cooke, who</w:t>
      </w:r>
      <w:r>
        <w:rPr>
          <w:rFonts w:ascii="Times New Roman" w:hAnsi="Times New Roman"/>
        </w:rPr>
        <w:t xml:space="preserve"> is also a catcher, </w:t>
      </w:r>
      <w:r w:rsidR="00C12D8B">
        <w:rPr>
          <w:rFonts w:ascii="Times New Roman" w:hAnsi="Times New Roman"/>
        </w:rPr>
        <w:t>added,</w:t>
      </w:r>
      <w:r w:rsidRPr="00DF7D14">
        <w:rPr>
          <w:rFonts w:ascii="Times New Roman" w:hAnsi="Times New Roman"/>
        </w:rPr>
        <w:t xml:space="preserve"> “you wanna start doing your pushups and eating your peanut butter</w:t>
      </w:r>
      <w:r w:rsidR="00C12D8B">
        <w:rPr>
          <w:rFonts w:ascii="Times New Roman" w:hAnsi="Times New Roman"/>
        </w:rPr>
        <w:t>.</w:t>
      </w:r>
      <w:r w:rsidRPr="00DF7D14">
        <w:rPr>
          <w:rFonts w:ascii="Times New Roman" w:hAnsi="Times New Roman"/>
        </w:rPr>
        <w:t>” Cooke noted that</w:t>
      </w:r>
      <w:r>
        <w:rPr>
          <w:rFonts w:ascii="Times New Roman" w:hAnsi="Times New Roman"/>
        </w:rPr>
        <w:t xml:space="preserve"> one of</w:t>
      </w:r>
      <w:r w:rsidRPr="00DF7D14">
        <w:rPr>
          <w:rFonts w:ascii="Times New Roman" w:hAnsi="Times New Roman"/>
        </w:rPr>
        <w:t xml:space="preserve"> the reason</w:t>
      </w:r>
      <w:r>
        <w:rPr>
          <w:rFonts w:ascii="Times New Roman" w:hAnsi="Times New Roman"/>
        </w:rPr>
        <w:t>s</w:t>
      </w:r>
      <w:r w:rsidR="00D410A1">
        <w:rPr>
          <w:rFonts w:ascii="Times New Roman" w:hAnsi="Times New Roman"/>
        </w:rPr>
        <w:t xml:space="preserve"> why</w:t>
      </w:r>
      <w:r w:rsidRPr="00DF7D14">
        <w:rPr>
          <w:rFonts w:ascii="Times New Roman" w:hAnsi="Times New Roman"/>
        </w:rPr>
        <w:t xml:space="preserve"> he did not get noticed was because he was 20 pounds underweight as a catcher.</w:t>
      </w:r>
      <w:r w:rsidR="00815F4A">
        <w:rPr>
          <w:rFonts w:ascii="Times New Roman" w:hAnsi="Times New Roman"/>
        </w:rPr>
        <w:t xml:space="preserve"> </w:t>
      </w:r>
      <w:r w:rsidR="00B26E09">
        <w:rPr>
          <w:rFonts w:ascii="Times New Roman" w:hAnsi="Times New Roman"/>
        </w:rPr>
        <w:t>Milton</w:t>
      </w:r>
      <w:r w:rsidR="003D5902">
        <w:rPr>
          <w:rFonts w:ascii="Times New Roman" w:hAnsi="Times New Roman"/>
        </w:rPr>
        <w:t xml:space="preserve"> believes that whil</w:t>
      </w:r>
      <w:r w:rsidR="00B07C1D">
        <w:rPr>
          <w:rFonts w:ascii="Times New Roman" w:hAnsi="Times New Roman"/>
        </w:rPr>
        <w:t>e</w:t>
      </w:r>
      <w:r w:rsidR="003D5902">
        <w:rPr>
          <w:rFonts w:ascii="Times New Roman" w:hAnsi="Times New Roman"/>
        </w:rPr>
        <w:t xml:space="preserve"> some play</w:t>
      </w:r>
      <w:r w:rsidR="00B07C1D">
        <w:rPr>
          <w:rFonts w:ascii="Times New Roman" w:hAnsi="Times New Roman"/>
        </w:rPr>
        <w:t>ers are better than others, there</w:t>
      </w:r>
      <w:r w:rsidR="003D5902">
        <w:rPr>
          <w:rFonts w:ascii="Times New Roman" w:hAnsi="Times New Roman"/>
        </w:rPr>
        <w:t xml:space="preserve"> are still opportunities to play baseball at the NCAA Division I level. He commented: </w:t>
      </w:r>
    </w:p>
    <w:p w:rsidR="003D5902" w:rsidRPr="003D5902" w:rsidRDefault="003D5902" w:rsidP="00812ADF">
      <w:pPr>
        <w:spacing w:line="480" w:lineRule="auto"/>
        <w:rPr>
          <w:rFonts w:ascii="Times New Roman" w:hAnsi="Times New Roman"/>
        </w:rPr>
      </w:pPr>
      <w:r>
        <w:rPr>
          <w:rFonts w:ascii="Times New Roman" w:hAnsi="Times New Roman"/>
        </w:rPr>
        <w:tab/>
      </w:r>
      <w:r w:rsidRPr="003D5902">
        <w:rPr>
          <w:rFonts w:ascii="Times New Roman" w:hAnsi="Times New Roman"/>
        </w:rPr>
        <w:t xml:space="preserve">Well I look at it this way, you work hard, and your perform well, you’re going to get </w:t>
      </w:r>
      <w:r w:rsidRPr="003D5902">
        <w:rPr>
          <w:rFonts w:ascii="Times New Roman" w:hAnsi="Times New Roman"/>
        </w:rPr>
        <w:tab/>
        <w:t>a job, as long as you have a good attitude about th</w:t>
      </w:r>
      <w:r w:rsidR="007914CA">
        <w:rPr>
          <w:rFonts w:ascii="Times New Roman" w:hAnsi="Times New Roman"/>
        </w:rPr>
        <w:t xml:space="preserve">ings, you stick with your work </w:t>
      </w:r>
      <w:r w:rsidRPr="003D5902">
        <w:rPr>
          <w:rFonts w:ascii="Times New Roman" w:hAnsi="Times New Roman"/>
        </w:rPr>
        <w:t xml:space="preserve">ethic, </w:t>
      </w:r>
      <w:r>
        <w:rPr>
          <w:rFonts w:ascii="Times New Roman" w:hAnsi="Times New Roman"/>
        </w:rPr>
        <w:tab/>
      </w:r>
      <w:r w:rsidRPr="003D5902">
        <w:rPr>
          <w:rFonts w:ascii="Times New Roman" w:hAnsi="Times New Roman"/>
        </w:rPr>
        <w:t>stick with your ro</w:t>
      </w:r>
      <w:r w:rsidR="007914CA">
        <w:rPr>
          <w:rFonts w:ascii="Times New Roman" w:hAnsi="Times New Roman"/>
        </w:rPr>
        <w:t xml:space="preserve">utine, and perform well, then I </w:t>
      </w:r>
      <w:r w:rsidRPr="003D5902">
        <w:rPr>
          <w:rFonts w:ascii="Times New Roman" w:hAnsi="Times New Roman"/>
        </w:rPr>
        <w:t>feel like you’ll get a job</w:t>
      </w:r>
      <w:r w:rsidR="00E11325">
        <w:rPr>
          <w:rFonts w:ascii="Times New Roman" w:hAnsi="Times New Roman"/>
        </w:rPr>
        <w:t>.</w:t>
      </w:r>
    </w:p>
    <w:p w:rsidR="00F87ED0" w:rsidRDefault="003D5902" w:rsidP="00812ADF">
      <w:pPr>
        <w:spacing w:line="480" w:lineRule="auto"/>
        <w:rPr>
          <w:rFonts w:ascii="Times New Roman" w:hAnsi="Times New Roman"/>
        </w:rPr>
      </w:pPr>
      <w:r>
        <w:rPr>
          <w:rFonts w:ascii="Times New Roman" w:hAnsi="Times New Roman"/>
        </w:rPr>
        <w:t xml:space="preserve"> </w:t>
      </w:r>
      <w:r w:rsidR="00F87ED0">
        <w:rPr>
          <w:rFonts w:ascii="Times New Roman" w:hAnsi="Times New Roman"/>
        </w:rPr>
        <w:t>Although Pickett towers over most of his teammates, he does not believe that his</w:t>
      </w:r>
      <w:r w:rsidR="002200ED">
        <w:rPr>
          <w:rFonts w:ascii="Times New Roman" w:hAnsi="Times New Roman"/>
        </w:rPr>
        <w:t xml:space="preserve"> height has given him a significant </w:t>
      </w:r>
      <w:r w:rsidR="00F87ED0">
        <w:rPr>
          <w:rFonts w:ascii="Times New Roman" w:hAnsi="Times New Roman"/>
        </w:rPr>
        <w:t xml:space="preserve">advantage over other players. He noted:  </w:t>
      </w:r>
    </w:p>
    <w:p w:rsidR="00EE1C7C" w:rsidRDefault="00C12D8B" w:rsidP="00812ADF">
      <w:pPr>
        <w:spacing w:line="480" w:lineRule="auto"/>
        <w:rPr>
          <w:rFonts w:ascii="Times New Roman" w:hAnsi="Times New Roman"/>
        </w:rPr>
      </w:pPr>
      <w:r>
        <w:rPr>
          <w:rFonts w:ascii="Times New Roman" w:hAnsi="Times New Roman"/>
        </w:rPr>
        <w:tab/>
      </w:r>
      <w:r w:rsidR="00F87ED0">
        <w:rPr>
          <w:rFonts w:ascii="Times New Roman" w:hAnsi="Times New Roman"/>
        </w:rPr>
        <w:t>And they’re</w:t>
      </w:r>
      <w:r w:rsidR="00F87ED0" w:rsidRPr="00F87ED0">
        <w:rPr>
          <w:rFonts w:ascii="Times New Roman" w:hAnsi="Times New Roman"/>
        </w:rPr>
        <w:t xml:space="preserve"> like oh yo</w:t>
      </w:r>
      <w:r w:rsidR="00B21A80">
        <w:rPr>
          <w:rFonts w:ascii="Times New Roman" w:hAnsi="Times New Roman"/>
        </w:rPr>
        <w:t>u now your life is perfect, oh I’</w:t>
      </w:r>
      <w:r w:rsidR="00F87ED0" w:rsidRPr="00F87ED0">
        <w:rPr>
          <w:rFonts w:ascii="Times New Roman" w:hAnsi="Times New Roman"/>
        </w:rPr>
        <w:t xml:space="preserve">m like no, you have to work hard to </w:t>
      </w:r>
      <w:r w:rsidR="00F87ED0">
        <w:rPr>
          <w:rFonts w:ascii="Times New Roman" w:hAnsi="Times New Roman"/>
        </w:rPr>
        <w:tab/>
      </w:r>
      <w:r w:rsidR="00F87ED0" w:rsidRPr="00F87ED0">
        <w:rPr>
          <w:rFonts w:ascii="Times New Roman" w:hAnsi="Times New Roman"/>
        </w:rPr>
        <w:t xml:space="preserve">get where you are going to go, like you guys </w:t>
      </w:r>
      <w:r w:rsidRPr="00F87ED0">
        <w:rPr>
          <w:rFonts w:ascii="Times New Roman" w:hAnsi="Times New Roman"/>
        </w:rPr>
        <w:t>don’t</w:t>
      </w:r>
      <w:r w:rsidR="00F87ED0" w:rsidRPr="00F87ED0">
        <w:rPr>
          <w:rFonts w:ascii="Times New Roman" w:hAnsi="Times New Roman"/>
        </w:rPr>
        <w:t xml:space="preserve"> know</w:t>
      </w:r>
      <w:r w:rsidR="00B21A80">
        <w:rPr>
          <w:rFonts w:ascii="Times New Roman" w:hAnsi="Times New Roman"/>
        </w:rPr>
        <w:t xml:space="preserve"> </w:t>
      </w:r>
      <w:r w:rsidR="004D71DF">
        <w:rPr>
          <w:rFonts w:ascii="Times New Roman" w:hAnsi="Times New Roman"/>
        </w:rPr>
        <w:t>what I’</w:t>
      </w:r>
      <w:r w:rsidR="00D410A1">
        <w:rPr>
          <w:rFonts w:ascii="Times New Roman" w:hAnsi="Times New Roman"/>
        </w:rPr>
        <w:t>ve had to do to be here.</w:t>
      </w:r>
      <w:r w:rsidR="00F87ED0" w:rsidRPr="00F87ED0">
        <w:rPr>
          <w:rFonts w:ascii="Times New Roman" w:hAnsi="Times New Roman"/>
        </w:rPr>
        <w:t xml:space="preserve"> </w:t>
      </w:r>
      <w:r w:rsidR="00B21A80">
        <w:rPr>
          <w:rFonts w:ascii="Times New Roman" w:hAnsi="Times New Roman"/>
        </w:rPr>
        <w:tab/>
      </w:r>
      <w:r w:rsidR="00D410A1">
        <w:rPr>
          <w:rFonts w:ascii="Times New Roman" w:hAnsi="Times New Roman"/>
        </w:rPr>
        <w:t>L</w:t>
      </w:r>
      <w:r w:rsidR="00F87ED0" w:rsidRPr="00F87ED0">
        <w:rPr>
          <w:rFonts w:ascii="Times New Roman" w:hAnsi="Times New Roman"/>
        </w:rPr>
        <w:t xml:space="preserve">ike they just say </w:t>
      </w:r>
      <w:r w:rsidRPr="00F87ED0">
        <w:rPr>
          <w:rFonts w:ascii="Times New Roman" w:hAnsi="Times New Roman"/>
        </w:rPr>
        <w:t>you’re</w:t>
      </w:r>
      <w:r w:rsidR="00F87ED0" w:rsidRPr="00F87ED0">
        <w:rPr>
          <w:rFonts w:ascii="Times New Roman" w:hAnsi="Times New Roman"/>
        </w:rPr>
        <w:t xml:space="preserve"> lucky, you were born and you were six five, </w:t>
      </w:r>
      <w:r>
        <w:rPr>
          <w:rFonts w:ascii="Times New Roman" w:hAnsi="Times New Roman"/>
        </w:rPr>
        <w:t>you</w:t>
      </w:r>
      <w:r w:rsidR="00F87ED0" w:rsidRPr="00F87ED0">
        <w:rPr>
          <w:rFonts w:ascii="Times New Roman" w:hAnsi="Times New Roman"/>
        </w:rPr>
        <w:t xml:space="preserve"> are </w:t>
      </w:r>
      <w:r w:rsidR="00F87ED0">
        <w:rPr>
          <w:rFonts w:ascii="Times New Roman" w:hAnsi="Times New Roman"/>
        </w:rPr>
        <w:t>given this</w:t>
      </w:r>
      <w:r w:rsidR="00815F4A">
        <w:rPr>
          <w:rFonts w:ascii="Times New Roman" w:hAnsi="Times New Roman"/>
        </w:rPr>
        <w:t>.</w:t>
      </w:r>
      <w:r w:rsidR="00F87ED0">
        <w:rPr>
          <w:rFonts w:ascii="Times New Roman" w:hAnsi="Times New Roman"/>
        </w:rPr>
        <w:t xml:space="preserve"> </w:t>
      </w:r>
      <w:r w:rsidR="00B21A80">
        <w:rPr>
          <w:rFonts w:ascii="Times New Roman" w:hAnsi="Times New Roman"/>
        </w:rPr>
        <w:tab/>
      </w:r>
      <w:r w:rsidR="00815F4A">
        <w:rPr>
          <w:rFonts w:ascii="Times New Roman" w:hAnsi="Times New Roman"/>
        </w:rPr>
        <w:t>W</w:t>
      </w:r>
      <w:r w:rsidR="004D71DF">
        <w:rPr>
          <w:rFonts w:ascii="Times New Roman" w:hAnsi="Times New Roman"/>
        </w:rPr>
        <w:t>ell yeah I</w:t>
      </w:r>
      <w:r w:rsidR="00AC7367">
        <w:rPr>
          <w:rFonts w:ascii="Times New Roman" w:hAnsi="Times New Roman"/>
        </w:rPr>
        <w:t xml:space="preserve"> </w:t>
      </w:r>
      <w:r w:rsidR="00F87ED0" w:rsidRPr="00F87ED0">
        <w:rPr>
          <w:rFonts w:ascii="Times New Roman" w:hAnsi="Times New Roman"/>
        </w:rPr>
        <w:t>was gifted wit</w:t>
      </w:r>
      <w:r w:rsidR="00E11325">
        <w:rPr>
          <w:rFonts w:ascii="Times New Roman" w:hAnsi="Times New Roman"/>
        </w:rPr>
        <w:t>h</w:t>
      </w:r>
      <w:r w:rsidR="00F87ED0" w:rsidRPr="00F87ED0">
        <w:rPr>
          <w:rFonts w:ascii="Times New Roman" w:hAnsi="Times New Roman"/>
        </w:rPr>
        <w:t xml:space="preserve"> a great body and stuff like that, but, </w:t>
      </w:r>
      <w:r w:rsidR="00B21A80" w:rsidRPr="00F87ED0">
        <w:rPr>
          <w:rFonts w:ascii="Times New Roman" w:hAnsi="Times New Roman"/>
        </w:rPr>
        <w:t>don’t</w:t>
      </w:r>
      <w:r w:rsidR="00F87ED0" w:rsidRPr="00F87ED0">
        <w:rPr>
          <w:rFonts w:ascii="Times New Roman" w:hAnsi="Times New Roman"/>
        </w:rPr>
        <w:t xml:space="preserve"> let that fool </w:t>
      </w:r>
      <w:r w:rsidR="00B21A80">
        <w:rPr>
          <w:rFonts w:ascii="Times New Roman" w:hAnsi="Times New Roman"/>
        </w:rPr>
        <w:t xml:space="preserve">you </w:t>
      </w:r>
      <w:r w:rsidR="008E1A9F">
        <w:rPr>
          <w:rFonts w:ascii="Times New Roman" w:hAnsi="Times New Roman"/>
        </w:rPr>
        <w:tab/>
      </w:r>
      <w:r w:rsidR="00B21A80">
        <w:rPr>
          <w:rFonts w:ascii="Times New Roman" w:hAnsi="Times New Roman"/>
        </w:rPr>
        <w:t>I’</w:t>
      </w:r>
      <w:r w:rsidR="00F87ED0" w:rsidRPr="00F87ED0">
        <w:rPr>
          <w:rFonts w:ascii="Times New Roman" w:hAnsi="Times New Roman"/>
        </w:rPr>
        <w:t xml:space="preserve">ve had to </w:t>
      </w:r>
      <w:r>
        <w:rPr>
          <w:rFonts w:ascii="Times New Roman" w:hAnsi="Times New Roman"/>
        </w:rPr>
        <w:t>b</w:t>
      </w:r>
      <w:r w:rsidR="00F87ED0" w:rsidRPr="00F87ED0">
        <w:rPr>
          <w:rFonts w:ascii="Times New Roman" w:hAnsi="Times New Roman"/>
        </w:rPr>
        <w:t xml:space="preserve">ust my </w:t>
      </w:r>
      <w:r w:rsidR="00B21A80">
        <w:rPr>
          <w:rFonts w:ascii="Times New Roman" w:hAnsi="Times New Roman"/>
        </w:rPr>
        <w:t>[</w:t>
      </w:r>
      <w:r w:rsidR="00F87ED0" w:rsidRPr="00F87ED0">
        <w:rPr>
          <w:rFonts w:ascii="Times New Roman" w:hAnsi="Times New Roman"/>
        </w:rPr>
        <w:t>expletive</w:t>
      </w:r>
      <w:r w:rsidR="00B21A80">
        <w:rPr>
          <w:rFonts w:ascii="Times New Roman" w:hAnsi="Times New Roman"/>
        </w:rPr>
        <w:t xml:space="preserve">] to get </w:t>
      </w:r>
      <w:r w:rsidR="00FA58C2">
        <w:rPr>
          <w:rFonts w:ascii="Times New Roman" w:hAnsi="Times New Roman"/>
        </w:rPr>
        <w:t>here.</w:t>
      </w:r>
      <w:r w:rsidR="00F87ED0" w:rsidRPr="00F87ED0">
        <w:rPr>
          <w:rFonts w:ascii="Times New Roman" w:hAnsi="Times New Roman"/>
        </w:rPr>
        <w:t xml:space="preserve"> </w:t>
      </w:r>
      <w:r w:rsidR="00EE1C7C">
        <w:rPr>
          <w:rFonts w:ascii="Times New Roman" w:hAnsi="Times New Roman"/>
        </w:rPr>
        <w:t xml:space="preserve"> </w:t>
      </w:r>
    </w:p>
    <w:p w:rsidR="00F87ED0" w:rsidRPr="00F87ED0" w:rsidRDefault="00EE1C7C" w:rsidP="00812ADF">
      <w:pPr>
        <w:spacing w:line="480" w:lineRule="auto"/>
        <w:rPr>
          <w:rFonts w:ascii="Times New Roman" w:hAnsi="Times New Roman"/>
        </w:rPr>
      </w:pPr>
      <w:r>
        <w:rPr>
          <w:rFonts w:ascii="Times New Roman" w:hAnsi="Times New Roman"/>
        </w:rPr>
        <w:t>The participants believe that a person’s work ethic will vault him or her to the elite level.</w:t>
      </w:r>
    </w:p>
    <w:p w:rsidR="00812ADF" w:rsidRDefault="00EE1C7C" w:rsidP="00812ADF">
      <w:pPr>
        <w:spacing w:line="480" w:lineRule="auto"/>
        <w:rPr>
          <w:rFonts w:ascii="Times New Roman" w:hAnsi="Times New Roman"/>
        </w:rPr>
      </w:pPr>
      <w:r>
        <w:rPr>
          <w:rFonts w:ascii="Times New Roman" w:hAnsi="Times New Roman"/>
        </w:rPr>
        <w:tab/>
      </w:r>
      <w:r w:rsidR="00B56937">
        <w:rPr>
          <w:rFonts w:ascii="Times New Roman" w:hAnsi="Times New Roman"/>
        </w:rPr>
        <w:t>T</w:t>
      </w:r>
      <w:r w:rsidR="00812ADF">
        <w:rPr>
          <w:rFonts w:ascii="Times New Roman" w:hAnsi="Times New Roman"/>
        </w:rPr>
        <w:t xml:space="preserve">his unapologetic subscription </w:t>
      </w:r>
      <w:r w:rsidR="00B56937">
        <w:rPr>
          <w:rFonts w:ascii="Times New Roman" w:hAnsi="Times New Roman"/>
        </w:rPr>
        <w:t>to the belief that hard work correlates with success depoliticizes inequality. Bourdieu (1977) noted the educational system is left unchecked because achievement “</w:t>
      </w:r>
      <w:proofErr w:type="gramStart"/>
      <w:r w:rsidR="00B56937">
        <w:rPr>
          <w:rFonts w:ascii="Times New Roman" w:hAnsi="Times New Roman"/>
        </w:rPr>
        <w:t>appear</w:t>
      </w:r>
      <w:proofErr w:type="gramEnd"/>
      <w:r w:rsidR="00B56937">
        <w:rPr>
          <w:rFonts w:ascii="Times New Roman" w:hAnsi="Times New Roman"/>
        </w:rPr>
        <w:t>[s] to be based upon the hierarchy</w:t>
      </w:r>
      <w:r w:rsidR="00D410A1">
        <w:rPr>
          <w:rFonts w:ascii="Times New Roman" w:hAnsi="Times New Roman"/>
        </w:rPr>
        <w:t xml:space="preserve"> of gifts, merits or skills” (p</w:t>
      </w:r>
      <w:r w:rsidR="00B56937">
        <w:rPr>
          <w:rFonts w:ascii="Times New Roman" w:hAnsi="Times New Roman"/>
        </w:rPr>
        <w:t xml:space="preserve">. 496). </w:t>
      </w:r>
      <w:r w:rsidR="00881503">
        <w:rPr>
          <w:rFonts w:ascii="Times New Roman" w:hAnsi="Times New Roman"/>
        </w:rPr>
        <w:t>As elite athletes, the participants</w:t>
      </w:r>
      <w:r w:rsidR="00812ADF">
        <w:rPr>
          <w:rFonts w:ascii="Times New Roman" w:hAnsi="Times New Roman"/>
        </w:rPr>
        <w:t xml:space="preserve"> </w:t>
      </w:r>
      <w:r w:rsidR="002200ED">
        <w:rPr>
          <w:rFonts w:ascii="Times New Roman" w:hAnsi="Times New Roman"/>
        </w:rPr>
        <w:t>believe</w:t>
      </w:r>
      <w:r w:rsidR="00812ADF">
        <w:rPr>
          <w:rFonts w:ascii="Times New Roman" w:hAnsi="Times New Roman"/>
        </w:rPr>
        <w:t xml:space="preserve"> that talent and hard work are required f</w:t>
      </w:r>
      <w:r w:rsidR="00AC7367">
        <w:rPr>
          <w:rFonts w:ascii="Times New Roman" w:hAnsi="Times New Roman"/>
        </w:rPr>
        <w:t>or success in their sport</w:t>
      </w:r>
      <w:r w:rsidR="00812ADF">
        <w:rPr>
          <w:rFonts w:ascii="Times New Roman" w:hAnsi="Times New Roman"/>
        </w:rPr>
        <w:t>.</w:t>
      </w:r>
      <w:r w:rsidR="00706DC4">
        <w:rPr>
          <w:rFonts w:ascii="Times New Roman" w:hAnsi="Times New Roman"/>
        </w:rPr>
        <w:t xml:space="preserve"> While one can point out that because 90% of the participants are White, it would be difficult for them to interrogate their privilege, it is possible that the belief in meritocracy transcends race. For example,</w:t>
      </w:r>
      <w:r w:rsidR="00812ADF">
        <w:rPr>
          <w:rFonts w:ascii="Times New Roman" w:hAnsi="Times New Roman"/>
        </w:rPr>
        <w:t xml:space="preserve"> </w:t>
      </w:r>
      <w:r w:rsidR="00706DC4">
        <w:rPr>
          <w:rFonts w:ascii="Times New Roman" w:hAnsi="Times New Roman"/>
        </w:rPr>
        <w:t>t</w:t>
      </w:r>
      <w:r w:rsidR="00881503">
        <w:rPr>
          <w:rFonts w:ascii="Times New Roman" w:hAnsi="Times New Roman"/>
        </w:rPr>
        <w:t>he participants are similar to the</w:t>
      </w:r>
      <w:r w:rsidR="00706DC4">
        <w:rPr>
          <w:rFonts w:ascii="Times New Roman" w:hAnsi="Times New Roman"/>
        </w:rPr>
        <w:t xml:space="preserve"> Black</w:t>
      </w:r>
      <w:r w:rsidR="00881503">
        <w:rPr>
          <w:rFonts w:ascii="Times New Roman" w:hAnsi="Times New Roman"/>
        </w:rPr>
        <w:t xml:space="preserve"> participant in Singer and May’s (2010) study, who felt that “success as an athlete is based on one’s hard work” (p. 307).</w:t>
      </w:r>
      <w:r w:rsidR="00C77EF1">
        <w:rPr>
          <w:rFonts w:ascii="Times New Roman" w:hAnsi="Times New Roman"/>
        </w:rPr>
        <w:t xml:space="preserve"> </w:t>
      </w:r>
      <w:r w:rsidR="00812ADF">
        <w:rPr>
          <w:rFonts w:ascii="Times New Roman" w:hAnsi="Times New Roman"/>
        </w:rPr>
        <w:t>Smith</w:t>
      </w:r>
      <w:r w:rsidR="00815F4A">
        <w:rPr>
          <w:rFonts w:ascii="Times New Roman" w:hAnsi="Times New Roman"/>
        </w:rPr>
        <w:t xml:space="preserve"> (2012)</w:t>
      </w:r>
      <w:r w:rsidR="00812ADF">
        <w:rPr>
          <w:rFonts w:ascii="Times New Roman" w:hAnsi="Times New Roman"/>
        </w:rPr>
        <w:t xml:space="preserve"> noted that when individuals have</w:t>
      </w:r>
      <w:r w:rsidR="00E11325">
        <w:rPr>
          <w:rFonts w:ascii="Times New Roman" w:hAnsi="Times New Roman"/>
        </w:rPr>
        <w:t xml:space="preserve"> an</w:t>
      </w:r>
      <w:r w:rsidR="00812ADF">
        <w:rPr>
          <w:rFonts w:ascii="Times New Roman" w:hAnsi="Times New Roman"/>
        </w:rPr>
        <w:t xml:space="preserve"> unabashed faith in their field, “they can become blinded to other ways of viewing and engaging in the fields of sport, physical activity, and physical education”(p.</w:t>
      </w:r>
      <w:r w:rsidR="007914CA">
        <w:rPr>
          <w:rFonts w:ascii="Times New Roman" w:hAnsi="Times New Roman"/>
        </w:rPr>
        <w:t xml:space="preserve"> </w:t>
      </w:r>
      <w:r w:rsidR="00812ADF">
        <w:rPr>
          <w:rFonts w:ascii="Times New Roman" w:hAnsi="Times New Roman"/>
        </w:rPr>
        <w:t>252). For example, while Pickett understands that the resources at other high schools pale in comparison to those at his, he still believes that anyone can make it in baseball</w:t>
      </w:r>
      <w:r w:rsidR="00AC7367">
        <w:rPr>
          <w:rFonts w:ascii="Times New Roman" w:hAnsi="Times New Roman"/>
        </w:rPr>
        <w:t>, so long as they work hard</w:t>
      </w:r>
      <w:r w:rsidR="00812ADF">
        <w:rPr>
          <w:rFonts w:ascii="Times New Roman" w:hAnsi="Times New Roman"/>
        </w:rPr>
        <w:t>.</w:t>
      </w:r>
      <w:r w:rsidR="00B07C1D">
        <w:rPr>
          <w:rFonts w:ascii="Times New Roman" w:hAnsi="Times New Roman"/>
        </w:rPr>
        <w:t xml:space="preserve"> </w:t>
      </w:r>
    </w:p>
    <w:p w:rsidR="00812ADF" w:rsidRPr="00DF7D14" w:rsidRDefault="00207DDB" w:rsidP="00812ADF">
      <w:pPr>
        <w:spacing w:line="480" w:lineRule="auto"/>
        <w:rPr>
          <w:rFonts w:ascii="Times New Roman" w:hAnsi="Times New Roman"/>
        </w:rPr>
      </w:pPr>
      <w:r>
        <w:rPr>
          <w:rFonts w:ascii="Times New Roman" w:hAnsi="Times New Roman"/>
        </w:rPr>
        <w:tab/>
      </w:r>
      <w:r w:rsidR="00146B60">
        <w:rPr>
          <w:rFonts w:ascii="Times New Roman Bold" w:hAnsi="Times New Roman Bold"/>
        </w:rPr>
        <w:t>F</w:t>
      </w:r>
      <w:r w:rsidR="00984F7E" w:rsidRPr="00984F7E">
        <w:rPr>
          <w:rFonts w:ascii="Times New Roman Bold" w:hAnsi="Times New Roman Bold"/>
        </w:rPr>
        <w:t>undamentals.</w:t>
      </w:r>
      <w:r w:rsidR="006402C9">
        <w:rPr>
          <w:rFonts w:ascii="Times New Roman" w:hAnsi="Times New Roman"/>
        </w:rPr>
        <w:t xml:space="preserve"> </w:t>
      </w:r>
      <w:r w:rsidR="00812ADF" w:rsidRPr="00DF7D14">
        <w:rPr>
          <w:rFonts w:ascii="Times New Roman" w:hAnsi="Times New Roman"/>
        </w:rPr>
        <w:t xml:space="preserve">The third </w:t>
      </w:r>
      <w:r w:rsidR="00AC7367">
        <w:rPr>
          <w:rFonts w:ascii="Times New Roman" w:hAnsi="Times New Roman"/>
        </w:rPr>
        <w:t>subtheme under baseball is work, but it is still a game</w:t>
      </w:r>
      <w:r w:rsidR="00812ADF">
        <w:rPr>
          <w:rFonts w:ascii="Times New Roman" w:hAnsi="Times New Roman"/>
        </w:rPr>
        <w:t xml:space="preserve"> is</w:t>
      </w:r>
      <w:r w:rsidR="00812ADF" w:rsidRPr="00DF7D14">
        <w:rPr>
          <w:rFonts w:ascii="Times New Roman" w:hAnsi="Times New Roman"/>
        </w:rPr>
        <w:t xml:space="preserve"> “</w:t>
      </w:r>
      <w:r w:rsidR="00984F7E" w:rsidRPr="00984F7E">
        <w:rPr>
          <w:rFonts w:ascii="Times New Roman Italic" w:hAnsi="Times New Roman Italic"/>
        </w:rPr>
        <w:t>fundamentals</w:t>
      </w:r>
      <w:r w:rsidR="000A0C7D">
        <w:rPr>
          <w:rFonts w:ascii="Times New Roman" w:hAnsi="Times New Roman"/>
        </w:rPr>
        <w:t>.” The participants</w:t>
      </w:r>
      <w:r w:rsidR="00812ADF" w:rsidRPr="00DF7D14">
        <w:rPr>
          <w:rFonts w:ascii="Times New Roman" w:hAnsi="Times New Roman"/>
        </w:rPr>
        <w:t xml:space="preserve"> mentioned that what helped them handle stressful situations was the belief that “its just baseball</w:t>
      </w:r>
      <w:r w:rsidR="002200ED">
        <w:rPr>
          <w:rFonts w:ascii="Times New Roman" w:hAnsi="Times New Roman"/>
        </w:rPr>
        <w:t>.</w:t>
      </w:r>
      <w:r w:rsidR="00812ADF" w:rsidRPr="00DF7D14">
        <w:rPr>
          <w:rFonts w:ascii="Times New Roman" w:hAnsi="Times New Roman"/>
        </w:rPr>
        <w:t xml:space="preserve">”  </w:t>
      </w:r>
      <w:r w:rsidR="00812ADF">
        <w:rPr>
          <w:rFonts w:ascii="Times New Roman" w:hAnsi="Times New Roman"/>
        </w:rPr>
        <w:t xml:space="preserve">This </w:t>
      </w:r>
      <w:r w:rsidR="00812ADF" w:rsidRPr="00DF7D14">
        <w:rPr>
          <w:rFonts w:ascii="Times New Roman" w:hAnsi="Times New Roman"/>
        </w:rPr>
        <w:t xml:space="preserve">belief, in effect acted as a coping strategy, which helped them deal with the more stressful aspects of their sport. Playing on travel </w:t>
      </w:r>
      <w:r w:rsidR="00CC3C14">
        <w:rPr>
          <w:rFonts w:ascii="Times New Roman" w:hAnsi="Times New Roman"/>
        </w:rPr>
        <w:t xml:space="preserve">teams </w:t>
      </w:r>
      <w:r w:rsidR="00812ADF" w:rsidRPr="00DF7D14">
        <w:rPr>
          <w:rFonts w:ascii="Times New Roman" w:hAnsi="Times New Roman"/>
        </w:rPr>
        <w:t xml:space="preserve">can produce added pressure as </w:t>
      </w:r>
      <w:r w:rsidR="00B07C1D">
        <w:rPr>
          <w:rFonts w:ascii="Times New Roman" w:hAnsi="Times New Roman"/>
        </w:rPr>
        <w:t>developmental players</w:t>
      </w:r>
      <w:r w:rsidR="00812ADF" w:rsidRPr="00DF7D14">
        <w:rPr>
          <w:rFonts w:ascii="Times New Roman" w:hAnsi="Times New Roman"/>
        </w:rPr>
        <w:t xml:space="preserve"> face better competition while also being watched by professional scouts and college coaches. The </w:t>
      </w:r>
      <w:r w:rsidR="00812ADF">
        <w:rPr>
          <w:rFonts w:ascii="Times New Roman" w:hAnsi="Times New Roman"/>
        </w:rPr>
        <w:t xml:space="preserve">participants mentioned that </w:t>
      </w:r>
      <w:r w:rsidR="00812ADF" w:rsidRPr="00DF7D14">
        <w:rPr>
          <w:rFonts w:ascii="Times New Roman" w:hAnsi="Times New Roman"/>
        </w:rPr>
        <w:t>what aided them in such pressure</w:t>
      </w:r>
      <w:r w:rsidR="002200ED">
        <w:rPr>
          <w:rFonts w:ascii="Times New Roman" w:hAnsi="Times New Roman"/>
        </w:rPr>
        <w:t xml:space="preserve"> situations</w:t>
      </w:r>
      <w:r w:rsidR="00812ADF" w:rsidRPr="00DF7D14">
        <w:rPr>
          <w:rFonts w:ascii="Times New Roman" w:hAnsi="Times New Roman"/>
        </w:rPr>
        <w:t xml:space="preserve"> was the control they had to slow the game down and stay focused.</w:t>
      </w:r>
      <w:r w:rsidR="00881503">
        <w:rPr>
          <w:rFonts w:ascii="Times New Roman" w:hAnsi="Times New Roman"/>
        </w:rPr>
        <w:t xml:space="preserve"> Stress and anxiety are an example of an intrapersonal constraint because they exist within the person.</w:t>
      </w:r>
      <w:r w:rsidR="00812ADF" w:rsidRPr="00DF7D14">
        <w:rPr>
          <w:rFonts w:ascii="Times New Roman" w:hAnsi="Times New Roman"/>
        </w:rPr>
        <w:t xml:space="preserve"> </w:t>
      </w:r>
      <w:r w:rsidR="00881503">
        <w:rPr>
          <w:rFonts w:ascii="Times New Roman" w:hAnsi="Times New Roman"/>
        </w:rPr>
        <w:t xml:space="preserve">Despite such constraints, the participants were able to negotiate them with a coping strategy that emphasizes the importance of sticking with the fundamentals and having a certain mindset. </w:t>
      </w:r>
      <w:r w:rsidR="00812ADF">
        <w:rPr>
          <w:rFonts w:ascii="Times New Roman" w:hAnsi="Times New Roman"/>
        </w:rPr>
        <w:t>E</w:t>
      </w:r>
      <w:r w:rsidR="00812ADF" w:rsidRPr="00DF7D14">
        <w:rPr>
          <w:rFonts w:ascii="Times New Roman" w:hAnsi="Times New Roman"/>
        </w:rPr>
        <w:t>lite athletes are successful when they sense that they are in control</w:t>
      </w:r>
      <w:r w:rsidR="00812ADF">
        <w:rPr>
          <w:rFonts w:ascii="Times New Roman" w:hAnsi="Times New Roman"/>
        </w:rPr>
        <w:t xml:space="preserve"> of the game and </w:t>
      </w:r>
      <w:r w:rsidR="00AC7367">
        <w:rPr>
          <w:rFonts w:ascii="Times New Roman" w:hAnsi="Times New Roman"/>
        </w:rPr>
        <w:t xml:space="preserve">can isolate it using </w:t>
      </w:r>
      <w:r w:rsidR="00812ADF" w:rsidRPr="00DF7D14">
        <w:rPr>
          <w:rFonts w:ascii="Times New Roman" w:hAnsi="Times New Roman"/>
        </w:rPr>
        <w:t xml:space="preserve">coping strategies (Nicholls, 2005). </w:t>
      </w:r>
    </w:p>
    <w:p w:rsidR="00812ADF" w:rsidRPr="00DF7D14" w:rsidRDefault="00881503" w:rsidP="00812ADF">
      <w:pPr>
        <w:spacing w:line="480" w:lineRule="auto"/>
        <w:rPr>
          <w:rFonts w:ascii="Times New Roman" w:hAnsi="Times New Roman"/>
        </w:rPr>
      </w:pPr>
      <w:r>
        <w:rPr>
          <w:rFonts w:ascii="Times New Roman" w:hAnsi="Times New Roman"/>
        </w:rPr>
        <w:tab/>
        <w:t>The participants</w:t>
      </w:r>
      <w:r w:rsidR="00812ADF" w:rsidRPr="00DF7D14">
        <w:rPr>
          <w:rFonts w:ascii="Times New Roman" w:hAnsi="Times New Roman"/>
        </w:rPr>
        <w:t xml:space="preserve"> reported they had to learn to perform under pressure. Milton, who is from a small rural town and is the first person out of his are</w:t>
      </w:r>
      <w:r w:rsidR="00812ADF">
        <w:rPr>
          <w:rFonts w:ascii="Times New Roman" w:hAnsi="Times New Roman"/>
        </w:rPr>
        <w:t>a to play for a</w:t>
      </w:r>
      <w:r w:rsidR="00714A71">
        <w:rPr>
          <w:rFonts w:ascii="Times New Roman" w:hAnsi="Times New Roman"/>
        </w:rPr>
        <w:t>n</w:t>
      </w:r>
      <w:r w:rsidR="00812ADF">
        <w:rPr>
          <w:rFonts w:ascii="Times New Roman" w:hAnsi="Times New Roman"/>
        </w:rPr>
        <w:t xml:space="preserve"> NCAA Division I baseball team</w:t>
      </w:r>
      <w:r w:rsidR="00812ADF" w:rsidRPr="00DF7D14">
        <w:rPr>
          <w:rFonts w:ascii="Times New Roman" w:hAnsi="Times New Roman"/>
        </w:rPr>
        <w:t xml:space="preserve">, noted that </w:t>
      </w:r>
      <w:r w:rsidR="00CC3C14">
        <w:rPr>
          <w:rFonts w:ascii="Times New Roman" w:hAnsi="Times New Roman"/>
        </w:rPr>
        <w:t>travel</w:t>
      </w:r>
      <w:r w:rsidR="00812ADF" w:rsidRPr="00DF7D14">
        <w:rPr>
          <w:rFonts w:ascii="Times New Roman" w:hAnsi="Times New Roman"/>
        </w:rPr>
        <w:t xml:space="preserve"> baseball can be tough to deal with because “you have all those college coaches having the radar gun, writing notes the whole time.” What helped Milton adapt to tense situation</w:t>
      </w:r>
      <w:r w:rsidR="00E11325">
        <w:rPr>
          <w:rFonts w:ascii="Times New Roman" w:hAnsi="Times New Roman"/>
        </w:rPr>
        <w:t>s</w:t>
      </w:r>
      <w:r w:rsidR="00812ADF" w:rsidRPr="00DF7D14">
        <w:rPr>
          <w:rFonts w:ascii="Times New Roman" w:hAnsi="Times New Roman"/>
        </w:rPr>
        <w:t xml:space="preserve"> was what he </w:t>
      </w:r>
      <w:r w:rsidR="00812ADF">
        <w:rPr>
          <w:rFonts w:ascii="Times New Roman" w:hAnsi="Times New Roman"/>
        </w:rPr>
        <w:t xml:space="preserve">picked up from another player who </w:t>
      </w:r>
      <w:r w:rsidR="00812ADF" w:rsidRPr="00DF7D14">
        <w:rPr>
          <w:rFonts w:ascii="Times New Roman" w:hAnsi="Times New Roman"/>
        </w:rPr>
        <w:t>liked to stretch. Stretching, according to Milton, allowed him to reduce th</w:t>
      </w:r>
      <w:r w:rsidR="009504E5">
        <w:rPr>
          <w:rFonts w:ascii="Times New Roman" w:hAnsi="Times New Roman"/>
        </w:rPr>
        <w:t>e game to a simple exercise</w:t>
      </w:r>
      <w:r w:rsidR="00812ADF">
        <w:rPr>
          <w:rFonts w:ascii="Times New Roman" w:hAnsi="Times New Roman"/>
        </w:rPr>
        <w:t>.</w:t>
      </w:r>
      <w:r w:rsidR="002200ED">
        <w:rPr>
          <w:rFonts w:ascii="Times New Roman" w:hAnsi="Times New Roman"/>
        </w:rPr>
        <w:t xml:space="preserve"> </w:t>
      </w:r>
      <w:r w:rsidR="00B07C1D">
        <w:rPr>
          <w:rFonts w:ascii="Times New Roman" w:hAnsi="Times New Roman"/>
        </w:rPr>
        <w:t>Milton just had to tell himself to control what he could control and his performance wou</w:t>
      </w:r>
      <w:r w:rsidR="009504E5">
        <w:rPr>
          <w:rFonts w:ascii="Times New Roman" w:hAnsi="Times New Roman"/>
        </w:rPr>
        <w:t>ld impress scouts</w:t>
      </w:r>
      <w:r w:rsidR="0001734B">
        <w:rPr>
          <w:rFonts w:ascii="Times New Roman" w:hAnsi="Times New Roman"/>
        </w:rPr>
        <w:t xml:space="preserve">. </w:t>
      </w:r>
      <w:r w:rsidR="00812ADF" w:rsidRPr="00DF7D14">
        <w:rPr>
          <w:rFonts w:ascii="Times New Roman" w:hAnsi="Times New Roman"/>
        </w:rPr>
        <w:t xml:space="preserve">Pickett mentioned that the advice from a pitching coach helped him reduce baseball to a game of numbers. He commented,  </w:t>
      </w:r>
    </w:p>
    <w:p w:rsidR="00812ADF" w:rsidRPr="00DF7D14" w:rsidRDefault="00812ADF" w:rsidP="00812ADF">
      <w:pPr>
        <w:spacing w:line="480" w:lineRule="auto"/>
        <w:rPr>
          <w:rFonts w:ascii="Times New Roman" w:hAnsi="Times New Roman"/>
        </w:rPr>
      </w:pPr>
      <w:r w:rsidRPr="00DF7D14">
        <w:rPr>
          <w:rFonts w:ascii="Times New Roman" w:hAnsi="Times New Roman"/>
        </w:rPr>
        <w:tab/>
      </w:r>
      <w:proofErr w:type="gramStart"/>
      <w:r w:rsidRPr="00DF7D14">
        <w:rPr>
          <w:rFonts w:ascii="Times New Roman" w:hAnsi="Times New Roman"/>
        </w:rPr>
        <w:t>Seventy percent of the time, the batter</w:t>
      </w:r>
      <w:r w:rsidR="000A0C7D">
        <w:rPr>
          <w:rFonts w:ascii="Times New Roman" w:hAnsi="Times New Roman"/>
        </w:rPr>
        <w:t>’</w:t>
      </w:r>
      <w:r w:rsidRPr="00DF7D14">
        <w:rPr>
          <w:rFonts w:ascii="Times New Roman" w:hAnsi="Times New Roman"/>
        </w:rPr>
        <w:t>s going to ge</w:t>
      </w:r>
      <w:r>
        <w:rPr>
          <w:rFonts w:ascii="Times New Roman" w:hAnsi="Times New Roman"/>
        </w:rPr>
        <w:t xml:space="preserve">t out, no matter what you </w:t>
      </w:r>
      <w:r w:rsidR="009504E5">
        <w:rPr>
          <w:rFonts w:ascii="Times New Roman" w:hAnsi="Times New Roman"/>
        </w:rPr>
        <w:t>throw.</w:t>
      </w:r>
      <w:proofErr w:type="gramEnd"/>
      <w:r w:rsidRPr="00DF7D14">
        <w:rPr>
          <w:rFonts w:ascii="Times New Roman" w:hAnsi="Times New Roman"/>
        </w:rPr>
        <w:t xml:space="preserve"> </w:t>
      </w:r>
      <w:r>
        <w:rPr>
          <w:rFonts w:ascii="Times New Roman" w:hAnsi="Times New Roman"/>
        </w:rPr>
        <w:tab/>
      </w:r>
      <w:r w:rsidR="009504E5">
        <w:rPr>
          <w:rFonts w:ascii="Times New Roman" w:hAnsi="Times New Roman"/>
        </w:rPr>
        <w:t>S</w:t>
      </w:r>
      <w:r w:rsidRPr="00DF7D14">
        <w:rPr>
          <w:rFonts w:ascii="Times New Roman" w:hAnsi="Times New Roman"/>
        </w:rPr>
        <w:t xml:space="preserve">o you have to know that I </w:t>
      </w:r>
      <w:r w:rsidR="009504E5">
        <w:rPr>
          <w:rFonts w:ascii="Times New Roman" w:hAnsi="Times New Roman"/>
        </w:rPr>
        <w:t>have the odds in my favor here. G</w:t>
      </w:r>
      <w:r w:rsidRPr="00DF7D14">
        <w:rPr>
          <w:rFonts w:ascii="Times New Roman" w:hAnsi="Times New Roman"/>
        </w:rPr>
        <w:t xml:space="preserve">o </w:t>
      </w:r>
      <w:r w:rsidR="009504E5">
        <w:rPr>
          <w:rFonts w:ascii="Times New Roman" w:hAnsi="Times New Roman"/>
        </w:rPr>
        <w:t xml:space="preserve">throw my game, </w:t>
      </w:r>
      <w:r>
        <w:rPr>
          <w:rFonts w:ascii="Times New Roman" w:hAnsi="Times New Roman"/>
        </w:rPr>
        <w:t xml:space="preserve">pound it </w:t>
      </w:r>
      <w:r>
        <w:rPr>
          <w:rFonts w:ascii="Times New Roman" w:hAnsi="Times New Roman"/>
        </w:rPr>
        <w:tab/>
        <w:t xml:space="preserve">inside, </w:t>
      </w:r>
      <w:r w:rsidRPr="00DF7D14">
        <w:rPr>
          <w:rFonts w:ascii="Times New Roman" w:hAnsi="Times New Roman"/>
        </w:rPr>
        <w:t>pound it inside you know, hit your spo</w:t>
      </w:r>
      <w:r>
        <w:rPr>
          <w:rFonts w:ascii="Times New Roman" w:hAnsi="Times New Roman"/>
        </w:rPr>
        <w:t xml:space="preserve">ts and the </w:t>
      </w:r>
      <w:r w:rsidRPr="00DF7D14">
        <w:rPr>
          <w:rFonts w:ascii="Times New Roman" w:hAnsi="Times New Roman"/>
        </w:rPr>
        <w:t xml:space="preserve">game's </w:t>
      </w:r>
      <w:r>
        <w:rPr>
          <w:rFonts w:ascii="Times New Roman" w:hAnsi="Times New Roman"/>
        </w:rPr>
        <w:t>in your hands</w:t>
      </w:r>
      <w:r w:rsidR="00E11325">
        <w:rPr>
          <w:rFonts w:ascii="Times New Roman" w:hAnsi="Times New Roman"/>
        </w:rPr>
        <w:t xml:space="preserve">, </w:t>
      </w:r>
      <w:r>
        <w:rPr>
          <w:rFonts w:ascii="Times New Roman" w:hAnsi="Times New Roman"/>
        </w:rPr>
        <w:t>which I</w:t>
      </w:r>
      <w:r w:rsidRPr="00DF7D14">
        <w:rPr>
          <w:rFonts w:ascii="Times New Roman" w:hAnsi="Times New Roman"/>
        </w:rPr>
        <w:t xml:space="preserve"> </w:t>
      </w:r>
      <w:r>
        <w:rPr>
          <w:rFonts w:ascii="Times New Roman" w:hAnsi="Times New Roman"/>
        </w:rPr>
        <w:tab/>
      </w:r>
      <w:r w:rsidRPr="00DF7D14">
        <w:rPr>
          <w:rFonts w:ascii="Times New Roman" w:hAnsi="Times New Roman"/>
        </w:rPr>
        <w:t xml:space="preserve">liked </w:t>
      </w:r>
      <w:r w:rsidR="00FA58C2">
        <w:rPr>
          <w:rFonts w:ascii="Times New Roman" w:hAnsi="Times New Roman"/>
        </w:rPr>
        <w:t>a lot.</w:t>
      </w:r>
      <w:r w:rsidRPr="00DF7D14">
        <w:rPr>
          <w:rFonts w:ascii="Times New Roman" w:hAnsi="Times New Roman"/>
        </w:rPr>
        <w:t xml:space="preserve"> </w:t>
      </w:r>
    </w:p>
    <w:p w:rsidR="00812ADF" w:rsidRPr="00DF7D14" w:rsidRDefault="0060488B" w:rsidP="00812ADF">
      <w:pPr>
        <w:spacing w:line="480" w:lineRule="auto"/>
        <w:rPr>
          <w:rFonts w:ascii="Times New Roman" w:hAnsi="Times New Roman"/>
        </w:rPr>
      </w:pPr>
      <w:r>
        <w:rPr>
          <w:rFonts w:ascii="Times New Roman" w:hAnsi="Times New Roman"/>
        </w:rPr>
        <w:t>Pickett realized that if he thr</w:t>
      </w:r>
      <w:r w:rsidR="0012355C">
        <w:rPr>
          <w:rFonts w:ascii="Times New Roman" w:hAnsi="Times New Roman"/>
        </w:rPr>
        <w:t>ew</w:t>
      </w:r>
      <w:r>
        <w:rPr>
          <w:rFonts w:ascii="Times New Roman" w:hAnsi="Times New Roman"/>
        </w:rPr>
        <w:t xml:space="preserve"> solid strikes, the umpire would give him—the pitcher—the benefit of the doubt, resulting in the batter striking out at the plate. </w:t>
      </w:r>
      <w:r w:rsidR="00812ADF" w:rsidRPr="00DF7D14">
        <w:rPr>
          <w:rFonts w:ascii="Times New Roman" w:hAnsi="Times New Roman"/>
        </w:rPr>
        <w:t xml:space="preserve">Similarly, </w:t>
      </w:r>
      <w:r w:rsidR="00812ADF">
        <w:rPr>
          <w:rFonts w:ascii="Times New Roman" w:hAnsi="Times New Roman"/>
        </w:rPr>
        <w:t xml:space="preserve">Taylor, </w:t>
      </w:r>
      <w:r w:rsidR="00812ADF" w:rsidRPr="00DF7D14">
        <w:rPr>
          <w:rFonts w:ascii="Times New Roman" w:hAnsi="Times New Roman"/>
        </w:rPr>
        <w:t>who had individualized instruction from a former minor league pitcher,</w:t>
      </w:r>
      <w:r w:rsidR="00714A71">
        <w:rPr>
          <w:rFonts w:ascii="Times New Roman" w:hAnsi="Times New Roman"/>
        </w:rPr>
        <w:t xml:space="preserve"> also</w:t>
      </w:r>
      <w:r w:rsidR="00812ADF" w:rsidRPr="00DF7D14">
        <w:rPr>
          <w:rFonts w:ascii="Times New Roman" w:hAnsi="Times New Roman"/>
        </w:rPr>
        <w:t xml:space="preserve"> learned to reduce baseball to a game of numbers. Taylor commented, “He made me realize that I mean if you fail seven out of ten times, you</w:t>
      </w:r>
      <w:r w:rsidR="00812ADF">
        <w:rPr>
          <w:rFonts w:ascii="Times New Roman" w:hAnsi="Times New Roman"/>
        </w:rPr>
        <w:t>’</w:t>
      </w:r>
      <w:r w:rsidR="00812ADF" w:rsidRPr="00DF7D14">
        <w:rPr>
          <w:rFonts w:ascii="Times New Roman" w:hAnsi="Times New Roman"/>
        </w:rPr>
        <w:t xml:space="preserve">re in the </w:t>
      </w:r>
      <w:r w:rsidR="0012355C">
        <w:rPr>
          <w:rFonts w:ascii="Times New Roman" w:hAnsi="Times New Roman"/>
        </w:rPr>
        <w:t>H</w:t>
      </w:r>
      <w:r w:rsidR="00812ADF" w:rsidRPr="00DF7D14">
        <w:rPr>
          <w:rFonts w:ascii="Times New Roman" w:hAnsi="Times New Roman"/>
        </w:rPr>
        <w:t xml:space="preserve">all of </w:t>
      </w:r>
      <w:r w:rsidR="0012355C">
        <w:rPr>
          <w:rFonts w:ascii="Times New Roman" w:hAnsi="Times New Roman"/>
        </w:rPr>
        <w:t>F</w:t>
      </w:r>
      <w:r w:rsidR="00812ADF" w:rsidRPr="00DF7D14">
        <w:rPr>
          <w:rFonts w:ascii="Times New Roman" w:hAnsi="Times New Roman"/>
        </w:rPr>
        <w:t>ame, and that was huge.”</w:t>
      </w:r>
      <w:r>
        <w:rPr>
          <w:rFonts w:ascii="Times New Roman" w:hAnsi="Times New Roman"/>
        </w:rPr>
        <w:t xml:space="preserve"> In baseball, conventiona</w:t>
      </w:r>
      <w:r w:rsidR="006355C1">
        <w:rPr>
          <w:rFonts w:ascii="Times New Roman" w:hAnsi="Times New Roman"/>
        </w:rPr>
        <w:t>l wisdom suggest</w:t>
      </w:r>
      <w:r w:rsidR="00714A71">
        <w:rPr>
          <w:rFonts w:ascii="Times New Roman" w:hAnsi="Times New Roman"/>
        </w:rPr>
        <w:t>s</w:t>
      </w:r>
      <w:r w:rsidR="006355C1">
        <w:rPr>
          <w:rFonts w:ascii="Times New Roman" w:hAnsi="Times New Roman"/>
        </w:rPr>
        <w:t xml:space="preserve"> that if a player</w:t>
      </w:r>
      <w:r>
        <w:rPr>
          <w:rFonts w:ascii="Times New Roman" w:hAnsi="Times New Roman"/>
        </w:rPr>
        <w:t xml:space="preserve"> hit</w:t>
      </w:r>
      <w:r w:rsidR="006355C1">
        <w:rPr>
          <w:rFonts w:ascii="Times New Roman" w:hAnsi="Times New Roman"/>
        </w:rPr>
        <w:t>s</w:t>
      </w:r>
      <w:r>
        <w:rPr>
          <w:rFonts w:ascii="Times New Roman" w:hAnsi="Times New Roman"/>
        </w:rPr>
        <w:t xml:space="preserve"> .300, </w:t>
      </w:r>
      <w:r w:rsidR="00D30312">
        <w:rPr>
          <w:rFonts w:ascii="Times New Roman" w:hAnsi="Times New Roman"/>
        </w:rPr>
        <w:t>failing to</w:t>
      </w:r>
      <w:r>
        <w:rPr>
          <w:rFonts w:ascii="Times New Roman" w:hAnsi="Times New Roman"/>
        </w:rPr>
        <w:t xml:space="preserve"> hit seven out of ten times</w:t>
      </w:r>
      <w:r w:rsidR="006355C1">
        <w:rPr>
          <w:rFonts w:ascii="Times New Roman" w:hAnsi="Times New Roman"/>
        </w:rPr>
        <w:t xml:space="preserve"> at the plate, he</w:t>
      </w:r>
      <w:r>
        <w:rPr>
          <w:rFonts w:ascii="Times New Roman" w:hAnsi="Times New Roman"/>
        </w:rPr>
        <w:t xml:space="preserve"> will earn a spot in the Hall of Fame.</w:t>
      </w:r>
      <w:r w:rsidR="00812ADF" w:rsidRPr="00DF7D14">
        <w:rPr>
          <w:rFonts w:ascii="Times New Roman" w:hAnsi="Times New Roman"/>
        </w:rPr>
        <w:t xml:space="preserve"> </w:t>
      </w:r>
      <w:r w:rsidR="00812ADF">
        <w:rPr>
          <w:rFonts w:ascii="Times New Roman" w:hAnsi="Times New Roman"/>
        </w:rPr>
        <w:t>Bland</w:t>
      </w:r>
      <w:r w:rsidR="00714A71">
        <w:rPr>
          <w:rFonts w:ascii="Times New Roman" w:hAnsi="Times New Roman"/>
        </w:rPr>
        <w:t xml:space="preserve">, who </w:t>
      </w:r>
      <w:r w:rsidR="00812ADF" w:rsidRPr="00DF7D14">
        <w:rPr>
          <w:rFonts w:ascii="Times New Roman" w:hAnsi="Times New Roman"/>
        </w:rPr>
        <w:t>had to deal with the pressure of his high school</w:t>
      </w:r>
      <w:r w:rsidR="00E24888">
        <w:rPr>
          <w:rFonts w:ascii="Times New Roman" w:hAnsi="Times New Roman"/>
        </w:rPr>
        <w:t xml:space="preserve"> coach</w:t>
      </w:r>
      <w:r w:rsidR="00812ADF" w:rsidRPr="00DF7D14">
        <w:rPr>
          <w:rFonts w:ascii="Times New Roman" w:hAnsi="Times New Roman"/>
        </w:rPr>
        <w:t xml:space="preserve"> scheduling scouting visits around his pitching dates</w:t>
      </w:r>
      <w:r w:rsidR="00714A71">
        <w:rPr>
          <w:rFonts w:ascii="Times New Roman" w:hAnsi="Times New Roman"/>
        </w:rPr>
        <w:t>, said</w:t>
      </w:r>
      <w:r w:rsidR="000A0C7D">
        <w:rPr>
          <w:rStyle w:val="CommentReference"/>
        </w:rPr>
        <w:t xml:space="preserve"> </w:t>
      </w:r>
      <w:r w:rsidR="00B26E09">
        <w:rPr>
          <w:rStyle w:val="CommentReference"/>
          <w:rFonts w:ascii="Times New Roman" w:hAnsi="Times New Roman"/>
          <w:sz w:val="24"/>
        </w:rPr>
        <w:t>h</w:t>
      </w:r>
      <w:r w:rsidR="00714A71">
        <w:rPr>
          <w:rFonts w:ascii="Times New Roman" w:hAnsi="Times New Roman"/>
        </w:rPr>
        <w:t>is overall love of the game helped him adapt to a stressful environment.</w:t>
      </w:r>
      <w:r w:rsidR="00812ADF" w:rsidRPr="00DF7D14">
        <w:rPr>
          <w:rFonts w:ascii="Times New Roman" w:hAnsi="Times New Roman"/>
        </w:rPr>
        <w:t xml:space="preserve"> He noted: </w:t>
      </w:r>
    </w:p>
    <w:p w:rsidR="00812ADF" w:rsidRPr="00DF7D14" w:rsidRDefault="00812ADF" w:rsidP="00812ADF">
      <w:pPr>
        <w:spacing w:line="480" w:lineRule="auto"/>
        <w:rPr>
          <w:rFonts w:ascii="Times New Roman" w:hAnsi="Times New Roman"/>
        </w:rPr>
      </w:pPr>
      <w:r w:rsidRPr="00DF7D14">
        <w:rPr>
          <w:rFonts w:ascii="Times New Roman" w:hAnsi="Times New Roman"/>
        </w:rPr>
        <w:t xml:space="preserve">  </w:t>
      </w:r>
      <w:r w:rsidRPr="00DF7D14">
        <w:rPr>
          <w:rFonts w:ascii="Times New Roman" w:hAnsi="Times New Roman"/>
        </w:rPr>
        <w:tab/>
        <w:t>I knew th</w:t>
      </w:r>
      <w:r>
        <w:rPr>
          <w:rFonts w:ascii="Times New Roman" w:hAnsi="Times New Roman"/>
        </w:rPr>
        <w:t>at there were scouts up there, I</w:t>
      </w:r>
      <w:r w:rsidRPr="00DF7D14">
        <w:rPr>
          <w:rFonts w:ascii="Times New Roman" w:hAnsi="Times New Roman"/>
        </w:rPr>
        <w:t xml:space="preserve"> don’t have to look and see where they're from or </w:t>
      </w:r>
      <w:r>
        <w:rPr>
          <w:rFonts w:ascii="Times New Roman" w:hAnsi="Times New Roman"/>
        </w:rPr>
        <w:tab/>
      </w:r>
      <w:r w:rsidRPr="00DF7D14">
        <w:rPr>
          <w:rFonts w:ascii="Times New Roman" w:hAnsi="Times New Roman"/>
        </w:rPr>
        <w:t xml:space="preserve">anything, see if they’re looking </w:t>
      </w:r>
      <w:r>
        <w:rPr>
          <w:rFonts w:ascii="Times New Roman" w:hAnsi="Times New Roman"/>
        </w:rPr>
        <w:t>at me, like I</w:t>
      </w:r>
      <w:r w:rsidRPr="00DF7D14">
        <w:rPr>
          <w:rFonts w:ascii="Times New Roman" w:hAnsi="Times New Roman"/>
        </w:rPr>
        <w:t xml:space="preserve"> wouldn’t</w:t>
      </w:r>
      <w:r>
        <w:rPr>
          <w:rFonts w:ascii="Times New Roman" w:hAnsi="Times New Roman"/>
        </w:rPr>
        <w:t xml:space="preserve">, I </w:t>
      </w:r>
      <w:r w:rsidRPr="00DF7D14">
        <w:rPr>
          <w:rFonts w:ascii="Times New Roman" w:hAnsi="Times New Roman"/>
        </w:rPr>
        <w:t xml:space="preserve">just didn't let it </w:t>
      </w:r>
      <w:r>
        <w:rPr>
          <w:rFonts w:ascii="Times New Roman" w:hAnsi="Times New Roman"/>
        </w:rPr>
        <w:t xml:space="preserve">bother </w:t>
      </w:r>
      <w:r w:rsidR="000A0C7D">
        <w:rPr>
          <w:rFonts w:ascii="Times New Roman" w:hAnsi="Times New Roman"/>
        </w:rPr>
        <w:t>me.</w:t>
      </w:r>
      <w:r>
        <w:rPr>
          <w:rFonts w:ascii="Times New Roman" w:hAnsi="Times New Roman"/>
        </w:rPr>
        <w:t xml:space="preserve"> I</w:t>
      </w:r>
      <w:r w:rsidRPr="00DF7D14">
        <w:rPr>
          <w:rFonts w:ascii="Times New Roman" w:hAnsi="Times New Roman"/>
        </w:rPr>
        <w:t xml:space="preserve"> </w:t>
      </w:r>
      <w:r>
        <w:rPr>
          <w:rFonts w:ascii="Times New Roman" w:hAnsi="Times New Roman"/>
        </w:rPr>
        <w:tab/>
      </w:r>
      <w:r w:rsidRPr="00DF7D14">
        <w:rPr>
          <w:rFonts w:ascii="Times New Roman" w:hAnsi="Times New Roman"/>
        </w:rPr>
        <w:t>was just playing t</w:t>
      </w:r>
      <w:r w:rsidR="000A0C7D">
        <w:rPr>
          <w:rFonts w:ascii="Times New Roman" w:hAnsi="Times New Roman"/>
        </w:rPr>
        <w:t>he game, playing the game that</w:t>
      </w:r>
      <w:r>
        <w:rPr>
          <w:rFonts w:ascii="Times New Roman" w:hAnsi="Times New Roman"/>
        </w:rPr>
        <w:t xml:space="preserve"> I</w:t>
      </w:r>
      <w:r w:rsidRPr="00DF7D14">
        <w:rPr>
          <w:rFonts w:ascii="Times New Roman" w:hAnsi="Times New Roman"/>
        </w:rPr>
        <w:t xml:space="preserve"> love to play, and that made it alot </w:t>
      </w:r>
      <w:r>
        <w:rPr>
          <w:rFonts w:ascii="Times New Roman" w:hAnsi="Times New Roman"/>
        </w:rPr>
        <w:tab/>
      </w:r>
      <w:r w:rsidRPr="00DF7D14">
        <w:rPr>
          <w:rFonts w:ascii="Times New Roman" w:hAnsi="Times New Roman"/>
        </w:rPr>
        <w:t>easier</w:t>
      </w:r>
      <w:r w:rsidR="00FA58C2">
        <w:rPr>
          <w:rFonts w:ascii="Times New Roman" w:hAnsi="Times New Roman"/>
        </w:rPr>
        <w:t>.</w:t>
      </w:r>
      <w:r w:rsidRPr="00DF7D14">
        <w:rPr>
          <w:rFonts w:ascii="Times New Roman" w:hAnsi="Times New Roman"/>
        </w:rPr>
        <w:t xml:space="preserve"> </w:t>
      </w:r>
    </w:p>
    <w:p w:rsidR="00C176AA" w:rsidRDefault="00812ADF" w:rsidP="00812ADF">
      <w:pPr>
        <w:spacing w:line="480" w:lineRule="auto"/>
        <w:rPr>
          <w:rFonts w:ascii="Times New Roman" w:hAnsi="Times New Roman"/>
        </w:rPr>
      </w:pPr>
      <w:r w:rsidRPr="00DF7D14">
        <w:rPr>
          <w:rFonts w:ascii="Times New Roman" w:hAnsi="Times New Roman"/>
        </w:rPr>
        <w:t xml:space="preserve">Hutch had a </w:t>
      </w:r>
      <w:r w:rsidR="00F77482">
        <w:rPr>
          <w:rFonts w:ascii="Times New Roman" w:hAnsi="Times New Roman"/>
        </w:rPr>
        <w:t xml:space="preserve">similar </w:t>
      </w:r>
      <w:r w:rsidRPr="00DF7D14">
        <w:rPr>
          <w:rFonts w:ascii="Times New Roman" w:hAnsi="Times New Roman"/>
        </w:rPr>
        <w:t>perspective on taking control of a game when he sought the advice of scouts at an amateur showcase. Scouts told Hutch to “just relax</w:t>
      </w:r>
      <w:r w:rsidR="000A0C7D">
        <w:rPr>
          <w:rFonts w:ascii="Times New Roman" w:hAnsi="Times New Roman"/>
        </w:rPr>
        <w:t xml:space="preserve">, </w:t>
      </w:r>
      <w:r w:rsidRPr="00DF7D14">
        <w:rPr>
          <w:rFonts w:ascii="Times New Roman" w:hAnsi="Times New Roman"/>
        </w:rPr>
        <w:t>go out there and just play your game, you</w:t>
      </w:r>
      <w:r w:rsidR="007D7A60">
        <w:rPr>
          <w:rFonts w:ascii="Times New Roman" w:hAnsi="Times New Roman"/>
        </w:rPr>
        <w:t>’re</w:t>
      </w:r>
      <w:r w:rsidRPr="00DF7D14">
        <w:rPr>
          <w:rFonts w:ascii="Times New Roman" w:hAnsi="Times New Roman"/>
        </w:rPr>
        <w:t xml:space="preserve"> here for a reason, we’ve noticed you, we’ve noticed you’re a top player, just go out there and show your ability.” For Hutch, it was “big” to know that all he had to do was play his game, which is contact hitting, and the rest would take care of itself.</w:t>
      </w:r>
      <w:r>
        <w:rPr>
          <w:rFonts w:ascii="Times New Roman" w:hAnsi="Times New Roman"/>
        </w:rPr>
        <w:t xml:space="preserve"> When Ruffin </w:t>
      </w:r>
      <w:r w:rsidRPr="00DF7D14">
        <w:rPr>
          <w:rFonts w:ascii="Times New Roman" w:hAnsi="Times New Roman"/>
        </w:rPr>
        <w:t xml:space="preserve">was struggling playing in front </w:t>
      </w:r>
      <w:r w:rsidR="000A0C7D">
        <w:rPr>
          <w:rFonts w:ascii="Times New Roman" w:hAnsi="Times New Roman"/>
        </w:rPr>
        <w:t xml:space="preserve">of </w:t>
      </w:r>
      <w:r w:rsidRPr="00DF7D14">
        <w:rPr>
          <w:rFonts w:ascii="Times New Roman" w:hAnsi="Times New Roman"/>
        </w:rPr>
        <w:t>scouts and on turf, he had his mother take him “back to the fundamentals</w:t>
      </w:r>
      <w:r w:rsidR="000B100A">
        <w:rPr>
          <w:rFonts w:ascii="Times New Roman" w:hAnsi="Times New Roman"/>
        </w:rPr>
        <w:t>,</w:t>
      </w:r>
      <w:r w:rsidRPr="00DF7D14">
        <w:rPr>
          <w:rFonts w:ascii="Times New Roman" w:hAnsi="Times New Roman"/>
        </w:rPr>
        <w:t>” which was moving his f</w:t>
      </w:r>
      <w:r w:rsidR="009504E5">
        <w:rPr>
          <w:rFonts w:ascii="Times New Roman" w:hAnsi="Times New Roman"/>
        </w:rPr>
        <w:t xml:space="preserve">eet when fielding ground balls. </w:t>
      </w:r>
      <w:r w:rsidRPr="00DF7D14">
        <w:rPr>
          <w:rFonts w:ascii="Times New Roman" w:hAnsi="Times New Roman"/>
        </w:rPr>
        <w:t xml:space="preserve">Womack mentioned the things he picked up from other scouts did not </w:t>
      </w:r>
      <w:r>
        <w:rPr>
          <w:rFonts w:ascii="Times New Roman" w:hAnsi="Times New Roman"/>
        </w:rPr>
        <w:t xml:space="preserve">overwhelm him </w:t>
      </w:r>
      <w:r w:rsidRPr="00DF7D14">
        <w:rPr>
          <w:rFonts w:ascii="Times New Roman" w:hAnsi="Times New Roman"/>
        </w:rPr>
        <w:t>“because at that level you should know how to play the game</w:t>
      </w:r>
      <w:r w:rsidR="00054F9B">
        <w:rPr>
          <w:rFonts w:ascii="Times New Roman" w:hAnsi="Times New Roman"/>
        </w:rPr>
        <w:t>.</w:t>
      </w:r>
      <w:r w:rsidRPr="00DF7D14">
        <w:rPr>
          <w:rFonts w:ascii="Times New Roman" w:hAnsi="Times New Roman"/>
        </w:rPr>
        <w:t xml:space="preserve">” The scouts </w:t>
      </w:r>
      <w:r w:rsidR="009504E5">
        <w:rPr>
          <w:rFonts w:ascii="Times New Roman" w:hAnsi="Times New Roman"/>
        </w:rPr>
        <w:t>would just give him advice on</w:t>
      </w:r>
      <w:r w:rsidRPr="00DF7D14">
        <w:rPr>
          <w:rFonts w:ascii="Times New Roman" w:hAnsi="Times New Roman"/>
        </w:rPr>
        <w:t xml:space="preserve"> dropping his shoulde</w:t>
      </w:r>
      <w:r w:rsidR="00C176AA">
        <w:rPr>
          <w:rFonts w:ascii="Times New Roman" w:hAnsi="Times New Roman"/>
        </w:rPr>
        <w:t>r, moving around the base paths</w:t>
      </w:r>
      <w:r w:rsidRPr="00DF7D14">
        <w:rPr>
          <w:rFonts w:ascii="Times New Roman" w:hAnsi="Times New Roman"/>
        </w:rPr>
        <w:t xml:space="preserve"> and guarding the corner in the infield.</w:t>
      </w:r>
      <w:r w:rsidR="00C176AA">
        <w:rPr>
          <w:rFonts w:ascii="Times New Roman" w:hAnsi="Times New Roman"/>
        </w:rPr>
        <w:t xml:space="preserve"> </w:t>
      </w:r>
    </w:p>
    <w:p w:rsidR="00812ADF" w:rsidRPr="00DF7D14" w:rsidRDefault="00812ADF" w:rsidP="00812ADF">
      <w:pPr>
        <w:spacing w:line="480" w:lineRule="auto"/>
        <w:rPr>
          <w:rFonts w:ascii="Times New Roman" w:hAnsi="Times New Roman"/>
        </w:rPr>
      </w:pPr>
      <w:r w:rsidRPr="00DF7D14">
        <w:rPr>
          <w:rFonts w:ascii="Times New Roman" w:hAnsi="Times New Roman"/>
        </w:rPr>
        <w:t xml:space="preserve"> </w:t>
      </w:r>
      <w:r w:rsidR="00C176AA">
        <w:rPr>
          <w:rFonts w:ascii="Times New Roman" w:hAnsi="Times New Roman"/>
        </w:rPr>
        <w:tab/>
        <w:t>The pressure the participants had to endure was an example of wha</w:t>
      </w:r>
      <w:r w:rsidR="000A0C7D">
        <w:rPr>
          <w:rFonts w:ascii="Times New Roman" w:hAnsi="Times New Roman"/>
        </w:rPr>
        <w:t>t Dimmock and Wilson (2011) termed</w:t>
      </w:r>
      <w:r w:rsidR="00C176AA">
        <w:rPr>
          <w:rFonts w:ascii="Times New Roman" w:hAnsi="Times New Roman"/>
        </w:rPr>
        <w:t xml:space="preserve"> as an “insitu” (p. 286) constraint because it happened in the context of live recreation. The scuba divers in Dimmoc</w:t>
      </w:r>
      <w:r w:rsidR="000F64F7">
        <w:rPr>
          <w:rFonts w:ascii="Times New Roman" w:hAnsi="Times New Roman"/>
        </w:rPr>
        <w:t>k and Wilson’s study negotiated insitu constraints by exuding autonomy and isolating the</w:t>
      </w:r>
      <w:r w:rsidR="00605DCC">
        <w:rPr>
          <w:rFonts w:ascii="Times New Roman" w:hAnsi="Times New Roman"/>
        </w:rPr>
        <w:t>ir</w:t>
      </w:r>
      <w:r w:rsidR="000F64F7">
        <w:rPr>
          <w:rFonts w:ascii="Times New Roman" w:hAnsi="Times New Roman"/>
        </w:rPr>
        <w:t xml:space="preserve"> challenges. Similarly, Pickett and Taylor negotiated their in</w:t>
      </w:r>
      <w:r w:rsidR="000A0C7D">
        <w:rPr>
          <w:rFonts w:ascii="Times New Roman" w:hAnsi="Times New Roman"/>
        </w:rPr>
        <w:t xml:space="preserve"> </w:t>
      </w:r>
      <w:r w:rsidR="000F64F7">
        <w:rPr>
          <w:rFonts w:ascii="Times New Roman" w:hAnsi="Times New Roman"/>
        </w:rPr>
        <w:t>situ constraint by realizing that the game can be managed with</w:t>
      </w:r>
      <w:r w:rsidR="0012355C">
        <w:rPr>
          <w:rFonts w:ascii="Times New Roman" w:hAnsi="Times New Roman"/>
        </w:rPr>
        <w:t xml:space="preserve"> </w:t>
      </w:r>
      <w:r w:rsidR="000F64F7">
        <w:rPr>
          <w:rFonts w:ascii="Times New Roman" w:hAnsi="Times New Roman"/>
        </w:rPr>
        <w:t xml:space="preserve">certain strategies. As was previously mentioned, Pickett was told to focus on throwing strikes, and on the other hand, </w:t>
      </w:r>
      <w:r w:rsidR="00D7550F">
        <w:rPr>
          <w:rFonts w:ascii="Times New Roman" w:hAnsi="Times New Roman"/>
        </w:rPr>
        <w:t>Taylor was</w:t>
      </w:r>
      <w:r w:rsidR="000F64F7">
        <w:rPr>
          <w:rFonts w:ascii="Times New Roman" w:hAnsi="Times New Roman"/>
        </w:rPr>
        <w:t xml:space="preserve"> </w:t>
      </w:r>
      <w:r w:rsidR="00D7550F">
        <w:rPr>
          <w:rFonts w:ascii="Times New Roman" w:hAnsi="Times New Roman"/>
        </w:rPr>
        <w:t>told that failure is part of baseball</w:t>
      </w:r>
      <w:r w:rsidR="000F64F7">
        <w:rPr>
          <w:rFonts w:ascii="Times New Roman" w:hAnsi="Times New Roman"/>
        </w:rPr>
        <w:t>.</w:t>
      </w:r>
      <w:r w:rsidR="00D7550F">
        <w:rPr>
          <w:rFonts w:ascii="Times New Roman" w:hAnsi="Times New Roman"/>
        </w:rPr>
        <w:t xml:space="preserve"> </w:t>
      </w:r>
      <w:r w:rsidR="00065687">
        <w:rPr>
          <w:rFonts w:ascii="Times New Roman" w:hAnsi="Times New Roman"/>
        </w:rPr>
        <w:t>Similar to</w:t>
      </w:r>
      <w:r w:rsidR="000A0C7D">
        <w:rPr>
          <w:rFonts w:ascii="Times New Roman" w:hAnsi="Times New Roman"/>
        </w:rPr>
        <w:t xml:space="preserve"> the</w:t>
      </w:r>
      <w:r w:rsidR="00065687">
        <w:rPr>
          <w:rFonts w:ascii="Times New Roman" w:hAnsi="Times New Roman"/>
        </w:rPr>
        <w:t xml:space="preserve"> participants in Dimmock and Wilson’s study, </w:t>
      </w:r>
      <w:r w:rsidR="00D7550F">
        <w:rPr>
          <w:rFonts w:ascii="Times New Roman" w:hAnsi="Times New Roman"/>
        </w:rPr>
        <w:t>Hutch ne</w:t>
      </w:r>
      <w:r w:rsidR="00065687">
        <w:rPr>
          <w:rFonts w:ascii="Times New Roman" w:hAnsi="Times New Roman"/>
        </w:rPr>
        <w:t>gotiated an in</w:t>
      </w:r>
      <w:r w:rsidR="000A0C7D">
        <w:rPr>
          <w:rFonts w:ascii="Times New Roman" w:hAnsi="Times New Roman"/>
        </w:rPr>
        <w:t xml:space="preserve"> </w:t>
      </w:r>
      <w:r w:rsidR="00065687">
        <w:rPr>
          <w:rFonts w:ascii="Times New Roman" w:hAnsi="Times New Roman"/>
        </w:rPr>
        <w:t>situ constraint by being autonomous and focusing on what he could control, which is contact hitting.</w:t>
      </w:r>
      <w:r w:rsidR="00D7550F">
        <w:rPr>
          <w:rFonts w:ascii="Times New Roman" w:hAnsi="Times New Roman"/>
        </w:rPr>
        <w:t xml:space="preserve"> </w:t>
      </w:r>
      <w:r w:rsidR="00605DCC">
        <w:rPr>
          <w:rFonts w:ascii="Times New Roman" w:hAnsi="Times New Roman"/>
        </w:rPr>
        <w:t>The negotiation strategy that Hutch learned was</w:t>
      </w:r>
      <w:r w:rsidRPr="00DF7D14">
        <w:rPr>
          <w:rFonts w:ascii="Times New Roman" w:hAnsi="Times New Roman"/>
        </w:rPr>
        <w:t xml:space="preserve"> similar to those given to the participant in Nicholls’s (2007)</w:t>
      </w:r>
      <w:r>
        <w:rPr>
          <w:rFonts w:ascii="Times New Roman" w:hAnsi="Times New Roman"/>
        </w:rPr>
        <w:t xml:space="preserve"> study who was</w:t>
      </w:r>
      <w:r w:rsidRPr="00DF7D14">
        <w:rPr>
          <w:rFonts w:ascii="Times New Roman" w:hAnsi="Times New Roman"/>
        </w:rPr>
        <w:t xml:space="preserve"> told to “focus on his o</w:t>
      </w:r>
      <w:r>
        <w:rPr>
          <w:rFonts w:ascii="Times New Roman" w:hAnsi="Times New Roman"/>
        </w:rPr>
        <w:t>wn game…</w:t>
      </w:r>
      <w:r w:rsidRPr="00DF7D14">
        <w:rPr>
          <w:rFonts w:ascii="Times New Roman" w:hAnsi="Times New Roman"/>
        </w:rPr>
        <w:t>by thinking about what he wanted to do” (p. 496).</w:t>
      </w:r>
      <w:r w:rsidR="003D064C">
        <w:rPr>
          <w:rFonts w:ascii="Times New Roman" w:hAnsi="Times New Roman"/>
        </w:rPr>
        <w:t xml:space="preserve"> As the participants have been playing baseball for several years, they </w:t>
      </w:r>
      <w:r w:rsidR="000A0C7D">
        <w:rPr>
          <w:rFonts w:ascii="Times New Roman" w:hAnsi="Times New Roman"/>
        </w:rPr>
        <w:t>relied</w:t>
      </w:r>
      <w:r w:rsidR="00CF5E84">
        <w:rPr>
          <w:rFonts w:ascii="Times New Roman" w:hAnsi="Times New Roman"/>
        </w:rPr>
        <w:t xml:space="preserve"> certain skills that have helped them in negotiating constraints</w:t>
      </w:r>
      <w:r w:rsidR="003D064C">
        <w:rPr>
          <w:rFonts w:ascii="Times New Roman" w:hAnsi="Times New Roman"/>
        </w:rPr>
        <w:t>.</w:t>
      </w:r>
      <w:r w:rsidR="00187E69">
        <w:rPr>
          <w:rFonts w:ascii="Times New Roman" w:hAnsi="Times New Roman"/>
        </w:rPr>
        <w:t xml:space="preserve"> </w:t>
      </w:r>
    </w:p>
    <w:p w:rsidR="00812ADF" w:rsidRPr="00DF7D14" w:rsidRDefault="00812ADF" w:rsidP="00812ADF">
      <w:pPr>
        <w:spacing w:line="480" w:lineRule="auto"/>
        <w:rPr>
          <w:rFonts w:ascii="Times New Roman" w:hAnsi="Times New Roman"/>
          <w:b/>
        </w:rPr>
      </w:pPr>
      <w:r w:rsidRPr="00DF7D14">
        <w:rPr>
          <w:rFonts w:ascii="Times New Roman" w:hAnsi="Times New Roman"/>
          <w:b/>
        </w:rPr>
        <w:t>Theme 2: Foundation</w:t>
      </w:r>
    </w:p>
    <w:p w:rsidR="00812ADF" w:rsidRDefault="00812ADF" w:rsidP="00812ADF">
      <w:pPr>
        <w:spacing w:line="480" w:lineRule="auto"/>
        <w:rPr>
          <w:rFonts w:ascii="Times New Roman" w:hAnsi="Times New Roman"/>
        </w:rPr>
      </w:pPr>
      <w:r w:rsidRPr="00DF7D14">
        <w:rPr>
          <w:rFonts w:ascii="Times New Roman" w:hAnsi="Times New Roman"/>
        </w:rPr>
        <w:tab/>
        <w:t xml:space="preserve">The next theme that </w:t>
      </w:r>
      <w:r w:rsidR="00B26E09">
        <w:rPr>
          <w:rFonts w:ascii="Times New Roman" w:hAnsi="Times New Roman"/>
        </w:rPr>
        <w:t>developed</w:t>
      </w:r>
      <w:r w:rsidR="000A0C7D">
        <w:rPr>
          <w:rFonts w:ascii="Times New Roman" w:hAnsi="Times New Roman"/>
        </w:rPr>
        <w:t xml:space="preserve"> from the interviews is</w:t>
      </w:r>
      <w:r w:rsidRPr="00DF7D14">
        <w:rPr>
          <w:rFonts w:ascii="Times New Roman" w:hAnsi="Times New Roman"/>
        </w:rPr>
        <w:t xml:space="preserve"> the concept of foundation. </w:t>
      </w:r>
      <w:r>
        <w:rPr>
          <w:rFonts w:ascii="Times New Roman" w:hAnsi="Times New Roman"/>
        </w:rPr>
        <w:t>Each p</w:t>
      </w:r>
      <w:r w:rsidR="00714A71">
        <w:rPr>
          <w:rFonts w:ascii="Times New Roman" w:hAnsi="Times New Roman"/>
        </w:rPr>
        <w:t>articipant</w:t>
      </w:r>
      <w:r w:rsidR="00BC45E4">
        <w:rPr>
          <w:rFonts w:ascii="Times New Roman" w:hAnsi="Times New Roman"/>
        </w:rPr>
        <w:t xml:space="preserve"> reported</w:t>
      </w:r>
      <w:r>
        <w:rPr>
          <w:rFonts w:ascii="Times New Roman" w:hAnsi="Times New Roman"/>
        </w:rPr>
        <w:t xml:space="preserve"> that</w:t>
      </w:r>
      <w:r w:rsidRPr="00DF7D14">
        <w:rPr>
          <w:rFonts w:ascii="Times New Roman" w:hAnsi="Times New Roman"/>
        </w:rPr>
        <w:t xml:space="preserve"> he </w:t>
      </w:r>
      <w:r>
        <w:rPr>
          <w:rFonts w:ascii="Times New Roman" w:hAnsi="Times New Roman"/>
        </w:rPr>
        <w:t xml:space="preserve">still uses some of the skills that he learned as a </w:t>
      </w:r>
      <w:r w:rsidR="00714A71">
        <w:rPr>
          <w:rFonts w:ascii="Times New Roman" w:hAnsi="Times New Roman"/>
        </w:rPr>
        <w:t>developmental player</w:t>
      </w:r>
      <w:r w:rsidR="009F2A92">
        <w:rPr>
          <w:rFonts w:ascii="Times New Roman" w:hAnsi="Times New Roman"/>
        </w:rPr>
        <w:t xml:space="preserve">. </w:t>
      </w:r>
      <w:r w:rsidRPr="00DF7D14">
        <w:rPr>
          <w:rFonts w:ascii="Times New Roman" w:hAnsi="Times New Roman"/>
        </w:rPr>
        <w:t>They also spoke in detail about the people who were ins</w:t>
      </w:r>
      <w:r>
        <w:rPr>
          <w:rFonts w:ascii="Times New Roman" w:hAnsi="Times New Roman"/>
        </w:rPr>
        <w:t>trumental in their development</w:t>
      </w:r>
      <w:r w:rsidR="00AA4647">
        <w:rPr>
          <w:rFonts w:ascii="Times New Roman" w:hAnsi="Times New Roman"/>
        </w:rPr>
        <w:t xml:space="preserve">, most of whom were </w:t>
      </w:r>
      <w:r w:rsidR="000B100A">
        <w:rPr>
          <w:rFonts w:ascii="Times New Roman" w:hAnsi="Times New Roman"/>
        </w:rPr>
        <w:t>parents and coaches</w:t>
      </w:r>
      <w:r>
        <w:rPr>
          <w:rFonts w:ascii="Times New Roman" w:hAnsi="Times New Roman"/>
        </w:rPr>
        <w:t>.</w:t>
      </w:r>
      <w:r w:rsidR="00AA4647">
        <w:rPr>
          <w:rFonts w:ascii="Times New Roman" w:hAnsi="Times New Roman"/>
        </w:rPr>
        <w:t xml:space="preserve"> Within this theme, the participants demonstrate</w:t>
      </w:r>
      <w:r w:rsidR="000B100A">
        <w:rPr>
          <w:rFonts w:ascii="Times New Roman" w:hAnsi="Times New Roman"/>
        </w:rPr>
        <w:t>d</w:t>
      </w:r>
      <w:r w:rsidR="00AA4647">
        <w:rPr>
          <w:rFonts w:ascii="Times New Roman" w:hAnsi="Times New Roman"/>
        </w:rPr>
        <w:t xml:space="preserve"> that they have been playing baseball for most of their lives, thereby committing</w:t>
      </w:r>
      <w:r w:rsidR="009504E5">
        <w:rPr>
          <w:rFonts w:ascii="Times New Roman" w:hAnsi="Times New Roman"/>
        </w:rPr>
        <w:t xml:space="preserve"> a considerable amount of</w:t>
      </w:r>
      <w:r w:rsidR="009B4465">
        <w:rPr>
          <w:rFonts w:ascii="Times New Roman" w:hAnsi="Times New Roman"/>
        </w:rPr>
        <w:t xml:space="preserve"> time to the sport.</w:t>
      </w:r>
      <w:r w:rsidR="00FA58C2">
        <w:rPr>
          <w:rFonts w:ascii="Times New Roman" w:hAnsi="Times New Roman"/>
        </w:rPr>
        <w:t xml:space="preserve"> </w:t>
      </w:r>
      <w:r w:rsidR="006E1D68">
        <w:rPr>
          <w:rFonts w:ascii="Times New Roman" w:hAnsi="Times New Roman"/>
        </w:rPr>
        <w:t>Also, when th</w:t>
      </w:r>
      <w:r w:rsidR="00BC45E4">
        <w:rPr>
          <w:rFonts w:ascii="Times New Roman" w:hAnsi="Times New Roman"/>
        </w:rPr>
        <w:t>ere came a point in time</w:t>
      </w:r>
      <w:r w:rsidR="00E06655">
        <w:rPr>
          <w:rFonts w:ascii="Times New Roman" w:hAnsi="Times New Roman"/>
        </w:rPr>
        <w:t xml:space="preserve"> when they had </w:t>
      </w:r>
      <w:r w:rsidR="00BC45E4">
        <w:rPr>
          <w:rFonts w:ascii="Times New Roman" w:hAnsi="Times New Roman"/>
        </w:rPr>
        <w:t>to choose</w:t>
      </w:r>
      <w:r w:rsidR="006E1D68">
        <w:rPr>
          <w:rFonts w:ascii="Times New Roman" w:hAnsi="Times New Roman"/>
        </w:rPr>
        <w:t xml:space="preserve"> between baseball and anoth</w:t>
      </w:r>
      <w:r w:rsidR="00BC45E4">
        <w:rPr>
          <w:rFonts w:ascii="Times New Roman" w:hAnsi="Times New Roman"/>
        </w:rPr>
        <w:t>er sport, the decision to pick</w:t>
      </w:r>
      <w:r w:rsidR="006E1D68">
        <w:rPr>
          <w:rFonts w:ascii="Times New Roman" w:hAnsi="Times New Roman"/>
        </w:rPr>
        <w:t xml:space="preserve"> the former was easy because of the fact that the participants had been playing the sport for most of their lives. </w:t>
      </w:r>
      <w:r w:rsidRPr="00DF7D14">
        <w:rPr>
          <w:rFonts w:ascii="Times New Roman" w:hAnsi="Times New Roman"/>
        </w:rPr>
        <w:t>The three sub-themes</w:t>
      </w:r>
      <w:r w:rsidR="00B26E09">
        <w:rPr>
          <w:rFonts w:ascii="Times New Roman" w:hAnsi="Times New Roman"/>
        </w:rPr>
        <w:t xml:space="preserve"> </w:t>
      </w:r>
      <w:r w:rsidR="00481A19">
        <w:rPr>
          <w:rFonts w:ascii="Times New Roman" w:hAnsi="Times New Roman"/>
        </w:rPr>
        <w:t>under</w:t>
      </w:r>
      <w:r w:rsidR="00B26E09">
        <w:rPr>
          <w:rFonts w:ascii="Times New Roman" w:hAnsi="Times New Roman"/>
        </w:rPr>
        <w:t xml:space="preserve"> foundation</w:t>
      </w:r>
      <w:r w:rsidRPr="00DF7D14">
        <w:rPr>
          <w:rFonts w:ascii="Times New Roman" w:hAnsi="Times New Roman"/>
        </w:rPr>
        <w:t xml:space="preserve"> are: (a) I</w:t>
      </w:r>
      <w:r>
        <w:rPr>
          <w:rFonts w:ascii="Times New Roman" w:hAnsi="Times New Roman"/>
        </w:rPr>
        <w:t>’</w:t>
      </w:r>
      <w:r w:rsidRPr="00DF7D14">
        <w:rPr>
          <w:rFonts w:ascii="Times New Roman" w:hAnsi="Times New Roman"/>
        </w:rPr>
        <w:t xml:space="preserve">ve been playing ever since (b) </w:t>
      </w:r>
      <w:r>
        <w:rPr>
          <w:rFonts w:ascii="Times New Roman" w:hAnsi="Times New Roman"/>
        </w:rPr>
        <w:t>I am a competitor</w:t>
      </w:r>
      <w:r w:rsidR="009F2A92">
        <w:rPr>
          <w:rFonts w:ascii="Times New Roman" w:hAnsi="Times New Roman"/>
        </w:rPr>
        <w:t>, and</w:t>
      </w:r>
      <w:r>
        <w:rPr>
          <w:rFonts w:ascii="Times New Roman" w:hAnsi="Times New Roman"/>
        </w:rPr>
        <w:t xml:space="preserve"> </w:t>
      </w:r>
      <w:r w:rsidRPr="00DF7D14">
        <w:rPr>
          <w:rFonts w:ascii="Times New Roman" w:hAnsi="Times New Roman"/>
        </w:rPr>
        <w:t xml:space="preserve">(c) </w:t>
      </w:r>
      <w:r>
        <w:rPr>
          <w:rFonts w:ascii="Times New Roman" w:hAnsi="Times New Roman"/>
        </w:rPr>
        <w:t>I had good coaching.</w:t>
      </w:r>
      <w:r w:rsidRPr="00DF7D14">
        <w:rPr>
          <w:rFonts w:ascii="Times New Roman" w:hAnsi="Times New Roman"/>
        </w:rPr>
        <w:t xml:space="preserve"> These three subthemes will be discussed in full detail in the following section.</w:t>
      </w:r>
      <w:r w:rsidR="00207DDB">
        <w:rPr>
          <w:rFonts w:ascii="Times New Roman" w:hAnsi="Times New Roman"/>
        </w:rPr>
        <w:t xml:space="preserve"> </w:t>
      </w:r>
    </w:p>
    <w:p w:rsidR="00812ADF" w:rsidRPr="00DF7D14" w:rsidRDefault="00207DDB" w:rsidP="00812ADF">
      <w:pPr>
        <w:spacing w:line="480" w:lineRule="auto"/>
        <w:rPr>
          <w:rFonts w:ascii="Times New Roman" w:hAnsi="Times New Roman"/>
        </w:rPr>
      </w:pPr>
      <w:r>
        <w:rPr>
          <w:rFonts w:ascii="Times New Roman" w:hAnsi="Times New Roman"/>
        </w:rPr>
        <w:tab/>
      </w:r>
      <w:r w:rsidR="00984F7E" w:rsidRPr="00984F7E">
        <w:rPr>
          <w:rFonts w:ascii="Times New Roman Bold" w:hAnsi="Times New Roman Bold"/>
        </w:rPr>
        <w:t>I’ve been playing ever since</w:t>
      </w:r>
      <w:r>
        <w:rPr>
          <w:rFonts w:ascii="Times New Roman Italic" w:hAnsi="Times New Roman Italic"/>
        </w:rPr>
        <w:t>.</w:t>
      </w:r>
      <w:r w:rsidR="006402C9">
        <w:rPr>
          <w:rFonts w:ascii="Times New Roman" w:hAnsi="Times New Roman"/>
        </w:rPr>
        <w:t xml:space="preserve"> </w:t>
      </w:r>
      <w:r w:rsidR="00812ADF" w:rsidRPr="00DF7D14">
        <w:rPr>
          <w:rFonts w:ascii="Times New Roman" w:hAnsi="Times New Roman"/>
        </w:rPr>
        <w:t>The first sub</w:t>
      </w:r>
      <w:r w:rsidR="00E95E70">
        <w:rPr>
          <w:rFonts w:ascii="Times New Roman" w:hAnsi="Times New Roman"/>
        </w:rPr>
        <w:t>-</w:t>
      </w:r>
      <w:r w:rsidR="00812ADF" w:rsidRPr="00DF7D14">
        <w:rPr>
          <w:rFonts w:ascii="Times New Roman" w:hAnsi="Times New Roman"/>
        </w:rPr>
        <w:t>theme</w:t>
      </w:r>
      <w:r w:rsidR="00E95E70">
        <w:rPr>
          <w:rFonts w:ascii="Times New Roman" w:hAnsi="Times New Roman"/>
        </w:rPr>
        <w:t xml:space="preserve"> under foundation</w:t>
      </w:r>
      <w:r w:rsidR="00812ADF" w:rsidRPr="00DF7D14">
        <w:rPr>
          <w:rFonts w:ascii="Times New Roman" w:hAnsi="Times New Roman"/>
        </w:rPr>
        <w:t xml:space="preserve"> is “</w:t>
      </w:r>
      <w:r w:rsidR="00984F7E" w:rsidRPr="00984F7E">
        <w:rPr>
          <w:rFonts w:ascii="Times New Roman Italic" w:hAnsi="Times New Roman Italic"/>
        </w:rPr>
        <w:t>I’ve been playing ever since</w:t>
      </w:r>
      <w:r w:rsidR="00812ADF" w:rsidRPr="00DF7D14">
        <w:rPr>
          <w:rFonts w:ascii="Times New Roman" w:hAnsi="Times New Roman"/>
        </w:rPr>
        <w:t>.” Eac</w:t>
      </w:r>
      <w:r w:rsidR="00812ADF">
        <w:rPr>
          <w:rFonts w:ascii="Times New Roman" w:hAnsi="Times New Roman"/>
        </w:rPr>
        <w:t>h participant discussed how he</w:t>
      </w:r>
      <w:r w:rsidR="00812ADF" w:rsidRPr="00DF7D14">
        <w:rPr>
          <w:rFonts w:ascii="Times New Roman" w:hAnsi="Times New Roman"/>
        </w:rPr>
        <w:t xml:space="preserve"> started some form of the game as early as the age of three and no later than six. This was important because it shows how much of a commitment baseball </w:t>
      </w:r>
      <w:r w:rsidR="000B100A">
        <w:rPr>
          <w:rFonts w:ascii="Times New Roman" w:hAnsi="Times New Roman"/>
        </w:rPr>
        <w:t>is</w:t>
      </w:r>
      <w:r w:rsidR="00812ADF" w:rsidRPr="00DF7D14">
        <w:rPr>
          <w:rFonts w:ascii="Times New Roman" w:hAnsi="Times New Roman"/>
        </w:rPr>
        <w:t xml:space="preserve"> to the participants.</w:t>
      </w:r>
      <w:r w:rsidR="009504E5">
        <w:rPr>
          <w:rFonts w:ascii="Times New Roman" w:hAnsi="Times New Roman"/>
        </w:rPr>
        <w:t xml:space="preserve"> T</w:t>
      </w:r>
      <w:r w:rsidR="00CF5E84">
        <w:rPr>
          <w:rFonts w:ascii="Times New Roman" w:hAnsi="Times New Roman"/>
        </w:rPr>
        <w:t>here were also intrapersonal,</w:t>
      </w:r>
      <w:r w:rsidR="009504E5">
        <w:rPr>
          <w:rFonts w:ascii="Times New Roman" w:hAnsi="Times New Roman"/>
        </w:rPr>
        <w:t xml:space="preserve"> interpersonal and structural</w:t>
      </w:r>
      <w:r w:rsidR="00CF5E84">
        <w:rPr>
          <w:rFonts w:ascii="Times New Roman" w:hAnsi="Times New Roman"/>
        </w:rPr>
        <w:t xml:space="preserve"> </w:t>
      </w:r>
      <w:r w:rsidR="00107C51">
        <w:rPr>
          <w:rFonts w:ascii="Times New Roman" w:hAnsi="Times New Roman"/>
        </w:rPr>
        <w:t xml:space="preserve">facilitators </w:t>
      </w:r>
      <w:r w:rsidR="00E06655">
        <w:rPr>
          <w:rFonts w:ascii="Times New Roman" w:hAnsi="Times New Roman"/>
        </w:rPr>
        <w:t>who</w:t>
      </w:r>
      <w:r w:rsidR="00107C51">
        <w:rPr>
          <w:rFonts w:ascii="Times New Roman" w:hAnsi="Times New Roman"/>
        </w:rPr>
        <w:t xml:space="preserve"> were instrumental in the participants’ development in baseball.</w:t>
      </w:r>
      <w:r w:rsidR="00CF5E84">
        <w:rPr>
          <w:rFonts w:ascii="Times New Roman" w:hAnsi="Times New Roman"/>
        </w:rPr>
        <w:t xml:space="preserve"> </w:t>
      </w:r>
      <w:r w:rsidR="00812ADF" w:rsidRPr="00DF7D14">
        <w:rPr>
          <w:rFonts w:ascii="Times New Roman" w:hAnsi="Times New Roman"/>
        </w:rPr>
        <w:t xml:space="preserve"> The significance of this subtheme is that all of the players started relatively young, going from </w:t>
      </w:r>
      <w:r w:rsidR="00054F9B">
        <w:rPr>
          <w:rFonts w:ascii="Times New Roman" w:hAnsi="Times New Roman"/>
        </w:rPr>
        <w:t>Little League baseball to travel ball</w:t>
      </w:r>
      <w:r w:rsidR="00812ADF" w:rsidRPr="00DF7D14">
        <w:rPr>
          <w:rFonts w:ascii="Times New Roman" w:hAnsi="Times New Roman"/>
        </w:rPr>
        <w:t>.</w:t>
      </w:r>
      <w:r w:rsidR="00812ADF">
        <w:rPr>
          <w:rFonts w:ascii="Times New Roman" w:hAnsi="Times New Roman"/>
        </w:rPr>
        <w:t xml:space="preserve"> </w:t>
      </w:r>
      <w:r w:rsidR="00550D75">
        <w:rPr>
          <w:rFonts w:ascii="Times New Roman" w:hAnsi="Times New Roman"/>
        </w:rPr>
        <w:t>All of the participants sampled other sports before deciding to focus on baseball. None of the participants engaged in early specialization</w:t>
      </w:r>
      <w:r w:rsidR="00B01057">
        <w:rPr>
          <w:rFonts w:ascii="Times New Roman" w:hAnsi="Times New Roman"/>
        </w:rPr>
        <w:t xml:space="preserve"> (Baker, 2003)</w:t>
      </w:r>
      <w:r w:rsidR="00550D75">
        <w:rPr>
          <w:rFonts w:ascii="Times New Roman" w:hAnsi="Times New Roman"/>
        </w:rPr>
        <w:t>, in which they only played baseball early on in their careers.</w:t>
      </w:r>
      <w:r w:rsidR="004D7ECD">
        <w:rPr>
          <w:rFonts w:ascii="Times New Roman" w:hAnsi="Times New Roman"/>
        </w:rPr>
        <w:t xml:space="preserve"> </w:t>
      </w:r>
      <w:r w:rsidR="00EC0E2D">
        <w:rPr>
          <w:rFonts w:ascii="Times New Roman" w:hAnsi="Times New Roman"/>
        </w:rPr>
        <w:t>Baker (2003) noted that the trend in elite sports such as baseball and tennis is for athletes to play only one sport so that “late beginners would be unable to catch up to them” (p. 86). While the participants did play baseball at an earlier age, they did engage in early “diversification” (Baker, Cobley, &amp; Fraser-Thomas</w:t>
      </w:r>
      <w:r w:rsidR="0063625F">
        <w:rPr>
          <w:rFonts w:ascii="Times New Roman" w:hAnsi="Times New Roman"/>
        </w:rPr>
        <w:t>, 2009</w:t>
      </w:r>
      <w:r w:rsidR="00EC0E2D">
        <w:rPr>
          <w:rFonts w:ascii="Times New Roman" w:hAnsi="Times New Roman"/>
        </w:rPr>
        <w:t xml:space="preserve">), in which they sampled other sports such as basketball, football and volleyball. </w:t>
      </w:r>
    </w:p>
    <w:p w:rsidR="00812ADF" w:rsidRPr="00DF7D14" w:rsidRDefault="00BC45E4" w:rsidP="00812ADF">
      <w:pPr>
        <w:tabs>
          <w:tab w:val="left" w:pos="1080"/>
        </w:tabs>
        <w:spacing w:line="480" w:lineRule="auto"/>
        <w:rPr>
          <w:rFonts w:ascii="Times New Roman" w:hAnsi="Times New Roman"/>
        </w:rPr>
      </w:pPr>
      <w:r>
        <w:rPr>
          <w:rFonts w:ascii="Times New Roman" w:hAnsi="Times New Roman"/>
        </w:rPr>
        <w:tab/>
        <w:t>I will start with the participants</w:t>
      </w:r>
      <w:r w:rsidR="00812ADF" w:rsidRPr="00DF7D14">
        <w:rPr>
          <w:rFonts w:ascii="Times New Roman" w:hAnsi="Times New Roman"/>
        </w:rPr>
        <w:t xml:space="preserve"> who mentioned they grew up in a baseball family, meaning someone in their family played either college or professional baseball. Womack, whose father is a scout for </w:t>
      </w:r>
      <w:r w:rsidR="00B26E09">
        <w:rPr>
          <w:rFonts w:ascii="Times New Roman" w:hAnsi="Times New Roman"/>
        </w:rPr>
        <w:t>a major league team a</w:t>
      </w:r>
      <w:r w:rsidR="00812ADF" w:rsidRPr="00DF7D14">
        <w:rPr>
          <w:rFonts w:ascii="Times New Roman" w:hAnsi="Times New Roman"/>
        </w:rPr>
        <w:t xml:space="preserve">nd a former minor league player, always encouraged him and his sister to play baseball and softball. Hutch had a </w:t>
      </w:r>
      <w:r w:rsidR="000B100A">
        <w:rPr>
          <w:rFonts w:ascii="Times New Roman" w:hAnsi="Times New Roman"/>
        </w:rPr>
        <w:t>similar</w:t>
      </w:r>
      <w:r w:rsidR="00812ADF" w:rsidRPr="00DF7D14">
        <w:rPr>
          <w:rFonts w:ascii="Times New Roman" w:hAnsi="Times New Roman"/>
        </w:rPr>
        <w:t xml:space="preserve"> ex</w:t>
      </w:r>
      <w:r w:rsidR="00812ADF">
        <w:rPr>
          <w:rFonts w:ascii="Times New Roman" w:hAnsi="Times New Roman"/>
        </w:rPr>
        <w:t>perience in that his father</w:t>
      </w:r>
      <w:r w:rsidR="00812ADF" w:rsidRPr="00DF7D14">
        <w:rPr>
          <w:rFonts w:ascii="Times New Roman" w:hAnsi="Times New Roman"/>
        </w:rPr>
        <w:t xml:space="preserve"> played baseball at the professional level and coached at Beaston</w:t>
      </w:r>
      <w:r w:rsidR="00B26E09">
        <w:rPr>
          <w:rFonts w:ascii="Times New Roman" w:hAnsi="Times New Roman"/>
        </w:rPr>
        <w:t xml:space="preserve"> University</w:t>
      </w:r>
      <w:r w:rsidR="00812ADF" w:rsidRPr="00DF7D14">
        <w:rPr>
          <w:rFonts w:ascii="Times New Roman" w:hAnsi="Times New Roman"/>
        </w:rPr>
        <w:t xml:space="preserve"> for all of </w:t>
      </w:r>
      <w:r w:rsidR="000B100A">
        <w:rPr>
          <w:rFonts w:ascii="Times New Roman" w:hAnsi="Times New Roman"/>
        </w:rPr>
        <w:t>17</w:t>
      </w:r>
      <w:r w:rsidR="00812ADF" w:rsidRPr="00DF7D14">
        <w:rPr>
          <w:rFonts w:ascii="Times New Roman" w:hAnsi="Times New Roman"/>
        </w:rPr>
        <w:t xml:space="preserve"> year</w:t>
      </w:r>
      <w:r w:rsidR="004B57AA">
        <w:rPr>
          <w:rFonts w:ascii="Times New Roman" w:hAnsi="Times New Roman"/>
        </w:rPr>
        <w:t>s</w:t>
      </w:r>
      <w:r w:rsidR="00812ADF" w:rsidRPr="00DF7D14">
        <w:rPr>
          <w:rFonts w:ascii="Times New Roman" w:hAnsi="Times New Roman"/>
        </w:rPr>
        <w:t xml:space="preserve"> before a coaching change</w:t>
      </w:r>
      <w:r w:rsidR="00812ADF">
        <w:rPr>
          <w:rFonts w:ascii="Times New Roman" w:hAnsi="Times New Roman"/>
        </w:rPr>
        <w:t xml:space="preserve"> was made</w:t>
      </w:r>
      <w:r w:rsidR="00812ADF" w:rsidRPr="00DF7D14">
        <w:rPr>
          <w:rFonts w:ascii="Times New Roman" w:hAnsi="Times New Roman"/>
        </w:rPr>
        <w:t>. He commented, “</w:t>
      </w:r>
      <w:r w:rsidR="00812ADF">
        <w:rPr>
          <w:rFonts w:ascii="Times New Roman" w:hAnsi="Times New Roman"/>
        </w:rPr>
        <w:t>Honestly, I</w:t>
      </w:r>
      <w:r w:rsidR="00812ADF" w:rsidRPr="00DF7D14">
        <w:rPr>
          <w:rFonts w:ascii="Times New Roman" w:hAnsi="Times New Roman"/>
        </w:rPr>
        <w:t xml:space="preserve"> was just kind of around it </w:t>
      </w:r>
      <w:r w:rsidR="00812ADF">
        <w:rPr>
          <w:rFonts w:ascii="Times New Roman" w:hAnsi="Times New Roman"/>
        </w:rPr>
        <w:t>because my dad coached at Beaston</w:t>
      </w:r>
      <w:r w:rsidR="00054A60">
        <w:rPr>
          <w:rFonts w:ascii="Times New Roman" w:hAnsi="Times New Roman"/>
        </w:rPr>
        <w:t xml:space="preserve"> University</w:t>
      </w:r>
      <w:r w:rsidR="00812ADF">
        <w:rPr>
          <w:rFonts w:ascii="Times New Roman" w:hAnsi="Times New Roman"/>
        </w:rPr>
        <w:t xml:space="preserve"> since I</w:t>
      </w:r>
      <w:r w:rsidR="00812ADF" w:rsidRPr="00DF7D14">
        <w:rPr>
          <w:rFonts w:ascii="Times New Roman" w:hAnsi="Times New Roman"/>
        </w:rPr>
        <w:t xml:space="preserve"> was bor</w:t>
      </w:r>
      <w:r w:rsidR="00812ADF">
        <w:rPr>
          <w:rFonts w:ascii="Times New Roman" w:hAnsi="Times New Roman"/>
        </w:rPr>
        <w:t>n, so, I’</w:t>
      </w:r>
      <w:r w:rsidR="00812ADF" w:rsidRPr="00DF7D14">
        <w:rPr>
          <w:rFonts w:ascii="Times New Roman" w:hAnsi="Times New Roman"/>
        </w:rPr>
        <w:t>ve just a</w:t>
      </w:r>
      <w:r>
        <w:rPr>
          <w:rFonts w:ascii="Times New Roman" w:hAnsi="Times New Roman"/>
        </w:rPr>
        <w:t xml:space="preserve">lways been around baseball, </w:t>
      </w:r>
      <w:r w:rsidR="00812ADF">
        <w:rPr>
          <w:rFonts w:ascii="Times New Roman" w:hAnsi="Times New Roman"/>
        </w:rPr>
        <w:t>and I’</w:t>
      </w:r>
      <w:r w:rsidR="00812ADF" w:rsidRPr="00DF7D14">
        <w:rPr>
          <w:rFonts w:ascii="Times New Roman" w:hAnsi="Times New Roman"/>
        </w:rPr>
        <w:t>ve grown to love it</w:t>
      </w:r>
      <w:r w:rsidR="000B100A">
        <w:rPr>
          <w:rFonts w:ascii="Times New Roman" w:hAnsi="Times New Roman"/>
        </w:rPr>
        <w:t>.</w:t>
      </w:r>
      <w:r w:rsidR="00812ADF" w:rsidRPr="00DF7D14">
        <w:rPr>
          <w:rFonts w:ascii="Times New Roman" w:hAnsi="Times New Roman"/>
        </w:rPr>
        <w:t>” Although his father was part of the coachin</w:t>
      </w:r>
      <w:r>
        <w:rPr>
          <w:rFonts w:ascii="Times New Roman" w:hAnsi="Times New Roman"/>
        </w:rPr>
        <w:t>g staff that was terminated</w:t>
      </w:r>
      <w:r w:rsidR="00054A60">
        <w:rPr>
          <w:rFonts w:ascii="Times New Roman" w:hAnsi="Times New Roman"/>
        </w:rPr>
        <w:t xml:space="preserve">, </w:t>
      </w:r>
      <w:r w:rsidR="00812ADF" w:rsidRPr="00DF7D14">
        <w:rPr>
          <w:rFonts w:ascii="Times New Roman" w:hAnsi="Times New Roman"/>
        </w:rPr>
        <w:t>he wanted to be part of the rebuilding phase at Beaston</w:t>
      </w:r>
      <w:r w:rsidR="00054A60">
        <w:rPr>
          <w:rFonts w:ascii="Times New Roman" w:hAnsi="Times New Roman"/>
        </w:rPr>
        <w:t xml:space="preserve"> University</w:t>
      </w:r>
      <w:r w:rsidR="00812ADF" w:rsidRPr="00DF7D14">
        <w:rPr>
          <w:rFonts w:ascii="Times New Roman" w:hAnsi="Times New Roman"/>
        </w:rPr>
        <w:t>. Although no one in Ruffin’s nuclear family played baseball at the professional level, his maternal</w:t>
      </w:r>
      <w:r w:rsidR="000B100A">
        <w:rPr>
          <w:rFonts w:ascii="Times New Roman" w:hAnsi="Times New Roman"/>
        </w:rPr>
        <w:t xml:space="preserve"> </w:t>
      </w:r>
      <w:r w:rsidR="00812ADF" w:rsidRPr="00DF7D14">
        <w:rPr>
          <w:rFonts w:ascii="Times New Roman" w:hAnsi="Times New Roman"/>
        </w:rPr>
        <w:t xml:space="preserve">grandfather played for </w:t>
      </w:r>
      <w:r w:rsidR="00B26E09">
        <w:rPr>
          <w:rFonts w:ascii="Times New Roman" w:hAnsi="Times New Roman"/>
        </w:rPr>
        <w:t>a major league team</w:t>
      </w:r>
      <w:r>
        <w:rPr>
          <w:rFonts w:ascii="Times New Roman" w:hAnsi="Times New Roman"/>
        </w:rPr>
        <w:t xml:space="preserve">. </w:t>
      </w:r>
      <w:r w:rsidR="00812ADF" w:rsidRPr="00DF7D14">
        <w:rPr>
          <w:rFonts w:ascii="Times New Roman" w:hAnsi="Times New Roman"/>
        </w:rPr>
        <w:t>His mot</w:t>
      </w:r>
      <w:r w:rsidR="00812ADF">
        <w:rPr>
          <w:rFonts w:ascii="Times New Roman" w:hAnsi="Times New Roman"/>
        </w:rPr>
        <w:t xml:space="preserve">her, who was his hitting coach </w:t>
      </w:r>
      <w:r w:rsidR="00812ADF" w:rsidRPr="00DF7D14">
        <w:rPr>
          <w:rFonts w:ascii="Times New Roman" w:hAnsi="Times New Roman"/>
        </w:rPr>
        <w:t>for most of his life, “knew a lot about” the game</w:t>
      </w:r>
      <w:r w:rsidR="00812ADF">
        <w:rPr>
          <w:rFonts w:ascii="Times New Roman" w:hAnsi="Times New Roman"/>
        </w:rPr>
        <w:t xml:space="preserve">. </w:t>
      </w:r>
      <w:r w:rsidR="00054A60">
        <w:rPr>
          <w:rFonts w:ascii="Times New Roman" w:hAnsi="Times New Roman"/>
        </w:rPr>
        <w:t>What also factored into Ruffin’s</w:t>
      </w:r>
      <w:r w:rsidR="00812ADF" w:rsidRPr="00DF7D14">
        <w:rPr>
          <w:rFonts w:ascii="Times New Roman" w:hAnsi="Times New Roman"/>
        </w:rPr>
        <w:t xml:space="preserve"> inter</w:t>
      </w:r>
      <w:r>
        <w:rPr>
          <w:rFonts w:ascii="Times New Roman" w:hAnsi="Times New Roman"/>
        </w:rPr>
        <w:t xml:space="preserve">est in baseball </w:t>
      </w:r>
      <w:r w:rsidR="00812ADF" w:rsidRPr="00DF7D14">
        <w:rPr>
          <w:rFonts w:ascii="Times New Roman" w:hAnsi="Times New Roman"/>
        </w:rPr>
        <w:t xml:space="preserve">was the fact that he watched his older brother play the game, and he had a “good knowledge of the game” compared to his friends. While Taylor’s grandfather did not play professional baseball, he did play college baseball and helped him with the pitching aspects of the game.  </w:t>
      </w:r>
    </w:p>
    <w:p w:rsidR="00812ADF" w:rsidRPr="00DF7D14" w:rsidRDefault="00812ADF" w:rsidP="00812ADF">
      <w:pPr>
        <w:tabs>
          <w:tab w:val="left" w:pos="1080"/>
        </w:tabs>
        <w:spacing w:line="480" w:lineRule="auto"/>
        <w:rPr>
          <w:rFonts w:ascii="Times New Roman" w:hAnsi="Times New Roman"/>
        </w:rPr>
      </w:pPr>
      <w:r w:rsidRPr="00DF7D14">
        <w:rPr>
          <w:rFonts w:ascii="Times New Roman" w:hAnsi="Times New Roman"/>
        </w:rPr>
        <w:tab/>
        <w:t>While the other participants did no</w:t>
      </w:r>
      <w:r>
        <w:rPr>
          <w:rFonts w:ascii="Times New Roman" w:hAnsi="Times New Roman"/>
        </w:rPr>
        <w:t xml:space="preserve">t grow up in a baseball family, </w:t>
      </w:r>
      <w:r w:rsidR="00BC45E4">
        <w:rPr>
          <w:rFonts w:ascii="Times New Roman" w:hAnsi="Times New Roman"/>
        </w:rPr>
        <w:t xml:space="preserve">they did credit their parents and </w:t>
      </w:r>
      <w:r w:rsidRPr="00DF7D14">
        <w:rPr>
          <w:rFonts w:ascii="Times New Roman" w:hAnsi="Times New Roman"/>
        </w:rPr>
        <w:t>guardians with helping spur</w:t>
      </w:r>
      <w:r w:rsidR="004B57AA">
        <w:rPr>
          <w:rFonts w:ascii="Times New Roman" w:hAnsi="Times New Roman"/>
        </w:rPr>
        <w:t xml:space="preserve"> their</w:t>
      </w:r>
      <w:r w:rsidRPr="00DF7D14">
        <w:rPr>
          <w:rFonts w:ascii="Times New Roman" w:hAnsi="Times New Roman"/>
        </w:rPr>
        <w:t xml:space="preserve"> interest in the game. Cooke, who was raised by his grandparents, attributes the love of baseball to his grandfather, who was a “natural athlete” and hit fly balls to him and his</w:t>
      </w:r>
      <w:r w:rsidR="00FA58C2">
        <w:rPr>
          <w:rFonts w:ascii="Times New Roman" w:hAnsi="Times New Roman"/>
        </w:rPr>
        <w:t xml:space="preserve"> twin</w:t>
      </w:r>
      <w:r w:rsidRPr="00DF7D14">
        <w:rPr>
          <w:rFonts w:ascii="Times New Roman" w:hAnsi="Times New Roman"/>
        </w:rPr>
        <w:t xml:space="preserve"> brother in the</w:t>
      </w:r>
      <w:r w:rsidR="00BC45E4">
        <w:rPr>
          <w:rFonts w:ascii="Times New Roman" w:hAnsi="Times New Roman"/>
        </w:rPr>
        <w:t>ir</w:t>
      </w:r>
      <w:r w:rsidRPr="00DF7D14">
        <w:rPr>
          <w:rFonts w:ascii="Times New Roman" w:hAnsi="Times New Roman"/>
        </w:rPr>
        <w:t xml:space="preserve"> </w:t>
      </w:r>
      <w:r>
        <w:rPr>
          <w:rFonts w:ascii="Times New Roman" w:hAnsi="Times New Roman"/>
        </w:rPr>
        <w:t>backyard</w:t>
      </w:r>
      <w:r w:rsidRPr="00DF7D14">
        <w:rPr>
          <w:rFonts w:ascii="Times New Roman" w:hAnsi="Times New Roman"/>
        </w:rPr>
        <w:t xml:space="preserve">. Cooke commented that his grandmother </w:t>
      </w:r>
      <w:r>
        <w:rPr>
          <w:rFonts w:ascii="Times New Roman" w:hAnsi="Times New Roman"/>
        </w:rPr>
        <w:t>had an additive</w:t>
      </w:r>
      <w:r w:rsidRPr="00DF7D14">
        <w:rPr>
          <w:rFonts w:ascii="Times New Roman" w:hAnsi="Times New Roman"/>
        </w:rPr>
        <w:t xml:space="preserve"> impact because not only did she pay for and give him hi</w:t>
      </w:r>
      <w:r>
        <w:rPr>
          <w:rFonts w:ascii="Times New Roman" w:hAnsi="Times New Roman"/>
        </w:rPr>
        <w:t xml:space="preserve">tting lessons, but </w:t>
      </w:r>
      <w:r w:rsidRPr="00DF7D14">
        <w:rPr>
          <w:rFonts w:ascii="Times New Roman" w:hAnsi="Times New Roman"/>
        </w:rPr>
        <w:t xml:space="preserve">she also doubted him. He commented:  </w:t>
      </w:r>
    </w:p>
    <w:p w:rsidR="00812ADF" w:rsidRPr="00DF7D14" w:rsidRDefault="00812ADF" w:rsidP="00812ADF">
      <w:pPr>
        <w:tabs>
          <w:tab w:val="left" w:pos="1080"/>
        </w:tabs>
        <w:spacing w:line="480" w:lineRule="auto"/>
        <w:rPr>
          <w:rFonts w:ascii="Times New Roman" w:hAnsi="Times New Roman"/>
        </w:rPr>
      </w:pPr>
      <w:r>
        <w:rPr>
          <w:rFonts w:ascii="Times New Roman" w:hAnsi="Times New Roman"/>
        </w:rPr>
        <w:tab/>
        <w:t>I</w:t>
      </w:r>
      <w:r w:rsidRPr="00DF7D14">
        <w:rPr>
          <w:rFonts w:ascii="Times New Roman" w:hAnsi="Times New Roman"/>
        </w:rPr>
        <w:t>t</w:t>
      </w:r>
      <w:r w:rsidR="00DC57CA">
        <w:rPr>
          <w:rFonts w:ascii="Times New Roman" w:hAnsi="Times New Roman"/>
        </w:rPr>
        <w:t>’</w:t>
      </w:r>
      <w:r w:rsidRPr="00DF7D14">
        <w:rPr>
          <w:rFonts w:ascii="Times New Roman" w:hAnsi="Times New Roman"/>
        </w:rPr>
        <w:t>s funny because in high school ahh, my g</w:t>
      </w:r>
      <w:r>
        <w:rPr>
          <w:rFonts w:ascii="Times New Roman" w:hAnsi="Times New Roman"/>
        </w:rPr>
        <w:t xml:space="preserve">randma gave me hitting lessons </w:t>
      </w:r>
      <w:r w:rsidRPr="00DF7D14">
        <w:rPr>
          <w:rFonts w:ascii="Times New Roman" w:hAnsi="Times New Roman"/>
        </w:rPr>
        <w:t xml:space="preserve">and </w:t>
      </w:r>
      <w:r>
        <w:rPr>
          <w:rFonts w:ascii="Times New Roman" w:hAnsi="Times New Roman"/>
        </w:rPr>
        <w:tab/>
      </w:r>
      <w:r w:rsidR="00BC45E4">
        <w:rPr>
          <w:rFonts w:ascii="Times New Roman" w:hAnsi="Times New Roman"/>
        </w:rPr>
        <w:t xml:space="preserve">stuff because I was </w:t>
      </w:r>
      <w:r w:rsidRPr="00DF7D14">
        <w:rPr>
          <w:rFonts w:ascii="Times New Roman" w:hAnsi="Times New Roman"/>
        </w:rPr>
        <w:t xml:space="preserve">never a good hitter…I remember in high school my </w:t>
      </w:r>
      <w:r>
        <w:rPr>
          <w:rFonts w:ascii="Times New Roman" w:hAnsi="Times New Roman"/>
        </w:rPr>
        <w:t xml:space="preserve">senior </w:t>
      </w:r>
      <w:r>
        <w:rPr>
          <w:rFonts w:ascii="Times New Roman" w:hAnsi="Times New Roman"/>
        </w:rPr>
        <w:tab/>
        <w:t xml:space="preserve">year, </w:t>
      </w:r>
      <w:r w:rsidR="00BC45E4">
        <w:rPr>
          <w:rFonts w:ascii="Times New Roman" w:hAnsi="Times New Roman"/>
        </w:rPr>
        <w:tab/>
      </w:r>
      <w:r>
        <w:rPr>
          <w:rFonts w:ascii="Times New Roman" w:hAnsi="Times New Roman"/>
        </w:rPr>
        <w:t xml:space="preserve">she’s like why are you </w:t>
      </w:r>
      <w:r w:rsidRPr="00DF7D14">
        <w:rPr>
          <w:rFonts w:ascii="Times New Roman" w:hAnsi="Times New Roman"/>
        </w:rPr>
        <w:t>taking these lessons</w:t>
      </w:r>
      <w:r w:rsidR="006E0D2F">
        <w:rPr>
          <w:rFonts w:ascii="Times New Roman" w:hAnsi="Times New Roman"/>
        </w:rPr>
        <w:t>?</w:t>
      </w:r>
      <w:r w:rsidRPr="00DF7D14">
        <w:rPr>
          <w:rFonts w:ascii="Times New Roman" w:hAnsi="Times New Roman"/>
        </w:rPr>
        <w:t xml:space="preserve"> </w:t>
      </w:r>
      <w:r w:rsidR="006E0D2F">
        <w:rPr>
          <w:rFonts w:ascii="Times New Roman" w:hAnsi="Times New Roman"/>
        </w:rPr>
        <w:t>Y</w:t>
      </w:r>
      <w:r w:rsidRPr="00DF7D14">
        <w:rPr>
          <w:rFonts w:ascii="Times New Roman" w:hAnsi="Times New Roman"/>
        </w:rPr>
        <w:t>ou</w:t>
      </w:r>
      <w:r>
        <w:rPr>
          <w:rFonts w:ascii="Times New Roman" w:hAnsi="Times New Roman"/>
        </w:rPr>
        <w:t>’</w:t>
      </w:r>
      <w:r w:rsidRPr="00DF7D14">
        <w:rPr>
          <w:rFonts w:ascii="Times New Roman" w:hAnsi="Times New Roman"/>
        </w:rPr>
        <w:t xml:space="preserve">re never going to play college </w:t>
      </w:r>
      <w:r>
        <w:rPr>
          <w:rFonts w:ascii="Times New Roman" w:hAnsi="Times New Roman"/>
        </w:rPr>
        <w:tab/>
      </w:r>
      <w:r w:rsidRPr="00DF7D14">
        <w:rPr>
          <w:rFonts w:ascii="Times New Roman" w:hAnsi="Times New Roman"/>
        </w:rPr>
        <w:t>baseball or anything, that’s funny because I en</w:t>
      </w:r>
      <w:r w:rsidR="00DC57CA">
        <w:rPr>
          <w:rFonts w:ascii="Times New Roman" w:hAnsi="Times New Roman"/>
        </w:rPr>
        <w:t>ded up playing college baseball.</w:t>
      </w:r>
      <w:r w:rsidRPr="00DF7D14">
        <w:rPr>
          <w:rFonts w:ascii="Times New Roman" w:hAnsi="Times New Roman"/>
        </w:rPr>
        <w:t xml:space="preserve">  </w:t>
      </w:r>
      <w:r>
        <w:rPr>
          <w:rFonts w:ascii="Times New Roman" w:hAnsi="Times New Roman"/>
        </w:rPr>
        <w:tab/>
      </w:r>
      <w:r w:rsidR="00DC57CA">
        <w:rPr>
          <w:rFonts w:ascii="Times New Roman" w:hAnsi="Times New Roman"/>
        </w:rPr>
        <w:t>B</w:t>
      </w:r>
      <w:r w:rsidRPr="00DF7D14">
        <w:rPr>
          <w:rFonts w:ascii="Times New Roman" w:hAnsi="Times New Roman"/>
        </w:rPr>
        <w:t>ut, yeah my grandma she paid for hitting lessons</w:t>
      </w:r>
      <w:r w:rsidR="000B100A">
        <w:rPr>
          <w:rFonts w:ascii="Times New Roman" w:hAnsi="Times New Roman"/>
        </w:rPr>
        <w:t>.</w:t>
      </w:r>
      <w:r w:rsidRPr="00DF7D14">
        <w:rPr>
          <w:rFonts w:ascii="Times New Roman" w:hAnsi="Times New Roman"/>
        </w:rPr>
        <w:t xml:space="preserve"> </w:t>
      </w:r>
      <w:r w:rsidR="000B100A">
        <w:rPr>
          <w:rFonts w:ascii="Times New Roman" w:hAnsi="Times New Roman"/>
        </w:rPr>
        <w:t>S</w:t>
      </w:r>
      <w:r w:rsidRPr="00DF7D14">
        <w:rPr>
          <w:rFonts w:ascii="Times New Roman" w:hAnsi="Times New Roman"/>
        </w:rPr>
        <w:t xml:space="preserve">he never missed a game </w:t>
      </w:r>
      <w:r>
        <w:rPr>
          <w:rFonts w:ascii="Times New Roman" w:hAnsi="Times New Roman"/>
        </w:rPr>
        <w:t>ever</w:t>
      </w:r>
      <w:r w:rsidRPr="00DF7D14">
        <w:rPr>
          <w:rFonts w:ascii="Times New Roman" w:hAnsi="Times New Roman"/>
        </w:rPr>
        <w:t xml:space="preserve">, </w:t>
      </w:r>
      <w:r>
        <w:rPr>
          <w:rFonts w:ascii="Times New Roman" w:hAnsi="Times New Roman"/>
        </w:rPr>
        <w:tab/>
      </w:r>
      <w:r w:rsidRPr="00DF7D14">
        <w:rPr>
          <w:rFonts w:ascii="Times New Roman" w:hAnsi="Times New Roman"/>
        </w:rPr>
        <w:t>but at the same time she</w:t>
      </w:r>
      <w:r w:rsidR="00A81D2C">
        <w:rPr>
          <w:rFonts w:ascii="Times New Roman" w:hAnsi="Times New Roman"/>
        </w:rPr>
        <w:t xml:space="preserve"> </w:t>
      </w:r>
      <w:r w:rsidRPr="00DF7D14">
        <w:rPr>
          <w:rFonts w:ascii="Times New Roman" w:hAnsi="Times New Roman"/>
        </w:rPr>
        <w:t xml:space="preserve">just thought </w:t>
      </w:r>
      <w:r>
        <w:rPr>
          <w:rFonts w:ascii="Times New Roman" w:hAnsi="Times New Roman"/>
        </w:rPr>
        <w:t xml:space="preserve">it was something for fun at the </w:t>
      </w:r>
      <w:r w:rsidRPr="00DF7D14">
        <w:rPr>
          <w:rFonts w:ascii="Times New Roman" w:hAnsi="Times New Roman"/>
        </w:rPr>
        <w:t>time</w:t>
      </w:r>
      <w:r w:rsidR="0072396B">
        <w:rPr>
          <w:rFonts w:ascii="Times New Roman" w:hAnsi="Times New Roman"/>
        </w:rPr>
        <w:t>.</w:t>
      </w:r>
      <w:r w:rsidRPr="00DF7D14">
        <w:rPr>
          <w:rFonts w:ascii="Times New Roman" w:hAnsi="Times New Roman"/>
        </w:rPr>
        <w:t xml:space="preserve"> </w:t>
      </w:r>
      <w:r w:rsidR="0072396B">
        <w:rPr>
          <w:rFonts w:ascii="Times New Roman" w:hAnsi="Times New Roman"/>
        </w:rPr>
        <w:t>S</w:t>
      </w:r>
      <w:r>
        <w:rPr>
          <w:rFonts w:ascii="Times New Roman" w:hAnsi="Times New Roman"/>
        </w:rPr>
        <w:t xml:space="preserve">he never </w:t>
      </w:r>
      <w:r w:rsidR="00A81D2C">
        <w:rPr>
          <w:rFonts w:ascii="Times New Roman" w:hAnsi="Times New Roman"/>
        </w:rPr>
        <w:tab/>
      </w:r>
      <w:r>
        <w:rPr>
          <w:rFonts w:ascii="Times New Roman" w:hAnsi="Times New Roman"/>
        </w:rPr>
        <w:t>thought I’</w:t>
      </w:r>
      <w:r w:rsidRPr="00DF7D14">
        <w:rPr>
          <w:rFonts w:ascii="Times New Roman" w:hAnsi="Times New Roman"/>
        </w:rPr>
        <w:t>d go farther</w:t>
      </w:r>
      <w:r w:rsidR="00FA58C2">
        <w:rPr>
          <w:rFonts w:ascii="Times New Roman" w:hAnsi="Times New Roman"/>
        </w:rPr>
        <w:t>.</w:t>
      </w:r>
    </w:p>
    <w:p w:rsidR="00812ADF" w:rsidRPr="00DF7D14" w:rsidRDefault="002B2431" w:rsidP="00812ADF">
      <w:pPr>
        <w:tabs>
          <w:tab w:val="left" w:pos="1080"/>
        </w:tabs>
        <w:spacing w:line="480" w:lineRule="auto"/>
        <w:rPr>
          <w:rFonts w:ascii="Times New Roman" w:hAnsi="Times New Roman"/>
        </w:rPr>
      </w:pPr>
      <w:r>
        <w:rPr>
          <w:rFonts w:ascii="Times New Roman" w:hAnsi="Times New Roman"/>
        </w:rPr>
        <w:t>Cooke played baseball because of his grandfather, and he was motivated in large part due to his grandmother doubting his potential as an elite player.</w:t>
      </w:r>
      <w:r w:rsidRPr="00DF7D14">
        <w:rPr>
          <w:rFonts w:ascii="Times New Roman" w:hAnsi="Times New Roman"/>
        </w:rPr>
        <w:t xml:space="preserve"> </w:t>
      </w:r>
      <w:r w:rsidR="00812ADF">
        <w:rPr>
          <w:rFonts w:ascii="Times New Roman" w:hAnsi="Times New Roman"/>
        </w:rPr>
        <w:t>Pickett also played football and basketball and</w:t>
      </w:r>
      <w:r w:rsidR="00812ADF" w:rsidRPr="00DF7D14">
        <w:rPr>
          <w:rFonts w:ascii="Times New Roman" w:hAnsi="Times New Roman"/>
        </w:rPr>
        <w:t xml:space="preserve"> was attracted to baseball because his father loved the game and his older sisters played softball. </w:t>
      </w:r>
      <w:r w:rsidR="00812ADF">
        <w:rPr>
          <w:rFonts w:ascii="Times New Roman" w:hAnsi="Times New Roman"/>
        </w:rPr>
        <w:t>Pickett commented, “</w:t>
      </w:r>
      <w:r w:rsidR="00BC45E4">
        <w:rPr>
          <w:rFonts w:ascii="Times New Roman" w:hAnsi="Times New Roman"/>
        </w:rPr>
        <w:t>T</w:t>
      </w:r>
      <w:r w:rsidR="00812ADF" w:rsidRPr="00DF7D14">
        <w:rPr>
          <w:rFonts w:ascii="Times New Roman" w:hAnsi="Times New Roman"/>
        </w:rPr>
        <w:t xml:space="preserve">hen after playing, then baseball was just always a sport that </w:t>
      </w:r>
      <w:r w:rsidR="003D33FA">
        <w:rPr>
          <w:rFonts w:ascii="Times New Roman" w:hAnsi="Times New Roman"/>
        </w:rPr>
        <w:t>I</w:t>
      </w:r>
      <w:r w:rsidR="00812ADF">
        <w:rPr>
          <w:rFonts w:ascii="Times New Roman" w:hAnsi="Times New Roman"/>
        </w:rPr>
        <w:t xml:space="preserve"> found first in my mind, when I </w:t>
      </w:r>
      <w:r w:rsidR="00812ADF" w:rsidRPr="00DF7D14">
        <w:rPr>
          <w:rFonts w:ascii="Times New Roman" w:hAnsi="Times New Roman"/>
        </w:rPr>
        <w:t xml:space="preserve">thought of things that </w:t>
      </w:r>
      <w:r w:rsidR="006E0D2F">
        <w:rPr>
          <w:rFonts w:ascii="Times New Roman" w:hAnsi="Times New Roman"/>
        </w:rPr>
        <w:t>I</w:t>
      </w:r>
      <w:r w:rsidR="00812ADF" w:rsidRPr="00DF7D14">
        <w:rPr>
          <w:rFonts w:ascii="Times New Roman" w:hAnsi="Times New Roman"/>
        </w:rPr>
        <w:t xml:space="preserve"> wanted to do.” </w:t>
      </w:r>
      <w:r w:rsidR="00812ADF" w:rsidRPr="00DF7D14">
        <w:rPr>
          <w:rFonts w:ascii="Times New Roman" w:hAnsi="Times New Roman"/>
        </w:rPr>
        <w:tab/>
        <w:t xml:space="preserve"> </w:t>
      </w:r>
    </w:p>
    <w:p w:rsidR="00CA4008" w:rsidRDefault="000B100A" w:rsidP="00812ADF">
      <w:pPr>
        <w:tabs>
          <w:tab w:val="left" w:pos="1080"/>
        </w:tabs>
        <w:spacing w:line="480" w:lineRule="auto"/>
        <w:rPr>
          <w:rFonts w:ascii="Times New Roman" w:hAnsi="Times New Roman"/>
        </w:rPr>
      </w:pPr>
      <w:r>
        <w:rPr>
          <w:rFonts w:ascii="Times New Roman" w:hAnsi="Times New Roman"/>
        </w:rPr>
        <w:tab/>
      </w:r>
      <w:r w:rsidR="005646BD">
        <w:rPr>
          <w:rFonts w:ascii="Times New Roman" w:hAnsi="Times New Roman"/>
        </w:rPr>
        <w:t>The participants’ attraction to baseball</w:t>
      </w:r>
      <w:r w:rsidR="00063EF7">
        <w:rPr>
          <w:rFonts w:ascii="Times New Roman" w:hAnsi="Times New Roman"/>
        </w:rPr>
        <w:t xml:space="preserve"> because of a family member</w:t>
      </w:r>
      <w:r w:rsidR="003B6222">
        <w:rPr>
          <w:rFonts w:ascii="Times New Roman" w:hAnsi="Times New Roman"/>
        </w:rPr>
        <w:t xml:space="preserve">, their </w:t>
      </w:r>
      <w:r w:rsidR="005646BD">
        <w:rPr>
          <w:rFonts w:ascii="Times New Roman" w:hAnsi="Times New Roman"/>
        </w:rPr>
        <w:t xml:space="preserve">physical capabilities and material </w:t>
      </w:r>
      <w:r w:rsidR="003B6222">
        <w:rPr>
          <w:rFonts w:ascii="Times New Roman" w:hAnsi="Times New Roman"/>
        </w:rPr>
        <w:t>resources</w:t>
      </w:r>
      <w:r w:rsidR="00063EF7">
        <w:rPr>
          <w:rFonts w:ascii="Times New Roman" w:hAnsi="Times New Roman"/>
        </w:rPr>
        <w:t xml:space="preserve"> </w:t>
      </w:r>
      <w:r w:rsidR="00812ADF" w:rsidRPr="00DF7D14">
        <w:rPr>
          <w:rFonts w:ascii="Times New Roman" w:hAnsi="Times New Roman"/>
        </w:rPr>
        <w:t>is an exampl</w:t>
      </w:r>
      <w:r w:rsidR="003B6222">
        <w:rPr>
          <w:rFonts w:ascii="Times New Roman" w:hAnsi="Times New Roman"/>
        </w:rPr>
        <w:t xml:space="preserve">e of intrapersonal, </w:t>
      </w:r>
      <w:r w:rsidR="005646BD">
        <w:rPr>
          <w:rFonts w:ascii="Times New Roman" w:hAnsi="Times New Roman"/>
        </w:rPr>
        <w:t xml:space="preserve">interpersonal </w:t>
      </w:r>
      <w:r w:rsidR="003B6222">
        <w:rPr>
          <w:rFonts w:ascii="Times New Roman" w:hAnsi="Times New Roman"/>
        </w:rPr>
        <w:t>and structural facilitators</w:t>
      </w:r>
      <w:r w:rsidR="00812ADF" w:rsidRPr="00DF7D14">
        <w:rPr>
          <w:rFonts w:ascii="Times New Roman" w:hAnsi="Times New Roman"/>
        </w:rPr>
        <w:t>.</w:t>
      </w:r>
      <w:r w:rsidR="00063EF7">
        <w:rPr>
          <w:rFonts w:ascii="Times New Roman" w:hAnsi="Times New Roman"/>
        </w:rPr>
        <w:t xml:space="preserve"> </w:t>
      </w:r>
      <w:r w:rsidR="00812ADF">
        <w:rPr>
          <w:rFonts w:ascii="Times New Roman" w:hAnsi="Times New Roman"/>
        </w:rPr>
        <w:t>Ray</w:t>
      </w:r>
      <w:r>
        <w:rPr>
          <w:rFonts w:ascii="Times New Roman" w:hAnsi="Times New Roman"/>
        </w:rPr>
        <w:t>more</w:t>
      </w:r>
      <w:r w:rsidR="00812ADF">
        <w:rPr>
          <w:rFonts w:ascii="Times New Roman" w:hAnsi="Times New Roman"/>
        </w:rPr>
        <w:t xml:space="preserve"> </w:t>
      </w:r>
      <w:r w:rsidR="00812ADF" w:rsidRPr="00DF7D14">
        <w:rPr>
          <w:rFonts w:ascii="Times New Roman" w:hAnsi="Times New Roman"/>
        </w:rPr>
        <w:t>(</w:t>
      </w:r>
      <w:r w:rsidR="00812ADF">
        <w:rPr>
          <w:rFonts w:ascii="Times New Roman" w:hAnsi="Times New Roman"/>
        </w:rPr>
        <w:t>2002) noted that facilitators</w:t>
      </w:r>
      <w:r w:rsidR="00812ADF" w:rsidRPr="00DF7D14">
        <w:rPr>
          <w:rFonts w:ascii="Times New Roman" w:hAnsi="Times New Roman"/>
        </w:rPr>
        <w:t xml:space="preserve"> are important in </w:t>
      </w:r>
      <w:r w:rsidR="002B2431">
        <w:rPr>
          <w:rFonts w:ascii="Times New Roman" w:hAnsi="Times New Roman"/>
        </w:rPr>
        <w:t>forming a person’s leisure preferences</w:t>
      </w:r>
      <w:r w:rsidR="00812ADF" w:rsidRPr="00DF7D14">
        <w:rPr>
          <w:rFonts w:ascii="Times New Roman" w:hAnsi="Times New Roman"/>
        </w:rPr>
        <w:t xml:space="preserve">. Hutch played baseball because he “came from good genes,” in large part because of his father, </w:t>
      </w:r>
      <w:r w:rsidR="00CA4008">
        <w:rPr>
          <w:rFonts w:ascii="Times New Roman" w:hAnsi="Times New Roman"/>
        </w:rPr>
        <w:t>who is a former major league player</w:t>
      </w:r>
      <w:r w:rsidR="002B2431">
        <w:rPr>
          <w:rFonts w:ascii="Times New Roman" w:hAnsi="Times New Roman"/>
        </w:rPr>
        <w:t>. Ruffin conti</w:t>
      </w:r>
      <w:r w:rsidR="007D094D">
        <w:rPr>
          <w:rFonts w:ascii="Times New Roman" w:hAnsi="Times New Roman"/>
        </w:rPr>
        <w:t>nued to play the sport because he was better at it, relative to his peers. The case of Ruffin and Hutch represents an intrapersonal facilita</w:t>
      </w:r>
      <w:r w:rsidR="003B6222">
        <w:rPr>
          <w:rFonts w:ascii="Times New Roman" w:hAnsi="Times New Roman"/>
        </w:rPr>
        <w:t>tor, because of the participant’s</w:t>
      </w:r>
      <w:r w:rsidR="007D094D">
        <w:rPr>
          <w:rFonts w:ascii="Times New Roman" w:hAnsi="Times New Roman"/>
        </w:rPr>
        <w:t xml:space="preserve"> “individual characteristics” (Raymore,</w:t>
      </w:r>
      <w:r w:rsidR="00874A65">
        <w:rPr>
          <w:rFonts w:ascii="Times New Roman" w:hAnsi="Times New Roman"/>
        </w:rPr>
        <w:t xml:space="preserve"> 2002, p</w:t>
      </w:r>
      <w:r w:rsidR="007D094D">
        <w:rPr>
          <w:rFonts w:ascii="Times New Roman" w:hAnsi="Times New Roman"/>
        </w:rPr>
        <w:t xml:space="preserve">. 45). </w:t>
      </w:r>
      <w:r w:rsidR="00CA4008">
        <w:rPr>
          <w:rFonts w:ascii="Times New Roman" w:hAnsi="Times New Roman"/>
        </w:rPr>
        <w:t>Raymore noted that people tend to participate in activities in which they excel</w:t>
      </w:r>
      <w:r w:rsidR="00286433">
        <w:rPr>
          <w:rFonts w:ascii="Times New Roman" w:hAnsi="Times New Roman"/>
        </w:rPr>
        <w:t xml:space="preserve">. </w:t>
      </w:r>
      <w:r w:rsidR="007D094D">
        <w:rPr>
          <w:rFonts w:ascii="Times New Roman" w:hAnsi="Times New Roman"/>
        </w:rPr>
        <w:t>The participants had an interpersonal constraint because of their parents, who “</w:t>
      </w:r>
      <w:proofErr w:type="gramStart"/>
      <w:r w:rsidR="007D094D">
        <w:rPr>
          <w:rFonts w:ascii="Times New Roman" w:hAnsi="Times New Roman"/>
        </w:rPr>
        <w:t>enable[</w:t>
      </w:r>
      <w:proofErr w:type="gramEnd"/>
      <w:r w:rsidR="007D094D">
        <w:rPr>
          <w:rFonts w:ascii="Times New Roman" w:hAnsi="Times New Roman"/>
        </w:rPr>
        <w:t>d] or promote[d] the formation of leisure preferences and encourage[d]</w:t>
      </w:r>
      <w:r w:rsidR="00F579E7">
        <w:rPr>
          <w:rFonts w:ascii="Times New Roman" w:hAnsi="Times New Roman"/>
        </w:rPr>
        <w:t xml:space="preserve"> </w:t>
      </w:r>
      <w:r w:rsidR="007D094D">
        <w:rPr>
          <w:rFonts w:ascii="Times New Roman" w:hAnsi="Times New Roman"/>
        </w:rPr>
        <w:t>or enhance[d]</w:t>
      </w:r>
      <w:r w:rsidR="00F579E7">
        <w:rPr>
          <w:rFonts w:ascii="Times New Roman" w:hAnsi="Times New Roman"/>
        </w:rPr>
        <w:t xml:space="preserve"> </w:t>
      </w:r>
      <w:r w:rsidR="007D094D">
        <w:rPr>
          <w:rFonts w:ascii="Times New Roman" w:hAnsi="Times New Roman"/>
        </w:rPr>
        <w:t>participation”</w:t>
      </w:r>
      <w:r w:rsidR="00874A65">
        <w:rPr>
          <w:rFonts w:ascii="Times New Roman" w:hAnsi="Times New Roman"/>
        </w:rPr>
        <w:t xml:space="preserve"> (Raymore, 2002, p</w:t>
      </w:r>
      <w:r w:rsidR="007D094D">
        <w:rPr>
          <w:rFonts w:ascii="Times New Roman" w:hAnsi="Times New Roman"/>
        </w:rPr>
        <w:t>. 46).</w:t>
      </w:r>
      <w:r w:rsidR="00A864A3">
        <w:rPr>
          <w:rFonts w:ascii="Times New Roman" w:hAnsi="Times New Roman"/>
        </w:rPr>
        <w:t xml:space="preserve"> At the structural level, the participants could continue playing the sport because of thei</w:t>
      </w:r>
      <w:r w:rsidR="00B81AC8">
        <w:rPr>
          <w:rFonts w:ascii="Times New Roman" w:hAnsi="Times New Roman"/>
        </w:rPr>
        <w:t>r physical resources, including</w:t>
      </w:r>
      <w:r w:rsidR="00A864A3">
        <w:rPr>
          <w:rFonts w:ascii="Times New Roman" w:hAnsi="Times New Roman"/>
        </w:rPr>
        <w:t xml:space="preserve"> batting cages, expansive back yards and proximity to a baseball diamond.</w:t>
      </w:r>
      <w:r w:rsidR="007D094D">
        <w:rPr>
          <w:rFonts w:ascii="Times New Roman" w:hAnsi="Times New Roman"/>
        </w:rPr>
        <w:t xml:space="preserve"> </w:t>
      </w:r>
      <w:r w:rsidR="00CA4008">
        <w:rPr>
          <w:rFonts w:ascii="Times New Roman" w:hAnsi="Times New Roman"/>
        </w:rPr>
        <w:t xml:space="preserve"> </w:t>
      </w:r>
    </w:p>
    <w:p w:rsidR="00207DDB" w:rsidRDefault="00CA4008" w:rsidP="00812ADF">
      <w:pPr>
        <w:tabs>
          <w:tab w:val="left" w:pos="1080"/>
        </w:tabs>
        <w:spacing w:line="480" w:lineRule="auto"/>
        <w:rPr>
          <w:rFonts w:ascii="Times New Roman" w:hAnsi="Times New Roman"/>
        </w:rPr>
      </w:pPr>
      <w:r>
        <w:rPr>
          <w:rFonts w:ascii="Times New Roman" w:hAnsi="Times New Roman"/>
        </w:rPr>
        <w:tab/>
        <w:t xml:space="preserve"> The role of the parents not only represents an interpersonal cons</w:t>
      </w:r>
      <w:r w:rsidR="00E83050">
        <w:rPr>
          <w:rFonts w:ascii="Times New Roman" w:hAnsi="Times New Roman"/>
        </w:rPr>
        <w:t>traint but an example of “</w:t>
      </w:r>
      <w:r>
        <w:rPr>
          <w:rFonts w:ascii="Times New Roman" w:hAnsi="Times New Roman"/>
        </w:rPr>
        <w:t>transmission</w:t>
      </w:r>
      <w:r w:rsidR="00B81AC8">
        <w:rPr>
          <w:rFonts w:ascii="Times New Roman" w:hAnsi="Times New Roman"/>
        </w:rPr>
        <w:t>” (Bourdieu, 1977, p</w:t>
      </w:r>
      <w:r w:rsidR="00E83050">
        <w:rPr>
          <w:rFonts w:ascii="Times New Roman" w:hAnsi="Times New Roman"/>
        </w:rPr>
        <w:t>. 493)</w:t>
      </w:r>
      <w:r w:rsidR="00A468A8">
        <w:rPr>
          <w:rFonts w:ascii="Times New Roman" w:hAnsi="Times New Roman"/>
        </w:rPr>
        <w:t>, in which agen</w:t>
      </w:r>
      <w:r w:rsidR="00E83050">
        <w:rPr>
          <w:rFonts w:ascii="Times New Roman" w:hAnsi="Times New Roman"/>
        </w:rPr>
        <w:t>ts employ their resources, including labor, capital and accumulated knowledge</w:t>
      </w:r>
      <w:r w:rsidR="00A468A8">
        <w:rPr>
          <w:rFonts w:ascii="Times New Roman" w:hAnsi="Times New Roman"/>
        </w:rPr>
        <w:t xml:space="preserve"> to benefit </w:t>
      </w:r>
      <w:r w:rsidR="00BD411F">
        <w:rPr>
          <w:rFonts w:ascii="Times New Roman" w:hAnsi="Times New Roman"/>
        </w:rPr>
        <w:t>the next generation</w:t>
      </w:r>
      <w:r>
        <w:rPr>
          <w:rFonts w:ascii="Times New Roman" w:hAnsi="Times New Roman"/>
        </w:rPr>
        <w:t>.</w:t>
      </w:r>
      <w:r w:rsidR="00E83050">
        <w:rPr>
          <w:rFonts w:ascii="Times New Roman" w:hAnsi="Times New Roman"/>
        </w:rPr>
        <w:t xml:space="preserve"> For example, Womack’s father used mileage points so that he could travel at cheaper rates. All of the participants credited their parents</w:t>
      </w:r>
      <w:r w:rsidR="00BD411F">
        <w:rPr>
          <w:rFonts w:ascii="Times New Roman" w:hAnsi="Times New Roman"/>
        </w:rPr>
        <w:t xml:space="preserve"> and guardians</w:t>
      </w:r>
      <w:r w:rsidR="00E83050">
        <w:rPr>
          <w:rFonts w:ascii="Times New Roman" w:hAnsi="Times New Roman"/>
        </w:rPr>
        <w:t xml:space="preserve"> with transporting them to different states to compete in tournaments, further enhancing their prospects in the sport. The parents acted as “</w:t>
      </w:r>
      <w:r w:rsidR="007C349F">
        <w:rPr>
          <w:rFonts w:ascii="Times New Roman" w:hAnsi="Times New Roman"/>
        </w:rPr>
        <w:t>chauffeurs</w:t>
      </w:r>
      <w:r w:rsidR="00E83050">
        <w:rPr>
          <w:rFonts w:ascii="Times New Roman" w:hAnsi="Times New Roman"/>
        </w:rPr>
        <w:t>, financiers and guardians”</w:t>
      </w:r>
      <w:r w:rsidR="008E7C11">
        <w:rPr>
          <w:rFonts w:ascii="Times New Roman" w:hAnsi="Times New Roman"/>
        </w:rPr>
        <w:t xml:space="preserve"> </w:t>
      </w:r>
      <w:r w:rsidR="0064105E">
        <w:rPr>
          <w:rFonts w:ascii="Times New Roman" w:hAnsi="Times New Roman"/>
        </w:rPr>
        <w:t>(Hallin</w:t>
      </w:r>
      <w:r w:rsidR="00D81FD0">
        <w:rPr>
          <w:rFonts w:ascii="Times New Roman" w:hAnsi="Times New Roman"/>
        </w:rPr>
        <w:t>an &amp; Burke, 2007, p</w:t>
      </w:r>
      <w:r w:rsidR="00E83050">
        <w:rPr>
          <w:rFonts w:ascii="Times New Roman" w:hAnsi="Times New Roman"/>
        </w:rPr>
        <w:t>. 61) so that the participants could compete at a high level in baseball. The mothers in Swanson’s (2009a)</w:t>
      </w:r>
      <w:r w:rsidR="00F579E7">
        <w:rPr>
          <w:rFonts w:ascii="Times New Roman" w:hAnsi="Times New Roman"/>
        </w:rPr>
        <w:t xml:space="preserve"> study</w:t>
      </w:r>
      <w:r w:rsidR="00E83050">
        <w:rPr>
          <w:rFonts w:ascii="Times New Roman" w:hAnsi="Times New Roman"/>
        </w:rPr>
        <w:t xml:space="preserve"> also transmitted their</w:t>
      </w:r>
      <w:r w:rsidR="00ED6275">
        <w:rPr>
          <w:rFonts w:ascii="Times New Roman" w:hAnsi="Times New Roman"/>
        </w:rPr>
        <w:t xml:space="preserve"> labor and</w:t>
      </w:r>
      <w:r w:rsidR="00E83050">
        <w:rPr>
          <w:rFonts w:ascii="Times New Roman" w:hAnsi="Times New Roman"/>
        </w:rPr>
        <w:t xml:space="preserve"> capital to their sons</w:t>
      </w:r>
      <w:r w:rsidR="00ED6275">
        <w:rPr>
          <w:rFonts w:ascii="Times New Roman" w:hAnsi="Times New Roman"/>
        </w:rPr>
        <w:t>; for example, the mothers steered their sons toward soccer because of the fact that it is not</w:t>
      </w:r>
      <w:r w:rsidR="00B81AC8">
        <w:rPr>
          <w:rFonts w:ascii="Times New Roman" w:hAnsi="Times New Roman"/>
        </w:rPr>
        <w:t xml:space="preserve"> a drain on academics, </w:t>
      </w:r>
      <w:r w:rsidR="00ED6275">
        <w:rPr>
          <w:rFonts w:ascii="Times New Roman" w:hAnsi="Times New Roman"/>
        </w:rPr>
        <w:t>and they were also willing</w:t>
      </w:r>
      <w:r w:rsidR="00BD411F">
        <w:rPr>
          <w:rFonts w:ascii="Times New Roman" w:hAnsi="Times New Roman"/>
        </w:rPr>
        <w:t xml:space="preserve"> to travel farther than usual</w:t>
      </w:r>
      <w:r w:rsidR="00ED6275">
        <w:rPr>
          <w:rFonts w:ascii="Times New Roman" w:hAnsi="Times New Roman"/>
        </w:rPr>
        <w:t xml:space="preserve"> for tournaments.</w:t>
      </w:r>
      <w:r w:rsidR="00E83050">
        <w:rPr>
          <w:rFonts w:ascii="Times New Roman" w:hAnsi="Times New Roman"/>
        </w:rPr>
        <w:t xml:space="preserve">  </w:t>
      </w:r>
      <w:r w:rsidR="00A468A8">
        <w:rPr>
          <w:rFonts w:ascii="Times New Roman" w:hAnsi="Times New Roman"/>
        </w:rPr>
        <w:t xml:space="preserve"> </w:t>
      </w:r>
    </w:p>
    <w:p w:rsidR="00812ADF" w:rsidRPr="00DF7D14" w:rsidRDefault="00207DDB" w:rsidP="00812ADF">
      <w:pPr>
        <w:tabs>
          <w:tab w:val="left" w:pos="1080"/>
        </w:tabs>
        <w:spacing w:line="480" w:lineRule="auto"/>
        <w:rPr>
          <w:rFonts w:ascii="Times New Roman" w:hAnsi="Times New Roman"/>
        </w:rPr>
      </w:pPr>
      <w:r>
        <w:rPr>
          <w:rFonts w:ascii="Times New Roman" w:hAnsi="Times New Roman"/>
        </w:rPr>
        <w:tab/>
      </w:r>
      <w:r w:rsidR="00984F7E" w:rsidRPr="00984F7E">
        <w:rPr>
          <w:rFonts w:ascii="Times New Roman Bold" w:hAnsi="Times New Roman Bold"/>
        </w:rPr>
        <w:t>I am a competitor</w:t>
      </w:r>
      <w:r>
        <w:rPr>
          <w:rFonts w:ascii="Times New Roman Italic" w:hAnsi="Times New Roman Italic"/>
        </w:rPr>
        <w:t>.</w:t>
      </w:r>
      <w:r w:rsidR="006402C9">
        <w:rPr>
          <w:rFonts w:ascii="Times New Roman" w:hAnsi="Times New Roman"/>
        </w:rPr>
        <w:t xml:space="preserve"> </w:t>
      </w:r>
      <w:r w:rsidR="00812ADF" w:rsidRPr="00DF7D14">
        <w:rPr>
          <w:rFonts w:ascii="Times New Roman" w:hAnsi="Times New Roman"/>
        </w:rPr>
        <w:t xml:space="preserve">The </w:t>
      </w:r>
      <w:r w:rsidR="00ED6275">
        <w:rPr>
          <w:rFonts w:ascii="Times New Roman" w:hAnsi="Times New Roman"/>
        </w:rPr>
        <w:t>next sub-theme under foundation</w:t>
      </w:r>
      <w:r w:rsidR="00812ADF" w:rsidRPr="00DF7D14">
        <w:rPr>
          <w:rFonts w:ascii="Times New Roman" w:hAnsi="Times New Roman"/>
        </w:rPr>
        <w:t xml:space="preserve"> is “</w:t>
      </w:r>
      <w:r w:rsidR="00812ADF" w:rsidRPr="003677DB">
        <w:rPr>
          <w:rFonts w:ascii="Times New Roman Italic" w:hAnsi="Times New Roman Italic"/>
        </w:rPr>
        <w:t xml:space="preserve">I am </w:t>
      </w:r>
      <w:r w:rsidR="002B2431" w:rsidRPr="003677DB">
        <w:rPr>
          <w:rFonts w:ascii="Times New Roman Italic" w:hAnsi="Times New Roman Italic"/>
        </w:rPr>
        <w:t xml:space="preserve">a </w:t>
      </w:r>
      <w:r w:rsidR="00812ADF" w:rsidRPr="003677DB">
        <w:rPr>
          <w:rFonts w:ascii="Times New Roman Italic" w:hAnsi="Times New Roman Italic"/>
        </w:rPr>
        <w:t>competitor</w:t>
      </w:r>
      <w:r w:rsidR="003677DB">
        <w:rPr>
          <w:rFonts w:ascii="Times New Roman Italic" w:hAnsi="Times New Roman Italic"/>
          <w:i/>
        </w:rPr>
        <w:t>.</w:t>
      </w:r>
      <w:r w:rsidR="00984F7E" w:rsidRPr="00984F7E">
        <w:rPr>
          <w:rFonts w:ascii="Times New Roman" w:hAnsi="Times New Roman"/>
        </w:rPr>
        <w:t>”</w:t>
      </w:r>
      <w:r w:rsidR="00812ADF" w:rsidRPr="00207DDB">
        <w:rPr>
          <w:rFonts w:ascii="Times New Roman" w:hAnsi="Times New Roman"/>
        </w:rPr>
        <w:t xml:space="preserve"> </w:t>
      </w:r>
      <w:r w:rsidR="00FA58C2">
        <w:rPr>
          <w:rFonts w:ascii="Times New Roman" w:hAnsi="Times New Roman"/>
        </w:rPr>
        <w:t xml:space="preserve"> </w:t>
      </w:r>
      <w:r w:rsidR="00812ADF">
        <w:rPr>
          <w:rFonts w:ascii="Times New Roman" w:hAnsi="Times New Roman"/>
        </w:rPr>
        <w:t>T</w:t>
      </w:r>
      <w:r w:rsidR="00812ADF" w:rsidRPr="00DF7D14">
        <w:rPr>
          <w:rFonts w:ascii="Times New Roman" w:hAnsi="Times New Roman"/>
        </w:rPr>
        <w:t>he</w:t>
      </w:r>
      <w:r w:rsidR="00812ADF">
        <w:rPr>
          <w:rFonts w:ascii="Times New Roman" w:hAnsi="Times New Roman"/>
        </w:rPr>
        <w:t xml:space="preserve"> participants spoke to the fact that </w:t>
      </w:r>
      <w:r w:rsidR="00BD411F">
        <w:rPr>
          <w:rFonts w:ascii="Times New Roman" w:hAnsi="Times New Roman"/>
        </w:rPr>
        <w:t>being competitive is</w:t>
      </w:r>
      <w:r w:rsidR="008F65DF">
        <w:rPr>
          <w:rFonts w:ascii="Times New Roman" w:hAnsi="Times New Roman"/>
        </w:rPr>
        <w:t xml:space="preserve"> central to their</w:t>
      </w:r>
      <w:r w:rsidR="00BD411F">
        <w:rPr>
          <w:rFonts w:ascii="Times New Roman" w:hAnsi="Times New Roman"/>
        </w:rPr>
        <w:t xml:space="preserve"> continuing</w:t>
      </w:r>
      <w:r w:rsidR="008F65DF">
        <w:rPr>
          <w:rFonts w:ascii="Times New Roman" w:hAnsi="Times New Roman"/>
        </w:rPr>
        <w:t xml:space="preserve"> development as NCAA Division I baseball players</w:t>
      </w:r>
      <w:r w:rsidR="00812ADF" w:rsidRPr="00DF7D14">
        <w:rPr>
          <w:rFonts w:ascii="Times New Roman" w:hAnsi="Times New Roman"/>
        </w:rPr>
        <w:t>.</w:t>
      </w:r>
      <w:r w:rsidR="00700419">
        <w:rPr>
          <w:rFonts w:ascii="Times New Roman" w:hAnsi="Times New Roman"/>
        </w:rPr>
        <w:t xml:space="preserve"> </w:t>
      </w:r>
      <w:r w:rsidR="003B6396">
        <w:rPr>
          <w:rFonts w:ascii="Times New Roman" w:hAnsi="Times New Roman"/>
        </w:rPr>
        <w:t>The</w:t>
      </w:r>
      <w:r w:rsidR="00700419">
        <w:rPr>
          <w:rFonts w:ascii="Times New Roman" w:hAnsi="Times New Roman"/>
        </w:rPr>
        <w:t xml:space="preserve"> participants</w:t>
      </w:r>
      <w:r w:rsidR="008F65DF">
        <w:rPr>
          <w:rFonts w:ascii="Times New Roman" w:hAnsi="Times New Roman"/>
        </w:rPr>
        <w:t xml:space="preserve"> will</w:t>
      </w:r>
      <w:r w:rsidR="00700419">
        <w:rPr>
          <w:rFonts w:ascii="Times New Roman" w:hAnsi="Times New Roman"/>
        </w:rPr>
        <w:t xml:space="preserve"> do whatever</w:t>
      </w:r>
      <w:r w:rsidR="008F65DF">
        <w:rPr>
          <w:rFonts w:ascii="Times New Roman" w:hAnsi="Times New Roman"/>
        </w:rPr>
        <w:t xml:space="preserve"> is required to compete for a roster spot</w:t>
      </w:r>
      <w:r w:rsidR="00700419">
        <w:rPr>
          <w:rFonts w:ascii="Times New Roman" w:hAnsi="Times New Roman"/>
        </w:rPr>
        <w:t xml:space="preserve">. </w:t>
      </w:r>
      <w:r w:rsidR="003B6396">
        <w:rPr>
          <w:rFonts w:ascii="Times New Roman" w:hAnsi="Times New Roman"/>
        </w:rPr>
        <w:t>A</w:t>
      </w:r>
      <w:r w:rsidR="00700419">
        <w:rPr>
          <w:rFonts w:ascii="Times New Roman" w:hAnsi="Times New Roman"/>
        </w:rPr>
        <w:t xml:space="preserve"> player could be the only one in his high school to take batting practice on the weekend</w:t>
      </w:r>
      <w:r w:rsidR="00AF71A5">
        <w:rPr>
          <w:rFonts w:ascii="Times New Roman" w:hAnsi="Times New Roman"/>
        </w:rPr>
        <w:t xml:space="preserve">s </w:t>
      </w:r>
      <w:r w:rsidR="00700419">
        <w:rPr>
          <w:rFonts w:ascii="Times New Roman" w:hAnsi="Times New Roman"/>
        </w:rPr>
        <w:t xml:space="preserve">to </w:t>
      </w:r>
      <w:r w:rsidR="000C526F">
        <w:rPr>
          <w:rFonts w:ascii="Times New Roman" w:hAnsi="Times New Roman"/>
        </w:rPr>
        <w:t>stand out amongst his teammates</w:t>
      </w:r>
      <w:r w:rsidR="00700419">
        <w:rPr>
          <w:rFonts w:ascii="Times New Roman" w:hAnsi="Times New Roman"/>
        </w:rPr>
        <w:t>. Having a competitive nature and wanting to play on superior teams also enables the player to compare himself to his peers.</w:t>
      </w:r>
      <w:r w:rsidR="00812ADF" w:rsidRPr="00DF7D14">
        <w:rPr>
          <w:rFonts w:ascii="Times New Roman" w:hAnsi="Times New Roman"/>
        </w:rPr>
        <w:t xml:space="preserve"> Bland credit</w:t>
      </w:r>
      <w:r w:rsidR="000B100A">
        <w:rPr>
          <w:rFonts w:ascii="Times New Roman" w:hAnsi="Times New Roman"/>
        </w:rPr>
        <w:t>ed</w:t>
      </w:r>
      <w:r w:rsidR="00812ADF" w:rsidRPr="00DF7D14">
        <w:rPr>
          <w:rFonts w:ascii="Times New Roman" w:hAnsi="Times New Roman"/>
        </w:rPr>
        <w:t xml:space="preserve"> a coach</w:t>
      </w:r>
      <w:r w:rsidR="00812ADF">
        <w:rPr>
          <w:rFonts w:ascii="Times New Roman" w:hAnsi="Times New Roman"/>
        </w:rPr>
        <w:t xml:space="preserve"> with making</w:t>
      </w:r>
      <w:r w:rsidR="00812ADF" w:rsidRPr="00DF7D14">
        <w:rPr>
          <w:rFonts w:ascii="Times New Roman" w:hAnsi="Times New Roman"/>
        </w:rPr>
        <w:t xml:space="preserve"> him understand that </w:t>
      </w:r>
      <w:r w:rsidR="00812ADF">
        <w:rPr>
          <w:rFonts w:ascii="Times New Roman" w:hAnsi="Times New Roman"/>
        </w:rPr>
        <w:t>winning</w:t>
      </w:r>
      <w:r w:rsidR="00812ADF" w:rsidRPr="00DF7D14">
        <w:rPr>
          <w:rFonts w:ascii="Times New Roman" w:hAnsi="Times New Roman"/>
        </w:rPr>
        <w:t xml:space="preserve"> is central to the </w:t>
      </w:r>
      <w:r w:rsidR="00812ADF" w:rsidRPr="00B26E09">
        <w:rPr>
          <w:rFonts w:ascii="Times New Roman" w:hAnsi="Times New Roman"/>
        </w:rPr>
        <w:t>game</w:t>
      </w:r>
      <w:r w:rsidR="00B26E09">
        <w:rPr>
          <w:rStyle w:val="CommentReference"/>
          <w:rFonts w:ascii="Times New Roman" w:hAnsi="Times New Roman"/>
          <w:sz w:val="24"/>
        </w:rPr>
        <w:t>, b</w:t>
      </w:r>
      <w:r w:rsidR="00812ADF" w:rsidRPr="00B26E09">
        <w:rPr>
          <w:rFonts w:ascii="Times New Roman" w:hAnsi="Times New Roman"/>
        </w:rPr>
        <w:t>ut</w:t>
      </w:r>
      <w:r w:rsidR="00812ADF" w:rsidRPr="00DF7D14">
        <w:rPr>
          <w:rFonts w:ascii="Times New Roman" w:hAnsi="Times New Roman"/>
        </w:rPr>
        <w:t xml:space="preserve"> it </w:t>
      </w:r>
      <w:r w:rsidR="00812ADF">
        <w:rPr>
          <w:rFonts w:ascii="Times New Roman" w:hAnsi="Times New Roman"/>
        </w:rPr>
        <w:t xml:space="preserve">is </w:t>
      </w:r>
      <w:r w:rsidR="00812ADF" w:rsidRPr="00DF7D14">
        <w:rPr>
          <w:rFonts w:ascii="Times New Roman" w:hAnsi="Times New Roman"/>
        </w:rPr>
        <w:t>also fun. Before</w:t>
      </w:r>
      <w:r w:rsidR="00812ADF">
        <w:rPr>
          <w:rFonts w:ascii="Times New Roman" w:hAnsi="Times New Roman"/>
        </w:rPr>
        <w:t xml:space="preserve"> going to travel ball,</w:t>
      </w:r>
      <w:r w:rsidR="00812ADF" w:rsidRPr="00DF7D14">
        <w:rPr>
          <w:rFonts w:ascii="Times New Roman" w:hAnsi="Times New Roman"/>
        </w:rPr>
        <w:t xml:space="preserve"> he</w:t>
      </w:r>
      <w:r w:rsidR="000C526F">
        <w:rPr>
          <w:rFonts w:ascii="Times New Roman" w:hAnsi="Times New Roman"/>
        </w:rPr>
        <w:t xml:space="preserve"> played</w:t>
      </w:r>
      <w:r w:rsidR="00812ADF" w:rsidRPr="00DF7D14">
        <w:rPr>
          <w:rFonts w:ascii="Times New Roman" w:hAnsi="Times New Roman"/>
        </w:rPr>
        <w:t xml:space="preserve"> </w:t>
      </w:r>
      <w:r w:rsidR="000C526F">
        <w:rPr>
          <w:rFonts w:ascii="Times New Roman" w:hAnsi="Times New Roman"/>
        </w:rPr>
        <w:t xml:space="preserve">Little League baseball </w:t>
      </w:r>
      <w:r w:rsidR="00812ADF" w:rsidRPr="00DF7D14">
        <w:rPr>
          <w:rFonts w:ascii="Times New Roman" w:hAnsi="Times New Roman"/>
        </w:rPr>
        <w:t xml:space="preserve">where it was all about having </w:t>
      </w:r>
      <w:r w:rsidR="00812ADF">
        <w:rPr>
          <w:rFonts w:ascii="Times New Roman" w:hAnsi="Times New Roman"/>
        </w:rPr>
        <w:t>fun and the overall experience. Bland commented,</w:t>
      </w:r>
      <w:r w:rsidR="00812ADF" w:rsidRPr="00DF7D14">
        <w:rPr>
          <w:rFonts w:ascii="Times New Roman" w:hAnsi="Times New Roman"/>
        </w:rPr>
        <w:t xml:space="preserve"> </w:t>
      </w:r>
    </w:p>
    <w:p w:rsidR="00812ADF" w:rsidRPr="00DF7D14" w:rsidRDefault="00812ADF" w:rsidP="00812ADF">
      <w:pPr>
        <w:tabs>
          <w:tab w:val="left" w:pos="1080"/>
        </w:tabs>
        <w:spacing w:line="480" w:lineRule="auto"/>
        <w:rPr>
          <w:rFonts w:ascii="Times New Roman" w:hAnsi="Times New Roman"/>
        </w:rPr>
      </w:pPr>
      <w:r w:rsidRPr="00DF7D14">
        <w:rPr>
          <w:rFonts w:ascii="Times New Roman" w:hAnsi="Times New Roman"/>
        </w:rPr>
        <w:tab/>
      </w:r>
      <w:r>
        <w:rPr>
          <w:rFonts w:ascii="Times New Roman" w:hAnsi="Times New Roman"/>
        </w:rPr>
        <w:t>H</w:t>
      </w:r>
      <w:r w:rsidRPr="00DF7D14">
        <w:rPr>
          <w:rFonts w:ascii="Times New Roman" w:hAnsi="Times New Roman"/>
        </w:rPr>
        <w:t xml:space="preserve">e was like the first one that really liked </w:t>
      </w:r>
      <w:proofErr w:type="gramStart"/>
      <w:r w:rsidRPr="00DF7D14">
        <w:rPr>
          <w:rFonts w:ascii="Times New Roman" w:hAnsi="Times New Roman"/>
        </w:rPr>
        <w:t>strive</w:t>
      </w:r>
      <w:proofErr w:type="gramEnd"/>
      <w:r w:rsidRPr="00DF7D14">
        <w:rPr>
          <w:rFonts w:ascii="Times New Roman" w:hAnsi="Times New Roman"/>
        </w:rPr>
        <w:t xml:space="preserve"> to l</w:t>
      </w:r>
      <w:r w:rsidR="00B81AC8">
        <w:rPr>
          <w:rFonts w:ascii="Times New Roman" w:hAnsi="Times New Roman"/>
        </w:rPr>
        <w:t xml:space="preserve">ike win, like he had </w:t>
      </w:r>
      <w:r w:rsidR="00B81AC8">
        <w:rPr>
          <w:rFonts w:ascii="Times New Roman" w:hAnsi="Times New Roman"/>
        </w:rPr>
        <w:tab/>
        <w:t>the drive.</w:t>
      </w:r>
      <w:r w:rsidRPr="00DF7D14">
        <w:rPr>
          <w:rFonts w:ascii="Times New Roman" w:hAnsi="Times New Roman"/>
        </w:rPr>
        <w:t xml:space="preserve"> </w:t>
      </w:r>
      <w:r>
        <w:rPr>
          <w:rFonts w:ascii="Times New Roman" w:hAnsi="Times New Roman"/>
        </w:rPr>
        <w:tab/>
      </w:r>
      <w:r w:rsidR="00B81AC8">
        <w:rPr>
          <w:rFonts w:ascii="Times New Roman" w:hAnsi="Times New Roman"/>
        </w:rPr>
        <w:t>E</w:t>
      </w:r>
      <w:r w:rsidRPr="00DF7D14">
        <w:rPr>
          <w:rFonts w:ascii="Times New Roman" w:hAnsi="Times New Roman"/>
        </w:rPr>
        <w:t xml:space="preserve">veryone </w:t>
      </w:r>
      <w:proofErr w:type="gramStart"/>
      <w:r w:rsidRPr="00DF7D14">
        <w:rPr>
          <w:rFonts w:ascii="Times New Roman" w:hAnsi="Times New Roman"/>
        </w:rPr>
        <w:t>else,</w:t>
      </w:r>
      <w:proofErr w:type="gramEnd"/>
      <w:r w:rsidRPr="00DF7D14">
        <w:rPr>
          <w:rFonts w:ascii="Times New Roman" w:hAnsi="Times New Roman"/>
        </w:rPr>
        <w:t xml:space="preserve"> was like oh le</w:t>
      </w:r>
      <w:r>
        <w:rPr>
          <w:rFonts w:ascii="Times New Roman" w:hAnsi="Times New Roman"/>
        </w:rPr>
        <w:t>t</w:t>
      </w:r>
      <w:r w:rsidR="00B26E09">
        <w:rPr>
          <w:rFonts w:ascii="Times New Roman" w:hAnsi="Times New Roman"/>
        </w:rPr>
        <w:t>’</w:t>
      </w:r>
      <w:r>
        <w:rPr>
          <w:rFonts w:ascii="Times New Roman" w:hAnsi="Times New Roman"/>
        </w:rPr>
        <w:t>s do this, and let</w:t>
      </w:r>
      <w:r w:rsidR="00B26E09">
        <w:rPr>
          <w:rFonts w:ascii="Times New Roman" w:hAnsi="Times New Roman"/>
        </w:rPr>
        <w:t>’</w:t>
      </w:r>
      <w:r>
        <w:rPr>
          <w:rFonts w:ascii="Times New Roman" w:hAnsi="Times New Roman"/>
        </w:rPr>
        <w:t xml:space="preserve">s have fun, </w:t>
      </w:r>
      <w:r w:rsidRPr="00DF7D14">
        <w:rPr>
          <w:rFonts w:ascii="Times New Roman" w:hAnsi="Times New Roman"/>
        </w:rPr>
        <w:t xml:space="preserve">and he like, finally was </w:t>
      </w:r>
      <w:r w:rsidR="00B81AC8">
        <w:rPr>
          <w:rFonts w:ascii="Times New Roman" w:hAnsi="Times New Roman"/>
        </w:rPr>
        <w:tab/>
      </w:r>
      <w:r w:rsidRPr="00DF7D14">
        <w:rPr>
          <w:rFonts w:ascii="Times New Roman" w:hAnsi="Times New Roman"/>
        </w:rPr>
        <w:t xml:space="preserve">the </w:t>
      </w:r>
      <w:r>
        <w:rPr>
          <w:rFonts w:ascii="Times New Roman" w:hAnsi="Times New Roman"/>
        </w:rPr>
        <w:tab/>
      </w:r>
      <w:r w:rsidRPr="00DF7D14">
        <w:rPr>
          <w:rFonts w:ascii="Times New Roman" w:hAnsi="Times New Roman"/>
        </w:rPr>
        <w:t>o</w:t>
      </w:r>
      <w:r w:rsidR="00B26E09">
        <w:rPr>
          <w:rFonts w:ascii="Times New Roman" w:hAnsi="Times New Roman"/>
        </w:rPr>
        <w:t>ne</w:t>
      </w:r>
      <w:r w:rsidRPr="00DF7D14">
        <w:rPr>
          <w:rFonts w:ascii="Times New Roman" w:hAnsi="Times New Roman"/>
        </w:rPr>
        <w:t xml:space="preserve"> like, lets wi</w:t>
      </w:r>
      <w:r w:rsidR="00BD411F">
        <w:rPr>
          <w:rFonts w:ascii="Times New Roman" w:hAnsi="Times New Roman"/>
        </w:rPr>
        <w:t xml:space="preserve">n, like. </w:t>
      </w:r>
      <w:r>
        <w:rPr>
          <w:rFonts w:ascii="Times New Roman" w:hAnsi="Times New Roman"/>
        </w:rPr>
        <w:t xml:space="preserve">I remember one of his </w:t>
      </w:r>
      <w:r w:rsidRPr="00DF7D14">
        <w:rPr>
          <w:rFonts w:ascii="Times New Roman" w:hAnsi="Times New Roman"/>
        </w:rPr>
        <w:t xml:space="preserve">lines </w:t>
      </w:r>
      <w:r>
        <w:rPr>
          <w:rFonts w:ascii="Times New Roman" w:hAnsi="Times New Roman"/>
        </w:rPr>
        <w:t>was</w:t>
      </w:r>
      <w:proofErr w:type="gramStart"/>
      <w:r>
        <w:rPr>
          <w:rFonts w:ascii="Times New Roman" w:hAnsi="Times New Roman"/>
        </w:rPr>
        <w:t>,</w:t>
      </w:r>
      <w:proofErr w:type="gramEnd"/>
      <w:r>
        <w:rPr>
          <w:rFonts w:ascii="Times New Roman" w:hAnsi="Times New Roman"/>
        </w:rPr>
        <w:t xml:space="preserve"> I</w:t>
      </w:r>
      <w:r w:rsidRPr="00DF7D14">
        <w:rPr>
          <w:rFonts w:ascii="Times New Roman" w:hAnsi="Times New Roman"/>
        </w:rPr>
        <w:t xml:space="preserve"> </w:t>
      </w:r>
      <w:r>
        <w:rPr>
          <w:rFonts w:ascii="Times New Roman" w:hAnsi="Times New Roman"/>
        </w:rPr>
        <w:t>know I’</w:t>
      </w:r>
      <w:r w:rsidRPr="00DF7D14">
        <w:rPr>
          <w:rFonts w:ascii="Times New Roman" w:hAnsi="Times New Roman"/>
        </w:rPr>
        <w:t>m going to</w:t>
      </w:r>
      <w:r>
        <w:rPr>
          <w:rFonts w:ascii="Times New Roman" w:hAnsi="Times New Roman"/>
        </w:rPr>
        <w:t xml:space="preserve"> tell</w:t>
      </w:r>
      <w:r w:rsidRPr="00DF7D14">
        <w:rPr>
          <w:rFonts w:ascii="Times New Roman" w:hAnsi="Times New Roman"/>
        </w:rPr>
        <w:t xml:space="preserve"> </w:t>
      </w:r>
      <w:r>
        <w:rPr>
          <w:rFonts w:ascii="Times New Roman" w:hAnsi="Times New Roman"/>
        </w:rPr>
        <w:tab/>
      </w:r>
      <w:r w:rsidRPr="00DF7D14">
        <w:rPr>
          <w:rFonts w:ascii="Times New Roman" w:hAnsi="Times New Roman"/>
        </w:rPr>
        <w:t>you to go out there</w:t>
      </w:r>
      <w:r>
        <w:rPr>
          <w:rFonts w:ascii="Times New Roman" w:hAnsi="Times New Roman"/>
        </w:rPr>
        <w:t xml:space="preserve"> and have fun, but ahh winning </w:t>
      </w:r>
      <w:r w:rsidRPr="00DF7D14">
        <w:rPr>
          <w:rFonts w:ascii="Times New Roman" w:hAnsi="Times New Roman"/>
        </w:rPr>
        <w:t xml:space="preserve">is </w:t>
      </w:r>
      <w:r>
        <w:rPr>
          <w:rFonts w:ascii="Times New Roman" w:hAnsi="Times New Roman"/>
        </w:rPr>
        <w:t>fun</w:t>
      </w:r>
      <w:r w:rsidR="00FA58C2">
        <w:rPr>
          <w:rFonts w:ascii="Times New Roman" w:hAnsi="Times New Roman"/>
        </w:rPr>
        <w:t>.</w:t>
      </w:r>
      <w:r w:rsidRPr="00DF7D14">
        <w:rPr>
          <w:rFonts w:ascii="Times New Roman" w:hAnsi="Times New Roman"/>
        </w:rPr>
        <w:t xml:space="preserve">  </w:t>
      </w:r>
    </w:p>
    <w:p w:rsidR="00812ADF" w:rsidRDefault="00AF71A5" w:rsidP="00812ADF">
      <w:pPr>
        <w:tabs>
          <w:tab w:val="left" w:pos="1080"/>
        </w:tabs>
        <w:spacing w:line="480" w:lineRule="auto"/>
        <w:rPr>
          <w:rFonts w:ascii="Times New Roman" w:hAnsi="Times New Roman"/>
        </w:rPr>
      </w:pPr>
      <w:r>
        <w:rPr>
          <w:rFonts w:ascii="Times New Roman" w:hAnsi="Times New Roman"/>
        </w:rPr>
        <w:t xml:space="preserve">This </w:t>
      </w:r>
      <w:r w:rsidR="00F165D6">
        <w:rPr>
          <w:rFonts w:ascii="Times New Roman" w:hAnsi="Times New Roman"/>
        </w:rPr>
        <w:t>coach</w:t>
      </w:r>
      <w:r>
        <w:rPr>
          <w:rFonts w:ascii="Times New Roman" w:hAnsi="Times New Roman"/>
        </w:rPr>
        <w:t>’s</w:t>
      </w:r>
      <w:r w:rsidR="00812ADF" w:rsidRPr="00DF7D14">
        <w:rPr>
          <w:rFonts w:ascii="Times New Roman" w:hAnsi="Times New Roman"/>
        </w:rPr>
        <w:t xml:space="preserve"> approach to winning represents the power and performance model, proffered by Coakley (2009)</w:t>
      </w:r>
      <w:r w:rsidR="00812ADF">
        <w:rPr>
          <w:rFonts w:ascii="Times New Roman" w:hAnsi="Times New Roman"/>
        </w:rPr>
        <w:t>. Proponents of the power and performance model believe</w:t>
      </w:r>
      <w:r w:rsidR="00812ADF" w:rsidRPr="00DF7D14">
        <w:rPr>
          <w:rFonts w:ascii="Times New Roman" w:hAnsi="Times New Roman"/>
        </w:rPr>
        <w:t xml:space="preserve"> that “competitive success, intense dedication, hard work, sacrifice, risk and pain are necessary for excellence” (Curry, Arriagada, &amp; Cornwell, 2002, p.</w:t>
      </w:r>
      <w:r>
        <w:rPr>
          <w:rFonts w:ascii="Times New Roman" w:hAnsi="Times New Roman"/>
        </w:rPr>
        <w:t xml:space="preserve"> </w:t>
      </w:r>
      <w:r w:rsidR="00812ADF" w:rsidRPr="00DF7D14">
        <w:rPr>
          <w:rFonts w:ascii="Times New Roman" w:hAnsi="Times New Roman"/>
        </w:rPr>
        <w:t xml:space="preserve">399). </w:t>
      </w:r>
      <w:r w:rsidR="000E4295">
        <w:rPr>
          <w:rFonts w:ascii="Times New Roman" w:hAnsi="Times New Roman"/>
        </w:rPr>
        <w:t xml:space="preserve">Curry, Arriagada and Cornwell (2002) found </w:t>
      </w:r>
      <w:r w:rsidR="00874A65">
        <w:rPr>
          <w:rFonts w:ascii="Times New Roman" w:hAnsi="Times New Roman"/>
        </w:rPr>
        <w:t>that</w:t>
      </w:r>
      <w:r w:rsidR="000E4295">
        <w:rPr>
          <w:rFonts w:ascii="Times New Roman" w:hAnsi="Times New Roman"/>
        </w:rPr>
        <w:t xml:space="preserve"> sport-related images</w:t>
      </w:r>
      <w:r w:rsidR="00874A65">
        <w:rPr>
          <w:rFonts w:ascii="Times New Roman" w:hAnsi="Times New Roman"/>
        </w:rPr>
        <w:t xml:space="preserve"> in their sample</w:t>
      </w:r>
      <w:r w:rsidR="000E4295">
        <w:rPr>
          <w:rFonts w:ascii="Times New Roman" w:hAnsi="Times New Roman"/>
        </w:rPr>
        <w:t xml:space="preserve"> reflect</w:t>
      </w:r>
      <w:r w:rsidR="00874A65">
        <w:rPr>
          <w:rFonts w:ascii="Times New Roman" w:hAnsi="Times New Roman"/>
        </w:rPr>
        <w:t>ed</w:t>
      </w:r>
      <w:r w:rsidR="000E4295">
        <w:rPr>
          <w:rFonts w:ascii="Times New Roman" w:hAnsi="Times New Roman"/>
        </w:rPr>
        <w:t xml:space="preserve"> competition, achievement and domination of opponents. </w:t>
      </w:r>
      <w:r w:rsidR="00812ADF" w:rsidRPr="00DF7D14">
        <w:rPr>
          <w:rFonts w:ascii="Times New Roman" w:hAnsi="Times New Roman"/>
        </w:rPr>
        <w:t xml:space="preserve">Bland later mentioned that </w:t>
      </w:r>
      <w:r w:rsidR="00812ADF">
        <w:rPr>
          <w:rFonts w:ascii="Times New Roman" w:hAnsi="Times New Roman"/>
        </w:rPr>
        <w:t>this was the</w:t>
      </w:r>
      <w:r w:rsidR="00812ADF" w:rsidRPr="00DF7D14">
        <w:rPr>
          <w:rFonts w:ascii="Times New Roman" w:hAnsi="Times New Roman"/>
        </w:rPr>
        <w:t xml:space="preserve"> first coach who stressed the importance of staying after practice to improve performance. </w:t>
      </w:r>
    </w:p>
    <w:p w:rsidR="00812ADF" w:rsidRPr="00DF7D14" w:rsidRDefault="00812ADF" w:rsidP="00812ADF">
      <w:pPr>
        <w:tabs>
          <w:tab w:val="left" w:pos="1080"/>
        </w:tabs>
        <w:spacing w:line="480" w:lineRule="auto"/>
        <w:rPr>
          <w:rFonts w:ascii="Times New Roman" w:hAnsi="Times New Roman"/>
        </w:rPr>
      </w:pPr>
      <w:r>
        <w:rPr>
          <w:rFonts w:ascii="Times New Roman" w:hAnsi="Times New Roman"/>
        </w:rPr>
        <w:tab/>
      </w:r>
      <w:r w:rsidRPr="00DF7D14">
        <w:rPr>
          <w:rFonts w:ascii="Times New Roman" w:hAnsi="Times New Roman"/>
        </w:rPr>
        <w:t>Taylor</w:t>
      </w:r>
      <w:r w:rsidR="00B81AC8">
        <w:rPr>
          <w:rFonts w:ascii="Times New Roman" w:hAnsi="Times New Roman"/>
        </w:rPr>
        <w:t>’s father</w:t>
      </w:r>
      <w:r w:rsidRPr="00DF7D14">
        <w:rPr>
          <w:rFonts w:ascii="Times New Roman" w:hAnsi="Times New Roman"/>
        </w:rPr>
        <w:t xml:space="preserve"> was instr</w:t>
      </w:r>
      <w:r w:rsidR="00BD411F">
        <w:rPr>
          <w:rFonts w:ascii="Times New Roman" w:hAnsi="Times New Roman"/>
        </w:rPr>
        <w:t>umental in him striving</w:t>
      </w:r>
      <w:r w:rsidRPr="00DF7D14">
        <w:rPr>
          <w:rFonts w:ascii="Times New Roman" w:hAnsi="Times New Roman"/>
        </w:rPr>
        <w:t xml:space="preserve"> to be a competitor. On two occasions, his father advised him to choose </w:t>
      </w:r>
      <w:r w:rsidR="008F65DF">
        <w:rPr>
          <w:rFonts w:ascii="Times New Roman" w:hAnsi="Times New Roman"/>
        </w:rPr>
        <w:t>a higher</w:t>
      </w:r>
      <w:r w:rsidRPr="00DF7D14">
        <w:rPr>
          <w:rFonts w:ascii="Times New Roman" w:hAnsi="Times New Roman"/>
        </w:rPr>
        <w:t xml:space="preserve"> level of comp</w:t>
      </w:r>
      <w:r w:rsidR="00FA58C2">
        <w:rPr>
          <w:rFonts w:ascii="Times New Roman" w:hAnsi="Times New Roman"/>
        </w:rPr>
        <w:t>etition</w:t>
      </w:r>
      <w:r w:rsidRPr="00DF7D14">
        <w:rPr>
          <w:rFonts w:ascii="Times New Roman" w:hAnsi="Times New Roman"/>
        </w:rPr>
        <w:t xml:space="preserve"> with respect to baseball; his father advised him to make the jump from Little League to travel ball and from a </w:t>
      </w:r>
      <w:r w:rsidR="00FA58C2">
        <w:rPr>
          <w:rFonts w:ascii="Times New Roman" w:hAnsi="Times New Roman"/>
        </w:rPr>
        <w:t>mediocre</w:t>
      </w:r>
      <w:r w:rsidRPr="00DF7D14">
        <w:rPr>
          <w:rFonts w:ascii="Times New Roman" w:hAnsi="Times New Roman"/>
        </w:rPr>
        <w:t xml:space="preserve"> private </w:t>
      </w:r>
      <w:r>
        <w:rPr>
          <w:rFonts w:ascii="Times New Roman" w:hAnsi="Times New Roman"/>
        </w:rPr>
        <w:t xml:space="preserve">school to a baseball powerhouse. </w:t>
      </w:r>
      <w:r w:rsidRPr="00DF7D14">
        <w:rPr>
          <w:rFonts w:ascii="Times New Roman" w:hAnsi="Times New Roman"/>
        </w:rPr>
        <w:t xml:space="preserve">Had his father not encouraged him to transfer to the public high school, Taylor would have gone to </w:t>
      </w:r>
      <w:r>
        <w:rPr>
          <w:rFonts w:ascii="Times New Roman" w:hAnsi="Times New Roman"/>
        </w:rPr>
        <w:t>“Beaston</w:t>
      </w:r>
      <w:r w:rsidR="00884636">
        <w:rPr>
          <w:rFonts w:ascii="Times New Roman" w:hAnsi="Times New Roman"/>
        </w:rPr>
        <w:t xml:space="preserve"> University</w:t>
      </w:r>
      <w:r>
        <w:rPr>
          <w:rFonts w:ascii="Times New Roman" w:hAnsi="Times New Roman"/>
        </w:rPr>
        <w:t xml:space="preserve"> as a student.”</w:t>
      </w:r>
      <w:r w:rsidR="002F24C3">
        <w:rPr>
          <w:rFonts w:ascii="Times New Roman" w:hAnsi="Times New Roman"/>
        </w:rPr>
        <w:t xml:space="preserve"> Taylor’s father is simi</w:t>
      </w:r>
      <w:r w:rsidR="00DE5AD1">
        <w:rPr>
          <w:rFonts w:ascii="Times New Roman" w:hAnsi="Times New Roman"/>
        </w:rPr>
        <w:t>lar to the parents in the Hallin</w:t>
      </w:r>
      <w:r w:rsidR="002F24C3">
        <w:rPr>
          <w:rFonts w:ascii="Times New Roman" w:hAnsi="Times New Roman"/>
        </w:rPr>
        <w:t>an and Burke (2007)</w:t>
      </w:r>
      <w:r w:rsidR="00151E53">
        <w:rPr>
          <w:rFonts w:ascii="Times New Roman" w:hAnsi="Times New Roman"/>
        </w:rPr>
        <w:t xml:space="preserve"> study</w:t>
      </w:r>
      <w:r w:rsidR="002F24C3">
        <w:rPr>
          <w:rFonts w:ascii="Times New Roman" w:hAnsi="Times New Roman"/>
        </w:rPr>
        <w:t xml:space="preserve"> who transferred their children to </w:t>
      </w:r>
      <w:r w:rsidR="00FA58C2">
        <w:rPr>
          <w:rFonts w:ascii="Times New Roman" w:hAnsi="Times New Roman"/>
        </w:rPr>
        <w:t>higher-level</w:t>
      </w:r>
      <w:r w:rsidR="002F24C3">
        <w:rPr>
          <w:rFonts w:ascii="Times New Roman" w:hAnsi="Times New Roman"/>
        </w:rPr>
        <w:t xml:space="preserve"> clubs “because of the prestige it offered” (p. 61).</w:t>
      </w:r>
      <w:r w:rsidRPr="00DF7D14">
        <w:rPr>
          <w:rFonts w:ascii="Times New Roman" w:hAnsi="Times New Roman"/>
        </w:rPr>
        <w:t xml:space="preserve"> Taylor knows that even though he is unlikely to start this upcoming season, he </w:t>
      </w:r>
      <w:r>
        <w:rPr>
          <w:rFonts w:ascii="Times New Roman" w:hAnsi="Times New Roman"/>
        </w:rPr>
        <w:t>still plans to compete despite</w:t>
      </w:r>
      <w:r w:rsidRPr="00DF7D14">
        <w:rPr>
          <w:rFonts w:ascii="Times New Roman" w:hAnsi="Times New Roman"/>
        </w:rPr>
        <w:t xml:space="preserve"> </w:t>
      </w:r>
      <w:r w:rsidR="00975C44">
        <w:rPr>
          <w:rFonts w:ascii="Times New Roman" w:hAnsi="Times New Roman"/>
        </w:rPr>
        <w:t xml:space="preserve">of the fact that he is </w:t>
      </w:r>
      <w:r w:rsidR="00BD411F">
        <w:rPr>
          <w:rFonts w:ascii="Times New Roman" w:hAnsi="Times New Roman"/>
        </w:rPr>
        <w:t>third string</w:t>
      </w:r>
      <w:r w:rsidRPr="00DF7D14">
        <w:rPr>
          <w:rFonts w:ascii="Times New Roman" w:hAnsi="Times New Roman"/>
        </w:rPr>
        <w:t xml:space="preserve">. He commented: </w:t>
      </w:r>
    </w:p>
    <w:p w:rsidR="00812ADF" w:rsidRPr="00DF7D14" w:rsidRDefault="00812ADF" w:rsidP="00812ADF">
      <w:pPr>
        <w:tabs>
          <w:tab w:val="left" w:pos="1080"/>
        </w:tabs>
        <w:spacing w:line="480" w:lineRule="auto"/>
        <w:rPr>
          <w:rFonts w:ascii="Times New Roman" w:hAnsi="Times New Roman"/>
        </w:rPr>
      </w:pPr>
      <w:r>
        <w:rPr>
          <w:rFonts w:ascii="Times New Roman" w:hAnsi="Times New Roman"/>
        </w:rPr>
        <w:tab/>
        <w:t>D</w:t>
      </w:r>
      <w:r w:rsidRPr="00DF7D14">
        <w:rPr>
          <w:rFonts w:ascii="Times New Roman" w:hAnsi="Times New Roman"/>
        </w:rPr>
        <w:t xml:space="preserve">on’t give up, no matter what, cuz </w:t>
      </w:r>
      <w:r w:rsidR="004C4D07">
        <w:rPr>
          <w:rFonts w:ascii="Times New Roman" w:hAnsi="Times New Roman"/>
        </w:rPr>
        <w:t>I</w:t>
      </w:r>
      <w:r w:rsidRPr="00DF7D14">
        <w:rPr>
          <w:rFonts w:ascii="Times New Roman" w:hAnsi="Times New Roman"/>
        </w:rPr>
        <w:t xml:space="preserve"> </w:t>
      </w:r>
      <w:r>
        <w:rPr>
          <w:rFonts w:ascii="Times New Roman" w:hAnsi="Times New Roman"/>
        </w:rPr>
        <w:t>mean yeah the guy in front of, I</w:t>
      </w:r>
      <w:r w:rsidRPr="00DF7D14">
        <w:rPr>
          <w:rFonts w:ascii="Times New Roman" w:hAnsi="Times New Roman"/>
        </w:rPr>
        <w:t xml:space="preserve"> m</w:t>
      </w:r>
      <w:r>
        <w:rPr>
          <w:rFonts w:ascii="Times New Roman" w:hAnsi="Times New Roman"/>
        </w:rPr>
        <w:t xml:space="preserve">ean I’m </w:t>
      </w:r>
      <w:r>
        <w:rPr>
          <w:rFonts w:ascii="Times New Roman" w:hAnsi="Times New Roman"/>
        </w:rPr>
        <w:tab/>
        <w:t>right now I’</w:t>
      </w:r>
      <w:r w:rsidRPr="00DF7D14">
        <w:rPr>
          <w:rFonts w:ascii="Times New Roman" w:hAnsi="Times New Roman"/>
        </w:rPr>
        <w:t xml:space="preserve">m the utility guy and they have me at third but there’s two </w:t>
      </w:r>
      <w:r w:rsidRPr="00DF7D14">
        <w:rPr>
          <w:rFonts w:ascii="Times New Roman" w:hAnsi="Times New Roman"/>
        </w:rPr>
        <w:tab/>
        <w:t xml:space="preserve">guys in front </w:t>
      </w:r>
      <w:r>
        <w:rPr>
          <w:rFonts w:ascii="Times New Roman" w:hAnsi="Times New Roman"/>
        </w:rPr>
        <w:tab/>
      </w:r>
      <w:r w:rsidRPr="00DF7D14">
        <w:rPr>
          <w:rFonts w:ascii="Times New Roman" w:hAnsi="Times New Roman"/>
        </w:rPr>
        <w:t>of me, and one's a senior, an</w:t>
      </w:r>
      <w:r>
        <w:rPr>
          <w:rFonts w:ascii="Times New Roman" w:hAnsi="Times New Roman"/>
        </w:rPr>
        <w:t xml:space="preserve">d </w:t>
      </w:r>
      <w:r w:rsidR="00355016">
        <w:rPr>
          <w:rFonts w:ascii="Times New Roman" w:hAnsi="Times New Roman"/>
        </w:rPr>
        <w:t xml:space="preserve">one </w:t>
      </w:r>
      <w:r w:rsidR="00BD411F">
        <w:rPr>
          <w:rFonts w:ascii="Times New Roman" w:hAnsi="Times New Roman"/>
        </w:rPr>
        <w:t>of them a was a freshman all-</w:t>
      </w:r>
      <w:proofErr w:type="gramStart"/>
      <w:r w:rsidR="00BD411F">
        <w:rPr>
          <w:rFonts w:ascii="Times New Roman" w:hAnsi="Times New Roman"/>
        </w:rPr>
        <w:t>BEB[</w:t>
      </w:r>
      <w:proofErr w:type="gramEnd"/>
      <w:r w:rsidR="00BD411F">
        <w:rPr>
          <w:rFonts w:ascii="Times New Roman" w:hAnsi="Times New Roman"/>
        </w:rPr>
        <w:t xml:space="preserve">Beaston </w:t>
      </w:r>
      <w:r w:rsidR="00BD411F">
        <w:rPr>
          <w:rFonts w:ascii="Times New Roman" w:hAnsi="Times New Roman"/>
        </w:rPr>
        <w:tab/>
        <w:t>University’s conference]</w:t>
      </w:r>
      <w:r>
        <w:rPr>
          <w:rFonts w:ascii="Times New Roman" w:hAnsi="Times New Roman"/>
        </w:rPr>
        <w:t xml:space="preserve"> last year, I</w:t>
      </w:r>
      <w:r w:rsidRPr="00DF7D14">
        <w:rPr>
          <w:rFonts w:ascii="Times New Roman" w:hAnsi="Times New Roman"/>
        </w:rPr>
        <w:t xml:space="preserve"> mean he’s very very good</w:t>
      </w:r>
      <w:r w:rsidR="000B100A">
        <w:rPr>
          <w:rFonts w:ascii="Times New Roman" w:hAnsi="Times New Roman"/>
        </w:rPr>
        <w:t xml:space="preserve">, </w:t>
      </w:r>
      <w:r w:rsidRPr="00DF7D14">
        <w:rPr>
          <w:rFonts w:ascii="Times New Roman" w:hAnsi="Times New Roman"/>
        </w:rPr>
        <w:t>unb</w:t>
      </w:r>
      <w:r>
        <w:rPr>
          <w:rFonts w:ascii="Times New Roman" w:hAnsi="Times New Roman"/>
        </w:rPr>
        <w:t>elievable actually</w:t>
      </w:r>
      <w:r w:rsidR="000B100A">
        <w:rPr>
          <w:rFonts w:ascii="Times New Roman" w:hAnsi="Times New Roman"/>
        </w:rPr>
        <w:t>.</w:t>
      </w:r>
      <w:r>
        <w:rPr>
          <w:rFonts w:ascii="Times New Roman" w:hAnsi="Times New Roman"/>
        </w:rPr>
        <w:t xml:space="preserve"> </w:t>
      </w:r>
      <w:r w:rsidR="00BD411F">
        <w:rPr>
          <w:rFonts w:ascii="Times New Roman" w:hAnsi="Times New Roman"/>
        </w:rPr>
        <w:tab/>
      </w:r>
      <w:r w:rsidR="004C4D07">
        <w:rPr>
          <w:rFonts w:ascii="Times New Roman" w:hAnsi="Times New Roman"/>
        </w:rPr>
        <w:t xml:space="preserve">I </w:t>
      </w:r>
      <w:r>
        <w:rPr>
          <w:rFonts w:ascii="Times New Roman" w:hAnsi="Times New Roman"/>
        </w:rPr>
        <w:t xml:space="preserve">mean </w:t>
      </w:r>
      <w:proofErr w:type="gramStart"/>
      <w:r>
        <w:rPr>
          <w:rFonts w:ascii="Times New Roman" w:hAnsi="Times New Roman"/>
        </w:rPr>
        <w:t>its</w:t>
      </w:r>
      <w:proofErr w:type="gramEnd"/>
      <w:r>
        <w:rPr>
          <w:rFonts w:ascii="Times New Roman" w:hAnsi="Times New Roman"/>
        </w:rPr>
        <w:t xml:space="preserve"> </w:t>
      </w:r>
      <w:r w:rsidRPr="00DF7D14">
        <w:rPr>
          <w:rFonts w:ascii="Times New Roman" w:hAnsi="Times New Roman"/>
        </w:rPr>
        <w:t>just my job this year is too push guys, like that’s</w:t>
      </w:r>
      <w:r>
        <w:rPr>
          <w:rFonts w:ascii="Times New Roman" w:hAnsi="Times New Roman"/>
        </w:rPr>
        <w:t xml:space="preserve"> what I</w:t>
      </w:r>
      <w:r w:rsidRPr="00DF7D14">
        <w:rPr>
          <w:rFonts w:ascii="Times New Roman" w:hAnsi="Times New Roman"/>
        </w:rPr>
        <w:t xml:space="preserve"> h</w:t>
      </w:r>
      <w:r w:rsidR="00151E53">
        <w:rPr>
          <w:rFonts w:ascii="Times New Roman" w:hAnsi="Times New Roman"/>
        </w:rPr>
        <w:t xml:space="preserve">ave to do. </w:t>
      </w:r>
      <w:r>
        <w:rPr>
          <w:rFonts w:ascii="Times New Roman" w:hAnsi="Times New Roman"/>
        </w:rPr>
        <w:t xml:space="preserve">I have </w:t>
      </w:r>
      <w:r w:rsidR="00151E53">
        <w:rPr>
          <w:rFonts w:ascii="Times New Roman" w:hAnsi="Times New Roman"/>
        </w:rPr>
        <w:tab/>
      </w:r>
      <w:r>
        <w:rPr>
          <w:rFonts w:ascii="Times New Roman" w:hAnsi="Times New Roman"/>
        </w:rPr>
        <w:t>to push George</w:t>
      </w:r>
      <w:r w:rsidRPr="00DF7D14">
        <w:rPr>
          <w:rFonts w:ascii="Times New Roman" w:hAnsi="Times New Roman"/>
        </w:rPr>
        <w:t xml:space="preserve"> to be a better third basema</w:t>
      </w:r>
      <w:r>
        <w:rPr>
          <w:rFonts w:ascii="Times New Roman" w:hAnsi="Times New Roman"/>
        </w:rPr>
        <w:t>n, to be all that</w:t>
      </w:r>
      <w:r w:rsidR="00EC62C6">
        <w:rPr>
          <w:rFonts w:ascii="Times New Roman" w:hAnsi="Times New Roman"/>
        </w:rPr>
        <w:t>.</w:t>
      </w:r>
      <w:r>
        <w:rPr>
          <w:rFonts w:ascii="Times New Roman" w:hAnsi="Times New Roman"/>
        </w:rPr>
        <w:t xml:space="preserve"> </w:t>
      </w:r>
      <w:r w:rsidR="00EC62C6">
        <w:rPr>
          <w:rFonts w:ascii="Times New Roman" w:hAnsi="Times New Roman"/>
        </w:rPr>
        <w:t>T</w:t>
      </w:r>
      <w:r>
        <w:rPr>
          <w:rFonts w:ascii="Times New Roman" w:hAnsi="Times New Roman"/>
        </w:rPr>
        <w:t>hat doesn’t mean I’</w:t>
      </w:r>
      <w:r w:rsidRPr="00DF7D14">
        <w:rPr>
          <w:rFonts w:ascii="Times New Roman" w:hAnsi="Times New Roman"/>
        </w:rPr>
        <w:t xml:space="preserve">m just </w:t>
      </w:r>
      <w:r w:rsidR="00BD411F">
        <w:rPr>
          <w:rFonts w:ascii="Times New Roman" w:hAnsi="Times New Roman"/>
        </w:rPr>
        <w:tab/>
      </w:r>
      <w:r w:rsidRPr="00DF7D14">
        <w:rPr>
          <w:rFonts w:ascii="Times New Roman" w:hAnsi="Times New Roman"/>
        </w:rPr>
        <w:t>going to not</w:t>
      </w:r>
      <w:r w:rsidR="00BD411F">
        <w:rPr>
          <w:rFonts w:ascii="Times New Roman" w:hAnsi="Times New Roman"/>
        </w:rPr>
        <w:t xml:space="preserve"> show up because </w:t>
      </w:r>
      <w:r>
        <w:rPr>
          <w:rFonts w:ascii="Times New Roman" w:hAnsi="Times New Roman"/>
        </w:rPr>
        <w:t>I know I</w:t>
      </w:r>
      <w:r w:rsidR="0019187C">
        <w:rPr>
          <w:rFonts w:ascii="Times New Roman" w:hAnsi="Times New Roman"/>
        </w:rPr>
        <w:t>’</w:t>
      </w:r>
      <w:r w:rsidRPr="00DF7D14">
        <w:rPr>
          <w:rFonts w:ascii="Times New Roman" w:hAnsi="Times New Roman"/>
        </w:rPr>
        <w:t xml:space="preserve">m not going </w:t>
      </w:r>
      <w:r>
        <w:rPr>
          <w:rFonts w:ascii="Times New Roman" w:hAnsi="Times New Roman"/>
        </w:rPr>
        <w:t>to start</w:t>
      </w:r>
      <w:r w:rsidR="00EC62C6">
        <w:rPr>
          <w:rFonts w:ascii="Times New Roman" w:hAnsi="Times New Roman"/>
        </w:rPr>
        <w:t>.</w:t>
      </w:r>
      <w:r>
        <w:rPr>
          <w:rFonts w:ascii="Times New Roman" w:hAnsi="Times New Roman"/>
        </w:rPr>
        <w:t xml:space="preserve"> I </w:t>
      </w:r>
      <w:r w:rsidRPr="00DF7D14">
        <w:rPr>
          <w:rFonts w:ascii="Times New Roman" w:hAnsi="Times New Roman"/>
        </w:rPr>
        <w:t>mean</w:t>
      </w:r>
      <w:proofErr w:type="gramStart"/>
      <w:r w:rsidRPr="00DF7D14">
        <w:rPr>
          <w:rFonts w:ascii="Times New Roman" w:hAnsi="Times New Roman"/>
        </w:rPr>
        <w:t>,</w:t>
      </w:r>
      <w:proofErr w:type="gramEnd"/>
      <w:r w:rsidRPr="00DF7D14">
        <w:rPr>
          <w:rFonts w:ascii="Times New Roman" w:hAnsi="Times New Roman"/>
        </w:rPr>
        <w:t xml:space="preserve"> that’s</w:t>
      </w:r>
      <w:r>
        <w:rPr>
          <w:rFonts w:ascii="Times New Roman" w:hAnsi="Times New Roman"/>
        </w:rPr>
        <w:t xml:space="preserve"> not how I</w:t>
      </w:r>
      <w:r w:rsidRPr="00DF7D14">
        <w:rPr>
          <w:rFonts w:ascii="Times New Roman" w:hAnsi="Times New Roman"/>
        </w:rPr>
        <w:t xml:space="preserve"> </w:t>
      </w:r>
      <w:r w:rsidR="00BD411F">
        <w:rPr>
          <w:rFonts w:ascii="Times New Roman" w:hAnsi="Times New Roman"/>
        </w:rPr>
        <w:tab/>
      </w:r>
      <w:r w:rsidRPr="00DF7D14">
        <w:rPr>
          <w:rFonts w:ascii="Times New Roman" w:hAnsi="Times New Roman"/>
        </w:rPr>
        <w:t>am</w:t>
      </w:r>
      <w:r w:rsidR="00F52158">
        <w:rPr>
          <w:rFonts w:ascii="Times New Roman" w:hAnsi="Times New Roman"/>
        </w:rPr>
        <w:t>.</w:t>
      </w:r>
      <w:r w:rsidRPr="00DF7D14">
        <w:rPr>
          <w:rFonts w:ascii="Times New Roman" w:hAnsi="Times New Roman"/>
        </w:rPr>
        <w:t xml:space="preserve"> </w:t>
      </w:r>
    </w:p>
    <w:p w:rsidR="00314CC2" w:rsidRDefault="00314CC2" w:rsidP="00812ADF">
      <w:pPr>
        <w:tabs>
          <w:tab w:val="left" w:pos="1080"/>
        </w:tabs>
        <w:spacing w:line="480" w:lineRule="auto"/>
        <w:rPr>
          <w:rFonts w:ascii="Times New Roman" w:hAnsi="Times New Roman"/>
        </w:rPr>
      </w:pPr>
      <w:r>
        <w:rPr>
          <w:rFonts w:ascii="Times New Roman" w:hAnsi="Times New Roman"/>
        </w:rPr>
        <w:t>Womack kno</w:t>
      </w:r>
      <w:r w:rsidR="00F52158">
        <w:rPr>
          <w:rFonts w:ascii="Times New Roman" w:hAnsi="Times New Roman"/>
        </w:rPr>
        <w:t xml:space="preserve">ws that the level of competitive spirit in players at his </w:t>
      </w:r>
      <w:r>
        <w:rPr>
          <w:rFonts w:ascii="Times New Roman" w:hAnsi="Times New Roman"/>
        </w:rPr>
        <w:t>high school pales in comparison to that at Beaston</w:t>
      </w:r>
      <w:r w:rsidR="00BD411F">
        <w:rPr>
          <w:rFonts w:ascii="Times New Roman" w:hAnsi="Times New Roman"/>
        </w:rPr>
        <w:t xml:space="preserve"> University</w:t>
      </w:r>
      <w:r w:rsidR="00F52158">
        <w:rPr>
          <w:rFonts w:ascii="Times New Roman" w:hAnsi="Times New Roman"/>
        </w:rPr>
        <w:t xml:space="preserve"> because </w:t>
      </w:r>
      <w:r w:rsidR="00F52158" w:rsidRPr="00F52158">
        <w:rPr>
          <w:rFonts w:ascii="Times New Roman" w:hAnsi="Times New Roman"/>
        </w:rPr>
        <w:t>“</w:t>
      </w:r>
      <w:r w:rsidR="00F52158">
        <w:rPr>
          <w:rFonts w:ascii="Times New Roman" w:hAnsi="Times New Roman"/>
        </w:rPr>
        <w:t xml:space="preserve">it </w:t>
      </w:r>
      <w:r w:rsidR="00F52158" w:rsidRPr="00F52158">
        <w:rPr>
          <w:rFonts w:ascii="Times New Roman" w:hAnsi="Times New Roman"/>
        </w:rPr>
        <w:t>w</w:t>
      </w:r>
      <w:r w:rsidR="00F165D6">
        <w:rPr>
          <w:rFonts w:ascii="Times New Roman" w:hAnsi="Times New Roman"/>
        </w:rPr>
        <w:t>asn’t</w:t>
      </w:r>
      <w:r w:rsidR="00F52158" w:rsidRPr="00F52158">
        <w:rPr>
          <w:rFonts w:ascii="Times New Roman" w:hAnsi="Times New Roman"/>
        </w:rPr>
        <w:t xml:space="preserve"> like baseball was life for everyone</w:t>
      </w:r>
      <w:r w:rsidRPr="00F52158">
        <w:rPr>
          <w:rFonts w:ascii="Times New Roman" w:hAnsi="Times New Roman"/>
        </w:rPr>
        <w:t>.</w:t>
      </w:r>
      <w:r w:rsidR="00F52158" w:rsidRPr="00F52158">
        <w:rPr>
          <w:rFonts w:ascii="Times New Roman" w:hAnsi="Times New Roman"/>
        </w:rPr>
        <w:t>”</w:t>
      </w:r>
      <w:r>
        <w:rPr>
          <w:rFonts w:ascii="Times New Roman" w:hAnsi="Times New Roman"/>
        </w:rPr>
        <w:t xml:space="preserve">  </w:t>
      </w:r>
      <w:r w:rsidR="00291F64">
        <w:rPr>
          <w:rFonts w:ascii="Times New Roman" w:hAnsi="Times New Roman"/>
        </w:rPr>
        <w:t>I</w:t>
      </w:r>
      <w:r>
        <w:rPr>
          <w:rFonts w:ascii="Times New Roman" w:hAnsi="Times New Roman"/>
        </w:rPr>
        <w:t xml:space="preserve">n high school </w:t>
      </w:r>
      <w:r w:rsidR="00291F64">
        <w:rPr>
          <w:rFonts w:ascii="Times New Roman" w:hAnsi="Times New Roman"/>
        </w:rPr>
        <w:t>Womack</w:t>
      </w:r>
      <w:r>
        <w:rPr>
          <w:rFonts w:ascii="Times New Roman" w:hAnsi="Times New Roman"/>
        </w:rPr>
        <w:t xml:space="preserve"> </w:t>
      </w:r>
      <w:r w:rsidR="00151E53">
        <w:rPr>
          <w:rFonts w:ascii="Times New Roman" w:hAnsi="Times New Roman"/>
        </w:rPr>
        <w:t>was the only</w:t>
      </w:r>
      <w:r w:rsidR="00291F64">
        <w:rPr>
          <w:rFonts w:ascii="Times New Roman" w:hAnsi="Times New Roman"/>
        </w:rPr>
        <w:t xml:space="preserve"> player on his team</w:t>
      </w:r>
      <w:r w:rsidR="00D344D8">
        <w:rPr>
          <w:rFonts w:ascii="Times New Roman" w:hAnsi="Times New Roman"/>
        </w:rPr>
        <w:t xml:space="preserve"> </w:t>
      </w:r>
      <w:r w:rsidR="00151E53">
        <w:rPr>
          <w:rFonts w:ascii="Times New Roman" w:hAnsi="Times New Roman"/>
        </w:rPr>
        <w:t>who took the extra effort to compete</w:t>
      </w:r>
      <w:r>
        <w:rPr>
          <w:rFonts w:ascii="Times New Roman" w:hAnsi="Times New Roman"/>
        </w:rPr>
        <w:t>,</w:t>
      </w:r>
      <w:r w:rsidR="00291F64">
        <w:rPr>
          <w:rFonts w:ascii="Times New Roman" w:hAnsi="Times New Roman"/>
        </w:rPr>
        <w:t xml:space="preserve"> but</w:t>
      </w:r>
      <w:r>
        <w:rPr>
          <w:rFonts w:ascii="Times New Roman" w:hAnsi="Times New Roman"/>
        </w:rPr>
        <w:t xml:space="preserve"> at Beaston</w:t>
      </w:r>
      <w:r w:rsidR="00151E53">
        <w:rPr>
          <w:rFonts w:ascii="Times New Roman" w:hAnsi="Times New Roman"/>
        </w:rPr>
        <w:t xml:space="preserve"> University</w:t>
      </w:r>
      <w:r>
        <w:rPr>
          <w:rFonts w:ascii="Times New Roman" w:hAnsi="Times New Roman"/>
        </w:rPr>
        <w:t xml:space="preserve"> he knows that his teammates are as competitive</w:t>
      </w:r>
      <w:r w:rsidR="00F52158">
        <w:rPr>
          <w:rFonts w:ascii="Times New Roman" w:hAnsi="Times New Roman"/>
        </w:rPr>
        <w:t xml:space="preserve"> as him</w:t>
      </w:r>
      <w:r>
        <w:rPr>
          <w:rFonts w:ascii="Times New Roman" w:hAnsi="Times New Roman"/>
        </w:rPr>
        <w:t xml:space="preserve"> when it comes to jockeying for starting positions. He explained: </w:t>
      </w:r>
    </w:p>
    <w:p w:rsidR="00314CC2" w:rsidRPr="00314CC2" w:rsidRDefault="00314CC2" w:rsidP="00812ADF">
      <w:pPr>
        <w:tabs>
          <w:tab w:val="left" w:pos="1080"/>
        </w:tabs>
        <w:spacing w:line="480" w:lineRule="auto"/>
        <w:rPr>
          <w:rFonts w:ascii="Times New Roman" w:hAnsi="Times New Roman"/>
        </w:rPr>
      </w:pPr>
      <w:r>
        <w:rPr>
          <w:rFonts w:ascii="Times New Roman" w:hAnsi="Times New Roman"/>
        </w:rPr>
        <w:tab/>
        <w:t>When I got here, I</w:t>
      </w:r>
      <w:r w:rsidRPr="00314CC2">
        <w:rPr>
          <w:rFonts w:ascii="Times New Roman" w:hAnsi="Times New Roman"/>
        </w:rPr>
        <w:t xml:space="preserve"> was the only one in my high school that would go out on every </w:t>
      </w:r>
      <w:r w:rsidRPr="00314CC2">
        <w:rPr>
          <w:rFonts w:ascii="Times New Roman" w:hAnsi="Times New Roman"/>
        </w:rPr>
        <w:tab/>
        <w:t xml:space="preserve">weekend </w:t>
      </w:r>
      <w:r>
        <w:rPr>
          <w:rFonts w:ascii="Times New Roman" w:hAnsi="Times New Roman"/>
        </w:rPr>
        <w:t>and take batting practice, now I</w:t>
      </w:r>
      <w:r w:rsidRPr="00314CC2">
        <w:rPr>
          <w:rFonts w:ascii="Times New Roman" w:hAnsi="Times New Roman"/>
        </w:rPr>
        <w:t xml:space="preserve">’m one of thirty five guys, that does it, so </w:t>
      </w:r>
      <w:r w:rsidRPr="00314CC2">
        <w:rPr>
          <w:rFonts w:ascii="Times New Roman" w:hAnsi="Times New Roman"/>
        </w:rPr>
        <w:tab/>
        <w:t xml:space="preserve">just keep, just work </w:t>
      </w:r>
      <w:r>
        <w:rPr>
          <w:rFonts w:ascii="Times New Roman" w:hAnsi="Times New Roman"/>
        </w:rPr>
        <w:t xml:space="preserve">hard, outwork anyone you think </w:t>
      </w:r>
      <w:r w:rsidR="00F52158">
        <w:rPr>
          <w:rFonts w:ascii="Times New Roman" w:hAnsi="Times New Roman"/>
        </w:rPr>
        <w:t xml:space="preserve">could possibly be </w:t>
      </w:r>
      <w:r w:rsidRPr="00314CC2">
        <w:rPr>
          <w:rFonts w:ascii="Times New Roman" w:hAnsi="Times New Roman"/>
        </w:rPr>
        <w:t xml:space="preserve">competitive </w:t>
      </w:r>
      <w:r>
        <w:rPr>
          <w:rFonts w:ascii="Times New Roman" w:hAnsi="Times New Roman"/>
        </w:rPr>
        <w:tab/>
      </w:r>
      <w:r w:rsidRPr="00314CC2">
        <w:rPr>
          <w:rFonts w:ascii="Times New Roman" w:hAnsi="Times New Roman"/>
        </w:rPr>
        <w:t xml:space="preserve">with you, and just go out and </w:t>
      </w:r>
      <w:r w:rsidR="00F52158">
        <w:rPr>
          <w:rFonts w:ascii="Times New Roman" w:hAnsi="Times New Roman"/>
        </w:rPr>
        <w:t>have fun and play hard everyday.</w:t>
      </w:r>
      <w:r w:rsidRPr="00314CC2">
        <w:rPr>
          <w:rFonts w:ascii="Times New Roman" w:hAnsi="Times New Roman"/>
        </w:rPr>
        <w:t xml:space="preserve"> </w:t>
      </w:r>
    </w:p>
    <w:p w:rsidR="00DF3906" w:rsidRDefault="00812ADF" w:rsidP="00812ADF">
      <w:pPr>
        <w:tabs>
          <w:tab w:val="left" w:pos="1080"/>
        </w:tabs>
        <w:spacing w:line="480" w:lineRule="auto"/>
        <w:rPr>
          <w:rFonts w:ascii="Times New Roman" w:hAnsi="Times New Roman"/>
        </w:rPr>
      </w:pPr>
      <w:r>
        <w:rPr>
          <w:rFonts w:ascii="Times New Roman" w:hAnsi="Times New Roman"/>
        </w:rPr>
        <w:t>Milton had a coach</w:t>
      </w:r>
      <w:r w:rsidRPr="00DF7D14">
        <w:rPr>
          <w:rFonts w:ascii="Times New Roman" w:hAnsi="Times New Roman"/>
        </w:rPr>
        <w:t xml:space="preserve"> who </w:t>
      </w:r>
      <w:r w:rsidR="00E85F38">
        <w:rPr>
          <w:rFonts w:ascii="Times New Roman" w:hAnsi="Times New Roman"/>
        </w:rPr>
        <w:t>scheduled games against much better teams</w:t>
      </w:r>
      <w:r w:rsidRPr="00DF7D14">
        <w:rPr>
          <w:rFonts w:ascii="Times New Roman" w:hAnsi="Times New Roman"/>
        </w:rPr>
        <w:t xml:space="preserve"> because he was from a small rural town wher</w:t>
      </w:r>
      <w:r>
        <w:rPr>
          <w:rFonts w:ascii="Times New Roman" w:hAnsi="Times New Roman"/>
        </w:rPr>
        <w:t xml:space="preserve">e the talent “wasn’t that good.” </w:t>
      </w:r>
      <w:r w:rsidR="00151E53">
        <w:rPr>
          <w:rFonts w:ascii="Times New Roman" w:hAnsi="Times New Roman"/>
        </w:rPr>
        <w:t>The difficult scheduling</w:t>
      </w:r>
      <w:r>
        <w:rPr>
          <w:rFonts w:ascii="Times New Roman" w:hAnsi="Times New Roman"/>
        </w:rPr>
        <w:t xml:space="preserve"> </w:t>
      </w:r>
      <w:r w:rsidR="00290827">
        <w:rPr>
          <w:rFonts w:ascii="Times New Roman" w:hAnsi="Times New Roman"/>
        </w:rPr>
        <w:t>was beneficial</w:t>
      </w:r>
      <w:r>
        <w:rPr>
          <w:rFonts w:ascii="Times New Roman" w:hAnsi="Times New Roman"/>
        </w:rPr>
        <w:t xml:space="preserve"> because in several</w:t>
      </w:r>
      <w:r w:rsidRPr="00DF7D14">
        <w:rPr>
          <w:rFonts w:ascii="Times New Roman" w:hAnsi="Times New Roman"/>
        </w:rPr>
        <w:t xml:space="preserve"> of his high sch</w:t>
      </w:r>
      <w:r>
        <w:rPr>
          <w:rFonts w:ascii="Times New Roman" w:hAnsi="Times New Roman"/>
        </w:rPr>
        <w:t xml:space="preserve">ool games he competed </w:t>
      </w:r>
      <w:r w:rsidR="000A0093">
        <w:rPr>
          <w:rFonts w:ascii="Times New Roman" w:hAnsi="Times New Roman"/>
        </w:rPr>
        <w:t>against teams during the regular season and playoffs</w:t>
      </w:r>
      <w:r w:rsidR="00BD411F">
        <w:rPr>
          <w:rFonts w:ascii="Times New Roman" w:hAnsi="Times New Roman"/>
        </w:rPr>
        <w:t xml:space="preserve">, </w:t>
      </w:r>
      <w:r w:rsidR="00290827">
        <w:rPr>
          <w:rFonts w:ascii="Times New Roman" w:hAnsi="Times New Roman"/>
        </w:rPr>
        <w:t>making his team realize that</w:t>
      </w:r>
      <w:r w:rsidR="00BD411F">
        <w:rPr>
          <w:rFonts w:ascii="Times New Roman" w:hAnsi="Times New Roman"/>
        </w:rPr>
        <w:t xml:space="preserve"> </w:t>
      </w:r>
      <w:r w:rsidR="00E85F38">
        <w:rPr>
          <w:rFonts w:ascii="Times New Roman" w:hAnsi="Times New Roman"/>
        </w:rPr>
        <w:t xml:space="preserve">they </w:t>
      </w:r>
      <w:r w:rsidR="00BD411F">
        <w:rPr>
          <w:rFonts w:ascii="Times New Roman" w:hAnsi="Times New Roman"/>
        </w:rPr>
        <w:t>could compete against anyone in the state</w:t>
      </w:r>
      <w:r w:rsidR="00E85F38">
        <w:rPr>
          <w:rFonts w:ascii="Times New Roman" w:hAnsi="Times New Roman"/>
        </w:rPr>
        <w:t>.</w:t>
      </w:r>
      <w:r w:rsidRPr="00DF7D14">
        <w:rPr>
          <w:rFonts w:ascii="Times New Roman" w:hAnsi="Times New Roman"/>
        </w:rPr>
        <w:t xml:space="preserve"> </w:t>
      </w:r>
      <w:r w:rsidR="00DF3906">
        <w:rPr>
          <w:rFonts w:ascii="Times New Roman" w:hAnsi="Times New Roman"/>
        </w:rPr>
        <w:t>In a differ</w:t>
      </w:r>
      <w:r w:rsidR="00E94462">
        <w:rPr>
          <w:rFonts w:ascii="Times New Roman" w:hAnsi="Times New Roman"/>
        </w:rPr>
        <w:t xml:space="preserve">ent vein, Hutch noted that some </w:t>
      </w:r>
      <w:r w:rsidR="00DF3906">
        <w:rPr>
          <w:rFonts w:ascii="Times New Roman" w:hAnsi="Times New Roman"/>
        </w:rPr>
        <w:t xml:space="preserve">of the things he picked </w:t>
      </w:r>
      <w:r w:rsidR="00E94462">
        <w:rPr>
          <w:rFonts w:ascii="Times New Roman" w:hAnsi="Times New Roman"/>
        </w:rPr>
        <w:t>up from his high school team were</w:t>
      </w:r>
      <w:r w:rsidR="00DF3906">
        <w:rPr>
          <w:rFonts w:ascii="Times New Roman" w:hAnsi="Times New Roman"/>
        </w:rPr>
        <w:t xml:space="preserve"> being a competitor and striving to always play to your potential. He noted:  </w:t>
      </w:r>
    </w:p>
    <w:p w:rsidR="00573796" w:rsidRPr="00573796" w:rsidRDefault="00573796" w:rsidP="00812ADF">
      <w:pPr>
        <w:tabs>
          <w:tab w:val="left" w:pos="1080"/>
        </w:tabs>
        <w:spacing w:line="480" w:lineRule="auto"/>
        <w:rPr>
          <w:rFonts w:ascii="Times New Roman" w:hAnsi="Times New Roman"/>
        </w:rPr>
      </w:pPr>
      <w:r>
        <w:rPr>
          <w:rFonts w:ascii="Times New Roman" w:hAnsi="Times New Roman"/>
        </w:rPr>
        <w:tab/>
      </w:r>
      <w:r w:rsidRPr="00573796">
        <w:rPr>
          <w:rFonts w:ascii="Times New Roman" w:hAnsi="Times New Roman"/>
        </w:rPr>
        <w:t xml:space="preserve">Well for one, my sophomore year in the state championship game, Dill Spicer </w:t>
      </w:r>
      <w:r w:rsidRPr="00573796">
        <w:rPr>
          <w:rFonts w:ascii="Times New Roman" w:hAnsi="Times New Roman"/>
        </w:rPr>
        <w:tab/>
        <w:t xml:space="preserve">was </w:t>
      </w:r>
      <w:r>
        <w:rPr>
          <w:rFonts w:ascii="Times New Roman" w:hAnsi="Times New Roman"/>
        </w:rPr>
        <w:tab/>
      </w:r>
      <w:r w:rsidRPr="00573796">
        <w:rPr>
          <w:rFonts w:ascii="Times New Roman" w:hAnsi="Times New Roman"/>
        </w:rPr>
        <w:t>pitching, a</w:t>
      </w:r>
      <w:r w:rsidR="00594AB8">
        <w:rPr>
          <w:rFonts w:ascii="Times New Roman" w:hAnsi="Times New Roman"/>
        </w:rPr>
        <w:t>nd he</w:t>
      </w:r>
      <w:r w:rsidR="00290827">
        <w:rPr>
          <w:rFonts w:ascii="Times New Roman" w:hAnsi="Times New Roman"/>
        </w:rPr>
        <w:t xml:space="preserve"> was pitching on two days rest. </w:t>
      </w:r>
      <w:r w:rsidR="00594AB8">
        <w:rPr>
          <w:rFonts w:ascii="Times New Roman" w:hAnsi="Times New Roman"/>
        </w:rPr>
        <w:t>I</w:t>
      </w:r>
      <w:r w:rsidRPr="00573796">
        <w:rPr>
          <w:rFonts w:ascii="Times New Roman" w:hAnsi="Times New Roman"/>
        </w:rPr>
        <w:t xml:space="preserve"> think he already pitch</w:t>
      </w:r>
      <w:r w:rsidR="00594AB8">
        <w:rPr>
          <w:rFonts w:ascii="Times New Roman" w:hAnsi="Times New Roman"/>
        </w:rPr>
        <w:t>ed</w:t>
      </w:r>
      <w:r w:rsidRPr="00573796">
        <w:rPr>
          <w:rFonts w:ascii="Times New Roman" w:hAnsi="Times New Roman"/>
        </w:rPr>
        <w:t xml:space="preserve"> two other </w:t>
      </w:r>
      <w:r>
        <w:rPr>
          <w:rFonts w:ascii="Times New Roman" w:hAnsi="Times New Roman"/>
        </w:rPr>
        <w:tab/>
      </w:r>
      <w:r w:rsidRPr="00573796">
        <w:rPr>
          <w:rFonts w:ascii="Times New Roman" w:hAnsi="Times New Roman"/>
        </w:rPr>
        <w:t>games at state</w:t>
      </w:r>
      <w:r w:rsidR="00EC62C6">
        <w:rPr>
          <w:rFonts w:ascii="Times New Roman" w:hAnsi="Times New Roman"/>
        </w:rPr>
        <w:t>. A</w:t>
      </w:r>
      <w:r w:rsidRPr="00573796">
        <w:rPr>
          <w:rFonts w:ascii="Times New Roman" w:hAnsi="Times New Roman"/>
        </w:rPr>
        <w:t>nd</w:t>
      </w:r>
      <w:r w:rsidR="00290827">
        <w:rPr>
          <w:rFonts w:ascii="Times New Roman" w:hAnsi="Times New Roman"/>
        </w:rPr>
        <w:t xml:space="preserve"> ahh, </w:t>
      </w:r>
      <w:r w:rsidR="00594AB8">
        <w:rPr>
          <w:rFonts w:ascii="Times New Roman" w:hAnsi="Times New Roman"/>
        </w:rPr>
        <w:t xml:space="preserve">there was just </w:t>
      </w:r>
      <w:r w:rsidRPr="00573796">
        <w:rPr>
          <w:rFonts w:ascii="Times New Roman" w:hAnsi="Times New Roman"/>
        </w:rPr>
        <w:t xml:space="preserve">rain delay in the middle of the state </w:t>
      </w:r>
      <w:r>
        <w:rPr>
          <w:rFonts w:ascii="Times New Roman" w:hAnsi="Times New Roman"/>
        </w:rPr>
        <w:tab/>
      </w:r>
      <w:r w:rsidRPr="00573796">
        <w:rPr>
          <w:rFonts w:ascii="Times New Roman" w:hAnsi="Times New Roman"/>
        </w:rPr>
        <w:t xml:space="preserve">championship game, and he’d already thrown like four or five innings that game </w:t>
      </w:r>
      <w:r>
        <w:rPr>
          <w:rFonts w:ascii="Times New Roman" w:hAnsi="Times New Roman"/>
        </w:rPr>
        <w:tab/>
      </w:r>
      <w:r w:rsidRPr="00573796">
        <w:rPr>
          <w:rFonts w:ascii="Times New Roman" w:hAnsi="Times New Roman"/>
        </w:rPr>
        <w:t>and then he came back out, and it j</w:t>
      </w:r>
      <w:r w:rsidR="00594AB8">
        <w:rPr>
          <w:rFonts w:ascii="Times New Roman" w:hAnsi="Times New Roman"/>
        </w:rPr>
        <w:t>ust shows determination</w:t>
      </w:r>
      <w:r w:rsidR="00EC62C6">
        <w:rPr>
          <w:rFonts w:ascii="Times New Roman" w:hAnsi="Times New Roman"/>
        </w:rPr>
        <w:t>.</w:t>
      </w:r>
    </w:p>
    <w:p w:rsidR="004B0449" w:rsidRDefault="00E85F38" w:rsidP="00812ADF">
      <w:pPr>
        <w:tabs>
          <w:tab w:val="left" w:pos="1080"/>
        </w:tabs>
        <w:spacing w:line="480" w:lineRule="auto"/>
        <w:rPr>
          <w:rFonts w:ascii="Times New Roman" w:hAnsi="Times New Roman"/>
        </w:rPr>
      </w:pPr>
      <w:r>
        <w:rPr>
          <w:rFonts w:ascii="Times New Roman" w:hAnsi="Times New Roman"/>
        </w:rPr>
        <w:t>Pickett skipped Little League baseball because he wanted to compete against better talent in travel ball</w:t>
      </w:r>
      <w:r w:rsidR="00EC62C6">
        <w:rPr>
          <w:rFonts w:ascii="Times New Roman" w:hAnsi="Times New Roman"/>
        </w:rPr>
        <w:t>. He explained</w:t>
      </w:r>
      <w:r w:rsidR="004B0449">
        <w:rPr>
          <w:rFonts w:ascii="Times New Roman" w:hAnsi="Times New Roman"/>
        </w:rPr>
        <w:t xml:space="preserve"> his story:</w:t>
      </w:r>
      <w:r w:rsidR="00812ADF" w:rsidRPr="00DF7D14">
        <w:rPr>
          <w:rFonts w:ascii="Times New Roman" w:hAnsi="Times New Roman"/>
        </w:rPr>
        <w:t xml:space="preserve"> </w:t>
      </w:r>
    </w:p>
    <w:p w:rsidR="00EA3102" w:rsidRDefault="004B0449" w:rsidP="00812ADF">
      <w:pPr>
        <w:tabs>
          <w:tab w:val="left" w:pos="1080"/>
        </w:tabs>
        <w:spacing w:line="480" w:lineRule="auto"/>
        <w:rPr>
          <w:rFonts w:ascii="Times New Roman" w:hAnsi="Times New Roman"/>
        </w:rPr>
      </w:pPr>
      <w:r>
        <w:rPr>
          <w:rFonts w:ascii="Times New Roman" w:hAnsi="Times New Roman"/>
        </w:rPr>
        <w:tab/>
      </w:r>
      <w:r w:rsidR="00E94462">
        <w:rPr>
          <w:rFonts w:ascii="Times New Roman" w:hAnsi="Times New Roman"/>
        </w:rPr>
        <w:t>B</w:t>
      </w:r>
      <w:r w:rsidRPr="00BC5699">
        <w:rPr>
          <w:rFonts w:ascii="Times New Roman" w:hAnsi="Times New Roman"/>
        </w:rPr>
        <w:t>ecause like we were using big boy bats wh</w:t>
      </w:r>
      <w:r w:rsidR="002F24C3">
        <w:rPr>
          <w:rFonts w:ascii="Times New Roman" w:hAnsi="Times New Roman"/>
        </w:rPr>
        <w:t xml:space="preserve">en I was </w:t>
      </w:r>
      <w:r w:rsidR="003F1186">
        <w:rPr>
          <w:rFonts w:ascii="Times New Roman" w:hAnsi="Times New Roman"/>
        </w:rPr>
        <w:t xml:space="preserve">ten </w:t>
      </w:r>
      <w:r w:rsidR="00332393">
        <w:rPr>
          <w:rFonts w:ascii="Times New Roman" w:hAnsi="Times New Roman"/>
        </w:rPr>
        <w:t>years old</w:t>
      </w:r>
      <w:r w:rsidRPr="00BC5699">
        <w:rPr>
          <w:rFonts w:ascii="Times New Roman" w:hAnsi="Times New Roman"/>
        </w:rPr>
        <w:t>…</w:t>
      </w:r>
      <w:r w:rsidR="00A2265F">
        <w:rPr>
          <w:rFonts w:ascii="Times New Roman" w:hAnsi="Times New Roman"/>
        </w:rPr>
        <w:t>Y</w:t>
      </w:r>
      <w:r w:rsidR="00BC5699" w:rsidRPr="00BC5699">
        <w:rPr>
          <w:rFonts w:ascii="Times New Roman" w:hAnsi="Times New Roman"/>
        </w:rPr>
        <w:t>ou definite</w:t>
      </w:r>
      <w:r w:rsidR="003F1186">
        <w:rPr>
          <w:rFonts w:ascii="Times New Roman" w:hAnsi="Times New Roman"/>
        </w:rPr>
        <w:t xml:space="preserve">ly </w:t>
      </w:r>
      <w:r w:rsidR="00332393">
        <w:rPr>
          <w:rFonts w:ascii="Times New Roman" w:hAnsi="Times New Roman"/>
        </w:rPr>
        <w:tab/>
      </w:r>
      <w:r w:rsidR="003F1186">
        <w:rPr>
          <w:rFonts w:ascii="Times New Roman" w:hAnsi="Times New Roman"/>
        </w:rPr>
        <w:t xml:space="preserve">feel a sense of power, like </w:t>
      </w:r>
      <w:r w:rsidR="00DF3906">
        <w:rPr>
          <w:rFonts w:ascii="Times New Roman" w:hAnsi="Times New Roman"/>
        </w:rPr>
        <w:t>cuz you're like man, I</w:t>
      </w:r>
      <w:r w:rsidR="00DF3906" w:rsidRPr="00BC5699">
        <w:rPr>
          <w:rFonts w:ascii="Times New Roman" w:hAnsi="Times New Roman"/>
        </w:rPr>
        <w:t>’ve</w:t>
      </w:r>
      <w:r w:rsidR="00BC5699" w:rsidRPr="00BC5699">
        <w:rPr>
          <w:rFonts w:ascii="Times New Roman" w:hAnsi="Times New Roman"/>
        </w:rPr>
        <w:t xml:space="preserve"> got </w:t>
      </w:r>
      <w:r w:rsidR="003F1186">
        <w:rPr>
          <w:rFonts w:ascii="Times New Roman" w:hAnsi="Times New Roman"/>
        </w:rPr>
        <w:tab/>
      </w:r>
      <w:r w:rsidR="00BC5699" w:rsidRPr="00BC5699">
        <w:rPr>
          <w:rFonts w:ascii="Times New Roman" w:hAnsi="Times New Roman"/>
        </w:rPr>
        <w:t>this b</w:t>
      </w:r>
      <w:r w:rsidR="00594AB8">
        <w:rPr>
          <w:rFonts w:ascii="Times New Roman" w:hAnsi="Times New Roman"/>
        </w:rPr>
        <w:t>ig bat,</w:t>
      </w:r>
      <w:r w:rsidR="00DF3906">
        <w:rPr>
          <w:rFonts w:ascii="Times New Roman" w:hAnsi="Times New Roman"/>
        </w:rPr>
        <w:t xml:space="preserve"> you know I’m </w:t>
      </w:r>
      <w:r w:rsidR="00332393">
        <w:rPr>
          <w:rFonts w:ascii="Times New Roman" w:hAnsi="Times New Roman"/>
        </w:rPr>
        <w:tab/>
      </w:r>
      <w:r w:rsidR="00290827">
        <w:rPr>
          <w:rFonts w:ascii="Times New Roman" w:hAnsi="Times New Roman"/>
        </w:rPr>
        <w:t>ready to go out.</w:t>
      </w:r>
      <w:r w:rsidR="00DF3906">
        <w:rPr>
          <w:rFonts w:ascii="Times New Roman" w:hAnsi="Times New Roman"/>
        </w:rPr>
        <w:t xml:space="preserve"> I’</w:t>
      </w:r>
      <w:r w:rsidR="003F1186">
        <w:rPr>
          <w:rFonts w:ascii="Times New Roman" w:hAnsi="Times New Roman"/>
        </w:rPr>
        <w:t xml:space="preserve">m </w:t>
      </w:r>
      <w:r w:rsidR="00BC5699" w:rsidRPr="00BC5699">
        <w:rPr>
          <w:rFonts w:ascii="Times New Roman" w:hAnsi="Times New Roman"/>
        </w:rPr>
        <w:t>legitimate now, and stuff like that, and you can de</w:t>
      </w:r>
      <w:r w:rsidR="00DF3906">
        <w:rPr>
          <w:rFonts w:ascii="Times New Roman" w:hAnsi="Times New Roman"/>
        </w:rPr>
        <w:t xml:space="preserve">finitely tell the </w:t>
      </w:r>
      <w:r w:rsidR="00332393">
        <w:rPr>
          <w:rFonts w:ascii="Times New Roman" w:hAnsi="Times New Roman"/>
        </w:rPr>
        <w:tab/>
      </w:r>
      <w:r w:rsidR="00E95E70">
        <w:rPr>
          <w:rFonts w:ascii="Times New Roman" w:hAnsi="Times New Roman"/>
        </w:rPr>
        <w:t xml:space="preserve">difference. </w:t>
      </w:r>
      <w:r w:rsidR="00DF3906">
        <w:rPr>
          <w:rFonts w:ascii="Times New Roman" w:hAnsi="Times New Roman"/>
        </w:rPr>
        <w:t xml:space="preserve">I </w:t>
      </w:r>
      <w:r w:rsidR="00BC5699" w:rsidRPr="00BC5699">
        <w:rPr>
          <w:rFonts w:ascii="Times New Roman" w:hAnsi="Times New Roman"/>
        </w:rPr>
        <w:t>would play in tournaments with like younger t</w:t>
      </w:r>
      <w:r w:rsidR="00314CC2">
        <w:rPr>
          <w:rFonts w:ascii="Times New Roman" w:hAnsi="Times New Roman"/>
        </w:rPr>
        <w:t>eams because I</w:t>
      </w:r>
      <w:r w:rsidR="00DF3906">
        <w:rPr>
          <w:rFonts w:ascii="Times New Roman" w:hAnsi="Times New Roman"/>
        </w:rPr>
        <w:t xml:space="preserve"> played up </w:t>
      </w:r>
      <w:r w:rsidR="00332393">
        <w:rPr>
          <w:rFonts w:ascii="Times New Roman" w:hAnsi="Times New Roman"/>
        </w:rPr>
        <w:tab/>
      </w:r>
      <w:r w:rsidR="00DF3906">
        <w:rPr>
          <w:rFonts w:ascii="Times New Roman" w:hAnsi="Times New Roman"/>
        </w:rPr>
        <w:t>until I</w:t>
      </w:r>
      <w:r w:rsidR="00290827">
        <w:rPr>
          <w:rFonts w:ascii="Times New Roman" w:hAnsi="Times New Roman"/>
        </w:rPr>
        <w:t xml:space="preserve"> was like twelve</w:t>
      </w:r>
      <w:r w:rsidR="00BC5699" w:rsidRPr="00BC5699">
        <w:rPr>
          <w:rFonts w:ascii="Times New Roman" w:hAnsi="Times New Roman"/>
        </w:rPr>
        <w:t xml:space="preserve"> with older age groups</w:t>
      </w:r>
      <w:r w:rsidR="007A3636">
        <w:rPr>
          <w:rFonts w:ascii="Times New Roman" w:hAnsi="Times New Roman"/>
        </w:rPr>
        <w:t>…</w:t>
      </w:r>
      <w:r w:rsidR="00A2265F">
        <w:rPr>
          <w:rFonts w:ascii="Times New Roman" w:hAnsi="Times New Roman"/>
        </w:rPr>
        <w:t>I</w:t>
      </w:r>
      <w:r w:rsidR="007A3636" w:rsidRPr="007A3636">
        <w:rPr>
          <w:rFonts w:ascii="Times New Roman" w:hAnsi="Times New Roman"/>
        </w:rPr>
        <w:t>t definitely mad</w:t>
      </w:r>
      <w:r w:rsidR="003F1186">
        <w:rPr>
          <w:rFonts w:ascii="Times New Roman" w:hAnsi="Times New Roman"/>
        </w:rPr>
        <w:t xml:space="preserve">e you realize that </w:t>
      </w:r>
      <w:r w:rsidR="00332393">
        <w:rPr>
          <w:rFonts w:ascii="Times New Roman" w:hAnsi="Times New Roman"/>
        </w:rPr>
        <w:tab/>
      </w:r>
      <w:r w:rsidR="003F1186">
        <w:rPr>
          <w:rFonts w:ascii="Times New Roman" w:hAnsi="Times New Roman"/>
        </w:rPr>
        <w:t xml:space="preserve">there's are </w:t>
      </w:r>
      <w:r w:rsidR="007A3636" w:rsidRPr="007A3636">
        <w:rPr>
          <w:rFonts w:ascii="Times New Roman" w:hAnsi="Times New Roman"/>
        </w:rPr>
        <w:t>always bigger fish in the pond, you know, cuz lik</w:t>
      </w:r>
      <w:r w:rsidR="00E94462">
        <w:rPr>
          <w:rFonts w:ascii="Times New Roman" w:hAnsi="Times New Roman"/>
        </w:rPr>
        <w:t xml:space="preserve">e, I’m like oh well I’m </w:t>
      </w:r>
      <w:r w:rsidR="00332393">
        <w:rPr>
          <w:rFonts w:ascii="Times New Roman" w:hAnsi="Times New Roman"/>
        </w:rPr>
        <w:tab/>
      </w:r>
      <w:r w:rsidR="00E94462">
        <w:rPr>
          <w:rFonts w:ascii="Times New Roman" w:hAnsi="Times New Roman"/>
        </w:rPr>
        <w:t>good, I’</w:t>
      </w:r>
      <w:r w:rsidR="003F1186">
        <w:rPr>
          <w:rFonts w:ascii="Times New Roman" w:hAnsi="Times New Roman"/>
        </w:rPr>
        <w:t xml:space="preserve">m </w:t>
      </w:r>
      <w:r w:rsidR="007A3636" w:rsidRPr="007A3636">
        <w:rPr>
          <w:rFonts w:ascii="Times New Roman" w:hAnsi="Times New Roman"/>
        </w:rPr>
        <w:t>playing w</w:t>
      </w:r>
      <w:r w:rsidR="003F1186">
        <w:rPr>
          <w:rFonts w:ascii="Times New Roman" w:hAnsi="Times New Roman"/>
        </w:rPr>
        <w:t>ith older people, but they</w:t>
      </w:r>
      <w:r w:rsidR="007A3636" w:rsidRPr="007A3636">
        <w:rPr>
          <w:rFonts w:ascii="Times New Roman" w:hAnsi="Times New Roman"/>
        </w:rPr>
        <w:t xml:space="preserve"> are better</w:t>
      </w:r>
      <w:r w:rsidR="00290827">
        <w:rPr>
          <w:rFonts w:ascii="Times New Roman" w:hAnsi="Times New Roman"/>
        </w:rPr>
        <w:t xml:space="preserve"> </w:t>
      </w:r>
      <w:r w:rsidR="00290827">
        <w:rPr>
          <w:rFonts w:ascii="Times New Roman" w:hAnsi="Times New Roman"/>
        </w:rPr>
        <w:tab/>
        <w:t>than me. S</w:t>
      </w:r>
      <w:r w:rsidR="00E94462">
        <w:rPr>
          <w:rFonts w:ascii="Times New Roman" w:hAnsi="Times New Roman"/>
        </w:rPr>
        <w:t>o, I</w:t>
      </w:r>
      <w:r w:rsidR="003F1186">
        <w:rPr>
          <w:rFonts w:ascii="Times New Roman" w:hAnsi="Times New Roman"/>
        </w:rPr>
        <w:t xml:space="preserve"> would think it </w:t>
      </w:r>
      <w:r w:rsidR="00332393">
        <w:rPr>
          <w:rFonts w:ascii="Times New Roman" w:hAnsi="Times New Roman"/>
        </w:rPr>
        <w:tab/>
      </w:r>
      <w:r w:rsidR="007A3636" w:rsidRPr="007A3636">
        <w:rPr>
          <w:rFonts w:ascii="Times New Roman" w:hAnsi="Times New Roman"/>
        </w:rPr>
        <w:t>was good because it made me strive to be competitive</w:t>
      </w:r>
      <w:r w:rsidR="00A2265F">
        <w:rPr>
          <w:rFonts w:ascii="Times New Roman" w:hAnsi="Times New Roman"/>
        </w:rPr>
        <w:t xml:space="preserve"> in</w:t>
      </w:r>
      <w:r w:rsidR="007A3636" w:rsidRPr="007A3636">
        <w:rPr>
          <w:rFonts w:ascii="Times New Roman" w:hAnsi="Times New Roman"/>
        </w:rPr>
        <w:t xml:space="preserve"> </w:t>
      </w:r>
      <w:r w:rsidR="00E85F38">
        <w:rPr>
          <w:rFonts w:ascii="Times New Roman" w:hAnsi="Times New Roman"/>
        </w:rPr>
        <w:t>like everything I</w:t>
      </w:r>
      <w:r w:rsidR="007A3636" w:rsidRPr="007A3636">
        <w:rPr>
          <w:rFonts w:ascii="Times New Roman" w:hAnsi="Times New Roman"/>
        </w:rPr>
        <w:t xml:space="preserve"> do</w:t>
      </w:r>
      <w:r w:rsidR="00E85F38">
        <w:rPr>
          <w:rFonts w:ascii="Times New Roman" w:hAnsi="Times New Roman"/>
        </w:rPr>
        <w:t>.</w:t>
      </w:r>
    </w:p>
    <w:p w:rsidR="00EA3102" w:rsidRDefault="00EA3102" w:rsidP="00812ADF">
      <w:pPr>
        <w:tabs>
          <w:tab w:val="left" w:pos="1080"/>
        </w:tabs>
        <w:spacing w:line="480" w:lineRule="auto"/>
        <w:rPr>
          <w:rFonts w:ascii="Times New Roman" w:hAnsi="Times New Roman"/>
        </w:rPr>
      </w:pPr>
      <w:r>
        <w:rPr>
          <w:rFonts w:ascii="Times New Roman" w:hAnsi="Times New Roman"/>
        </w:rPr>
        <w:t>At some high schools that are perennially ranked, underclassmen who are eligible to earn a spot on the varsity team cho</w:t>
      </w:r>
      <w:r w:rsidR="00E85F38">
        <w:rPr>
          <w:rFonts w:ascii="Times New Roman" w:hAnsi="Times New Roman"/>
        </w:rPr>
        <w:t>o</w:t>
      </w:r>
      <w:r>
        <w:rPr>
          <w:rFonts w:ascii="Times New Roman" w:hAnsi="Times New Roman"/>
        </w:rPr>
        <w:t xml:space="preserve">se not to play at that level because they know they will not earn any significant playing time. Ruffin </w:t>
      </w:r>
      <w:r w:rsidR="00EC62C6">
        <w:rPr>
          <w:rFonts w:ascii="Times New Roman" w:hAnsi="Times New Roman"/>
        </w:rPr>
        <w:t>identified a case in which he found himself to be one of the weaker links on his high school team</w:t>
      </w:r>
      <w:r>
        <w:rPr>
          <w:rFonts w:ascii="Times New Roman" w:hAnsi="Times New Roman"/>
        </w:rPr>
        <w:t xml:space="preserve">. Ruffin noted: </w:t>
      </w:r>
    </w:p>
    <w:p w:rsidR="006B5350" w:rsidRDefault="00EA3102" w:rsidP="00812ADF">
      <w:pPr>
        <w:tabs>
          <w:tab w:val="left" w:pos="1080"/>
        </w:tabs>
        <w:spacing w:line="480" w:lineRule="auto"/>
        <w:rPr>
          <w:rFonts w:ascii="Times New Roman" w:hAnsi="Times New Roman"/>
        </w:rPr>
      </w:pPr>
      <w:r>
        <w:rPr>
          <w:rFonts w:ascii="Times New Roman" w:hAnsi="Times New Roman"/>
        </w:rPr>
        <w:tab/>
      </w:r>
      <w:r w:rsidRPr="00EA3102">
        <w:rPr>
          <w:rFonts w:ascii="Times New Roman" w:hAnsi="Times New Roman"/>
        </w:rPr>
        <w:t>I mean when we played fall intersquads at</w:t>
      </w:r>
      <w:r w:rsidR="00E85F38">
        <w:rPr>
          <w:rFonts w:ascii="Times New Roman" w:hAnsi="Times New Roman"/>
        </w:rPr>
        <w:t xml:space="preserve"> my high</w:t>
      </w:r>
      <w:r w:rsidRPr="00EA3102">
        <w:rPr>
          <w:rFonts w:ascii="Times New Roman" w:hAnsi="Times New Roman"/>
        </w:rPr>
        <w:t xml:space="preserve"> school</w:t>
      </w:r>
      <w:r w:rsidR="00290827">
        <w:rPr>
          <w:rFonts w:ascii="Times New Roman" w:hAnsi="Times New Roman"/>
        </w:rPr>
        <w:t>.</w:t>
      </w:r>
      <w:r w:rsidRPr="00EA3102">
        <w:rPr>
          <w:rFonts w:ascii="Times New Roman" w:hAnsi="Times New Roman"/>
        </w:rPr>
        <w:t xml:space="preserve"> I mean I’m playing </w:t>
      </w:r>
      <w:r w:rsidRPr="00EA3102">
        <w:rPr>
          <w:rFonts w:ascii="Times New Roman" w:hAnsi="Times New Roman"/>
        </w:rPr>
        <w:tab/>
        <w:t>against t</w:t>
      </w:r>
      <w:r>
        <w:rPr>
          <w:rFonts w:ascii="Times New Roman" w:hAnsi="Times New Roman"/>
        </w:rPr>
        <w:t>he best you know what I mean, I’</w:t>
      </w:r>
      <w:r w:rsidRPr="00EA3102">
        <w:rPr>
          <w:rFonts w:ascii="Times New Roman" w:hAnsi="Times New Roman"/>
        </w:rPr>
        <w:t>m playing a</w:t>
      </w:r>
      <w:r w:rsidR="00E85F38">
        <w:rPr>
          <w:rFonts w:ascii="Times New Roman" w:hAnsi="Times New Roman"/>
        </w:rPr>
        <w:t xml:space="preserve">gainst like the best kids, and </w:t>
      </w:r>
      <w:r>
        <w:rPr>
          <w:rFonts w:ascii="Times New Roman" w:hAnsi="Times New Roman"/>
        </w:rPr>
        <w:t>I</w:t>
      </w:r>
      <w:r w:rsidRPr="00EA3102">
        <w:rPr>
          <w:rFonts w:ascii="Times New Roman" w:hAnsi="Times New Roman"/>
        </w:rPr>
        <w:t xml:space="preserve"> </w:t>
      </w:r>
      <w:r w:rsidR="00290827">
        <w:rPr>
          <w:rFonts w:ascii="Times New Roman" w:hAnsi="Times New Roman"/>
        </w:rPr>
        <w:tab/>
      </w:r>
      <w:r w:rsidRPr="00EA3102">
        <w:rPr>
          <w:rFonts w:ascii="Times New Roman" w:hAnsi="Times New Roman"/>
        </w:rPr>
        <w:t>was a sophomore</w:t>
      </w:r>
      <w:r>
        <w:rPr>
          <w:rFonts w:ascii="Times New Roman" w:hAnsi="Times New Roman"/>
        </w:rPr>
        <w:t xml:space="preserve"> playi</w:t>
      </w:r>
      <w:r w:rsidR="00E95E70">
        <w:rPr>
          <w:rFonts w:ascii="Times New Roman" w:hAnsi="Times New Roman"/>
        </w:rPr>
        <w:t xml:space="preserve">ng varsity intersquads, I mean. </w:t>
      </w:r>
      <w:r>
        <w:rPr>
          <w:rFonts w:ascii="Times New Roman" w:hAnsi="Times New Roman"/>
        </w:rPr>
        <w:t>I</w:t>
      </w:r>
      <w:r w:rsidR="00E85F38">
        <w:rPr>
          <w:rFonts w:ascii="Times New Roman" w:hAnsi="Times New Roman"/>
        </w:rPr>
        <w:t xml:space="preserve"> </w:t>
      </w:r>
      <w:proofErr w:type="gramStart"/>
      <w:r w:rsidR="00E85F38">
        <w:rPr>
          <w:rFonts w:ascii="Times New Roman" w:hAnsi="Times New Roman"/>
        </w:rPr>
        <w:t>never been</w:t>
      </w:r>
      <w:proofErr w:type="gramEnd"/>
      <w:r w:rsidR="00E85F38">
        <w:rPr>
          <w:rFonts w:ascii="Times New Roman" w:hAnsi="Times New Roman"/>
        </w:rPr>
        <w:t xml:space="preserve"> that </w:t>
      </w:r>
      <w:r w:rsidR="00290827">
        <w:rPr>
          <w:rFonts w:ascii="Times New Roman" w:hAnsi="Times New Roman"/>
        </w:rPr>
        <w:tab/>
      </w:r>
      <w:r w:rsidRPr="00EA3102">
        <w:rPr>
          <w:rFonts w:ascii="Times New Roman" w:hAnsi="Times New Roman"/>
        </w:rPr>
        <w:t>disproportionately playing against kids</w:t>
      </w:r>
      <w:r>
        <w:rPr>
          <w:rFonts w:ascii="Times New Roman" w:hAnsi="Times New Roman"/>
        </w:rPr>
        <w:t xml:space="preserve"> that are that much better than</w:t>
      </w:r>
      <w:r w:rsidR="00E85F38">
        <w:rPr>
          <w:rFonts w:ascii="Times New Roman" w:hAnsi="Times New Roman"/>
        </w:rPr>
        <w:t xml:space="preserve">, probably </w:t>
      </w:r>
      <w:r w:rsidRPr="00EA3102">
        <w:rPr>
          <w:rFonts w:ascii="Times New Roman" w:hAnsi="Times New Roman"/>
        </w:rPr>
        <w:t xml:space="preserve">even </w:t>
      </w:r>
      <w:r w:rsidR="00290827">
        <w:rPr>
          <w:rFonts w:ascii="Times New Roman" w:hAnsi="Times New Roman"/>
        </w:rPr>
        <w:tab/>
      </w:r>
      <w:r w:rsidRPr="00EA3102">
        <w:rPr>
          <w:rFonts w:ascii="Times New Roman" w:hAnsi="Times New Roman"/>
        </w:rPr>
        <w:t>until</w:t>
      </w:r>
      <w:r>
        <w:rPr>
          <w:rFonts w:ascii="Times New Roman" w:hAnsi="Times New Roman"/>
        </w:rPr>
        <w:t xml:space="preserve"> </w:t>
      </w:r>
      <w:r w:rsidR="003E36A0">
        <w:rPr>
          <w:rFonts w:ascii="Times New Roman" w:hAnsi="Times New Roman"/>
        </w:rPr>
        <w:t>I’m about to play this spring</w:t>
      </w:r>
      <w:r w:rsidR="00E85F38">
        <w:rPr>
          <w:rFonts w:ascii="Times New Roman" w:hAnsi="Times New Roman"/>
        </w:rPr>
        <w:t>.</w:t>
      </w:r>
      <w:r w:rsidR="006B5350">
        <w:rPr>
          <w:rFonts w:ascii="Times New Roman" w:hAnsi="Times New Roman"/>
        </w:rPr>
        <w:t xml:space="preserve"> </w:t>
      </w:r>
    </w:p>
    <w:p w:rsidR="00207DDB" w:rsidRDefault="00541889" w:rsidP="00812ADF">
      <w:pPr>
        <w:tabs>
          <w:tab w:val="left" w:pos="1080"/>
        </w:tabs>
        <w:spacing w:line="480" w:lineRule="auto"/>
        <w:rPr>
          <w:rFonts w:ascii="Times New Roman" w:hAnsi="Times New Roman"/>
        </w:rPr>
      </w:pPr>
      <w:r>
        <w:rPr>
          <w:rFonts w:ascii="Times New Roman" w:hAnsi="Times New Roman"/>
        </w:rPr>
        <w:tab/>
      </w:r>
      <w:r w:rsidR="00F0542F">
        <w:rPr>
          <w:rFonts w:ascii="Times New Roman" w:hAnsi="Times New Roman"/>
        </w:rPr>
        <w:t>The participants’</w:t>
      </w:r>
      <w:r w:rsidR="00C16E30">
        <w:rPr>
          <w:rFonts w:ascii="Times New Roman" w:hAnsi="Times New Roman"/>
        </w:rPr>
        <w:t xml:space="preserve"> stories reveal</w:t>
      </w:r>
      <w:r w:rsidR="00F0542F">
        <w:rPr>
          <w:rFonts w:ascii="Times New Roman" w:hAnsi="Times New Roman"/>
        </w:rPr>
        <w:t xml:space="preserve"> the significance of playing in organized environments where the goal is to be competitive and weed out the</w:t>
      </w:r>
      <w:r w:rsidR="00D05385">
        <w:rPr>
          <w:rFonts w:ascii="Times New Roman" w:hAnsi="Times New Roman"/>
        </w:rPr>
        <w:t xml:space="preserve"> less talented </w:t>
      </w:r>
      <w:r w:rsidR="00F0542F">
        <w:rPr>
          <w:rFonts w:ascii="Times New Roman" w:hAnsi="Times New Roman"/>
        </w:rPr>
        <w:t>players.</w:t>
      </w:r>
      <w:r w:rsidR="000E4295">
        <w:rPr>
          <w:rFonts w:ascii="Times New Roman" w:hAnsi="Times New Roman"/>
        </w:rPr>
        <w:t xml:space="preserve"> But more importantly, the focus on competition and trying to </w:t>
      </w:r>
      <w:r w:rsidR="00536937">
        <w:rPr>
          <w:rFonts w:ascii="Times New Roman" w:hAnsi="Times New Roman"/>
        </w:rPr>
        <w:t>improve enables the participants to “cut their coats according to their cloth” (Bourdieu, 1990, p. 65). As Boudieu (1990)</w:t>
      </w:r>
      <w:r w:rsidR="00874A65">
        <w:rPr>
          <w:rFonts w:ascii="Times New Roman" w:hAnsi="Times New Roman"/>
        </w:rPr>
        <w:t xml:space="preserve"> noted</w:t>
      </w:r>
      <w:r w:rsidR="00E95E70">
        <w:rPr>
          <w:rFonts w:ascii="Times New Roman" w:hAnsi="Times New Roman"/>
        </w:rPr>
        <w:t xml:space="preserve">, </w:t>
      </w:r>
      <w:r w:rsidR="00536937">
        <w:rPr>
          <w:rFonts w:ascii="Times New Roman" w:hAnsi="Times New Roman"/>
        </w:rPr>
        <w:t>the practice</w:t>
      </w:r>
      <w:r w:rsidR="00E95E70">
        <w:rPr>
          <w:rFonts w:ascii="Times New Roman" w:hAnsi="Times New Roman"/>
        </w:rPr>
        <w:t>s</w:t>
      </w:r>
      <w:r w:rsidR="00536937">
        <w:rPr>
          <w:rFonts w:ascii="Times New Roman" w:hAnsi="Times New Roman"/>
        </w:rPr>
        <w:t xml:space="preserve"> </w:t>
      </w:r>
      <w:r w:rsidR="00874A65">
        <w:rPr>
          <w:rFonts w:ascii="Times New Roman" w:hAnsi="Times New Roman"/>
        </w:rPr>
        <w:t>required in a field enable</w:t>
      </w:r>
      <w:r w:rsidR="00536937">
        <w:rPr>
          <w:rFonts w:ascii="Times New Roman" w:hAnsi="Times New Roman"/>
        </w:rPr>
        <w:t xml:space="preserve"> agents to increase their chances at desired outcomes. With respect to this study, the participants choose to use “big boy” bats, decide </w:t>
      </w:r>
      <w:r w:rsidR="00AA7254">
        <w:rPr>
          <w:rFonts w:ascii="Times New Roman" w:hAnsi="Times New Roman"/>
        </w:rPr>
        <w:t>to compete</w:t>
      </w:r>
      <w:r w:rsidR="00536937">
        <w:rPr>
          <w:rFonts w:ascii="Times New Roman" w:hAnsi="Times New Roman"/>
        </w:rPr>
        <w:t xml:space="preserve"> against better players and stay after games and organized </w:t>
      </w:r>
      <w:r w:rsidR="00AA7254">
        <w:rPr>
          <w:rFonts w:ascii="Times New Roman" w:hAnsi="Times New Roman"/>
        </w:rPr>
        <w:t xml:space="preserve">team </w:t>
      </w:r>
      <w:r w:rsidR="00536937">
        <w:rPr>
          <w:rFonts w:ascii="Times New Roman" w:hAnsi="Times New Roman"/>
        </w:rPr>
        <w:t>activities for batting practice.</w:t>
      </w:r>
      <w:r>
        <w:rPr>
          <w:rFonts w:ascii="Times New Roman" w:hAnsi="Times New Roman"/>
        </w:rPr>
        <w:t xml:space="preserve"> Such actions, according to the participants, were largely responsible for them becoming NCAA Division I baseball players.</w:t>
      </w:r>
      <w:r w:rsidR="00247346">
        <w:rPr>
          <w:rFonts w:ascii="Times New Roman" w:hAnsi="Times New Roman"/>
        </w:rPr>
        <w:t xml:space="preserve"> The participants exuded similar behaviors to those in Cushion and Jones’s (2006)</w:t>
      </w:r>
      <w:r w:rsidR="00C41381">
        <w:rPr>
          <w:rFonts w:ascii="Times New Roman" w:hAnsi="Times New Roman"/>
        </w:rPr>
        <w:t xml:space="preserve"> study</w:t>
      </w:r>
      <w:r w:rsidR="00247346">
        <w:rPr>
          <w:rFonts w:ascii="Times New Roman" w:hAnsi="Times New Roman"/>
        </w:rPr>
        <w:t>. The soccer players in Cushion and Jones’s study did what was required</w:t>
      </w:r>
      <w:r w:rsidR="00C41381">
        <w:rPr>
          <w:rFonts w:ascii="Times New Roman" w:hAnsi="Times New Roman"/>
        </w:rPr>
        <w:t xml:space="preserve"> to</w:t>
      </w:r>
      <w:r w:rsidR="00247346">
        <w:rPr>
          <w:rFonts w:ascii="Times New Roman" w:hAnsi="Times New Roman"/>
        </w:rPr>
        <w:t xml:space="preserve"> “improve their position” (p. 157).</w:t>
      </w:r>
      <w:r w:rsidR="00C41381">
        <w:rPr>
          <w:rFonts w:ascii="Times New Roman" w:hAnsi="Times New Roman"/>
        </w:rPr>
        <w:t xml:space="preserve"> Cushion and Jones concluded that competitive behavior</w:t>
      </w:r>
      <w:r w:rsidR="0028747F">
        <w:rPr>
          <w:rFonts w:ascii="Times New Roman" w:hAnsi="Times New Roman"/>
        </w:rPr>
        <w:t xml:space="preserve"> </w:t>
      </w:r>
      <w:r w:rsidR="00C41381">
        <w:rPr>
          <w:rFonts w:ascii="Times New Roman" w:hAnsi="Times New Roman"/>
        </w:rPr>
        <w:t>stabilized the status quo, which differentiates the superior players from their inferior counterparts.</w:t>
      </w:r>
      <w:r w:rsidR="00247346">
        <w:rPr>
          <w:rFonts w:ascii="Times New Roman" w:hAnsi="Times New Roman"/>
        </w:rPr>
        <w:t xml:space="preserve"> </w:t>
      </w:r>
      <w:r>
        <w:rPr>
          <w:rFonts w:ascii="Times New Roman" w:hAnsi="Times New Roman"/>
        </w:rPr>
        <w:t xml:space="preserve">In contrast, </w:t>
      </w:r>
      <w:r w:rsidR="00C16E30">
        <w:rPr>
          <w:rFonts w:ascii="Times New Roman" w:hAnsi="Times New Roman"/>
        </w:rPr>
        <w:t>the grassroots league that was under investigation</w:t>
      </w:r>
      <w:r>
        <w:rPr>
          <w:rFonts w:ascii="Times New Roman" w:hAnsi="Times New Roman"/>
        </w:rPr>
        <w:t xml:space="preserve"> in Sharpe’s (2006) study was in place</w:t>
      </w:r>
      <w:r w:rsidR="00C16E30">
        <w:rPr>
          <w:rFonts w:ascii="Times New Roman" w:hAnsi="Times New Roman"/>
        </w:rPr>
        <w:t xml:space="preserve"> to promote fair play and sportsmanship and was not necessarily concerned with</w:t>
      </w:r>
      <w:r w:rsidR="00AA7254">
        <w:rPr>
          <w:rFonts w:ascii="Times New Roman" w:hAnsi="Times New Roman"/>
        </w:rPr>
        <w:t xml:space="preserve"> skill acquisition and mastery. </w:t>
      </w:r>
      <w:r w:rsidR="00C16E30">
        <w:rPr>
          <w:rFonts w:ascii="Times New Roman" w:hAnsi="Times New Roman"/>
        </w:rPr>
        <w:t xml:space="preserve">The </w:t>
      </w:r>
      <w:r w:rsidR="00874A65">
        <w:rPr>
          <w:rFonts w:ascii="Times New Roman" w:hAnsi="Times New Roman"/>
        </w:rPr>
        <w:t xml:space="preserve">coaches, volunteers and other stakeholders tried to stymie acts of power and performance that are pervasive in developmental baseball. </w:t>
      </w:r>
      <w:r w:rsidR="00191837">
        <w:rPr>
          <w:rFonts w:ascii="Times New Roman" w:hAnsi="Times New Roman"/>
        </w:rPr>
        <w:t>Stotlar and Won</w:t>
      </w:r>
      <w:r w:rsidR="003E36A0">
        <w:rPr>
          <w:rFonts w:ascii="Times New Roman" w:hAnsi="Times New Roman"/>
        </w:rPr>
        <w:t>ders (2006) noted that competition</w:t>
      </w:r>
      <w:r w:rsidR="00191837">
        <w:rPr>
          <w:rFonts w:ascii="Times New Roman" w:hAnsi="Times New Roman"/>
        </w:rPr>
        <w:t xml:space="preserve"> is important in not only preparing athletes for the next level in their sport, but it also helps talent evaluators </w:t>
      </w:r>
      <w:r w:rsidR="00E85F38">
        <w:rPr>
          <w:rFonts w:ascii="Times New Roman" w:hAnsi="Times New Roman"/>
        </w:rPr>
        <w:t>identify the</w:t>
      </w:r>
      <w:r w:rsidR="00191837">
        <w:rPr>
          <w:rFonts w:ascii="Times New Roman" w:hAnsi="Times New Roman"/>
        </w:rPr>
        <w:t xml:space="preserve"> inferior athletes.</w:t>
      </w:r>
      <w:r w:rsidR="00700419">
        <w:rPr>
          <w:rFonts w:ascii="Times New Roman" w:hAnsi="Times New Roman"/>
        </w:rPr>
        <w:t xml:space="preserve"> </w:t>
      </w:r>
      <w:r w:rsidR="00E95E70">
        <w:rPr>
          <w:rFonts w:ascii="Times New Roman" w:hAnsi="Times New Roman"/>
        </w:rPr>
        <w:t>The</w:t>
      </w:r>
      <w:r w:rsidR="00290827">
        <w:rPr>
          <w:rFonts w:ascii="Times New Roman" w:hAnsi="Times New Roman"/>
        </w:rPr>
        <w:t xml:space="preserve"> participants did things to sustain</w:t>
      </w:r>
      <w:r w:rsidR="00E95E70">
        <w:rPr>
          <w:rFonts w:ascii="Times New Roman" w:hAnsi="Times New Roman"/>
        </w:rPr>
        <w:t xml:space="preserve"> their field, which is developmental baseball.</w:t>
      </w:r>
      <w:r w:rsidR="00C16E30">
        <w:rPr>
          <w:rFonts w:ascii="Times New Roman" w:hAnsi="Times New Roman"/>
        </w:rPr>
        <w:t xml:space="preserve"> </w:t>
      </w:r>
      <w:r w:rsidR="00207DDB">
        <w:rPr>
          <w:rFonts w:ascii="Times New Roman" w:hAnsi="Times New Roman"/>
        </w:rPr>
        <w:t xml:space="preserve"> </w:t>
      </w:r>
    </w:p>
    <w:p w:rsidR="00812ADF" w:rsidRPr="00DF7D14" w:rsidRDefault="00373F0D" w:rsidP="00812ADF">
      <w:pPr>
        <w:tabs>
          <w:tab w:val="left" w:pos="1080"/>
        </w:tabs>
        <w:spacing w:line="480" w:lineRule="auto"/>
        <w:rPr>
          <w:rFonts w:ascii="Times New Roman" w:hAnsi="Times New Roman"/>
        </w:rPr>
      </w:pPr>
      <w:r>
        <w:rPr>
          <w:rFonts w:ascii="Times New Roman Italic" w:hAnsi="Times New Roman Italic"/>
        </w:rPr>
        <w:tab/>
      </w:r>
      <w:r w:rsidR="00984F7E" w:rsidRPr="00984F7E">
        <w:rPr>
          <w:rFonts w:ascii="Times New Roman Bold" w:hAnsi="Times New Roman Bold"/>
        </w:rPr>
        <w:t>I had good coaching</w:t>
      </w:r>
      <w:r w:rsidR="00207DDB">
        <w:rPr>
          <w:rFonts w:ascii="Times New Roman Bold" w:hAnsi="Times New Roman Bold"/>
        </w:rPr>
        <w:t>.</w:t>
      </w:r>
      <w:r w:rsidR="006402C9">
        <w:rPr>
          <w:rFonts w:ascii="Times New Roman" w:hAnsi="Times New Roman"/>
        </w:rPr>
        <w:t xml:space="preserve"> </w:t>
      </w:r>
      <w:r w:rsidR="00E95E70">
        <w:rPr>
          <w:rFonts w:ascii="Times New Roman" w:hAnsi="Times New Roman"/>
        </w:rPr>
        <w:t>The third sub-</w:t>
      </w:r>
      <w:r w:rsidR="00812ADF" w:rsidRPr="00DF7D14">
        <w:rPr>
          <w:rFonts w:ascii="Times New Roman" w:hAnsi="Times New Roman"/>
        </w:rPr>
        <w:t>theme</w:t>
      </w:r>
      <w:r w:rsidR="00E95E70">
        <w:rPr>
          <w:rFonts w:ascii="Times New Roman" w:hAnsi="Times New Roman"/>
        </w:rPr>
        <w:t xml:space="preserve"> under foundation</w:t>
      </w:r>
      <w:r w:rsidR="00812ADF" w:rsidRPr="00DF7D14">
        <w:rPr>
          <w:rFonts w:ascii="Times New Roman" w:hAnsi="Times New Roman"/>
        </w:rPr>
        <w:t xml:space="preserve"> is “</w:t>
      </w:r>
      <w:r w:rsidR="00984F7E" w:rsidRPr="00984F7E">
        <w:rPr>
          <w:rFonts w:ascii="Times New Roman Italic" w:hAnsi="Times New Roman Italic"/>
        </w:rPr>
        <w:t>I had good coaching</w:t>
      </w:r>
      <w:r w:rsidR="00812ADF" w:rsidRPr="00DF7D14">
        <w:rPr>
          <w:rFonts w:ascii="Times New Roman" w:hAnsi="Times New Roman"/>
        </w:rPr>
        <w:t>.</w:t>
      </w:r>
      <w:r w:rsidR="00812ADF">
        <w:rPr>
          <w:rFonts w:ascii="Times New Roman" w:hAnsi="Times New Roman"/>
        </w:rPr>
        <w:t>”</w:t>
      </w:r>
      <w:r w:rsidR="00812ADF" w:rsidRPr="00DF7D14">
        <w:rPr>
          <w:rFonts w:ascii="Times New Roman" w:hAnsi="Times New Roman"/>
        </w:rPr>
        <w:t xml:space="preserve"> </w:t>
      </w:r>
      <w:r w:rsidR="00812ADF">
        <w:rPr>
          <w:rFonts w:ascii="Times New Roman" w:hAnsi="Times New Roman"/>
        </w:rPr>
        <w:t>The participants</w:t>
      </w:r>
      <w:r w:rsidR="00812ADF" w:rsidRPr="00DF7D14">
        <w:rPr>
          <w:rFonts w:ascii="Times New Roman" w:hAnsi="Times New Roman"/>
        </w:rPr>
        <w:t xml:space="preserve"> credited a coach or inst</w:t>
      </w:r>
      <w:r w:rsidR="00F40A08">
        <w:rPr>
          <w:rFonts w:ascii="Times New Roman" w:hAnsi="Times New Roman"/>
        </w:rPr>
        <w:t>ructor who knew about the game</w:t>
      </w:r>
      <w:r w:rsidR="00812ADF" w:rsidRPr="00DF7D14">
        <w:rPr>
          <w:rFonts w:ascii="Times New Roman" w:hAnsi="Times New Roman"/>
        </w:rPr>
        <w:t xml:space="preserve"> and imparted those skill</w:t>
      </w:r>
      <w:r w:rsidR="00812ADF">
        <w:rPr>
          <w:rFonts w:ascii="Times New Roman" w:hAnsi="Times New Roman"/>
        </w:rPr>
        <w:t>s</w:t>
      </w:r>
      <w:r w:rsidR="00812ADF" w:rsidRPr="00DF7D14">
        <w:rPr>
          <w:rFonts w:ascii="Times New Roman" w:hAnsi="Times New Roman"/>
        </w:rPr>
        <w:t xml:space="preserve"> onto them. </w:t>
      </w:r>
      <w:r w:rsidR="00E95E70">
        <w:rPr>
          <w:rFonts w:ascii="Times New Roman" w:hAnsi="Times New Roman"/>
        </w:rPr>
        <w:t>T</w:t>
      </w:r>
      <w:r w:rsidR="00812ADF" w:rsidRPr="00DF7D14">
        <w:rPr>
          <w:rFonts w:ascii="Times New Roman" w:hAnsi="Times New Roman"/>
        </w:rPr>
        <w:t>he p</w:t>
      </w:r>
      <w:r w:rsidR="00EC62C6">
        <w:rPr>
          <w:rFonts w:ascii="Times New Roman" w:hAnsi="Times New Roman"/>
        </w:rPr>
        <w:t>articipants</w:t>
      </w:r>
      <w:r w:rsidR="00812ADF" w:rsidRPr="00DF7D14">
        <w:rPr>
          <w:rFonts w:ascii="Times New Roman" w:hAnsi="Times New Roman"/>
        </w:rPr>
        <w:t xml:space="preserve"> credited a position coach</w:t>
      </w:r>
      <w:r w:rsidR="00812ADF">
        <w:rPr>
          <w:rFonts w:ascii="Times New Roman" w:hAnsi="Times New Roman"/>
        </w:rPr>
        <w:t xml:space="preserve"> who</w:t>
      </w:r>
      <w:r w:rsidR="00812ADF" w:rsidRPr="00DF7D14">
        <w:rPr>
          <w:rFonts w:ascii="Times New Roman" w:hAnsi="Times New Roman"/>
        </w:rPr>
        <w:t xml:space="preserve"> was instrumental in them learning the fundamentals at their position.</w:t>
      </w:r>
      <w:r w:rsidR="00491CB6">
        <w:rPr>
          <w:rFonts w:ascii="Times New Roman" w:hAnsi="Times New Roman"/>
        </w:rPr>
        <w:t xml:space="preserve"> For example, a participant who is a shortstop had a high school coach who was also an infielder at the interscholastic, intercollegiate </w:t>
      </w:r>
      <w:r w:rsidR="00E95E70">
        <w:rPr>
          <w:rFonts w:ascii="Times New Roman" w:hAnsi="Times New Roman"/>
        </w:rPr>
        <w:t>and professional level</w:t>
      </w:r>
      <w:r w:rsidR="00491CB6">
        <w:rPr>
          <w:rFonts w:ascii="Times New Roman" w:hAnsi="Times New Roman"/>
        </w:rPr>
        <w:t xml:space="preserve">. In examining the athletic development of Olympic athletes, Stotlar and Wonders (2006) found that coaching plays an important role in </w:t>
      </w:r>
      <w:r w:rsidR="00F40A08">
        <w:rPr>
          <w:rFonts w:ascii="Times New Roman" w:hAnsi="Times New Roman"/>
        </w:rPr>
        <w:t>athletes becoming elite</w:t>
      </w:r>
      <w:r w:rsidR="00EC62C6">
        <w:rPr>
          <w:rFonts w:ascii="Times New Roman" w:hAnsi="Times New Roman"/>
        </w:rPr>
        <w:t>. C</w:t>
      </w:r>
      <w:r w:rsidR="00491CB6">
        <w:rPr>
          <w:rFonts w:ascii="Times New Roman" w:hAnsi="Times New Roman"/>
        </w:rPr>
        <w:t>oaches must be able to communicate effectively with players as well as be “strict technicians, and must understand the effort that must be put forward by the athlete to reach the elite status” (</w:t>
      </w:r>
      <w:r w:rsidR="00EC62C6">
        <w:rPr>
          <w:rFonts w:ascii="Times New Roman" w:hAnsi="Times New Roman"/>
        </w:rPr>
        <w:t xml:space="preserve">Stotlar &amp; Wonders, 2006, </w:t>
      </w:r>
      <w:r w:rsidR="00491CB6">
        <w:rPr>
          <w:rFonts w:ascii="Times New Roman" w:hAnsi="Times New Roman"/>
        </w:rPr>
        <w:t xml:space="preserve">p. 125). </w:t>
      </w:r>
      <w:r w:rsidR="00E9596E">
        <w:rPr>
          <w:rFonts w:ascii="Times New Roman" w:hAnsi="Times New Roman"/>
        </w:rPr>
        <w:t>Coaches</w:t>
      </w:r>
      <w:r w:rsidR="00EE46FE">
        <w:rPr>
          <w:rFonts w:ascii="Times New Roman" w:hAnsi="Times New Roman"/>
        </w:rPr>
        <w:t xml:space="preserve"> must not only know what they are doing with respect to practice and in-game management, but they should also be able to relay information to their players in a way that </w:t>
      </w:r>
      <w:r w:rsidR="0002585A">
        <w:rPr>
          <w:rFonts w:ascii="Times New Roman" w:hAnsi="Times New Roman"/>
        </w:rPr>
        <w:t>nurtures development.</w:t>
      </w:r>
    </w:p>
    <w:p w:rsidR="00812ADF" w:rsidRPr="00DF7D14" w:rsidRDefault="00812ADF" w:rsidP="00812ADF">
      <w:pPr>
        <w:tabs>
          <w:tab w:val="left" w:pos="1080"/>
        </w:tabs>
        <w:spacing w:line="480" w:lineRule="auto"/>
        <w:rPr>
          <w:rFonts w:ascii="Times New Roman" w:hAnsi="Times New Roman"/>
        </w:rPr>
      </w:pPr>
      <w:r w:rsidRPr="00DF7D14">
        <w:rPr>
          <w:rFonts w:ascii="Times New Roman" w:hAnsi="Times New Roman"/>
        </w:rPr>
        <w:tab/>
        <w:t>I will begin wi</w:t>
      </w:r>
      <w:r>
        <w:rPr>
          <w:rFonts w:ascii="Times New Roman" w:hAnsi="Times New Roman"/>
        </w:rPr>
        <w:t>th the two players whose father</w:t>
      </w:r>
      <w:r w:rsidRPr="00DF7D14">
        <w:rPr>
          <w:rFonts w:ascii="Times New Roman" w:hAnsi="Times New Roman"/>
        </w:rPr>
        <w:t>s played professionally. Hutch credited his father with teaching him most</w:t>
      </w:r>
      <w:r w:rsidR="00F40A08">
        <w:rPr>
          <w:rFonts w:ascii="Times New Roman" w:hAnsi="Times New Roman"/>
        </w:rPr>
        <w:t xml:space="preserve"> of what he knows about baseball</w:t>
      </w:r>
      <w:r w:rsidRPr="00DF7D14">
        <w:rPr>
          <w:rFonts w:ascii="Times New Roman" w:hAnsi="Times New Roman"/>
        </w:rPr>
        <w:t>. Hutch said of</w:t>
      </w:r>
      <w:r>
        <w:rPr>
          <w:rFonts w:ascii="Times New Roman" w:hAnsi="Times New Roman"/>
        </w:rPr>
        <w:t xml:space="preserve"> his father: “H</w:t>
      </w:r>
      <w:r w:rsidRPr="00DF7D14">
        <w:rPr>
          <w:rFonts w:ascii="Times New Roman" w:hAnsi="Times New Roman"/>
        </w:rPr>
        <w:t xml:space="preserve">e was a big hitting coach </w:t>
      </w:r>
      <w:r>
        <w:rPr>
          <w:rFonts w:ascii="Times New Roman" w:hAnsi="Times New Roman"/>
        </w:rPr>
        <w:t>guy, and an infield coach, and I’</w:t>
      </w:r>
      <w:r w:rsidRPr="00DF7D14">
        <w:rPr>
          <w:rFonts w:ascii="Times New Roman" w:hAnsi="Times New Roman"/>
        </w:rPr>
        <w:t>m an infielder so he's pretty much taught me everything I know so far</w:t>
      </w:r>
      <w:r>
        <w:rPr>
          <w:rFonts w:ascii="Times New Roman" w:hAnsi="Times New Roman"/>
        </w:rPr>
        <w:t>.</w:t>
      </w:r>
      <w:r w:rsidRPr="00DF7D14">
        <w:rPr>
          <w:rFonts w:ascii="Times New Roman" w:hAnsi="Times New Roman"/>
        </w:rPr>
        <w:t>”</w:t>
      </w:r>
      <w:r>
        <w:rPr>
          <w:rFonts w:ascii="Times New Roman" w:hAnsi="Times New Roman"/>
        </w:rPr>
        <w:t xml:space="preserve"> </w:t>
      </w:r>
      <w:r w:rsidRPr="00DF7D14">
        <w:rPr>
          <w:rFonts w:ascii="Times New Roman" w:hAnsi="Times New Roman"/>
        </w:rPr>
        <w:t>When asked if he had learned new things playing under the a</w:t>
      </w:r>
      <w:r>
        <w:rPr>
          <w:rFonts w:ascii="Times New Roman" w:hAnsi="Times New Roman"/>
        </w:rPr>
        <w:t>uspices of scouts, Hutch said “I</w:t>
      </w:r>
      <w:r w:rsidRPr="00DF7D14">
        <w:rPr>
          <w:rFonts w:ascii="Times New Roman" w:hAnsi="Times New Roman"/>
        </w:rPr>
        <w:t>'m sure other guys, on the team hadn't and they learned alot of stuff li</w:t>
      </w:r>
      <w:r>
        <w:rPr>
          <w:rFonts w:ascii="Times New Roman" w:hAnsi="Times New Roman"/>
        </w:rPr>
        <w:t>ke that but for me personally, I</w:t>
      </w:r>
      <w:r w:rsidRPr="00DF7D14">
        <w:rPr>
          <w:rFonts w:ascii="Times New Roman" w:hAnsi="Times New Roman"/>
        </w:rPr>
        <w:t xml:space="preserve"> hadn’t really, just because I had it my whole life.” Womack, whose father as previously mentioned played in the minor leagues and is currently a scout, taught him all the fundamentals </w:t>
      </w:r>
      <w:proofErr w:type="gramStart"/>
      <w:r w:rsidRPr="00DF7D14">
        <w:rPr>
          <w:rFonts w:ascii="Times New Roman" w:hAnsi="Times New Roman"/>
        </w:rPr>
        <w:t>too.</w:t>
      </w:r>
      <w:proofErr w:type="gramEnd"/>
      <w:r w:rsidRPr="00DF7D14">
        <w:rPr>
          <w:rFonts w:ascii="Times New Roman" w:hAnsi="Times New Roman"/>
        </w:rPr>
        <w:t xml:space="preserve"> Womack’s father taught him his swing as wel</w:t>
      </w:r>
      <w:r>
        <w:rPr>
          <w:rFonts w:ascii="Times New Roman" w:hAnsi="Times New Roman"/>
        </w:rPr>
        <w:t xml:space="preserve">l as his throwing motions. </w:t>
      </w:r>
      <w:r w:rsidR="0002585A">
        <w:rPr>
          <w:rFonts w:ascii="Times New Roman" w:hAnsi="Times New Roman"/>
        </w:rPr>
        <w:t>When</w:t>
      </w:r>
      <w:r w:rsidRPr="00DF7D14">
        <w:rPr>
          <w:rFonts w:ascii="Times New Roman" w:hAnsi="Times New Roman"/>
        </w:rPr>
        <w:t xml:space="preserve"> Womack </w:t>
      </w:r>
      <w:r w:rsidR="0002585A">
        <w:rPr>
          <w:rFonts w:ascii="Times New Roman" w:hAnsi="Times New Roman"/>
        </w:rPr>
        <w:t>grew</w:t>
      </w:r>
      <w:r w:rsidRPr="00DF7D14">
        <w:rPr>
          <w:rFonts w:ascii="Times New Roman" w:hAnsi="Times New Roman"/>
        </w:rPr>
        <w:t xml:space="preserve">, his father </w:t>
      </w:r>
      <w:r w:rsidR="0002585A">
        <w:rPr>
          <w:rFonts w:ascii="Times New Roman" w:hAnsi="Times New Roman"/>
        </w:rPr>
        <w:t>asked</w:t>
      </w:r>
      <w:r w:rsidRPr="00DF7D14">
        <w:rPr>
          <w:rFonts w:ascii="Times New Roman" w:hAnsi="Times New Roman"/>
        </w:rPr>
        <w:t xml:space="preserve"> a friend from Cuba </w:t>
      </w:r>
      <w:r w:rsidR="00E94462">
        <w:rPr>
          <w:rFonts w:ascii="Times New Roman" w:hAnsi="Times New Roman"/>
        </w:rPr>
        <w:t xml:space="preserve">to help </w:t>
      </w:r>
      <w:r w:rsidRPr="00DF7D14">
        <w:rPr>
          <w:rFonts w:ascii="Times New Roman" w:hAnsi="Times New Roman"/>
        </w:rPr>
        <w:t xml:space="preserve">him </w:t>
      </w:r>
      <w:r w:rsidR="0002585A">
        <w:rPr>
          <w:rFonts w:ascii="Times New Roman" w:hAnsi="Times New Roman"/>
        </w:rPr>
        <w:t>with fielding</w:t>
      </w:r>
      <w:r w:rsidRPr="00DF7D14">
        <w:rPr>
          <w:rFonts w:ascii="Times New Roman" w:hAnsi="Times New Roman"/>
        </w:rPr>
        <w:t>.</w:t>
      </w:r>
      <w:r>
        <w:rPr>
          <w:rFonts w:ascii="Times New Roman" w:hAnsi="Times New Roman"/>
        </w:rPr>
        <w:t xml:space="preserve"> He commented,</w:t>
      </w:r>
      <w:r w:rsidRPr="00DF7D14">
        <w:rPr>
          <w:rFonts w:ascii="Times New Roman" w:hAnsi="Times New Roman"/>
        </w:rPr>
        <w:t xml:space="preserve"> </w:t>
      </w:r>
    </w:p>
    <w:p w:rsidR="00812ADF" w:rsidRPr="00D96380" w:rsidRDefault="00812ADF" w:rsidP="00812ADF">
      <w:pPr>
        <w:tabs>
          <w:tab w:val="left" w:pos="1080"/>
        </w:tabs>
        <w:spacing w:line="480" w:lineRule="auto"/>
        <w:rPr>
          <w:rFonts w:ascii="Times New Roman" w:hAnsi="Times New Roman"/>
        </w:rPr>
      </w:pPr>
      <w:r>
        <w:rPr>
          <w:rFonts w:ascii="Times New Roman" w:hAnsi="Times New Roman"/>
        </w:rPr>
        <w:tab/>
      </w:r>
      <w:r w:rsidR="00D96380" w:rsidRPr="00D96380">
        <w:rPr>
          <w:rFonts w:ascii="Times New Roman" w:hAnsi="Times New Roman"/>
        </w:rPr>
        <w:t xml:space="preserve">It was just all, when I came, I had played outfield for a long time, but when I came </w:t>
      </w:r>
      <w:r w:rsidR="00D96380" w:rsidRPr="00D96380">
        <w:rPr>
          <w:rFonts w:ascii="Times New Roman" w:hAnsi="Times New Roman"/>
        </w:rPr>
        <w:tab/>
      </w:r>
      <w:r w:rsidR="00D96380">
        <w:rPr>
          <w:rFonts w:ascii="Times New Roman" w:hAnsi="Times New Roman"/>
        </w:rPr>
        <w:t>back into the infield, ahh, I</w:t>
      </w:r>
      <w:r w:rsidR="00D96380" w:rsidRPr="00D96380">
        <w:rPr>
          <w:rFonts w:ascii="Times New Roman" w:hAnsi="Times New Roman"/>
        </w:rPr>
        <w:t xml:space="preserve"> had never, everything, was, he just taught me pretty </w:t>
      </w:r>
      <w:r w:rsidR="00D96380" w:rsidRPr="00D96380">
        <w:rPr>
          <w:rFonts w:ascii="Times New Roman" w:hAnsi="Times New Roman"/>
        </w:rPr>
        <w:tab/>
        <w:t xml:space="preserve">much the fundamentals of infielding, getting around the ball, just follow your throws, </w:t>
      </w:r>
      <w:r w:rsidR="00D96380">
        <w:rPr>
          <w:rFonts w:ascii="Times New Roman" w:hAnsi="Times New Roman"/>
        </w:rPr>
        <w:tab/>
      </w:r>
      <w:r w:rsidR="00D96380" w:rsidRPr="00D96380">
        <w:rPr>
          <w:rFonts w:ascii="Times New Roman" w:hAnsi="Times New Roman"/>
        </w:rPr>
        <w:t xml:space="preserve">stuff like that, it was the fundamentals but I never really experienced it before, </w:t>
      </w:r>
      <w:r w:rsidR="00D96380">
        <w:rPr>
          <w:rFonts w:ascii="Times New Roman" w:hAnsi="Times New Roman"/>
        </w:rPr>
        <w:tab/>
      </w:r>
      <w:r w:rsidR="00D96380" w:rsidRPr="00D96380">
        <w:rPr>
          <w:rFonts w:ascii="Times New Roman" w:hAnsi="Times New Roman"/>
        </w:rPr>
        <w:t>it was really good for me, just for the fact that, on</w:t>
      </w:r>
      <w:r w:rsidR="00F40A08">
        <w:rPr>
          <w:rFonts w:ascii="Times New Roman" w:hAnsi="Times New Roman"/>
        </w:rPr>
        <w:t>c</w:t>
      </w:r>
      <w:r w:rsidR="00D96380" w:rsidRPr="00D96380">
        <w:rPr>
          <w:rFonts w:ascii="Times New Roman" w:hAnsi="Times New Roman"/>
        </w:rPr>
        <w:t xml:space="preserve">e he taught it to me, and </w:t>
      </w:r>
      <w:r w:rsidR="00D96380">
        <w:rPr>
          <w:rFonts w:ascii="Times New Roman" w:hAnsi="Times New Roman"/>
        </w:rPr>
        <w:t>I</w:t>
      </w:r>
      <w:r w:rsidR="00D96380" w:rsidRPr="00D96380">
        <w:rPr>
          <w:rFonts w:ascii="Times New Roman" w:hAnsi="Times New Roman"/>
        </w:rPr>
        <w:t xml:space="preserve"> took </w:t>
      </w:r>
      <w:r w:rsidR="00E95E70">
        <w:rPr>
          <w:rFonts w:ascii="Times New Roman" w:hAnsi="Times New Roman"/>
        </w:rPr>
        <w:tab/>
        <w:t xml:space="preserve">reps with him. </w:t>
      </w:r>
      <w:r w:rsidR="00D96380">
        <w:rPr>
          <w:rFonts w:ascii="Times New Roman" w:hAnsi="Times New Roman"/>
        </w:rPr>
        <w:t>I</w:t>
      </w:r>
      <w:r w:rsidR="00D96380" w:rsidRPr="00D96380">
        <w:rPr>
          <w:rFonts w:ascii="Times New Roman" w:hAnsi="Times New Roman"/>
        </w:rPr>
        <w:t xml:space="preserve"> would get</w:t>
      </w:r>
      <w:r w:rsidR="00D96380">
        <w:rPr>
          <w:rFonts w:ascii="Times New Roman" w:hAnsi="Times New Roman"/>
        </w:rPr>
        <w:t xml:space="preserve"> it basically down, </w:t>
      </w:r>
      <w:r w:rsidR="00D96380" w:rsidRPr="00D96380">
        <w:rPr>
          <w:rFonts w:ascii="Times New Roman" w:hAnsi="Times New Roman"/>
        </w:rPr>
        <w:t xml:space="preserve">and then it would just improve as the </w:t>
      </w:r>
      <w:r w:rsidR="00D96380">
        <w:rPr>
          <w:rFonts w:ascii="Times New Roman" w:hAnsi="Times New Roman"/>
        </w:rPr>
        <w:tab/>
        <w:t>more reps I</w:t>
      </w:r>
      <w:r w:rsidR="00D96380" w:rsidRPr="00D96380">
        <w:rPr>
          <w:rFonts w:ascii="Times New Roman" w:hAnsi="Times New Roman"/>
        </w:rPr>
        <w:t xml:space="preserve"> took</w:t>
      </w:r>
      <w:r w:rsidR="00883DA1">
        <w:rPr>
          <w:rFonts w:ascii="Times New Roman" w:hAnsi="Times New Roman"/>
        </w:rPr>
        <w:t>.</w:t>
      </w:r>
    </w:p>
    <w:p w:rsidR="00812ADF" w:rsidRPr="00DF7D14" w:rsidRDefault="00812ADF" w:rsidP="00812ADF">
      <w:pPr>
        <w:tabs>
          <w:tab w:val="left" w:pos="1080"/>
        </w:tabs>
        <w:spacing w:line="480" w:lineRule="auto"/>
        <w:rPr>
          <w:rFonts w:ascii="Times New Roman" w:hAnsi="Times New Roman"/>
        </w:rPr>
      </w:pPr>
      <w:r w:rsidRPr="00DF7D14">
        <w:rPr>
          <w:rFonts w:ascii="Times New Roman" w:hAnsi="Times New Roman"/>
        </w:rPr>
        <w:t>Both Hutch and Womack’</w:t>
      </w:r>
      <w:r w:rsidR="003D5AB6">
        <w:rPr>
          <w:rFonts w:ascii="Times New Roman" w:hAnsi="Times New Roman"/>
        </w:rPr>
        <w:t>s</w:t>
      </w:r>
      <w:r w:rsidRPr="00DF7D14">
        <w:rPr>
          <w:rFonts w:ascii="Times New Roman" w:hAnsi="Times New Roman"/>
        </w:rPr>
        <w:t xml:space="preserve"> fathers were instrumental in passing on their baseball knowledge to them</w:t>
      </w:r>
      <w:r w:rsidR="00883DA1">
        <w:rPr>
          <w:rFonts w:ascii="Times New Roman" w:hAnsi="Times New Roman"/>
        </w:rPr>
        <w:t>.</w:t>
      </w:r>
    </w:p>
    <w:p w:rsidR="00812ADF" w:rsidRPr="00DF7D14" w:rsidRDefault="00812ADF" w:rsidP="00812ADF">
      <w:pPr>
        <w:tabs>
          <w:tab w:val="left" w:pos="1080"/>
        </w:tabs>
        <w:spacing w:line="480" w:lineRule="auto"/>
        <w:rPr>
          <w:rFonts w:ascii="Times New Roman" w:hAnsi="Times New Roman"/>
        </w:rPr>
      </w:pPr>
      <w:r w:rsidRPr="00DF7D14">
        <w:rPr>
          <w:rFonts w:ascii="Times New Roman" w:hAnsi="Times New Roman"/>
        </w:rPr>
        <w:tab/>
        <w:t>While the other p</w:t>
      </w:r>
      <w:r w:rsidR="006E162A">
        <w:rPr>
          <w:rFonts w:ascii="Times New Roman" w:hAnsi="Times New Roman"/>
        </w:rPr>
        <w:t>articipants</w:t>
      </w:r>
      <w:r w:rsidRPr="00DF7D14">
        <w:rPr>
          <w:rFonts w:ascii="Times New Roman" w:hAnsi="Times New Roman"/>
        </w:rPr>
        <w:t xml:space="preserve"> did no</w:t>
      </w:r>
      <w:r>
        <w:rPr>
          <w:rFonts w:ascii="Times New Roman" w:hAnsi="Times New Roman"/>
        </w:rPr>
        <w:t>t</w:t>
      </w:r>
      <w:r w:rsidRPr="00DF7D14">
        <w:rPr>
          <w:rFonts w:ascii="Times New Roman" w:hAnsi="Times New Roman"/>
        </w:rPr>
        <w:t xml:space="preserve"> have fathers who played professional baseball, they still credit</w:t>
      </w:r>
      <w:r w:rsidR="006E162A">
        <w:rPr>
          <w:rFonts w:ascii="Times New Roman" w:hAnsi="Times New Roman"/>
        </w:rPr>
        <w:t>ed</w:t>
      </w:r>
      <w:r w:rsidRPr="00DF7D14">
        <w:rPr>
          <w:rFonts w:ascii="Times New Roman" w:hAnsi="Times New Roman"/>
        </w:rPr>
        <w:t xml:space="preserve"> coaches and instructors who </w:t>
      </w:r>
      <w:r>
        <w:rPr>
          <w:rFonts w:ascii="Times New Roman" w:hAnsi="Times New Roman"/>
        </w:rPr>
        <w:t>were good teachers of the game</w:t>
      </w:r>
      <w:r w:rsidRPr="00DF7D14">
        <w:rPr>
          <w:rFonts w:ascii="Times New Roman" w:hAnsi="Times New Roman"/>
        </w:rPr>
        <w:t>.</w:t>
      </w:r>
      <w:r>
        <w:rPr>
          <w:rFonts w:ascii="Times New Roman" w:hAnsi="Times New Roman"/>
        </w:rPr>
        <w:t xml:space="preserve"> Taylor </w:t>
      </w:r>
      <w:r w:rsidRPr="00DF7D14">
        <w:rPr>
          <w:rFonts w:ascii="Times New Roman" w:hAnsi="Times New Roman"/>
        </w:rPr>
        <w:t>learned all the aspects of hitting from a gentleman who is the director</w:t>
      </w:r>
      <w:r w:rsidR="00F165D6">
        <w:rPr>
          <w:rFonts w:ascii="Times New Roman" w:hAnsi="Times New Roman"/>
        </w:rPr>
        <w:t xml:space="preserve"> of minor league operations for a western MLB team</w:t>
      </w:r>
      <w:r w:rsidRPr="00DF7D14">
        <w:rPr>
          <w:rFonts w:ascii="Times New Roman" w:hAnsi="Times New Roman"/>
        </w:rPr>
        <w:t>. Williams learned about catching from one of the managers on his summer travel team who was also a catcher. Similar to Hutch who said that</w:t>
      </w:r>
      <w:r w:rsidR="00D344D8">
        <w:rPr>
          <w:rFonts w:ascii="Times New Roman" w:hAnsi="Times New Roman"/>
        </w:rPr>
        <w:t xml:space="preserve"> there was</w:t>
      </w:r>
      <w:r w:rsidRPr="00DF7D14">
        <w:rPr>
          <w:rFonts w:ascii="Times New Roman" w:hAnsi="Times New Roman"/>
        </w:rPr>
        <w:t xml:space="preserve"> nothing in travel ball overwhelmed him, when </w:t>
      </w:r>
      <w:r>
        <w:rPr>
          <w:rFonts w:ascii="Times New Roman" w:hAnsi="Times New Roman"/>
        </w:rPr>
        <w:t>asked if he learned anything that was revolutionary from summer ball</w:t>
      </w:r>
      <w:r w:rsidRPr="00DF7D14">
        <w:rPr>
          <w:rFonts w:ascii="Times New Roman" w:hAnsi="Times New Roman"/>
        </w:rPr>
        <w:t xml:space="preserve">, Mayfield said: </w:t>
      </w:r>
      <w:r w:rsidRPr="00DF7D14">
        <w:rPr>
          <w:rFonts w:ascii="Times New Roman" w:hAnsi="Times New Roman"/>
        </w:rPr>
        <w:tab/>
      </w:r>
    </w:p>
    <w:p w:rsidR="00812ADF" w:rsidRPr="00DF7D14" w:rsidRDefault="00812ADF" w:rsidP="00812ADF">
      <w:pPr>
        <w:tabs>
          <w:tab w:val="left" w:pos="1080"/>
        </w:tabs>
        <w:spacing w:line="480" w:lineRule="auto"/>
        <w:rPr>
          <w:rFonts w:ascii="Times New Roman" w:hAnsi="Times New Roman"/>
        </w:rPr>
      </w:pPr>
      <w:r>
        <w:rPr>
          <w:rFonts w:ascii="Times New Roman" w:hAnsi="Times New Roman"/>
        </w:rPr>
        <w:tab/>
        <w:t>M</w:t>
      </w:r>
      <w:r w:rsidRPr="00DF7D14">
        <w:rPr>
          <w:rFonts w:ascii="Times New Roman" w:hAnsi="Times New Roman"/>
        </w:rPr>
        <w:t xml:space="preserve">y coach was a really good high school </w:t>
      </w:r>
      <w:r>
        <w:rPr>
          <w:rFonts w:ascii="Times New Roman" w:hAnsi="Times New Roman"/>
        </w:rPr>
        <w:t xml:space="preserve">coach, and he knew alot he was </w:t>
      </w:r>
      <w:r w:rsidRPr="00DF7D14">
        <w:rPr>
          <w:rFonts w:ascii="Times New Roman" w:hAnsi="Times New Roman"/>
        </w:rPr>
        <w:t xml:space="preserve">ah, like </w:t>
      </w:r>
      <w:r>
        <w:rPr>
          <w:rFonts w:ascii="Times New Roman" w:hAnsi="Times New Roman"/>
        </w:rPr>
        <w:tab/>
      </w:r>
      <w:r w:rsidRPr="00DF7D14">
        <w:rPr>
          <w:rFonts w:ascii="Times New Roman" w:hAnsi="Times New Roman"/>
        </w:rPr>
        <w:t>a</w:t>
      </w:r>
      <w:r>
        <w:rPr>
          <w:rFonts w:ascii="Times New Roman" w:hAnsi="Times New Roman"/>
        </w:rPr>
        <w:t>hh t</w:t>
      </w:r>
      <w:r w:rsidR="00E95E70">
        <w:rPr>
          <w:rFonts w:ascii="Times New Roman" w:hAnsi="Times New Roman"/>
        </w:rPr>
        <w:t>he assistant head coach at Kirkwood State</w:t>
      </w:r>
      <w:r w:rsidR="00F40A08">
        <w:rPr>
          <w:rFonts w:ascii="Times New Roman" w:hAnsi="Times New Roman"/>
        </w:rPr>
        <w:t xml:space="preserve"> for baseball. S</w:t>
      </w:r>
      <w:r w:rsidRPr="00DF7D14">
        <w:rPr>
          <w:rFonts w:ascii="Times New Roman" w:hAnsi="Times New Roman"/>
        </w:rPr>
        <w:t>o h</w:t>
      </w:r>
      <w:r>
        <w:rPr>
          <w:rFonts w:ascii="Times New Roman" w:hAnsi="Times New Roman"/>
        </w:rPr>
        <w:t xml:space="preserve">e </w:t>
      </w:r>
      <w:r w:rsidRPr="00DF7D14">
        <w:rPr>
          <w:rFonts w:ascii="Times New Roman" w:hAnsi="Times New Roman"/>
        </w:rPr>
        <w:t xml:space="preserve">had a lot of </w:t>
      </w:r>
      <w:r>
        <w:rPr>
          <w:rFonts w:ascii="Times New Roman" w:hAnsi="Times New Roman"/>
        </w:rPr>
        <w:tab/>
      </w:r>
      <w:r w:rsidRPr="00DF7D14">
        <w:rPr>
          <w:rFonts w:ascii="Times New Roman" w:hAnsi="Times New Roman"/>
        </w:rPr>
        <w:t>knowledge</w:t>
      </w:r>
      <w:r w:rsidR="00781B3F">
        <w:rPr>
          <w:rFonts w:ascii="Times New Roman" w:hAnsi="Times New Roman"/>
        </w:rPr>
        <w:t>.</w:t>
      </w:r>
      <w:r w:rsidRPr="00DF7D14">
        <w:rPr>
          <w:rFonts w:ascii="Times New Roman" w:hAnsi="Times New Roman"/>
        </w:rPr>
        <w:t xml:space="preserve"> </w:t>
      </w:r>
      <w:r w:rsidR="00781B3F">
        <w:rPr>
          <w:rFonts w:ascii="Times New Roman" w:hAnsi="Times New Roman"/>
        </w:rPr>
        <w:t>H</w:t>
      </w:r>
      <w:r w:rsidRPr="00DF7D14">
        <w:rPr>
          <w:rFonts w:ascii="Times New Roman" w:hAnsi="Times New Roman"/>
        </w:rPr>
        <w:t>e worked</w:t>
      </w:r>
      <w:r>
        <w:rPr>
          <w:rFonts w:ascii="Times New Roman" w:hAnsi="Times New Roman"/>
        </w:rPr>
        <w:t xml:space="preserve"> behind </w:t>
      </w:r>
      <w:r w:rsidR="00F165D6">
        <w:rPr>
          <w:rFonts w:ascii="Times New Roman" w:hAnsi="Times New Roman"/>
        </w:rPr>
        <w:t>Donald Ginn</w:t>
      </w:r>
      <w:r>
        <w:rPr>
          <w:rFonts w:ascii="Times New Roman" w:hAnsi="Times New Roman"/>
        </w:rPr>
        <w:t xml:space="preserve"> so he was taught </w:t>
      </w:r>
      <w:proofErr w:type="gramStart"/>
      <w:r w:rsidRPr="00DF7D14">
        <w:rPr>
          <w:rFonts w:ascii="Times New Roman" w:hAnsi="Times New Roman"/>
        </w:rPr>
        <w:t>alot,</w:t>
      </w:r>
      <w:proofErr w:type="gramEnd"/>
      <w:r w:rsidRPr="00DF7D14">
        <w:rPr>
          <w:rFonts w:ascii="Times New Roman" w:hAnsi="Times New Roman"/>
        </w:rPr>
        <w:t xml:space="preserve"> he transferred it </w:t>
      </w:r>
      <w:r>
        <w:rPr>
          <w:rFonts w:ascii="Times New Roman" w:hAnsi="Times New Roman"/>
        </w:rPr>
        <w:tab/>
      </w:r>
      <w:r w:rsidRPr="00DF7D14">
        <w:rPr>
          <w:rFonts w:ascii="Times New Roman" w:hAnsi="Times New Roman"/>
        </w:rPr>
        <w:t xml:space="preserve">over to us. </w:t>
      </w:r>
    </w:p>
    <w:p w:rsidR="00AB7E6A" w:rsidRDefault="00812ADF" w:rsidP="00812ADF">
      <w:pPr>
        <w:tabs>
          <w:tab w:val="left" w:pos="1080"/>
        </w:tabs>
        <w:spacing w:line="480" w:lineRule="auto"/>
        <w:rPr>
          <w:rFonts w:ascii="Times New Roman" w:hAnsi="Times New Roman"/>
        </w:rPr>
      </w:pPr>
      <w:r w:rsidRPr="00DF7D14">
        <w:rPr>
          <w:rFonts w:ascii="Times New Roman" w:hAnsi="Times New Roman"/>
        </w:rPr>
        <w:t xml:space="preserve">His high school coach worked behind </w:t>
      </w:r>
      <w:r w:rsidR="00F165D6">
        <w:rPr>
          <w:rFonts w:ascii="Times New Roman" w:hAnsi="Times New Roman"/>
        </w:rPr>
        <w:t>Donald Ginn</w:t>
      </w:r>
      <w:r w:rsidRPr="00DF7D14">
        <w:rPr>
          <w:rFonts w:ascii="Times New Roman" w:hAnsi="Times New Roman"/>
        </w:rPr>
        <w:t>, a first ballo</w:t>
      </w:r>
      <w:r w:rsidR="00AF053B">
        <w:rPr>
          <w:rFonts w:ascii="Times New Roman" w:hAnsi="Times New Roman"/>
        </w:rPr>
        <w:t>t Hall of Fame</w:t>
      </w:r>
      <w:r w:rsidR="00D344D8">
        <w:rPr>
          <w:rFonts w:ascii="Times New Roman" w:hAnsi="Times New Roman"/>
        </w:rPr>
        <w:t xml:space="preserve"> player</w:t>
      </w:r>
      <w:r w:rsidRPr="00DF7D14">
        <w:rPr>
          <w:rFonts w:ascii="Times New Roman" w:hAnsi="Times New Roman"/>
        </w:rPr>
        <w:t xml:space="preserve">. </w:t>
      </w:r>
      <w:r w:rsidR="00781B3F">
        <w:rPr>
          <w:rFonts w:ascii="Times New Roman" w:hAnsi="Times New Roman"/>
        </w:rPr>
        <w:t>While Milton’s child</w:t>
      </w:r>
      <w:r w:rsidR="00AB7E6A">
        <w:rPr>
          <w:rFonts w:ascii="Times New Roman" w:hAnsi="Times New Roman"/>
        </w:rPr>
        <w:t>hood coach is not a first ballot Hall of Fame</w:t>
      </w:r>
      <w:r w:rsidR="00D344D8">
        <w:rPr>
          <w:rFonts w:ascii="Times New Roman" w:hAnsi="Times New Roman"/>
        </w:rPr>
        <w:t xml:space="preserve"> player</w:t>
      </w:r>
      <w:r w:rsidR="00AB7E6A">
        <w:rPr>
          <w:rFonts w:ascii="Times New Roman" w:hAnsi="Times New Roman"/>
        </w:rPr>
        <w:t xml:space="preserve">, nor did </w:t>
      </w:r>
      <w:r w:rsidR="00E94462">
        <w:rPr>
          <w:rFonts w:ascii="Times New Roman" w:hAnsi="Times New Roman"/>
        </w:rPr>
        <w:t>he play college baseball, he kne</w:t>
      </w:r>
      <w:r w:rsidR="00AB7E6A">
        <w:rPr>
          <w:rFonts w:ascii="Times New Roman" w:hAnsi="Times New Roman"/>
        </w:rPr>
        <w:t xml:space="preserve">w how to coach the game as well as manage parents. Milton commented: </w:t>
      </w:r>
    </w:p>
    <w:p w:rsidR="00AB7E6A" w:rsidRPr="00AB7E6A" w:rsidRDefault="00E94462" w:rsidP="00812ADF">
      <w:pPr>
        <w:tabs>
          <w:tab w:val="left" w:pos="1080"/>
        </w:tabs>
        <w:spacing w:line="480" w:lineRule="auto"/>
        <w:rPr>
          <w:rFonts w:ascii="Times New Roman" w:hAnsi="Times New Roman"/>
        </w:rPr>
      </w:pPr>
      <w:r>
        <w:rPr>
          <w:rFonts w:ascii="Times New Roman" w:hAnsi="Times New Roman"/>
        </w:rPr>
        <w:tab/>
      </w:r>
      <w:r w:rsidR="00026E39">
        <w:rPr>
          <w:rFonts w:ascii="Times New Roman" w:hAnsi="Times New Roman"/>
        </w:rPr>
        <w:t>H</w:t>
      </w:r>
      <w:r w:rsidR="00AB7E6A" w:rsidRPr="00AB7E6A">
        <w:rPr>
          <w:rFonts w:ascii="Times New Roman" w:hAnsi="Times New Roman"/>
        </w:rPr>
        <w:t xml:space="preserve">e just knew so much about the </w:t>
      </w:r>
      <w:proofErr w:type="gramStart"/>
      <w:r w:rsidR="00AB7E6A" w:rsidRPr="00AB7E6A">
        <w:rPr>
          <w:rFonts w:ascii="Times New Roman" w:hAnsi="Times New Roman"/>
        </w:rPr>
        <w:t>game,</w:t>
      </w:r>
      <w:proofErr w:type="gramEnd"/>
      <w:r w:rsidR="00AB7E6A" w:rsidRPr="00AB7E6A">
        <w:rPr>
          <w:rFonts w:ascii="Times New Roman" w:hAnsi="Times New Roman"/>
        </w:rPr>
        <w:t xml:space="preserve"> he knew what to say at the right t</w:t>
      </w:r>
      <w:r w:rsidR="006E162A">
        <w:rPr>
          <w:rFonts w:ascii="Times New Roman" w:hAnsi="Times New Roman"/>
        </w:rPr>
        <w:t>ime. H</w:t>
      </w:r>
      <w:r>
        <w:rPr>
          <w:rFonts w:ascii="Times New Roman" w:hAnsi="Times New Roman"/>
        </w:rPr>
        <w:t xml:space="preserve">e </w:t>
      </w:r>
      <w:r w:rsidR="006E162A">
        <w:rPr>
          <w:rFonts w:ascii="Times New Roman" w:hAnsi="Times New Roman"/>
        </w:rPr>
        <w:tab/>
      </w:r>
      <w:r>
        <w:rPr>
          <w:rFonts w:ascii="Times New Roman" w:hAnsi="Times New Roman"/>
        </w:rPr>
        <w:t>knew how to coach, and</w:t>
      </w:r>
      <w:r w:rsidR="00AB7E6A" w:rsidRPr="00AB7E6A">
        <w:rPr>
          <w:rFonts w:ascii="Times New Roman" w:hAnsi="Times New Roman"/>
        </w:rPr>
        <w:t xml:space="preserve"> he handled parents really well too, which is </w:t>
      </w:r>
      <w:r w:rsidR="00E95E70">
        <w:rPr>
          <w:rFonts w:ascii="Times New Roman" w:hAnsi="Times New Roman"/>
        </w:rPr>
        <w:t>always a plus.</w:t>
      </w:r>
      <w:r w:rsidR="00AB7E6A">
        <w:rPr>
          <w:rFonts w:ascii="Times New Roman" w:hAnsi="Times New Roman"/>
        </w:rPr>
        <w:t xml:space="preserve"> </w:t>
      </w:r>
      <w:r w:rsidR="006E162A">
        <w:rPr>
          <w:rFonts w:ascii="Times New Roman" w:hAnsi="Times New Roman"/>
        </w:rPr>
        <w:tab/>
      </w:r>
      <w:r w:rsidR="00E95E70">
        <w:rPr>
          <w:rFonts w:ascii="Times New Roman" w:hAnsi="Times New Roman"/>
        </w:rPr>
        <w:t>A</w:t>
      </w:r>
      <w:r w:rsidR="00AB7E6A">
        <w:rPr>
          <w:rFonts w:ascii="Times New Roman" w:hAnsi="Times New Roman"/>
        </w:rPr>
        <w:t>nd</w:t>
      </w:r>
      <w:r w:rsidR="00F40A08">
        <w:rPr>
          <w:rFonts w:ascii="Times New Roman" w:hAnsi="Times New Roman"/>
        </w:rPr>
        <w:t xml:space="preserve"> </w:t>
      </w:r>
      <w:r w:rsidR="00781B3F">
        <w:rPr>
          <w:rFonts w:ascii="Times New Roman" w:hAnsi="Times New Roman"/>
        </w:rPr>
        <w:t>he just knew what he was doing. I</w:t>
      </w:r>
      <w:r w:rsidR="00AB7E6A" w:rsidRPr="00AB7E6A">
        <w:rPr>
          <w:rFonts w:ascii="Times New Roman" w:hAnsi="Times New Roman"/>
        </w:rPr>
        <w:t xml:space="preserve">t helped out </w:t>
      </w:r>
      <w:r>
        <w:rPr>
          <w:rFonts w:ascii="Times New Roman" w:hAnsi="Times New Roman"/>
        </w:rPr>
        <w:t>a lot.</w:t>
      </w:r>
    </w:p>
    <w:p w:rsidR="00A35FFE" w:rsidRDefault="00812ADF" w:rsidP="00812ADF">
      <w:pPr>
        <w:tabs>
          <w:tab w:val="left" w:pos="1080"/>
        </w:tabs>
        <w:spacing w:line="480" w:lineRule="auto"/>
        <w:rPr>
          <w:rFonts w:ascii="Times New Roman" w:hAnsi="Times New Roman"/>
        </w:rPr>
      </w:pPr>
      <w:r w:rsidRPr="00DF7D14">
        <w:rPr>
          <w:rFonts w:ascii="Times New Roman" w:hAnsi="Times New Roman"/>
        </w:rPr>
        <w:t>Until high school, Ruffin’s mother gave him hitting lessons and after she let go of the reins, his high school coach gave h</w:t>
      </w:r>
      <w:r>
        <w:rPr>
          <w:rFonts w:ascii="Times New Roman" w:hAnsi="Times New Roman"/>
        </w:rPr>
        <w:t>im individualized hitting and</w:t>
      </w:r>
      <w:r w:rsidRPr="00DF7D14">
        <w:rPr>
          <w:rFonts w:ascii="Times New Roman" w:hAnsi="Times New Roman"/>
        </w:rPr>
        <w:t xml:space="preserve"> fieldi</w:t>
      </w:r>
      <w:r>
        <w:rPr>
          <w:rFonts w:ascii="Times New Roman" w:hAnsi="Times New Roman"/>
        </w:rPr>
        <w:t>ng instruction. Ruffin noted, “I mean, everything I</w:t>
      </w:r>
      <w:r w:rsidRPr="00DF7D14">
        <w:rPr>
          <w:rFonts w:ascii="Times New Roman" w:hAnsi="Times New Roman"/>
        </w:rPr>
        <w:t xml:space="preserve"> know about </w:t>
      </w:r>
      <w:r>
        <w:rPr>
          <w:rFonts w:ascii="Times New Roman" w:hAnsi="Times New Roman"/>
        </w:rPr>
        <w:t>in</w:t>
      </w:r>
      <w:r w:rsidRPr="00DF7D14">
        <w:rPr>
          <w:rFonts w:ascii="Times New Roman" w:hAnsi="Times New Roman"/>
        </w:rPr>
        <w:t>fielding</w:t>
      </w:r>
      <w:r w:rsidR="00F40A08">
        <w:rPr>
          <w:rFonts w:ascii="Times New Roman" w:hAnsi="Times New Roman"/>
        </w:rPr>
        <w:t xml:space="preserve">, </w:t>
      </w:r>
      <w:r>
        <w:rPr>
          <w:rFonts w:ascii="Times New Roman" w:hAnsi="Times New Roman"/>
        </w:rPr>
        <w:t>I</w:t>
      </w:r>
      <w:r w:rsidRPr="00DF7D14">
        <w:rPr>
          <w:rFonts w:ascii="Times New Roman" w:hAnsi="Times New Roman"/>
        </w:rPr>
        <w:t xml:space="preserve"> owe to him</w:t>
      </w:r>
      <w:r w:rsidR="00781B3F">
        <w:rPr>
          <w:rFonts w:ascii="Times New Roman" w:hAnsi="Times New Roman"/>
        </w:rPr>
        <w:t>.</w:t>
      </w:r>
      <w:r w:rsidRPr="00DF7D14">
        <w:rPr>
          <w:rFonts w:ascii="Times New Roman" w:hAnsi="Times New Roman"/>
        </w:rPr>
        <w:t>”</w:t>
      </w:r>
      <w:r>
        <w:rPr>
          <w:rFonts w:ascii="Times New Roman" w:hAnsi="Times New Roman"/>
        </w:rPr>
        <w:t xml:space="preserve"> When Ruffin </w:t>
      </w:r>
      <w:r w:rsidRPr="00DF7D14">
        <w:rPr>
          <w:rFonts w:ascii="Times New Roman" w:hAnsi="Times New Roman"/>
        </w:rPr>
        <w:t>ask</w:t>
      </w:r>
      <w:r>
        <w:rPr>
          <w:rFonts w:ascii="Times New Roman" w:hAnsi="Times New Roman"/>
        </w:rPr>
        <w:t>ed his mother if he coul</w:t>
      </w:r>
      <w:r w:rsidR="00192161">
        <w:rPr>
          <w:rFonts w:ascii="Times New Roman" w:hAnsi="Times New Roman"/>
        </w:rPr>
        <w:t>d</w:t>
      </w:r>
      <w:r>
        <w:rPr>
          <w:rFonts w:ascii="Times New Roman" w:hAnsi="Times New Roman"/>
        </w:rPr>
        <w:t xml:space="preserve"> </w:t>
      </w:r>
      <w:r w:rsidRPr="00DF7D14">
        <w:rPr>
          <w:rFonts w:ascii="Times New Roman" w:hAnsi="Times New Roman"/>
        </w:rPr>
        <w:t>take additional hitting instruction, she told him “you have a coach that’s teaching you two to three times a week, if you can</w:t>
      </w:r>
      <w:r w:rsidR="0068578B">
        <w:rPr>
          <w:rFonts w:ascii="Times New Roman" w:hAnsi="Times New Roman"/>
        </w:rPr>
        <w:t>’</w:t>
      </w:r>
      <w:r w:rsidRPr="00DF7D14">
        <w:rPr>
          <w:rFonts w:ascii="Times New Roman" w:hAnsi="Times New Roman"/>
        </w:rPr>
        <w:t>t hit with him, then what do you think</w:t>
      </w:r>
      <w:r w:rsidR="003A25A6">
        <w:rPr>
          <w:rFonts w:ascii="Times New Roman" w:hAnsi="Times New Roman"/>
        </w:rPr>
        <w:t xml:space="preserve"> i</w:t>
      </w:r>
      <w:r>
        <w:rPr>
          <w:rFonts w:ascii="Times New Roman" w:hAnsi="Times New Roman"/>
        </w:rPr>
        <w:t>s gonna help?”</w:t>
      </w:r>
      <w:r w:rsidRPr="00DF7D14">
        <w:rPr>
          <w:rFonts w:ascii="Times New Roman" w:hAnsi="Times New Roman"/>
        </w:rPr>
        <w:t xml:space="preserve"> </w:t>
      </w:r>
      <w:r w:rsidR="00A35FFE">
        <w:rPr>
          <w:rFonts w:ascii="Times New Roman" w:hAnsi="Times New Roman"/>
        </w:rPr>
        <w:t>Cooke noted that while his coach during his first three years in high school</w:t>
      </w:r>
      <w:r w:rsidR="00192161">
        <w:rPr>
          <w:rFonts w:ascii="Times New Roman" w:hAnsi="Times New Roman"/>
        </w:rPr>
        <w:t xml:space="preserve"> w</w:t>
      </w:r>
      <w:r w:rsidR="00781B3F">
        <w:rPr>
          <w:rFonts w:ascii="Times New Roman" w:hAnsi="Times New Roman"/>
        </w:rPr>
        <w:t>as decent</w:t>
      </w:r>
      <w:r w:rsidR="00A35FFE">
        <w:rPr>
          <w:rFonts w:ascii="Times New Roman" w:hAnsi="Times New Roman"/>
        </w:rPr>
        <w:t>, the head coach who w</w:t>
      </w:r>
      <w:r w:rsidR="006E162A">
        <w:rPr>
          <w:rFonts w:ascii="Times New Roman" w:hAnsi="Times New Roman"/>
        </w:rPr>
        <w:t>as hired his senior year</w:t>
      </w:r>
      <w:r w:rsidR="00A35FFE">
        <w:rPr>
          <w:rFonts w:ascii="Times New Roman" w:hAnsi="Times New Roman"/>
        </w:rPr>
        <w:t xml:space="preserve"> had </w:t>
      </w:r>
      <w:r w:rsidR="006E162A">
        <w:rPr>
          <w:rFonts w:ascii="Times New Roman" w:hAnsi="Times New Roman"/>
        </w:rPr>
        <w:t>a greater</w:t>
      </w:r>
      <w:r w:rsidR="00A35FFE">
        <w:rPr>
          <w:rFonts w:ascii="Times New Roman" w:hAnsi="Times New Roman"/>
        </w:rPr>
        <w:t xml:space="preserve"> impact on his development as a player. He juxtaposed the two coaches:  </w:t>
      </w:r>
    </w:p>
    <w:p w:rsidR="00A35FFE" w:rsidRPr="00A35FFE" w:rsidRDefault="00781B3F" w:rsidP="00812ADF">
      <w:pPr>
        <w:tabs>
          <w:tab w:val="left" w:pos="1080"/>
        </w:tabs>
        <w:spacing w:line="480" w:lineRule="auto"/>
        <w:rPr>
          <w:rFonts w:ascii="Times New Roman" w:hAnsi="Times New Roman"/>
        </w:rPr>
      </w:pPr>
      <w:r>
        <w:rPr>
          <w:rFonts w:ascii="Times New Roman" w:hAnsi="Times New Roman"/>
        </w:rPr>
        <w:tab/>
        <w:t xml:space="preserve">His name is </w:t>
      </w:r>
      <w:r w:rsidR="00F165D6">
        <w:rPr>
          <w:rFonts w:ascii="Times New Roman" w:hAnsi="Times New Roman"/>
        </w:rPr>
        <w:t>C</w:t>
      </w:r>
      <w:r>
        <w:rPr>
          <w:rFonts w:ascii="Times New Roman" w:hAnsi="Times New Roman"/>
        </w:rPr>
        <w:t>o</w:t>
      </w:r>
      <w:r w:rsidR="00021132">
        <w:rPr>
          <w:rFonts w:ascii="Times New Roman" w:hAnsi="Times New Roman"/>
        </w:rPr>
        <w:t>ach Michelin. Coach Stevens</w:t>
      </w:r>
      <w:r w:rsidR="00A35FFE">
        <w:rPr>
          <w:rFonts w:ascii="Times New Roman" w:hAnsi="Times New Roman"/>
        </w:rPr>
        <w:t xml:space="preserve"> got hired </w:t>
      </w:r>
      <w:r w:rsidR="00F40A08">
        <w:rPr>
          <w:rFonts w:ascii="Times New Roman" w:hAnsi="Times New Roman"/>
        </w:rPr>
        <w:t xml:space="preserve">my senior year. </w:t>
      </w:r>
      <w:r w:rsidR="006E162A">
        <w:rPr>
          <w:rFonts w:ascii="Times New Roman" w:hAnsi="Times New Roman"/>
        </w:rPr>
        <w:t>C</w:t>
      </w:r>
      <w:r w:rsidR="00A35FFE" w:rsidRPr="00A35FFE">
        <w:rPr>
          <w:rFonts w:ascii="Times New Roman" w:hAnsi="Times New Roman"/>
        </w:rPr>
        <w:t xml:space="preserve">oach </w:t>
      </w:r>
      <w:r w:rsidR="00021132">
        <w:rPr>
          <w:rFonts w:ascii="Times New Roman" w:hAnsi="Times New Roman"/>
        </w:rPr>
        <w:tab/>
      </w:r>
      <w:r w:rsidR="00A35FFE" w:rsidRPr="00A35FFE">
        <w:rPr>
          <w:rFonts w:ascii="Times New Roman" w:hAnsi="Times New Roman"/>
        </w:rPr>
        <w:t>Michelin was more of</w:t>
      </w:r>
      <w:r w:rsidR="0068578B">
        <w:rPr>
          <w:rFonts w:ascii="Times New Roman" w:hAnsi="Times New Roman"/>
        </w:rPr>
        <w:t xml:space="preserve"> a manager, not really a coach. H</w:t>
      </w:r>
      <w:r w:rsidR="00A35FFE" w:rsidRPr="00A35FFE">
        <w:rPr>
          <w:rFonts w:ascii="Times New Roman" w:hAnsi="Times New Roman"/>
        </w:rPr>
        <w:t xml:space="preserve">e coached but he wasn’t as </w:t>
      </w:r>
      <w:r w:rsidR="00021132">
        <w:rPr>
          <w:rFonts w:ascii="Times New Roman" w:hAnsi="Times New Roman"/>
        </w:rPr>
        <w:tab/>
      </w:r>
      <w:r w:rsidR="00A35FFE" w:rsidRPr="00A35FFE">
        <w:rPr>
          <w:rFonts w:ascii="Times New Roman" w:hAnsi="Times New Roman"/>
        </w:rPr>
        <w:t xml:space="preserve">much of a </w:t>
      </w:r>
      <w:r w:rsidR="00021132">
        <w:rPr>
          <w:rFonts w:ascii="Times New Roman" w:hAnsi="Times New Roman"/>
        </w:rPr>
        <w:t>coach as Coach Stevens</w:t>
      </w:r>
      <w:r w:rsidR="00A35FFE">
        <w:rPr>
          <w:rFonts w:ascii="Times New Roman" w:hAnsi="Times New Roman"/>
        </w:rPr>
        <w:t xml:space="preserve"> </w:t>
      </w:r>
      <w:r w:rsidR="00A35FFE" w:rsidRPr="00A35FFE">
        <w:rPr>
          <w:rFonts w:ascii="Times New Roman" w:hAnsi="Times New Roman"/>
        </w:rPr>
        <w:t>wa</w:t>
      </w:r>
      <w:r w:rsidR="0068578B">
        <w:rPr>
          <w:rFonts w:ascii="Times New Roman" w:hAnsi="Times New Roman"/>
        </w:rPr>
        <w:t>s. H</w:t>
      </w:r>
      <w:r w:rsidR="00A35FFE">
        <w:rPr>
          <w:rFonts w:ascii="Times New Roman" w:hAnsi="Times New Roman"/>
        </w:rPr>
        <w:t>e just more managed the game</w:t>
      </w:r>
      <w:r w:rsidR="00A35FFE" w:rsidRPr="00A35FFE">
        <w:rPr>
          <w:rFonts w:ascii="Times New Roman" w:hAnsi="Times New Roman"/>
        </w:rPr>
        <w:t xml:space="preserve">, and knew </w:t>
      </w:r>
      <w:r w:rsidR="00021132">
        <w:rPr>
          <w:rFonts w:ascii="Times New Roman" w:hAnsi="Times New Roman"/>
        </w:rPr>
        <w:tab/>
      </w:r>
      <w:r w:rsidR="00A35FFE" w:rsidRPr="00A35FFE">
        <w:rPr>
          <w:rFonts w:ascii="Times New Roman" w:hAnsi="Times New Roman"/>
        </w:rPr>
        <w:t>what he was doing, as far as calli</w:t>
      </w:r>
      <w:r w:rsidR="00F40A08">
        <w:rPr>
          <w:rFonts w:ascii="Times New Roman" w:hAnsi="Times New Roman"/>
        </w:rPr>
        <w:t>ng plays and stuff. A</w:t>
      </w:r>
      <w:r w:rsidR="00F53E63">
        <w:rPr>
          <w:rFonts w:ascii="Times New Roman" w:hAnsi="Times New Roman"/>
        </w:rPr>
        <w:t>hh, C</w:t>
      </w:r>
      <w:r w:rsidR="00021132">
        <w:rPr>
          <w:rFonts w:ascii="Times New Roman" w:hAnsi="Times New Roman"/>
        </w:rPr>
        <w:t>oach Stevens</w:t>
      </w:r>
      <w:r w:rsidR="00A35FFE" w:rsidRPr="00A35FFE">
        <w:rPr>
          <w:rFonts w:ascii="Times New Roman" w:hAnsi="Times New Roman"/>
        </w:rPr>
        <w:t xml:space="preserve">, he was </w:t>
      </w:r>
      <w:r w:rsidR="00021132">
        <w:rPr>
          <w:rFonts w:ascii="Times New Roman" w:hAnsi="Times New Roman"/>
        </w:rPr>
        <w:tab/>
      </w:r>
      <w:r w:rsidR="00A35FFE" w:rsidRPr="00A35FFE">
        <w:rPr>
          <w:rFonts w:ascii="Times New Roman" w:hAnsi="Times New Roman"/>
        </w:rPr>
        <w:t>more, he was a small town guy, fundamentals, co</w:t>
      </w:r>
      <w:r>
        <w:rPr>
          <w:rFonts w:ascii="Times New Roman" w:hAnsi="Times New Roman"/>
        </w:rPr>
        <w:t xml:space="preserve">aching camps, worked his way up, </w:t>
      </w:r>
      <w:r w:rsidR="00021132">
        <w:rPr>
          <w:rFonts w:ascii="Times New Roman" w:hAnsi="Times New Roman"/>
        </w:rPr>
        <w:tab/>
      </w:r>
      <w:r w:rsidR="00A35FFE" w:rsidRPr="00A35FFE">
        <w:rPr>
          <w:rFonts w:ascii="Times New Roman" w:hAnsi="Times New Roman"/>
        </w:rPr>
        <w:t>to</w:t>
      </w:r>
      <w:r w:rsidR="00192161">
        <w:rPr>
          <w:rFonts w:ascii="Times New Roman" w:hAnsi="Times New Roman"/>
        </w:rPr>
        <w:t>o.</w:t>
      </w:r>
    </w:p>
    <w:p w:rsidR="00187831" w:rsidRDefault="00A35FFE" w:rsidP="00812ADF">
      <w:pPr>
        <w:tabs>
          <w:tab w:val="left" w:pos="1080"/>
        </w:tabs>
        <w:spacing w:line="480" w:lineRule="auto"/>
        <w:rPr>
          <w:rFonts w:ascii="Times New Roman" w:hAnsi="Times New Roman"/>
        </w:rPr>
      </w:pPr>
      <w:r>
        <w:rPr>
          <w:rFonts w:ascii="Times New Roman" w:hAnsi="Times New Roman"/>
        </w:rPr>
        <w:t>Coach Parker was not only a good coach, but he also showed Cooke the value of hard</w:t>
      </w:r>
      <w:r w:rsidR="007D0625">
        <w:rPr>
          <w:rFonts w:ascii="Times New Roman" w:hAnsi="Times New Roman"/>
        </w:rPr>
        <w:t xml:space="preserve"> </w:t>
      </w:r>
      <w:r>
        <w:rPr>
          <w:rFonts w:ascii="Times New Roman" w:hAnsi="Times New Roman"/>
        </w:rPr>
        <w:t>work as he too</w:t>
      </w:r>
      <w:r w:rsidR="001764FB">
        <w:rPr>
          <w:rFonts w:ascii="Times New Roman" w:hAnsi="Times New Roman"/>
        </w:rPr>
        <w:t xml:space="preserve"> </w:t>
      </w:r>
      <w:r>
        <w:rPr>
          <w:rFonts w:ascii="Times New Roman" w:hAnsi="Times New Roman"/>
        </w:rPr>
        <w:t xml:space="preserve">worked his way up through camps. For example, as will be explained later, Cooke did not play </w:t>
      </w:r>
      <w:r w:rsidR="005D7F81">
        <w:rPr>
          <w:rFonts w:ascii="Times New Roman" w:hAnsi="Times New Roman"/>
        </w:rPr>
        <w:t xml:space="preserve">college baseball a </w:t>
      </w:r>
      <w:r w:rsidR="00781B3F">
        <w:rPr>
          <w:rFonts w:ascii="Times New Roman" w:hAnsi="Times New Roman"/>
        </w:rPr>
        <w:t xml:space="preserve">year out of high </w:t>
      </w:r>
      <w:r w:rsidR="00F40A08">
        <w:rPr>
          <w:rFonts w:ascii="Times New Roman" w:hAnsi="Times New Roman"/>
        </w:rPr>
        <w:t>school;</w:t>
      </w:r>
      <w:r w:rsidR="00781B3F">
        <w:rPr>
          <w:rFonts w:ascii="Times New Roman" w:hAnsi="Times New Roman"/>
        </w:rPr>
        <w:t xml:space="preserve"> rather,</w:t>
      </w:r>
      <w:r w:rsidR="005D7F81">
        <w:rPr>
          <w:rFonts w:ascii="Times New Roman" w:hAnsi="Times New Roman"/>
        </w:rPr>
        <w:t xml:space="preserve"> he stayed in his hometown to help his high school baseball team.</w:t>
      </w:r>
      <w:r w:rsidR="003A476D">
        <w:rPr>
          <w:rFonts w:ascii="Times New Roman" w:hAnsi="Times New Roman"/>
        </w:rPr>
        <w:t xml:space="preserve"> William</w:t>
      </w:r>
      <w:r w:rsidR="00FF5250">
        <w:rPr>
          <w:rFonts w:ascii="Times New Roman" w:hAnsi="Times New Roman"/>
        </w:rPr>
        <w:t>s</w:t>
      </w:r>
      <w:r w:rsidR="00F53E63">
        <w:rPr>
          <w:rFonts w:ascii="Times New Roman" w:hAnsi="Times New Roman"/>
        </w:rPr>
        <w:t xml:space="preserve"> credited</w:t>
      </w:r>
      <w:r w:rsidR="00FF5250">
        <w:rPr>
          <w:rFonts w:ascii="Times New Roman" w:hAnsi="Times New Roman"/>
        </w:rPr>
        <w:t xml:space="preserve"> a high school</w:t>
      </w:r>
      <w:r w:rsidR="00192161">
        <w:rPr>
          <w:rFonts w:ascii="Times New Roman" w:hAnsi="Times New Roman"/>
        </w:rPr>
        <w:t xml:space="preserve"> coach</w:t>
      </w:r>
      <w:r w:rsidR="00FF5250">
        <w:rPr>
          <w:rFonts w:ascii="Times New Roman" w:hAnsi="Times New Roman"/>
        </w:rPr>
        <w:t xml:space="preserve"> who</w:t>
      </w:r>
      <w:r w:rsidR="003A476D">
        <w:rPr>
          <w:rFonts w:ascii="Times New Roman" w:hAnsi="Times New Roman"/>
        </w:rPr>
        <w:t xml:space="preserve"> was able to strike a</w:t>
      </w:r>
      <w:r w:rsidR="00187831">
        <w:rPr>
          <w:rFonts w:ascii="Times New Roman" w:hAnsi="Times New Roman"/>
        </w:rPr>
        <w:t xml:space="preserve"> balance</w:t>
      </w:r>
      <w:r w:rsidR="003A476D">
        <w:rPr>
          <w:rFonts w:ascii="Times New Roman" w:hAnsi="Times New Roman"/>
        </w:rPr>
        <w:t xml:space="preserve"> </w:t>
      </w:r>
      <w:r w:rsidR="00781B3F">
        <w:rPr>
          <w:rFonts w:ascii="Times New Roman" w:hAnsi="Times New Roman"/>
        </w:rPr>
        <w:t>between</w:t>
      </w:r>
      <w:r w:rsidR="003A476D">
        <w:rPr>
          <w:rFonts w:ascii="Times New Roman" w:hAnsi="Times New Roman"/>
        </w:rPr>
        <w:t xml:space="preserve"> work and play.</w:t>
      </w:r>
      <w:r w:rsidR="00187831">
        <w:rPr>
          <w:rFonts w:ascii="Times New Roman" w:hAnsi="Times New Roman"/>
        </w:rPr>
        <w:t xml:space="preserve"> He noted:</w:t>
      </w:r>
    </w:p>
    <w:p w:rsidR="00187831" w:rsidRDefault="0068578B" w:rsidP="00812ADF">
      <w:pPr>
        <w:tabs>
          <w:tab w:val="left" w:pos="1080"/>
        </w:tabs>
        <w:spacing w:line="480" w:lineRule="auto"/>
        <w:rPr>
          <w:rFonts w:ascii="Times New Roman" w:hAnsi="Times New Roman"/>
        </w:rPr>
      </w:pPr>
      <w:r>
        <w:rPr>
          <w:rFonts w:ascii="Times New Roman" w:hAnsi="Times New Roman"/>
        </w:rPr>
        <w:tab/>
        <w:t>Coach Dill Johnson</w:t>
      </w:r>
      <w:r w:rsidR="00187831" w:rsidRPr="00187831">
        <w:rPr>
          <w:rFonts w:ascii="Times New Roman" w:hAnsi="Times New Roman"/>
        </w:rPr>
        <w:t xml:space="preserve"> made it so much fun cuz</w:t>
      </w:r>
      <w:r w:rsidR="006E162A">
        <w:rPr>
          <w:rFonts w:ascii="Times New Roman" w:hAnsi="Times New Roman"/>
        </w:rPr>
        <w:t xml:space="preserve"> he's just like a big kid. A</w:t>
      </w:r>
      <w:r w:rsidR="00187831">
        <w:rPr>
          <w:rFonts w:ascii="Times New Roman" w:hAnsi="Times New Roman"/>
        </w:rPr>
        <w:t>nd I</w:t>
      </w:r>
      <w:r w:rsidR="00187831" w:rsidRPr="00187831">
        <w:rPr>
          <w:rFonts w:ascii="Times New Roman" w:hAnsi="Times New Roman"/>
        </w:rPr>
        <w:t xml:space="preserve"> mean</w:t>
      </w:r>
      <w:proofErr w:type="gramStart"/>
      <w:r w:rsidR="00187831" w:rsidRPr="00187831">
        <w:rPr>
          <w:rFonts w:ascii="Times New Roman" w:hAnsi="Times New Roman"/>
        </w:rPr>
        <w:t>,</w:t>
      </w:r>
      <w:proofErr w:type="gramEnd"/>
      <w:r w:rsidR="00187831" w:rsidRPr="00187831">
        <w:rPr>
          <w:rFonts w:ascii="Times New Roman" w:hAnsi="Times New Roman"/>
        </w:rPr>
        <w:t xml:space="preserve"> we </w:t>
      </w:r>
      <w:r w:rsidR="00187831">
        <w:rPr>
          <w:rFonts w:ascii="Times New Roman" w:hAnsi="Times New Roman"/>
        </w:rPr>
        <w:tab/>
      </w:r>
      <w:r w:rsidR="00187831" w:rsidRPr="00187831">
        <w:rPr>
          <w:rFonts w:ascii="Times New Roman" w:hAnsi="Times New Roman"/>
        </w:rPr>
        <w:t xml:space="preserve">just </w:t>
      </w:r>
      <w:r w:rsidR="00187831">
        <w:rPr>
          <w:rFonts w:ascii="Times New Roman" w:hAnsi="Times New Roman"/>
        </w:rPr>
        <w:t xml:space="preserve">had </w:t>
      </w:r>
      <w:r w:rsidR="00187831" w:rsidRPr="00187831">
        <w:rPr>
          <w:rFonts w:ascii="Times New Roman" w:hAnsi="Times New Roman"/>
        </w:rPr>
        <w:t xml:space="preserve">a </w:t>
      </w:r>
      <w:r w:rsidR="00187831">
        <w:rPr>
          <w:rFonts w:ascii="Times New Roman" w:hAnsi="Times New Roman"/>
        </w:rPr>
        <w:t>ton of fun. Practices were easy, but I mean we worked hard</w:t>
      </w:r>
      <w:r w:rsidR="00187831" w:rsidRPr="00187831">
        <w:rPr>
          <w:rFonts w:ascii="Times New Roman" w:hAnsi="Times New Roman"/>
        </w:rPr>
        <w:t xml:space="preserve"> but it was just </w:t>
      </w:r>
      <w:r w:rsidR="00187831">
        <w:rPr>
          <w:rFonts w:ascii="Times New Roman" w:hAnsi="Times New Roman"/>
        </w:rPr>
        <w:tab/>
      </w:r>
      <w:r w:rsidR="00187831" w:rsidRPr="00187831">
        <w:rPr>
          <w:rFonts w:ascii="Times New Roman" w:hAnsi="Times New Roman"/>
        </w:rPr>
        <w:t>so like</w:t>
      </w:r>
      <w:r w:rsidR="00F40A08">
        <w:rPr>
          <w:rFonts w:ascii="Times New Roman" w:hAnsi="Times New Roman"/>
        </w:rPr>
        <w:t>, it was just kind of just like</w:t>
      </w:r>
      <w:r w:rsidR="00187831" w:rsidRPr="00187831">
        <w:rPr>
          <w:rFonts w:ascii="Times New Roman" w:hAnsi="Times New Roman"/>
        </w:rPr>
        <w:t xml:space="preserve"> </w:t>
      </w:r>
      <w:r w:rsidR="00F40A08">
        <w:rPr>
          <w:rFonts w:ascii="Times New Roman" w:hAnsi="Times New Roman"/>
        </w:rPr>
        <w:t>we</w:t>
      </w:r>
      <w:r w:rsidR="00187831">
        <w:rPr>
          <w:rFonts w:ascii="Times New Roman" w:hAnsi="Times New Roman"/>
        </w:rPr>
        <w:t xml:space="preserve"> were playing all the time, </w:t>
      </w:r>
      <w:r w:rsidR="00187831" w:rsidRPr="00187831">
        <w:rPr>
          <w:rFonts w:ascii="Times New Roman" w:hAnsi="Times New Roman"/>
        </w:rPr>
        <w:t>kind of thing</w:t>
      </w:r>
      <w:r w:rsidR="006E162A">
        <w:rPr>
          <w:rFonts w:ascii="Times New Roman" w:hAnsi="Times New Roman"/>
        </w:rPr>
        <w:t>.</w:t>
      </w:r>
      <w:r w:rsidR="00187831">
        <w:rPr>
          <w:rFonts w:ascii="Times New Roman" w:hAnsi="Times New Roman"/>
        </w:rPr>
        <w:t xml:space="preserve"> </w:t>
      </w:r>
    </w:p>
    <w:p w:rsidR="00BD0B4C" w:rsidRDefault="0068578B" w:rsidP="00812ADF">
      <w:pPr>
        <w:tabs>
          <w:tab w:val="left" w:pos="1080"/>
        </w:tabs>
        <w:spacing w:line="480" w:lineRule="auto"/>
        <w:rPr>
          <w:rFonts w:ascii="Times New Roman" w:hAnsi="Times New Roman"/>
        </w:rPr>
      </w:pPr>
      <w:r>
        <w:rPr>
          <w:rFonts w:ascii="Times New Roman" w:hAnsi="Times New Roman"/>
        </w:rPr>
        <w:t>While Coach Johnson</w:t>
      </w:r>
      <w:r w:rsidR="00187831">
        <w:rPr>
          <w:rFonts w:ascii="Times New Roman" w:hAnsi="Times New Roman"/>
        </w:rPr>
        <w:t xml:space="preserve"> may not have been </w:t>
      </w:r>
      <w:r w:rsidR="00C12300">
        <w:rPr>
          <w:rFonts w:ascii="Times New Roman" w:hAnsi="Times New Roman"/>
        </w:rPr>
        <w:t xml:space="preserve">a strict technician </w:t>
      </w:r>
      <w:r w:rsidR="006E162A">
        <w:rPr>
          <w:rFonts w:ascii="Times New Roman" w:hAnsi="Times New Roman"/>
        </w:rPr>
        <w:t>like</w:t>
      </w:r>
      <w:r w:rsidR="00B4292D">
        <w:rPr>
          <w:rFonts w:ascii="Times New Roman" w:hAnsi="Times New Roman"/>
        </w:rPr>
        <w:t xml:space="preserve"> some of his counterparts, </w:t>
      </w:r>
      <w:r w:rsidR="00AB7E6A">
        <w:rPr>
          <w:rFonts w:ascii="Times New Roman" w:hAnsi="Times New Roman"/>
        </w:rPr>
        <w:t>Williams’</w:t>
      </w:r>
      <w:r w:rsidR="00B4292D">
        <w:rPr>
          <w:rFonts w:ascii="Times New Roman" w:hAnsi="Times New Roman"/>
        </w:rPr>
        <w:t xml:space="preserve"> team won the state championship his junior year in high school.</w:t>
      </w:r>
      <w:r w:rsidR="00F53E63">
        <w:rPr>
          <w:rFonts w:ascii="Times New Roman" w:hAnsi="Times New Roman"/>
        </w:rPr>
        <w:t xml:space="preserve"> Cooke</w:t>
      </w:r>
      <w:r w:rsidR="004917B0">
        <w:rPr>
          <w:rFonts w:ascii="Times New Roman" w:hAnsi="Times New Roman"/>
        </w:rPr>
        <w:t xml:space="preserve"> identif</w:t>
      </w:r>
      <w:r w:rsidR="00F40A08">
        <w:rPr>
          <w:rFonts w:ascii="Times New Roman" w:hAnsi="Times New Roman"/>
        </w:rPr>
        <w:t>ied with the “small town” Stevens</w:t>
      </w:r>
      <w:r w:rsidR="004917B0">
        <w:rPr>
          <w:rFonts w:ascii="Times New Roman" w:hAnsi="Times New Roman"/>
        </w:rPr>
        <w:t xml:space="preserve">, who just like him worked his way up </w:t>
      </w:r>
      <w:r w:rsidR="00AB7E6A">
        <w:rPr>
          <w:rFonts w:ascii="Times New Roman" w:hAnsi="Times New Roman"/>
        </w:rPr>
        <w:t>through camps and volunteerism.</w:t>
      </w:r>
      <w:r w:rsidR="00BD0B4C">
        <w:rPr>
          <w:rFonts w:ascii="Times New Roman" w:hAnsi="Times New Roman"/>
        </w:rPr>
        <w:t xml:space="preserve"> </w:t>
      </w:r>
    </w:p>
    <w:p w:rsidR="00187831" w:rsidRPr="00187831" w:rsidRDefault="00BD0B4C" w:rsidP="00812ADF">
      <w:pPr>
        <w:tabs>
          <w:tab w:val="left" w:pos="1080"/>
        </w:tabs>
        <w:spacing w:line="480" w:lineRule="auto"/>
        <w:rPr>
          <w:rFonts w:ascii="Times New Roman" w:hAnsi="Times New Roman"/>
        </w:rPr>
      </w:pPr>
      <w:r>
        <w:rPr>
          <w:rFonts w:ascii="Times New Roman" w:hAnsi="Times New Roman"/>
        </w:rPr>
        <w:tab/>
      </w:r>
      <w:r w:rsidR="00700419">
        <w:rPr>
          <w:rFonts w:ascii="Times New Roman" w:hAnsi="Times New Roman"/>
        </w:rPr>
        <w:t>The participants’ descriptions of their coaches demonstrate how capital is distributed unequally in</w:t>
      </w:r>
      <w:r w:rsidR="00F40A08">
        <w:rPr>
          <w:rFonts w:ascii="Times New Roman" w:hAnsi="Times New Roman"/>
        </w:rPr>
        <w:t xml:space="preserve"> not only education, </w:t>
      </w:r>
      <w:r w:rsidR="00700419">
        <w:rPr>
          <w:rFonts w:ascii="Times New Roman" w:hAnsi="Times New Roman"/>
        </w:rPr>
        <w:t>but also sport.</w:t>
      </w:r>
      <w:r w:rsidR="00C45B4B">
        <w:rPr>
          <w:rFonts w:ascii="Times New Roman" w:hAnsi="Times New Roman"/>
        </w:rPr>
        <w:t xml:space="preserve"> </w:t>
      </w:r>
      <w:r w:rsidR="005B5A39">
        <w:rPr>
          <w:rFonts w:ascii="Times New Roman" w:hAnsi="Times New Roman"/>
        </w:rPr>
        <w:t>Bourdieu (1977) noted that resources are not only scarce but are monopolized to keep the social hierarchy intact.</w:t>
      </w:r>
      <w:r w:rsidR="00B0463B">
        <w:rPr>
          <w:rFonts w:ascii="Times New Roman" w:hAnsi="Times New Roman"/>
        </w:rPr>
        <w:t xml:space="preserve"> In the Hallinan and Burke (2007)</w:t>
      </w:r>
      <w:r w:rsidR="0050536A">
        <w:rPr>
          <w:rFonts w:ascii="Times New Roman" w:hAnsi="Times New Roman"/>
        </w:rPr>
        <w:t xml:space="preserve"> study</w:t>
      </w:r>
      <w:r w:rsidR="00B0463B">
        <w:rPr>
          <w:rFonts w:ascii="Times New Roman" w:hAnsi="Times New Roman"/>
        </w:rPr>
        <w:t>, the parents not only moved their daughters to certain club</w:t>
      </w:r>
      <w:r w:rsidR="0050536A">
        <w:rPr>
          <w:rFonts w:ascii="Times New Roman" w:hAnsi="Times New Roman"/>
        </w:rPr>
        <w:t>s</w:t>
      </w:r>
      <w:r w:rsidR="00B0463B">
        <w:rPr>
          <w:rFonts w:ascii="Times New Roman" w:hAnsi="Times New Roman"/>
        </w:rPr>
        <w:t xml:space="preserve"> because of</w:t>
      </w:r>
      <w:r w:rsidR="0050536A">
        <w:rPr>
          <w:rFonts w:ascii="Times New Roman" w:hAnsi="Times New Roman"/>
        </w:rPr>
        <w:t xml:space="preserve"> prestige, but a</w:t>
      </w:r>
      <w:r w:rsidR="000660F2">
        <w:rPr>
          <w:rFonts w:ascii="Times New Roman" w:hAnsi="Times New Roman"/>
        </w:rPr>
        <w:t>lso because of superior coaches who “worked to advertise their special ability as s</w:t>
      </w:r>
      <w:r w:rsidR="00483947">
        <w:rPr>
          <w:rFonts w:ascii="Times New Roman" w:hAnsi="Times New Roman"/>
        </w:rPr>
        <w:t>omething that should be trusted</w:t>
      </w:r>
      <w:r w:rsidR="000660F2">
        <w:rPr>
          <w:rFonts w:ascii="Times New Roman" w:hAnsi="Times New Roman"/>
        </w:rPr>
        <w:t>” (p. 62)</w:t>
      </w:r>
      <w:r w:rsidR="0050536A">
        <w:rPr>
          <w:rFonts w:ascii="Times New Roman" w:hAnsi="Times New Roman"/>
        </w:rPr>
        <w:t xml:space="preserve">. Hallinan and Burke noted that parents aligned their daughters with winning clubs and superior coaches in order to keep the hierarchy intact. </w:t>
      </w:r>
      <w:r w:rsidR="000660F2">
        <w:rPr>
          <w:rFonts w:ascii="Times New Roman" w:hAnsi="Times New Roman"/>
        </w:rPr>
        <w:t xml:space="preserve">This hierarchy differentiated the superior basketball players from their inferior counterparts. </w:t>
      </w:r>
      <w:r w:rsidR="00700419">
        <w:rPr>
          <w:rFonts w:ascii="Times New Roman" w:hAnsi="Times New Roman"/>
        </w:rPr>
        <w:t xml:space="preserve">Sharpe (2006) noted that one of the reasons why grassroots leagues do not rival </w:t>
      </w:r>
      <w:r w:rsidR="002A4540">
        <w:rPr>
          <w:rFonts w:ascii="Times New Roman" w:hAnsi="Times New Roman"/>
        </w:rPr>
        <w:t>Little League and summer leagues is because they do not have the “talents, knowledge, know-how and experience” (p. 389).</w:t>
      </w:r>
      <w:r w:rsidR="006641FF">
        <w:rPr>
          <w:rFonts w:ascii="Times New Roman" w:hAnsi="Times New Roman"/>
        </w:rPr>
        <w:t xml:space="preserve"> </w:t>
      </w:r>
      <w:r w:rsidR="002A4540">
        <w:rPr>
          <w:rFonts w:ascii="Times New Roman" w:hAnsi="Times New Roman"/>
        </w:rPr>
        <w:t xml:space="preserve">The coaches of these participants had the knowledge and experience to coach </w:t>
      </w:r>
      <w:r w:rsidR="00C25C35">
        <w:rPr>
          <w:rFonts w:ascii="Times New Roman" w:hAnsi="Times New Roman"/>
        </w:rPr>
        <w:t>high school</w:t>
      </w:r>
      <w:r w:rsidR="002A4540">
        <w:rPr>
          <w:rFonts w:ascii="Times New Roman" w:hAnsi="Times New Roman"/>
        </w:rPr>
        <w:t>,</w:t>
      </w:r>
      <w:r w:rsidR="00C25C35">
        <w:rPr>
          <w:rFonts w:ascii="Times New Roman" w:hAnsi="Times New Roman"/>
        </w:rPr>
        <w:t xml:space="preserve"> summer and Little League teams because, among other reasons, they played the sport professionally or worked their way up in the system.</w:t>
      </w:r>
      <w:r w:rsidR="00C93512">
        <w:rPr>
          <w:rFonts w:ascii="Times New Roman" w:hAnsi="Times New Roman"/>
        </w:rPr>
        <w:t xml:space="preserve"> </w:t>
      </w:r>
    </w:p>
    <w:p w:rsidR="00812ADF" w:rsidRPr="00DF7D14" w:rsidRDefault="00812ADF" w:rsidP="00812ADF">
      <w:pPr>
        <w:tabs>
          <w:tab w:val="left" w:pos="1080"/>
        </w:tabs>
        <w:spacing w:line="480" w:lineRule="auto"/>
        <w:rPr>
          <w:rFonts w:ascii="Times New Roman" w:hAnsi="Times New Roman"/>
          <w:b/>
        </w:rPr>
      </w:pPr>
      <w:r>
        <w:rPr>
          <w:rFonts w:ascii="Times New Roman" w:hAnsi="Times New Roman"/>
          <w:b/>
        </w:rPr>
        <w:t>Theme 3: Diverse E</w:t>
      </w:r>
      <w:r w:rsidRPr="00DF7D14">
        <w:rPr>
          <w:rFonts w:ascii="Times New Roman" w:hAnsi="Times New Roman"/>
          <w:b/>
        </w:rPr>
        <w:t xml:space="preserve">xperiences </w:t>
      </w:r>
    </w:p>
    <w:p w:rsidR="00812ADF" w:rsidRDefault="00812ADF" w:rsidP="00812ADF">
      <w:pPr>
        <w:tabs>
          <w:tab w:val="left" w:pos="1080"/>
        </w:tabs>
        <w:spacing w:line="480" w:lineRule="auto"/>
        <w:rPr>
          <w:rFonts w:ascii="Times New Roman" w:hAnsi="Times New Roman"/>
        </w:rPr>
      </w:pPr>
      <w:r w:rsidRPr="00DF7D14">
        <w:rPr>
          <w:rFonts w:ascii="Times New Roman" w:hAnsi="Times New Roman"/>
        </w:rPr>
        <w:tab/>
        <w:t xml:space="preserve">The next theme to be discussed is </w:t>
      </w:r>
      <w:r w:rsidRPr="00EB2DF5">
        <w:rPr>
          <w:rFonts w:ascii="Times New Roman" w:hAnsi="Times New Roman"/>
        </w:rPr>
        <w:t>diverse experiences</w:t>
      </w:r>
      <w:r w:rsidR="00EB2DF5" w:rsidRPr="00EB2DF5">
        <w:rPr>
          <w:rFonts w:ascii="Times New Roman" w:hAnsi="Times New Roman"/>
        </w:rPr>
        <w:t>.</w:t>
      </w:r>
      <w:r w:rsidRPr="00DF7D14">
        <w:rPr>
          <w:rFonts w:ascii="Times New Roman" w:hAnsi="Times New Roman"/>
        </w:rPr>
        <w:t xml:space="preserve"> The p</w:t>
      </w:r>
      <w:r w:rsidR="00857F8F">
        <w:rPr>
          <w:rFonts w:ascii="Times New Roman" w:hAnsi="Times New Roman"/>
        </w:rPr>
        <w:t>articipants</w:t>
      </w:r>
      <w:r w:rsidRPr="00DF7D14">
        <w:rPr>
          <w:rFonts w:ascii="Times New Roman" w:hAnsi="Times New Roman"/>
        </w:rPr>
        <w:t xml:space="preserve"> gave numerous examples of how their skills have been affected by different training regimens, one of which was</w:t>
      </w:r>
      <w:r w:rsidR="006E162A">
        <w:rPr>
          <w:rFonts w:ascii="Times New Roman" w:hAnsi="Times New Roman"/>
        </w:rPr>
        <w:t xml:space="preserve"> travel</w:t>
      </w:r>
      <w:r w:rsidRPr="00DF7D14">
        <w:rPr>
          <w:rFonts w:ascii="Times New Roman" w:hAnsi="Times New Roman"/>
        </w:rPr>
        <w:t xml:space="preserve"> ball. The players spoke o</w:t>
      </w:r>
      <w:r>
        <w:rPr>
          <w:rFonts w:ascii="Times New Roman" w:hAnsi="Times New Roman"/>
        </w:rPr>
        <w:t>f how important it was</w:t>
      </w:r>
      <w:r w:rsidRPr="00DF7D14">
        <w:rPr>
          <w:rFonts w:ascii="Times New Roman" w:hAnsi="Times New Roman"/>
        </w:rPr>
        <w:t xml:space="preserve"> to attend amateur showcases, in which they played to </w:t>
      </w:r>
      <w:r w:rsidR="00C25C35">
        <w:rPr>
          <w:rFonts w:ascii="Times New Roman" w:hAnsi="Times New Roman"/>
        </w:rPr>
        <w:t>gain the attention of scouts</w:t>
      </w:r>
      <w:r w:rsidRPr="00DF7D14">
        <w:rPr>
          <w:rFonts w:ascii="Times New Roman" w:hAnsi="Times New Roman"/>
        </w:rPr>
        <w:t>. Surprisingly, several of the players were multi-sport athletes, with one p</w:t>
      </w:r>
      <w:r w:rsidR="00A1141C">
        <w:rPr>
          <w:rFonts w:ascii="Times New Roman" w:hAnsi="Times New Roman"/>
        </w:rPr>
        <w:t xml:space="preserve">articipant </w:t>
      </w:r>
      <w:r w:rsidRPr="00DF7D14">
        <w:rPr>
          <w:rFonts w:ascii="Times New Roman" w:hAnsi="Times New Roman"/>
        </w:rPr>
        <w:t>playing three sports all four years of high school</w:t>
      </w:r>
      <w:r w:rsidR="00A1141C">
        <w:rPr>
          <w:rFonts w:ascii="Times New Roman" w:hAnsi="Times New Roman"/>
        </w:rPr>
        <w:t>; another participant played football along with baseball all four years of high school.</w:t>
      </w:r>
      <w:r w:rsidR="00C25C35">
        <w:rPr>
          <w:rFonts w:ascii="Times New Roman" w:hAnsi="Times New Roman"/>
        </w:rPr>
        <w:t xml:space="preserve"> For some participants, playing different sports ma</w:t>
      </w:r>
      <w:r w:rsidR="00F40A08">
        <w:rPr>
          <w:rFonts w:ascii="Times New Roman" w:hAnsi="Times New Roman"/>
        </w:rPr>
        <w:t xml:space="preserve">de them better baseball players, </w:t>
      </w:r>
      <w:r w:rsidR="00C25C35">
        <w:rPr>
          <w:rFonts w:ascii="Times New Roman" w:hAnsi="Times New Roman"/>
        </w:rPr>
        <w:t>but also gave them a break from the sport.</w:t>
      </w:r>
      <w:r w:rsidR="00F17871">
        <w:rPr>
          <w:rFonts w:ascii="Times New Roman" w:hAnsi="Times New Roman"/>
        </w:rPr>
        <w:t xml:space="preserve"> The participants also emphasized the tension between playing in a team environment </w:t>
      </w:r>
      <w:r w:rsidR="00F40A08">
        <w:rPr>
          <w:rFonts w:ascii="Times New Roman" w:hAnsi="Times New Roman"/>
        </w:rPr>
        <w:t>and</w:t>
      </w:r>
      <w:r w:rsidR="00F17871">
        <w:rPr>
          <w:rFonts w:ascii="Times New Roman" w:hAnsi="Times New Roman"/>
        </w:rPr>
        <w:t xml:space="preserve"> showing off their individual skills to impress scouts and college coaches. </w:t>
      </w:r>
      <w:r w:rsidRPr="00DF7D14">
        <w:rPr>
          <w:rFonts w:ascii="Times New Roman" w:hAnsi="Times New Roman"/>
        </w:rPr>
        <w:t>The three subthemes within this them</w:t>
      </w:r>
      <w:r>
        <w:rPr>
          <w:rFonts w:ascii="Times New Roman" w:hAnsi="Times New Roman"/>
        </w:rPr>
        <w:t xml:space="preserve">e are: (a) you </w:t>
      </w:r>
      <w:proofErr w:type="gramStart"/>
      <w:r>
        <w:rPr>
          <w:rFonts w:ascii="Times New Roman" w:hAnsi="Times New Roman"/>
        </w:rPr>
        <w:t>gotta</w:t>
      </w:r>
      <w:proofErr w:type="gramEnd"/>
      <w:r>
        <w:rPr>
          <w:rFonts w:ascii="Times New Roman" w:hAnsi="Times New Roman"/>
        </w:rPr>
        <w:t xml:space="preserve"> play </w:t>
      </w:r>
      <w:r w:rsidR="006863DF">
        <w:rPr>
          <w:rFonts w:ascii="Times New Roman" w:hAnsi="Times New Roman"/>
        </w:rPr>
        <w:t>travel</w:t>
      </w:r>
      <w:r w:rsidRPr="00DF7D14">
        <w:rPr>
          <w:rFonts w:ascii="Times New Roman" w:hAnsi="Times New Roman"/>
        </w:rPr>
        <w:t xml:space="preserve"> ball, (b) playing to win vs. play</w:t>
      </w:r>
      <w:r>
        <w:rPr>
          <w:rFonts w:ascii="Times New Roman" w:hAnsi="Times New Roman"/>
        </w:rPr>
        <w:t xml:space="preserve">ing to be seen, </w:t>
      </w:r>
      <w:r w:rsidR="00192161">
        <w:rPr>
          <w:rFonts w:ascii="Times New Roman" w:hAnsi="Times New Roman"/>
        </w:rPr>
        <w:t xml:space="preserve">and </w:t>
      </w:r>
      <w:r>
        <w:rPr>
          <w:rFonts w:ascii="Times New Roman" w:hAnsi="Times New Roman"/>
        </w:rPr>
        <w:t xml:space="preserve">(c), </w:t>
      </w:r>
      <w:r w:rsidR="00AE126A">
        <w:rPr>
          <w:rFonts w:ascii="Times New Roman" w:hAnsi="Times New Roman"/>
        </w:rPr>
        <w:t>just play</w:t>
      </w:r>
      <w:r>
        <w:rPr>
          <w:rFonts w:ascii="Times New Roman" w:hAnsi="Times New Roman"/>
        </w:rPr>
        <w:t xml:space="preserve"> </w:t>
      </w:r>
      <w:r w:rsidRPr="00DF7D14">
        <w:rPr>
          <w:rFonts w:ascii="Times New Roman" w:hAnsi="Times New Roman"/>
        </w:rPr>
        <w:t xml:space="preserve">sports. </w:t>
      </w:r>
      <w:r w:rsidR="004E0CC6">
        <w:rPr>
          <w:rFonts w:ascii="Times New Roman" w:hAnsi="Times New Roman"/>
        </w:rPr>
        <w:t xml:space="preserve"> </w:t>
      </w:r>
    </w:p>
    <w:p w:rsidR="00812ADF" w:rsidRPr="00DF7D14" w:rsidRDefault="004E0CC6" w:rsidP="00812ADF">
      <w:pPr>
        <w:tabs>
          <w:tab w:val="left" w:pos="1080"/>
        </w:tabs>
        <w:spacing w:line="480" w:lineRule="auto"/>
        <w:rPr>
          <w:rFonts w:ascii="Times New Roman" w:hAnsi="Times New Roman"/>
        </w:rPr>
      </w:pPr>
      <w:r>
        <w:rPr>
          <w:rFonts w:ascii="Times New Roman" w:hAnsi="Times New Roman"/>
        </w:rPr>
        <w:tab/>
      </w:r>
      <w:r w:rsidR="000B29D5">
        <w:rPr>
          <w:rFonts w:ascii="Times New Roman Bold" w:hAnsi="Times New Roman Bold"/>
        </w:rPr>
        <w:t>Y</w:t>
      </w:r>
      <w:r w:rsidR="00984F7E" w:rsidRPr="00984F7E">
        <w:rPr>
          <w:rFonts w:ascii="Times New Roman Bold" w:hAnsi="Times New Roman Bold"/>
        </w:rPr>
        <w:t xml:space="preserve">ou </w:t>
      </w:r>
      <w:proofErr w:type="gramStart"/>
      <w:r w:rsidR="00984F7E" w:rsidRPr="00984F7E">
        <w:rPr>
          <w:rFonts w:ascii="Times New Roman Bold" w:hAnsi="Times New Roman Bold"/>
        </w:rPr>
        <w:t>gotta</w:t>
      </w:r>
      <w:proofErr w:type="gramEnd"/>
      <w:r w:rsidR="00984F7E" w:rsidRPr="00984F7E">
        <w:rPr>
          <w:rFonts w:ascii="Times New Roman Bold" w:hAnsi="Times New Roman Bold"/>
        </w:rPr>
        <w:t xml:space="preserve"> play travel ball.</w:t>
      </w:r>
      <w:r w:rsidR="006402C9">
        <w:rPr>
          <w:rFonts w:ascii="Times New Roman" w:hAnsi="Times New Roman"/>
        </w:rPr>
        <w:t xml:space="preserve"> </w:t>
      </w:r>
      <w:r w:rsidR="00E10005">
        <w:rPr>
          <w:rFonts w:ascii="Times New Roman" w:hAnsi="Times New Roman"/>
        </w:rPr>
        <w:t>The first sub-theme under diverse experiences is</w:t>
      </w:r>
      <w:r w:rsidR="00812ADF" w:rsidRPr="00DF7D14">
        <w:rPr>
          <w:rFonts w:ascii="Times New Roman" w:hAnsi="Times New Roman"/>
        </w:rPr>
        <w:t xml:space="preserve"> “</w:t>
      </w:r>
      <w:r w:rsidR="00984F7E" w:rsidRPr="00984F7E">
        <w:rPr>
          <w:rFonts w:ascii="Times New Roman Italic" w:hAnsi="Times New Roman Italic"/>
        </w:rPr>
        <w:t>you gotta play travel ball</w:t>
      </w:r>
      <w:r>
        <w:rPr>
          <w:rFonts w:ascii="Times New Roman Italic" w:hAnsi="Times New Roman Italic"/>
        </w:rPr>
        <w:t>.</w:t>
      </w:r>
      <w:r w:rsidR="00984F7E" w:rsidRPr="00984F7E">
        <w:rPr>
          <w:rFonts w:ascii="Times New Roman" w:hAnsi="Times New Roman"/>
        </w:rPr>
        <w:t>”</w:t>
      </w:r>
      <w:r w:rsidR="00984F7E" w:rsidRPr="00984F7E">
        <w:rPr>
          <w:rFonts w:ascii="Times New Roman" w:hAnsi="Times New Roman"/>
          <w:i/>
        </w:rPr>
        <w:t xml:space="preserve"> </w:t>
      </w:r>
      <w:r w:rsidR="00812ADF" w:rsidRPr="00DF7D14">
        <w:rPr>
          <w:rFonts w:ascii="Times New Roman" w:hAnsi="Times New Roman"/>
        </w:rPr>
        <w:t xml:space="preserve">Within this </w:t>
      </w:r>
      <w:r w:rsidR="00E10005">
        <w:rPr>
          <w:rFonts w:ascii="Times New Roman" w:hAnsi="Times New Roman"/>
        </w:rPr>
        <w:t>sub-</w:t>
      </w:r>
      <w:r w:rsidR="00812ADF" w:rsidRPr="00DF7D14">
        <w:rPr>
          <w:rFonts w:ascii="Times New Roman" w:hAnsi="Times New Roman"/>
        </w:rPr>
        <w:t xml:space="preserve">theme, </w:t>
      </w:r>
      <w:r w:rsidR="001764FB">
        <w:rPr>
          <w:rFonts w:ascii="Times New Roman" w:hAnsi="Times New Roman"/>
        </w:rPr>
        <w:t xml:space="preserve">the participants </w:t>
      </w:r>
      <w:r w:rsidR="00812ADF" w:rsidRPr="00DF7D14">
        <w:rPr>
          <w:rFonts w:ascii="Times New Roman" w:hAnsi="Times New Roman"/>
        </w:rPr>
        <w:t>spoke of how they ma</w:t>
      </w:r>
      <w:r w:rsidR="00812ADF">
        <w:rPr>
          <w:rFonts w:ascii="Times New Roman" w:hAnsi="Times New Roman"/>
        </w:rPr>
        <w:t>de tremendous strides during</w:t>
      </w:r>
      <w:r w:rsidR="006863DF">
        <w:rPr>
          <w:rFonts w:ascii="Times New Roman" w:hAnsi="Times New Roman"/>
        </w:rPr>
        <w:t xml:space="preserve"> travel</w:t>
      </w:r>
      <w:r w:rsidR="00812ADF" w:rsidRPr="00DF7D14">
        <w:rPr>
          <w:rFonts w:ascii="Times New Roman" w:hAnsi="Times New Roman"/>
        </w:rPr>
        <w:t xml:space="preserve"> baseball, where they le</w:t>
      </w:r>
      <w:r w:rsidR="00812ADF">
        <w:rPr>
          <w:rFonts w:ascii="Times New Roman" w:hAnsi="Times New Roman"/>
        </w:rPr>
        <w:t>arned new things and were often</w:t>
      </w:r>
      <w:r w:rsidR="00812ADF" w:rsidRPr="00DF7D14">
        <w:rPr>
          <w:rFonts w:ascii="Times New Roman" w:hAnsi="Times New Roman"/>
        </w:rPr>
        <w:t>times recru</w:t>
      </w:r>
      <w:r w:rsidR="00E879FE">
        <w:rPr>
          <w:rFonts w:ascii="Times New Roman" w:hAnsi="Times New Roman"/>
        </w:rPr>
        <w:t>ited. For example, during travel</w:t>
      </w:r>
      <w:r w:rsidR="00812ADF" w:rsidRPr="00DF7D14">
        <w:rPr>
          <w:rFonts w:ascii="Times New Roman" w:hAnsi="Times New Roman"/>
        </w:rPr>
        <w:t xml:space="preserve"> ball, some players mentioned they learned new defensive skills they would not have otherwise learned in high school baseball.</w:t>
      </w:r>
      <w:r w:rsidR="00FD39BE">
        <w:rPr>
          <w:rFonts w:ascii="Times New Roman" w:hAnsi="Times New Roman"/>
        </w:rPr>
        <w:t xml:space="preserve"> Other </w:t>
      </w:r>
      <w:proofErr w:type="gramStart"/>
      <w:r w:rsidR="00FD39BE">
        <w:rPr>
          <w:rFonts w:ascii="Times New Roman" w:hAnsi="Times New Roman"/>
        </w:rPr>
        <w:t>participants</w:t>
      </w:r>
      <w:proofErr w:type="gramEnd"/>
      <w:r w:rsidR="00FD39BE">
        <w:rPr>
          <w:rFonts w:ascii="Times New Roman" w:hAnsi="Times New Roman"/>
        </w:rPr>
        <w:t xml:space="preserve"> spoke of how important it was for a summer team to take them</w:t>
      </w:r>
      <w:r w:rsidR="006641FF">
        <w:rPr>
          <w:rFonts w:ascii="Times New Roman" w:hAnsi="Times New Roman"/>
        </w:rPr>
        <w:t xml:space="preserve"> out of their home state so</w:t>
      </w:r>
      <w:r w:rsidR="00FD39BE">
        <w:rPr>
          <w:rFonts w:ascii="Times New Roman" w:hAnsi="Times New Roman"/>
        </w:rPr>
        <w:t xml:space="preserve"> they could see how much better the talent is in California, Florida and Georgia.</w:t>
      </w:r>
      <w:r w:rsidR="00812ADF" w:rsidRPr="00DF7D14">
        <w:rPr>
          <w:rFonts w:ascii="Times New Roman" w:hAnsi="Times New Roman"/>
        </w:rPr>
        <w:t xml:space="preserve"> The</w:t>
      </w:r>
      <w:r w:rsidR="00812ADF">
        <w:rPr>
          <w:rFonts w:ascii="Times New Roman" w:hAnsi="Times New Roman"/>
        </w:rPr>
        <w:t>y</w:t>
      </w:r>
      <w:r w:rsidR="00812ADF" w:rsidRPr="00DF7D14">
        <w:rPr>
          <w:rFonts w:ascii="Times New Roman" w:hAnsi="Times New Roman"/>
        </w:rPr>
        <w:t xml:space="preserve"> also spoke of how summer baseball was prime for recruiting as some of their travel coaches had connections to professional scouts and college coaches. </w:t>
      </w:r>
      <w:r w:rsidR="00812ADF" w:rsidRPr="00DF7D14">
        <w:rPr>
          <w:rFonts w:ascii="Times New Roman" w:hAnsi="Times New Roman"/>
        </w:rPr>
        <w:tab/>
      </w:r>
    </w:p>
    <w:p w:rsidR="00812ADF" w:rsidRPr="00DF7D14" w:rsidRDefault="00812ADF" w:rsidP="00812ADF">
      <w:pPr>
        <w:tabs>
          <w:tab w:val="left" w:pos="1080"/>
        </w:tabs>
        <w:spacing w:line="480" w:lineRule="auto"/>
        <w:rPr>
          <w:rFonts w:ascii="Times New Roman" w:hAnsi="Times New Roman"/>
        </w:rPr>
      </w:pPr>
      <w:r w:rsidRPr="00DF7D14">
        <w:rPr>
          <w:rFonts w:ascii="Times New Roman" w:hAnsi="Times New Roman"/>
        </w:rPr>
        <w:tab/>
        <w:t>I will first begin with how the p</w:t>
      </w:r>
      <w:r w:rsidR="004D14EB">
        <w:rPr>
          <w:rFonts w:ascii="Times New Roman" w:hAnsi="Times New Roman"/>
        </w:rPr>
        <w:t>articipants</w:t>
      </w:r>
      <w:r w:rsidRPr="00DF7D14">
        <w:rPr>
          <w:rFonts w:ascii="Times New Roman" w:hAnsi="Times New Roman"/>
        </w:rPr>
        <w:t xml:space="preserve"> made significant improvements in </w:t>
      </w:r>
      <w:r w:rsidR="006863DF">
        <w:rPr>
          <w:rFonts w:ascii="Times New Roman" w:hAnsi="Times New Roman"/>
        </w:rPr>
        <w:t>travel baseball</w:t>
      </w:r>
      <w:r w:rsidRPr="00DF7D14">
        <w:rPr>
          <w:rFonts w:ascii="Times New Roman" w:hAnsi="Times New Roman"/>
        </w:rPr>
        <w:t>. Womack said</w:t>
      </w:r>
      <w:r>
        <w:rPr>
          <w:rFonts w:ascii="Times New Roman" w:hAnsi="Times New Roman"/>
        </w:rPr>
        <w:t>,</w:t>
      </w:r>
      <w:r w:rsidRPr="00DF7D14">
        <w:rPr>
          <w:rFonts w:ascii="Times New Roman" w:hAnsi="Times New Roman"/>
        </w:rPr>
        <w:t xml:space="preserve"> “</w:t>
      </w:r>
      <w:r w:rsidR="001764FB">
        <w:rPr>
          <w:rFonts w:ascii="Times New Roman" w:hAnsi="Times New Roman"/>
        </w:rPr>
        <w:t>H</w:t>
      </w:r>
      <w:r w:rsidRPr="00DF7D14">
        <w:rPr>
          <w:rFonts w:ascii="Times New Roman" w:hAnsi="Times New Roman"/>
        </w:rPr>
        <w:t>igh school couldn’t</w:t>
      </w:r>
      <w:r>
        <w:rPr>
          <w:rFonts w:ascii="Times New Roman" w:hAnsi="Times New Roman"/>
        </w:rPr>
        <w:t xml:space="preserve"> hold a candle to summer ball.” </w:t>
      </w:r>
      <w:r w:rsidRPr="00DF7D14">
        <w:rPr>
          <w:rFonts w:ascii="Times New Roman" w:hAnsi="Times New Roman"/>
        </w:rPr>
        <w:t>When Womack was asked what di</w:t>
      </w:r>
      <w:r>
        <w:rPr>
          <w:rFonts w:ascii="Times New Roman" w:hAnsi="Times New Roman"/>
        </w:rPr>
        <w:t>d he mean by that, he explained,</w:t>
      </w:r>
      <w:r w:rsidRPr="00DF7D14">
        <w:rPr>
          <w:rFonts w:ascii="Times New Roman" w:hAnsi="Times New Roman"/>
        </w:rPr>
        <w:t xml:space="preserve">  </w:t>
      </w:r>
    </w:p>
    <w:p w:rsidR="00812ADF" w:rsidRPr="00DF7D14" w:rsidRDefault="00812ADF" w:rsidP="00812ADF">
      <w:pPr>
        <w:tabs>
          <w:tab w:val="left" w:pos="1080"/>
        </w:tabs>
        <w:spacing w:line="480" w:lineRule="auto"/>
        <w:rPr>
          <w:rFonts w:ascii="Times New Roman" w:hAnsi="Times New Roman"/>
        </w:rPr>
      </w:pPr>
      <w:r>
        <w:rPr>
          <w:rFonts w:ascii="Times New Roman" w:hAnsi="Times New Roman"/>
        </w:rPr>
        <w:tab/>
        <w:t>B</w:t>
      </w:r>
      <w:r w:rsidRPr="00DF7D14">
        <w:rPr>
          <w:rFonts w:ascii="Times New Roman" w:hAnsi="Times New Roman"/>
        </w:rPr>
        <w:t>all coming off the bat was usually squared up every time, there weren’t</w:t>
      </w:r>
      <w:r>
        <w:rPr>
          <w:rFonts w:ascii="Times New Roman" w:hAnsi="Times New Roman"/>
        </w:rPr>
        <w:t xml:space="preserve"> </w:t>
      </w:r>
      <w:r w:rsidRPr="00DF7D14">
        <w:rPr>
          <w:rFonts w:ascii="Times New Roman" w:hAnsi="Times New Roman"/>
        </w:rPr>
        <w:t xml:space="preserve">people </w:t>
      </w:r>
      <w:r>
        <w:rPr>
          <w:rFonts w:ascii="Times New Roman" w:hAnsi="Times New Roman"/>
        </w:rPr>
        <w:tab/>
      </w:r>
      <w:r w:rsidRPr="00DF7D14">
        <w:rPr>
          <w:rFonts w:ascii="Times New Roman" w:hAnsi="Times New Roman"/>
        </w:rPr>
        <w:t>getting jammed with slow rollers, c</w:t>
      </w:r>
      <w:r>
        <w:rPr>
          <w:rFonts w:ascii="Times New Roman" w:hAnsi="Times New Roman"/>
        </w:rPr>
        <w:t>oming to third base</w:t>
      </w:r>
      <w:r w:rsidR="00EB2DF5">
        <w:rPr>
          <w:rFonts w:ascii="Times New Roman" w:hAnsi="Times New Roman"/>
        </w:rPr>
        <w:t>.</w:t>
      </w:r>
      <w:r>
        <w:rPr>
          <w:rFonts w:ascii="Times New Roman" w:hAnsi="Times New Roman"/>
        </w:rPr>
        <w:t xml:space="preserve"> </w:t>
      </w:r>
      <w:r w:rsidR="00EB2DF5">
        <w:rPr>
          <w:rFonts w:ascii="Times New Roman" w:hAnsi="Times New Roman"/>
        </w:rPr>
        <w:t>I</w:t>
      </w:r>
      <w:r>
        <w:rPr>
          <w:rFonts w:ascii="Times New Roman" w:hAnsi="Times New Roman"/>
        </w:rPr>
        <w:t xml:space="preserve">f it was </w:t>
      </w:r>
      <w:r w:rsidRPr="00DF7D14">
        <w:rPr>
          <w:rFonts w:ascii="Times New Roman" w:hAnsi="Times New Roman"/>
        </w:rPr>
        <w:t xml:space="preserve">hit to third base, it </w:t>
      </w:r>
      <w:r>
        <w:rPr>
          <w:rFonts w:ascii="Times New Roman" w:hAnsi="Times New Roman"/>
        </w:rPr>
        <w:tab/>
      </w:r>
      <w:r w:rsidRPr="00DF7D14">
        <w:rPr>
          <w:rFonts w:ascii="Times New Roman" w:hAnsi="Times New Roman"/>
        </w:rPr>
        <w:t>traveled like,</w:t>
      </w:r>
      <w:r w:rsidR="00EB2DF5">
        <w:rPr>
          <w:rFonts w:ascii="Times New Roman" w:hAnsi="Times New Roman"/>
        </w:rPr>
        <w:t xml:space="preserve"> high </w:t>
      </w:r>
      <w:r w:rsidRPr="00DF7D14">
        <w:rPr>
          <w:rFonts w:ascii="Times New Roman" w:hAnsi="Times New Roman"/>
        </w:rPr>
        <w:t>school bal</w:t>
      </w:r>
      <w:r>
        <w:rPr>
          <w:rFonts w:ascii="Times New Roman" w:hAnsi="Times New Roman"/>
        </w:rPr>
        <w:t xml:space="preserve">l third base wasn’t really the </w:t>
      </w:r>
      <w:r w:rsidRPr="00DF7D14">
        <w:rPr>
          <w:rFonts w:ascii="Times New Roman" w:hAnsi="Times New Roman"/>
        </w:rPr>
        <w:t xml:space="preserve">hot corner, it was either a </w:t>
      </w:r>
      <w:r>
        <w:rPr>
          <w:rFonts w:ascii="Times New Roman" w:hAnsi="Times New Roman"/>
        </w:rPr>
        <w:tab/>
      </w:r>
      <w:r w:rsidRPr="00DF7D14">
        <w:rPr>
          <w:rFonts w:ascii="Times New Roman" w:hAnsi="Times New Roman"/>
        </w:rPr>
        <w:t>routine, slow roller, or a little, just choppe</w:t>
      </w:r>
      <w:r w:rsidR="00DF0FBD">
        <w:rPr>
          <w:rFonts w:ascii="Times New Roman" w:hAnsi="Times New Roman"/>
        </w:rPr>
        <w:t xml:space="preserve">r. In </w:t>
      </w:r>
      <w:r>
        <w:rPr>
          <w:rFonts w:ascii="Times New Roman" w:hAnsi="Times New Roman"/>
        </w:rPr>
        <w:t xml:space="preserve">summer ball it became, </w:t>
      </w:r>
      <w:r w:rsidR="00DF0FBD">
        <w:rPr>
          <w:rFonts w:ascii="Times New Roman" w:hAnsi="Times New Roman"/>
        </w:rPr>
        <w:t xml:space="preserve">the hot </w:t>
      </w:r>
      <w:r w:rsidRPr="00DF7D14">
        <w:rPr>
          <w:rFonts w:ascii="Times New Roman" w:hAnsi="Times New Roman"/>
        </w:rPr>
        <w:t xml:space="preserve">corner </w:t>
      </w:r>
      <w:r w:rsidR="00DF0FBD">
        <w:rPr>
          <w:rFonts w:ascii="Times New Roman" w:hAnsi="Times New Roman"/>
        </w:rPr>
        <w:tab/>
      </w:r>
      <w:r w:rsidRPr="00DF7D14">
        <w:rPr>
          <w:rFonts w:ascii="Times New Roman" w:hAnsi="Times New Roman"/>
        </w:rPr>
        <w:t>w</w:t>
      </w:r>
      <w:r>
        <w:rPr>
          <w:rFonts w:ascii="Times New Roman" w:hAnsi="Times New Roman"/>
        </w:rPr>
        <w:t xml:space="preserve">here people, would turn on the </w:t>
      </w:r>
      <w:r w:rsidRPr="00DF7D14">
        <w:rPr>
          <w:rFonts w:ascii="Times New Roman" w:hAnsi="Times New Roman"/>
        </w:rPr>
        <w:t xml:space="preserve">ball and squared it up right at you, and you’d </w:t>
      </w:r>
      <w:r>
        <w:rPr>
          <w:rFonts w:ascii="Times New Roman" w:hAnsi="Times New Roman"/>
        </w:rPr>
        <w:tab/>
        <w:t xml:space="preserve">just </w:t>
      </w:r>
      <w:r w:rsidR="00DF0FBD">
        <w:rPr>
          <w:rFonts w:ascii="Times New Roman" w:hAnsi="Times New Roman"/>
        </w:rPr>
        <w:tab/>
      </w:r>
      <w:r>
        <w:rPr>
          <w:rFonts w:ascii="Times New Roman" w:hAnsi="Times New Roman"/>
        </w:rPr>
        <w:t xml:space="preserve">have to do what you can </w:t>
      </w:r>
      <w:r w:rsidRPr="00DF7D14">
        <w:rPr>
          <w:rFonts w:ascii="Times New Roman" w:hAnsi="Times New Roman"/>
        </w:rPr>
        <w:t>to stop it</w:t>
      </w:r>
      <w:r w:rsidR="00EB2DF5">
        <w:rPr>
          <w:rFonts w:ascii="Times New Roman" w:hAnsi="Times New Roman"/>
        </w:rPr>
        <w:t>.</w:t>
      </w:r>
      <w:r w:rsidRPr="00DF7D14">
        <w:rPr>
          <w:rFonts w:ascii="Times New Roman" w:hAnsi="Times New Roman"/>
        </w:rPr>
        <w:t xml:space="preserve"> </w:t>
      </w:r>
    </w:p>
    <w:p w:rsidR="00796AC2" w:rsidRDefault="00812ADF" w:rsidP="00812ADF">
      <w:pPr>
        <w:tabs>
          <w:tab w:val="left" w:pos="1080"/>
        </w:tabs>
        <w:spacing w:line="480" w:lineRule="auto"/>
        <w:rPr>
          <w:rFonts w:ascii="Times New Roman" w:hAnsi="Times New Roman"/>
        </w:rPr>
      </w:pPr>
      <w:r w:rsidRPr="00DF7D14">
        <w:rPr>
          <w:rFonts w:ascii="Times New Roman" w:hAnsi="Times New Roman"/>
        </w:rPr>
        <w:t>With respect to doing what was required to stop the ball, Womack said that he just had to “wear it,” meaning he had to let the ball strike his body to stop its momentum.</w:t>
      </w:r>
      <w:r>
        <w:rPr>
          <w:rFonts w:ascii="Times New Roman" w:hAnsi="Times New Roman"/>
        </w:rPr>
        <w:t xml:space="preserve"> Williams, who </w:t>
      </w:r>
      <w:r w:rsidR="001764FB">
        <w:rPr>
          <w:rFonts w:ascii="Times New Roman" w:hAnsi="Times New Roman"/>
        </w:rPr>
        <w:t>is</w:t>
      </w:r>
      <w:r>
        <w:rPr>
          <w:rFonts w:ascii="Times New Roman" w:hAnsi="Times New Roman"/>
        </w:rPr>
        <w:t xml:space="preserve"> a catcher, </w:t>
      </w:r>
      <w:r w:rsidRPr="00DF7D14">
        <w:rPr>
          <w:rFonts w:ascii="Times New Roman" w:hAnsi="Times New Roman"/>
        </w:rPr>
        <w:t>noted that in summer ball he learned how to catch different pitches and his “reaction time was getting tested every day</w:t>
      </w:r>
      <w:r w:rsidR="00192161">
        <w:rPr>
          <w:rFonts w:ascii="Times New Roman" w:hAnsi="Times New Roman"/>
        </w:rPr>
        <w:t>.</w:t>
      </w:r>
      <w:r w:rsidRPr="00DF7D14">
        <w:rPr>
          <w:rFonts w:ascii="Times New Roman" w:hAnsi="Times New Roman"/>
        </w:rPr>
        <w:t>” Pickett, wh</w:t>
      </w:r>
      <w:r w:rsidR="00E879FE">
        <w:rPr>
          <w:rFonts w:ascii="Times New Roman" w:hAnsi="Times New Roman"/>
        </w:rPr>
        <w:t xml:space="preserve">o pitched and played third base, </w:t>
      </w:r>
      <w:r w:rsidRPr="00DF7D14">
        <w:rPr>
          <w:rFonts w:ascii="Times New Roman" w:hAnsi="Times New Roman"/>
        </w:rPr>
        <w:t>acknowledged that in “high school, you’ll have t</w:t>
      </w:r>
      <w:r w:rsidR="004D14EB">
        <w:rPr>
          <w:rFonts w:ascii="Times New Roman" w:hAnsi="Times New Roman"/>
        </w:rPr>
        <w:t>w</w:t>
      </w:r>
      <w:r w:rsidRPr="00DF7D14">
        <w:rPr>
          <w:rFonts w:ascii="Times New Roman" w:hAnsi="Times New Roman"/>
        </w:rPr>
        <w:t>o or three people that hit the ball extremely</w:t>
      </w:r>
      <w:r>
        <w:rPr>
          <w:rFonts w:ascii="Times New Roman" w:hAnsi="Times New Roman"/>
        </w:rPr>
        <w:t xml:space="preserve"> hard on the team like that</w:t>
      </w:r>
      <w:r w:rsidR="004D14EB">
        <w:rPr>
          <w:rFonts w:ascii="Times New Roman" w:hAnsi="Times New Roman"/>
        </w:rPr>
        <w:t>. In</w:t>
      </w:r>
      <w:r w:rsidRPr="00DF7D14">
        <w:rPr>
          <w:rFonts w:ascii="Times New Roman" w:hAnsi="Times New Roman"/>
        </w:rPr>
        <w:t xml:space="preserve"> travel ball, seven, eight, nine of the people are just going to rip it.“ Because of what Pickett described, Taylor learned how to throw guys out quicker who were running up the line </w:t>
      </w:r>
      <w:r>
        <w:rPr>
          <w:rFonts w:ascii="Times New Roman" w:hAnsi="Times New Roman"/>
        </w:rPr>
        <w:t>at faster speeds</w:t>
      </w:r>
      <w:r w:rsidRPr="00DF7D14">
        <w:rPr>
          <w:rFonts w:ascii="Times New Roman" w:hAnsi="Times New Roman"/>
        </w:rPr>
        <w:t xml:space="preserve">. Taylor </w:t>
      </w:r>
      <w:r w:rsidR="00796AC2">
        <w:rPr>
          <w:rFonts w:ascii="Times New Roman" w:hAnsi="Times New Roman"/>
        </w:rPr>
        <w:t xml:space="preserve">explained how he had to adjust to the faster pace in travel ball: </w:t>
      </w:r>
      <w:r w:rsidR="00473CE7">
        <w:rPr>
          <w:rFonts w:ascii="Times New Roman" w:hAnsi="Times New Roman"/>
        </w:rPr>
        <w:t xml:space="preserve"> </w:t>
      </w:r>
    </w:p>
    <w:p w:rsidR="00796AC2" w:rsidRPr="00473CE7" w:rsidRDefault="00796AC2" w:rsidP="00812ADF">
      <w:pPr>
        <w:tabs>
          <w:tab w:val="left" w:pos="1080"/>
        </w:tabs>
        <w:spacing w:line="480" w:lineRule="auto"/>
        <w:rPr>
          <w:rFonts w:ascii="Times New Roman" w:hAnsi="Times New Roman"/>
        </w:rPr>
      </w:pPr>
      <w:r>
        <w:rPr>
          <w:rFonts w:ascii="Times New Roman" w:hAnsi="Times New Roman"/>
        </w:rPr>
        <w:tab/>
      </w:r>
      <w:r w:rsidR="00473CE7">
        <w:rPr>
          <w:rFonts w:ascii="Times New Roman" w:hAnsi="Times New Roman"/>
        </w:rPr>
        <w:t>Some things that I</w:t>
      </w:r>
      <w:r w:rsidR="00473CE7" w:rsidRPr="00473CE7">
        <w:rPr>
          <w:rFonts w:ascii="Times New Roman" w:hAnsi="Times New Roman"/>
        </w:rPr>
        <w:t xml:space="preserve"> picked up before, for instance</w:t>
      </w:r>
      <w:r w:rsidR="00473CE7">
        <w:rPr>
          <w:rFonts w:ascii="Times New Roman" w:hAnsi="Times New Roman"/>
        </w:rPr>
        <w:t xml:space="preserve">, playing third and </w:t>
      </w:r>
      <w:r w:rsidR="00473CE7" w:rsidRPr="00473CE7">
        <w:rPr>
          <w:rFonts w:ascii="Times New Roman" w:hAnsi="Times New Roman"/>
        </w:rPr>
        <w:t xml:space="preserve">playing short </w:t>
      </w:r>
      <w:r w:rsidR="00473CE7">
        <w:rPr>
          <w:rFonts w:ascii="Times New Roman" w:hAnsi="Times New Roman"/>
        </w:rPr>
        <w:tab/>
        <w:t>you know. I’ve always known, when I’m</w:t>
      </w:r>
      <w:r w:rsidR="00473CE7" w:rsidRPr="00473CE7">
        <w:rPr>
          <w:rFonts w:ascii="Times New Roman" w:hAnsi="Times New Roman"/>
        </w:rPr>
        <w:t xml:space="preserve"> catching the ground ball, you know catch a </w:t>
      </w:r>
      <w:r w:rsidR="00473CE7">
        <w:rPr>
          <w:rFonts w:ascii="Times New Roman" w:hAnsi="Times New Roman"/>
        </w:rPr>
        <w:tab/>
      </w:r>
      <w:r w:rsidR="00473CE7" w:rsidRPr="00473CE7">
        <w:rPr>
          <w:rFonts w:ascii="Times New Roman" w:hAnsi="Times New Roman"/>
        </w:rPr>
        <w:t>gro</w:t>
      </w:r>
      <w:r w:rsidR="00473CE7">
        <w:rPr>
          <w:rFonts w:ascii="Times New Roman" w:hAnsi="Times New Roman"/>
        </w:rPr>
        <w:t>und ball, step on third throw</w:t>
      </w:r>
      <w:r w:rsidR="00473CE7" w:rsidRPr="00473CE7">
        <w:rPr>
          <w:rFonts w:ascii="Times New Roman" w:hAnsi="Times New Roman"/>
        </w:rPr>
        <w:t xml:space="preserve"> first, you</w:t>
      </w:r>
      <w:r w:rsidR="00473CE7">
        <w:rPr>
          <w:rFonts w:ascii="Times New Roman" w:hAnsi="Times New Roman"/>
        </w:rPr>
        <w:t>’</w:t>
      </w:r>
      <w:r w:rsidR="00473CE7" w:rsidRPr="00473CE7">
        <w:rPr>
          <w:rFonts w:ascii="Times New Roman" w:hAnsi="Times New Roman"/>
        </w:rPr>
        <w:t>re going to turn two</w:t>
      </w:r>
      <w:r w:rsidR="00781D17">
        <w:rPr>
          <w:rFonts w:ascii="Times New Roman" w:hAnsi="Times New Roman"/>
        </w:rPr>
        <w:t xml:space="preserve"> </w:t>
      </w:r>
      <w:r w:rsidR="000F127C">
        <w:rPr>
          <w:rFonts w:ascii="Times New Roman" w:hAnsi="Times New Roman"/>
        </w:rPr>
        <w:t>[get two runners</w:t>
      </w:r>
      <w:r w:rsidR="00473CE7">
        <w:rPr>
          <w:rFonts w:ascii="Times New Roman" w:hAnsi="Times New Roman"/>
        </w:rPr>
        <w:t xml:space="preserve"> out]. </w:t>
      </w:r>
      <w:r w:rsidR="000F127C">
        <w:rPr>
          <w:rFonts w:ascii="Times New Roman" w:hAnsi="Times New Roman"/>
        </w:rPr>
        <w:tab/>
      </w:r>
      <w:r w:rsidR="00473CE7">
        <w:rPr>
          <w:rFonts w:ascii="Times New Roman" w:hAnsi="Times New Roman"/>
        </w:rPr>
        <w:t>I</w:t>
      </w:r>
      <w:r w:rsidR="00473CE7" w:rsidRPr="00473CE7">
        <w:rPr>
          <w:rFonts w:ascii="Times New Roman" w:hAnsi="Times New Roman"/>
        </w:rPr>
        <w:t xml:space="preserve">n </w:t>
      </w:r>
      <w:r w:rsidR="00473CE7">
        <w:rPr>
          <w:rFonts w:ascii="Times New Roman" w:hAnsi="Times New Roman"/>
        </w:rPr>
        <w:t xml:space="preserve">travel ball, </w:t>
      </w:r>
      <w:r w:rsidR="00473CE7" w:rsidRPr="00473CE7">
        <w:rPr>
          <w:rFonts w:ascii="Times New Roman" w:hAnsi="Times New Roman"/>
        </w:rPr>
        <w:t>guys are fast, reall</w:t>
      </w:r>
      <w:r w:rsidR="00473CE7">
        <w:rPr>
          <w:rFonts w:ascii="Times New Roman" w:hAnsi="Times New Roman"/>
        </w:rPr>
        <w:t xml:space="preserve">y fast, and so what I was </w:t>
      </w:r>
      <w:r w:rsidR="00473CE7" w:rsidRPr="00473CE7">
        <w:rPr>
          <w:rFonts w:ascii="Times New Roman" w:hAnsi="Times New Roman"/>
        </w:rPr>
        <w:t>taught</w:t>
      </w:r>
      <w:r w:rsidR="00473CE7">
        <w:rPr>
          <w:rFonts w:ascii="Times New Roman" w:hAnsi="Times New Roman"/>
        </w:rPr>
        <w:t>, and what I</w:t>
      </w:r>
      <w:r w:rsidR="00473CE7" w:rsidRPr="00473CE7">
        <w:rPr>
          <w:rFonts w:ascii="Times New Roman" w:hAnsi="Times New Roman"/>
        </w:rPr>
        <w:t xml:space="preserve"> picked up </w:t>
      </w:r>
      <w:r w:rsidR="00473CE7">
        <w:rPr>
          <w:rFonts w:ascii="Times New Roman" w:hAnsi="Times New Roman"/>
        </w:rPr>
        <w:tab/>
        <w:t>is</w:t>
      </w:r>
      <w:r w:rsidR="00E879FE">
        <w:rPr>
          <w:rFonts w:ascii="Times New Roman" w:hAnsi="Times New Roman"/>
        </w:rPr>
        <w:t xml:space="preserve"> I</w:t>
      </w:r>
      <w:r w:rsidR="00473CE7">
        <w:rPr>
          <w:rFonts w:ascii="Times New Roman" w:hAnsi="Times New Roman"/>
        </w:rPr>
        <w:t xml:space="preserve"> if </w:t>
      </w:r>
      <w:r w:rsidR="00473CE7" w:rsidRPr="00473CE7">
        <w:rPr>
          <w:rFonts w:ascii="Times New Roman" w:hAnsi="Times New Roman"/>
        </w:rPr>
        <w:t xml:space="preserve">catch the </w:t>
      </w:r>
      <w:r w:rsidR="00473CE7">
        <w:rPr>
          <w:rFonts w:ascii="Times New Roman" w:hAnsi="Times New Roman"/>
        </w:rPr>
        <w:t>ball, and go over, set my feet and step as I’</w:t>
      </w:r>
      <w:r w:rsidR="00473CE7" w:rsidRPr="00473CE7">
        <w:rPr>
          <w:rFonts w:ascii="Times New Roman" w:hAnsi="Times New Roman"/>
        </w:rPr>
        <w:t>m throwing, it</w:t>
      </w:r>
      <w:r w:rsidR="00473CE7">
        <w:rPr>
          <w:rFonts w:ascii="Times New Roman" w:hAnsi="Times New Roman"/>
        </w:rPr>
        <w:t>’</w:t>
      </w:r>
      <w:r w:rsidR="00473CE7" w:rsidRPr="00473CE7">
        <w:rPr>
          <w:rFonts w:ascii="Times New Roman" w:hAnsi="Times New Roman"/>
        </w:rPr>
        <w:t xml:space="preserve">s going to </w:t>
      </w:r>
      <w:r w:rsidR="00E879FE">
        <w:rPr>
          <w:rFonts w:ascii="Times New Roman" w:hAnsi="Times New Roman"/>
        </w:rPr>
        <w:tab/>
      </w:r>
      <w:r w:rsidR="00473CE7" w:rsidRPr="00473CE7">
        <w:rPr>
          <w:rFonts w:ascii="Times New Roman" w:hAnsi="Times New Roman"/>
        </w:rPr>
        <w:t xml:space="preserve">be </w:t>
      </w:r>
      <w:r w:rsidR="00473CE7">
        <w:rPr>
          <w:rFonts w:ascii="Times New Roman" w:hAnsi="Times New Roman"/>
        </w:rPr>
        <w:t xml:space="preserve">quicker, </w:t>
      </w:r>
      <w:r w:rsidR="00473CE7" w:rsidRPr="00473CE7">
        <w:rPr>
          <w:rFonts w:ascii="Times New Roman" w:hAnsi="Times New Roman"/>
        </w:rPr>
        <w:t xml:space="preserve">more </w:t>
      </w:r>
      <w:r w:rsidR="00473CE7">
        <w:rPr>
          <w:rFonts w:ascii="Times New Roman" w:hAnsi="Times New Roman"/>
        </w:rPr>
        <w:t>efficient. I</w:t>
      </w:r>
      <w:r w:rsidR="00473CE7" w:rsidRPr="00473CE7">
        <w:rPr>
          <w:rFonts w:ascii="Times New Roman" w:hAnsi="Times New Roman"/>
        </w:rPr>
        <w:t xml:space="preserve"> mean just littl</w:t>
      </w:r>
      <w:r w:rsidR="00473CE7">
        <w:rPr>
          <w:rFonts w:ascii="Times New Roman" w:hAnsi="Times New Roman"/>
        </w:rPr>
        <w:t>e things its kind of like when I learned al</w:t>
      </w:r>
      <w:r w:rsidR="00473CE7" w:rsidRPr="00473CE7">
        <w:rPr>
          <w:rFonts w:ascii="Times New Roman" w:hAnsi="Times New Roman"/>
        </w:rPr>
        <w:t>s</w:t>
      </w:r>
      <w:r w:rsidR="00473CE7">
        <w:rPr>
          <w:rFonts w:ascii="Times New Roman" w:hAnsi="Times New Roman"/>
        </w:rPr>
        <w:t>o:</w:t>
      </w:r>
      <w:r w:rsidR="00473CE7" w:rsidRPr="00473CE7">
        <w:rPr>
          <w:rFonts w:ascii="Times New Roman" w:hAnsi="Times New Roman"/>
        </w:rPr>
        <w:t xml:space="preserve"> </w:t>
      </w:r>
      <w:r w:rsidR="00473CE7">
        <w:rPr>
          <w:rFonts w:ascii="Times New Roman" w:hAnsi="Times New Roman"/>
        </w:rPr>
        <w:tab/>
      </w:r>
      <w:r w:rsidR="00473CE7" w:rsidRPr="00473CE7">
        <w:rPr>
          <w:rFonts w:ascii="Times New Roman" w:hAnsi="Times New Roman"/>
        </w:rPr>
        <w:t>yo</w:t>
      </w:r>
      <w:r w:rsidR="00473CE7">
        <w:rPr>
          <w:rFonts w:ascii="Times New Roman" w:hAnsi="Times New Roman"/>
        </w:rPr>
        <w:t>u’</w:t>
      </w:r>
      <w:r w:rsidR="00473CE7" w:rsidRPr="00473CE7">
        <w:rPr>
          <w:rFonts w:ascii="Times New Roman" w:hAnsi="Times New Roman"/>
        </w:rPr>
        <w:t>ve got to have an internal clock, when you</w:t>
      </w:r>
      <w:r w:rsidR="00473CE7">
        <w:rPr>
          <w:rFonts w:ascii="Times New Roman" w:hAnsi="Times New Roman"/>
        </w:rPr>
        <w:t>’</w:t>
      </w:r>
      <w:r w:rsidR="00473CE7" w:rsidRPr="00473CE7">
        <w:rPr>
          <w:rFonts w:ascii="Times New Roman" w:hAnsi="Times New Roman"/>
        </w:rPr>
        <w:t xml:space="preserve">re playing high school, you pretty </w:t>
      </w:r>
      <w:r w:rsidR="00473CE7">
        <w:rPr>
          <w:rFonts w:ascii="Times New Roman" w:hAnsi="Times New Roman"/>
        </w:rPr>
        <w:tab/>
      </w:r>
      <w:r w:rsidR="00473CE7" w:rsidRPr="00473CE7">
        <w:rPr>
          <w:rFonts w:ascii="Times New Roman" w:hAnsi="Times New Roman"/>
        </w:rPr>
        <w:t>m</w:t>
      </w:r>
      <w:r w:rsidR="00473CE7">
        <w:rPr>
          <w:rFonts w:ascii="Times New Roman" w:hAnsi="Times New Roman"/>
        </w:rPr>
        <w:t xml:space="preserve">uch </w:t>
      </w:r>
      <w:r w:rsidR="00473CE7" w:rsidRPr="00473CE7">
        <w:rPr>
          <w:rFonts w:ascii="Times New Roman" w:hAnsi="Times New Roman"/>
        </w:rPr>
        <w:t>know that most of the guys are not going to be unbelievable</w:t>
      </w:r>
      <w:r w:rsidR="00473CE7">
        <w:rPr>
          <w:rFonts w:ascii="Times New Roman" w:hAnsi="Times New Roman"/>
        </w:rPr>
        <w:t>…</w:t>
      </w:r>
      <w:r w:rsidR="000F127C">
        <w:rPr>
          <w:rFonts w:ascii="Times New Roman" w:hAnsi="Times New Roman"/>
        </w:rPr>
        <w:t>W</w:t>
      </w:r>
      <w:r w:rsidR="000F127C" w:rsidRPr="000F127C">
        <w:rPr>
          <w:rFonts w:ascii="Times New Roman" w:hAnsi="Times New Roman"/>
        </w:rPr>
        <w:t>hen you</w:t>
      </w:r>
      <w:r w:rsidR="000F127C">
        <w:rPr>
          <w:rFonts w:ascii="Times New Roman" w:hAnsi="Times New Roman"/>
        </w:rPr>
        <w:t>’</w:t>
      </w:r>
      <w:r w:rsidR="000F127C" w:rsidRPr="000F127C">
        <w:rPr>
          <w:rFonts w:ascii="Times New Roman" w:hAnsi="Times New Roman"/>
        </w:rPr>
        <w:t xml:space="preserve">re </w:t>
      </w:r>
      <w:r w:rsidR="000F127C" w:rsidRPr="000F127C">
        <w:rPr>
          <w:rFonts w:ascii="Times New Roman" w:hAnsi="Times New Roman"/>
        </w:rPr>
        <w:tab/>
        <w:t>playing travel ball, its j</w:t>
      </w:r>
      <w:r w:rsidR="00DF0FBD">
        <w:rPr>
          <w:rFonts w:ascii="Times New Roman" w:hAnsi="Times New Roman"/>
        </w:rPr>
        <w:t>ust super fast draft picks, you</w:t>
      </w:r>
      <w:r w:rsidR="00E879FE">
        <w:rPr>
          <w:rFonts w:ascii="Times New Roman" w:hAnsi="Times New Roman"/>
        </w:rPr>
        <w:t xml:space="preserve"> field the ball, you know </w:t>
      </w:r>
      <w:r w:rsidR="000F127C" w:rsidRPr="000F127C">
        <w:rPr>
          <w:rFonts w:ascii="Times New Roman" w:hAnsi="Times New Roman"/>
        </w:rPr>
        <w:t xml:space="preserve">how </w:t>
      </w:r>
      <w:r w:rsidR="000F127C">
        <w:rPr>
          <w:rFonts w:ascii="Times New Roman" w:hAnsi="Times New Roman"/>
        </w:rPr>
        <w:tab/>
        <w:t>much time you've got. Y</w:t>
      </w:r>
      <w:r w:rsidR="000F127C" w:rsidRPr="000F127C">
        <w:rPr>
          <w:rFonts w:ascii="Times New Roman" w:hAnsi="Times New Roman"/>
        </w:rPr>
        <w:t>ou have, to get ever</w:t>
      </w:r>
      <w:r w:rsidR="000F127C">
        <w:rPr>
          <w:rFonts w:ascii="Times New Roman" w:hAnsi="Times New Roman"/>
        </w:rPr>
        <w:t xml:space="preserve">ything you can. You’ve got to </w:t>
      </w:r>
      <w:r w:rsidR="000F127C" w:rsidRPr="000F127C">
        <w:rPr>
          <w:rFonts w:ascii="Times New Roman" w:hAnsi="Times New Roman"/>
        </w:rPr>
        <w:t xml:space="preserve">get the </w:t>
      </w:r>
      <w:r w:rsidR="000F127C">
        <w:rPr>
          <w:rFonts w:ascii="Times New Roman" w:hAnsi="Times New Roman"/>
        </w:rPr>
        <w:tab/>
        <w:t>ball. Y</w:t>
      </w:r>
      <w:r w:rsidR="000F127C" w:rsidRPr="000F127C">
        <w:rPr>
          <w:rFonts w:ascii="Times New Roman" w:hAnsi="Times New Roman"/>
        </w:rPr>
        <w:t>ou</w:t>
      </w:r>
      <w:r w:rsidR="000F127C">
        <w:rPr>
          <w:rFonts w:ascii="Times New Roman" w:hAnsi="Times New Roman"/>
        </w:rPr>
        <w:t>’ve got to catch a short hop. You’ve got to be quicker. Y</w:t>
      </w:r>
      <w:r w:rsidR="000F127C" w:rsidRPr="000F127C">
        <w:rPr>
          <w:rFonts w:ascii="Times New Roman" w:hAnsi="Times New Roman"/>
        </w:rPr>
        <w:t>ou</w:t>
      </w:r>
      <w:r w:rsidR="000F127C">
        <w:rPr>
          <w:rFonts w:ascii="Times New Roman" w:hAnsi="Times New Roman"/>
        </w:rPr>
        <w:t>’</w:t>
      </w:r>
      <w:r w:rsidR="000F127C" w:rsidRPr="000F127C">
        <w:rPr>
          <w:rFonts w:ascii="Times New Roman" w:hAnsi="Times New Roman"/>
        </w:rPr>
        <w:t xml:space="preserve">ve got to take </w:t>
      </w:r>
      <w:r w:rsidR="000F127C">
        <w:rPr>
          <w:rFonts w:ascii="Times New Roman" w:hAnsi="Times New Roman"/>
        </w:rPr>
        <w:tab/>
      </w:r>
      <w:r w:rsidR="000F127C" w:rsidRPr="000F127C">
        <w:rPr>
          <w:rFonts w:ascii="Times New Roman" w:hAnsi="Times New Roman"/>
        </w:rPr>
        <w:t xml:space="preserve">better </w:t>
      </w:r>
      <w:r w:rsidR="000F127C">
        <w:rPr>
          <w:rFonts w:ascii="Times New Roman" w:hAnsi="Times New Roman"/>
        </w:rPr>
        <w:t>angles. You know, you’ve got to dive. You</w:t>
      </w:r>
      <w:r w:rsidR="000F127C" w:rsidRPr="000F127C">
        <w:rPr>
          <w:rFonts w:ascii="Times New Roman" w:hAnsi="Times New Roman"/>
        </w:rPr>
        <w:t xml:space="preserve"> got to get up quick</w:t>
      </w:r>
      <w:r w:rsidR="000F127C">
        <w:rPr>
          <w:rFonts w:ascii="Times New Roman" w:hAnsi="Times New Roman"/>
        </w:rPr>
        <w:t xml:space="preserve">. You </w:t>
      </w:r>
      <w:r w:rsidR="000F127C" w:rsidRPr="000F127C">
        <w:rPr>
          <w:rFonts w:ascii="Times New Roman" w:hAnsi="Times New Roman"/>
        </w:rPr>
        <w:t xml:space="preserve">got to </w:t>
      </w:r>
      <w:r w:rsidR="000F127C">
        <w:rPr>
          <w:rFonts w:ascii="Times New Roman" w:hAnsi="Times New Roman"/>
        </w:rPr>
        <w:tab/>
      </w:r>
      <w:r w:rsidR="000F127C" w:rsidRPr="000F127C">
        <w:rPr>
          <w:rFonts w:ascii="Times New Roman" w:hAnsi="Times New Roman"/>
        </w:rPr>
        <w:t xml:space="preserve">throw </w:t>
      </w:r>
      <w:proofErr w:type="gramStart"/>
      <w:r w:rsidR="000F127C" w:rsidRPr="000F127C">
        <w:rPr>
          <w:rFonts w:ascii="Times New Roman" w:hAnsi="Times New Roman"/>
        </w:rPr>
        <w:t>it,</w:t>
      </w:r>
      <w:proofErr w:type="gramEnd"/>
      <w:r w:rsidR="000F127C" w:rsidRPr="000F127C">
        <w:rPr>
          <w:rFonts w:ascii="Times New Roman" w:hAnsi="Times New Roman"/>
        </w:rPr>
        <w:t xml:space="preserve"> you throw it alot harder than you th</w:t>
      </w:r>
      <w:r w:rsidR="000F127C">
        <w:rPr>
          <w:rFonts w:ascii="Times New Roman" w:hAnsi="Times New Roman"/>
        </w:rPr>
        <w:t>ink you should. I</w:t>
      </w:r>
      <w:r w:rsidR="000F127C" w:rsidRPr="000F127C">
        <w:rPr>
          <w:rFonts w:ascii="Times New Roman" w:hAnsi="Times New Roman"/>
        </w:rPr>
        <w:t>t</w:t>
      </w:r>
      <w:r w:rsidR="000F127C">
        <w:rPr>
          <w:rFonts w:ascii="Times New Roman" w:hAnsi="Times New Roman"/>
        </w:rPr>
        <w:t>’</w:t>
      </w:r>
      <w:r w:rsidR="000F127C" w:rsidRPr="000F127C">
        <w:rPr>
          <w:rFonts w:ascii="Times New Roman" w:hAnsi="Times New Roman"/>
        </w:rPr>
        <w:t xml:space="preserve">s just one of those </w:t>
      </w:r>
      <w:r w:rsidR="000F127C">
        <w:rPr>
          <w:rFonts w:ascii="Times New Roman" w:hAnsi="Times New Roman"/>
        </w:rPr>
        <w:tab/>
        <w:t>things. I</w:t>
      </w:r>
      <w:r w:rsidR="000F127C" w:rsidRPr="000F127C">
        <w:rPr>
          <w:rFonts w:ascii="Times New Roman" w:hAnsi="Times New Roman"/>
        </w:rPr>
        <w:t>t really hones your clock, for sure internal clock.</w:t>
      </w:r>
    </w:p>
    <w:p w:rsidR="00812ADF" w:rsidRPr="00DF7D14" w:rsidRDefault="00812ADF" w:rsidP="00812ADF">
      <w:pPr>
        <w:tabs>
          <w:tab w:val="left" w:pos="1080"/>
        </w:tabs>
        <w:spacing w:line="480" w:lineRule="auto"/>
        <w:rPr>
          <w:rFonts w:ascii="Times New Roman" w:hAnsi="Times New Roman"/>
        </w:rPr>
      </w:pPr>
      <w:r w:rsidRPr="00DF7D14">
        <w:rPr>
          <w:rFonts w:ascii="Times New Roman" w:hAnsi="Times New Roman"/>
        </w:rPr>
        <w:t xml:space="preserve"> On the offensive side of the ball, players learn how to be</w:t>
      </w:r>
      <w:r>
        <w:rPr>
          <w:rFonts w:ascii="Times New Roman" w:hAnsi="Times New Roman"/>
        </w:rPr>
        <w:t>come</w:t>
      </w:r>
      <w:r w:rsidRPr="00DF7D14">
        <w:rPr>
          <w:rFonts w:ascii="Times New Roman" w:hAnsi="Times New Roman"/>
        </w:rPr>
        <w:t xml:space="preserve"> better hitters because of the better pitching and the constant use of the wood bat. Williams noted that he learned how to square the ball up better because most of the summer tournaments were</w:t>
      </w:r>
      <w:r w:rsidR="004D14EB">
        <w:rPr>
          <w:rFonts w:ascii="Times New Roman" w:hAnsi="Times New Roman"/>
        </w:rPr>
        <w:t xml:space="preserve"> in</w:t>
      </w:r>
      <w:r w:rsidRPr="00DF7D14">
        <w:rPr>
          <w:rFonts w:ascii="Times New Roman" w:hAnsi="Times New Roman"/>
        </w:rPr>
        <w:t xml:space="preserve"> wooden bat leagues. Hitting with a wooden bat provides more feedback because players learn where their weak spot is</w:t>
      </w:r>
      <w:r>
        <w:rPr>
          <w:rFonts w:ascii="Times New Roman" w:hAnsi="Times New Roman"/>
        </w:rPr>
        <w:t>,</w:t>
      </w:r>
      <w:r w:rsidRPr="00DF7D14">
        <w:rPr>
          <w:rFonts w:ascii="Times New Roman" w:hAnsi="Times New Roman"/>
        </w:rPr>
        <w:t xml:space="preserve"> </w:t>
      </w:r>
      <w:r w:rsidR="004D14EB">
        <w:rPr>
          <w:rFonts w:ascii="Times New Roman" w:hAnsi="Times New Roman"/>
        </w:rPr>
        <w:t>meaning</w:t>
      </w:r>
      <w:r w:rsidRPr="00DF7D14">
        <w:rPr>
          <w:rFonts w:ascii="Times New Roman" w:hAnsi="Times New Roman"/>
        </w:rPr>
        <w:t xml:space="preserve"> if they strike the ball at the wrong part of the bat, the</w:t>
      </w:r>
      <w:r w:rsidR="00DF0FBD">
        <w:rPr>
          <w:rFonts w:ascii="Times New Roman" w:hAnsi="Times New Roman"/>
        </w:rPr>
        <w:t xml:space="preserve"> ball will not travel </w:t>
      </w:r>
      <w:r w:rsidR="004D14EB">
        <w:rPr>
          <w:rFonts w:ascii="Times New Roman" w:hAnsi="Times New Roman"/>
        </w:rPr>
        <w:t>very far</w:t>
      </w:r>
      <w:r w:rsidRPr="00DF7D14">
        <w:rPr>
          <w:rFonts w:ascii="Times New Roman" w:hAnsi="Times New Roman"/>
        </w:rPr>
        <w:t xml:space="preserve">. </w:t>
      </w:r>
      <w:r>
        <w:rPr>
          <w:rFonts w:ascii="Times New Roman" w:hAnsi="Times New Roman"/>
        </w:rPr>
        <w:t xml:space="preserve">Taylor noted, </w:t>
      </w:r>
      <w:r w:rsidRPr="00DF7D14">
        <w:rPr>
          <w:rFonts w:ascii="Times New Roman" w:hAnsi="Times New Roman"/>
        </w:rPr>
        <w:t xml:space="preserve"> </w:t>
      </w:r>
    </w:p>
    <w:p w:rsidR="00812ADF" w:rsidRPr="00DF7D14" w:rsidRDefault="00812ADF" w:rsidP="00812ADF">
      <w:pPr>
        <w:tabs>
          <w:tab w:val="left" w:pos="1080"/>
        </w:tabs>
        <w:spacing w:line="480" w:lineRule="auto"/>
        <w:rPr>
          <w:rFonts w:ascii="Times New Roman" w:hAnsi="Times New Roman"/>
        </w:rPr>
      </w:pPr>
      <w:r>
        <w:rPr>
          <w:rFonts w:ascii="Times New Roman" w:hAnsi="Times New Roman"/>
        </w:rPr>
        <w:tab/>
        <w:t>I</w:t>
      </w:r>
      <w:r w:rsidRPr="00DF7D14">
        <w:rPr>
          <w:rFonts w:ascii="Times New Roman" w:hAnsi="Times New Roman"/>
        </w:rPr>
        <w:t>t</w:t>
      </w:r>
      <w:r w:rsidR="00192161">
        <w:rPr>
          <w:rFonts w:ascii="Times New Roman" w:hAnsi="Times New Roman"/>
        </w:rPr>
        <w:t>’</w:t>
      </w:r>
      <w:r w:rsidRPr="00DF7D14">
        <w:rPr>
          <w:rFonts w:ascii="Times New Roman" w:hAnsi="Times New Roman"/>
        </w:rPr>
        <w:t>s a great exposing tool, like you know</w:t>
      </w:r>
      <w:r>
        <w:rPr>
          <w:rFonts w:ascii="Times New Roman" w:hAnsi="Times New Roman"/>
        </w:rPr>
        <w:t xml:space="preserve"> isolation, like we do it when </w:t>
      </w:r>
      <w:r w:rsidRPr="00DF7D14">
        <w:rPr>
          <w:rFonts w:ascii="Times New Roman" w:hAnsi="Times New Roman"/>
        </w:rPr>
        <w:t>we</w:t>
      </w:r>
      <w:r w:rsidR="00192161">
        <w:rPr>
          <w:rFonts w:ascii="Times New Roman" w:hAnsi="Times New Roman"/>
        </w:rPr>
        <w:t>’</w:t>
      </w:r>
      <w:r w:rsidRPr="00DF7D14">
        <w:rPr>
          <w:rFonts w:ascii="Times New Roman" w:hAnsi="Times New Roman"/>
        </w:rPr>
        <w:t xml:space="preserve">re </w:t>
      </w:r>
      <w:r>
        <w:rPr>
          <w:rFonts w:ascii="Times New Roman" w:hAnsi="Times New Roman"/>
        </w:rPr>
        <w:tab/>
      </w:r>
      <w:r w:rsidRPr="00DF7D14">
        <w:rPr>
          <w:rFonts w:ascii="Times New Roman" w:hAnsi="Times New Roman"/>
        </w:rPr>
        <w:t>training, we do muscle isolation and</w:t>
      </w:r>
      <w:r>
        <w:rPr>
          <w:rFonts w:ascii="Times New Roman" w:hAnsi="Times New Roman"/>
        </w:rPr>
        <w:t xml:space="preserve"> it picks out your weaknesses</w:t>
      </w:r>
      <w:r w:rsidR="006863DF">
        <w:rPr>
          <w:rFonts w:ascii="Times New Roman" w:hAnsi="Times New Roman"/>
        </w:rPr>
        <w:t>.</w:t>
      </w:r>
      <w:r>
        <w:rPr>
          <w:rFonts w:ascii="Times New Roman" w:hAnsi="Times New Roman"/>
        </w:rPr>
        <w:t xml:space="preserve"> </w:t>
      </w:r>
      <w:r w:rsidR="006863DF">
        <w:rPr>
          <w:rFonts w:ascii="Times New Roman" w:hAnsi="Times New Roman"/>
        </w:rPr>
        <w:t>I</w:t>
      </w:r>
      <w:r w:rsidRPr="00DF7D14">
        <w:rPr>
          <w:rFonts w:ascii="Times New Roman" w:hAnsi="Times New Roman"/>
        </w:rPr>
        <w:t xml:space="preserve">ts the same </w:t>
      </w:r>
      <w:r>
        <w:rPr>
          <w:rFonts w:ascii="Times New Roman" w:hAnsi="Times New Roman"/>
        </w:rPr>
        <w:tab/>
      </w:r>
      <w:r w:rsidRPr="00DF7D14">
        <w:rPr>
          <w:rFonts w:ascii="Times New Roman" w:hAnsi="Times New Roman"/>
        </w:rPr>
        <w:t>thing, metal bat, you can get</w:t>
      </w:r>
      <w:r w:rsidR="00E879FE">
        <w:rPr>
          <w:rFonts w:ascii="Times New Roman" w:hAnsi="Times New Roman"/>
        </w:rPr>
        <w:t xml:space="preserve"> </w:t>
      </w:r>
      <w:r>
        <w:rPr>
          <w:rFonts w:ascii="Times New Roman" w:hAnsi="Times New Roman"/>
        </w:rPr>
        <w:t xml:space="preserve">jammed and get a hit, wood, </w:t>
      </w:r>
      <w:r w:rsidRPr="00DF7D14">
        <w:rPr>
          <w:rFonts w:ascii="Times New Roman" w:hAnsi="Times New Roman"/>
        </w:rPr>
        <w:t xml:space="preserve">bat you </w:t>
      </w:r>
      <w:r>
        <w:rPr>
          <w:rFonts w:ascii="Times New Roman" w:hAnsi="Times New Roman"/>
        </w:rPr>
        <w:t>get j</w:t>
      </w:r>
      <w:r w:rsidRPr="00DF7D14">
        <w:rPr>
          <w:rFonts w:ascii="Times New Roman" w:hAnsi="Times New Roman"/>
        </w:rPr>
        <w:t xml:space="preserve">ammed, you </w:t>
      </w:r>
      <w:r>
        <w:rPr>
          <w:rFonts w:ascii="Times New Roman" w:hAnsi="Times New Roman"/>
        </w:rPr>
        <w:tab/>
      </w:r>
      <w:r w:rsidRPr="00DF7D14">
        <w:rPr>
          <w:rFonts w:ascii="Times New Roman" w:hAnsi="Times New Roman"/>
        </w:rPr>
        <w:t>splinter yourse</w:t>
      </w:r>
      <w:r>
        <w:rPr>
          <w:rFonts w:ascii="Times New Roman" w:hAnsi="Times New Roman"/>
        </w:rPr>
        <w:t xml:space="preserve">lf, your hands hurt like hell, </w:t>
      </w:r>
      <w:r w:rsidRPr="00DF7D14">
        <w:rPr>
          <w:rFonts w:ascii="Times New Roman" w:hAnsi="Times New Roman"/>
        </w:rPr>
        <w:t>and the short stop gets to you, and i</w:t>
      </w:r>
      <w:r>
        <w:rPr>
          <w:rFonts w:ascii="Times New Roman" w:hAnsi="Times New Roman"/>
        </w:rPr>
        <w:t xml:space="preserve">t really </w:t>
      </w:r>
      <w:r>
        <w:rPr>
          <w:rFonts w:ascii="Times New Roman" w:hAnsi="Times New Roman"/>
        </w:rPr>
        <w:tab/>
        <w:t xml:space="preserve">exposes what you need to </w:t>
      </w:r>
      <w:r w:rsidRPr="00DF7D14">
        <w:rPr>
          <w:rFonts w:ascii="Times New Roman" w:hAnsi="Times New Roman"/>
        </w:rPr>
        <w:t>work on</w:t>
      </w:r>
      <w:r w:rsidR="00192161">
        <w:rPr>
          <w:rFonts w:ascii="Times New Roman" w:hAnsi="Times New Roman"/>
        </w:rPr>
        <w:t>.</w:t>
      </w:r>
      <w:r w:rsidRPr="00DF7D14">
        <w:rPr>
          <w:rFonts w:ascii="Times New Roman" w:hAnsi="Times New Roman"/>
        </w:rPr>
        <w:t xml:space="preserve"> </w:t>
      </w:r>
    </w:p>
    <w:p w:rsidR="00812ADF" w:rsidRPr="00DF7D14" w:rsidRDefault="00812ADF" w:rsidP="00812ADF">
      <w:pPr>
        <w:tabs>
          <w:tab w:val="left" w:pos="1080"/>
        </w:tabs>
        <w:spacing w:line="480" w:lineRule="auto"/>
        <w:rPr>
          <w:rFonts w:ascii="Times New Roman" w:hAnsi="Times New Roman"/>
        </w:rPr>
      </w:pPr>
      <w:r w:rsidRPr="00DF7D14">
        <w:rPr>
          <w:rFonts w:ascii="Times New Roman" w:hAnsi="Times New Roman"/>
        </w:rPr>
        <w:t>Some players discover how to hit effectively with a wooden bat</w:t>
      </w:r>
      <w:r>
        <w:rPr>
          <w:rFonts w:ascii="Times New Roman" w:hAnsi="Times New Roman"/>
        </w:rPr>
        <w:t xml:space="preserve">, one of </w:t>
      </w:r>
      <w:proofErr w:type="gramStart"/>
      <w:r>
        <w:rPr>
          <w:rFonts w:ascii="Times New Roman" w:hAnsi="Times New Roman"/>
        </w:rPr>
        <w:t>whom</w:t>
      </w:r>
      <w:proofErr w:type="gramEnd"/>
      <w:r>
        <w:rPr>
          <w:rFonts w:ascii="Times New Roman" w:hAnsi="Times New Roman"/>
        </w:rPr>
        <w:t xml:space="preserve"> is Cooke. He commented</w:t>
      </w:r>
      <w:r w:rsidRPr="00DF7D14">
        <w:rPr>
          <w:rFonts w:ascii="Times New Roman" w:hAnsi="Times New Roman"/>
        </w:rPr>
        <w:t xml:space="preserve">: </w:t>
      </w:r>
    </w:p>
    <w:p w:rsidR="00812ADF" w:rsidRPr="00DF7D14" w:rsidRDefault="00812ADF" w:rsidP="00812ADF">
      <w:pPr>
        <w:tabs>
          <w:tab w:val="left" w:pos="1080"/>
        </w:tabs>
        <w:spacing w:line="480" w:lineRule="auto"/>
        <w:rPr>
          <w:rFonts w:ascii="Times New Roman" w:hAnsi="Times New Roman"/>
        </w:rPr>
      </w:pPr>
      <w:r>
        <w:rPr>
          <w:rFonts w:ascii="Times New Roman" w:hAnsi="Times New Roman"/>
        </w:rPr>
        <w:tab/>
        <w:t>S</w:t>
      </w:r>
      <w:r w:rsidRPr="00DF7D14">
        <w:rPr>
          <w:rFonts w:ascii="Times New Roman" w:hAnsi="Times New Roman"/>
        </w:rPr>
        <w:t>o what you're going to do with that, you're</w:t>
      </w:r>
      <w:r>
        <w:rPr>
          <w:rFonts w:ascii="Times New Roman" w:hAnsi="Times New Roman"/>
        </w:rPr>
        <w:t xml:space="preserve"> going to learn to stay inside </w:t>
      </w:r>
      <w:r w:rsidRPr="00DF7D14">
        <w:rPr>
          <w:rFonts w:ascii="Times New Roman" w:hAnsi="Times New Roman"/>
        </w:rPr>
        <w:t xml:space="preserve">the ball </w:t>
      </w:r>
      <w:r>
        <w:rPr>
          <w:rFonts w:ascii="Times New Roman" w:hAnsi="Times New Roman"/>
        </w:rPr>
        <w:tab/>
      </w:r>
      <w:r w:rsidR="00B318F5">
        <w:rPr>
          <w:rFonts w:ascii="Times New Roman" w:hAnsi="Times New Roman"/>
        </w:rPr>
        <w:t xml:space="preserve">better, </w:t>
      </w:r>
      <w:r w:rsidRPr="00DF7D14">
        <w:rPr>
          <w:rFonts w:ascii="Times New Roman" w:hAnsi="Times New Roman"/>
        </w:rPr>
        <w:t>keep you</w:t>
      </w:r>
      <w:r w:rsidR="002044F7">
        <w:rPr>
          <w:rFonts w:ascii="Times New Roman" w:hAnsi="Times New Roman"/>
        </w:rPr>
        <w:t>r</w:t>
      </w:r>
      <w:r w:rsidRPr="00DF7D14">
        <w:rPr>
          <w:rFonts w:ascii="Times New Roman" w:hAnsi="Times New Roman"/>
        </w:rPr>
        <w:t xml:space="preserve"> hands inside, and you</w:t>
      </w:r>
      <w:r w:rsidR="00E879FE">
        <w:rPr>
          <w:rFonts w:ascii="Times New Roman" w:hAnsi="Times New Roman"/>
        </w:rPr>
        <w:t xml:space="preserve"> really </w:t>
      </w:r>
      <w:r>
        <w:rPr>
          <w:rFonts w:ascii="Times New Roman" w:hAnsi="Times New Roman"/>
        </w:rPr>
        <w:t xml:space="preserve">learn to </w:t>
      </w:r>
      <w:r w:rsidRPr="00DF7D14">
        <w:rPr>
          <w:rFonts w:ascii="Times New Roman" w:hAnsi="Times New Roman"/>
        </w:rPr>
        <w:t xml:space="preserve">barrel </w:t>
      </w:r>
      <w:r w:rsidR="00E879FE">
        <w:rPr>
          <w:rFonts w:ascii="Times New Roman" w:hAnsi="Times New Roman"/>
        </w:rPr>
        <w:t xml:space="preserve">up the ball, </w:t>
      </w:r>
      <w:r w:rsidRPr="00DF7D14">
        <w:rPr>
          <w:rFonts w:ascii="Times New Roman" w:hAnsi="Times New Roman"/>
        </w:rPr>
        <w:t xml:space="preserve">and you’re </w:t>
      </w:r>
      <w:r w:rsidR="00E879FE">
        <w:rPr>
          <w:rFonts w:ascii="Times New Roman" w:hAnsi="Times New Roman"/>
        </w:rPr>
        <w:tab/>
      </w:r>
      <w:r w:rsidRPr="00DF7D14">
        <w:rPr>
          <w:rFonts w:ascii="Times New Roman" w:hAnsi="Times New Roman"/>
        </w:rPr>
        <w:t>going to learn not to go aroun</w:t>
      </w:r>
      <w:r>
        <w:rPr>
          <w:rFonts w:ascii="Times New Roman" w:hAnsi="Times New Roman"/>
        </w:rPr>
        <w:t xml:space="preserve">d the ball so </w:t>
      </w:r>
      <w:r w:rsidR="00903DF0">
        <w:rPr>
          <w:rFonts w:ascii="Times New Roman" w:hAnsi="Times New Roman"/>
        </w:rPr>
        <w:t>much, you know. I</w:t>
      </w:r>
      <w:r w:rsidRPr="00DF7D14">
        <w:rPr>
          <w:rFonts w:ascii="Times New Roman" w:hAnsi="Times New Roman"/>
        </w:rPr>
        <w:t>t really teaches to us</w:t>
      </w:r>
      <w:r>
        <w:rPr>
          <w:rFonts w:ascii="Times New Roman" w:hAnsi="Times New Roman"/>
        </w:rPr>
        <w:t xml:space="preserve">e </w:t>
      </w:r>
      <w:r w:rsidR="00E879FE">
        <w:rPr>
          <w:rFonts w:ascii="Times New Roman" w:hAnsi="Times New Roman"/>
        </w:rPr>
        <w:tab/>
      </w:r>
      <w:r>
        <w:rPr>
          <w:rFonts w:ascii="Times New Roman" w:hAnsi="Times New Roman"/>
        </w:rPr>
        <w:t xml:space="preserve">the whole field and not just </w:t>
      </w:r>
      <w:r w:rsidRPr="00DF7D14">
        <w:rPr>
          <w:rFonts w:ascii="Times New Roman" w:hAnsi="Times New Roman"/>
        </w:rPr>
        <w:t>be a dead pull hitter and get around the ball</w:t>
      </w:r>
      <w:r w:rsidR="00192161">
        <w:rPr>
          <w:rFonts w:ascii="Times New Roman" w:hAnsi="Times New Roman"/>
        </w:rPr>
        <w:t>.</w:t>
      </w:r>
      <w:r w:rsidRPr="00DF7D14">
        <w:rPr>
          <w:rFonts w:ascii="Times New Roman" w:hAnsi="Times New Roman"/>
        </w:rPr>
        <w:t xml:space="preserve"> </w:t>
      </w:r>
    </w:p>
    <w:p w:rsidR="00C91D61" w:rsidRDefault="00812ADF" w:rsidP="00812ADF">
      <w:pPr>
        <w:tabs>
          <w:tab w:val="left" w:pos="1080"/>
        </w:tabs>
        <w:spacing w:line="480" w:lineRule="auto"/>
        <w:rPr>
          <w:rFonts w:ascii="Times New Roman" w:hAnsi="Times New Roman"/>
        </w:rPr>
      </w:pPr>
      <w:r>
        <w:rPr>
          <w:rFonts w:ascii="Times New Roman" w:hAnsi="Times New Roman"/>
        </w:rPr>
        <w:t>B</w:t>
      </w:r>
      <w:r w:rsidRPr="00DF7D14">
        <w:rPr>
          <w:rFonts w:ascii="Times New Roman" w:hAnsi="Times New Roman"/>
        </w:rPr>
        <w:t>ecause players can get away with hitting the ball with the wrong part of the</w:t>
      </w:r>
      <w:r>
        <w:rPr>
          <w:rFonts w:ascii="Times New Roman" w:hAnsi="Times New Roman"/>
        </w:rPr>
        <w:t xml:space="preserve"> aluminum bat, the wood bat allowed Cooke to improve his mechanics at the plate.</w:t>
      </w:r>
      <w:r w:rsidR="00C91D61">
        <w:rPr>
          <w:rFonts w:ascii="Times New Roman" w:hAnsi="Times New Roman"/>
        </w:rPr>
        <w:t xml:space="preserve"> </w:t>
      </w:r>
      <w:r>
        <w:rPr>
          <w:rFonts w:ascii="Times New Roman" w:hAnsi="Times New Roman"/>
        </w:rPr>
        <w:t xml:space="preserve">With respect to better pitching </w:t>
      </w:r>
      <w:r w:rsidRPr="00DF7D14">
        <w:rPr>
          <w:rFonts w:ascii="Times New Roman" w:hAnsi="Times New Roman"/>
        </w:rPr>
        <w:t>in the summer, Taylor hit against pitchers who had elevated speeds and better movement, meaning by the time the regular high school season came arou</w:t>
      </w:r>
      <w:r>
        <w:rPr>
          <w:rFonts w:ascii="Times New Roman" w:hAnsi="Times New Roman"/>
        </w:rPr>
        <w:t>nd, he had the mentality that</w:t>
      </w:r>
      <w:r w:rsidR="00E879FE">
        <w:rPr>
          <w:rFonts w:ascii="Times New Roman" w:hAnsi="Times New Roman"/>
        </w:rPr>
        <w:t>,</w:t>
      </w:r>
      <w:r>
        <w:rPr>
          <w:rFonts w:ascii="Times New Roman" w:hAnsi="Times New Roman"/>
        </w:rPr>
        <w:t xml:space="preserve"> “I</w:t>
      </w:r>
      <w:r w:rsidR="009D3D35">
        <w:rPr>
          <w:rFonts w:ascii="Times New Roman" w:hAnsi="Times New Roman"/>
        </w:rPr>
        <w:t>’</w:t>
      </w:r>
      <w:r w:rsidRPr="00DF7D14">
        <w:rPr>
          <w:rFonts w:ascii="Times New Roman" w:hAnsi="Times New Roman"/>
        </w:rPr>
        <w:t>ve seen a hundred even, you don’t have anything that</w:t>
      </w:r>
      <w:r>
        <w:rPr>
          <w:rFonts w:ascii="Times New Roman" w:hAnsi="Times New Roman"/>
        </w:rPr>
        <w:t>’s going to impress me, I</w:t>
      </w:r>
      <w:r w:rsidRPr="00DF7D14">
        <w:rPr>
          <w:rFonts w:ascii="Times New Roman" w:hAnsi="Times New Roman"/>
        </w:rPr>
        <w:t xml:space="preserve">’m going to be able to hit you, or going to be able to play with you.” </w:t>
      </w:r>
      <w:r>
        <w:rPr>
          <w:rFonts w:ascii="Times New Roman" w:hAnsi="Times New Roman"/>
        </w:rPr>
        <w:t>Not only did the players learn</w:t>
      </w:r>
      <w:r w:rsidRPr="00DF7D14">
        <w:rPr>
          <w:rFonts w:ascii="Times New Roman" w:hAnsi="Times New Roman"/>
        </w:rPr>
        <w:t xml:space="preserve"> how to become better contact hitters because of the wood bat, they also learned to </w:t>
      </w:r>
      <w:r w:rsidR="006863DF">
        <w:rPr>
          <w:rFonts w:ascii="Times New Roman" w:hAnsi="Times New Roman"/>
        </w:rPr>
        <w:t>hit different kinds of pitches</w:t>
      </w:r>
      <w:r w:rsidR="00C91D61">
        <w:rPr>
          <w:rFonts w:ascii="Times New Roman" w:hAnsi="Times New Roman"/>
        </w:rPr>
        <w:t xml:space="preserve">. </w:t>
      </w:r>
    </w:p>
    <w:p w:rsidR="00812ADF" w:rsidRDefault="00C91D61" w:rsidP="00812ADF">
      <w:pPr>
        <w:tabs>
          <w:tab w:val="left" w:pos="1080"/>
        </w:tabs>
        <w:spacing w:line="480" w:lineRule="auto"/>
        <w:rPr>
          <w:rFonts w:ascii="Times New Roman" w:hAnsi="Times New Roman"/>
        </w:rPr>
      </w:pPr>
      <w:r>
        <w:rPr>
          <w:rFonts w:ascii="Times New Roman" w:hAnsi="Times New Roman"/>
        </w:rPr>
        <w:tab/>
        <w:t xml:space="preserve">The strategies that Williams, Taylor and Womack picked </w:t>
      </w:r>
      <w:r w:rsidR="00781D17">
        <w:rPr>
          <w:rFonts w:ascii="Times New Roman" w:hAnsi="Times New Roman"/>
        </w:rPr>
        <w:t>up from travel ball can be understood as things they do when they are “caught up in the game” (Bourdieu, 1990, p. 81). Bourdieu (1990) cited the sport of basketball when he demonstrated how agents employ certain practices in their field. For example, according to Bourdieu, the basketball ball player passes the ball</w:t>
      </w:r>
      <w:r w:rsidR="00E879FE">
        <w:rPr>
          <w:rFonts w:ascii="Times New Roman" w:hAnsi="Times New Roman"/>
        </w:rPr>
        <w:t>,</w:t>
      </w:r>
      <w:r w:rsidR="00781D17">
        <w:rPr>
          <w:rFonts w:ascii="Times New Roman" w:hAnsi="Times New Roman"/>
        </w:rPr>
        <w:t xml:space="preserve"> “not to the</w:t>
      </w:r>
      <w:r w:rsidR="00D32BC3">
        <w:rPr>
          <w:rFonts w:ascii="Times New Roman" w:hAnsi="Times New Roman"/>
        </w:rPr>
        <w:t xml:space="preserve"> spo</w:t>
      </w:r>
      <w:r w:rsidR="00781D17">
        <w:rPr>
          <w:rFonts w:ascii="Times New Roman" w:hAnsi="Times New Roman"/>
        </w:rPr>
        <w:t xml:space="preserve">t where his teammate is but to the spot he will reach” </w:t>
      </w:r>
      <w:r w:rsidR="00E879FE">
        <w:rPr>
          <w:rFonts w:ascii="Times New Roman" w:hAnsi="Times New Roman"/>
        </w:rPr>
        <w:t>(</w:t>
      </w:r>
      <w:r w:rsidR="00781D17">
        <w:rPr>
          <w:rFonts w:ascii="Times New Roman" w:hAnsi="Times New Roman"/>
        </w:rPr>
        <w:t>p. 81).</w:t>
      </w:r>
      <w:r w:rsidR="00D32BC3">
        <w:rPr>
          <w:rFonts w:ascii="Times New Roman" w:hAnsi="Times New Roman"/>
        </w:rPr>
        <w:t xml:space="preserve"> Similarly, Smith (2011) noted a hockey player’s habitus enables him or her “to act skillfully without the need for conscious control” (p. 272).</w:t>
      </w:r>
      <w:r w:rsidR="00781D17">
        <w:rPr>
          <w:rFonts w:ascii="Times New Roman" w:hAnsi="Times New Roman"/>
        </w:rPr>
        <w:t xml:space="preserve"> </w:t>
      </w:r>
      <w:r>
        <w:rPr>
          <w:rFonts w:ascii="Times New Roman" w:hAnsi="Times New Roman"/>
        </w:rPr>
        <w:t>While Womack had to lear</w:t>
      </w:r>
      <w:r w:rsidR="00C81E33">
        <w:rPr>
          <w:rFonts w:ascii="Times New Roman" w:hAnsi="Times New Roman"/>
        </w:rPr>
        <w:t>n to “wear the ball” to stop it</w:t>
      </w:r>
      <w:r>
        <w:rPr>
          <w:rFonts w:ascii="Times New Roman" w:hAnsi="Times New Roman"/>
        </w:rPr>
        <w:t xml:space="preserve">s momentum, Taylor </w:t>
      </w:r>
      <w:r w:rsidR="00011C9A">
        <w:rPr>
          <w:rFonts w:ascii="Times New Roman" w:hAnsi="Times New Roman"/>
        </w:rPr>
        <w:t>developed</w:t>
      </w:r>
      <w:r>
        <w:rPr>
          <w:rFonts w:ascii="Times New Roman" w:hAnsi="Times New Roman"/>
        </w:rPr>
        <w:t xml:space="preserve"> an internal clock in the infield to throw faster players out.</w:t>
      </w:r>
      <w:r w:rsidR="005704EA">
        <w:rPr>
          <w:rFonts w:ascii="Times New Roman" w:hAnsi="Times New Roman"/>
        </w:rPr>
        <w:t xml:space="preserve"> Other participants learned to </w:t>
      </w:r>
      <w:r w:rsidR="00011C9A">
        <w:rPr>
          <w:rFonts w:ascii="Times New Roman" w:hAnsi="Times New Roman"/>
        </w:rPr>
        <w:t>adjust to the use of a wooden bat in travel games.</w:t>
      </w:r>
      <w:r w:rsidRPr="00DF7D14">
        <w:rPr>
          <w:rFonts w:ascii="Times New Roman" w:hAnsi="Times New Roman"/>
        </w:rPr>
        <w:t xml:space="preserve"> During summer ball, players learn new defensive positions that were not required in the regular high school baseball season. The players’ perceptions of travel ball reflect the findings by Ogden and Warneke (2010) who found that the majority of college baseball players play</w:t>
      </w:r>
      <w:r w:rsidR="00C81E33">
        <w:rPr>
          <w:rFonts w:ascii="Times New Roman" w:hAnsi="Times New Roman"/>
        </w:rPr>
        <w:t>ed</w:t>
      </w:r>
      <w:r w:rsidRPr="00DF7D14">
        <w:rPr>
          <w:rFonts w:ascii="Times New Roman" w:hAnsi="Times New Roman"/>
        </w:rPr>
        <w:t xml:space="preserve"> travel ball b</w:t>
      </w:r>
      <w:r>
        <w:rPr>
          <w:rFonts w:ascii="Times New Roman" w:hAnsi="Times New Roman"/>
        </w:rPr>
        <w:t>ecause</w:t>
      </w:r>
      <w:r w:rsidR="00C81E33">
        <w:rPr>
          <w:rFonts w:ascii="Times New Roman" w:hAnsi="Times New Roman"/>
        </w:rPr>
        <w:t xml:space="preserve"> </w:t>
      </w:r>
      <w:r>
        <w:rPr>
          <w:rFonts w:ascii="Times New Roman" w:hAnsi="Times New Roman"/>
        </w:rPr>
        <w:t>it prepared them</w:t>
      </w:r>
      <w:r w:rsidRPr="00DF7D14">
        <w:rPr>
          <w:rFonts w:ascii="Times New Roman" w:hAnsi="Times New Roman"/>
        </w:rPr>
        <w:t xml:space="preserve"> for intercollegiate competition.</w:t>
      </w:r>
      <w:r w:rsidR="004E0CC6">
        <w:rPr>
          <w:rFonts w:ascii="Times New Roman" w:hAnsi="Times New Roman"/>
        </w:rPr>
        <w:t xml:space="preserve"> </w:t>
      </w:r>
    </w:p>
    <w:p w:rsidR="00812ADF" w:rsidRPr="00DF7D14" w:rsidRDefault="004E0CC6" w:rsidP="00812ADF">
      <w:pPr>
        <w:tabs>
          <w:tab w:val="left" w:pos="1080"/>
        </w:tabs>
        <w:spacing w:line="480" w:lineRule="auto"/>
        <w:rPr>
          <w:rFonts w:ascii="Times New Roman" w:hAnsi="Times New Roman"/>
        </w:rPr>
      </w:pPr>
      <w:r>
        <w:rPr>
          <w:rFonts w:ascii="Times New Roman" w:hAnsi="Times New Roman"/>
        </w:rPr>
        <w:tab/>
      </w:r>
      <w:r w:rsidR="0090038A">
        <w:rPr>
          <w:rFonts w:ascii="Times New Roman Bold" w:hAnsi="Times New Roman Bold"/>
        </w:rPr>
        <w:t>P</w:t>
      </w:r>
      <w:r w:rsidRPr="004E0CC6">
        <w:rPr>
          <w:rFonts w:ascii="Times New Roman Bold" w:hAnsi="Times New Roman Bold"/>
        </w:rPr>
        <w:t>laying to win vs. playing to be seen.</w:t>
      </w:r>
      <w:r w:rsidR="006402C9">
        <w:rPr>
          <w:rFonts w:ascii="Times New Roman" w:hAnsi="Times New Roman"/>
        </w:rPr>
        <w:t xml:space="preserve"> </w:t>
      </w:r>
      <w:r w:rsidR="00812ADF" w:rsidRPr="00DF7D14">
        <w:rPr>
          <w:rFonts w:ascii="Times New Roman" w:hAnsi="Times New Roman"/>
        </w:rPr>
        <w:t>The next sub</w:t>
      </w:r>
      <w:r w:rsidR="00903DF0">
        <w:rPr>
          <w:rFonts w:ascii="Times New Roman" w:hAnsi="Times New Roman"/>
        </w:rPr>
        <w:t>-</w:t>
      </w:r>
      <w:r w:rsidR="00812ADF" w:rsidRPr="00DF7D14">
        <w:rPr>
          <w:rFonts w:ascii="Times New Roman" w:hAnsi="Times New Roman"/>
        </w:rPr>
        <w:t>theme</w:t>
      </w:r>
      <w:r w:rsidR="00903DF0">
        <w:rPr>
          <w:rFonts w:ascii="Times New Roman" w:hAnsi="Times New Roman"/>
        </w:rPr>
        <w:t xml:space="preserve"> under diverse experiences</w:t>
      </w:r>
      <w:r w:rsidR="00812ADF" w:rsidRPr="00DF7D14">
        <w:rPr>
          <w:rFonts w:ascii="Times New Roman" w:hAnsi="Times New Roman"/>
        </w:rPr>
        <w:t xml:space="preserve"> is “</w:t>
      </w:r>
      <w:r w:rsidR="00812ADF" w:rsidRPr="003677DB">
        <w:rPr>
          <w:rFonts w:ascii="Times New Roman Italic" w:hAnsi="Times New Roman Italic"/>
        </w:rPr>
        <w:t xml:space="preserve">playing to </w:t>
      </w:r>
      <w:r w:rsidR="00FA0869" w:rsidRPr="003677DB">
        <w:rPr>
          <w:rFonts w:ascii="Times New Roman Italic" w:hAnsi="Times New Roman Italic"/>
        </w:rPr>
        <w:t>win vs.</w:t>
      </w:r>
      <w:r w:rsidR="00812ADF" w:rsidRPr="003677DB">
        <w:rPr>
          <w:rFonts w:ascii="Times New Roman Italic" w:hAnsi="Times New Roman Italic"/>
        </w:rPr>
        <w:t xml:space="preserve"> playing to</w:t>
      </w:r>
      <w:r w:rsidR="00FA0869" w:rsidRPr="003677DB">
        <w:rPr>
          <w:rFonts w:ascii="Times New Roman Italic" w:hAnsi="Times New Roman Italic"/>
        </w:rPr>
        <w:t xml:space="preserve"> be seen</w:t>
      </w:r>
      <w:r w:rsidR="001B2C2E">
        <w:rPr>
          <w:rFonts w:ascii="Times New Roman Italic" w:hAnsi="Times New Roman Italic"/>
          <w:i/>
        </w:rPr>
        <w:t>.</w:t>
      </w:r>
      <w:r w:rsidR="00C81E33" w:rsidRPr="00403475">
        <w:rPr>
          <w:rFonts w:ascii="Times New Roman" w:hAnsi="Times New Roman"/>
        </w:rPr>
        <w:t xml:space="preserve">” </w:t>
      </w:r>
      <w:r w:rsidR="00812ADF" w:rsidRPr="00DF7D14">
        <w:rPr>
          <w:rFonts w:ascii="Times New Roman" w:hAnsi="Times New Roman"/>
        </w:rPr>
        <w:t>The players experienced this dichotomy during the high school baseball season where the focus was on winning th</w:t>
      </w:r>
      <w:r w:rsidR="00C81E33">
        <w:rPr>
          <w:rFonts w:ascii="Times New Roman" w:hAnsi="Times New Roman"/>
        </w:rPr>
        <w:t xml:space="preserve">e state championship </w:t>
      </w:r>
      <w:r w:rsidR="00812ADF" w:rsidRPr="00DF7D14">
        <w:rPr>
          <w:rFonts w:ascii="Times New Roman" w:hAnsi="Times New Roman"/>
        </w:rPr>
        <w:t>and the summer</w:t>
      </w:r>
      <w:r w:rsidR="00C851FF">
        <w:rPr>
          <w:rFonts w:ascii="Times New Roman" w:hAnsi="Times New Roman"/>
        </w:rPr>
        <w:t xml:space="preserve"> season</w:t>
      </w:r>
      <w:r w:rsidR="00903DF0">
        <w:rPr>
          <w:rFonts w:ascii="Times New Roman" w:hAnsi="Times New Roman"/>
        </w:rPr>
        <w:t xml:space="preserve"> where </w:t>
      </w:r>
      <w:r w:rsidR="00812ADF" w:rsidRPr="00DF7D14">
        <w:rPr>
          <w:rFonts w:ascii="Times New Roman" w:hAnsi="Times New Roman"/>
        </w:rPr>
        <w:t xml:space="preserve">they had to </w:t>
      </w:r>
      <w:r w:rsidR="001B2C2E">
        <w:rPr>
          <w:rFonts w:ascii="Times New Roman" w:hAnsi="Times New Roman"/>
        </w:rPr>
        <w:t>find ways</w:t>
      </w:r>
      <w:r w:rsidR="00812ADF">
        <w:rPr>
          <w:rFonts w:ascii="Times New Roman" w:hAnsi="Times New Roman"/>
        </w:rPr>
        <w:t xml:space="preserve"> to impress </w:t>
      </w:r>
      <w:r w:rsidR="00812ADF" w:rsidRPr="00DF7D14">
        <w:rPr>
          <w:rFonts w:ascii="Times New Roman" w:hAnsi="Times New Roman"/>
        </w:rPr>
        <w:t>scouts and college coaches. Playing to win als</w:t>
      </w:r>
      <w:r w:rsidR="00C81E33">
        <w:rPr>
          <w:rFonts w:ascii="Times New Roman" w:hAnsi="Times New Roman"/>
        </w:rPr>
        <w:t xml:space="preserve">o occurred at amateur showcases, </w:t>
      </w:r>
      <w:r w:rsidR="00812ADF" w:rsidRPr="00DF7D14">
        <w:rPr>
          <w:rFonts w:ascii="Times New Roman" w:hAnsi="Times New Roman"/>
        </w:rPr>
        <w:t>where in no more than four innin</w:t>
      </w:r>
      <w:r w:rsidR="00C81E33">
        <w:rPr>
          <w:rFonts w:ascii="Times New Roman" w:hAnsi="Times New Roman"/>
        </w:rPr>
        <w:t xml:space="preserve">gs </w:t>
      </w:r>
      <w:r w:rsidR="00812ADF">
        <w:rPr>
          <w:rFonts w:ascii="Times New Roman" w:hAnsi="Times New Roman"/>
        </w:rPr>
        <w:t>players</w:t>
      </w:r>
      <w:r w:rsidR="00812ADF" w:rsidRPr="00DF7D14">
        <w:rPr>
          <w:rFonts w:ascii="Times New Roman" w:hAnsi="Times New Roman"/>
        </w:rPr>
        <w:t xml:space="preserve"> had to demonstrate th</w:t>
      </w:r>
      <w:r w:rsidR="00903DF0">
        <w:rPr>
          <w:rFonts w:ascii="Times New Roman" w:hAnsi="Times New Roman"/>
        </w:rPr>
        <w:t>eir hitting skills, speed running up the baseline</w:t>
      </w:r>
      <w:r w:rsidR="00812ADF" w:rsidRPr="00DF7D14">
        <w:rPr>
          <w:rFonts w:ascii="Times New Roman" w:hAnsi="Times New Roman"/>
        </w:rPr>
        <w:t xml:space="preserve"> and defensive prowess. In essence, high school ball was more of a team game while summer ball was more individually oriented.  </w:t>
      </w:r>
    </w:p>
    <w:p w:rsidR="00E80AA3" w:rsidRDefault="00812ADF" w:rsidP="00812ADF">
      <w:pPr>
        <w:tabs>
          <w:tab w:val="left" w:pos="1080"/>
        </w:tabs>
        <w:spacing w:line="480" w:lineRule="auto"/>
        <w:rPr>
          <w:rFonts w:ascii="Times New Roman" w:hAnsi="Times New Roman"/>
        </w:rPr>
      </w:pPr>
      <w:r w:rsidRPr="00DF7D14">
        <w:rPr>
          <w:rFonts w:ascii="Times New Roman" w:hAnsi="Times New Roman"/>
        </w:rPr>
        <w:tab/>
        <w:t xml:space="preserve">I will demonstrate how </w:t>
      </w:r>
      <w:r>
        <w:rPr>
          <w:rFonts w:ascii="Times New Roman" w:hAnsi="Times New Roman"/>
        </w:rPr>
        <w:t>playing to win is different from</w:t>
      </w:r>
      <w:r w:rsidRPr="00DF7D14">
        <w:rPr>
          <w:rFonts w:ascii="Times New Roman" w:hAnsi="Times New Roman"/>
        </w:rPr>
        <w:t xml:space="preserve"> playing to be seen. During the high school season, players had to work within a system that was more tactical and not based on hitting home</w:t>
      </w:r>
      <w:r w:rsidR="001764FB">
        <w:rPr>
          <w:rFonts w:ascii="Times New Roman" w:hAnsi="Times New Roman"/>
        </w:rPr>
        <w:t xml:space="preserve"> </w:t>
      </w:r>
      <w:r w:rsidRPr="00DF7D14">
        <w:rPr>
          <w:rFonts w:ascii="Times New Roman" w:hAnsi="Times New Roman"/>
        </w:rPr>
        <w:t>runs. Mayfield</w:t>
      </w:r>
      <w:r>
        <w:rPr>
          <w:rFonts w:ascii="Times New Roman" w:hAnsi="Times New Roman"/>
        </w:rPr>
        <w:t>,</w:t>
      </w:r>
      <w:r w:rsidRPr="00DF7D14">
        <w:rPr>
          <w:rFonts w:ascii="Times New Roman" w:hAnsi="Times New Roman"/>
        </w:rPr>
        <w:t xml:space="preserve"> who said he attended about two showcases a month before</w:t>
      </w:r>
      <w:r w:rsidR="001B2C2E">
        <w:rPr>
          <w:rFonts w:ascii="Times New Roman" w:hAnsi="Times New Roman"/>
        </w:rPr>
        <w:t xml:space="preserve"> </w:t>
      </w:r>
      <w:r w:rsidR="00C81E33">
        <w:rPr>
          <w:rFonts w:ascii="Times New Roman" w:hAnsi="Times New Roman"/>
        </w:rPr>
        <w:t>committing to a college</w:t>
      </w:r>
      <w:r>
        <w:rPr>
          <w:rFonts w:ascii="Times New Roman" w:hAnsi="Times New Roman"/>
        </w:rPr>
        <w:t xml:space="preserve">, </w:t>
      </w:r>
      <w:r w:rsidR="00903DF0">
        <w:rPr>
          <w:rFonts w:ascii="Times New Roman" w:hAnsi="Times New Roman"/>
        </w:rPr>
        <w:t>noted that in travel ball,</w:t>
      </w:r>
      <w:r w:rsidRPr="00DF7D14">
        <w:rPr>
          <w:rFonts w:ascii="Times New Roman" w:hAnsi="Times New Roman"/>
        </w:rPr>
        <w:t xml:space="preserve"> “</w:t>
      </w:r>
      <w:proofErr w:type="gramStart"/>
      <w:r w:rsidRPr="00DF7D14">
        <w:rPr>
          <w:rFonts w:ascii="Times New Roman" w:hAnsi="Times New Roman"/>
        </w:rPr>
        <w:t>each player is more about themselves</w:t>
      </w:r>
      <w:proofErr w:type="gramEnd"/>
      <w:r w:rsidR="009D3D35">
        <w:rPr>
          <w:rFonts w:ascii="Times New Roman" w:hAnsi="Times New Roman"/>
        </w:rPr>
        <w:t>.</w:t>
      </w:r>
      <w:r w:rsidRPr="00DF7D14">
        <w:rPr>
          <w:rFonts w:ascii="Times New Roman" w:hAnsi="Times New Roman"/>
        </w:rPr>
        <w:t>” Further, Mayfield noted that the high schoo</w:t>
      </w:r>
      <w:r>
        <w:rPr>
          <w:rFonts w:ascii="Times New Roman" w:hAnsi="Times New Roman"/>
        </w:rPr>
        <w:t>l baseball season was more team-</w:t>
      </w:r>
      <w:r w:rsidRPr="00DF7D14">
        <w:rPr>
          <w:rFonts w:ascii="Times New Roman" w:hAnsi="Times New Roman"/>
        </w:rPr>
        <w:t>oriented because players were playing for championships and trying their best to represent their areas.</w:t>
      </w:r>
      <w:r w:rsidR="00E13496">
        <w:rPr>
          <w:rFonts w:ascii="Times New Roman" w:hAnsi="Times New Roman"/>
        </w:rPr>
        <w:t xml:space="preserve"> </w:t>
      </w:r>
      <w:r w:rsidR="00E80AA3">
        <w:rPr>
          <w:rFonts w:ascii="Times New Roman" w:hAnsi="Times New Roman"/>
        </w:rPr>
        <w:t xml:space="preserve">However, although </w:t>
      </w:r>
      <w:r w:rsidR="00C851FF">
        <w:rPr>
          <w:rFonts w:ascii="Times New Roman" w:hAnsi="Times New Roman"/>
        </w:rPr>
        <w:t>at a showcase participants</w:t>
      </w:r>
      <w:r w:rsidR="00E80AA3">
        <w:rPr>
          <w:rFonts w:ascii="Times New Roman" w:hAnsi="Times New Roman"/>
        </w:rPr>
        <w:t xml:space="preserve"> played in a team format, the object of the game was not to win as a team. Mayfield explained</w:t>
      </w:r>
      <w:r w:rsidR="001B2C2E">
        <w:rPr>
          <w:rFonts w:ascii="Times New Roman" w:hAnsi="Times New Roman"/>
        </w:rPr>
        <w:t xml:space="preserve"> how</w:t>
      </w:r>
      <w:r w:rsidR="00E80AA3">
        <w:rPr>
          <w:rFonts w:ascii="Times New Roman" w:hAnsi="Times New Roman"/>
        </w:rPr>
        <w:t xml:space="preserve"> the showcase worked: </w:t>
      </w:r>
    </w:p>
    <w:p w:rsidR="00E80AA3" w:rsidRPr="00E80AA3" w:rsidRDefault="00E80AA3" w:rsidP="00812ADF">
      <w:pPr>
        <w:tabs>
          <w:tab w:val="left" w:pos="1080"/>
        </w:tabs>
        <w:spacing w:line="480" w:lineRule="auto"/>
        <w:rPr>
          <w:rFonts w:ascii="Times New Roman" w:hAnsi="Times New Roman"/>
        </w:rPr>
      </w:pPr>
      <w:r>
        <w:rPr>
          <w:rFonts w:ascii="Times New Roman" w:hAnsi="Times New Roman"/>
        </w:rPr>
        <w:tab/>
        <w:t>I mean the showcases that I</w:t>
      </w:r>
      <w:r w:rsidRPr="00E80AA3">
        <w:rPr>
          <w:rFonts w:ascii="Times New Roman" w:hAnsi="Times New Roman"/>
        </w:rPr>
        <w:t xml:space="preserve"> went</w:t>
      </w:r>
      <w:r w:rsidR="00021132">
        <w:rPr>
          <w:rFonts w:ascii="Times New Roman" w:hAnsi="Times New Roman"/>
        </w:rPr>
        <w:t xml:space="preserve"> t</w:t>
      </w:r>
      <w:r w:rsidRPr="00E80AA3">
        <w:rPr>
          <w:rFonts w:ascii="Times New Roman" w:hAnsi="Times New Roman"/>
        </w:rPr>
        <w:t>o</w:t>
      </w:r>
      <w:r w:rsidR="00021132">
        <w:rPr>
          <w:rFonts w:ascii="Times New Roman" w:hAnsi="Times New Roman"/>
        </w:rPr>
        <w:t>,</w:t>
      </w:r>
      <w:r w:rsidR="00C81E33">
        <w:rPr>
          <w:rFonts w:ascii="Times New Roman" w:hAnsi="Times New Roman"/>
        </w:rPr>
        <w:t xml:space="preserve"> you kind it wasn’t like team oriented. I</w:t>
      </w:r>
      <w:r w:rsidRPr="00E80AA3">
        <w:rPr>
          <w:rFonts w:ascii="Times New Roman" w:hAnsi="Times New Roman"/>
        </w:rPr>
        <w:t xml:space="preserve">t was </w:t>
      </w:r>
      <w:r>
        <w:rPr>
          <w:rFonts w:ascii="Times New Roman" w:hAnsi="Times New Roman"/>
        </w:rPr>
        <w:tab/>
      </w:r>
      <w:r w:rsidRPr="00E80AA3">
        <w:rPr>
          <w:rFonts w:ascii="Times New Roman" w:hAnsi="Times New Roman"/>
        </w:rPr>
        <w:t>like go showcase yourself on how we</w:t>
      </w:r>
      <w:r w:rsidR="00903DF0">
        <w:rPr>
          <w:rFonts w:ascii="Times New Roman" w:hAnsi="Times New Roman"/>
        </w:rPr>
        <w:t>ll you can field a ground ball. I</w:t>
      </w:r>
      <w:r w:rsidRPr="00E80AA3">
        <w:rPr>
          <w:rFonts w:ascii="Times New Roman" w:hAnsi="Times New Roman"/>
        </w:rPr>
        <w:t xml:space="preserve">f you’re pitching, </w:t>
      </w:r>
      <w:r>
        <w:rPr>
          <w:rFonts w:ascii="Times New Roman" w:hAnsi="Times New Roman"/>
        </w:rPr>
        <w:tab/>
      </w:r>
      <w:r w:rsidRPr="00E80AA3">
        <w:rPr>
          <w:rFonts w:ascii="Times New Roman" w:hAnsi="Times New Roman"/>
        </w:rPr>
        <w:t>how hard can you throw it, and ahh, like al</w:t>
      </w:r>
      <w:r>
        <w:rPr>
          <w:rFonts w:ascii="Times New Roman" w:hAnsi="Times New Roman"/>
        </w:rPr>
        <w:t>l the scouts come out an</w:t>
      </w:r>
      <w:r w:rsidR="00E4554F">
        <w:rPr>
          <w:rFonts w:ascii="Times New Roman" w:hAnsi="Times New Roman"/>
        </w:rPr>
        <w:t>d</w:t>
      </w:r>
      <w:r>
        <w:rPr>
          <w:rFonts w:ascii="Times New Roman" w:hAnsi="Times New Roman"/>
        </w:rPr>
        <w:t xml:space="preserve"> they play</w:t>
      </w:r>
      <w:r w:rsidRPr="00E80AA3">
        <w:rPr>
          <w:rFonts w:ascii="Times New Roman" w:hAnsi="Times New Roman"/>
        </w:rPr>
        <w:t xml:space="preserve"> a game </w:t>
      </w:r>
      <w:r>
        <w:rPr>
          <w:rFonts w:ascii="Times New Roman" w:hAnsi="Times New Roman"/>
        </w:rPr>
        <w:tab/>
      </w:r>
      <w:r w:rsidRPr="00E80AA3">
        <w:rPr>
          <w:rFonts w:ascii="Times New Roman" w:hAnsi="Times New Roman"/>
        </w:rPr>
        <w:t xml:space="preserve">at the </w:t>
      </w:r>
      <w:r>
        <w:rPr>
          <w:rFonts w:ascii="Times New Roman" w:hAnsi="Times New Roman"/>
        </w:rPr>
        <w:t>end, and just se</w:t>
      </w:r>
      <w:r w:rsidRPr="00E80AA3">
        <w:rPr>
          <w:rFonts w:ascii="Times New Roman" w:hAnsi="Times New Roman"/>
        </w:rPr>
        <w:t xml:space="preserve">e what you have, like how much power can you hit it over the </w:t>
      </w:r>
      <w:r>
        <w:rPr>
          <w:rFonts w:ascii="Times New Roman" w:hAnsi="Times New Roman"/>
        </w:rPr>
        <w:tab/>
      </w:r>
      <w:r w:rsidR="00C81E33">
        <w:rPr>
          <w:rFonts w:ascii="Times New Roman" w:hAnsi="Times New Roman"/>
        </w:rPr>
        <w:t>fence. B</w:t>
      </w:r>
      <w:r w:rsidRPr="00E80AA3">
        <w:rPr>
          <w:rFonts w:ascii="Times New Roman" w:hAnsi="Times New Roman"/>
        </w:rPr>
        <w:t xml:space="preserve">asically, you go out there and show like, ahh, how far you can hit the ball, </w:t>
      </w:r>
      <w:r w:rsidR="00C81E33">
        <w:rPr>
          <w:rFonts w:ascii="Times New Roman" w:hAnsi="Times New Roman"/>
        </w:rPr>
        <w:tab/>
      </w:r>
      <w:r w:rsidRPr="00E80AA3">
        <w:rPr>
          <w:rFonts w:ascii="Times New Roman" w:hAnsi="Times New Roman"/>
        </w:rPr>
        <w:t>and just go all out</w:t>
      </w:r>
      <w:r w:rsidR="00192161">
        <w:rPr>
          <w:rFonts w:ascii="Times New Roman" w:hAnsi="Times New Roman"/>
        </w:rPr>
        <w:t>.</w:t>
      </w:r>
    </w:p>
    <w:p w:rsidR="00812ADF" w:rsidRPr="00DF7D14" w:rsidRDefault="00812ADF" w:rsidP="00812ADF">
      <w:pPr>
        <w:tabs>
          <w:tab w:val="left" w:pos="1080"/>
        </w:tabs>
        <w:spacing w:line="480" w:lineRule="auto"/>
        <w:rPr>
          <w:rFonts w:ascii="Times New Roman" w:hAnsi="Times New Roman"/>
        </w:rPr>
      </w:pPr>
      <w:r w:rsidRPr="00DF7D14">
        <w:rPr>
          <w:rFonts w:ascii="Times New Roman" w:hAnsi="Times New Roman"/>
        </w:rPr>
        <w:t xml:space="preserve">Taylor </w:t>
      </w:r>
      <w:r w:rsidR="00E80AA3">
        <w:rPr>
          <w:rFonts w:ascii="Times New Roman" w:hAnsi="Times New Roman"/>
        </w:rPr>
        <w:t>explained that it is difficult to play as a team because players are often invited to play for other teams in order to be seen</w:t>
      </w:r>
      <w:r w:rsidRPr="00DF7D14">
        <w:rPr>
          <w:rFonts w:ascii="Times New Roman" w:hAnsi="Times New Roman"/>
        </w:rPr>
        <w:t xml:space="preserve">:  </w:t>
      </w:r>
    </w:p>
    <w:p w:rsidR="00812ADF" w:rsidRPr="00DF7D14" w:rsidRDefault="00812ADF" w:rsidP="00812ADF">
      <w:pPr>
        <w:tabs>
          <w:tab w:val="left" w:pos="1080"/>
        </w:tabs>
        <w:spacing w:line="480" w:lineRule="auto"/>
        <w:rPr>
          <w:rFonts w:ascii="Times New Roman" w:hAnsi="Times New Roman"/>
        </w:rPr>
      </w:pPr>
      <w:r>
        <w:rPr>
          <w:rFonts w:ascii="Times New Roman" w:hAnsi="Times New Roman"/>
        </w:rPr>
        <w:tab/>
        <w:t>I</w:t>
      </w:r>
      <w:r w:rsidRPr="00DF7D14">
        <w:rPr>
          <w:rFonts w:ascii="Times New Roman" w:hAnsi="Times New Roman"/>
        </w:rPr>
        <w:t xml:space="preserve"> hate losing, but there are times when say you go and you</w:t>
      </w:r>
      <w:r>
        <w:rPr>
          <w:rFonts w:ascii="Times New Roman" w:hAnsi="Times New Roman"/>
        </w:rPr>
        <w:t xml:space="preserve">’re playing and </w:t>
      </w:r>
      <w:r w:rsidRPr="00DF7D14">
        <w:rPr>
          <w:rFonts w:ascii="Times New Roman" w:hAnsi="Times New Roman"/>
        </w:rPr>
        <w:t xml:space="preserve">you’re </w:t>
      </w:r>
      <w:r>
        <w:rPr>
          <w:rFonts w:ascii="Times New Roman" w:hAnsi="Times New Roman"/>
        </w:rPr>
        <w:tab/>
      </w:r>
      <w:r w:rsidRPr="00DF7D14">
        <w:rPr>
          <w:rFonts w:ascii="Times New Roman" w:hAnsi="Times New Roman"/>
        </w:rPr>
        <w:t>a g</w:t>
      </w:r>
      <w:r w:rsidR="00C81E33">
        <w:rPr>
          <w:rFonts w:ascii="Times New Roman" w:hAnsi="Times New Roman"/>
        </w:rPr>
        <w:t>uest player on somebody’s team. Y</w:t>
      </w:r>
      <w:r w:rsidRPr="00DF7D14">
        <w:rPr>
          <w:rFonts w:ascii="Times New Roman" w:hAnsi="Times New Roman"/>
        </w:rPr>
        <w:t>ou know you’re</w:t>
      </w:r>
      <w:r>
        <w:rPr>
          <w:rFonts w:ascii="Times New Roman" w:hAnsi="Times New Roman"/>
        </w:rPr>
        <w:t xml:space="preserve"> not playing for </w:t>
      </w:r>
      <w:r w:rsidRPr="00DF7D14">
        <w:rPr>
          <w:rFonts w:ascii="Times New Roman" w:hAnsi="Times New Roman"/>
        </w:rPr>
        <w:t xml:space="preserve">them, you </w:t>
      </w:r>
      <w:r>
        <w:rPr>
          <w:rFonts w:ascii="Times New Roman" w:hAnsi="Times New Roman"/>
        </w:rPr>
        <w:tab/>
      </w:r>
      <w:r w:rsidRPr="00DF7D14">
        <w:rPr>
          <w:rFonts w:ascii="Times New Roman" w:hAnsi="Times New Roman"/>
        </w:rPr>
        <w:t>don’t really know who they are, you don’t</w:t>
      </w:r>
      <w:r>
        <w:rPr>
          <w:rFonts w:ascii="Times New Roman" w:hAnsi="Times New Roman"/>
        </w:rPr>
        <w:t xml:space="preserve"> know the team, you </w:t>
      </w:r>
      <w:r w:rsidRPr="00DF7D14">
        <w:rPr>
          <w:rFonts w:ascii="Times New Roman" w:hAnsi="Times New Roman"/>
        </w:rPr>
        <w:t xml:space="preserve">don’t know the guys, </w:t>
      </w:r>
      <w:r>
        <w:rPr>
          <w:rFonts w:ascii="Times New Roman" w:hAnsi="Times New Roman"/>
        </w:rPr>
        <w:tab/>
      </w:r>
      <w:r w:rsidRPr="00DF7D14">
        <w:rPr>
          <w:rFonts w:ascii="Times New Roman" w:hAnsi="Times New Roman"/>
        </w:rPr>
        <w:t>you</w:t>
      </w:r>
      <w:r w:rsidR="00C81E33">
        <w:rPr>
          <w:rFonts w:ascii="Times New Roman" w:hAnsi="Times New Roman"/>
        </w:rPr>
        <w:t>’re</w:t>
      </w:r>
      <w:r w:rsidRPr="00DF7D14">
        <w:rPr>
          <w:rFonts w:ascii="Times New Roman" w:hAnsi="Times New Roman"/>
        </w:rPr>
        <w:t xml:space="preserve"> just playing to get </w:t>
      </w:r>
      <w:r>
        <w:rPr>
          <w:rFonts w:ascii="Times New Roman" w:hAnsi="Times New Roman"/>
        </w:rPr>
        <w:t xml:space="preserve">out there, its not to say that </w:t>
      </w:r>
      <w:r w:rsidRPr="00DF7D14">
        <w:rPr>
          <w:rFonts w:ascii="Times New Roman" w:hAnsi="Times New Roman"/>
        </w:rPr>
        <w:t xml:space="preserve">you don’t care about the game, </w:t>
      </w:r>
      <w:r w:rsidR="00C81E33">
        <w:rPr>
          <w:rFonts w:ascii="Times New Roman" w:hAnsi="Times New Roman"/>
        </w:rPr>
        <w:tab/>
      </w:r>
      <w:r w:rsidRPr="00DF7D14">
        <w:rPr>
          <w:rFonts w:ascii="Times New Roman" w:hAnsi="Times New Roman"/>
        </w:rPr>
        <w:t xml:space="preserve">the </w:t>
      </w:r>
      <w:r>
        <w:rPr>
          <w:rFonts w:ascii="Times New Roman" w:hAnsi="Times New Roman"/>
        </w:rPr>
        <w:tab/>
      </w:r>
      <w:r w:rsidRPr="00DF7D14">
        <w:rPr>
          <w:rFonts w:ascii="Times New Roman" w:hAnsi="Times New Roman"/>
        </w:rPr>
        <w:t>outc</w:t>
      </w:r>
      <w:r>
        <w:rPr>
          <w:rFonts w:ascii="Times New Roman" w:hAnsi="Times New Roman"/>
        </w:rPr>
        <w:t xml:space="preserve">ome, but its just one of those </w:t>
      </w:r>
      <w:r w:rsidRPr="00DF7D14">
        <w:rPr>
          <w:rFonts w:ascii="Times New Roman" w:hAnsi="Times New Roman"/>
        </w:rPr>
        <w:t>things t</w:t>
      </w:r>
      <w:r>
        <w:rPr>
          <w:rFonts w:ascii="Times New Roman" w:hAnsi="Times New Roman"/>
        </w:rPr>
        <w:t>hat, I’</w:t>
      </w:r>
      <w:r w:rsidRPr="00DF7D14">
        <w:rPr>
          <w:rFonts w:ascii="Times New Roman" w:hAnsi="Times New Roman"/>
        </w:rPr>
        <w:t xml:space="preserve">m gong to play well, if I play </w:t>
      </w:r>
      <w:r w:rsidR="00C81E33">
        <w:rPr>
          <w:rFonts w:ascii="Times New Roman" w:hAnsi="Times New Roman"/>
        </w:rPr>
        <w:tab/>
        <w:t xml:space="preserve">well </w:t>
      </w:r>
      <w:r w:rsidRPr="00DF7D14">
        <w:rPr>
          <w:rFonts w:ascii="Times New Roman" w:hAnsi="Times New Roman"/>
        </w:rPr>
        <w:t xml:space="preserve">then </w:t>
      </w:r>
      <w:r>
        <w:rPr>
          <w:rFonts w:ascii="Times New Roman" w:hAnsi="Times New Roman"/>
        </w:rPr>
        <w:t>I’</w:t>
      </w:r>
      <w:r w:rsidRPr="00DF7D14">
        <w:rPr>
          <w:rFonts w:ascii="Times New Roman" w:hAnsi="Times New Roman"/>
        </w:rPr>
        <w:t>m ok with it</w:t>
      </w:r>
      <w:r w:rsidR="00192161">
        <w:rPr>
          <w:rFonts w:ascii="Times New Roman" w:hAnsi="Times New Roman"/>
        </w:rPr>
        <w:t>.</w:t>
      </w:r>
      <w:r w:rsidRPr="00DF7D14">
        <w:rPr>
          <w:rFonts w:ascii="Times New Roman" w:hAnsi="Times New Roman"/>
        </w:rPr>
        <w:t xml:space="preserve"> </w:t>
      </w:r>
    </w:p>
    <w:p w:rsidR="00812ADF" w:rsidRPr="00DF7D14" w:rsidRDefault="00812ADF" w:rsidP="00812ADF">
      <w:pPr>
        <w:tabs>
          <w:tab w:val="left" w:pos="1080"/>
        </w:tabs>
        <w:spacing w:line="480" w:lineRule="auto"/>
        <w:rPr>
          <w:rFonts w:ascii="Times New Roman" w:hAnsi="Times New Roman"/>
        </w:rPr>
      </w:pPr>
      <w:r w:rsidRPr="00DF7D14">
        <w:rPr>
          <w:rFonts w:ascii="Times New Roman" w:hAnsi="Times New Roman"/>
        </w:rPr>
        <w:t xml:space="preserve">According to Hutch, playing on </w:t>
      </w:r>
      <w:r>
        <w:rPr>
          <w:rFonts w:ascii="Times New Roman" w:hAnsi="Times New Roman"/>
        </w:rPr>
        <w:t>inter</w:t>
      </w:r>
      <w:r w:rsidR="00011C9A">
        <w:rPr>
          <w:rFonts w:ascii="Times New Roman" w:hAnsi="Times New Roman"/>
        </w:rPr>
        <w:t>s</w:t>
      </w:r>
      <w:r w:rsidRPr="00DF7D14">
        <w:rPr>
          <w:rFonts w:ascii="Times New Roman" w:hAnsi="Times New Roman"/>
        </w:rPr>
        <w:t>quads a</w:t>
      </w:r>
      <w:r w:rsidR="001764FB">
        <w:rPr>
          <w:rFonts w:ascii="Times New Roman" w:hAnsi="Times New Roman"/>
        </w:rPr>
        <w:t>d</w:t>
      </w:r>
      <w:r w:rsidRPr="00DF7D14">
        <w:rPr>
          <w:rFonts w:ascii="Times New Roman" w:hAnsi="Times New Roman"/>
        </w:rPr>
        <w:t>versely affects team chemistry because</w:t>
      </w:r>
      <w:r w:rsidR="00C851FF">
        <w:rPr>
          <w:rFonts w:ascii="Times New Roman" w:hAnsi="Times New Roman"/>
        </w:rPr>
        <w:t xml:space="preserve"> he</w:t>
      </w:r>
      <w:r w:rsidRPr="00DF7D14">
        <w:rPr>
          <w:rFonts w:ascii="Times New Roman" w:hAnsi="Times New Roman"/>
        </w:rPr>
        <w:t xml:space="preserve"> “didn’t know all the kids</w:t>
      </w:r>
      <w:r w:rsidR="009D3D35">
        <w:rPr>
          <w:rFonts w:ascii="Times New Roman" w:hAnsi="Times New Roman"/>
        </w:rPr>
        <w:t>.</w:t>
      </w:r>
      <w:r w:rsidRPr="00DF7D14">
        <w:rPr>
          <w:rFonts w:ascii="Times New Roman" w:hAnsi="Times New Roman"/>
        </w:rPr>
        <w:t xml:space="preserve">” Playing to be seen required a lot of intersquads, in which a scout would </w:t>
      </w:r>
      <w:r w:rsidR="009D3D35">
        <w:rPr>
          <w:rFonts w:ascii="Times New Roman" w:hAnsi="Times New Roman"/>
        </w:rPr>
        <w:t>corral</w:t>
      </w:r>
      <w:r w:rsidRPr="00DF7D14">
        <w:rPr>
          <w:rFonts w:ascii="Times New Roman" w:hAnsi="Times New Roman"/>
        </w:rPr>
        <w:t xml:space="preserve"> around </w:t>
      </w:r>
      <w:r w:rsidR="009D3D35">
        <w:rPr>
          <w:rFonts w:ascii="Times New Roman" w:hAnsi="Times New Roman"/>
        </w:rPr>
        <w:t>50</w:t>
      </w:r>
      <w:r w:rsidRPr="00DF7D14">
        <w:rPr>
          <w:rFonts w:ascii="Times New Roman" w:hAnsi="Times New Roman"/>
        </w:rPr>
        <w:t xml:space="preserve"> of the best players in an area and have them play several games</w:t>
      </w:r>
      <w:r>
        <w:rPr>
          <w:rFonts w:ascii="Times New Roman" w:hAnsi="Times New Roman"/>
        </w:rPr>
        <w:t xml:space="preserve"> against each other</w:t>
      </w:r>
      <w:r w:rsidRPr="00DF7D14">
        <w:rPr>
          <w:rFonts w:ascii="Times New Roman" w:hAnsi="Times New Roman"/>
        </w:rPr>
        <w:t xml:space="preserve">.  </w:t>
      </w:r>
    </w:p>
    <w:p w:rsidR="00812ADF" w:rsidRPr="00DF7D14" w:rsidRDefault="00812ADF" w:rsidP="00812ADF">
      <w:pPr>
        <w:tabs>
          <w:tab w:val="left" w:pos="1080"/>
        </w:tabs>
        <w:spacing w:line="480" w:lineRule="auto"/>
        <w:rPr>
          <w:rFonts w:ascii="Times New Roman" w:hAnsi="Times New Roman"/>
        </w:rPr>
      </w:pPr>
      <w:r w:rsidRPr="00DF7D14">
        <w:rPr>
          <w:rFonts w:ascii="Times New Roman" w:hAnsi="Times New Roman"/>
        </w:rPr>
        <w:tab/>
        <w:t>Playing for exposure altered how coaches managed the game, w</w:t>
      </w:r>
      <w:r>
        <w:rPr>
          <w:rFonts w:ascii="Times New Roman" w:hAnsi="Times New Roman"/>
        </w:rPr>
        <w:t xml:space="preserve">ith respect to in-game tactics. </w:t>
      </w:r>
      <w:r w:rsidRPr="00DF7D14">
        <w:rPr>
          <w:rFonts w:ascii="Times New Roman" w:hAnsi="Times New Roman"/>
        </w:rPr>
        <w:t>Bland explained the difference in how</w:t>
      </w:r>
      <w:r w:rsidR="00903DF0">
        <w:rPr>
          <w:rFonts w:ascii="Times New Roman" w:hAnsi="Times New Roman"/>
        </w:rPr>
        <w:t xml:space="preserve"> the high school and travel</w:t>
      </w:r>
      <w:r w:rsidRPr="00DF7D14">
        <w:rPr>
          <w:rFonts w:ascii="Times New Roman" w:hAnsi="Times New Roman"/>
        </w:rPr>
        <w:t xml:space="preserve"> seasons were played: </w:t>
      </w:r>
    </w:p>
    <w:p w:rsidR="00812ADF" w:rsidRPr="00DF7D14" w:rsidRDefault="00812ADF" w:rsidP="00812ADF">
      <w:pPr>
        <w:tabs>
          <w:tab w:val="left" w:pos="1080"/>
        </w:tabs>
        <w:spacing w:line="480" w:lineRule="auto"/>
        <w:rPr>
          <w:rFonts w:ascii="Times New Roman" w:hAnsi="Times New Roman"/>
        </w:rPr>
      </w:pPr>
      <w:r>
        <w:rPr>
          <w:rFonts w:ascii="Times New Roman" w:hAnsi="Times New Roman"/>
        </w:rPr>
        <w:tab/>
        <w:t>T</w:t>
      </w:r>
      <w:r w:rsidRPr="00DF7D14">
        <w:rPr>
          <w:rFonts w:ascii="Times New Roman" w:hAnsi="Times New Roman"/>
        </w:rPr>
        <w:t>hey get you on first base, they're going t</w:t>
      </w:r>
      <w:r>
        <w:rPr>
          <w:rFonts w:ascii="Times New Roman" w:hAnsi="Times New Roman"/>
        </w:rPr>
        <w:t xml:space="preserve">o bunt him to second base, you </w:t>
      </w:r>
      <w:r w:rsidRPr="00DF7D14">
        <w:rPr>
          <w:rFonts w:ascii="Times New Roman" w:hAnsi="Times New Roman"/>
        </w:rPr>
        <w:t xml:space="preserve">know </w:t>
      </w:r>
      <w:r>
        <w:rPr>
          <w:rFonts w:ascii="Times New Roman" w:hAnsi="Times New Roman"/>
        </w:rPr>
        <w:tab/>
      </w:r>
      <w:r w:rsidRPr="00DF7D14">
        <w:rPr>
          <w:rFonts w:ascii="Times New Roman" w:hAnsi="Times New Roman"/>
        </w:rPr>
        <w:t>you go, then you gotta worry abo</w:t>
      </w:r>
      <w:r w:rsidR="00C81E33">
        <w:rPr>
          <w:rFonts w:ascii="Times New Roman" w:hAnsi="Times New Roman"/>
        </w:rPr>
        <w:t>ut runner on second, one, out. W</w:t>
      </w:r>
      <w:r w:rsidRPr="00DF7D14">
        <w:rPr>
          <w:rFonts w:ascii="Times New Roman" w:hAnsi="Times New Roman"/>
        </w:rPr>
        <w:t xml:space="preserve">here in travel ball, </w:t>
      </w:r>
      <w:proofErr w:type="gramStart"/>
      <w:r w:rsidRPr="00DF7D14">
        <w:rPr>
          <w:rFonts w:ascii="Times New Roman" w:hAnsi="Times New Roman"/>
        </w:rPr>
        <w:t xml:space="preserve">a </w:t>
      </w:r>
      <w:r>
        <w:rPr>
          <w:rFonts w:ascii="Times New Roman" w:hAnsi="Times New Roman"/>
        </w:rPr>
        <w:tab/>
      </w:r>
      <w:r w:rsidRPr="00DF7D14">
        <w:rPr>
          <w:rFonts w:ascii="Times New Roman" w:hAnsi="Times New Roman"/>
        </w:rPr>
        <w:t>guy gets on first, ba</w:t>
      </w:r>
      <w:r>
        <w:rPr>
          <w:rFonts w:ascii="Times New Roman" w:hAnsi="Times New Roman"/>
        </w:rPr>
        <w:t>se</w:t>
      </w:r>
      <w:proofErr w:type="gramEnd"/>
      <w:r>
        <w:rPr>
          <w:rFonts w:ascii="Times New Roman" w:hAnsi="Times New Roman"/>
        </w:rPr>
        <w:t xml:space="preserve">, </w:t>
      </w:r>
      <w:proofErr w:type="gramStart"/>
      <w:r>
        <w:rPr>
          <w:rFonts w:ascii="Times New Roman" w:hAnsi="Times New Roman"/>
        </w:rPr>
        <w:t>everyone is swinging</w:t>
      </w:r>
      <w:proofErr w:type="gramEnd"/>
      <w:r w:rsidR="00C851FF">
        <w:rPr>
          <w:rFonts w:ascii="Times New Roman" w:hAnsi="Times New Roman"/>
        </w:rPr>
        <w:t>.</w:t>
      </w:r>
      <w:r>
        <w:rPr>
          <w:rFonts w:ascii="Times New Roman" w:hAnsi="Times New Roman"/>
        </w:rPr>
        <w:t xml:space="preserve"> </w:t>
      </w:r>
      <w:r w:rsidR="00C851FF">
        <w:rPr>
          <w:rFonts w:ascii="Times New Roman" w:hAnsi="Times New Roman"/>
        </w:rPr>
        <w:t>T</w:t>
      </w:r>
      <w:r>
        <w:rPr>
          <w:rFonts w:ascii="Times New Roman" w:hAnsi="Times New Roman"/>
        </w:rPr>
        <w:t xml:space="preserve">hey </w:t>
      </w:r>
      <w:r w:rsidRPr="00DF7D14">
        <w:rPr>
          <w:rFonts w:ascii="Times New Roman" w:hAnsi="Times New Roman"/>
        </w:rPr>
        <w:t xml:space="preserve">wanna show their stuff, you know </w:t>
      </w:r>
      <w:r>
        <w:rPr>
          <w:rFonts w:ascii="Times New Roman" w:hAnsi="Times New Roman"/>
        </w:rPr>
        <w:tab/>
      </w:r>
      <w:r w:rsidRPr="00DF7D14">
        <w:rPr>
          <w:rFonts w:ascii="Times New Roman" w:hAnsi="Times New Roman"/>
        </w:rPr>
        <w:t>what I me</w:t>
      </w:r>
      <w:r>
        <w:rPr>
          <w:rFonts w:ascii="Times New Roman" w:hAnsi="Times New Roman"/>
        </w:rPr>
        <w:t>an, no one</w:t>
      </w:r>
      <w:r w:rsidR="00C851FF">
        <w:rPr>
          <w:rFonts w:ascii="Times New Roman" w:hAnsi="Times New Roman"/>
        </w:rPr>
        <w:t>’</w:t>
      </w:r>
      <w:r>
        <w:rPr>
          <w:rFonts w:ascii="Times New Roman" w:hAnsi="Times New Roman"/>
        </w:rPr>
        <w:t xml:space="preserve">s going to bunt in a </w:t>
      </w:r>
      <w:r w:rsidRPr="00DF7D14">
        <w:rPr>
          <w:rFonts w:ascii="Times New Roman" w:hAnsi="Times New Roman"/>
        </w:rPr>
        <w:t>summer league game</w:t>
      </w:r>
      <w:r w:rsidR="00192161">
        <w:rPr>
          <w:rFonts w:ascii="Times New Roman" w:hAnsi="Times New Roman"/>
        </w:rPr>
        <w:t>.</w:t>
      </w:r>
      <w:r w:rsidRPr="00DF7D14">
        <w:rPr>
          <w:rFonts w:ascii="Times New Roman" w:hAnsi="Times New Roman"/>
        </w:rPr>
        <w:t xml:space="preserve">  </w:t>
      </w:r>
    </w:p>
    <w:p w:rsidR="00343FB2" w:rsidRDefault="00812ADF" w:rsidP="00812ADF">
      <w:pPr>
        <w:tabs>
          <w:tab w:val="left" w:pos="1080"/>
        </w:tabs>
        <w:spacing w:line="480" w:lineRule="auto"/>
        <w:rPr>
          <w:rFonts w:ascii="Times New Roman" w:hAnsi="Times New Roman"/>
        </w:rPr>
      </w:pPr>
      <w:r w:rsidRPr="00DF7D14">
        <w:rPr>
          <w:rFonts w:ascii="Times New Roman" w:hAnsi="Times New Roman"/>
        </w:rPr>
        <w:t>Bland later noted that summer coaches were more lax and did not yell at him, while during the high school season,</w:t>
      </w:r>
      <w:r>
        <w:rPr>
          <w:rFonts w:ascii="Times New Roman" w:hAnsi="Times New Roman"/>
        </w:rPr>
        <w:t xml:space="preserve"> “If my team didn't win, </w:t>
      </w:r>
      <w:r w:rsidRPr="00DF7D14">
        <w:rPr>
          <w:rFonts w:ascii="Times New Roman" w:hAnsi="Times New Roman"/>
        </w:rPr>
        <w:t>my moms</w:t>
      </w:r>
      <w:r>
        <w:rPr>
          <w:rFonts w:ascii="Times New Roman" w:hAnsi="Times New Roman"/>
        </w:rPr>
        <w:t xml:space="preserve"> is</w:t>
      </w:r>
      <w:r w:rsidRPr="00DF7D14">
        <w:rPr>
          <w:rFonts w:ascii="Times New Roman" w:hAnsi="Times New Roman"/>
        </w:rPr>
        <w:t xml:space="preserve"> not talki</w:t>
      </w:r>
      <w:r w:rsidR="00903DF0">
        <w:rPr>
          <w:rFonts w:ascii="Times New Roman" w:hAnsi="Times New Roman"/>
        </w:rPr>
        <w:t xml:space="preserve">ng to me that night. </w:t>
      </w:r>
      <w:r>
        <w:rPr>
          <w:rFonts w:ascii="Times New Roman" w:hAnsi="Times New Roman"/>
        </w:rPr>
        <w:t>I’</w:t>
      </w:r>
      <w:r w:rsidRPr="00DF7D14">
        <w:rPr>
          <w:rFonts w:ascii="Times New Roman" w:hAnsi="Times New Roman"/>
        </w:rPr>
        <w:t>m staying in my room.” Further, Williams acknowledged that when play</w:t>
      </w:r>
      <w:r>
        <w:rPr>
          <w:rFonts w:ascii="Times New Roman" w:hAnsi="Times New Roman"/>
        </w:rPr>
        <w:t>ing to be seen, players tried to do “</w:t>
      </w:r>
      <w:r w:rsidRPr="00DF7D14">
        <w:rPr>
          <w:rFonts w:ascii="Times New Roman" w:hAnsi="Times New Roman"/>
        </w:rPr>
        <w:t>something special.”</w:t>
      </w:r>
      <w:r w:rsidR="00823E11">
        <w:rPr>
          <w:rFonts w:ascii="Times New Roman" w:hAnsi="Times New Roman"/>
        </w:rPr>
        <w:t xml:space="preserve"> He explained</w:t>
      </w:r>
      <w:r w:rsidR="004167F5">
        <w:rPr>
          <w:rFonts w:ascii="Times New Roman" w:hAnsi="Times New Roman"/>
        </w:rPr>
        <w:t xml:space="preserve"> </w:t>
      </w:r>
      <w:r w:rsidR="00343FB2">
        <w:rPr>
          <w:rFonts w:ascii="Times New Roman" w:hAnsi="Times New Roman"/>
        </w:rPr>
        <w:t>how players attempt</w:t>
      </w:r>
      <w:r w:rsidR="00823E11">
        <w:rPr>
          <w:rFonts w:ascii="Times New Roman" w:hAnsi="Times New Roman"/>
        </w:rPr>
        <w:t>ed</w:t>
      </w:r>
      <w:r w:rsidR="00343FB2">
        <w:rPr>
          <w:rFonts w:ascii="Times New Roman" w:hAnsi="Times New Roman"/>
        </w:rPr>
        <w:t xml:space="preserve"> to stand out amongst the</w:t>
      </w:r>
      <w:r w:rsidR="00C851FF">
        <w:rPr>
          <w:rFonts w:ascii="Times New Roman" w:hAnsi="Times New Roman"/>
        </w:rPr>
        <w:t>ir teammates and peers in travel</w:t>
      </w:r>
      <w:r w:rsidR="00343FB2">
        <w:rPr>
          <w:rFonts w:ascii="Times New Roman" w:hAnsi="Times New Roman"/>
        </w:rPr>
        <w:t xml:space="preserve"> baseball: </w:t>
      </w:r>
    </w:p>
    <w:p w:rsidR="00343FB2" w:rsidRPr="00343FB2" w:rsidRDefault="00343FB2" w:rsidP="00812ADF">
      <w:pPr>
        <w:tabs>
          <w:tab w:val="left" w:pos="1080"/>
        </w:tabs>
        <w:spacing w:line="480" w:lineRule="auto"/>
        <w:rPr>
          <w:rFonts w:ascii="Times New Roman" w:hAnsi="Times New Roman"/>
        </w:rPr>
      </w:pPr>
      <w:r>
        <w:rPr>
          <w:rFonts w:ascii="Times New Roman" w:hAnsi="Times New Roman"/>
        </w:rPr>
        <w:tab/>
        <w:t>I</w:t>
      </w:r>
      <w:r w:rsidRPr="00343FB2">
        <w:rPr>
          <w:rFonts w:ascii="Times New Roman" w:hAnsi="Times New Roman"/>
        </w:rPr>
        <w:t xml:space="preserve"> don’t want to make it sound wrong, because anytime were playing, you’re playing </w:t>
      </w:r>
      <w:r>
        <w:rPr>
          <w:rFonts w:ascii="Times New Roman" w:hAnsi="Times New Roman"/>
        </w:rPr>
        <w:tab/>
      </w:r>
      <w:r w:rsidRPr="00343FB2">
        <w:rPr>
          <w:rFonts w:ascii="Times New Roman" w:hAnsi="Times New Roman"/>
        </w:rPr>
        <w:t xml:space="preserve">to win, but ah, in the summer it was more playing to get noticed, because everyone </w:t>
      </w:r>
      <w:r>
        <w:rPr>
          <w:rFonts w:ascii="Times New Roman" w:hAnsi="Times New Roman"/>
        </w:rPr>
        <w:tab/>
      </w:r>
      <w:r w:rsidRPr="00343FB2">
        <w:rPr>
          <w:rFonts w:ascii="Times New Roman" w:hAnsi="Times New Roman"/>
        </w:rPr>
        <w:t xml:space="preserve">wants to land a school that they can play at, so when its kind of like when you go out </w:t>
      </w:r>
      <w:r>
        <w:rPr>
          <w:rFonts w:ascii="Times New Roman" w:hAnsi="Times New Roman"/>
        </w:rPr>
        <w:tab/>
      </w:r>
      <w:r w:rsidRPr="00343FB2">
        <w:rPr>
          <w:rFonts w:ascii="Times New Roman" w:hAnsi="Times New Roman"/>
        </w:rPr>
        <w:t xml:space="preserve">in the summer and you’re playing, you’re making sure that everything you do, like </w:t>
      </w:r>
      <w:r>
        <w:rPr>
          <w:rFonts w:ascii="Times New Roman" w:hAnsi="Times New Roman"/>
        </w:rPr>
        <w:tab/>
      </w:r>
      <w:r w:rsidRPr="00343FB2">
        <w:rPr>
          <w:rFonts w:ascii="Times New Roman" w:hAnsi="Times New Roman"/>
        </w:rPr>
        <w:t>you’re making sure t</w:t>
      </w:r>
      <w:r w:rsidR="00192161">
        <w:rPr>
          <w:rFonts w:ascii="Times New Roman" w:hAnsi="Times New Roman"/>
        </w:rPr>
        <w:t xml:space="preserve">hat your throws are on line, </w:t>
      </w:r>
      <w:r w:rsidRPr="00343FB2">
        <w:rPr>
          <w:rFonts w:ascii="Times New Roman" w:hAnsi="Times New Roman"/>
        </w:rPr>
        <w:t xml:space="preserve">so your just kind of like making </w:t>
      </w:r>
      <w:r>
        <w:rPr>
          <w:rFonts w:ascii="Times New Roman" w:hAnsi="Times New Roman"/>
        </w:rPr>
        <w:tab/>
      </w:r>
      <w:r w:rsidRPr="00343FB2">
        <w:rPr>
          <w:rFonts w:ascii="Times New Roman" w:hAnsi="Times New Roman"/>
        </w:rPr>
        <w:t xml:space="preserve">sure that </w:t>
      </w:r>
      <w:r>
        <w:rPr>
          <w:rFonts w:ascii="Times New Roman" w:hAnsi="Times New Roman"/>
        </w:rPr>
        <w:t>you self is in line, so that</w:t>
      </w:r>
      <w:r w:rsidRPr="00343FB2">
        <w:rPr>
          <w:rFonts w:ascii="Times New Roman" w:hAnsi="Times New Roman"/>
        </w:rPr>
        <w:t xml:space="preserve"> the scouts, so make sure that you’re doing </w:t>
      </w:r>
      <w:r>
        <w:rPr>
          <w:rFonts w:ascii="Times New Roman" w:hAnsi="Times New Roman"/>
        </w:rPr>
        <w:tab/>
      </w:r>
      <w:r w:rsidRPr="00343FB2">
        <w:rPr>
          <w:rFonts w:ascii="Times New Roman" w:hAnsi="Times New Roman"/>
        </w:rPr>
        <w:t>something special, just about every time, so that the scouts will know you</w:t>
      </w:r>
      <w:r w:rsidR="00192161">
        <w:rPr>
          <w:rFonts w:ascii="Times New Roman" w:hAnsi="Times New Roman"/>
        </w:rPr>
        <w:t>.</w:t>
      </w:r>
    </w:p>
    <w:p w:rsidR="00027704" w:rsidRDefault="00812ADF" w:rsidP="00812ADF">
      <w:pPr>
        <w:tabs>
          <w:tab w:val="left" w:pos="1080"/>
        </w:tabs>
        <w:spacing w:line="480" w:lineRule="auto"/>
        <w:rPr>
          <w:rFonts w:ascii="Times New Roman" w:hAnsi="Times New Roman"/>
        </w:rPr>
      </w:pPr>
      <w:r w:rsidRPr="00DF7D14">
        <w:rPr>
          <w:rFonts w:ascii="Times New Roman" w:hAnsi="Times New Roman"/>
        </w:rPr>
        <w:tab/>
        <w:t xml:space="preserve">Playing to be seen was not for </w:t>
      </w:r>
      <w:r w:rsidR="0052169C">
        <w:rPr>
          <w:rFonts w:ascii="Times New Roman" w:hAnsi="Times New Roman"/>
        </w:rPr>
        <w:t>every participant</w:t>
      </w:r>
      <w:r w:rsidRPr="00DF7D14">
        <w:rPr>
          <w:rFonts w:ascii="Times New Roman" w:hAnsi="Times New Roman"/>
        </w:rPr>
        <w:t xml:space="preserve">, because </w:t>
      </w:r>
      <w:r>
        <w:rPr>
          <w:rFonts w:ascii="Times New Roman" w:hAnsi="Times New Roman"/>
        </w:rPr>
        <w:t>some</w:t>
      </w:r>
      <w:r w:rsidRPr="00DF7D14">
        <w:rPr>
          <w:rFonts w:ascii="Times New Roman" w:hAnsi="Times New Roman"/>
        </w:rPr>
        <w:t xml:space="preserve"> had no outstanding skills that could</w:t>
      </w:r>
      <w:r>
        <w:rPr>
          <w:rFonts w:ascii="Times New Roman" w:hAnsi="Times New Roman"/>
        </w:rPr>
        <w:t xml:space="preserve"> grab the attention of scouts. </w:t>
      </w:r>
      <w:r w:rsidRPr="00DF7D14">
        <w:rPr>
          <w:rFonts w:ascii="Times New Roman" w:hAnsi="Times New Roman"/>
        </w:rPr>
        <w:t xml:space="preserve">Taylor, </w:t>
      </w:r>
      <w:r w:rsidR="004A1F39">
        <w:rPr>
          <w:rFonts w:ascii="Times New Roman" w:hAnsi="Times New Roman"/>
        </w:rPr>
        <w:t>for example, noted that what vaulted</w:t>
      </w:r>
      <w:r w:rsidRPr="00DF7D14">
        <w:rPr>
          <w:rFonts w:ascii="Times New Roman" w:hAnsi="Times New Roman"/>
        </w:rPr>
        <w:t xml:space="preserve"> him to </w:t>
      </w:r>
      <w:r>
        <w:rPr>
          <w:rFonts w:ascii="Times New Roman" w:hAnsi="Times New Roman"/>
        </w:rPr>
        <w:t>the next level was t</w:t>
      </w:r>
      <w:r w:rsidR="00021132">
        <w:rPr>
          <w:rFonts w:ascii="Times New Roman" w:hAnsi="Times New Roman"/>
        </w:rPr>
        <w:t xml:space="preserve">hat both the coaches at Beaston University </w:t>
      </w:r>
      <w:r>
        <w:rPr>
          <w:rFonts w:ascii="Times New Roman" w:hAnsi="Times New Roman"/>
        </w:rPr>
        <w:t xml:space="preserve">and his high school emphasized the importance of </w:t>
      </w:r>
      <w:r w:rsidRPr="00DF7D14">
        <w:rPr>
          <w:rFonts w:ascii="Times New Roman" w:hAnsi="Times New Roman"/>
        </w:rPr>
        <w:t xml:space="preserve">bunting and players </w:t>
      </w:r>
      <w:r w:rsidR="00C851FF">
        <w:rPr>
          <w:rFonts w:ascii="Times New Roman" w:hAnsi="Times New Roman"/>
        </w:rPr>
        <w:t>being good base runners</w:t>
      </w:r>
      <w:r w:rsidRPr="00DF7D14">
        <w:rPr>
          <w:rFonts w:ascii="Times New Roman" w:hAnsi="Times New Roman"/>
        </w:rPr>
        <w:t>.</w:t>
      </w:r>
      <w:r w:rsidR="00027704">
        <w:rPr>
          <w:rFonts w:ascii="Times New Roman" w:hAnsi="Times New Roman"/>
        </w:rPr>
        <w:t xml:space="preserve"> He explained his offensive limitations with respect to hitting and running around the bases: </w:t>
      </w:r>
    </w:p>
    <w:p w:rsidR="00027704" w:rsidRPr="00027704" w:rsidRDefault="00027704" w:rsidP="00812ADF">
      <w:pPr>
        <w:tabs>
          <w:tab w:val="left" w:pos="1080"/>
        </w:tabs>
        <w:spacing w:line="480" w:lineRule="auto"/>
        <w:rPr>
          <w:rFonts w:ascii="Times New Roman" w:hAnsi="Times New Roman"/>
        </w:rPr>
      </w:pPr>
      <w:r>
        <w:rPr>
          <w:rFonts w:ascii="Times New Roman" w:hAnsi="Times New Roman"/>
        </w:rPr>
        <w:tab/>
        <w:t>I was a versatility guy, so I</w:t>
      </w:r>
      <w:r w:rsidRPr="00027704">
        <w:rPr>
          <w:rFonts w:ascii="Times New Roman" w:hAnsi="Times New Roman"/>
        </w:rPr>
        <w:t xml:space="preserve"> </w:t>
      </w:r>
      <w:r w:rsidR="00651DDE" w:rsidRPr="00027704">
        <w:rPr>
          <w:rFonts w:ascii="Times New Roman" w:hAnsi="Times New Roman"/>
        </w:rPr>
        <w:t>didn’t</w:t>
      </w:r>
      <w:r w:rsidRPr="00027704">
        <w:rPr>
          <w:rFonts w:ascii="Times New Roman" w:hAnsi="Times New Roman"/>
        </w:rPr>
        <w:t xml:space="preserve"> really have one unbelievable</w:t>
      </w:r>
      <w:r w:rsidR="003147E0">
        <w:rPr>
          <w:rFonts w:ascii="Times New Roman" w:hAnsi="Times New Roman"/>
        </w:rPr>
        <w:t xml:space="preserve"> quality.</w:t>
      </w:r>
      <w:r>
        <w:rPr>
          <w:rFonts w:ascii="Times New Roman" w:hAnsi="Times New Roman"/>
        </w:rPr>
        <w:t xml:space="preserve"> I</w:t>
      </w:r>
      <w:r w:rsidRPr="00027704">
        <w:rPr>
          <w:rFonts w:ascii="Times New Roman" w:hAnsi="Times New Roman"/>
        </w:rPr>
        <w:t xml:space="preserve"> </w:t>
      </w:r>
      <w:r w:rsidR="00651DDE" w:rsidRPr="00027704">
        <w:rPr>
          <w:rFonts w:ascii="Times New Roman" w:hAnsi="Times New Roman"/>
        </w:rPr>
        <w:t>didn’t</w:t>
      </w:r>
      <w:r w:rsidRPr="00027704">
        <w:rPr>
          <w:rFonts w:ascii="Times New Roman" w:hAnsi="Times New Roman"/>
        </w:rPr>
        <w:t xml:space="preserve"> hit </w:t>
      </w:r>
      <w:r>
        <w:rPr>
          <w:rFonts w:ascii="Times New Roman" w:hAnsi="Times New Roman"/>
        </w:rPr>
        <w:tab/>
        <w:t xml:space="preserve">balls out in </w:t>
      </w:r>
      <w:proofErr w:type="gramStart"/>
      <w:r>
        <w:rPr>
          <w:rFonts w:ascii="Times New Roman" w:hAnsi="Times New Roman"/>
        </w:rPr>
        <w:t>bp</w:t>
      </w:r>
      <w:r w:rsidR="006A414F">
        <w:rPr>
          <w:rFonts w:ascii="Times New Roman" w:hAnsi="Times New Roman"/>
        </w:rPr>
        <w:t>[</w:t>
      </w:r>
      <w:proofErr w:type="gramEnd"/>
      <w:r w:rsidR="006A414F">
        <w:rPr>
          <w:rFonts w:ascii="Times New Roman" w:hAnsi="Times New Roman"/>
        </w:rPr>
        <w:t>batting practice]</w:t>
      </w:r>
      <w:r w:rsidR="002A62A2">
        <w:rPr>
          <w:rFonts w:ascii="Times New Roman" w:hAnsi="Times New Roman"/>
        </w:rPr>
        <w:t xml:space="preserve">. </w:t>
      </w:r>
      <w:r>
        <w:rPr>
          <w:rFonts w:ascii="Times New Roman" w:hAnsi="Times New Roman"/>
        </w:rPr>
        <w:t>I</w:t>
      </w:r>
      <w:r w:rsidR="002A62A2">
        <w:rPr>
          <w:rFonts w:ascii="Times New Roman" w:hAnsi="Times New Roman"/>
        </w:rPr>
        <w:t xml:space="preserve"> hit line drives. </w:t>
      </w:r>
      <w:r w:rsidR="005256EE">
        <w:rPr>
          <w:rFonts w:ascii="Times New Roman" w:hAnsi="Times New Roman"/>
        </w:rPr>
        <w:t>I</w:t>
      </w:r>
      <w:r w:rsidRPr="00027704">
        <w:rPr>
          <w:rFonts w:ascii="Times New Roman" w:hAnsi="Times New Roman"/>
        </w:rPr>
        <w:t xml:space="preserve"> didn’t run pa</w:t>
      </w:r>
      <w:r w:rsidR="00651DDE">
        <w:rPr>
          <w:rFonts w:ascii="Times New Roman" w:hAnsi="Times New Roman"/>
        </w:rPr>
        <w:t>rticularly well.</w:t>
      </w:r>
      <w:r>
        <w:rPr>
          <w:rFonts w:ascii="Times New Roman" w:hAnsi="Times New Roman"/>
        </w:rPr>
        <w:t xml:space="preserve"> I</w:t>
      </w:r>
      <w:r w:rsidRPr="00027704">
        <w:rPr>
          <w:rFonts w:ascii="Times New Roman" w:hAnsi="Times New Roman"/>
        </w:rPr>
        <w:t xml:space="preserve"> was </w:t>
      </w:r>
      <w:r w:rsidR="006A414F">
        <w:rPr>
          <w:rFonts w:ascii="Times New Roman" w:hAnsi="Times New Roman"/>
        </w:rPr>
        <w:tab/>
      </w:r>
      <w:r w:rsidRPr="00027704">
        <w:rPr>
          <w:rFonts w:ascii="Times New Roman" w:hAnsi="Times New Roman"/>
        </w:rPr>
        <w:t>just smart on the base paths, so showcases r</w:t>
      </w:r>
      <w:r w:rsidR="0052169C">
        <w:rPr>
          <w:rFonts w:ascii="Times New Roman" w:hAnsi="Times New Roman"/>
        </w:rPr>
        <w:t>eally weren’t my deal.</w:t>
      </w:r>
      <w:r w:rsidRPr="00027704">
        <w:rPr>
          <w:rFonts w:ascii="Times New Roman" w:hAnsi="Times New Roman"/>
        </w:rPr>
        <w:t xml:space="preserve"> </w:t>
      </w:r>
    </w:p>
    <w:p w:rsidR="0011396E" w:rsidRDefault="00812ADF" w:rsidP="00812ADF">
      <w:pPr>
        <w:tabs>
          <w:tab w:val="left" w:pos="1080"/>
        </w:tabs>
        <w:spacing w:line="480" w:lineRule="auto"/>
        <w:rPr>
          <w:rFonts w:ascii="Times New Roman" w:hAnsi="Times New Roman"/>
        </w:rPr>
      </w:pPr>
      <w:r w:rsidRPr="00DF7D14">
        <w:rPr>
          <w:rFonts w:ascii="Times New Roman" w:hAnsi="Times New Roman"/>
        </w:rPr>
        <w:t>Ruffin</w:t>
      </w:r>
      <w:r w:rsidR="00651DDE">
        <w:rPr>
          <w:rFonts w:ascii="Times New Roman" w:hAnsi="Times New Roman"/>
        </w:rPr>
        <w:t xml:space="preserve"> </w:t>
      </w:r>
      <w:r w:rsidRPr="00DF7D14">
        <w:rPr>
          <w:rFonts w:ascii="Times New Roman" w:hAnsi="Times New Roman"/>
        </w:rPr>
        <w:t>mentioned that he stayed after a showcase to take batting practice because “when you got a big lefty throwing</w:t>
      </w:r>
      <w:r w:rsidR="000C259A">
        <w:rPr>
          <w:rFonts w:ascii="Times New Roman" w:hAnsi="Times New Roman"/>
        </w:rPr>
        <w:t xml:space="preserve"> 92[miles per hour]</w:t>
      </w:r>
      <w:r w:rsidRPr="00DF7D14">
        <w:rPr>
          <w:rFonts w:ascii="Times New Roman" w:hAnsi="Times New Roman"/>
        </w:rPr>
        <w:t xml:space="preserve">, they're not looking at the short </w:t>
      </w:r>
      <w:proofErr w:type="gramStart"/>
      <w:r w:rsidRPr="00DF7D14">
        <w:rPr>
          <w:rFonts w:ascii="Times New Roman" w:hAnsi="Times New Roman"/>
        </w:rPr>
        <w:t>stop</w:t>
      </w:r>
      <w:r w:rsidR="002A62A2">
        <w:rPr>
          <w:rFonts w:ascii="Times New Roman" w:hAnsi="Times New Roman"/>
        </w:rPr>
        <w:t>[</w:t>
      </w:r>
      <w:proofErr w:type="gramEnd"/>
      <w:r w:rsidR="002A62A2">
        <w:rPr>
          <w:rFonts w:ascii="Times New Roman" w:hAnsi="Times New Roman"/>
        </w:rPr>
        <w:t>him]</w:t>
      </w:r>
      <w:r w:rsidRPr="00DF7D14">
        <w:rPr>
          <w:rFonts w:ascii="Times New Roman" w:hAnsi="Times New Roman"/>
        </w:rPr>
        <w:t xml:space="preserve">, who gets one hit and lays down a couple bunts you know.” Cooke </w:t>
      </w:r>
      <w:r w:rsidR="006A414F">
        <w:rPr>
          <w:rFonts w:ascii="Times New Roman" w:hAnsi="Times New Roman"/>
        </w:rPr>
        <w:t>did not receive any</w:t>
      </w:r>
      <w:r w:rsidR="00C95EF2">
        <w:rPr>
          <w:rFonts w:ascii="Times New Roman" w:hAnsi="Times New Roman"/>
        </w:rPr>
        <w:t xml:space="preserve"> offers</w:t>
      </w:r>
      <w:r w:rsidRPr="00DF7D14">
        <w:rPr>
          <w:rFonts w:ascii="Times New Roman" w:hAnsi="Times New Roman"/>
        </w:rPr>
        <w:t xml:space="preserve"> from </w:t>
      </w:r>
      <w:r w:rsidR="00C95EF2">
        <w:rPr>
          <w:rFonts w:ascii="Times New Roman" w:hAnsi="Times New Roman"/>
        </w:rPr>
        <w:t xml:space="preserve">NCAA Division I schools </w:t>
      </w:r>
      <w:r w:rsidR="002A62A2">
        <w:rPr>
          <w:rFonts w:ascii="Times New Roman" w:hAnsi="Times New Roman"/>
        </w:rPr>
        <w:t xml:space="preserve">because he did not have the skills to impress scouts. He explained, </w:t>
      </w:r>
      <w:r w:rsidRPr="00DF7D14">
        <w:rPr>
          <w:rFonts w:ascii="Times New Roman" w:hAnsi="Times New Roman"/>
        </w:rPr>
        <w:t xml:space="preserve"> “I didn’t really get not</w:t>
      </w:r>
      <w:r w:rsidR="003147E0">
        <w:rPr>
          <w:rFonts w:ascii="Times New Roman" w:hAnsi="Times New Roman"/>
        </w:rPr>
        <w:t xml:space="preserve">iced because I wasn’t a hitter. </w:t>
      </w:r>
      <w:r w:rsidRPr="00DF7D14">
        <w:rPr>
          <w:rFonts w:ascii="Times New Roman" w:hAnsi="Times New Roman"/>
        </w:rPr>
        <w:t xml:space="preserve">I won games on the field with my voice, being a leader, blocking balls, just things that scouts really aren’t going to notice unless they watch several games.” </w:t>
      </w:r>
      <w:r w:rsidR="0011396E">
        <w:rPr>
          <w:rFonts w:ascii="Times New Roman" w:hAnsi="Times New Roman"/>
        </w:rPr>
        <w:t xml:space="preserve"> </w:t>
      </w:r>
    </w:p>
    <w:p w:rsidR="0011396E" w:rsidRPr="00DF7D14" w:rsidRDefault="0011396E" w:rsidP="0011396E">
      <w:pPr>
        <w:tabs>
          <w:tab w:val="left" w:pos="1080"/>
        </w:tabs>
        <w:spacing w:line="480" w:lineRule="auto"/>
        <w:rPr>
          <w:rFonts w:ascii="Times New Roman" w:hAnsi="Times New Roman"/>
        </w:rPr>
      </w:pPr>
      <w:r>
        <w:rPr>
          <w:rFonts w:ascii="Times New Roman" w:hAnsi="Times New Roman"/>
        </w:rPr>
        <w:tab/>
      </w:r>
      <w:r w:rsidR="00812ADF" w:rsidRPr="00DF7D14">
        <w:rPr>
          <w:rFonts w:ascii="Times New Roman" w:hAnsi="Times New Roman"/>
        </w:rPr>
        <w:t xml:space="preserve"> </w:t>
      </w:r>
      <w:r w:rsidRPr="00DF7D14">
        <w:rPr>
          <w:rFonts w:ascii="Times New Roman" w:hAnsi="Times New Roman"/>
        </w:rPr>
        <w:tab/>
        <w:t>Playing to be seen can also come with certain constraints, one of which is playing time. For example, while a player might have the opportunity to compete on a varsity team or an A-team for summer ball, he might</w:t>
      </w:r>
      <w:r>
        <w:rPr>
          <w:rFonts w:ascii="Times New Roman" w:hAnsi="Times New Roman"/>
        </w:rPr>
        <w:t xml:space="preserve"> have to</w:t>
      </w:r>
      <w:r w:rsidRPr="00DF7D14">
        <w:rPr>
          <w:rFonts w:ascii="Times New Roman" w:hAnsi="Times New Roman"/>
        </w:rPr>
        <w:t xml:space="preserve"> sacrifice</w:t>
      </w:r>
      <w:r>
        <w:rPr>
          <w:rFonts w:ascii="Times New Roman" w:hAnsi="Times New Roman"/>
        </w:rPr>
        <w:t xml:space="preserve"> playing</w:t>
      </w:r>
      <w:r w:rsidRPr="00DF7D14">
        <w:rPr>
          <w:rFonts w:ascii="Times New Roman" w:hAnsi="Times New Roman"/>
        </w:rPr>
        <w:t xml:space="preserve"> time.</w:t>
      </w:r>
      <w:r>
        <w:rPr>
          <w:rFonts w:ascii="Times New Roman" w:hAnsi="Times New Roman"/>
        </w:rPr>
        <w:t xml:space="preserve"> Ruffin spoke on how</w:t>
      </w:r>
      <w:r w:rsidRPr="00DF7D14">
        <w:rPr>
          <w:rFonts w:ascii="Times New Roman" w:hAnsi="Times New Roman"/>
        </w:rPr>
        <w:t xml:space="preserve"> he could have been a varsity player on his </w:t>
      </w:r>
      <w:proofErr w:type="gramStart"/>
      <w:r w:rsidRPr="00DF7D14">
        <w:rPr>
          <w:rFonts w:ascii="Times New Roman" w:hAnsi="Times New Roman"/>
        </w:rPr>
        <w:t>perennially</w:t>
      </w:r>
      <w:r w:rsidR="000C259A">
        <w:rPr>
          <w:rFonts w:ascii="Times New Roman" w:hAnsi="Times New Roman"/>
        </w:rPr>
        <w:t>-</w:t>
      </w:r>
      <w:r w:rsidRPr="00DF7D14">
        <w:rPr>
          <w:rFonts w:ascii="Times New Roman" w:hAnsi="Times New Roman"/>
        </w:rPr>
        <w:t>ranked</w:t>
      </w:r>
      <w:proofErr w:type="gramEnd"/>
      <w:r w:rsidRPr="00DF7D14">
        <w:rPr>
          <w:rFonts w:ascii="Times New Roman" w:hAnsi="Times New Roman"/>
        </w:rPr>
        <w:t xml:space="preserve"> high school team but chose not to</w:t>
      </w:r>
      <w:r>
        <w:rPr>
          <w:rFonts w:ascii="Times New Roman" w:hAnsi="Times New Roman"/>
        </w:rPr>
        <w:t xml:space="preserve"> play</w:t>
      </w:r>
      <w:r w:rsidRPr="00DF7D14">
        <w:rPr>
          <w:rFonts w:ascii="Times New Roman" w:hAnsi="Times New Roman"/>
        </w:rPr>
        <w:t xml:space="preserve">: </w:t>
      </w:r>
    </w:p>
    <w:p w:rsidR="0011396E" w:rsidRPr="00DF7D14" w:rsidRDefault="0011396E" w:rsidP="0011396E">
      <w:pPr>
        <w:tabs>
          <w:tab w:val="left" w:pos="1080"/>
        </w:tabs>
        <w:spacing w:line="480" w:lineRule="auto"/>
        <w:rPr>
          <w:rFonts w:ascii="Times New Roman" w:hAnsi="Times New Roman"/>
        </w:rPr>
      </w:pPr>
      <w:r>
        <w:rPr>
          <w:rFonts w:ascii="Times New Roman" w:hAnsi="Times New Roman"/>
        </w:rPr>
        <w:tab/>
        <w:t xml:space="preserve">I </w:t>
      </w:r>
      <w:r w:rsidRPr="00DF7D14">
        <w:rPr>
          <w:rFonts w:ascii="Times New Roman" w:hAnsi="Times New Roman"/>
        </w:rPr>
        <w:t>had a shot at being varsity my soph</w:t>
      </w:r>
      <w:r>
        <w:rPr>
          <w:rFonts w:ascii="Times New Roman" w:hAnsi="Times New Roman"/>
        </w:rPr>
        <w:t xml:space="preserve">omore year ahh, but if I had I </w:t>
      </w:r>
      <w:r w:rsidRPr="00DF7D14">
        <w:rPr>
          <w:rFonts w:ascii="Times New Roman" w:hAnsi="Times New Roman"/>
        </w:rPr>
        <w:t xml:space="preserve">wouldn’t have </w:t>
      </w:r>
      <w:r>
        <w:rPr>
          <w:rFonts w:ascii="Times New Roman" w:hAnsi="Times New Roman"/>
        </w:rPr>
        <w:tab/>
      </w:r>
      <w:r w:rsidRPr="00DF7D14">
        <w:rPr>
          <w:rFonts w:ascii="Times New Roman" w:hAnsi="Times New Roman"/>
        </w:rPr>
        <w:t xml:space="preserve">played an </w:t>
      </w:r>
      <w:r w:rsidR="002A62A2">
        <w:rPr>
          <w:rFonts w:ascii="Times New Roman" w:hAnsi="Times New Roman"/>
        </w:rPr>
        <w:t>inning. S</w:t>
      </w:r>
      <w:r>
        <w:rPr>
          <w:rFonts w:ascii="Times New Roman" w:hAnsi="Times New Roman"/>
        </w:rPr>
        <w:t>o ahh I’</w:t>
      </w:r>
      <w:r w:rsidRPr="00DF7D14">
        <w:rPr>
          <w:rFonts w:ascii="Times New Roman" w:hAnsi="Times New Roman"/>
        </w:rPr>
        <w:t xml:space="preserve">m actually glad I got to stay down </w:t>
      </w:r>
      <w:r>
        <w:rPr>
          <w:rFonts w:ascii="Times New Roman" w:hAnsi="Times New Roman"/>
        </w:rPr>
        <w:t xml:space="preserve">on </w:t>
      </w:r>
      <w:proofErr w:type="gramStart"/>
      <w:r w:rsidRPr="00DF7D14">
        <w:rPr>
          <w:rFonts w:ascii="Times New Roman" w:hAnsi="Times New Roman"/>
        </w:rPr>
        <w:t>jv</w:t>
      </w:r>
      <w:proofErr w:type="gramEnd"/>
      <w:r w:rsidRPr="00DF7D14">
        <w:rPr>
          <w:rFonts w:ascii="Times New Roman" w:hAnsi="Times New Roman"/>
        </w:rPr>
        <w:t xml:space="preserve">, and all my </w:t>
      </w:r>
      <w:r>
        <w:rPr>
          <w:rFonts w:ascii="Times New Roman" w:hAnsi="Times New Roman"/>
        </w:rPr>
        <w:tab/>
      </w:r>
      <w:r w:rsidRPr="00DF7D14">
        <w:rPr>
          <w:rFonts w:ascii="Times New Roman" w:hAnsi="Times New Roman"/>
        </w:rPr>
        <w:t xml:space="preserve">friends were down on </w:t>
      </w:r>
      <w:r w:rsidR="003147E0">
        <w:rPr>
          <w:rFonts w:ascii="Times New Roman" w:hAnsi="Times New Roman"/>
        </w:rPr>
        <w:t>jv, ahh. A</w:t>
      </w:r>
      <w:r>
        <w:rPr>
          <w:rFonts w:ascii="Times New Roman" w:hAnsi="Times New Roman"/>
        </w:rPr>
        <w:t xml:space="preserve">nd our conference is </w:t>
      </w:r>
      <w:r w:rsidRPr="00DF7D14">
        <w:rPr>
          <w:rFonts w:ascii="Times New Roman" w:hAnsi="Times New Roman"/>
        </w:rPr>
        <w:t xml:space="preserve">ridiculous, I mean like I think </w:t>
      </w:r>
      <w:r>
        <w:rPr>
          <w:rFonts w:ascii="Times New Roman" w:hAnsi="Times New Roman"/>
        </w:rPr>
        <w:tab/>
      </w:r>
      <w:r w:rsidRPr="00DF7D14">
        <w:rPr>
          <w:rFonts w:ascii="Times New Roman" w:hAnsi="Times New Roman"/>
        </w:rPr>
        <w:t>there we</w:t>
      </w:r>
      <w:r>
        <w:rPr>
          <w:rFonts w:ascii="Times New Roman" w:hAnsi="Times New Roman"/>
        </w:rPr>
        <w:t>’</w:t>
      </w:r>
      <w:r w:rsidRPr="00DF7D14">
        <w:rPr>
          <w:rFonts w:ascii="Times New Roman" w:hAnsi="Times New Roman"/>
        </w:rPr>
        <w:t>ll have</w:t>
      </w:r>
      <w:r>
        <w:rPr>
          <w:rFonts w:ascii="Times New Roman" w:hAnsi="Times New Roman"/>
        </w:rPr>
        <w:t xml:space="preserve"> like five or six get drafted </w:t>
      </w:r>
      <w:r w:rsidRPr="00DF7D14">
        <w:rPr>
          <w:rFonts w:ascii="Times New Roman" w:hAnsi="Times New Roman"/>
        </w:rPr>
        <w:t>every year, out of our n</w:t>
      </w:r>
      <w:r w:rsidR="003147E0">
        <w:rPr>
          <w:rFonts w:ascii="Times New Roman" w:hAnsi="Times New Roman"/>
        </w:rPr>
        <w:t>ine-</w:t>
      </w:r>
      <w:r>
        <w:rPr>
          <w:rFonts w:ascii="Times New Roman" w:hAnsi="Times New Roman"/>
        </w:rPr>
        <w:t xml:space="preserve">team </w:t>
      </w:r>
      <w:r>
        <w:rPr>
          <w:rFonts w:ascii="Times New Roman" w:hAnsi="Times New Roman"/>
        </w:rPr>
        <w:tab/>
        <w:t xml:space="preserve">conference ahh, and we just pump </w:t>
      </w:r>
      <w:r w:rsidRPr="00DF7D14">
        <w:rPr>
          <w:rFonts w:ascii="Times New Roman" w:hAnsi="Times New Roman"/>
        </w:rPr>
        <w:t>out really good players out of our confere</w:t>
      </w:r>
      <w:r>
        <w:rPr>
          <w:rFonts w:ascii="Times New Roman" w:hAnsi="Times New Roman"/>
        </w:rPr>
        <w:t xml:space="preserve">nce, so </w:t>
      </w:r>
      <w:r>
        <w:rPr>
          <w:rFonts w:ascii="Times New Roman" w:hAnsi="Times New Roman"/>
        </w:rPr>
        <w:tab/>
        <w:t xml:space="preserve">ahh, you know its hard </w:t>
      </w:r>
      <w:r w:rsidRPr="00DF7D14">
        <w:rPr>
          <w:rFonts w:ascii="Times New Roman" w:hAnsi="Times New Roman"/>
        </w:rPr>
        <w:t>to play when you're young</w:t>
      </w:r>
      <w:r>
        <w:rPr>
          <w:rFonts w:ascii="Times New Roman" w:hAnsi="Times New Roman"/>
        </w:rPr>
        <w:t>.</w:t>
      </w:r>
    </w:p>
    <w:p w:rsidR="0011396E" w:rsidRPr="00DF7D14" w:rsidRDefault="0011396E" w:rsidP="0011396E">
      <w:pPr>
        <w:tabs>
          <w:tab w:val="left" w:pos="1080"/>
        </w:tabs>
        <w:spacing w:line="480" w:lineRule="auto"/>
        <w:rPr>
          <w:rFonts w:ascii="Times New Roman" w:hAnsi="Times New Roman"/>
        </w:rPr>
      </w:pPr>
      <w:r w:rsidRPr="00DF7D14">
        <w:rPr>
          <w:rFonts w:ascii="Times New Roman" w:hAnsi="Times New Roman"/>
        </w:rPr>
        <w:t>While playing on a j</w:t>
      </w:r>
      <w:r>
        <w:rPr>
          <w:rFonts w:ascii="Times New Roman" w:hAnsi="Times New Roman"/>
        </w:rPr>
        <w:t>unior varsity</w:t>
      </w:r>
      <w:r w:rsidRPr="00DF7D14">
        <w:rPr>
          <w:rFonts w:ascii="Times New Roman" w:hAnsi="Times New Roman"/>
        </w:rPr>
        <w:t xml:space="preserve"> team is</w:t>
      </w:r>
      <w:r>
        <w:rPr>
          <w:rFonts w:ascii="Times New Roman" w:hAnsi="Times New Roman"/>
        </w:rPr>
        <w:t xml:space="preserve"> not</w:t>
      </w:r>
      <w:r w:rsidRPr="00DF7D14">
        <w:rPr>
          <w:rFonts w:ascii="Times New Roman" w:hAnsi="Times New Roman"/>
        </w:rPr>
        <w:t xml:space="preserve"> as</w:t>
      </w:r>
      <w:r>
        <w:rPr>
          <w:rFonts w:ascii="Times New Roman" w:hAnsi="Times New Roman"/>
        </w:rPr>
        <w:t xml:space="preserve"> highly</w:t>
      </w:r>
      <w:r w:rsidRPr="00DF7D14">
        <w:rPr>
          <w:rFonts w:ascii="Times New Roman" w:hAnsi="Times New Roman"/>
        </w:rPr>
        <w:t xml:space="preserve"> regarded as</w:t>
      </w:r>
      <w:r>
        <w:rPr>
          <w:rFonts w:ascii="Times New Roman" w:hAnsi="Times New Roman"/>
        </w:rPr>
        <w:t xml:space="preserve"> playing on a</w:t>
      </w:r>
      <w:r w:rsidRPr="00DF7D14">
        <w:rPr>
          <w:rFonts w:ascii="Times New Roman" w:hAnsi="Times New Roman"/>
        </w:rPr>
        <w:t xml:space="preserve"> varsity team, </w:t>
      </w:r>
      <w:r>
        <w:rPr>
          <w:rFonts w:ascii="Times New Roman" w:hAnsi="Times New Roman"/>
        </w:rPr>
        <w:t>experience gained</w:t>
      </w:r>
      <w:r w:rsidRPr="00DF7D14">
        <w:rPr>
          <w:rFonts w:ascii="Times New Roman" w:hAnsi="Times New Roman"/>
        </w:rPr>
        <w:t xml:space="preserve"> on a lower </w:t>
      </w:r>
      <w:r w:rsidR="002A62A2">
        <w:rPr>
          <w:rFonts w:ascii="Times New Roman" w:hAnsi="Times New Roman"/>
        </w:rPr>
        <w:t>ranked team is</w:t>
      </w:r>
      <w:r w:rsidRPr="00DF7D14">
        <w:rPr>
          <w:rFonts w:ascii="Times New Roman" w:hAnsi="Times New Roman"/>
        </w:rPr>
        <w:t xml:space="preserve"> beneficial for a pl</w:t>
      </w:r>
      <w:r>
        <w:rPr>
          <w:rFonts w:ascii="Times New Roman" w:hAnsi="Times New Roman"/>
        </w:rPr>
        <w:t>ayer because he learns how to win in the process</w:t>
      </w:r>
      <w:r w:rsidRPr="00DF7D14">
        <w:rPr>
          <w:rFonts w:ascii="Times New Roman" w:hAnsi="Times New Roman"/>
        </w:rPr>
        <w:t>.</w:t>
      </w:r>
      <w:r>
        <w:rPr>
          <w:rFonts w:ascii="Times New Roman" w:hAnsi="Times New Roman"/>
        </w:rPr>
        <w:t xml:space="preserve"> Hutch explained</w:t>
      </w:r>
      <w:r w:rsidRPr="00DF7D14">
        <w:rPr>
          <w:rFonts w:ascii="Times New Roman" w:hAnsi="Times New Roman"/>
        </w:rPr>
        <w:t xml:space="preserve"> the importance of striking the balance between playing to be seen and also trying to improve as a player: </w:t>
      </w:r>
    </w:p>
    <w:p w:rsidR="0011396E" w:rsidRPr="00DF7D14" w:rsidRDefault="0011396E" w:rsidP="0011396E">
      <w:pPr>
        <w:tabs>
          <w:tab w:val="left" w:pos="1080"/>
        </w:tabs>
        <w:spacing w:line="480" w:lineRule="auto"/>
        <w:rPr>
          <w:rFonts w:ascii="Times New Roman" w:hAnsi="Times New Roman"/>
        </w:rPr>
      </w:pPr>
      <w:r>
        <w:rPr>
          <w:rFonts w:ascii="Times New Roman" w:hAnsi="Times New Roman"/>
        </w:rPr>
        <w:tab/>
        <w:t>B</w:t>
      </w:r>
      <w:r w:rsidRPr="00DF7D14">
        <w:rPr>
          <w:rFonts w:ascii="Times New Roman" w:hAnsi="Times New Roman"/>
        </w:rPr>
        <w:t xml:space="preserve">ecause </w:t>
      </w:r>
      <w:r>
        <w:rPr>
          <w:rFonts w:ascii="Times New Roman" w:hAnsi="Times New Roman"/>
        </w:rPr>
        <w:t>I</w:t>
      </w:r>
      <w:r w:rsidRPr="00DF7D14">
        <w:rPr>
          <w:rFonts w:ascii="Times New Roman" w:hAnsi="Times New Roman"/>
        </w:rPr>
        <w:t xml:space="preserve"> mean, you can get better, but there’s</w:t>
      </w:r>
      <w:r>
        <w:rPr>
          <w:rFonts w:ascii="Times New Roman" w:hAnsi="Times New Roman"/>
        </w:rPr>
        <w:t xml:space="preserve"> nothing like game </w:t>
      </w:r>
      <w:r w:rsidR="003147E0">
        <w:rPr>
          <w:rFonts w:ascii="Times New Roman" w:hAnsi="Times New Roman"/>
        </w:rPr>
        <w:t>experience. A</w:t>
      </w:r>
      <w:r w:rsidRPr="00DF7D14">
        <w:rPr>
          <w:rFonts w:ascii="Times New Roman" w:hAnsi="Times New Roman"/>
        </w:rPr>
        <w:t xml:space="preserve">nd if </w:t>
      </w:r>
      <w:r>
        <w:rPr>
          <w:rFonts w:ascii="Times New Roman" w:hAnsi="Times New Roman"/>
        </w:rPr>
        <w:tab/>
      </w:r>
      <w:r w:rsidRPr="00DF7D14">
        <w:rPr>
          <w:rFonts w:ascii="Times New Roman" w:hAnsi="Times New Roman"/>
        </w:rPr>
        <w:t>you</w:t>
      </w:r>
      <w:r>
        <w:rPr>
          <w:rFonts w:ascii="Times New Roman" w:hAnsi="Times New Roman"/>
        </w:rPr>
        <w:t>’</w:t>
      </w:r>
      <w:r w:rsidRPr="00DF7D14">
        <w:rPr>
          <w:rFonts w:ascii="Times New Roman" w:hAnsi="Times New Roman"/>
        </w:rPr>
        <w:t>re going on the best travel team t</w:t>
      </w:r>
      <w:r>
        <w:rPr>
          <w:rFonts w:ascii="Times New Roman" w:hAnsi="Times New Roman"/>
        </w:rPr>
        <w:t xml:space="preserve">o get seen but if </w:t>
      </w:r>
      <w:r w:rsidRPr="00DF7D14">
        <w:rPr>
          <w:rFonts w:ascii="Times New Roman" w:hAnsi="Times New Roman"/>
        </w:rPr>
        <w:t>you</w:t>
      </w:r>
      <w:r>
        <w:rPr>
          <w:rFonts w:ascii="Times New Roman" w:hAnsi="Times New Roman"/>
        </w:rPr>
        <w:t>’</w:t>
      </w:r>
      <w:r w:rsidRPr="00DF7D14">
        <w:rPr>
          <w:rFonts w:ascii="Times New Roman" w:hAnsi="Times New Roman"/>
        </w:rPr>
        <w:t xml:space="preserve">re not going to play very </w:t>
      </w:r>
      <w:r>
        <w:rPr>
          <w:rFonts w:ascii="Times New Roman" w:hAnsi="Times New Roman"/>
        </w:rPr>
        <w:tab/>
      </w:r>
      <w:r w:rsidRPr="00DF7D14">
        <w:rPr>
          <w:rFonts w:ascii="Times New Roman" w:hAnsi="Times New Roman"/>
        </w:rPr>
        <w:t>much, then when you actually do get to play,</w:t>
      </w:r>
      <w:r>
        <w:rPr>
          <w:rFonts w:ascii="Times New Roman" w:hAnsi="Times New Roman"/>
        </w:rPr>
        <w:t xml:space="preserve"> you’re not going to perform </w:t>
      </w:r>
      <w:r w:rsidRPr="00DF7D14">
        <w:rPr>
          <w:rFonts w:ascii="Times New Roman" w:hAnsi="Times New Roman"/>
        </w:rPr>
        <w:t xml:space="preserve">at your </w:t>
      </w:r>
      <w:r>
        <w:rPr>
          <w:rFonts w:ascii="Times New Roman" w:hAnsi="Times New Roman"/>
        </w:rPr>
        <w:tab/>
      </w:r>
      <w:r w:rsidRPr="00DF7D14">
        <w:rPr>
          <w:rFonts w:ascii="Times New Roman" w:hAnsi="Times New Roman"/>
        </w:rPr>
        <w:t>top game, cuz you haven</w:t>
      </w:r>
      <w:r>
        <w:rPr>
          <w:rFonts w:ascii="Times New Roman" w:hAnsi="Times New Roman"/>
        </w:rPr>
        <w:t xml:space="preserve">’t been </w:t>
      </w:r>
      <w:r w:rsidRPr="00DF7D14">
        <w:rPr>
          <w:rFonts w:ascii="Times New Roman" w:hAnsi="Times New Roman"/>
        </w:rPr>
        <w:t>pla</w:t>
      </w:r>
      <w:r w:rsidR="003147E0">
        <w:rPr>
          <w:rFonts w:ascii="Times New Roman" w:hAnsi="Times New Roman"/>
        </w:rPr>
        <w:t>ying, ahh. A</w:t>
      </w:r>
      <w:r w:rsidRPr="00DF7D14">
        <w:rPr>
          <w:rFonts w:ascii="Times New Roman" w:hAnsi="Times New Roman"/>
        </w:rPr>
        <w:t>nd don’t know I would say</w:t>
      </w:r>
      <w:r w:rsidR="00BC21EB">
        <w:rPr>
          <w:rFonts w:ascii="Times New Roman" w:hAnsi="Times New Roman"/>
        </w:rPr>
        <w:t>…T</w:t>
      </w:r>
      <w:r w:rsidR="00BC21EB" w:rsidRPr="00BC21EB">
        <w:rPr>
          <w:rFonts w:ascii="Times New Roman" w:hAnsi="Times New Roman"/>
        </w:rPr>
        <w:t>here</w:t>
      </w:r>
      <w:r w:rsidR="00BC21EB">
        <w:rPr>
          <w:rFonts w:ascii="Times New Roman" w:hAnsi="Times New Roman"/>
        </w:rPr>
        <w:t>’s</w:t>
      </w:r>
      <w:r w:rsidR="00BC21EB" w:rsidRPr="00BC21EB">
        <w:rPr>
          <w:rFonts w:ascii="Times New Roman" w:hAnsi="Times New Roman"/>
        </w:rPr>
        <w:t xml:space="preserve"> </w:t>
      </w:r>
      <w:r w:rsidR="00BC21EB">
        <w:rPr>
          <w:rFonts w:ascii="Times New Roman" w:hAnsi="Times New Roman"/>
        </w:rPr>
        <w:tab/>
        <w:t xml:space="preserve">so </w:t>
      </w:r>
      <w:r w:rsidR="00BC21EB" w:rsidRPr="00BC21EB">
        <w:rPr>
          <w:rFonts w:ascii="Times New Roman" w:hAnsi="Times New Roman"/>
        </w:rPr>
        <w:t>many games going on down there in those tournaments that you</w:t>
      </w:r>
      <w:r w:rsidR="00BC21EB">
        <w:rPr>
          <w:rFonts w:ascii="Times New Roman" w:hAnsi="Times New Roman"/>
        </w:rPr>
        <w:t>’</w:t>
      </w:r>
      <w:r w:rsidR="00BC21EB" w:rsidRPr="00BC21EB">
        <w:rPr>
          <w:rFonts w:ascii="Times New Roman" w:hAnsi="Times New Roman"/>
        </w:rPr>
        <w:t xml:space="preserve">re going to have </w:t>
      </w:r>
      <w:r w:rsidR="00BC21EB">
        <w:rPr>
          <w:rFonts w:ascii="Times New Roman" w:hAnsi="Times New Roman"/>
        </w:rPr>
        <w:tab/>
      </w:r>
      <w:r w:rsidR="00BC21EB" w:rsidRPr="00BC21EB">
        <w:rPr>
          <w:rFonts w:ascii="Times New Roman" w:hAnsi="Times New Roman"/>
        </w:rPr>
        <w:t xml:space="preserve">an opportunity to get noticed, you just have to worry about winning, and it'll take care </w:t>
      </w:r>
      <w:r w:rsidR="00BC21EB">
        <w:rPr>
          <w:rFonts w:ascii="Times New Roman" w:hAnsi="Times New Roman"/>
        </w:rPr>
        <w:tab/>
      </w:r>
      <w:r w:rsidR="00BC21EB" w:rsidRPr="00BC21EB">
        <w:rPr>
          <w:rFonts w:ascii="Times New Roman" w:hAnsi="Times New Roman"/>
        </w:rPr>
        <w:t xml:space="preserve">of itself, cuz if you worry about winning, and you play your hardest, all game, and </w:t>
      </w:r>
      <w:r w:rsidR="00BC21EB">
        <w:rPr>
          <w:rFonts w:ascii="Times New Roman" w:hAnsi="Times New Roman"/>
        </w:rPr>
        <w:tab/>
      </w:r>
      <w:r w:rsidR="00BC21EB" w:rsidRPr="00BC21EB">
        <w:rPr>
          <w:rFonts w:ascii="Times New Roman" w:hAnsi="Times New Roman"/>
        </w:rPr>
        <w:t xml:space="preserve">ahh, </w:t>
      </w:r>
      <w:r w:rsidR="008F6965">
        <w:rPr>
          <w:rFonts w:ascii="Times New Roman" w:hAnsi="Times New Roman"/>
        </w:rPr>
        <w:t xml:space="preserve">every game then, </w:t>
      </w:r>
      <w:r w:rsidR="00BC21EB" w:rsidRPr="00BC21EB">
        <w:rPr>
          <w:rFonts w:ascii="Times New Roman" w:hAnsi="Times New Roman"/>
        </w:rPr>
        <w:t>if the coach</w:t>
      </w:r>
      <w:r w:rsidR="008F6965">
        <w:rPr>
          <w:rFonts w:ascii="Times New Roman" w:hAnsi="Times New Roman"/>
        </w:rPr>
        <w:t xml:space="preserve"> is there, you're going to get </w:t>
      </w:r>
      <w:r w:rsidR="00BC21EB">
        <w:rPr>
          <w:rFonts w:ascii="Times New Roman" w:hAnsi="Times New Roman"/>
        </w:rPr>
        <w:t>noticed. T</w:t>
      </w:r>
      <w:r w:rsidR="00BC21EB" w:rsidRPr="00BC21EB">
        <w:rPr>
          <w:rFonts w:ascii="Times New Roman" w:hAnsi="Times New Roman"/>
        </w:rPr>
        <w:t>hey</w:t>
      </w:r>
      <w:r w:rsidR="00BC21EB">
        <w:rPr>
          <w:rFonts w:ascii="Times New Roman" w:hAnsi="Times New Roman"/>
        </w:rPr>
        <w:t>’</w:t>
      </w:r>
      <w:r w:rsidR="00BC21EB" w:rsidRPr="00BC21EB">
        <w:rPr>
          <w:rFonts w:ascii="Times New Roman" w:hAnsi="Times New Roman"/>
        </w:rPr>
        <w:t xml:space="preserve">ll notice </w:t>
      </w:r>
      <w:r w:rsidR="008F6965">
        <w:rPr>
          <w:rFonts w:ascii="Times New Roman" w:hAnsi="Times New Roman"/>
        </w:rPr>
        <w:tab/>
      </w:r>
      <w:r w:rsidR="00BC21EB" w:rsidRPr="00BC21EB">
        <w:rPr>
          <w:rFonts w:ascii="Times New Roman" w:hAnsi="Times New Roman"/>
        </w:rPr>
        <w:t>that</w:t>
      </w:r>
      <w:r w:rsidR="008F6965">
        <w:rPr>
          <w:rFonts w:ascii="Times New Roman" w:hAnsi="Times New Roman"/>
        </w:rPr>
        <w:t>.</w:t>
      </w:r>
    </w:p>
    <w:p w:rsidR="0011396E" w:rsidRPr="00DF7D14" w:rsidRDefault="0011396E" w:rsidP="0011396E">
      <w:pPr>
        <w:tabs>
          <w:tab w:val="left" w:pos="1080"/>
        </w:tabs>
        <w:spacing w:line="480" w:lineRule="auto"/>
        <w:rPr>
          <w:rFonts w:ascii="Times New Roman" w:hAnsi="Times New Roman"/>
        </w:rPr>
      </w:pPr>
      <w:r w:rsidRPr="00DF7D14">
        <w:rPr>
          <w:rFonts w:ascii="Times New Roman" w:hAnsi="Times New Roman"/>
        </w:rPr>
        <w:t>It is clear from Hutch and Ruffin that while playing on a subpar travel or high school team does</w:t>
      </w:r>
      <w:r>
        <w:rPr>
          <w:rFonts w:ascii="Times New Roman" w:hAnsi="Times New Roman"/>
        </w:rPr>
        <w:t xml:space="preserve"> not</w:t>
      </w:r>
      <w:r w:rsidRPr="00DF7D14">
        <w:rPr>
          <w:rFonts w:ascii="Times New Roman" w:hAnsi="Times New Roman"/>
        </w:rPr>
        <w:t xml:space="preserve"> come with the cache of playing on a varsity or </w:t>
      </w:r>
      <w:proofErr w:type="gramStart"/>
      <w:r w:rsidRPr="00DF7D14">
        <w:rPr>
          <w:rFonts w:ascii="Times New Roman" w:hAnsi="Times New Roman"/>
        </w:rPr>
        <w:t>A</w:t>
      </w:r>
      <w:proofErr w:type="gramEnd"/>
      <w:r w:rsidR="000C259A">
        <w:rPr>
          <w:rFonts w:ascii="Times New Roman" w:hAnsi="Times New Roman"/>
        </w:rPr>
        <w:t xml:space="preserve"> </w:t>
      </w:r>
      <w:r w:rsidRPr="00DF7D14">
        <w:rPr>
          <w:rFonts w:ascii="Times New Roman" w:hAnsi="Times New Roman"/>
        </w:rPr>
        <w:t>team</w:t>
      </w:r>
      <w:r w:rsidR="000C259A">
        <w:rPr>
          <w:rFonts w:ascii="Times New Roman" w:hAnsi="Times New Roman"/>
        </w:rPr>
        <w:t xml:space="preserve"> in travel ball</w:t>
      </w:r>
      <w:r w:rsidRPr="00DF7D14">
        <w:rPr>
          <w:rFonts w:ascii="Times New Roman" w:hAnsi="Times New Roman"/>
        </w:rPr>
        <w:t xml:space="preserve">, there is </w:t>
      </w:r>
      <w:r>
        <w:rPr>
          <w:rFonts w:ascii="Times New Roman" w:hAnsi="Times New Roman"/>
        </w:rPr>
        <w:t>no substitute for gaining valuable experience by playing on any team, nonetheless</w:t>
      </w:r>
      <w:r w:rsidRPr="00DF7D14">
        <w:rPr>
          <w:rFonts w:ascii="Times New Roman" w:hAnsi="Times New Roman"/>
        </w:rPr>
        <w:t>.</w:t>
      </w:r>
      <w:r w:rsidR="003147E0">
        <w:rPr>
          <w:rFonts w:ascii="Times New Roman" w:hAnsi="Times New Roman"/>
        </w:rPr>
        <w:t xml:space="preserve"> Ruffin exerted</w:t>
      </w:r>
      <w:r>
        <w:rPr>
          <w:rFonts w:ascii="Times New Roman" w:hAnsi="Times New Roman"/>
        </w:rPr>
        <w:t xml:space="preserve"> his agency to redraw the boundaries of his field by playing on a lower level team because he knows that the symbolic cache that comes with playing on a varsity</w:t>
      </w:r>
      <w:r w:rsidR="000C259A">
        <w:rPr>
          <w:rFonts w:ascii="Times New Roman" w:hAnsi="Times New Roman"/>
        </w:rPr>
        <w:t xml:space="preserve"> team</w:t>
      </w:r>
      <w:r>
        <w:rPr>
          <w:rFonts w:ascii="Times New Roman" w:hAnsi="Times New Roman"/>
        </w:rPr>
        <w:t xml:space="preserve"> does not rival earning playing time</w:t>
      </w:r>
      <w:r w:rsidR="000C259A">
        <w:rPr>
          <w:rFonts w:ascii="Times New Roman" w:hAnsi="Times New Roman"/>
        </w:rPr>
        <w:t xml:space="preserve"> </w:t>
      </w:r>
      <w:r>
        <w:rPr>
          <w:rFonts w:ascii="Times New Roman" w:hAnsi="Times New Roman"/>
        </w:rPr>
        <w:t xml:space="preserve">for the junior varsity team, learning how to win in the process. </w:t>
      </w:r>
    </w:p>
    <w:p w:rsidR="00812ADF" w:rsidRDefault="0011396E" w:rsidP="00812ADF">
      <w:pPr>
        <w:tabs>
          <w:tab w:val="left" w:pos="1080"/>
        </w:tabs>
        <w:spacing w:line="480" w:lineRule="auto"/>
        <w:rPr>
          <w:rFonts w:ascii="Times New Roman" w:hAnsi="Times New Roman"/>
        </w:rPr>
      </w:pPr>
      <w:r>
        <w:rPr>
          <w:rFonts w:ascii="Times New Roman" w:hAnsi="Times New Roman"/>
        </w:rPr>
        <w:tab/>
      </w:r>
      <w:r w:rsidR="00812ADF" w:rsidRPr="00DF7D14">
        <w:rPr>
          <w:rFonts w:ascii="Times New Roman" w:hAnsi="Times New Roman"/>
        </w:rPr>
        <w:t>While some playe</w:t>
      </w:r>
      <w:r w:rsidR="00812ADF">
        <w:rPr>
          <w:rFonts w:ascii="Times New Roman" w:hAnsi="Times New Roman"/>
        </w:rPr>
        <w:t>rs may not have the talent to</w:t>
      </w:r>
      <w:r w:rsidR="00812ADF" w:rsidRPr="00DF7D14">
        <w:rPr>
          <w:rFonts w:ascii="Times New Roman" w:hAnsi="Times New Roman"/>
        </w:rPr>
        <w:t xml:space="preserve"> stand out amongst th</w:t>
      </w:r>
      <w:r w:rsidR="00812ADF">
        <w:rPr>
          <w:rFonts w:ascii="Times New Roman" w:hAnsi="Times New Roman"/>
        </w:rPr>
        <w:t>eir</w:t>
      </w:r>
      <w:r w:rsidR="00812ADF" w:rsidRPr="00DF7D14">
        <w:rPr>
          <w:rFonts w:ascii="Times New Roman" w:hAnsi="Times New Roman"/>
        </w:rPr>
        <w:t xml:space="preserve"> peers,</w:t>
      </w:r>
      <w:r w:rsidR="009F4DE7">
        <w:rPr>
          <w:rFonts w:ascii="Times New Roman" w:hAnsi="Times New Roman"/>
        </w:rPr>
        <w:t xml:space="preserve"> their presence in travel ball and at amateur showcases only increase</w:t>
      </w:r>
      <w:r w:rsidR="008577DA">
        <w:rPr>
          <w:rFonts w:ascii="Times New Roman" w:hAnsi="Times New Roman"/>
        </w:rPr>
        <w:t>d</w:t>
      </w:r>
      <w:r w:rsidR="009F4DE7">
        <w:rPr>
          <w:rFonts w:ascii="Times New Roman" w:hAnsi="Times New Roman"/>
        </w:rPr>
        <w:t xml:space="preserve"> their chances at being noticed by scouts and college coaches.</w:t>
      </w:r>
      <w:r w:rsidR="008577DA">
        <w:rPr>
          <w:rFonts w:ascii="Times New Roman" w:hAnsi="Times New Roman"/>
        </w:rPr>
        <w:t xml:space="preserve"> Playing to win and playing to be seen represents what Bou</w:t>
      </w:r>
      <w:r w:rsidR="006F180D">
        <w:rPr>
          <w:rFonts w:ascii="Times New Roman" w:hAnsi="Times New Roman"/>
        </w:rPr>
        <w:t>r</w:t>
      </w:r>
      <w:r w:rsidR="008577DA">
        <w:rPr>
          <w:rFonts w:ascii="Times New Roman" w:hAnsi="Times New Roman"/>
        </w:rPr>
        <w:t>dieu (1989) considered “double structuring” (p. 20).</w:t>
      </w:r>
      <w:r w:rsidR="006F180D">
        <w:rPr>
          <w:rFonts w:ascii="Times New Roman" w:hAnsi="Times New Roman"/>
        </w:rPr>
        <w:t xml:space="preserve"> Bourdieu noted the resources and cultural goods conferred upon agents are unlikely to be availabl</w:t>
      </w:r>
      <w:r w:rsidR="003147E0">
        <w:rPr>
          <w:rFonts w:ascii="Times New Roman" w:hAnsi="Times New Roman"/>
        </w:rPr>
        <w:t xml:space="preserve">e to all people. Bourdieu </w:t>
      </w:r>
      <w:r w:rsidR="006F180D">
        <w:rPr>
          <w:rFonts w:ascii="Times New Roman" w:hAnsi="Times New Roman"/>
        </w:rPr>
        <w:t>simplified this by saying, “just as feathered animals are more likely to have wings than furry animals, so the possessors of a sophisticated mastery are more likely to be foun</w:t>
      </w:r>
      <w:r w:rsidR="003147E0">
        <w:rPr>
          <w:rFonts w:ascii="Times New Roman" w:hAnsi="Times New Roman"/>
        </w:rPr>
        <w:t>d in a museum than those who do</w:t>
      </w:r>
      <w:r w:rsidR="006F180D">
        <w:rPr>
          <w:rFonts w:ascii="Times New Roman" w:hAnsi="Times New Roman"/>
        </w:rPr>
        <w:t xml:space="preserve"> not have this mastery” (p. 20). Simply, although a baseball player cannot stand out because of his large frame and can only play to win, he is still in position to be seen because he competes in travel ball and at amateur showcases.</w:t>
      </w:r>
      <w:r w:rsidR="00812ADF" w:rsidRPr="00DF7D14">
        <w:rPr>
          <w:rFonts w:ascii="Times New Roman" w:hAnsi="Times New Roman"/>
        </w:rPr>
        <w:t xml:space="preserve"> Christensen (2009) noted that coaches and scouts have eyes for hard work and dedication. Applying the work of Bourdi</w:t>
      </w:r>
      <w:r w:rsidR="00812ADF">
        <w:rPr>
          <w:rFonts w:ascii="Times New Roman" w:hAnsi="Times New Roman"/>
        </w:rPr>
        <w:t xml:space="preserve">eu </w:t>
      </w:r>
      <w:r w:rsidR="00812ADF" w:rsidRPr="00DF7D14">
        <w:rPr>
          <w:rFonts w:ascii="Times New Roman" w:hAnsi="Times New Roman"/>
        </w:rPr>
        <w:t>to talent evaluation in top-level soccer, Christensen noted that talent</w:t>
      </w:r>
      <w:r w:rsidR="00C95EF2">
        <w:rPr>
          <w:rFonts w:ascii="Times New Roman" w:hAnsi="Times New Roman"/>
        </w:rPr>
        <w:t xml:space="preserve"> evaluation</w:t>
      </w:r>
      <w:r w:rsidR="00812ADF" w:rsidRPr="00DF7D14">
        <w:rPr>
          <w:rFonts w:ascii="Times New Roman" w:hAnsi="Times New Roman"/>
        </w:rPr>
        <w:t xml:space="preserve"> is entirely arbitrary and based on the coaches’ tastes </w:t>
      </w:r>
      <w:r w:rsidR="00C95EF2">
        <w:rPr>
          <w:rFonts w:ascii="Times New Roman" w:hAnsi="Times New Roman"/>
        </w:rPr>
        <w:t>and preferences for particular skills</w:t>
      </w:r>
      <w:r w:rsidR="00812ADF" w:rsidRPr="00DF7D14">
        <w:rPr>
          <w:rFonts w:ascii="Times New Roman" w:hAnsi="Times New Roman"/>
        </w:rPr>
        <w:t>. While Ruffin</w:t>
      </w:r>
      <w:r w:rsidR="00812ADF">
        <w:rPr>
          <w:rFonts w:ascii="Times New Roman" w:hAnsi="Times New Roman"/>
        </w:rPr>
        <w:t xml:space="preserve"> admit</w:t>
      </w:r>
      <w:r w:rsidR="00C95EF2">
        <w:rPr>
          <w:rFonts w:ascii="Times New Roman" w:hAnsi="Times New Roman"/>
        </w:rPr>
        <w:t>ted</w:t>
      </w:r>
      <w:r w:rsidR="00812ADF">
        <w:rPr>
          <w:rFonts w:ascii="Times New Roman" w:hAnsi="Times New Roman"/>
        </w:rPr>
        <w:t xml:space="preserve"> that his</w:t>
      </w:r>
      <w:r w:rsidR="00812ADF" w:rsidRPr="00DF7D14">
        <w:rPr>
          <w:rFonts w:ascii="Times New Roman" w:hAnsi="Times New Roman"/>
        </w:rPr>
        <w:t xml:space="preserve"> skills did not sta</w:t>
      </w:r>
      <w:r w:rsidR="00812ADF">
        <w:rPr>
          <w:rFonts w:ascii="Times New Roman" w:hAnsi="Times New Roman"/>
        </w:rPr>
        <w:t>nd out on the baseball diamond or at</w:t>
      </w:r>
      <w:r w:rsidR="00812ADF" w:rsidRPr="00DF7D14">
        <w:rPr>
          <w:rFonts w:ascii="Times New Roman" w:hAnsi="Times New Roman"/>
        </w:rPr>
        <w:t xml:space="preserve"> </w:t>
      </w:r>
      <w:r w:rsidR="00812ADF">
        <w:rPr>
          <w:rFonts w:ascii="Times New Roman" w:hAnsi="Times New Roman"/>
        </w:rPr>
        <w:t xml:space="preserve">the showcase, he knew that he </w:t>
      </w:r>
      <w:r w:rsidR="005E50F1">
        <w:rPr>
          <w:rFonts w:ascii="Times New Roman" w:hAnsi="Times New Roman"/>
        </w:rPr>
        <w:t>would grab the attention of scouts</w:t>
      </w:r>
      <w:r w:rsidR="00812ADF">
        <w:rPr>
          <w:rFonts w:ascii="Times New Roman" w:hAnsi="Times New Roman"/>
        </w:rPr>
        <w:t xml:space="preserve"> if he</w:t>
      </w:r>
      <w:r w:rsidR="00812ADF" w:rsidRPr="00DF7D14">
        <w:rPr>
          <w:rFonts w:ascii="Times New Roman" w:hAnsi="Times New Roman"/>
        </w:rPr>
        <w:t xml:space="preserve"> displayed ha</w:t>
      </w:r>
      <w:r w:rsidR="00651DDE">
        <w:rPr>
          <w:rFonts w:ascii="Times New Roman" w:hAnsi="Times New Roman"/>
        </w:rPr>
        <w:t>r</w:t>
      </w:r>
      <w:r w:rsidR="00812ADF" w:rsidRPr="00DF7D14">
        <w:rPr>
          <w:rFonts w:ascii="Times New Roman" w:hAnsi="Times New Roman"/>
        </w:rPr>
        <w:t>d</w:t>
      </w:r>
      <w:r w:rsidR="00651DDE">
        <w:rPr>
          <w:rFonts w:ascii="Times New Roman" w:hAnsi="Times New Roman"/>
        </w:rPr>
        <w:t xml:space="preserve"> </w:t>
      </w:r>
      <w:r w:rsidR="00812ADF" w:rsidRPr="00DF7D14">
        <w:rPr>
          <w:rFonts w:ascii="Times New Roman" w:hAnsi="Times New Roman"/>
        </w:rPr>
        <w:t>work and dedication by staying after camps and showcases</w:t>
      </w:r>
      <w:r w:rsidR="00812ADF">
        <w:rPr>
          <w:rFonts w:ascii="Times New Roman" w:hAnsi="Times New Roman"/>
        </w:rPr>
        <w:t xml:space="preserve">. </w:t>
      </w:r>
      <w:r w:rsidR="005E50F1">
        <w:rPr>
          <w:rFonts w:ascii="Times New Roman" w:hAnsi="Times New Roman"/>
        </w:rPr>
        <w:t xml:space="preserve">While at the surface level, Taylor and Ruffin could not exchange their limited offensive skills </w:t>
      </w:r>
      <w:r w:rsidR="001846D8">
        <w:rPr>
          <w:rFonts w:ascii="Times New Roman" w:hAnsi="Times New Roman"/>
        </w:rPr>
        <w:t xml:space="preserve">for attention from </w:t>
      </w:r>
      <w:proofErr w:type="gramStart"/>
      <w:r w:rsidR="001846D8">
        <w:rPr>
          <w:rFonts w:ascii="Times New Roman" w:hAnsi="Times New Roman"/>
        </w:rPr>
        <w:t>scouts,</w:t>
      </w:r>
      <w:proofErr w:type="gramEnd"/>
      <w:r w:rsidR="001846D8">
        <w:rPr>
          <w:rFonts w:ascii="Times New Roman" w:hAnsi="Times New Roman"/>
        </w:rPr>
        <w:t xml:space="preserve"> </w:t>
      </w:r>
      <w:r w:rsidR="005E50F1">
        <w:rPr>
          <w:rFonts w:ascii="Times New Roman" w:hAnsi="Times New Roman"/>
        </w:rPr>
        <w:t xml:space="preserve">they still had enough capital to gain the attention of coaches who were responsible for identifying talent. Ruffin, for example, knew enough about the recruitment process to stay behind after camps </w:t>
      </w:r>
      <w:r w:rsidR="0001485B">
        <w:rPr>
          <w:rFonts w:ascii="Times New Roman" w:hAnsi="Times New Roman"/>
        </w:rPr>
        <w:t xml:space="preserve">to take extra </w:t>
      </w:r>
      <w:r w:rsidR="006A414F">
        <w:rPr>
          <w:rFonts w:ascii="Times New Roman" w:hAnsi="Times New Roman"/>
        </w:rPr>
        <w:t xml:space="preserve">hits in </w:t>
      </w:r>
      <w:r w:rsidR="0001485B">
        <w:rPr>
          <w:rFonts w:ascii="Times New Roman" w:hAnsi="Times New Roman"/>
        </w:rPr>
        <w:t xml:space="preserve">batting practice, and </w:t>
      </w:r>
      <w:r w:rsidR="005E50F1">
        <w:rPr>
          <w:rFonts w:ascii="Times New Roman" w:hAnsi="Times New Roman"/>
        </w:rPr>
        <w:t>Taylor</w:t>
      </w:r>
      <w:r w:rsidR="0001485B">
        <w:rPr>
          <w:rFonts w:ascii="Times New Roman" w:hAnsi="Times New Roman"/>
        </w:rPr>
        <w:t xml:space="preserve"> on the other hand,</w:t>
      </w:r>
      <w:r w:rsidR="005E50F1">
        <w:rPr>
          <w:rFonts w:ascii="Times New Roman" w:hAnsi="Times New Roman"/>
        </w:rPr>
        <w:t xml:space="preserve"> played on a s</w:t>
      </w:r>
      <w:r w:rsidR="0001485B">
        <w:rPr>
          <w:rFonts w:ascii="Times New Roman" w:hAnsi="Times New Roman"/>
        </w:rPr>
        <w:t>ummer team that wa</w:t>
      </w:r>
      <w:r w:rsidR="006A414F">
        <w:rPr>
          <w:rFonts w:ascii="Times New Roman" w:hAnsi="Times New Roman"/>
        </w:rPr>
        <w:t>s coached by Coach Caprio’s</w:t>
      </w:r>
      <w:r w:rsidR="0001485B">
        <w:rPr>
          <w:rFonts w:ascii="Times New Roman" w:hAnsi="Times New Roman"/>
        </w:rPr>
        <w:t xml:space="preserve"> friend</w:t>
      </w:r>
      <w:r w:rsidR="005E50F1">
        <w:rPr>
          <w:rFonts w:ascii="Times New Roman" w:hAnsi="Times New Roman"/>
        </w:rPr>
        <w:t>.</w:t>
      </w:r>
      <w:r w:rsidR="00812ADF" w:rsidRPr="00DF7D14">
        <w:rPr>
          <w:rFonts w:ascii="Times New Roman" w:hAnsi="Times New Roman"/>
        </w:rPr>
        <w:t xml:space="preserve"> </w:t>
      </w:r>
      <w:r w:rsidR="008344C4">
        <w:rPr>
          <w:rFonts w:ascii="Times New Roman" w:hAnsi="Times New Roman"/>
        </w:rPr>
        <w:t>For examp</w:t>
      </w:r>
      <w:r w:rsidR="0001485B">
        <w:rPr>
          <w:rFonts w:ascii="Times New Roman" w:hAnsi="Times New Roman"/>
        </w:rPr>
        <w:t>le, Taylor’s summer coach told C</w:t>
      </w:r>
      <w:r w:rsidR="008344C4">
        <w:rPr>
          <w:rFonts w:ascii="Times New Roman" w:hAnsi="Times New Roman"/>
        </w:rPr>
        <w:t xml:space="preserve">oach Caprio that he was a winner and Ruffin continued to attend </w:t>
      </w:r>
      <w:r w:rsidR="0001485B">
        <w:rPr>
          <w:rFonts w:ascii="Times New Roman" w:hAnsi="Times New Roman"/>
        </w:rPr>
        <w:t>camps and fortunately for him, C</w:t>
      </w:r>
      <w:r w:rsidR="008344C4">
        <w:rPr>
          <w:rFonts w:ascii="Times New Roman" w:hAnsi="Times New Roman"/>
        </w:rPr>
        <w:t>oach Oregano</w:t>
      </w:r>
      <w:r w:rsidR="0001485B">
        <w:rPr>
          <w:rFonts w:ascii="Times New Roman" w:hAnsi="Times New Roman"/>
        </w:rPr>
        <w:t>, an assistant coach at Beaston</w:t>
      </w:r>
      <w:r w:rsidR="00021132">
        <w:rPr>
          <w:rFonts w:ascii="Times New Roman" w:hAnsi="Times New Roman"/>
        </w:rPr>
        <w:t xml:space="preserve"> University</w:t>
      </w:r>
      <w:r w:rsidR="0001485B">
        <w:rPr>
          <w:rFonts w:ascii="Times New Roman" w:hAnsi="Times New Roman"/>
        </w:rPr>
        <w:t>,</w:t>
      </w:r>
      <w:r w:rsidR="008344C4">
        <w:rPr>
          <w:rFonts w:ascii="Times New Roman" w:hAnsi="Times New Roman"/>
        </w:rPr>
        <w:t xml:space="preserve"> took notice.</w:t>
      </w:r>
      <w:r w:rsidR="00836655">
        <w:rPr>
          <w:rFonts w:ascii="Times New Roman" w:hAnsi="Times New Roman"/>
        </w:rPr>
        <w:t xml:space="preserve"> </w:t>
      </w:r>
      <w:r w:rsidR="003147E0">
        <w:rPr>
          <w:rFonts w:ascii="Times New Roman" w:hAnsi="Times New Roman"/>
        </w:rPr>
        <w:t>The participants displayed skills that only increased their chances of earning a roster spot on an NCAA Division I baseball team.</w:t>
      </w:r>
      <w:r w:rsidR="0036345D">
        <w:rPr>
          <w:rFonts w:ascii="Times New Roman" w:hAnsi="Times New Roman"/>
        </w:rPr>
        <w:t xml:space="preserve"> </w:t>
      </w:r>
    </w:p>
    <w:p w:rsidR="00812ADF" w:rsidRPr="00DF7D14" w:rsidRDefault="0036345D" w:rsidP="0011396E">
      <w:pPr>
        <w:tabs>
          <w:tab w:val="left" w:pos="1080"/>
        </w:tabs>
        <w:spacing w:line="480" w:lineRule="auto"/>
        <w:rPr>
          <w:rFonts w:ascii="Times New Roman" w:hAnsi="Times New Roman"/>
        </w:rPr>
      </w:pPr>
      <w:r>
        <w:rPr>
          <w:rFonts w:ascii="Times New Roman Italic" w:hAnsi="Times New Roman Italic"/>
        </w:rPr>
        <w:tab/>
      </w:r>
      <w:r w:rsidR="009C1749">
        <w:rPr>
          <w:rFonts w:ascii="Times New Roman Bold" w:hAnsi="Times New Roman Bold"/>
        </w:rPr>
        <w:t>J</w:t>
      </w:r>
      <w:r w:rsidRPr="0036345D">
        <w:rPr>
          <w:rFonts w:ascii="Times New Roman Bold" w:hAnsi="Times New Roman Bold"/>
        </w:rPr>
        <w:t>ust play sports.</w:t>
      </w:r>
      <w:r w:rsidR="006402C9">
        <w:rPr>
          <w:rFonts w:ascii="Times New Roman" w:hAnsi="Times New Roman"/>
        </w:rPr>
        <w:t xml:space="preserve"> </w:t>
      </w:r>
      <w:r w:rsidR="00812ADF" w:rsidRPr="00DF7D14">
        <w:rPr>
          <w:rFonts w:ascii="Times New Roman" w:hAnsi="Times New Roman"/>
        </w:rPr>
        <w:t>The last sub</w:t>
      </w:r>
      <w:r w:rsidR="003147E0">
        <w:rPr>
          <w:rFonts w:ascii="Times New Roman" w:hAnsi="Times New Roman"/>
        </w:rPr>
        <w:t>-</w:t>
      </w:r>
      <w:r w:rsidR="00812ADF" w:rsidRPr="00DF7D14">
        <w:rPr>
          <w:rFonts w:ascii="Times New Roman" w:hAnsi="Times New Roman"/>
        </w:rPr>
        <w:t>theme</w:t>
      </w:r>
      <w:r w:rsidR="008F6965">
        <w:rPr>
          <w:rFonts w:ascii="Times New Roman" w:hAnsi="Times New Roman"/>
        </w:rPr>
        <w:t xml:space="preserve"> under diverse experiences</w:t>
      </w:r>
      <w:r w:rsidR="00812ADF" w:rsidRPr="00DF7D14">
        <w:rPr>
          <w:rFonts w:ascii="Times New Roman" w:hAnsi="Times New Roman"/>
        </w:rPr>
        <w:t xml:space="preserve"> is “</w:t>
      </w:r>
      <w:r w:rsidR="00812ADF" w:rsidRPr="003677DB">
        <w:rPr>
          <w:rFonts w:ascii="Times New Roman Italic" w:hAnsi="Times New Roman Italic"/>
        </w:rPr>
        <w:t>just play sports</w:t>
      </w:r>
      <w:r w:rsidR="00812ADF" w:rsidRPr="00DF7D14">
        <w:rPr>
          <w:rFonts w:ascii="Times New Roman" w:hAnsi="Times New Roman"/>
        </w:rPr>
        <w:t xml:space="preserve">.” Most of the </w:t>
      </w:r>
      <w:r w:rsidR="00DC1D3F">
        <w:rPr>
          <w:rFonts w:ascii="Times New Roman" w:hAnsi="Times New Roman"/>
        </w:rPr>
        <w:t>participants</w:t>
      </w:r>
      <w:r w:rsidR="00812ADF" w:rsidRPr="00DF7D14">
        <w:rPr>
          <w:rFonts w:ascii="Times New Roman" w:hAnsi="Times New Roman"/>
        </w:rPr>
        <w:t xml:space="preserve"> mentioned that what helped them improve in baseball was playing other sports for transferable skills or</w:t>
      </w:r>
      <w:r w:rsidR="00812ADF">
        <w:rPr>
          <w:rFonts w:ascii="Times New Roman" w:hAnsi="Times New Roman"/>
        </w:rPr>
        <w:t xml:space="preserve"> just getting</w:t>
      </w:r>
      <w:r w:rsidR="00812ADF" w:rsidRPr="00DF7D14">
        <w:rPr>
          <w:rFonts w:ascii="Times New Roman" w:hAnsi="Times New Roman"/>
        </w:rPr>
        <w:t xml:space="preserve"> </w:t>
      </w:r>
      <w:r w:rsidR="00AC7457">
        <w:rPr>
          <w:rFonts w:ascii="Times New Roman" w:hAnsi="Times New Roman"/>
        </w:rPr>
        <w:t>a break</w:t>
      </w:r>
      <w:r w:rsidR="00812ADF" w:rsidRPr="00DF7D14">
        <w:rPr>
          <w:rFonts w:ascii="Times New Roman" w:hAnsi="Times New Roman"/>
        </w:rPr>
        <w:t xml:space="preserve"> from the game.</w:t>
      </w:r>
      <w:r w:rsidR="008D07D7">
        <w:rPr>
          <w:rFonts w:ascii="Times New Roman" w:hAnsi="Times New Roman"/>
        </w:rPr>
        <w:t xml:space="preserve"> </w:t>
      </w:r>
      <w:r w:rsidR="00812ADF" w:rsidRPr="00DF7D14">
        <w:rPr>
          <w:rFonts w:ascii="Times New Roman" w:hAnsi="Times New Roman"/>
        </w:rPr>
        <w:t>Some baseball players buil</w:t>
      </w:r>
      <w:r w:rsidR="00812ADF">
        <w:rPr>
          <w:rFonts w:ascii="Times New Roman" w:hAnsi="Times New Roman"/>
        </w:rPr>
        <w:t>d shoulder strength by swimming; others play tennis for hand-eye coordination</w:t>
      </w:r>
      <w:r w:rsidR="00AC7457">
        <w:rPr>
          <w:rFonts w:ascii="Times New Roman" w:hAnsi="Times New Roman"/>
        </w:rPr>
        <w:t xml:space="preserve"> (Baker</w:t>
      </w:r>
      <w:r w:rsidR="008D07D7">
        <w:rPr>
          <w:rFonts w:ascii="Times New Roman" w:hAnsi="Times New Roman"/>
        </w:rPr>
        <w:t>,</w:t>
      </w:r>
      <w:r w:rsidR="008F6965">
        <w:rPr>
          <w:rFonts w:ascii="Times New Roman" w:hAnsi="Times New Roman"/>
        </w:rPr>
        <w:t xml:space="preserve"> Cobley, &amp; Fraser-Thomas,</w:t>
      </w:r>
      <w:r w:rsidR="008D07D7">
        <w:rPr>
          <w:rFonts w:ascii="Times New Roman" w:hAnsi="Times New Roman"/>
        </w:rPr>
        <w:t xml:space="preserve"> 2009</w:t>
      </w:r>
      <w:r w:rsidR="00AC7457">
        <w:rPr>
          <w:rFonts w:ascii="Times New Roman" w:hAnsi="Times New Roman"/>
        </w:rPr>
        <w:t>)</w:t>
      </w:r>
      <w:r w:rsidR="00712DB6">
        <w:rPr>
          <w:rFonts w:ascii="Times New Roman" w:hAnsi="Times New Roman"/>
        </w:rPr>
        <w:t>.</w:t>
      </w:r>
      <w:r w:rsidR="00712DB6" w:rsidRPr="00DF7D14">
        <w:rPr>
          <w:rFonts w:ascii="Times New Roman" w:hAnsi="Times New Roman"/>
        </w:rPr>
        <w:t xml:space="preserve"> Through</w:t>
      </w:r>
      <w:r w:rsidR="00812ADF" w:rsidRPr="00DF7D14">
        <w:rPr>
          <w:rFonts w:ascii="Times New Roman" w:hAnsi="Times New Roman"/>
        </w:rPr>
        <w:t xml:space="preserve"> these interviews, players </w:t>
      </w:r>
      <w:r w:rsidR="00AC7457">
        <w:rPr>
          <w:rFonts w:ascii="Times New Roman" w:hAnsi="Times New Roman"/>
        </w:rPr>
        <w:t>noted</w:t>
      </w:r>
      <w:r w:rsidR="00812ADF" w:rsidRPr="00DF7D14">
        <w:rPr>
          <w:rFonts w:ascii="Times New Roman" w:hAnsi="Times New Roman"/>
        </w:rPr>
        <w:t xml:space="preserve"> the importance of how playing other sports helped them with baseball. For example, Hutch played recreational basketball bec</w:t>
      </w:r>
      <w:r w:rsidR="008F6965">
        <w:rPr>
          <w:rFonts w:ascii="Times New Roman" w:hAnsi="Times New Roman"/>
        </w:rPr>
        <w:t>ause it helped develop his fast-</w:t>
      </w:r>
      <w:r w:rsidR="00812ADF" w:rsidRPr="00DF7D14">
        <w:rPr>
          <w:rFonts w:ascii="Times New Roman" w:hAnsi="Times New Roman"/>
        </w:rPr>
        <w:t xml:space="preserve">twitch muscles, which </w:t>
      </w:r>
      <w:r w:rsidR="008F6965">
        <w:rPr>
          <w:rFonts w:ascii="Times New Roman" w:hAnsi="Times New Roman"/>
        </w:rPr>
        <w:t xml:space="preserve">improved his multi-directional speed along the </w:t>
      </w:r>
      <w:r w:rsidR="00C86358">
        <w:rPr>
          <w:rFonts w:ascii="Times New Roman" w:hAnsi="Times New Roman"/>
        </w:rPr>
        <w:t>base paths</w:t>
      </w:r>
      <w:r w:rsidR="00812ADF" w:rsidRPr="00DF7D14">
        <w:rPr>
          <w:rFonts w:ascii="Times New Roman" w:hAnsi="Times New Roman"/>
        </w:rPr>
        <w:t xml:space="preserve">. Taylor discussed how skills </w:t>
      </w:r>
      <w:r w:rsidR="00712DB6">
        <w:rPr>
          <w:rFonts w:ascii="Times New Roman" w:hAnsi="Times New Roman"/>
        </w:rPr>
        <w:t>learned</w:t>
      </w:r>
      <w:r w:rsidR="00812ADF" w:rsidRPr="00DF7D14">
        <w:rPr>
          <w:rFonts w:ascii="Times New Roman" w:hAnsi="Times New Roman"/>
        </w:rPr>
        <w:t xml:space="preserve"> on the basketball hardwood helped him become a better </w:t>
      </w:r>
      <w:r w:rsidR="00712DB6">
        <w:rPr>
          <w:rFonts w:ascii="Times New Roman" w:hAnsi="Times New Roman"/>
        </w:rPr>
        <w:t>baseball player</w:t>
      </w:r>
      <w:r w:rsidR="00812ADF" w:rsidRPr="00DF7D14">
        <w:rPr>
          <w:rFonts w:ascii="Times New Roman" w:hAnsi="Times New Roman"/>
        </w:rPr>
        <w:t xml:space="preserve">: </w:t>
      </w:r>
    </w:p>
    <w:p w:rsidR="00812ADF" w:rsidRPr="00DF7D14" w:rsidRDefault="00812ADF" w:rsidP="00812ADF">
      <w:pPr>
        <w:tabs>
          <w:tab w:val="left" w:pos="1080"/>
        </w:tabs>
        <w:spacing w:line="480" w:lineRule="auto"/>
        <w:rPr>
          <w:rFonts w:ascii="Times New Roman" w:hAnsi="Times New Roman"/>
        </w:rPr>
      </w:pPr>
      <w:r>
        <w:rPr>
          <w:rFonts w:ascii="Times New Roman" w:hAnsi="Times New Roman"/>
        </w:rPr>
        <w:tab/>
        <w:t>Everybody loves to score</w:t>
      </w:r>
      <w:r w:rsidR="00AB3473">
        <w:rPr>
          <w:rFonts w:ascii="Times New Roman" w:hAnsi="Times New Roman"/>
        </w:rPr>
        <w:t>.</w:t>
      </w:r>
      <w:r>
        <w:rPr>
          <w:rFonts w:ascii="Times New Roman" w:hAnsi="Times New Roman"/>
        </w:rPr>
        <w:t xml:space="preserve"> I</w:t>
      </w:r>
      <w:r w:rsidRPr="00DF7D14">
        <w:rPr>
          <w:rFonts w:ascii="Times New Roman" w:hAnsi="Times New Roman"/>
        </w:rPr>
        <w:t xml:space="preserve"> love shooting, but one of my f</w:t>
      </w:r>
      <w:r>
        <w:rPr>
          <w:rFonts w:ascii="Times New Roman" w:hAnsi="Times New Roman"/>
        </w:rPr>
        <w:t xml:space="preserve">avorite things to </w:t>
      </w:r>
      <w:r w:rsidRPr="00DF7D14">
        <w:rPr>
          <w:rFonts w:ascii="Times New Roman" w:hAnsi="Times New Roman"/>
        </w:rPr>
        <w:t xml:space="preserve">do would </w:t>
      </w:r>
      <w:r>
        <w:rPr>
          <w:rFonts w:ascii="Times New Roman" w:hAnsi="Times New Roman"/>
        </w:rPr>
        <w:tab/>
      </w:r>
      <w:r w:rsidRPr="00DF7D14">
        <w:rPr>
          <w:rFonts w:ascii="Times New Roman" w:hAnsi="Times New Roman"/>
        </w:rPr>
        <w:t xml:space="preserve">be going on a fast break and make a pass that would frustrate a </w:t>
      </w:r>
      <w:r w:rsidRPr="00DF7D14">
        <w:rPr>
          <w:rFonts w:ascii="Times New Roman" w:hAnsi="Times New Roman"/>
        </w:rPr>
        <w:tab/>
        <w:t xml:space="preserve">defender so much </w:t>
      </w:r>
      <w:r>
        <w:rPr>
          <w:rFonts w:ascii="Times New Roman" w:hAnsi="Times New Roman"/>
        </w:rPr>
        <w:tab/>
      </w:r>
      <w:r w:rsidRPr="00DF7D14">
        <w:rPr>
          <w:rFonts w:ascii="Times New Roman" w:hAnsi="Times New Roman"/>
        </w:rPr>
        <w:t>cuz its right there its right</w:t>
      </w:r>
      <w:r>
        <w:rPr>
          <w:rFonts w:ascii="Times New Roman" w:hAnsi="Times New Roman"/>
        </w:rPr>
        <w:t xml:space="preserve"> at the tip, and he just can</w:t>
      </w:r>
      <w:r w:rsidR="00021132">
        <w:rPr>
          <w:rFonts w:ascii="Times New Roman" w:hAnsi="Times New Roman"/>
        </w:rPr>
        <w:t>’</w:t>
      </w:r>
      <w:r>
        <w:rPr>
          <w:rFonts w:ascii="Times New Roman" w:hAnsi="Times New Roman"/>
        </w:rPr>
        <w:t xml:space="preserve">t </w:t>
      </w:r>
      <w:r w:rsidRPr="00DF7D14">
        <w:rPr>
          <w:rFonts w:ascii="Times New Roman" w:hAnsi="Times New Roman"/>
        </w:rPr>
        <w:t xml:space="preserve">get to it, its right out of his </w:t>
      </w:r>
      <w:r>
        <w:rPr>
          <w:rFonts w:ascii="Times New Roman" w:hAnsi="Times New Roman"/>
        </w:rPr>
        <w:tab/>
      </w:r>
      <w:r w:rsidRPr="00DF7D14">
        <w:rPr>
          <w:rFonts w:ascii="Times New Roman" w:hAnsi="Times New Roman"/>
        </w:rPr>
        <w:t>reach, cant catc</w:t>
      </w:r>
      <w:r>
        <w:rPr>
          <w:rFonts w:ascii="Times New Roman" w:hAnsi="Times New Roman"/>
        </w:rPr>
        <w:t xml:space="preserve">h it or that perfect pass, you </w:t>
      </w:r>
      <w:r w:rsidRPr="00DF7D14">
        <w:rPr>
          <w:rFonts w:ascii="Times New Roman" w:hAnsi="Times New Roman"/>
        </w:rPr>
        <w:t>kn</w:t>
      </w:r>
      <w:r w:rsidR="005341BE">
        <w:rPr>
          <w:rFonts w:ascii="Times New Roman" w:hAnsi="Times New Roman"/>
        </w:rPr>
        <w:t xml:space="preserve">ow threading the needle, laying </w:t>
      </w:r>
      <w:r w:rsidRPr="00DF7D14">
        <w:rPr>
          <w:rFonts w:ascii="Times New Roman" w:hAnsi="Times New Roman"/>
        </w:rPr>
        <w:t xml:space="preserve">it </w:t>
      </w:r>
      <w:r w:rsidR="008F6965">
        <w:rPr>
          <w:rFonts w:ascii="Times New Roman" w:hAnsi="Times New Roman"/>
        </w:rPr>
        <w:t>up.</w:t>
      </w:r>
      <w:r w:rsidRPr="00DF7D14">
        <w:rPr>
          <w:rFonts w:ascii="Times New Roman" w:hAnsi="Times New Roman"/>
        </w:rPr>
        <w:t xml:space="preserve"> </w:t>
      </w:r>
      <w:r>
        <w:rPr>
          <w:rFonts w:ascii="Times New Roman" w:hAnsi="Times New Roman"/>
        </w:rPr>
        <w:tab/>
      </w:r>
      <w:r w:rsidR="008F6965">
        <w:rPr>
          <w:rFonts w:ascii="Times New Roman" w:hAnsi="Times New Roman"/>
        </w:rPr>
        <w:t>I</w:t>
      </w:r>
      <w:r w:rsidRPr="00DF7D14">
        <w:rPr>
          <w:rFonts w:ascii="Times New Roman" w:hAnsi="Times New Roman"/>
        </w:rPr>
        <w:t>t</w:t>
      </w:r>
      <w:r w:rsidR="008F6965">
        <w:rPr>
          <w:rFonts w:ascii="Times New Roman" w:hAnsi="Times New Roman"/>
        </w:rPr>
        <w:t>’</w:t>
      </w:r>
      <w:r w:rsidRPr="00DF7D14">
        <w:rPr>
          <w:rFonts w:ascii="Times New Roman" w:hAnsi="Times New Roman"/>
        </w:rPr>
        <w:t xml:space="preserve">s like trained my eyes to </w:t>
      </w:r>
      <w:r>
        <w:rPr>
          <w:rFonts w:ascii="Times New Roman" w:hAnsi="Times New Roman"/>
        </w:rPr>
        <w:t xml:space="preserve">good </w:t>
      </w:r>
      <w:r w:rsidRPr="00DF7D14">
        <w:rPr>
          <w:rFonts w:ascii="Times New Roman" w:hAnsi="Times New Roman"/>
        </w:rPr>
        <w:t>court vision, always have my head</w:t>
      </w:r>
      <w:r>
        <w:rPr>
          <w:rFonts w:ascii="Times New Roman" w:hAnsi="Times New Roman"/>
        </w:rPr>
        <w:t xml:space="preserve"> on a swivel, </w:t>
      </w:r>
      <w:r>
        <w:rPr>
          <w:rFonts w:ascii="Times New Roman" w:hAnsi="Times New Roman"/>
        </w:rPr>
        <w:tab/>
        <w:t xml:space="preserve">same thing with </w:t>
      </w:r>
      <w:r w:rsidRPr="00DF7D14">
        <w:rPr>
          <w:rFonts w:ascii="Times New Roman" w:hAnsi="Times New Roman"/>
        </w:rPr>
        <w:t>baseball, when you’re hitting, when you’re in the field, you’re</w:t>
      </w:r>
      <w:r>
        <w:rPr>
          <w:rFonts w:ascii="Times New Roman" w:hAnsi="Times New Roman"/>
        </w:rPr>
        <w:t xml:space="preserve"> </w:t>
      </w:r>
      <w:r>
        <w:rPr>
          <w:rFonts w:ascii="Times New Roman" w:hAnsi="Times New Roman"/>
        </w:rPr>
        <w:tab/>
        <w:t xml:space="preserve">constantly </w:t>
      </w:r>
      <w:r w:rsidRPr="00DF7D14">
        <w:rPr>
          <w:rFonts w:ascii="Times New Roman" w:hAnsi="Times New Roman"/>
        </w:rPr>
        <w:t>have to be looking around</w:t>
      </w:r>
      <w:r w:rsidR="00540FBE">
        <w:rPr>
          <w:rFonts w:ascii="Times New Roman" w:hAnsi="Times New Roman"/>
        </w:rPr>
        <w:t>.</w:t>
      </w:r>
      <w:r w:rsidRPr="00DF7D14">
        <w:rPr>
          <w:rFonts w:ascii="Times New Roman" w:hAnsi="Times New Roman"/>
        </w:rPr>
        <w:t xml:space="preserve"> </w:t>
      </w:r>
    </w:p>
    <w:p w:rsidR="00812ADF" w:rsidRPr="00DF7D14" w:rsidRDefault="00812ADF" w:rsidP="00812ADF">
      <w:pPr>
        <w:tabs>
          <w:tab w:val="left" w:pos="1080"/>
        </w:tabs>
        <w:spacing w:line="480" w:lineRule="auto"/>
        <w:rPr>
          <w:rFonts w:ascii="Times New Roman" w:hAnsi="Times New Roman"/>
        </w:rPr>
      </w:pPr>
      <w:r w:rsidRPr="00DF7D14">
        <w:rPr>
          <w:rFonts w:ascii="Times New Roman" w:hAnsi="Times New Roman"/>
        </w:rPr>
        <w:t>Pickett, who was a quarterback, credited football with “strengthening</w:t>
      </w:r>
      <w:r w:rsidR="005341BE">
        <w:rPr>
          <w:rFonts w:ascii="Times New Roman" w:hAnsi="Times New Roman"/>
        </w:rPr>
        <w:t>”</w:t>
      </w:r>
      <w:r>
        <w:rPr>
          <w:rFonts w:ascii="Times New Roman" w:hAnsi="Times New Roman"/>
        </w:rPr>
        <w:t xml:space="preserve"> his shoulder. </w:t>
      </w:r>
      <w:r w:rsidRPr="00DF7D14">
        <w:rPr>
          <w:rFonts w:ascii="Times New Roman" w:hAnsi="Times New Roman"/>
        </w:rPr>
        <w:t xml:space="preserve">Mayfield surfed whenever he could not play baseball because in the water he learned to </w:t>
      </w:r>
      <w:r w:rsidR="00716E12">
        <w:rPr>
          <w:rFonts w:ascii="Times New Roman" w:hAnsi="Times New Roman"/>
        </w:rPr>
        <w:t>have</w:t>
      </w:r>
      <w:r w:rsidRPr="00DF7D14">
        <w:rPr>
          <w:rFonts w:ascii="Times New Roman" w:hAnsi="Times New Roman"/>
        </w:rPr>
        <w:t xml:space="preserve"> balanc</w:t>
      </w:r>
      <w:r w:rsidR="00716E12">
        <w:rPr>
          <w:rFonts w:ascii="Times New Roman" w:hAnsi="Times New Roman"/>
        </w:rPr>
        <w:t>e</w:t>
      </w:r>
      <w:r w:rsidRPr="00DF7D14">
        <w:rPr>
          <w:rFonts w:ascii="Times New Roman" w:hAnsi="Times New Roman"/>
        </w:rPr>
        <w:t xml:space="preserve"> or else he would “fall off.” Further, on the baseball diamond the balance and conditioning acquired from surfing allowed him to “plant and throw and not fall over</w:t>
      </w:r>
      <w:r w:rsidR="00AE5577">
        <w:rPr>
          <w:rFonts w:ascii="Times New Roman" w:hAnsi="Times New Roman"/>
        </w:rPr>
        <w:t xml:space="preserve"> and be able to, like</w:t>
      </w:r>
      <w:r w:rsidRPr="00DF7D14">
        <w:rPr>
          <w:rFonts w:ascii="Times New Roman" w:hAnsi="Times New Roman"/>
        </w:rPr>
        <w:t xml:space="preserve"> not be out of breath, like running from first to second.”  </w:t>
      </w:r>
    </w:p>
    <w:p w:rsidR="00812ADF" w:rsidRPr="00DF7D14" w:rsidRDefault="00812ADF" w:rsidP="00812ADF">
      <w:pPr>
        <w:tabs>
          <w:tab w:val="left" w:pos="1080"/>
        </w:tabs>
        <w:spacing w:line="480" w:lineRule="auto"/>
        <w:rPr>
          <w:rFonts w:ascii="Times New Roman" w:hAnsi="Times New Roman"/>
        </w:rPr>
      </w:pPr>
      <w:r w:rsidRPr="00DF7D14">
        <w:rPr>
          <w:rFonts w:ascii="Times New Roman" w:hAnsi="Times New Roman"/>
        </w:rPr>
        <w:tab/>
        <w:t xml:space="preserve"> Playing other sports not only develops athleticism but competence, too. Womack noted</w:t>
      </w:r>
      <w:r>
        <w:rPr>
          <w:rFonts w:ascii="Times New Roman" w:hAnsi="Times New Roman"/>
        </w:rPr>
        <w:t xml:space="preserve"> that</w:t>
      </w:r>
      <w:r w:rsidRPr="00DF7D14">
        <w:rPr>
          <w:rFonts w:ascii="Times New Roman" w:hAnsi="Times New Roman"/>
        </w:rPr>
        <w:t xml:space="preserve"> playing both basketball and football not only helps </w:t>
      </w:r>
      <w:r>
        <w:rPr>
          <w:rFonts w:ascii="Times New Roman" w:hAnsi="Times New Roman"/>
        </w:rPr>
        <w:t>players develop more skills but demonstrate competence because</w:t>
      </w:r>
      <w:r w:rsidR="005341BE">
        <w:rPr>
          <w:rFonts w:ascii="Times New Roman" w:hAnsi="Times New Roman"/>
        </w:rPr>
        <w:t>,</w:t>
      </w:r>
      <w:r>
        <w:rPr>
          <w:rFonts w:ascii="Times New Roman" w:hAnsi="Times New Roman"/>
        </w:rPr>
        <w:t xml:space="preserve"> </w:t>
      </w:r>
      <w:r w:rsidRPr="00DF7D14">
        <w:rPr>
          <w:rFonts w:ascii="Times New Roman" w:hAnsi="Times New Roman"/>
        </w:rPr>
        <w:t xml:space="preserve">“everybody loves watching a guy, hit a homerun and then just go the next day and just dunk on somebody.” Cooke acknowledged that while he is vertically challenged, he is still competent at the sports he plays, which are basketball and baseball. He noted: </w:t>
      </w:r>
    </w:p>
    <w:p w:rsidR="00E46BCF" w:rsidRDefault="00812ADF" w:rsidP="00812ADF">
      <w:pPr>
        <w:tabs>
          <w:tab w:val="left" w:pos="1080"/>
        </w:tabs>
        <w:spacing w:line="480" w:lineRule="auto"/>
        <w:rPr>
          <w:rFonts w:ascii="Times New Roman" w:hAnsi="Times New Roman"/>
        </w:rPr>
      </w:pPr>
      <w:r>
        <w:rPr>
          <w:rFonts w:ascii="Times New Roman" w:hAnsi="Times New Roman"/>
        </w:rPr>
        <w:tab/>
        <w:t>I</w:t>
      </w:r>
      <w:r w:rsidRPr="00DF7D14">
        <w:rPr>
          <w:rFonts w:ascii="Times New Roman" w:hAnsi="Times New Roman"/>
        </w:rPr>
        <w:t xml:space="preserve"> played freshm</w:t>
      </w:r>
      <w:r>
        <w:rPr>
          <w:rFonts w:ascii="Times New Roman" w:hAnsi="Times New Roman"/>
        </w:rPr>
        <w:t>an basketball, and of cours</w:t>
      </w:r>
      <w:r w:rsidR="00AE126A">
        <w:rPr>
          <w:rFonts w:ascii="Times New Roman" w:hAnsi="Times New Roman"/>
        </w:rPr>
        <w:t>e</w:t>
      </w:r>
      <w:r>
        <w:rPr>
          <w:rFonts w:ascii="Times New Roman" w:hAnsi="Times New Roman"/>
        </w:rPr>
        <w:t>, I’</w:t>
      </w:r>
      <w:r w:rsidRPr="00DF7D14">
        <w:rPr>
          <w:rFonts w:ascii="Times New Roman" w:hAnsi="Times New Roman"/>
        </w:rPr>
        <w:t>m</w:t>
      </w:r>
      <w:r>
        <w:rPr>
          <w:rFonts w:ascii="Times New Roman" w:hAnsi="Times New Roman"/>
        </w:rPr>
        <w:t xml:space="preserve"> really not athletic at all, </w:t>
      </w:r>
      <w:r w:rsidR="00BD7B89">
        <w:rPr>
          <w:rFonts w:ascii="Times New Roman" w:hAnsi="Times New Roman"/>
        </w:rPr>
        <w:t>I</w:t>
      </w:r>
      <w:r>
        <w:rPr>
          <w:rFonts w:ascii="Times New Roman" w:hAnsi="Times New Roman"/>
        </w:rPr>
        <w:t xml:space="preserve"> </w:t>
      </w:r>
      <w:r w:rsidRPr="00DF7D14">
        <w:rPr>
          <w:rFonts w:ascii="Times New Roman" w:hAnsi="Times New Roman"/>
        </w:rPr>
        <w:t xml:space="preserve">am </w:t>
      </w:r>
      <w:r>
        <w:rPr>
          <w:rFonts w:ascii="Times New Roman" w:hAnsi="Times New Roman"/>
        </w:rPr>
        <w:tab/>
      </w:r>
      <w:r w:rsidRPr="00DF7D14">
        <w:rPr>
          <w:rFonts w:ascii="Times New Roman" w:hAnsi="Times New Roman"/>
        </w:rPr>
        <w:t xml:space="preserve">decent </w:t>
      </w:r>
      <w:r w:rsidR="00BD7B89">
        <w:rPr>
          <w:rFonts w:ascii="Times New Roman" w:hAnsi="Times New Roman"/>
        </w:rPr>
        <w:tab/>
      </w:r>
      <w:r w:rsidRPr="00DF7D14">
        <w:rPr>
          <w:rFonts w:ascii="Times New Roman" w:hAnsi="Times New Roman"/>
        </w:rPr>
        <w:t>in all sports, beca</w:t>
      </w:r>
      <w:r>
        <w:rPr>
          <w:rFonts w:ascii="Times New Roman" w:hAnsi="Times New Roman"/>
        </w:rPr>
        <w:t>use I know what I’m doing, ahh, I’</w:t>
      </w:r>
      <w:r w:rsidRPr="00DF7D14">
        <w:rPr>
          <w:rFonts w:ascii="Times New Roman" w:hAnsi="Times New Roman"/>
        </w:rPr>
        <w:t>m</w:t>
      </w:r>
      <w:r>
        <w:rPr>
          <w:rFonts w:ascii="Times New Roman" w:hAnsi="Times New Roman"/>
        </w:rPr>
        <w:t xml:space="preserve"> good with </w:t>
      </w:r>
      <w:r w:rsidRPr="00DF7D14">
        <w:rPr>
          <w:rFonts w:ascii="Times New Roman" w:hAnsi="Times New Roman"/>
        </w:rPr>
        <w:t xml:space="preserve">my hands, not </w:t>
      </w:r>
      <w:r w:rsidR="00BD7B89">
        <w:rPr>
          <w:rFonts w:ascii="Times New Roman" w:hAnsi="Times New Roman"/>
        </w:rPr>
        <w:tab/>
      </w:r>
      <w:r w:rsidRPr="00DF7D14">
        <w:rPr>
          <w:rFonts w:ascii="Times New Roman" w:hAnsi="Times New Roman"/>
        </w:rPr>
        <w:t>good wit</w:t>
      </w:r>
      <w:r w:rsidR="00E46BCF">
        <w:rPr>
          <w:rFonts w:ascii="Times New Roman" w:hAnsi="Times New Roman"/>
        </w:rPr>
        <w:t>h my feet, ahh. P</w:t>
      </w:r>
      <w:r w:rsidRPr="00DF7D14">
        <w:rPr>
          <w:rFonts w:ascii="Times New Roman" w:hAnsi="Times New Roman"/>
        </w:rPr>
        <w:t>eo</w:t>
      </w:r>
      <w:r>
        <w:rPr>
          <w:rFonts w:ascii="Times New Roman" w:hAnsi="Times New Roman"/>
        </w:rPr>
        <w:t xml:space="preserve">ple like to say me and my twin </w:t>
      </w:r>
      <w:r w:rsidRPr="00DF7D14">
        <w:rPr>
          <w:rFonts w:ascii="Times New Roman" w:hAnsi="Times New Roman"/>
        </w:rPr>
        <w:t xml:space="preserve">brother have two left </w:t>
      </w:r>
      <w:r>
        <w:rPr>
          <w:rFonts w:ascii="Times New Roman" w:hAnsi="Times New Roman"/>
        </w:rPr>
        <w:tab/>
        <w:t>feet cuz well like I</w:t>
      </w:r>
      <w:r w:rsidR="00D631A0">
        <w:rPr>
          <w:rFonts w:ascii="Times New Roman" w:hAnsi="Times New Roman"/>
        </w:rPr>
        <w:t>’</w:t>
      </w:r>
      <w:r w:rsidRPr="00DF7D14">
        <w:rPr>
          <w:rFonts w:ascii="Times New Roman" w:hAnsi="Times New Roman"/>
        </w:rPr>
        <w:t>m o</w:t>
      </w:r>
      <w:r>
        <w:rPr>
          <w:rFonts w:ascii="Times New Roman" w:hAnsi="Times New Roman"/>
        </w:rPr>
        <w:t>ne of the smallest guys on the baseball team, and I</w:t>
      </w:r>
      <w:r w:rsidRPr="00DF7D14">
        <w:rPr>
          <w:rFonts w:ascii="Times New Roman" w:hAnsi="Times New Roman"/>
        </w:rPr>
        <w:t xml:space="preserve"> was also by </w:t>
      </w:r>
      <w:r>
        <w:rPr>
          <w:rFonts w:ascii="Times New Roman" w:hAnsi="Times New Roman"/>
        </w:rPr>
        <w:tab/>
      </w:r>
      <w:r w:rsidRPr="00DF7D14">
        <w:rPr>
          <w:rFonts w:ascii="Times New Roman" w:hAnsi="Times New Roman"/>
        </w:rPr>
        <w:t>far the slowest, like small skinny that’s</w:t>
      </w:r>
      <w:r>
        <w:rPr>
          <w:rFonts w:ascii="Times New Roman" w:hAnsi="Times New Roman"/>
        </w:rPr>
        <w:t xml:space="preserve"> </w:t>
      </w:r>
      <w:r w:rsidR="005341BE">
        <w:rPr>
          <w:rFonts w:ascii="Times New Roman" w:hAnsi="Times New Roman"/>
        </w:rPr>
        <w:t>slow. A</w:t>
      </w:r>
      <w:r w:rsidRPr="00DF7D14">
        <w:rPr>
          <w:rFonts w:ascii="Times New Roman" w:hAnsi="Times New Roman"/>
        </w:rPr>
        <w:t>hh my vertical inch my vertical l</w:t>
      </w:r>
      <w:r>
        <w:rPr>
          <w:rFonts w:ascii="Times New Roman" w:hAnsi="Times New Roman"/>
        </w:rPr>
        <w:t xml:space="preserve">eap </w:t>
      </w:r>
      <w:r>
        <w:rPr>
          <w:rFonts w:ascii="Times New Roman" w:hAnsi="Times New Roman"/>
        </w:rPr>
        <w:tab/>
        <w:t xml:space="preserve">like second, second, a guy </w:t>
      </w:r>
      <w:r w:rsidRPr="00DF7D14">
        <w:rPr>
          <w:rFonts w:ascii="Times New Roman" w:hAnsi="Times New Roman"/>
        </w:rPr>
        <w:t>that was second l</w:t>
      </w:r>
      <w:r>
        <w:rPr>
          <w:rFonts w:ascii="Times New Roman" w:hAnsi="Times New Roman"/>
        </w:rPr>
        <w:t xml:space="preserve">owest was </w:t>
      </w:r>
      <w:r w:rsidR="005B1F8F">
        <w:rPr>
          <w:rFonts w:ascii="Times New Roman" w:hAnsi="Times New Roman"/>
        </w:rPr>
        <w:t>27</w:t>
      </w:r>
      <w:r w:rsidR="00E46BCF">
        <w:rPr>
          <w:rFonts w:ascii="Times New Roman" w:hAnsi="Times New Roman"/>
        </w:rPr>
        <w:t xml:space="preserve"> inches. </w:t>
      </w:r>
      <w:r>
        <w:rPr>
          <w:rFonts w:ascii="Times New Roman" w:hAnsi="Times New Roman"/>
        </w:rPr>
        <w:t>I</w:t>
      </w:r>
      <w:r w:rsidRPr="00DF7D14">
        <w:rPr>
          <w:rFonts w:ascii="Times New Roman" w:hAnsi="Times New Roman"/>
        </w:rPr>
        <w:t xml:space="preserve"> was </w:t>
      </w:r>
      <w:r w:rsidR="00712DB6">
        <w:rPr>
          <w:rFonts w:ascii="Times New Roman" w:hAnsi="Times New Roman"/>
        </w:rPr>
        <w:t>22</w:t>
      </w:r>
      <w:r w:rsidRPr="00DF7D14">
        <w:rPr>
          <w:rFonts w:ascii="Times New Roman" w:hAnsi="Times New Roman"/>
        </w:rPr>
        <w:t>, fi</w:t>
      </w:r>
      <w:r>
        <w:rPr>
          <w:rFonts w:ascii="Times New Roman" w:hAnsi="Times New Roman"/>
        </w:rPr>
        <w:t xml:space="preserve">ve </w:t>
      </w:r>
      <w:r w:rsidR="00712DB6">
        <w:rPr>
          <w:rFonts w:ascii="Times New Roman" w:hAnsi="Times New Roman"/>
        </w:rPr>
        <w:tab/>
      </w:r>
      <w:r w:rsidRPr="00DF7D14">
        <w:rPr>
          <w:rFonts w:ascii="Times New Roman" w:hAnsi="Times New Roman"/>
        </w:rPr>
        <w:t>inches below like not athletic, whatsoever.</w:t>
      </w:r>
      <w:r w:rsidR="00E46BCF">
        <w:rPr>
          <w:rFonts w:ascii="Times New Roman" w:hAnsi="Times New Roman"/>
        </w:rPr>
        <w:t xml:space="preserve"> </w:t>
      </w:r>
    </w:p>
    <w:p w:rsidR="00812ADF" w:rsidRPr="00DF7D14" w:rsidRDefault="00E46BCF" w:rsidP="00812ADF">
      <w:pPr>
        <w:tabs>
          <w:tab w:val="left" w:pos="1080"/>
        </w:tabs>
        <w:spacing w:line="480" w:lineRule="auto"/>
        <w:rPr>
          <w:rFonts w:ascii="Times New Roman" w:hAnsi="Times New Roman"/>
        </w:rPr>
      </w:pPr>
      <w:r>
        <w:rPr>
          <w:rFonts w:ascii="Times New Roman" w:hAnsi="Times New Roman"/>
        </w:rPr>
        <w:t>Althou</w:t>
      </w:r>
      <w:r w:rsidR="006C2836">
        <w:rPr>
          <w:rFonts w:ascii="Times New Roman" w:hAnsi="Times New Roman"/>
        </w:rPr>
        <w:t xml:space="preserve">gh </w:t>
      </w:r>
      <w:r>
        <w:rPr>
          <w:rFonts w:ascii="Times New Roman" w:hAnsi="Times New Roman"/>
        </w:rPr>
        <w:t>Cooke enjoyed playing basketball, he stopped playing the sport after freshman year.</w:t>
      </w:r>
      <w:r w:rsidR="00812ADF" w:rsidRPr="00DF7D14">
        <w:rPr>
          <w:rFonts w:ascii="Times New Roman" w:hAnsi="Times New Roman"/>
        </w:rPr>
        <w:t xml:space="preserve"> </w:t>
      </w:r>
    </w:p>
    <w:p w:rsidR="002D39FD" w:rsidRDefault="00E46BCF" w:rsidP="00712DB6">
      <w:pPr>
        <w:tabs>
          <w:tab w:val="left" w:pos="1080"/>
        </w:tabs>
        <w:spacing w:line="480" w:lineRule="auto"/>
        <w:rPr>
          <w:rFonts w:ascii="Times New Roman" w:hAnsi="Times New Roman"/>
        </w:rPr>
      </w:pPr>
      <w:r>
        <w:rPr>
          <w:rFonts w:ascii="Times New Roman" w:hAnsi="Times New Roman"/>
        </w:rPr>
        <w:tab/>
      </w:r>
      <w:r w:rsidR="007A3636">
        <w:rPr>
          <w:rFonts w:ascii="Times New Roman" w:hAnsi="Times New Roman"/>
        </w:rPr>
        <w:t>Haugassen and Jordet (2012) noted that certain physical skills gained from other sports are important in “reducing the disadvantage of those players who are less physically developed than others”</w:t>
      </w:r>
      <w:r w:rsidR="00AC1C92">
        <w:rPr>
          <w:rFonts w:ascii="Times New Roman" w:hAnsi="Times New Roman"/>
        </w:rPr>
        <w:t xml:space="preserve"> </w:t>
      </w:r>
      <w:r w:rsidR="007A3636">
        <w:rPr>
          <w:rFonts w:ascii="Times New Roman" w:hAnsi="Times New Roman"/>
        </w:rPr>
        <w:t>(p. 190).</w:t>
      </w:r>
      <w:r w:rsidR="003450D2">
        <w:rPr>
          <w:rFonts w:ascii="Times New Roman" w:hAnsi="Times New Roman"/>
        </w:rPr>
        <w:t xml:space="preserve"> Similarly,</w:t>
      </w:r>
      <w:r w:rsidR="002D39FD">
        <w:rPr>
          <w:rFonts w:ascii="Times New Roman" w:hAnsi="Times New Roman"/>
        </w:rPr>
        <w:t xml:space="preserve"> Baker (2003) is a proponent of early diversification because certain movements learned in one sport are transferable to a host of other sports. Baker stated, </w:t>
      </w:r>
    </w:p>
    <w:p w:rsidR="002D39FD" w:rsidRDefault="002D39FD" w:rsidP="00712DB6">
      <w:pPr>
        <w:tabs>
          <w:tab w:val="left" w:pos="1080"/>
        </w:tabs>
        <w:spacing w:line="480" w:lineRule="auto"/>
        <w:rPr>
          <w:rFonts w:ascii="Times New Roman" w:hAnsi="Times New Roman"/>
        </w:rPr>
      </w:pPr>
      <w:r>
        <w:rPr>
          <w:rFonts w:ascii="Times New Roman" w:hAnsi="Times New Roman"/>
        </w:rPr>
        <w:tab/>
        <w:t xml:space="preserve">For example, throwing a baseball overhand and an overhand serve in tennis share </w:t>
      </w:r>
      <w:r>
        <w:rPr>
          <w:rFonts w:ascii="Times New Roman" w:hAnsi="Times New Roman"/>
        </w:rPr>
        <w:tab/>
        <w:t xml:space="preserve">movement elements. Perceptual elements refer to environmental information that </w:t>
      </w:r>
      <w:r>
        <w:rPr>
          <w:rFonts w:ascii="Times New Roman" w:hAnsi="Times New Roman"/>
        </w:rPr>
        <w:tab/>
        <w:t xml:space="preserve">individuals interpret to make performance-related decisions. For instance, field </w:t>
      </w:r>
      <w:r w:rsidR="00FB1039">
        <w:rPr>
          <w:rFonts w:ascii="Times New Roman" w:hAnsi="Times New Roman"/>
        </w:rPr>
        <w:tab/>
        <w:t>hockey</w:t>
      </w:r>
      <w:r>
        <w:rPr>
          <w:rFonts w:ascii="Times New Roman" w:hAnsi="Times New Roman"/>
        </w:rPr>
        <w:t xml:space="preserve"> and soccer both require participants to accurately interpret the actions of their </w:t>
      </w:r>
      <w:r>
        <w:rPr>
          <w:rFonts w:ascii="Times New Roman" w:hAnsi="Times New Roman"/>
        </w:rPr>
        <w:tab/>
        <w:t xml:space="preserve">opponents in order to be successful; therefore, these sports share this perceptual </w:t>
      </w:r>
      <w:r>
        <w:rPr>
          <w:rFonts w:ascii="Times New Roman" w:hAnsi="Times New Roman"/>
        </w:rPr>
        <w:tab/>
        <w:t>element (p. 89).</w:t>
      </w:r>
    </w:p>
    <w:p w:rsidR="00AB3473" w:rsidRDefault="007A3636" w:rsidP="00712DB6">
      <w:pPr>
        <w:tabs>
          <w:tab w:val="left" w:pos="1080"/>
        </w:tabs>
        <w:spacing w:line="480" w:lineRule="auto"/>
        <w:rPr>
          <w:rFonts w:ascii="Times New Roman" w:hAnsi="Times New Roman"/>
        </w:rPr>
      </w:pPr>
      <w:r>
        <w:rPr>
          <w:rFonts w:ascii="Times New Roman" w:hAnsi="Times New Roman"/>
        </w:rPr>
        <w:t xml:space="preserve"> </w:t>
      </w:r>
      <w:r w:rsidR="005341BE">
        <w:rPr>
          <w:rFonts w:ascii="Times New Roman" w:hAnsi="Times New Roman"/>
        </w:rPr>
        <w:t>While</w:t>
      </w:r>
      <w:r>
        <w:rPr>
          <w:rFonts w:ascii="Times New Roman" w:hAnsi="Times New Roman"/>
        </w:rPr>
        <w:t xml:space="preserve"> Cooke acknowledged that he is vertically challenged, he has gained competence in both basketball</w:t>
      </w:r>
      <w:r w:rsidR="00DC1D3F">
        <w:rPr>
          <w:rFonts w:ascii="Times New Roman" w:hAnsi="Times New Roman"/>
        </w:rPr>
        <w:t xml:space="preserve"> and baseball</w:t>
      </w:r>
      <w:r>
        <w:rPr>
          <w:rFonts w:ascii="Times New Roman" w:hAnsi="Times New Roman"/>
        </w:rPr>
        <w:t xml:space="preserve"> by learning to use his hands.</w:t>
      </w:r>
      <w:r w:rsidR="00AB3473">
        <w:rPr>
          <w:rFonts w:ascii="Times New Roman" w:hAnsi="Times New Roman"/>
        </w:rPr>
        <w:t xml:space="preserve"> </w:t>
      </w:r>
      <w:r w:rsidR="005B1F8F">
        <w:rPr>
          <w:rFonts w:ascii="Times New Roman" w:hAnsi="Times New Roman"/>
        </w:rPr>
        <w:t>The case of Cooke reveals that some skills are useful across various sports.</w:t>
      </w:r>
      <w:r w:rsidR="00FB1039">
        <w:rPr>
          <w:rFonts w:ascii="Times New Roman" w:hAnsi="Times New Roman"/>
        </w:rPr>
        <w:t xml:space="preserve"> With respect to what Baker termed as perceptual elements, </w:t>
      </w:r>
      <w:r w:rsidR="00AE5577">
        <w:rPr>
          <w:rFonts w:ascii="Times New Roman" w:hAnsi="Times New Roman"/>
        </w:rPr>
        <w:t>the court vision that Taylor learned on the hardwood was transferable to the infield.</w:t>
      </w:r>
      <w:r w:rsidR="00E46BCF">
        <w:rPr>
          <w:rFonts w:ascii="Times New Roman" w:hAnsi="Times New Roman"/>
        </w:rPr>
        <w:t xml:space="preserve"> As was previously mentioned, because his h</w:t>
      </w:r>
      <w:r w:rsidR="005341BE">
        <w:rPr>
          <w:rFonts w:ascii="Times New Roman" w:hAnsi="Times New Roman"/>
        </w:rPr>
        <w:t>ead was always “on a swivel,” Taylor</w:t>
      </w:r>
      <w:r w:rsidR="00E46BCF">
        <w:rPr>
          <w:rFonts w:ascii="Times New Roman" w:hAnsi="Times New Roman"/>
        </w:rPr>
        <w:t xml:space="preserve"> could monitor the infield to enhance his team’s defense.</w:t>
      </w:r>
      <w:r w:rsidR="00CF51A3">
        <w:t xml:space="preserve"> </w:t>
      </w:r>
      <w:r w:rsidR="00CF51A3" w:rsidRPr="00CF51A3">
        <w:rPr>
          <w:rFonts w:ascii="Times New Roman" w:hAnsi="Times New Roman"/>
        </w:rPr>
        <w:t xml:space="preserve"> </w:t>
      </w:r>
    </w:p>
    <w:p w:rsidR="00812ADF" w:rsidRPr="00DF7D14" w:rsidRDefault="00CF51A3" w:rsidP="00812ADF">
      <w:pPr>
        <w:tabs>
          <w:tab w:val="left" w:pos="1080"/>
        </w:tabs>
        <w:spacing w:line="480" w:lineRule="auto"/>
        <w:rPr>
          <w:rFonts w:ascii="Times New Roman" w:hAnsi="Times New Roman"/>
        </w:rPr>
      </w:pPr>
      <w:r>
        <w:rPr>
          <w:rFonts w:ascii="Times New Roman" w:hAnsi="Times New Roman"/>
        </w:rPr>
        <w:tab/>
      </w:r>
      <w:r w:rsidR="00812ADF" w:rsidRPr="00DF7D14">
        <w:rPr>
          <w:rFonts w:ascii="Times New Roman" w:hAnsi="Times New Roman"/>
        </w:rPr>
        <w:t>Playing othe</w:t>
      </w:r>
      <w:r w:rsidR="00E46BCF">
        <w:rPr>
          <w:rFonts w:ascii="Times New Roman" w:hAnsi="Times New Roman"/>
        </w:rPr>
        <w:t>r sports also helped the participants</w:t>
      </w:r>
      <w:r w:rsidR="00812ADF" w:rsidRPr="00DF7D14">
        <w:rPr>
          <w:rFonts w:ascii="Times New Roman" w:hAnsi="Times New Roman"/>
        </w:rPr>
        <w:t xml:space="preserve"> not experience burnout, which often happens when athletes play their sport </w:t>
      </w:r>
      <w:r w:rsidR="005341BE">
        <w:rPr>
          <w:rFonts w:ascii="Times New Roman" w:hAnsi="Times New Roman"/>
        </w:rPr>
        <w:t xml:space="preserve">throughout the entire year </w:t>
      </w:r>
      <w:r w:rsidR="00812ADF" w:rsidRPr="00DF7D14">
        <w:rPr>
          <w:rFonts w:ascii="Times New Roman" w:hAnsi="Times New Roman"/>
        </w:rPr>
        <w:t>(Baker,</w:t>
      </w:r>
      <w:r w:rsidR="00A63A86">
        <w:rPr>
          <w:rFonts w:ascii="Times New Roman" w:hAnsi="Times New Roman"/>
        </w:rPr>
        <w:t xml:space="preserve"> Cobley, &amp; Fraser-Thomas,</w:t>
      </w:r>
      <w:r w:rsidR="00812ADF" w:rsidRPr="00DF7D14">
        <w:rPr>
          <w:rFonts w:ascii="Times New Roman" w:hAnsi="Times New Roman"/>
        </w:rPr>
        <w:t xml:space="preserve"> 2009). Hutch even turned down the</w:t>
      </w:r>
      <w:r w:rsidR="005341BE">
        <w:rPr>
          <w:rFonts w:ascii="Times New Roman" w:hAnsi="Times New Roman"/>
        </w:rPr>
        <w:t xml:space="preserve"> opportunity to play at</w:t>
      </w:r>
      <w:r w:rsidR="00A63A86">
        <w:rPr>
          <w:rFonts w:ascii="Times New Roman" w:hAnsi="Times New Roman"/>
        </w:rPr>
        <w:t xml:space="preserve"> the</w:t>
      </w:r>
      <w:r w:rsidR="00812ADF" w:rsidRPr="00DF7D14">
        <w:rPr>
          <w:rFonts w:ascii="Times New Roman" w:hAnsi="Times New Roman"/>
        </w:rPr>
        <w:t xml:space="preserve"> Jupiter tournament, which is based in Florida and rivals East Cobb as a place to gain exposure. Hutch never went to the Jupiter tournament because he would not have had the time for his body to recover from baseball. Williams expl</w:t>
      </w:r>
      <w:r w:rsidR="00812ADF">
        <w:rPr>
          <w:rFonts w:ascii="Times New Roman" w:hAnsi="Times New Roman"/>
        </w:rPr>
        <w:t>ained how football made him love</w:t>
      </w:r>
      <w:r w:rsidR="00812ADF" w:rsidRPr="00DF7D14">
        <w:rPr>
          <w:rFonts w:ascii="Times New Roman" w:hAnsi="Times New Roman"/>
        </w:rPr>
        <w:t xml:space="preserve"> baseball even more: </w:t>
      </w:r>
    </w:p>
    <w:p w:rsidR="00812ADF" w:rsidRPr="00DF7D14" w:rsidRDefault="00812ADF" w:rsidP="00812ADF">
      <w:pPr>
        <w:tabs>
          <w:tab w:val="left" w:pos="1080"/>
        </w:tabs>
        <w:spacing w:line="480" w:lineRule="auto"/>
        <w:rPr>
          <w:rFonts w:ascii="Times New Roman" w:hAnsi="Times New Roman"/>
        </w:rPr>
      </w:pPr>
      <w:r>
        <w:rPr>
          <w:rFonts w:ascii="Times New Roman" w:hAnsi="Times New Roman"/>
        </w:rPr>
        <w:tab/>
        <w:t>T</w:t>
      </w:r>
      <w:r w:rsidRPr="00DF7D14">
        <w:rPr>
          <w:rFonts w:ascii="Times New Roman" w:hAnsi="Times New Roman"/>
        </w:rPr>
        <w:t xml:space="preserve">hat was a huge thing I feel like in the </w:t>
      </w:r>
      <w:r w:rsidR="00021132">
        <w:rPr>
          <w:rFonts w:ascii="Times New Roman" w:hAnsi="Times New Roman"/>
        </w:rPr>
        <w:t>offseason.</w:t>
      </w:r>
      <w:r w:rsidR="00C077B0">
        <w:rPr>
          <w:rFonts w:ascii="Times New Roman" w:hAnsi="Times New Roman"/>
        </w:rPr>
        <w:t xml:space="preserve"> </w:t>
      </w:r>
      <w:r>
        <w:rPr>
          <w:rFonts w:ascii="Times New Roman" w:hAnsi="Times New Roman"/>
        </w:rPr>
        <w:t xml:space="preserve">I was able to get a </w:t>
      </w:r>
      <w:r w:rsidRPr="00DF7D14">
        <w:rPr>
          <w:rFonts w:ascii="Times New Roman" w:hAnsi="Times New Roman"/>
        </w:rPr>
        <w:t xml:space="preserve">baseball break, </w:t>
      </w:r>
      <w:r>
        <w:rPr>
          <w:rFonts w:ascii="Times New Roman" w:hAnsi="Times New Roman"/>
        </w:rPr>
        <w:tab/>
      </w:r>
      <w:r w:rsidRPr="00DF7D14">
        <w:rPr>
          <w:rFonts w:ascii="Times New Roman" w:hAnsi="Times New Roman"/>
        </w:rPr>
        <w:t>and just get away from it a li</w:t>
      </w:r>
      <w:r>
        <w:rPr>
          <w:rFonts w:ascii="Times New Roman" w:hAnsi="Times New Roman"/>
        </w:rPr>
        <w:t xml:space="preserve">ttle bit by playing football, </w:t>
      </w:r>
      <w:r w:rsidRPr="00DF7D14">
        <w:rPr>
          <w:rFonts w:ascii="Times New Roman" w:hAnsi="Times New Roman"/>
        </w:rPr>
        <w:t xml:space="preserve">and when baseball season </w:t>
      </w:r>
      <w:r>
        <w:rPr>
          <w:rFonts w:ascii="Times New Roman" w:hAnsi="Times New Roman"/>
        </w:rPr>
        <w:tab/>
      </w:r>
      <w:r w:rsidRPr="00DF7D14">
        <w:rPr>
          <w:rFonts w:ascii="Times New Roman" w:hAnsi="Times New Roman"/>
        </w:rPr>
        <w:t>rolled around agai</w:t>
      </w:r>
      <w:r>
        <w:rPr>
          <w:rFonts w:ascii="Times New Roman" w:hAnsi="Times New Roman"/>
        </w:rPr>
        <w:t xml:space="preserve">n, I was ready for it, because </w:t>
      </w:r>
      <w:r w:rsidRPr="00DF7D14">
        <w:rPr>
          <w:rFonts w:ascii="Times New Roman" w:hAnsi="Times New Roman"/>
        </w:rPr>
        <w:t>I was like super</w:t>
      </w:r>
      <w:r w:rsidR="00592B61">
        <w:rPr>
          <w:rFonts w:ascii="Times New Roman" w:hAnsi="Times New Roman"/>
        </w:rPr>
        <w:t>.</w:t>
      </w:r>
      <w:r w:rsidRPr="00DF7D14">
        <w:rPr>
          <w:rFonts w:ascii="Times New Roman" w:hAnsi="Times New Roman"/>
        </w:rPr>
        <w:t xml:space="preserve"> I was so ready to get </w:t>
      </w:r>
      <w:r>
        <w:rPr>
          <w:rFonts w:ascii="Times New Roman" w:hAnsi="Times New Roman"/>
        </w:rPr>
        <w:tab/>
      </w:r>
      <w:r w:rsidRPr="00DF7D14">
        <w:rPr>
          <w:rFonts w:ascii="Times New Roman" w:hAnsi="Times New Roman"/>
        </w:rPr>
        <w:t>ba</w:t>
      </w:r>
      <w:r>
        <w:rPr>
          <w:rFonts w:ascii="Times New Roman" w:hAnsi="Times New Roman"/>
        </w:rPr>
        <w:t xml:space="preserve">ck on the field, which made me </w:t>
      </w:r>
      <w:r w:rsidRPr="00DF7D14">
        <w:rPr>
          <w:rFonts w:ascii="Times New Roman" w:hAnsi="Times New Roman"/>
        </w:rPr>
        <w:t>want to go out and work harder</w:t>
      </w:r>
      <w:r w:rsidR="00DC1D3F">
        <w:rPr>
          <w:rFonts w:ascii="Times New Roman" w:hAnsi="Times New Roman"/>
        </w:rPr>
        <w:t>.</w:t>
      </w:r>
      <w:r w:rsidRPr="00DF7D14">
        <w:rPr>
          <w:rFonts w:ascii="Times New Roman" w:hAnsi="Times New Roman"/>
        </w:rPr>
        <w:t xml:space="preserve"> </w:t>
      </w:r>
    </w:p>
    <w:p w:rsidR="007A3636" w:rsidRDefault="00812ADF" w:rsidP="00812ADF">
      <w:pPr>
        <w:tabs>
          <w:tab w:val="left" w:pos="1080"/>
        </w:tabs>
        <w:spacing w:line="480" w:lineRule="auto"/>
        <w:rPr>
          <w:rFonts w:ascii="Times New Roman" w:hAnsi="Times New Roman"/>
        </w:rPr>
      </w:pPr>
      <w:r w:rsidRPr="00DF7D14">
        <w:rPr>
          <w:rFonts w:ascii="Times New Roman" w:hAnsi="Times New Roman"/>
        </w:rPr>
        <w:t>Ruffin said soccer not only improved his footwork around the base paths, but</w:t>
      </w:r>
      <w:r w:rsidR="00540FBE">
        <w:rPr>
          <w:rFonts w:ascii="Times New Roman" w:hAnsi="Times New Roman"/>
        </w:rPr>
        <w:t xml:space="preserve"> the</w:t>
      </w:r>
      <w:r w:rsidRPr="00DF7D14">
        <w:rPr>
          <w:rFonts w:ascii="Times New Roman" w:hAnsi="Times New Roman"/>
        </w:rPr>
        <w:t xml:space="preserve"> time on</w:t>
      </w:r>
      <w:r>
        <w:rPr>
          <w:rFonts w:ascii="Times New Roman" w:hAnsi="Times New Roman"/>
        </w:rPr>
        <w:t xml:space="preserve"> the</w:t>
      </w:r>
      <w:r w:rsidR="00540FBE">
        <w:rPr>
          <w:rFonts w:ascii="Times New Roman" w:hAnsi="Times New Roman"/>
        </w:rPr>
        <w:t xml:space="preserve"> soccer</w:t>
      </w:r>
      <w:r w:rsidRPr="00DF7D14">
        <w:rPr>
          <w:rFonts w:ascii="Times New Roman" w:hAnsi="Times New Roman"/>
        </w:rPr>
        <w:t xml:space="preserve"> pitch made him “fall in love with baseball” his freshman year. Ruffin still play</w:t>
      </w:r>
      <w:r w:rsidR="003450D2">
        <w:rPr>
          <w:rFonts w:ascii="Times New Roman" w:hAnsi="Times New Roman"/>
        </w:rPr>
        <w:t xml:space="preserve">ed soccer until his junior year, </w:t>
      </w:r>
      <w:r w:rsidRPr="00DF7D14">
        <w:rPr>
          <w:rFonts w:ascii="Times New Roman" w:hAnsi="Times New Roman"/>
        </w:rPr>
        <w:t>but</w:t>
      </w:r>
      <w:r w:rsidR="003450D2">
        <w:rPr>
          <w:rFonts w:ascii="Times New Roman" w:hAnsi="Times New Roman"/>
        </w:rPr>
        <w:t xml:space="preserve"> he</w:t>
      </w:r>
      <w:r w:rsidRPr="00DF7D14">
        <w:rPr>
          <w:rFonts w:ascii="Times New Roman" w:hAnsi="Times New Roman"/>
        </w:rPr>
        <w:t xml:space="preserve"> decided to quit the sport to focus on the recruiting aspects of baseball. </w:t>
      </w:r>
      <w:r>
        <w:rPr>
          <w:rFonts w:ascii="Times New Roman" w:hAnsi="Times New Roman"/>
        </w:rPr>
        <w:t>While</w:t>
      </w:r>
      <w:r w:rsidRPr="00DF7D14">
        <w:rPr>
          <w:rFonts w:ascii="Times New Roman" w:hAnsi="Times New Roman"/>
        </w:rPr>
        <w:t xml:space="preserve"> mo</w:t>
      </w:r>
      <w:r>
        <w:rPr>
          <w:rFonts w:ascii="Times New Roman" w:hAnsi="Times New Roman"/>
        </w:rPr>
        <w:t xml:space="preserve">st of the multi-sport </w:t>
      </w:r>
      <w:r w:rsidR="00592B61">
        <w:rPr>
          <w:rFonts w:ascii="Times New Roman" w:hAnsi="Times New Roman"/>
        </w:rPr>
        <w:t>participants</w:t>
      </w:r>
      <w:r>
        <w:rPr>
          <w:rFonts w:ascii="Times New Roman" w:hAnsi="Times New Roman"/>
        </w:rPr>
        <w:t xml:space="preserve"> </w:t>
      </w:r>
      <w:r w:rsidR="00A63A86">
        <w:rPr>
          <w:rFonts w:ascii="Times New Roman" w:hAnsi="Times New Roman"/>
        </w:rPr>
        <w:t xml:space="preserve">mentioned </w:t>
      </w:r>
      <w:r w:rsidRPr="00DF7D14">
        <w:rPr>
          <w:rFonts w:ascii="Times New Roman" w:hAnsi="Times New Roman"/>
        </w:rPr>
        <w:t>they enjoyed playing other sports besides baseball, they did acknowledge that the</w:t>
      </w:r>
      <w:r>
        <w:rPr>
          <w:rFonts w:ascii="Times New Roman" w:hAnsi="Times New Roman"/>
        </w:rPr>
        <w:t>re came a</w:t>
      </w:r>
      <w:r w:rsidR="00540FBE">
        <w:rPr>
          <w:rFonts w:ascii="Times New Roman" w:hAnsi="Times New Roman"/>
        </w:rPr>
        <w:t xml:space="preserve"> point in</w:t>
      </w:r>
      <w:r>
        <w:rPr>
          <w:rFonts w:ascii="Times New Roman" w:hAnsi="Times New Roman"/>
        </w:rPr>
        <w:t xml:space="preserve"> time when they had to f</w:t>
      </w:r>
      <w:r w:rsidRPr="00DF7D14">
        <w:rPr>
          <w:rFonts w:ascii="Times New Roman" w:hAnsi="Times New Roman"/>
        </w:rPr>
        <w:t xml:space="preserve">ocus on baseball. Williams and Pickett, however, played football all four years </w:t>
      </w:r>
      <w:r w:rsidR="00DC1D3F">
        <w:rPr>
          <w:rFonts w:ascii="Times New Roman" w:hAnsi="Times New Roman"/>
        </w:rPr>
        <w:t>in</w:t>
      </w:r>
      <w:r w:rsidRPr="00DF7D14">
        <w:rPr>
          <w:rFonts w:ascii="Times New Roman" w:hAnsi="Times New Roman"/>
        </w:rPr>
        <w:t xml:space="preserve"> high school.</w:t>
      </w:r>
      <w:r w:rsidR="00592B61">
        <w:rPr>
          <w:rFonts w:ascii="Times New Roman" w:hAnsi="Times New Roman"/>
        </w:rPr>
        <w:t xml:space="preserve"> Pickett, who played football, </w:t>
      </w:r>
      <w:r w:rsidR="007A3636">
        <w:rPr>
          <w:rFonts w:ascii="Times New Roman" w:hAnsi="Times New Roman"/>
        </w:rPr>
        <w:t>basebal</w:t>
      </w:r>
      <w:r w:rsidR="00592B61">
        <w:rPr>
          <w:rFonts w:ascii="Times New Roman" w:hAnsi="Times New Roman"/>
        </w:rPr>
        <w:t xml:space="preserve">l and basketball all four years, </w:t>
      </w:r>
      <w:r w:rsidR="007A3636">
        <w:rPr>
          <w:rFonts w:ascii="Times New Roman" w:hAnsi="Times New Roman"/>
        </w:rPr>
        <w:t xml:space="preserve">mentioned that he was a multi-sport athlete because he liked to be around his teammates and could make connections. He noted: </w:t>
      </w:r>
    </w:p>
    <w:p w:rsidR="007A3636" w:rsidRPr="0036440B" w:rsidRDefault="007A3636" w:rsidP="00812ADF">
      <w:pPr>
        <w:tabs>
          <w:tab w:val="left" w:pos="1080"/>
        </w:tabs>
        <w:spacing w:line="480" w:lineRule="auto"/>
        <w:rPr>
          <w:rFonts w:ascii="Times New Roman" w:hAnsi="Times New Roman"/>
        </w:rPr>
      </w:pPr>
      <w:r>
        <w:rPr>
          <w:rFonts w:ascii="Times New Roman" w:hAnsi="Times New Roman"/>
        </w:rPr>
        <w:tab/>
      </w:r>
      <w:r w:rsidR="00A63A86">
        <w:rPr>
          <w:rFonts w:ascii="Times New Roman" w:hAnsi="Times New Roman"/>
        </w:rPr>
        <w:t xml:space="preserve">I love </w:t>
      </w:r>
      <w:proofErr w:type="gramStart"/>
      <w:r w:rsidR="00A63A86">
        <w:rPr>
          <w:rFonts w:ascii="Times New Roman" w:hAnsi="Times New Roman"/>
        </w:rPr>
        <w:t>basketball,</w:t>
      </w:r>
      <w:proofErr w:type="gramEnd"/>
      <w:r w:rsidR="00A63A86">
        <w:rPr>
          <w:rFonts w:ascii="Times New Roman" w:hAnsi="Times New Roman"/>
        </w:rPr>
        <w:t xml:space="preserve"> </w:t>
      </w:r>
      <w:r w:rsidR="0036440B">
        <w:rPr>
          <w:rFonts w:ascii="Times New Roman" w:hAnsi="Times New Roman"/>
        </w:rPr>
        <w:t>I love football, why would I</w:t>
      </w:r>
      <w:r w:rsidR="0036440B" w:rsidRPr="0036440B">
        <w:rPr>
          <w:rFonts w:ascii="Times New Roman" w:hAnsi="Times New Roman"/>
        </w:rPr>
        <w:t xml:space="preserve"> stop playing them you </w:t>
      </w:r>
      <w:r w:rsidR="00540FBE">
        <w:rPr>
          <w:rFonts w:ascii="Times New Roman" w:hAnsi="Times New Roman"/>
        </w:rPr>
        <w:t xml:space="preserve">know just to </w:t>
      </w:r>
      <w:r w:rsidR="00540FBE">
        <w:rPr>
          <w:rFonts w:ascii="Times New Roman" w:hAnsi="Times New Roman"/>
        </w:rPr>
        <w:tab/>
        <w:t>focus on baseball? E</w:t>
      </w:r>
      <w:r w:rsidR="0036440B" w:rsidRPr="0036440B">
        <w:rPr>
          <w:rFonts w:ascii="Times New Roman" w:hAnsi="Times New Roman"/>
        </w:rPr>
        <w:t>v</w:t>
      </w:r>
      <w:r w:rsidR="0036440B">
        <w:rPr>
          <w:rFonts w:ascii="Times New Roman" w:hAnsi="Times New Roman"/>
        </w:rPr>
        <w:t>en though baseball is what I’</w:t>
      </w:r>
      <w:r w:rsidR="00540FBE">
        <w:rPr>
          <w:rFonts w:ascii="Times New Roman" w:hAnsi="Times New Roman"/>
        </w:rPr>
        <w:t xml:space="preserve">m going to college for, </w:t>
      </w:r>
      <w:r w:rsidR="0036440B" w:rsidRPr="0036440B">
        <w:rPr>
          <w:rFonts w:ascii="Times New Roman" w:hAnsi="Times New Roman"/>
        </w:rPr>
        <w:t>and alot</w:t>
      </w:r>
      <w:r w:rsidR="0036440B">
        <w:rPr>
          <w:rFonts w:ascii="Times New Roman" w:hAnsi="Times New Roman"/>
        </w:rPr>
        <w:t xml:space="preserve"> </w:t>
      </w:r>
      <w:r w:rsidR="00540FBE">
        <w:rPr>
          <w:rFonts w:ascii="Times New Roman" w:hAnsi="Times New Roman"/>
        </w:rPr>
        <w:tab/>
      </w:r>
      <w:r w:rsidR="0036440B">
        <w:rPr>
          <w:rFonts w:ascii="Times New Roman" w:hAnsi="Times New Roman"/>
        </w:rPr>
        <w:t>of people di</w:t>
      </w:r>
      <w:r w:rsidR="00592B61">
        <w:rPr>
          <w:rFonts w:ascii="Times New Roman" w:hAnsi="Times New Roman"/>
        </w:rPr>
        <w:t>d</w:t>
      </w:r>
      <w:r w:rsidR="00021132">
        <w:rPr>
          <w:rFonts w:ascii="Times New Roman" w:hAnsi="Times New Roman"/>
        </w:rPr>
        <w:t>n’t</w:t>
      </w:r>
      <w:r w:rsidR="0036440B">
        <w:rPr>
          <w:rFonts w:ascii="Times New Roman" w:hAnsi="Times New Roman"/>
        </w:rPr>
        <w:t xml:space="preserve"> understand like</w:t>
      </w:r>
      <w:r w:rsidR="0036440B" w:rsidRPr="0036440B">
        <w:rPr>
          <w:rFonts w:ascii="Times New Roman" w:hAnsi="Times New Roman"/>
        </w:rPr>
        <w:t xml:space="preserve"> they </w:t>
      </w:r>
      <w:r w:rsidR="00540FBE" w:rsidRPr="0036440B">
        <w:rPr>
          <w:rFonts w:ascii="Times New Roman" w:hAnsi="Times New Roman"/>
        </w:rPr>
        <w:t>didn’t</w:t>
      </w:r>
      <w:r w:rsidR="00A63A86">
        <w:rPr>
          <w:rFonts w:ascii="Times New Roman" w:hAnsi="Times New Roman"/>
        </w:rPr>
        <w:t xml:space="preserve"> understand. Y</w:t>
      </w:r>
      <w:r w:rsidR="0036440B" w:rsidRPr="0036440B">
        <w:rPr>
          <w:rFonts w:ascii="Times New Roman" w:hAnsi="Times New Roman"/>
        </w:rPr>
        <w:t xml:space="preserve">ou </w:t>
      </w:r>
      <w:r w:rsidR="00540FBE" w:rsidRPr="0036440B">
        <w:rPr>
          <w:rFonts w:ascii="Times New Roman" w:hAnsi="Times New Roman"/>
        </w:rPr>
        <w:t>don’t</w:t>
      </w:r>
      <w:r w:rsidR="0036440B" w:rsidRPr="0036440B">
        <w:rPr>
          <w:rFonts w:ascii="Times New Roman" w:hAnsi="Times New Roman"/>
        </w:rPr>
        <w:t xml:space="preserve"> know how </w:t>
      </w:r>
      <w:r w:rsidR="00540FBE">
        <w:rPr>
          <w:rFonts w:ascii="Times New Roman" w:hAnsi="Times New Roman"/>
        </w:rPr>
        <w:t xml:space="preserve">much </w:t>
      </w:r>
      <w:r w:rsidR="00021132">
        <w:rPr>
          <w:rFonts w:ascii="Times New Roman" w:hAnsi="Times New Roman"/>
        </w:rPr>
        <w:tab/>
      </w:r>
      <w:r w:rsidR="00540FBE">
        <w:rPr>
          <w:rFonts w:ascii="Times New Roman" w:hAnsi="Times New Roman"/>
        </w:rPr>
        <w:t>joy I</w:t>
      </w:r>
      <w:r w:rsidR="0036440B" w:rsidRPr="0036440B">
        <w:rPr>
          <w:rFonts w:ascii="Times New Roman" w:hAnsi="Times New Roman"/>
        </w:rPr>
        <w:t xml:space="preserve"> get from being with</w:t>
      </w:r>
      <w:r w:rsidR="00DC1D3F">
        <w:rPr>
          <w:rFonts w:ascii="Times New Roman" w:hAnsi="Times New Roman"/>
        </w:rPr>
        <w:t xml:space="preserve"> these guys, playing that sport.</w:t>
      </w:r>
      <w:r w:rsidR="0036440B" w:rsidRPr="0036440B">
        <w:rPr>
          <w:rFonts w:ascii="Times New Roman" w:hAnsi="Times New Roman"/>
        </w:rPr>
        <w:t xml:space="preserve"> </w:t>
      </w:r>
    </w:p>
    <w:p w:rsidR="004014A9" w:rsidRDefault="0018120B" w:rsidP="00812ADF">
      <w:pPr>
        <w:tabs>
          <w:tab w:val="left" w:pos="1080"/>
        </w:tabs>
        <w:spacing w:line="480" w:lineRule="auto"/>
      </w:pPr>
      <w:r>
        <w:rPr>
          <w:rFonts w:ascii="Times New Roman" w:hAnsi="Times New Roman"/>
        </w:rPr>
        <w:t>Pickett</w:t>
      </w:r>
      <w:r w:rsidR="0036440B">
        <w:rPr>
          <w:rFonts w:ascii="Times New Roman" w:hAnsi="Times New Roman"/>
        </w:rPr>
        <w:t xml:space="preserve"> later noted that his football</w:t>
      </w:r>
      <w:r w:rsidR="009C1980">
        <w:rPr>
          <w:rFonts w:ascii="Times New Roman" w:hAnsi="Times New Roman"/>
        </w:rPr>
        <w:t xml:space="preserve"> coach is an extremely important resource. He said of his football coach: “W</w:t>
      </w:r>
      <w:r w:rsidR="009C1980" w:rsidRPr="009C1980">
        <w:rPr>
          <w:rFonts w:ascii="Times New Roman" w:hAnsi="Times New Roman"/>
        </w:rPr>
        <w:t>e've had people co</w:t>
      </w:r>
      <w:r w:rsidR="003F1BE8">
        <w:rPr>
          <w:rFonts w:ascii="Times New Roman" w:hAnsi="Times New Roman"/>
        </w:rPr>
        <w:t xml:space="preserve">me back like five years later, </w:t>
      </w:r>
      <w:r w:rsidR="009C1980" w:rsidRPr="009C1980">
        <w:rPr>
          <w:rFonts w:ascii="Times New Roman" w:hAnsi="Times New Roman"/>
        </w:rPr>
        <w:t>after they played football, like nee</w:t>
      </w:r>
      <w:r w:rsidR="008D439A">
        <w:rPr>
          <w:rFonts w:ascii="Times New Roman" w:hAnsi="Times New Roman"/>
        </w:rPr>
        <w:t>d a car payment, and he's like I</w:t>
      </w:r>
      <w:r w:rsidR="009C1980" w:rsidRPr="009C1980">
        <w:rPr>
          <w:rFonts w:ascii="Times New Roman" w:hAnsi="Times New Roman"/>
        </w:rPr>
        <w:t xml:space="preserve"> got you, don't worry about it, he takes car</w:t>
      </w:r>
      <w:r w:rsidR="005341BE">
        <w:rPr>
          <w:rFonts w:ascii="Times New Roman" w:hAnsi="Times New Roman"/>
        </w:rPr>
        <w:t>e</w:t>
      </w:r>
      <w:r w:rsidR="009C1980" w:rsidRPr="009C1980">
        <w:rPr>
          <w:rFonts w:ascii="Times New Roman" w:hAnsi="Times New Roman"/>
        </w:rPr>
        <w:t xml:space="preserve"> of his own</w:t>
      </w:r>
      <w:r w:rsidR="00DC1D3F">
        <w:rPr>
          <w:rFonts w:ascii="Times New Roman" w:hAnsi="Times New Roman"/>
        </w:rPr>
        <w:t>.</w:t>
      </w:r>
      <w:r w:rsidR="009C1980">
        <w:t>”</w:t>
      </w:r>
      <w:r w:rsidR="004014A9">
        <w:t xml:space="preserve"> </w:t>
      </w:r>
    </w:p>
    <w:p w:rsidR="00021132" w:rsidRDefault="004014A9" w:rsidP="00812ADF">
      <w:pPr>
        <w:tabs>
          <w:tab w:val="left" w:pos="1080"/>
        </w:tabs>
        <w:spacing w:line="480" w:lineRule="auto"/>
        <w:rPr>
          <w:rFonts w:ascii="Times New Roman" w:hAnsi="Times New Roman"/>
        </w:rPr>
      </w:pPr>
      <w:r>
        <w:tab/>
      </w:r>
      <w:r w:rsidRPr="004014A9">
        <w:rPr>
          <w:rFonts w:ascii="Times New Roman" w:hAnsi="Times New Roman"/>
        </w:rPr>
        <w:t>Sampling a diverse array of spor</w:t>
      </w:r>
      <w:r w:rsidR="00146487">
        <w:rPr>
          <w:rFonts w:ascii="Times New Roman" w:hAnsi="Times New Roman"/>
        </w:rPr>
        <w:t>t</w:t>
      </w:r>
      <w:r w:rsidR="0000051D">
        <w:rPr>
          <w:rFonts w:ascii="Times New Roman" w:hAnsi="Times New Roman"/>
        </w:rPr>
        <w:t>s</w:t>
      </w:r>
      <w:r w:rsidR="00146487">
        <w:rPr>
          <w:rFonts w:ascii="Times New Roman" w:hAnsi="Times New Roman"/>
        </w:rPr>
        <w:t xml:space="preserve"> not only helped</w:t>
      </w:r>
      <w:r w:rsidRPr="004014A9">
        <w:rPr>
          <w:rFonts w:ascii="Times New Roman" w:hAnsi="Times New Roman"/>
        </w:rPr>
        <w:t xml:space="preserve"> with developing transferable skills, but</w:t>
      </w:r>
      <w:r>
        <w:rPr>
          <w:rFonts w:ascii="Times New Roman" w:hAnsi="Times New Roman"/>
        </w:rPr>
        <w:t xml:space="preserve"> </w:t>
      </w:r>
      <w:r w:rsidR="00F556DC">
        <w:rPr>
          <w:rFonts w:ascii="Times New Roman" w:hAnsi="Times New Roman"/>
        </w:rPr>
        <w:t xml:space="preserve">it also helped the participants </w:t>
      </w:r>
      <w:r w:rsidRPr="004014A9">
        <w:rPr>
          <w:rFonts w:ascii="Times New Roman" w:hAnsi="Times New Roman"/>
        </w:rPr>
        <w:t>have time awa</w:t>
      </w:r>
      <w:r>
        <w:rPr>
          <w:rFonts w:ascii="Times New Roman" w:hAnsi="Times New Roman"/>
        </w:rPr>
        <w:t>y from baseball</w:t>
      </w:r>
      <w:r w:rsidRPr="004014A9">
        <w:rPr>
          <w:rFonts w:ascii="Times New Roman" w:hAnsi="Times New Roman"/>
        </w:rPr>
        <w:t>, as well as forge</w:t>
      </w:r>
      <w:r>
        <w:rPr>
          <w:rFonts w:ascii="Times New Roman" w:hAnsi="Times New Roman"/>
        </w:rPr>
        <w:t xml:space="preserve"> bonds with people outside of their primary sport</w:t>
      </w:r>
      <w:r w:rsidRPr="004014A9">
        <w:rPr>
          <w:rFonts w:ascii="Times New Roman" w:hAnsi="Times New Roman"/>
        </w:rPr>
        <w:t>.</w:t>
      </w:r>
      <w:r w:rsidR="009C1980">
        <w:t xml:space="preserve"> </w:t>
      </w:r>
      <w:r w:rsidRPr="004014A9">
        <w:rPr>
          <w:rFonts w:ascii="Times New Roman" w:hAnsi="Times New Roman"/>
        </w:rPr>
        <w:t>Pickett and Williams, for example, skipped showcases to focus on football workouts.</w:t>
      </w:r>
      <w:r w:rsidR="00716EAB">
        <w:rPr>
          <w:rFonts w:ascii="Times New Roman" w:hAnsi="Times New Roman"/>
        </w:rPr>
        <w:t xml:space="preserve"> Pickett </w:t>
      </w:r>
      <w:r w:rsidR="009C617E">
        <w:rPr>
          <w:rFonts w:ascii="Times New Roman" w:hAnsi="Times New Roman"/>
        </w:rPr>
        <w:t>developed connections with his teammates in both basketball and football.</w:t>
      </w:r>
      <w:r w:rsidRPr="004014A9">
        <w:rPr>
          <w:rFonts w:ascii="Times New Roman" w:hAnsi="Times New Roman"/>
        </w:rPr>
        <w:t xml:space="preserve"> </w:t>
      </w:r>
      <w:r w:rsidR="009C1980" w:rsidRPr="003F1BE8">
        <w:rPr>
          <w:rFonts w:ascii="Times New Roman" w:hAnsi="Times New Roman"/>
        </w:rPr>
        <w:t xml:space="preserve">The </w:t>
      </w:r>
      <w:r w:rsidR="00146487">
        <w:rPr>
          <w:rFonts w:ascii="Times New Roman" w:hAnsi="Times New Roman"/>
        </w:rPr>
        <w:t>samplers</w:t>
      </w:r>
      <w:r w:rsidR="0098054D">
        <w:rPr>
          <w:rFonts w:ascii="Times New Roman" w:hAnsi="Times New Roman"/>
        </w:rPr>
        <w:t xml:space="preserve"> in Strachan, Cot</w:t>
      </w:r>
      <w:r w:rsidR="00146487">
        <w:rPr>
          <w:rFonts w:ascii="Times New Roman" w:hAnsi="Times New Roman"/>
        </w:rPr>
        <w:t xml:space="preserve">e and Deakin’s (2009) study </w:t>
      </w:r>
      <w:r w:rsidR="00712DB6">
        <w:rPr>
          <w:rFonts w:ascii="Times New Roman" w:hAnsi="Times New Roman"/>
        </w:rPr>
        <w:t>reported</w:t>
      </w:r>
      <w:r>
        <w:rPr>
          <w:rFonts w:ascii="Times New Roman" w:hAnsi="Times New Roman"/>
        </w:rPr>
        <w:t xml:space="preserve"> </w:t>
      </w:r>
      <w:r w:rsidR="0098054D">
        <w:rPr>
          <w:rFonts w:ascii="Times New Roman" w:hAnsi="Times New Roman"/>
        </w:rPr>
        <w:t>they played other sports to expand their social networks.</w:t>
      </w:r>
      <w:r w:rsidR="00540FBE">
        <w:rPr>
          <w:rFonts w:ascii="Times New Roman" w:hAnsi="Times New Roman"/>
        </w:rPr>
        <w:t xml:space="preserve"> </w:t>
      </w:r>
      <w:r w:rsidR="00EF29F1">
        <w:rPr>
          <w:rFonts w:ascii="Times New Roman" w:hAnsi="Times New Roman"/>
        </w:rPr>
        <w:t>That Hutch and Williams needed time away from the sport is congruent with the postulation that “specializers scored significantly higher on the exhaustion dimension”</w:t>
      </w:r>
      <w:r w:rsidR="0000051D">
        <w:rPr>
          <w:rFonts w:ascii="Times New Roman" w:hAnsi="Times New Roman"/>
        </w:rPr>
        <w:t xml:space="preserve"> </w:t>
      </w:r>
      <w:r w:rsidR="00EF29F1">
        <w:rPr>
          <w:rFonts w:ascii="Times New Roman" w:hAnsi="Times New Roman"/>
        </w:rPr>
        <w:t>(</w:t>
      </w:r>
      <w:r w:rsidR="00BB07D3">
        <w:rPr>
          <w:rFonts w:ascii="Times New Roman" w:hAnsi="Times New Roman"/>
        </w:rPr>
        <w:t xml:space="preserve">Strachan, Cote, &amp; Deakin, 2009, </w:t>
      </w:r>
      <w:r w:rsidR="00EF29F1">
        <w:rPr>
          <w:rFonts w:ascii="Times New Roman" w:hAnsi="Times New Roman"/>
        </w:rPr>
        <w:t>p. 88).</w:t>
      </w:r>
      <w:r w:rsidR="00BB07D3">
        <w:rPr>
          <w:rFonts w:ascii="Times New Roman" w:hAnsi="Times New Roman"/>
        </w:rPr>
        <w:t xml:space="preserve"> </w:t>
      </w:r>
      <w:r w:rsidR="009B4F9A">
        <w:rPr>
          <w:rFonts w:ascii="Times New Roman" w:hAnsi="Times New Roman"/>
        </w:rPr>
        <w:t>Although Taylor and Hutch did not play high school baseball, their early experiences playing the sport helped them develop t</w:t>
      </w:r>
      <w:r w:rsidR="0000051D">
        <w:rPr>
          <w:rFonts w:ascii="Times New Roman" w:hAnsi="Times New Roman"/>
        </w:rPr>
        <w:t>heir perceptual skills and fast-</w:t>
      </w:r>
      <w:r w:rsidR="009B4F9A">
        <w:rPr>
          <w:rFonts w:ascii="Times New Roman" w:hAnsi="Times New Roman"/>
        </w:rPr>
        <w:t>twitch muscles, respectively.</w:t>
      </w:r>
      <w:r w:rsidR="004C11D9">
        <w:rPr>
          <w:rFonts w:ascii="Times New Roman" w:hAnsi="Times New Roman"/>
        </w:rPr>
        <w:t xml:space="preserve"> While Baker, Cobley, &amp; Fraser-Thomas (2009) speculated that elite athletes are specializing at an earlier age to gain advantages in their </w:t>
      </w:r>
      <w:proofErr w:type="gramStart"/>
      <w:r w:rsidR="004C11D9">
        <w:rPr>
          <w:rFonts w:ascii="Times New Roman" w:hAnsi="Times New Roman"/>
        </w:rPr>
        <w:t>sport,</w:t>
      </w:r>
      <w:proofErr w:type="gramEnd"/>
      <w:r w:rsidR="004C11D9">
        <w:rPr>
          <w:rFonts w:ascii="Times New Roman" w:hAnsi="Times New Roman"/>
        </w:rPr>
        <w:t xml:space="preserve"> the participants sampled several sports when they were younger.</w:t>
      </w:r>
      <w:r w:rsidR="0000051D">
        <w:rPr>
          <w:rFonts w:ascii="Times New Roman" w:hAnsi="Times New Roman"/>
        </w:rPr>
        <w:t xml:space="preserve"> Pickett and Williams diversified all four years in high school.</w:t>
      </w:r>
    </w:p>
    <w:p w:rsidR="00812ADF" w:rsidRPr="00021132" w:rsidRDefault="00812ADF" w:rsidP="00812ADF">
      <w:pPr>
        <w:tabs>
          <w:tab w:val="left" w:pos="1080"/>
        </w:tabs>
        <w:spacing w:line="480" w:lineRule="auto"/>
        <w:rPr>
          <w:rFonts w:ascii="Times New Roman" w:hAnsi="Times New Roman"/>
        </w:rPr>
      </w:pPr>
      <w:r w:rsidRPr="00DF7D14">
        <w:rPr>
          <w:rFonts w:ascii="Times New Roman" w:hAnsi="Times New Roman"/>
          <w:b/>
        </w:rPr>
        <w:t xml:space="preserve">Theme 4: Social Location  </w:t>
      </w:r>
    </w:p>
    <w:p w:rsidR="0036345D" w:rsidRDefault="00812ADF" w:rsidP="00812ADF">
      <w:pPr>
        <w:tabs>
          <w:tab w:val="left" w:pos="1080"/>
        </w:tabs>
        <w:spacing w:line="480" w:lineRule="auto"/>
        <w:rPr>
          <w:rFonts w:ascii="Times New Roman" w:hAnsi="Times New Roman"/>
        </w:rPr>
      </w:pPr>
      <w:r w:rsidRPr="00DF7D14">
        <w:rPr>
          <w:rFonts w:ascii="Times New Roman" w:hAnsi="Times New Roman"/>
          <w:b/>
        </w:rPr>
        <w:tab/>
      </w:r>
      <w:r w:rsidR="001761F1">
        <w:rPr>
          <w:rFonts w:ascii="Times New Roman" w:hAnsi="Times New Roman"/>
        </w:rPr>
        <w:t>The final theme that</w:t>
      </w:r>
      <w:r w:rsidRPr="00DF7D14">
        <w:rPr>
          <w:rFonts w:ascii="Times New Roman" w:hAnsi="Times New Roman"/>
        </w:rPr>
        <w:t xml:space="preserve"> </w:t>
      </w:r>
      <w:r w:rsidR="00021132">
        <w:rPr>
          <w:rFonts w:ascii="Times New Roman" w:hAnsi="Times New Roman"/>
        </w:rPr>
        <w:t>develop</w:t>
      </w:r>
      <w:r w:rsidR="001761F1">
        <w:rPr>
          <w:rFonts w:ascii="Times New Roman" w:hAnsi="Times New Roman"/>
        </w:rPr>
        <w:t>ed</w:t>
      </w:r>
      <w:r w:rsidR="00021132">
        <w:rPr>
          <w:rFonts w:ascii="Times New Roman" w:hAnsi="Times New Roman"/>
        </w:rPr>
        <w:t xml:space="preserve"> </w:t>
      </w:r>
      <w:r w:rsidRPr="00DF7D14">
        <w:rPr>
          <w:rFonts w:ascii="Times New Roman" w:hAnsi="Times New Roman"/>
        </w:rPr>
        <w:t xml:space="preserve">across interviews </w:t>
      </w:r>
      <w:r w:rsidR="001761F1">
        <w:rPr>
          <w:rFonts w:ascii="Times New Roman" w:hAnsi="Times New Roman"/>
        </w:rPr>
        <w:t>is</w:t>
      </w:r>
      <w:r w:rsidRPr="00DF7D14">
        <w:rPr>
          <w:rFonts w:ascii="Times New Roman" w:hAnsi="Times New Roman"/>
        </w:rPr>
        <w:t xml:space="preserve"> </w:t>
      </w:r>
      <w:r w:rsidR="00C077B0">
        <w:rPr>
          <w:rFonts w:ascii="Times New Roman" w:hAnsi="Times New Roman"/>
        </w:rPr>
        <w:t xml:space="preserve">social location. This </w:t>
      </w:r>
      <w:r w:rsidRPr="00DF7D14">
        <w:rPr>
          <w:rFonts w:ascii="Times New Roman" w:hAnsi="Times New Roman"/>
        </w:rPr>
        <w:t>include</w:t>
      </w:r>
      <w:r w:rsidR="00C077B0">
        <w:rPr>
          <w:rFonts w:ascii="Times New Roman" w:hAnsi="Times New Roman"/>
        </w:rPr>
        <w:t>d</w:t>
      </w:r>
      <w:r w:rsidR="007A0EB5">
        <w:rPr>
          <w:rFonts w:ascii="Times New Roman" w:hAnsi="Times New Roman"/>
        </w:rPr>
        <w:t xml:space="preserve"> how the participants’ parents</w:t>
      </w:r>
      <w:r w:rsidRPr="00DF7D14">
        <w:rPr>
          <w:rFonts w:ascii="Times New Roman" w:hAnsi="Times New Roman"/>
        </w:rPr>
        <w:t xml:space="preserve"> income allowed them </w:t>
      </w:r>
      <w:r w:rsidR="00C077B0">
        <w:rPr>
          <w:rFonts w:ascii="Times New Roman" w:hAnsi="Times New Roman"/>
        </w:rPr>
        <w:t>attend a renowned private school that was frequented</w:t>
      </w:r>
      <w:r w:rsidR="004B4D63">
        <w:rPr>
          <w:rFonts w:ascii="Times New Roman" w:hAnsi="Times New Roman"/>
        </w:rPr>
        <w:t xml:space="preserve"> by scouts. Or, the participant</w:t>
      </w:r>
      <w:r w:rsidR="00C077B0">
        <w:rPr>
          <w:rFonts w:ascii="Times New Roman" w:hAnsi="Times New Roman"/>
        </w:rPr>
        <w:t>s</w:t>
      </w:r>
      <w:r w:rsidR="004B4D63">
        <w:rPr>
          <w:rFonts w:ascii="Times New Roman" w:hAnsi="Times New Roman"/>
        </w:rPr>
        <w:t>’</w:t>
      </w:r>
      <w:r w:rsidR="00C077B0">
        <w:rPr>
          <w:rFonts w:ascii="Times New Roman" w:hAnsi="Times New Roman"/>
        </w:rPr>
        <w:t xml:space="preserve"> socio-economic status</w:t>
      </w:r>
      <w:r w:rsidRPr="00DF7D14">
        <w:rPr>
          <w:rFonts w:ascii="Times New Roman" w:hAnsi="Times New Roman"/>
        </w:rPr>
        <w:t xml:space="preserve"> could position them to be in co</w:t>
      </w:r>
      <w:r w:rsidR="007A0EB5">
        <w:rPr>
          <w:rFonts w:ascii="Times New Roman" w:hAnsi="Times New Roman"/>
        </w:rPr>
        <w:t>ntact with a person who provided</w:t>
      </w:r>
      <w:r w:rsidRPr="00DF7D14">
        <w:rPr>
          <w:rFonts w:ascii="Times New Roman" w:hAnsi="Times New Roman"/>
        </w:rPr>
        <w:t xml:space="preserve"> them with access to a college coach or scout. Also, the frequent participation at tournaments played a major role in them being recruited, as most </w:t>
      </w:r>
      <w:r w:rsidR="00F93D43">
        <w:rPr>
          <w:rFonts w:ascii="Times New Roman" w:hAnsi="Times New Roman"/>
        </w:rPr>
        <w:t xml:space="preserve">of the </w:t>
      </w:r>
      <w:r w:rsidRPr="00DF7D14">
        <w:rPr>
          <w:rFonts w:ascii="Times New Roman" w:hAnsi="Times New Roman"/>
        </w:rPr>
        <w:t>p</w:t>
      </w:r>
      <w:r w:rsidR="00712DB6">
        <w:rPr>
          <w:rFonts w:ascii="Times New Roman" w:hAnsi="Times New Roman"/>
        </w:rPr>
        <w:t>articipants</w:t>
      </w:r>
      <w:r w:rsidR="00C077B0">
        <w:rPr>
          <w:rFonts w:ascii="Times New Roman" w:hAnsi="Times New Roman"/>
        </w:rPr>
        <w:t xml:space="preserve"> mentioned</w:t>
      </w:r>
      <w:r w:rsidRPr="00DF7D14">
        <w:rPr>
          <w:rFonts w:ascii="Times New Roman" w:hAnsi="Times New Roman"/>
        </w:rPr>
        <w:t xml:space="preserve"> t</w:t>
      </w:r>
      <w:r w:rsidR="004B4D63">
        <w:rPr>
          <w:rFonts w:ascii="Times New Roman" w:hAnsi="Times New Roman"/>
        </w:rPr>
        <w:t>hey were recruited during travel</w:t>
      </w:r>
      <w:r w:rsidRPr="00DF7D14">
        <w:rPr>
          <w:rFonts w:ascii="Times New Roman" w:hAnsi="Times New Roman"/>
        </w:rPr>
        <w:t xml:space="preserve"> ball. </w:t>
      </w:r>
      <w:r w:rsidR="00CC5CAF">
        <w:rPr>
          <w:rFonts w:ascii="Times New Roman" w:hAnsi="Times New Roman"/>
        </w:rPr>
        <w:t xml:space="preserve">Lastly, some players in developmental baseball receive significant playing time because their parents are long-time supporters of a high school or travel team. </w:t>
      </w:r>
      <w:r w:rsidRPr="00DF7D14">
        <w:rPr>
          <w:rFonts w:ascii="Times New Roman" w:hAnsi="Times New Roman"/>
        </w:rPr>
        <w:t>The four themes to be discussed in this section are:(a) right place at the right time, (</w:t>
      </w:r>
      <w:r>
        <w:rPr>
          <w:rFonts w:ascii="Times New Roman" w:hAnsi="Times New Roman"/>
        </w:rPr>
        <w:t xml:space="preserve">b) </w:t>
      </w:r>
      <w:r w:rsidR="005A5C78">
        <w:rPr>
          <w:rFonts w:ascii="Times New Roman" w:hAnsi="Times New Roman"/>
        </w:rPr>
        <w:t xml:space="preserve">social </w:t>
      </w:r>
      <w:r>
        <w:rPr>
          <w:rFonts w:ascii="Times New Roman" w:hAnsi="Times New Roman"/>
        </w:rPr>
        <w:t>connections, (c) convenience</w:t>
      </w:r>
      <w:r w:rsidRPr="00DF7D14">
        <w:rPr>
          <w:rFonts w:ascii="Times New Roman" w:hAnsi="Times New Roman"/>
        </w:rPr>
        <w:t xml:space="preserve"> and access</w:t>
      </w:r>
      <w:r w:rsidR="005A535D">
        <w:rPr>
          <w:rFonts w:ascii="Times New Roman" w:hAnsi="Times New Roman"/>
        </w:rPr>
        <w:t>, and</w:t>
      </w:r>
      <w:r>
        <w:rPr>
          <w:rFonts w:ascii="Times New Roman" w:hAnsi="Times New Roman"/>
        </w:rPr>
        <w:t xml:space="preserve"> </w:t>
      </w:r>
      <w:r w:rsidRPr="00DF7D14">
        <w:rPr>
          <w:rFonts w:ascii="Times New Roman" w:hAnsi="Times New Roman"/>
        </w:rPr>
        <w:t>(d) pay for play.</w:t>
      </w:r>
      <w:r w:rsidR="0036345D">
        <w:rPr>
          <w:rFonts w:ascii="Times New Roman" w:hAnsi="Times New Roman"/>
        </w:rPr>
        <w:t xml:space="preserve"> </w:t>
      </w:r>
    </w:p>
    <w:p w:rsidR="00812ADF" w:rsidRPr="00DF7D14" w:rsidRDefault="0036345D" w:rsidP="00812ADF">
      <w:pPr>
        <w:tabs>
          <w:tab w:val="left" w:pos="1080"/>
        </w:tabs>
        <w:spacing w:line="480" w:lineRule="auto"/>
        <w:rPr>
          <w:rFonts w:ascii="Times New Roman" w:hAnsi="Times New Roman"/>
        </w:rPr>
      </w:pPr>
      <w:r>
        <w:rPr>
          <w:rFonts w:ascii="Times New Roman" w:hAnsi="Times New Roman"/>
        </w:rPr>
        <w:tab/>
      </w:r>
      <w:proofErr w:type="gramStart"/>
      <w:r w:rsidR="009D4D7F">
        <w:rPr>
          <w:rFonts w:ascii="Times New Roman Bold" w:hAnsi="Times New Roman Bold"/>
        </w:rPr>
        <w:t>R</w:t>
      </w:r>
      <w:r w:rsidR="00984F7E" w:rsidRPr="00984F7E">
        <w:rPr>
          <w:rFonts w:ascii="Times New Roman Bold" w:hAnsi="Times New Roman Bold"/>
        </w:rPr>
        <w:t>ight place at the right time</w:t>
      </w:r>
      <w:r>
        <w:rPr>
          <w:rFonts w:ascii="Times New Roman Italic" w:hAnsi="Times New Roman Italic"/>
        </w:rPr>
        <w:t>.</w:t>
      </w:r>
      <w:proofErr w:type="gramEnd"/>
      <w:r w:rsidR="006402C9">
        <w:rPr>
          <w:rFonts w:ascii="Times New Roman" w:hAnsi="Times New Roman"/>
        </w:rPr>
        <w:t xml:space="preserve"> </w:t>
      </w:r>
      <w:r w:rsidR="00812ADF" w:rsidRPr="00DF7D14">
        <w:rPr>
          <w:rFonts w:ascii="Times New Roman" w:hAnsi="Times New Roman"/>
        </w:rPr>
        <w:t>The first sub</w:t>
      </w:r>
      <w:r w:rsidR="004B4D63">
        <w:rPr>
          <w:rFonts w:ascii="Times New Roman" w:hAnsi="Times New Roman"/>
        </w:rPr>
        <w:t>-</w:t>
      </w:r>
      <w:r w:rsidR="00812ADF" w:rsidRPr="00DF7D14">
        <w:rPr>
          <w:rFonts w:ascii="Times New Roman" w:hAnsi="Times New Roman"/>
        </w:rPr>
        <w:t>theme</w:t>
      </w:r>
      <w:r w:rsidR="00812ADF">
        <w:rPr>
          <w:rFonts w:ascii="Times New Roman" w:hAnsi="Times New Roman"/>
        </w:rPr>
        <w:t xml:space="preserve"> under social location is</w:t>
      </w:r>
      <w:r w:rsidR="00812ADF" w:rsidRPr="00DF7D14">
        <w:rPr>
          <w:rFonts w:ascii="Times New Roman" w:hAnsi="Times New Roman"/>
        </w:rPr>
        <w:t xml:space="preserve"> “</w:t>
      </w:r>
      <w:r w:rsidR="00984F7E" w:rsidRPr="00984F7E">
        <w:rPr>
          <w:rFonts w:ascii="Times New Roman Italic" w:hAnsi="Times New Roman Italic"/>
        </w:rPr>
        <w:t>right place at the right time</w:t>
      </w:r>
      <w:r w:rsidR="00812ADF" w:rsidRPr="00DF7D14">
        <w:rPr>
          <w:rFonts w:ascii="Times New Roman" w:hAnsi="Times New Roman"/>
        </w:rPr>
        <w:t xml:space="preserve">.” For </w:t>
      </w:r>
      <w:r w:rsidR="003D5278">
        <w:rPr>
          <w:rFonts w:ascii="Times New Roman" w:hAnsi="Times New Roman"/>
        </w:rPr>
        <w:t xml:space="preserve">several of </w:t>
      </w:r>
      <w:r w:rsidR="00812ADF" w:rsidRPr="00DF7D14">
        <w:rPr>
          <w:rFonts w:ascii="Times New Roman" w:hAnsi="Times New Roman"/>
        </w:rPr>
        <w:t>the participants, earning a roster spot at Beaston</w:t>
      </w:r>
      <w:r w:rsidR="00021132">
        <w:rPr>
          <w:rFonts w:ascii="Times New Roman" w:hAnsi="Times New Roman"/>
        </w:rPr>
        <w:t xml:space="preserve"> University</w:t>
      </w:r>
      <w:r w:rsidR="00812ADF" w:rsidRPr="00DF7D14">
        <w:rPr>
          <w:rFonts w:ascii="Times New Roman" w:hAnsi="Times New Roman"/>
        </w:rPr>
        <w:t xml:space="preserve"> required them to be at the right place at the right time. For example, one p</w:t>
      </w:r>
      <w:r w:rsidR="005A535D">
        <w:rPr>
          <w:rFonts w:ascii="Times New Roman" w:hAnsi="Times New Roman"/>
        </w:rPr>
        <w:t>articipant</w:t>
      </w:r>
      <w:r w:rsidR="004B4D63">
        <w:rPr>
          <w:rFonts w:ascii="Times New Roman" w:hAnsi="Times New Roman"/>
        </w:rPr>
        <w:t xml:space="preserve"> played at a </w:t>
      </w:r>
      <w:proofErr w:type="gramStart"/>
      <w:r w:rsidR="004B4D63">
        <w:rPr>
          <w:rFonts w:ascii="Times New Roman" w:hAnsi="Times New Roman"/>
        </w:rPr>
        <w:t>perennially-</w:t>
      </w:r>
      <w:r w:rsidR="00812ADF" w:rsidRPr="00DF7D14">
        <w:rPr>
          <w:rFonts w:ascii="Times New Roman" w:hAnsi="Times New Roman"/>
        </w:rPr>
        <w:t>ranked</w:t>
      </w:r>
      <w:proofErr w:type="gramEnd"/>
      <w:r w:rsidR="00812ADF" w:rsidRPr="00DF7D14">
        <w:rPr>
          <w:rFonts w:ascii="Times New Roman" w:hAnsi="Times New Roman"/>
        </w:rPr>
        <w:t xml:space="preserve"> high </w:t>
      </w:r>
      <w:r w:rsidR="00F93D43" w:rsidRPr="00DF7D14">
        <w:rPr>
          <w:rFonts w:ascii="Times New Roman" w:hAnsi="Times New Roman"/>
        </w:rPr>
        <w:t>school</w:t>
      </w:r>
      <w:r w:rsidR="00F93D43">
        <w:rPr>
          <w:rFonts w:ascii="Times New Roman" w:hAnsi="Times New Roman"/>
        </w:rPr>
        <w:t>, which</w:t>
      </w:r>
      <w:r w:rsidR="00021132">
        <w:rPr>
          <w:rFonts w:ascii="Times New Roman" w:hAnsi="Times New Roman"/>
        </w:rPr>
        <w:t xml:space="preserve"> </w:t>
      </w:r>
      <w:r w:rsidR="00812ADF" w:rsidRPr="00DF7D14">
        <w:rPr>
          <w:rFonts w:ascii="Times New Roman" w:hAnsi="Times New Roman"/>
        </w:rPr>
        <w:t>gave him access to scouts who were always in attendance.</w:t>
      </w:r>
      <w:r w:rsidR="00F57570">
        <w:rPr>
          <w:rFonts w:ascii="Times New Roman" w:hAnsi="Times New Roman"/>
        </w:rPr>
        <w:t xml:space="preserve"> Several </w:t>
      </w:r>
      <w:r w:rsidR="003D5278">
        <w:rPr>
          <w:rFonts w:ascii="Times New Roman" w:hAnsi="Times New Roman"/>
        </w:rPr>
        <w:t>participants</w:t>
      </w:r>
      <w:r w:rsidR="00F57570">
        <w:rPr>
          <w:rFonts w:ascii="Times New Roman" w:hAnsi="Times New Roman"/>
        </w:rPr>
        <w:t xml:space="preserve"> mentioned they play</w:t>
      </w:r>
      <w:r w:rsidR="003D5278">
        <w:rPr>
          <w:rFonts w:ascii="Times New Roman" w:hAnsi="Times New Roman"/>
        </w:rPr>
        <w:t>ed summer ball because they gained</w:t>
      </w:r>
      <w:r w:rsidR="00F57570">
        <w:rPr>
          <w:rFonts w:ascii="Times New Roman" w:hAnsi="Times New Roman"/>
        </w:rPr>
        <w:t xml:space="preserve"> exposure playing in tournaments </w:t>
      </w:r>
      <w:r w:rsidR="00AE18F5">
        <w:rPr>
          <w:rFonts w:ascii="Times New Roman" w:hAnsi="Times New Roman"/>
        </w:rPr>
        <w:t>on college fields</w:t>
      </w:r>
      <w:r w:rsidR="00F57570">
        <w:rPr>
          <w:rFonts w:ascii="Times New Roman" w:hAnsi="Times New Roman"/>
        </w:rPr>
        <w:t xml:space="preserve">. A player who plays summer ball is more likely to be seen </w:t>
      </w:r>
      <w:r w:rsidR="00AE18F5">
        <w:rPr>
          <w:rFonts w:ascii="Times New Roman" w:hAnsi="Times New Roman"/>
        </w:rPr>
        <w:t>because he is</w:t>
      </w:r>
      <w:r w:rsidR="00F57570">
        <w:rPr>
          <w:rFonts w:ascii="Times New Roman" w:hAnsi="Times New Roman"/>
        </w:rPr>
        <w:t xml:space="preserve"> in spaces that are frequented by talent evaluators.</w:t>
      </w:r>
      <w:r w:rsidR="00812ADF" w:rsidRPr="00DF7D14">
        <w:rPr>
          <w:rFonts w:ascii="Times New Roman" w:hAnsi="Times New Roman"/>
        </w:rPr>
        <w:t xml:space="preserve"> When a scout</w:t>
      </w:r>
      <w:r w:rsidR="00AE18F5">
        <w:rPr>
          <w:rFonts w:ascii="Times New Roman" w:hAnsi="Times New Roman"/>
        </w:rPr>
        <w:t xml:space="preserve"> comes</w:t>
      </w:r>
      <w:r w:rsidR="00812ADF" w:rsidRPr="00DF7D14">
        <w:rPr>
          <w:rFonts w:ascii="Times New Roman" w:hAnsi="Times New Roman"/>
        </w:rPr>
        <w:t xml:space="preserve"> to watch one of his teammates, invariably</w:t>
      </w:r>
      <w:r w:rsidR="00AE18F5">
        <w:rPr>
          <w:rFonts w:ascii="Times New Roman" w:hAnsi="Times New Roman"/>
        </w:rPr>
        <w:t xml:space="preserve">, </w:t>
      </w:r>
      <w:r w:rsidR="00DD7D13">
        <w:rPr>
          <w:rFonts w:ascii="Times New Roman" w:hAnsi="Times New Roman"/>
        </w:rPr>
        <w:t>the player would receive attention</w:t>
      </w:r>
      <w:r w:rsidR="00812ADF">
        <w:rPr>
          <w:rFonts w:ascii="Times New Roman" w:hAnsi="Times New Roman"/>
        </w:rPr>
        <w:t>.</w:t>
      </w:r>
    </w:p>
    <w:p w:rsidR="00812ADF" w:rsidRPr="00DF7D14" w:rsidRDefault="004B4D63" w:rsidP="00812ADF">
      <w:pPr>
        <w:tabs>
          <w:tab w:val="left" w:pos="1080"/>
        </w:tabs>
        <w:spacing w:line="480" w:lineRule="auto"/>
        <w:rPr>
          <w:rFonts w:ascii="Times New Roman" w:hAnsi="Times New Roman"/>
        </w:rPr>
      </w:pPr>
      <w:r>
        <w:rPr>
          <w:rFonts w:ascii="Times New Roman" w:hAnsi="Times New Roman"/>
        </w:rPr>
        <w:tab/>
        <w:t>I will begin with the participants who earned roster spo</w:t>
      </w:r>
      <w:r w:rsidR="00812ADF" w:rsidRPr="00DF7D14">
        <w:rPr>
          <w:rFonts w:ascii="Times New Roman" w:hAnsi="Times New Roman"/>
        </w:rPr>
        <w:t>ts, in large part because they wer</w:t>
      </w:r>
      <w:r w:rsidR="00DD7D13">
        <w:rPr>
          <w:rFonts w:ascii="Times New Roman" w:hAnsi="Times New Roman"/>
        </w:rPr>
        <w:t xml:space="preserve">e scouted while their teammates and </w:t>
      </w:r>
      <w:r w:rsidR="00812ADF" w:rsidRPr="00DF7D14">
        <w:rPr>
          <w:rFonts w:ascii="Times New Roman" w:hAnsi="Times New Roman"/>
        </w:rPr>
        <w:t xml:space="preserve">opponents were being recruited. Womack played on a </w:t>
      </w:r>
      <w:r>
        <w:rPr>
          <w:rFonts w:ascii="Times New Roman" w:hAnsi="Times New Roman"/>
        </w:rPr>
        <w:t xml:space="preserve">summer team </w:t>
      </w:r>
      <w:r w:rsidR="00812ADF" w:rsidRPr="00DF7D14">
        <w:rPr>
          <w:rFonts w:ascii="Times New Roman" w:hAnsi="Times New Roman"/>
        </w:rPr>
        <w:t>known for having players drafted in the first few rounds of the MLB draft. His public high school baseball team consisted of talent</w:t>
      </w:r>
      <w:r w:rsidR="00812ADF">
        <w:rPr>
          <w:rFonts w:ascii="Times New Roman" w:hAnsi="Times New Roman"/>
        </w:rPr>
        <w:t xml:space="preserve"> that was the</w:t>
      </w:r>
      <w:r w:rsidR="00812ADF" w:rsidRPr="00DF7D14">
        <w:rPr>
          <w:rFonts w:ascii="Times New Roman" w:hAnsi="Times New Roman"/>
        </w:rPr>
        <w:t xml:space="preserve"> “best you could find.” Because of </w:t>
      </w:r>
      <w:r w:rsidR="00CA6EC2">
        <w:rPr>
          <w:rFonts w:ascii="Times New Roman" w:hAnsi="Times New Roman"/>
        </w:rPr>
        <w:t xml:space="preserve">the fact that he was unlikely to be challenged in high school, Womack played </w:t>
      </w:r>
      <w:r w:rsidR="00712DB6">
        <w:rPr>
          <w:rFonts w:ascii="Times New Roman" w:hAnsi="Times New Roman"/>
        </w:rPr>
        <w:t>travel</w:t>
      </w:r>
      <w:r w:rsidR="00812ADF" w:rsidRPr="00DF7D14">
        <w:rPr>
          <w:rFonts w:ascii="Times New Roman" w:hAnsi="Times New Roman"/>
        </w:rPr>
        <w:t xml:space="preserve"> ball</w:t>
      </w:r>
      <w:r w:rsidR="00CA6EC2">
        <w:rPr>
          <w:rFonts w:ascii="Times New Roman" w:hAnsi="Times New Roman"/>
        </w:rPr>
        <w:t xml:space="preserve"> to improve as a player, but also gain exposure</w:t>
      </w:r>
      <w:r w:rsidR="00812ADF">
        <w:rPr>
          <w:rFonts w:ascii="Times New Roman" w:hAnsi="Times New Roman"/>
        </w:rPr>
        <w:t xml:space="preserve">. He commented, </w:t>
      </w:r>
      <w:r w:rsidR="00812ADF" w:rsidRPr="00DF7D14">
        <w:rPr>
          <w:rFonts w:ascii="Times New Roman" w:hAnsi="Times New Roman"/>
        </w:rPr>
        <w:t xml:space="preserve"> </w:t>
      </w:r>
    </w:p>
    <w:p w:rsidR="00812ADF" w:rsidRPr="00DF7D14" w:rsidRDefault="00812ADF" w:rsidP="00812ADF">
      <w:pPr>
        <w:tabs>
          <w:tab w:val="left" w:pos="1080"/>
        </w:tabs>
        <w:spacing w:line="480" w:lineRule="auto"/>
        <w:rPr>
          <w:rFonts w:ascii="Times New Roman" w:hAnsi="Times New Roman"/>
        </w:rPr>
      </w:pPr>
      <w:r>
        <w:rPr>
          <w:rFonts w:ascii="Times New Roman" w:hAnsi="Times New Roman"/>
        </w:rPr>
        <w:tab/>
        <w:t>T</w:t>
      </w:r>
      <w:r w:rsidRPr="00DF7D14">
        <w:rPr>
          <w:rFonts w:ascii="Times New Roman" w:hAnsi="Times New Roman"/>
        </w:rPr>
        <w:t xml:space="preserve">he way </w:t>
      </w:r>
      <w:r w:rsidR="00BD7B89">
        <w:rPr>
          <w:rFonts w:ascii="Times New Roman" w:hAnsi="Times New Roman"/>
        </w:rPr>
        <w:t>I</w:t>
      </w:r>
      <w:r w:rsidRPr="00DF7D14">
        <w:rPr>
          <w:rFonts w:ascii="Times New Roman" w:hAnsi="Times New Roman"/>
        </w:rPr>
        <w:t xml:space="preserve"> ended up here, which was kind of funny</w:t>
      </w:r>
      <w:r w:rsidR="00EC5991">
        <w:rPr>
          <w:rFonts w:ascii="Times New Roman" w:hAnsi="Times New Roman"/>
        </w:rPr>
        <w:t>.</w:t>
      </w:r>
      <w:r>
        <w:rPr>
          <w:rFonts w:ascii="Times New Roman" w:hAnsi="Times New Roman"/>
        </w:rPr>
        <w:t xml:space="preserve"> I was with the </w:t>
      </w:r>
      <w:r w:rsidR="00EC5991">
        <w:rPr>
          <w:rFonts w:ascii="Times New Roman" w:hAnsi="Times New Roman"/>
        </w:rPr>
        <w:t>C</w:t>
      </w:r>
      <w:r w:rsidR="00676A43">
        <w:rPr>
          <w:rFonts w:ascii="Times New Roman" w:hAnsi="Times New Roman"/>
        </w:rPr>
        <w:t>anes</w:t>
      </w:r>
      <w:r>
        <w:rPr>
          <w:rFonts w:ascii="Times New Roman" w:hAnsi="Times New Roman"/>
        </w:rPr>
        <w:t xml:space="preserve"> </w:t>
      </w:r>
      <w:r w:rsidRPr="00DF7D14">
        <w:rPr>
          <w:rFonts w:ascii="Times New Roman" w:hAnsi="Times New Roman"/>
        </w:rPr>
        <w:t xml:space="preserve">my second </w:t>
      </w:r>
      <w:r>
        <w:rPr>
          <w:rFonts w:ascii="Times New Roman" w:hAnsi="Times New Roman"/>
        </w:rPr>
        <w:tab/>
      </w:r>
      <w:r w:rsidRPr="00DF7D14">
        <w:rPr>
          <w:rFonts w:ascii="Times New Roman" w:hAnsi="Times New Roman"/>
        </w:rPr>
        <w:t xml:space="preserve">summer, ahh, before my </w:t>
      </w:r>
      <w:r w:rsidR="0019187C" w:rsidRPr="00DF7D14">
        <w:rPr>
          <w:rFonts w:ascii="Times New Roman" w:hAnsi="Times New Roman"/>
        </w:rPr>
        <w:t>senior year</w:t>
      </w:r>
      <w:r w:rsidR="00676A43">
        <w:rPr>
          <w:rFonts w:ascii="Times New Roman" w:hAnsi="Times New Roman"/>
        </w:rPr>
        <w:t xml:space="preserve"> of high school. A</w:t>
      </w:r>
      <w:r>
        <w:rPr>
          <w:rFonts w:ascii="Times New Roman" w:hAnsi="Times New Roman"/>
        </w:rPr>
        <w:t xml:space="preserve">nd, ahh, I was playing at East </w:t>
      </w:r>
      <w:r>
        <w:rPr>
          <w:rFonts w:ascii="Times New Roman" w:hAnsi="Times New Roman"/>
        </w:rPr>
        <w:tab/>
        <w:t>C</w:t>
      </w:r>
      <w:r w:rsidRPr="00DF7D14">
        <w:rPr>
          <w:rFonts w:ascii="Times New Roman" w:hAnsi="Times New Roman"/>
        </w:rPr>
        <w:t xml:space="preserve">obb, and then they were there to see </w:t>
      </w:r>
      <w:r>
        <w:rPr>
          <w:rFonts w:ascii="Times New Roman" w:hAnsi="Times New Roman"/>
        </w:rPr>
        <w:t xml:space="preserve">one of our </w:t>
      </w:r>
      <w:r w:rsidRPr="00DF7D14">
        <w:rPr>
          <w:rFonts w:ascii="Times New Roman" w:hAnsi="Times New Roman"/>
        </w:rPr>
        <w:t>outfielders</w:t>
      </w:r>
      <w:r>
        <w:rPr>
          <w:rFonts w:ascii="Times New Roman" w:hAnsi="Times New Roman"/>
        </w:rPr>
        <w:t>, and I</w:t>
      </w:r>
      <w:r w:rsidRPr="00DF7D14">
        <w:rPr>
          <w:rFonts w:ascii="Times New Roman" w:hAnsi="Times New Roman"/>
        </w:rPr>
        <w:t xml:space="preserve"> just ended up </w:t>
      </w:r>
      <w:r>
        <w:rPr>
          <w:rFonts w:ascii="Times New Roman" w:hAnsi="Times New Roman"/>
        </w:rPr>
        <w:tab/>
      </w:r>
      <w:r w:rsidRPr="00DF7D14">
        <w:rPr>
          <w:rFonts w:ascii="Times New Roman" w:hAnsi="Times New Roman"/>
        </w:rPr>
        <w:t>having a good game while they were</w:t>
      </w:r>
      <w:r>
        <w:rPr>
          <w:rFonts w:ascii="Times New Roman" w:hAnsi="Times New Roman"/>
        </w:rPr>
        <w:t xml:space="preserve"> </w:t>
      </w:r>
      <w:r w:rsidR="00FD7839">
        <w:rPr>
          <w:rFonts w:ascii="Times New Roman" w:hAnsi="Times New Roman"/>
        </w:rPr>
        <w:t xml:space="preserve">there to see </w:t>
      </w:r>
      <w:r w:rsidRPr="00DF7D14">
        <w:rPr>
          <w:rFonts w:ascii="Times New Roman" w:hAnsi="Times New Roman"/>
        </w:rPr>
        <w:t>someone else</w:t>
      </w:r>
      <w:r w:rsidR="003D5278">
        <w:rPr>
          <w:rFonts w:ascii="Times New Roman" w:hAnsi="Times New Roman"/>
        </w:rPr>
        <w:t>.</w:t>
      </w:r>
      <w:r w:rsidRPr="00DF7D14">
        <w:rPr>
          <w:rFonts w:ascii="Times New Roman" w:hAnsi="Times New Roman"/>
        </w:rPr>
        <w:t xml:space="preserve"> </w:t>
      </w:r>
    </w:p>
    <w:p w:rsidR="000D5BF1" w:rsidRDefault="00812ADF" w:rsidP="00812ADF">
      <w:pPr>
        <w:tabs>
          <w:tab w:val="left" w:pos="1080"/>
        </w:tabs>
        <w:spacing w:line="480" w:lineRule="auto"/>
        <w:rPr>
          <w:rFonts w:ascii="Times New Roman" w:hAnsi="Times New Roman"/>
        </w:rPr>
      </w:pPr>
      <w:r w:rsidRPr="00DF7D14">
        <w:rPr>
          <w:rFonts w:ascii="Times New Roman" w:hAnsi="Times New Roman"/>
        </w:rPr>
        <w:t>Hut</w:t>
      </w:r>
      <w:r>
        <w:rPr>
          <w:rFonts w:ascii="Times New Roman" w:hAnsi="Times New Roman"/>
        </w:rPr>
        <w:t>ch, who played at a high school</w:t>
      </w:r>
      <w:r w:rsidRPr="00DF7D14">
        <w:rPr>
          <w:rFonts w:ascii="Times New Roman" w:hAnsi="Times New Roman"/>
        </w:rPr>
        <w:t xml:space="preserve"> that won four straight championships, was scouted because “college coaches were always around our school watching everything.”</w:t>
      </w:r>
      <w:r w:rsidR="000D5BF1">
        <w:rPr>
          <w:rFonts w:ascii="Times New Roman" w:hAnsi="Times New Roman"/>
        </w:rPr>
        <w:t xml:space="preserve"> Hutch explained how his high school receives the lion’s share of attention in the area: </w:t>
      </w:r>
    </w:p>
    <w:p w:rsidR="000D5BF1" w:rsidRPr="000D5BF1" w:rsidRDefault="000D5BF1" w:rsidP="00812ADF">
      <w:pPr>
        <w:tabs>
          <w:tab w:val="left" w:pos="1080"/>
        </w:tabs>
        <w:spacing w:line="480" w:lineRule="auto"/>
        <w:rPr>
          <w:rFonts w:ascii="Times New Roman" w:hAnsi="Times New Roman"/>
        </w:rPr>
      </w:pPr>
      <w:r>
        <w:rPr>
          <w:rFonts w:ascii="Times New Roman" w:hAnsi="Times New Roman"/>
        </w:rPr>
        <w:tab/>
      </w:r>
      <w:r w:rsidRPr="000D5BF1">
        <w:rPr>
          <w:rFonts w:ascii="Times New Roman" w:hAnsi="Times New Roman"/>
        </w:rPr>
        <w:t xml:space="preserve">I think if you look back at the past, </w:t>
      </w:r>
      <w:r>
        <w:rPr>
          <w:rFonts w:ascii="Times New Roman" w:hAnsi="Times New Roman"/>
        </w:rPr>
        <w:t xml:space="preserve">how many kids have come out of </w:t>
      </w:r>
      <w:proofErr w:type="gramStart"/>
      <w:r w:rsidR="00676A43">
        <w:rPr>
          <w:rFonts w:ascii="Times New Roman" w:hAnsi="Times New Roman"/>
        </w:rPr>
        <w:t>D</w:t>
      </w:r>
      <w:r w:rsidRPr="000D5BF1">
        <w:rPr>
          <w:rFonts w:ascii="Times New Roman" w:hAnsi="Times New Roman"/>
        </w:rPr>
        <w:t>uke[</w:t>
      </w:r>
      <w:proofErr w:type="gramEnd"/>
      <w:r w:rsidRPr="000D5BF1">
        <w:rPr>
          <w:rFonts w:ascii="Times New Roman" w:hAnsi="Times New Roman"/>
        </w:rPr>
        <w:t xml:space="preserve">his </w:t>
      </w:r>
      <w:r w:rsidRPr="000D5BF1">
        <w:rPr>
          <w:rFonts w:ascii="Times New Roman" w:hAnsi="Times New Roman"/>
        </w:rPr>
        <w:tab/>
        <w:t>high school]</w:t>
      </w:r>
      <w:r>
        <w:rPr>
          <w:rFonts w:ascii="Times New Roman" w:hAnsi="Times New Roman"/>
        </w:rPr>
        <w:t xml:space="preserve">. </w:t>
      </w:r>
      <w:proofErr w:type="gramStart"/>
      <w:r>
        <w:rPr>
          <w:rFonts w:ascii="Times New Roman" w:hAnsi="Times New Roman"/>
        </w:rPr>
        <w:t>ahh</w:t>
      </w:r>
      <w:proofErr w:type="gramEnd"/>
      <w:r>
        <w:rPr>
          <w:rFonts w:ascii="Times New Roman" w:hAnsi="Times New Roman"/>
        </w:rPr>
        <w:t>, I</w:t>
      </w:r>
      <w:r w:rsidRPr="000D5BF1">
        <w:rPr>
          <w:rFonts w:ascii="Times New Roman" w:hAnsi="Times New Roman"/>
        </w:rPr>
        <w:t xml:space="preserve"> think it</w:t>
      </w:r>
      <w:r>
        <w:rPr>
          <w:rFonts w:ascii="Times New Roman" w:hAnsi="Times New Roman"/>
        </w:rPr>
        <w:t>’</w:t>
      </w:r>
      <w:r w:rsidRPr="000D5BF1">
        <w:rPr>
          <w:rFonts w:ascii="Times New Roman" w:hAnsi="Times New Roman"/>
        </w:rPr>
        <w:t>s definitely been somethi</w:t>
      </w:r>
      <w:r>
        <w:rPr>
          <w:rFonts w:ascii="Times New Roman" w:hAnsi="Times New Roman"/>
        </w:rPr>
        <w:t>ng to do with the program.</w:t>
      </w:r>
      <w:r w:rsidR="00571D87">
        <w:rPr>
          <w:rFonts w:ascii="Times New Roman" w:hAnsi="Times New Roman"/>
        </w:rPr>
        <w:t xml:space="preserve"> A</w:t>
      </w:r>
      <w:r>
        <w:rPr>
          <w:rFonts w:ascii="Times New Roman" w:hAnsi="Times New Roman"/>
        </w:rPr>
        <w:t xml:space="preserve">hh, </w:t>
      </w:r>
      <w:r w:rsidR="002426BA">
        <w:rPr>
          <w:rFonts w:ascii="Times New Roman" w:hAnsi="Times New Roman"/>
        </w:rPr>
        <w:tab/>
      </w:r>
      <w:r>
        <w:rPr>
          <w:rFonts w:ascii="Times New Roman" w:hAnsi="Times New Roman"/>
        </w:rPr>
        <w:t>I</w:t>
      </w:r>
      <w:r w:rsidRPr="000D5BF1">
        <w:rPr>
          <w:rFonts w:ascii="Times New Roman" w:hAnsi="Times New Roman"/>
        </w:rPr>
        <w:t xml:space="preserve"> don’t</w:t>
      </w:r>
      <w:r>
        <w:rPr>
          <w:rFonts w:ascii="Times New Roman" w:hAnsi="Times New Roman"/>
        </w:rPr>
        <w:t xml:space="preserve"> think, I</w:t>
      </w:r>
      <w:r w:rsidRPr="000D5BF1">
        <w:rPr>
          <w:rFonts w:ascii="Times New Roman" w:hAnsi="Times New Roman"/>
        </w:rPr>
        <w:t xml:space="preserve"> think some, there's been players</w:t>
      </w:r>
      <w:r>
        <w:rPr>
          <w:rFonts w:ascii="Times New Roman" w:hAnsi="Times New Roman"/>
        </w:rPr>
        <w:t xml:space="preserve"> at</w:t>
      </w:r>
      <w:r w:rsidRPr="000D5BF1">
        <w:rPr>
          <w:rFonts w:ascii="Times New Roman" w:hAnsi="Times New Roman"/>
        </w:rPr>
        <w:t xml:space="preserve"> schools that were just as good as </w:t>
      </w:r>
      <w:r>
        <w:rPr>
          <w:rFonts w:ascii="Times New Roman" w:hAnsi="Times New Roman"/>
        </w:rPr>
        <w:tab/>
      </w:r>
      <w:r w:rsidR="00676A43">
        <w:rPr>
          <w:rFonts w:ascii="Times New Roman" w:hAnsi="Times New Roman"/>
        </w:rPr>
        <w:t>some of the kids at D</w:t>
      </w:r>
      <w:r w:rsidRPr="000D5BF1">
        <w:rPr>
          <w:rFonts w:ascii="Times New Roman" w:hAnsi="Times New Roman"/>
        </w:rPr>
        <w:t xml:space="preserve">uke, but didn’t get the opportunity, just because they didn’t go to </w:t>
      </w:r>
      <w:r>
        <w:rPr>
          <w:rFonts w:ascii="Times New Roman" w:hAnsi="Times New Roman"/>
        </w:rPr>
        <w:tab/>
        <w:t xml:space="preserve">duke. And I mean, I </w:t>
      </w:r>
      <w:r w:rsidRPr="000D5BF1">
        <w:rPr>
          <w:rFonts w:ascii="Times New Roman" w:hAnsi="Times New Roman"/>
        </w:rPr>
        <w:t>don’t</w:t>
      </w:r>
      <w:r>
        <w:rPr>
          <w:rFonts w:ascii="Times New Roman" w:hAnsi="Times New Roman"/>
        </w:rPr>
        <w:t xml:space="preserve"> know. I </w:t>
      </w:r>
      <w:r w:rsidRPr="000D5BF1">
        <w:rPr>
          <w:rFonts w:ascii="Times New Roman" w:hAnsi="Times New Roman"/>
        </w:rPr>
        <w:t>don’t know why that is</w:t>
      </w:r>
      <w:r>
        <w:rPr>
          <w:rFonts w:ascii="Times New Roman" w:hAnsi="Times New Roman"/>
        </w:rPr>
        <w:t>, but I</w:t>
      </w:r>
      <w:r w:rsidRPr="000D5BF1">
        <w:rPr>
          <w:rFonts w:ascii="Times New Roman" w:hAnsi="Times New Roman"/>
        </w:rPr>
        <w:t xml:space="preserve"> guess it</w:t>
      </w:r>
      <w:r w:rsidR="00DD7D13">
        <w:rPr>
          <w:rFonts w:ascii="Times New Roman" w:hAnsi="Times New Roman"/>
        </w:rPr>
        <w:t>’</w:t>
      </w:r>
      <w:r w:rsidRPr="000D5BF1">
        <w:rPr>
          <w:rFonts w:ascii="Times New Roman" w:hAnsi="Times New Roman"/>
        </w:rPr>
        <w:t xml:space="preserve">s just the </w:t>
      </w:r>
      <w:r w:rsidR="00DD7D13">
        <w:rPr>
          <w:rFonts w:ascii="Times New Roman" w:hAnsi="Times New Roman"/>
        </w:rPr>
        <w:tab/>
      </w:r>
      <w:r w:rsidRPr="000D5BF1">
        <w:rPr>
          <w:rFonts w:ascii="Times New Roman" w:hAnsi="Times New Roman"/>
        </w:rPr>
        <w:t xml:space="preserve">way </w:t>
      </w:r>
      <w:r w:rsidR="0039751B">
        <w:rPr>
          <w:rFonts w:ascii="Times New Roman" w:hAnsi="Times New Roman"/>
        </w:rPr>
        <w:t>it</w:t>
      </w:r>
      <w:r w:rsidRPr="000D5BF1">
        <w:rPr>
          <w:rFonts w:ascii="Times New Roman" w:hAnsi="Times New Roman"/>
        </w:rPr>
        <w:t xml:space="preserve"> is</w:t>
      </w:r>
      <w:r w:rsidR="0039751B">
        <w:rPr>
          <w:rFonts w:ascii="Times New Roman" w:hAnsi="Times New Roman"/>
        </w:rPr>
        <w:t>.</w:t>
      </w:r>
    </w:p>
    <w:p w:rsidR="00812ADF" w:rsidRDefault="00812ADF" w:rsidP="00812ADF">
      <w:pPr>
        <w:tabs>
          <w:tab w:val="left" w:pos="1080"/>
        </w:tabs>
        <w:spacing w:line="480" w:lineRule="auto"/>
        <w:rPr>
          <w:rFonts w:ascii="Times New Roman" w:hAnsi="Times New Roman"/>
        </w:rPr>
      </w:pPr>
      <w:r w:rsidRPr="00DF7D14">
        <w:rPr>
          <w:rFonts w:ascii="Times New Roman" w:hAnsi="Times New Roman"/>
        </w:rPr>
        <w:t>He was going to play at another school in the conference but committed to Beaston</w:t>
      </w:r>
      <w:r w:rsidR="00DD7D13">
        <w:rPr>
          <w:rFonts w:ascii="Times New Roman" w:hAnsi="Times New Roman"/>
        </w:rPr>
        <w:t xml:space="preserve"> University</w:t>
      </w:r>
      <w:r w:rsidRPr="00DF7D14">
        <w:rPr>
          <w:rFonts w:ascii="Times New Roman" w:hAnsi="Times New Roman"/>
        </w:rPr>
        <w:t>. Mayfield was playing in a tournament in his high sc</w:t>
      </w:r>
      <w:r>
        <w:rPr>
          <w:rFonts w:ascii="Times New Roman" w:hAnsi="Times New Roman"/>
        </w:rPr>
        <w:t xml:space="preserve">hool and </w:t>
      </w:r>
      <w:r w:rsidR="00712DB6">
        <w:rPr>
          <w:rFonts w:ascii="Times New Roman" w:hAnsi="Times New Roman"/>
        </w:rPr>
        <w:t>was</w:t>
      </w:r>
      <w:r>
        <w:rPr>
          <w:rFonts w:ascii="Times New Roman" w:hAnsi="Times New Roman"/>
        </w:rPr>
        <w:t xml:space="preserve"> looked at because “</w:t>
      </w:r>
      <w:r w:rsidRPr="00DF7D14">
        <w:rPr>
          <w:rFonts w:ascii="Times New Roman" w:hAnsi="Times New Roman"/>
        </w:rPr>
        <w:t xml:space="preserve">a big lefty that threw about ninety-five, and he was like </w:t>
      </w:r>
      <w:r w:rsidR="00676A43">
        <w:rPr>
          <w:rFonts w:ascii="Times New Roman" w:hAnsi="Times New Roman"/>
        </w:rPr>
        <w:t>6’8</w:t>
      </w:r>
      <w:r w:rsidRPr="00DF7D14">
        <w:rPr>
          <w:rFonts w:ascii="Times New Roman" w:hAnsi="Times New Roman"/>
        </w:rPr>
        <w:t xml:space="preserve">, and every scout in America was there.” He mentioned that he </w:t>
      </w:r>
      <w:r w:rsidR="005A535D">
        <w:rPr>
          <w:rFonts w:ascii="Times New Roman" w:hAnsi="Times New Roman"/>
        </w:rPr>
        <w:t>received</w:t>
      </w:r>
      <w:r w:rsidRPr="00DF7D14">
        <w:rPr>
          <w:rFonts w:ascii="Times New Roman" w:hAnsi="Times New Roman"/>
        </w:rPr>
        <w:t xml:space="preserve"> several offers that day, one of which was from Seats University,</w:t>
      </w:r>
      <w:r>
        <w:rPr>
          <w:rFonts w:ascii="Times New Roman" w:hAnsi="Times New Roman"/>
        </w:rPr>
        <w:t xml:space="preserve"> where Coach C</w:t>
      </w:r>
      <w:r w:rsidRPr="00DF7D14">
        <w:rPr>
          <w:rFonts w:ascii="Times New Roman" w:hAnsi="Times New Roman"/>
        </w:rPr>
        <w:t xml:space="preserve">aprio </w:t>
      </w:r>
      <w:r w:rsidR="00712DB6">
        <w:rPr>
          <w:rFonts w:ascii="Times New Roman" w:hAnsi="Times New Roman"/>
        </w:rPr>
        <w:t>was</w:t>
      </w:r>
      <w:r w:rsidRPr="00DF7D14">
        <w:rPr>
          <w:rFonts w:ascii="Times New Roman" w:hAnsi="Times New Roman"/>
        </w:rPr>
        <w:t xml:space="preserve"> before taking the job at Beaston</w:t>
      </w:r>
      <w:r w:rsidR="00021132">
        <w:rPr>
          <w:rFonts w:ascii="Times New Roman" w:hAnsi="Times New Roman"/>
        </w:rPr>
        <w:t xml:space="preserve"> University</w:t>
      </w:r>
      <w:r w:rsidRPr="00DF7D14">
        <w:rPr>
          <w:rFonts w:ascii="Times New Roman" w:hAnsi="Times New Roman"/>
        </w:rPr>
        <w:t>. Mayfield later changed his commitment from Seats</w:t>
      </w:r>
      <w:r w:rsidR="00021132">
        <w:rPr>
          <w:rFonts w:ascii="Times New Roman" w:hAnsi="Times New Roman"/>
        </w:rPr>
        <w:t xml:space="preserve"> University</w:t>
      </w:r>
      <w:r w:rsidRPr="00DF7D14">
        <w:rPr>
          <w:rFonts w:ascii="Times New Roman" w:hAnsi="Times New Roman"/>
        </w:rPr>
        <w:t xml:space="preserve"> </w:t>
      </w:r>
      <w:r w:rsidR="00021132">
        <w:rPr>
          <w:rFonts w:ascii="Times New Roman" w:hAnsi="Times New Roman"/>
        </w:rPr>
        <w:t xml:space="preserve">to </w:t>
      </w:r>
      <w:r w:rsidRPr="00DF7D14">
        <w:rPr>
          <w:rFonts w:ascii="Times New Roman" w:hAnsi="Times New Roman"/>
        </w:rPr>
        <w:t>Beaston</w:t>
      </w:r>
      <w:r w:rsidR="00021132">
        <w:rPr>
          <w:rFonts w:ascii="Times New Roman" w:hAnsi="Times New Roman"/>
        </w:rPr>
        <w:t xml:space="preserve"> University</w:t>
      </w:r>
      <w:r w:rsidRPr="00DF7D14">
        <w:rPr>
          <w:rFonts w:ascii="Times New Roman" w:hAnsi="Times New Roman"/>
        </w:rPr>
        <w:t xml:space="preserve"> once the new coaching staff offered him a roster spot.</w:t>
      </w:r>
      <w:r>
        <w:rPr>
          <w:rFonts w:ascii="Times New Roman" w:hAnsi="Times New Roman"/>
        </w:rPr>
        <w:t xml:space="preserve"> Pickett was also at the right place at the right time because scouts saw him at a game where the 74</w:t>
      </w:r>
      <w:r w:rsidRPr="00F42E4A">
        <w:rPr>
          <w:rFonts w:ascii="Times New Roman" w:hAnsi="Times New Roman"/>
          <w:vertAlign w:val="superscript"/>
        </w:rPr>
        <w:t>th</w:t>
      </w:r>
      <w:r>
        <w:rPr>
          <w:rFonts w:ascii="Times New Roman" w:hAnsi="Times New Roman"/>
        </w:rPr>
        <w:t xml:space="preserve"> overall pick in the 2011 MLB draft was pitching. He noted, </w:t>
      </w:r>
    </w:p>
    <w:p w:rsidR="00812ADF" w:rsidRPr="00F42E4A" w:rsidRDefault="00812ADF" w:rsidP="00812ADF">
      <w:pPr>
        <w:tabs>
          <w:tab w:val="left" w:pos="1080"/>
        </w:tabs>
        <w:spacing w:line="480" w:lineRule="auto"/>
        <w:rPr>
          <w:rFonts w:ascii="Times New Roman" w:hAnsi="Times New Roman"/>
        </w:rPr>
      </w:pPr>
      <w:r>
        <w:rPr>
          <w:rFonts w:ascii="Times New Roman" w:hAnsi="Times New Roman"/>
        </w:rPr>
        <w:tab/>
        <w:t>I</w:t>
      </w:r>
      <w:r w:rsidRPr="00F42E4A">
        <w:rPr>
          <w:rFonts w:ascii="Times New Roman" w:hAnsi="Times New Roman"/>
        </w:rPr>
        <w:t xml:space="preserve"> feel like c</w:t>
      </w:r>
      <w:r>
        <w:rPr>
          <w:rFonts w:ascii="Times New Roman" w:hAnsi="Times New Roman"/>
        </w:rPr>
        <w:t xml:space="preserve">uz that’s how cuz </w:t>
      </w:r>
      <w:r w:rsidR="00C11A46">
        <w:rPr>
          <w:rFonts w:ascii="Times New Roman" w:hAnsi="Times New Roman"/>
        </w:rPr>
        <w:t>I</w:t>
      </w:r>
      <w:r>
        <w:rPr>
          <w:rFonts w:ascii="Times New Roman" w:hAnsi="Times New Roman"/>
        </w:rPr>
        <w:t xml:space="preserve"> played </w:t>
      </w:r>
      <w:r w:rsidR="00DD7D13">
        <w:rPr>
          <w:rFonts w:ascii="Times New Roman" w:hAnsi="Times New Roman"/>
        </w:rPr>
        <w:t>Jim Caesar</w:t>
      </w:r>
      <w:r w:rsidRPr="00F42E4A">
        <w:rPr>
          <w:rFonts w:ascii="Times New Roman" w:hAnsi="Times New Roman"/>
        </w:rPr>
        <w:t xml:space="preserve"> who’s</w:t>
      </w:r>
      <w:r w:rsidR="004C3D8F">
        <w:rPr>
          <w:rFonts w:ascii="Times New Roman" w:hAnsi="Times New Roman"/>
        </w:rPr>
        <w:t xml:space="preserve"> in double </w:t>
      </w:r>
      <w:proofErr w:type="gramStart"/>
      <w:r w:rsidR="004C3D8F">
        <w:rPr>
          <w:rFonts w:ascii="Times New Roman" w:hAnsi="Times New Roman"/>
        </w:rPr>
        <w:t>A</w:t>
      </w:r>
      <w:proofErr w:type="gramEnd"/>
      <w:r>
        <w:rPr>
          <w:rFonts w:ascii="Times New Roman" w:hAnsi="Times New Roman"/>
        </w:rPr>
        <w:t xml:space="preserve"> right </w:t>
      </w:r>
      <w:r w:rsidR="00676A43">
        <w:rPr>
          <w:rFonts w:ascii="Times New Roman" w:hAnsi="Times New Roman"/>
        </w:rPr>
        <w:t>now.</w:t>
      </w:r>
      <w:r w:rsidRPr="00F42E4A">
        <w:rPr>
          <w:rFonts w:ascii="Times New Roman" w:hAnsi="Times New Roman"/>
        </w:rPr>
        <w:t xml:space="preserve"> </w:t>
      </w:r>
      <w:r>
        <w:rPr>
          <w:rFonts w:ascii="Times New Roman" w:hAnsi="Times New Roman"/>
        </w:rPr>
        <w:tab/>
      </w:r>
      <w:r w:rsidR="00676A43">
        <w:rPr>
          <w:rFonts w:ascii="Times New Roman" w:hAnsi="Times New Roman"/>
        </w:rPr>
        <w:t>H</w:t>
      </w:r>
      <w:r w:rsidRPr="00F42E4A">
        <w:rPr>
          <w:rFonts w:ascii="Times New Roman" w:hAnsi="Times New Roman"/>
        </w:rPr>
        <w:t>e throw</w:t>
      </w:r>
      <w:r>
        <w:rPr>
          <w:rFonts w:ascii="Times New Roman" w:hAnsi="Times New Roman"/>
        </w:rPr>
        <w:t>s</w:t>
      </w:r>
      <w:r w:rsidRPr="00F42E4A">
        <w:rPr>
          <w:rFonts w:ascii="Times New Roman" w:hAnsi="Times New Roman"/>
        </w:rPr>
        <w:t xml:space="preserve"> like </w:t>
      </w:r>
      <w:r w:rsidR="00EC5991">
        <w:rPr>
          <w:rFonts w:ascii="Times New Roman" w:hAnsi="Times New Roman"/>
        </w:rPr>
        <w:t>92[miles per hour]</w:t>
      </w:r>
      <w:r w:rsidRPr="00F42E4A">
        <w:rPr>
          <w:rFonts w:ascii="Times New Roman" w:hAnsi="Times New Roman"/>
        </w:rPr>
        <w:t xml:space="preserve">, he went to </w:t>
      </w:r>
      <w:r w:rsidR="001F2DCA">
        <w:rPr>
          <w:rFonts w:ascii="Times New Roman" w:hAnsi="Times New Roman"/>
        </w:rPr>
        <w:t xml:space="preserve">Stinton </w:t>
      </w:r>
      <w:proofErr w:type="gramStart"/>
      <w:r w:rsidR="001F2DCA">
        <w:rPr>
          <w:rFonts w:ascii="Times New Roman" w:hAnsi="Times New Roman"/>
        </w:rPr>
        <w:t>Hill</w:t>
      </w:r>
      <w:r w:rsidR="004C3D8F">
        <w:rPr>
          <w:rFonts w:ascii="Times New Roman" w:hAnsi="Times New Roman"/>
        </w:rPr>
        <w:t>[</w:t>
      </w:r>
      <w:proofErr w:type="gramEnd"/>
      <w:r w:rsidR="004C3D8F">
        <w:rPr>
          <w:rFonts w:ascii="Times New Roman" w:hAnsi="Times New Roman"/>
        </w:rPr>
        <w:t>a school in his hometown]</w:t>
      </w:r>
      <w:r w:rsidR="00EC5991">
        <w:rPr>
          <w:rFonts w:ascii="Times New Roman" w:hAnsi="Times New Roman"/>
        </w:rPr>
        <w:t>.</w:t>
      </w:r>
      <w:r w:rsidRPr="00F42E4A">
        <w:rPr>
          <w:rFonts w:ascii="Times New Roman" w:hAnsi="Times New Roman"/>
        </w:rPr>
        <w:t xml:space="preserve"> </w:t>
      </w:r>
      <w:r w:rsidR="004C3D8F">
        <w:rPr>
          <w:rFonts w:ascii="Times New Roman" w:hAnsi="Times New Roman"/>
        </w:rPr>
        <w:tab/>
      </w:r>
      <w:r w:rsidRPr="00F42E4A">
        <w:rPr>
          <w:rFonts w:ascii="Times New Roman" w:hAnsi="Times New Roman"/>
        </w:rPr>
        <w:t xml:space="preserve">I pitched against him my junior </w:t>
      </w:r>
      <w:r>
        <w:rPr>
          <w:rFonts w:ascii="Times New Roman" w:hAnsi="Times New Roman"/>
        </w:rPr>
        <w:t>year and that really got like</w:t>
      </w:r>
      <w:r w:rsidR="00C11A46">
        <w:rPr>
          <w:rFonts w:ascii="Times New Roman" w:hAnsi="Times New Roman"/>
        </w:rPr>
        <w:t xml:space="preserve">, </w:t>
      </w:r>
      <w:r>
        <w:rPr>
          <w:rFonts w:ascii="Times New Roman" w:hAnsi="Times New Roman"/>
        </w:rPr>
        <w:t>t</w:t>
      </w:r>
      <w:r w:rsidRPr="00F42E4A">
        <w:rPr>
          <w:rFonts w:ascii="Times New Roman" w:hAnsi="Times New Roman"/>
        </w:rPr>
        <w:t xml:space="preserve">hat’s how </w:t>
      </w:r>
      <w:r w:rsidR="00EC5991">
        <w:rPr>
          <w:rFonts w:ascii="Times New Roman" w:hAnsi="Times New Roman"/>
        </w:rPr>
        <w:t>C</w:t>
      </w:r>
      <w:r w:rsidRPr="00F42E4A">
        <w:rPr>
          <w:rFonts w:ascii="Times New Roman" w:hAnsi="Times New Roman"/>
        </w:rPr>
        <w:t xml:space="preserve">oach </w:t>
      </w:r>
      <w:r w:rsidR="00C11A46">
        <w:rPr>
          <w:rFonts w:ascii="Times New Roman" w:hAnsi="Times New Roman"/>
        </w:rPr>
        <w:t>C</w:t>
      </w:r>
      <w:r w:rsidRPr="00F42E4A">
        <w:rPr>
          <w:rFonts w:ascii="Times New Roman" w:hAnsi="Times New Roman"/>
        </w:rPr>
        <w:t xml:space="preserve">aprio </w:t>
      </w:r>
      <w:r w:rsidR="004C3D8F">
        <w:rPr>
          <w:rFonts w:ascii="Times New Roman" w:hAnsi="Times New Roman"/>
        </w:rPr>
        <w:tab/>
      </w:r>
      <w:r w:rsidRPr="00F42E4A">
        <w:rPr>
          <w:rFonts w:ascii="Times New Roman" w:hAnsi="Times New Roman"/>
        </w:rPr>
        <w:t xml:space="preserve">and </w:t>
      </w:r>
      <w:r w:rsidR="00EC5991">
        <w:rPr>
          <w:rFonts w:ascii="Times New Roman" w:hAnsi="Times New Roman"/>
        </w:rPr>
        <w:t>C</w:t>
      </w:r>
      <w:r w:rsidRPr="00F42E4A">
        <w:rPr>
          <w:rFonts w:ascii="Times New Roman" w:hAnsi="Times New Roman"/>
        </w:rPr>
        <w:t>oa</w:t>
      </w:r>
      <w:r>
        <w:rPr>
          <w:rFonts w:ascii="Times New Roman" w:hAnsi="Times New Roman"/>
        </w:rPr>
        <w:t xml:space="preserve">ch </w:t>
      </w:r>
      <w:proofErr w:type="gramStart"/>
      <w:r w:rsidR="00C11A46">
        <w:rPr>
          <w:rFonts w:ascii="Times New Roman" w:hAnsi="Times New Roman"/>
        </w:rPr>
        <w:t>D</w:t>
      </w:r>
      <w:r>
        <w:rPr>
          <w:rFonts w:ascii="Times New Roman" w:hAnsi="Times New Roman"/>
        </w:rPr>
        <w:t>ialo</w:t>
      </w:r>
      <w:r w:rsidR="001F2DCA">
        <w:rPr>
          <w:rFonts w:ascii="Times New Roman" w:hAnsi="Times New Roman"/>
        </w:rPr>
        <w:t>[</w:t>
      </w:r>
      <w:proofErr w:type="gramEnd"/>
      <w:r w:rsidR="001F2DCA">
        <w:rPr>
          <w:rFonts w:ascii="Times New Roman" w:hAnsi="Times New Roman"/>
        </w:rPr>
        <w:t>assistant coach at Beaston University]</w:t>
      </w:r>
      <w:r>
        <w:rPr>
          <w:rFonts w:ascii="Times New Roman" w:hAnsi="Times New Roman"/>
        </w:rPr>
        <w:t xml:space="preserve"> knew about me because</w:t>
      </w:r>
      <w:r w:rsidRPr="00F42E4A">
        <w:rPr>
          <w:rFonts w:ascii="Times New Roman" w:hAnsi="Times New Roman"/>
        </w:rPr>
        <w:t xml:space="preserve"> a </w:t>
      </w:r>
      <w:r w:rsidR="001F2DCA">
        <w:rPr>
          <w:rFonts w:ascii="Times New Roman" w:hAnsi="Times New Roman"/>
        </w:rPr>
        <w:tab/>
      </w:r>
      <w:r w:rsidRPr="00F42E4A">
        <w:rPr>
          <w:rFonts w:ascii="Times New Roman" w:hAnsi="Times New Roman"/>
        </w:rPr>
        <w:t>scout that was watc</w:t>
      </w:r>
      <w:r>
        <w:rPr>
          <w:rFonts w:ascii="Times New Roman" w:hAnsi="Times New Roman"/>
        </w:rPr>
        <w:t xml:space="preserve">hing him saw me </w:t>
      </w:r>
      <w:r w:rsidRPr="00F42E4A">
        <w:rPr>
          <w:rFonts w:ascii="Times New Roman" w:hAnsi="Times New Roman"/>
        </w:rPr>
        <w:t>pitching there and was like hey you might w</w:t>
      </w:r>
      <w:r>
        <w:rPr>
          <w:rFonts w:ascii="Times New Roman" w:hAnsi="Times New Roman"/>
        </w:rPr>
        <w:t xml:space="preserve">ant </w:t>
      </w:r>
      <w:r w:rsidR="001F2DCA">
        <w:rPr>
          <w:rFonts w:ascii="Times New Roman" w:hAnsi="Times New Roman"/>
        </w:rPr>
        <w:tab/>
      </w:r>
      <w:r>
        <w:rPr>
          <w:rFonts w:ascii="Times New Roman" w:hAnsi="Times New Roman"/>
        </w:rPr>
        <w:t>to get on this kid</w:t>
      </w:r>
      <w:r w:rsidR="00C11A46">
        <w:rPr>
          <w:rFonts w:ascii="Times New Roman" w:hAnsi="Times New Roman"/>
        </w:rPr>
        <w:t>.</w:t>
      </w:r>
      <w:r>
        <w:rPr>
          <w:rFonts w:ascii="Times New Roman" w:hAnsi="Times New Roman"/>
        </w:rPr>
        <w:t xml:space="preserve"> </w:t>
      </w:r>
      <w:r w:rsidR="00C11A46">
        <w:rPr>
          <w:rFonts w:ascii="Times New Roman" w:hAnsi="Times New Roman"/>
        </w:rPr>
        <w:t>I</w:t>
      </w:r>
      <w:r>
        <w:rPr>
          <w:rFonts w:ascii="Times New Roman" w:hAnsi="Times New Roman"/>
        </w:rPr>
        <w:t xml:space="preserve">t was </w:t>
      </w:r>
      <w:r w:rsidRPr="00F42E4A">
        <w:rPr>
          <w:rFonts w:ascii="Times New Roman" w:hAnsi="Times New Roman"/>
        </w:rPr>
        <w:t>like that</w:t>
      </w:r>
      <w:r w:rsidR="003D5278">
        <w:rPr>
          <w:rFonts w:ascii="Times New Roman" w:hAnsi="Times New Roman"/>
        </w:rPr>
        <w:t>.</w:t>
      </w:r>
      <w:r w:rsidRPr="00F42E4A">
        <w:rPr>
          <w:rFonts w:ascii="Times New Roman" w:hAnsi="Times New Roman"/>
        </w:rPr>
        <w:t xml:space="preserve"> </w:t>
      </w:r>
    </w:p>
    <w:p w:rsidR="00812ADF" w:rsidRPr="00DF7D14" w:rsidRDefault="00812ADF" w:rsidP="00812ADF">
      <w:pPr>
        <w:tabs>
          <w:tab w:val="left" w:pos="1080"/>
        </w:tabs>
        <w:spacing w:line="480" w:lineRule="auto"/>
        <w:rPr>
          <w:rFonts w:ascii="Times New Roman" w:hAnsi="Times New Roman"/>
        </w:rPr>
      </w:pPr>
      <w:r w:rsidRPr="00DF7D14">
        <w:rPr>
          <w:rFonts w:ascii="Times New Roman" w:hAnsi="Times New Roman"/>
        </w:rPr>
        <w:t>Some players were fortunate to attend a showcase or tournament where a scout or coach took notice of their skills. Milton had a similar experience with respect to being at the right place at the right time. He played well in a tou</w:t>
      </w:r>
      <w:r w:rsidR="004B380D">
        <w:rPr>
          <w:rFonts w:ascii="Times New Roman" w:hAnsi="Times New Roman"/>
        </w:rPr>
        <w:t xml:space="preserve">rnament against Hutch’s </w:t>
      </w:r>
      <w:r w:rsidRPr="00DF7D14">
        <w:rPr>
          <w:rFonts w:ascii="Times New Roman" w:hAnsi="Times New Roman"/>
        </w:rPr>
        <w:t>team. Hutch’s father called the head coach at Beaston</w:t>
      </w:r>
      <w:r w:rsidR="004C3D8F">
        <w:rPr>
          <w:rFonts w:ascii="Times New Roman" w:hAnsi="Times New Roman"/>
        </w:rPr>
        <w:t xml:space="preserve"> University</w:t>
      </w:r>
      <w:r w:rsidRPr="00DF7D14">
        <w:rPr>
          <w:rFonts w:ascii="Times New Roman" w:hAnsi="Times New Roman"/>
        </w:rPr>
        <w:t xml:space="preserve"> about Milton’s impressive pitching perfo</w:t>
      </w:r>
      <w:r>
        <w:rPr>
          <w:rFonts w:ascii="Times New Roman" w:hAnsi="Times New Roman"/>
        </w:rPr>
        <w:t xml:space="preserve">rmance. Milton </w:t>
      </w:r>
      <w:r w:rsidR="00EC5991">
        <w:rPr>
          <w:rFonts w:ascii="Times New Roman" w:hAnsi="Times New Roman"/>
        </w:rPr>
        <w:t xml:space="preserve">received </w:t>
      </w:r>
      <w:r>
        <w:rPr>
          <w:rFonts w:ascii="Times New Roman" w:hAnsi="Times New Roman"/>
        </w:rPr>
        <w:t>a call from Coach C</w:t>
      </w:r>
      <w:r w:rsidRPr="00DF7D14">
        <w:rPr>
          <w:rFonts w:ascii="Times New Roman" w:hAnsi="Times New Roman"/>
        </w:rPr>
        <w:t>aprio, ultimately earning a roster s</w:t>
      </w:r>
      <w:r w:rsidR="004C3D8F">
        <w:rPr>
          <w:rFonts w:ascii="Times New Roman" w:hAnsi="Times New Roman"/>
        </w:rPr>
        <w:t>pot</w:t>
      </w:r>
      <w:r w:rsidRPr="00DF7D14">
        <w:rPr>
          <w:rFonts w:ascii="Times New Roman" w:hAnsi="Times New Roman"/>
        </w:rPr>
        <w:t xml:space="preserve"> at Beaston</w:t>
      </w:r>
      <w:r w:rsidR="004C3D8F">
        <w:rPr>
          <w:rFonts w:ascii="Times New Roman" w:hAnsi="Times New Roman"/>
        </w:rPr>
        <w:t xml:space="preserve"> University</w:t>
      </w:r>
      <w:r w:rsidRPr="00DF7D14">
        <w:rPr>
          <w:rFonts w:ascii="Times New Roman" w:hAnsi="Times New Roman"/>
        </w:rPr>
        <w:t>. Ruffin wa</w:t>
      </w:r>
      <w:r w:rsidR="00EC5991">
        <w:rPr>
          <w:rFonts w:ascii="Times New Roman" w:hAnsi="Times New Roman"/>
        </w:rPr>
        <w:t>s no</w:t>
      </w:r>
      <w:r w:rsidRPr="00DF7D14">
        <w:rPr>
          <w:rFonts w:ascii="Times New Roman" w:hAnsi="Times New Roman"/>
        </w:rPr>
        <w:t>t committed until late in his senior year, but he attended a winter camp at his high school, which happened to be attended by one of the assistant coaches at Beaston</w:t>
      </w:r>
      <w:r w:rsidR="004C3D8F">
        <w:rPr>
          <w:rFonts w:ascii="Times New Roman" w:hAnsi="Times New Roman"/>
        </w:rPr>
        <w:t xml:space="preserve"> University</w:t>
      </w:r>
      <w:r w:rsidR="00676A43">
        <w:rPr>
          <w:rFonts w:ascii="Times New Roman" w:hAnsi="Times New Roman"/>
        </w:rPr>
        <w:t>. He told the story</w:t>
      </w:r>
      <w:r w:rsidRPr="00DF7D14">
        <w:rPr>
          <w:rFonts w:ascii="Times New Roman" w:hAnsi="Times New Roman"/>
        </w:rPr>
        <w:t xml:space="preserve">: </w:t>
      </w:r>
    </w:p>
    <w:p w:rsidR="00812ADF" w:rsidRPr="00DF7D14" w:rsidRDefault="00812ADF" w:rsidP="00812ADF">
      <w:pPr>
        <w:tabs>
          <w:tab w:val="left" w:pos="1080"/>
        </w:tabs>
        <w:spacing w:line="480" w:lineRule="auto"/>
        <w:rPr>
          <w:rFonts w:ascii="Times New Roman" w:hAnsi="Times New Roman"/>
        </w:rPr>
      </w:pPr>
      <w:r>
        <w:rPr>
          <w:rFonts w:ascii="Times New Roman" w:hAnsi="Times New Roman"/>
        </w:rPr>
        <w:tab/>
        <w:t>O</w:t>
      </w:r>
      <w:r w:rsidRPr="00DF7D14">
        <w:rPr>
          <w:rFonts w:ascii="Times New Roman" w:hAnsi="Times New Roman"/>
        </w:rPr>
        <w:t>regano's</w:t>
      </w:r>
      <w:r w:rsidR="00606640">
        <w:rPr>
          <w:rFonts w:ascii="Times New Roman" w:hAnsi="Times New Roman"/>
        </w:rPr>
        <w:t xml:space="preserve"> </w:t>
      </w:r>
      <w:r w:rsidR="008E7774">
        <w:rPr>
          <w:rFonts w:ascii="Times New Roman" w:hAnsi="Times New Roman"/>
        </w:rPr>
        <w:t>[</w:t>
      </w:r>
      <w:r w:rsidR="005F36B6">
        <w:rPr>
          <w:rFonts w:ascii="Times New Roman" w:hAnsi="Times New Roman"/>
        </w:rPr>
        <w:t>associate head coach at Beaston University]</w:t>
      </w:r>
      <w:r w:rsidRPr="00DF7D14">
        <w:rPr>
          <w:rFonts w:ascii="Times New Roman" w:hAnsi="Times New Roman"/>
        </w:rPr>
        <w:t xml:space="preserve"> like </w:t>
      </w:r>
      <w:r w:rsidR="00F17871">
        <w:rPr>
          <w:rFonts w:ascii="Times New Roman" w:hAnsi="Times New Roman"/>
        </w:rPr>
        <w:t>I</w:t>
      </w:r>
      <w:r w:rsidRPr="00DF7D14">
        <w:rPr>
          <w:rFonts w:ascii="Times New Roman" w:hAnsi="Times New Roman"/>
        </w:rPr>
        <w:t xml:space="preserve"> guess he saw me play </w:t>
      </w:r>
      <w:r w:rsidR="005F36B6">
        <w:rPr>
          <w:rFonts w:ascii="Times New Roman" w:hAnsi="Times New Roman"/>
        </w:rPr>
        <w:tab/>
      </w:r>
      <w:r w:rsidRPr="00DF7D14">
        <w:rPr>
          <w:rFonts w:ascii="Times New Roman" w:hAnsi="Times New Roman"/>
        </w:rPr>
        <w:t>and he</w:t>
      </w:r>
      <w:r>
        <w:rPr>
          <w:rFonts w:ascii="Times New Roman" w:hAnsi="Times New Roman"/>
        </w:rPr>
        <w:t>’</w:t>
      </w:r>
      <w:r w:rsidRPr="00DF7D14">
        <w:rPr>
          <w:rFonts w:ascii="Times New Roman" w:hAnsi="Times New Roman"/>
        </w:rPr>
        <w:t>s be</w:t>
      </w:r>
      <w:r w:rsidR="0064096D">
        <w:rPr>
          <w:rFonts w:ascii="Times New Roman" w:hAnsi="Times New Roman"/>
        </w:rPr>
        <w:t>en</w:t>
      </w:r>
      <w:r w:rsidRPr="00DF7D14">
        <w:rPr>
          <w:rFonts w:ascii="Times New Roman" w:hAnsi="Times New Roman"/>
        </w:rPr>
        <w:t xml:space="preserve"> going there for three or four years and he’s seen me develop and he </w:t>
      </w:r>
      <w:r w:rsidR="005F36B6">
        <w:rPr>
          <w:rFonts w:ascii="Times New Roman" w:hAnsi="Times New Roman"/>
        </w:rPr>
        <w:tab/>
      </w:r>
      <w:r w:rsidRPr="00DF7D14">
        <w:rPr>
          <w:rFonts w:ascii="Times New Roman" w:hAnsi="Times New Roman"/>
        </w:rPr>
        <w:t xml:space="preserve">goes like </w:t>
      </w:r>
      <w:r w:rsidR="00F17871">
        <w:rPr>
          <w:rFonts w:ascii="Times New Roman" w:hAnsi="Times New Roman"/>
        </w:rPr>
        <w:t>I</w:t>
      </w:r>
      <w:r w:rsidRPr="00DF7D14">
        <w:rPr>
          <w:rFonts w:ascii="Times New Roman" w:hAnsi="Times New Roman"/>
        </w:rPr>
        <w:t xml:space="preserve"> got there and he’s like</w:t>
      </w:r>
      <w:r w:rsidR="005F36B6">
        <w:rPr>
          <w:rFonts w:ascii="Times New Roman" w:hAnsi="Times New Roman"/>
        </w:rPr>
        <w:t xml:space="preserve"> what </w:t>
      </w:r>
      <w:r>
        <w:rPr>
          <w:rFonts w:ascii="Times New Roman" w:hAnsi="Times New Roman"/>
        </w:rPr>
        <w:t xml:space="preserve">are you doing, here? </w:t>
      </w:r>
      <w:r w:rsidR="0064096D">
        <w:rPr>
          <w:rFonts w:ascii="Times New Roman" w:hAnsi="Times New Roman"/>
        </w:rPr>
        <w:t>A</w:t>
      </w:r>
      <w:r>
        <w:rPr>
          <w:rFonts w:ascii="Times New Roman" w:hAnsi="Times New Roman"/>
        </w:rPr>
        <w:t>nd I</w:t>
      </w:r>
      <w:r w:rsidRPr="00DF7D14">
        <w:rPr>
          <w:rFonts w:ascii="Times New Roman" w:hAnsi="Times New Roman"/>
        </w:rPr>
        <w:t xml:space="preserve"> said </w:t>
      </w:r>
      <w:r w:rsidR="00F17871">
        <w:rPr>
          <w:rFonts w:ascii="Times New Roman" w:hAnsi="Times New Roman"/>
        </w:rPr>
        <w:t>I</w:t>
      </w:r>
      <w:r w:rsidRPr="00DF7D14">
        <w:rPr>
          <w:rFonts w:ascii="Times New Roman" w:hAnsi="Times New Roman"/>
        </w:rPr>
        <w:t xml:space="preserve"> haven’t </w:t>
      </w:r>
      <w:r w:rsidR="005F36B6">
        <w:rPr>
          <w:rFonts w:ascii="Times New Roman" w:hAnsi="Times New Roman"/>
        </w:rPr>
        <w:tab/>
      </w:r>
      <w:r w:rsidR="00FD7839">
        <w:rPr>
          <w:rFonts w:ascii="Times New Roman" w:hAnsi="Times New Roman"/>
        </w:rPr>
        <w:t>committed yet. O</w:t>
      </w:r>
      <w:r w:rsidRPr="00DF7D14">
        <w:rPr>
          <w:rFonts w:ascii="Times New Roman" w:hAnsi="Times New Roman"/>
        </w:rPr>
        <w:t xml:space="preserve">h really, and </w:t>
      </w:r>
      <w:r w:rsidR="00C11A46">
        <w:rPr>
          <w:rFonts w:ascii="Times New Roman" w:hAnsi="Times New Roman"/>
        </w:rPr>
        <w:t>I</w:t>
      </w:r>
      <w:r w:rsidRPr="00DF7D14">
        <w:rPr>
          <w:rFonts w:ascii="Times New Roman" w:hAnsi="Times New Roman"/>
        </w:rPr>
        <w:t xml:space="preserve"> was like yeah</w:t>
      </w:r>
      <w:r w:rsidR="005A535D">
        <w:rPr>
          <w:rFonts w:ascii="Times New Roman" w:hAnsi="Times New Roman"/>
        </w:rPr>
        <w:t>.</w:t>
      </w:r>
      <w:r w:rsidRPr="00DF7D14">
        <w:rPr>
          <w:rFonts w:ascii="Times New Roman" w:hAnsi="Times New Roman"/>
        </w:rPr>
        <w:t xml:space="preserve">  </w:t>
      </w:r>
    </w:p>
    <w:p w:rsidR="00F74BC0" w:rsidRPr="00FD7839" w:rsidRDefault="00812ADF" w:rsidP="00BD2CA4">
      <w:pPr>
        <w:tabs>
          <w:tab w:val="left" w:pos="1080"/>
        </w:tabs>
        <w:spacing w:line="480" w:lineRule="auto"/>
        <w:rPr>
          <w:rFonts w:ascii="Times New Roman" w:hAnsi="Times New Roman"/>
        </w:rPr>
      </w:pPr>
      <w:r w:rsidRPr="00DF7D14">
        <w:rPr>
          <w:rFonts w:ascii="Times New Roman" w:hAnsi="Times New Roman"/>
        </w:rPr>
        <w:t>Ruffin was later offered a roster spot after the coach was impressed with him at the winter camp.</w:t>
      </w:r>
      <w:r w:rsidR="00F57570">
        <w:rPr>
          <w:rFonts w:ascii="Times New Roman" w:hAnsi="Times New Roman"/>
        </w:rPr>
        <w:t xml:space="preserve"> Being at the right place at the right time can also backfire as some players may underperform in front of scouts. Bland noted</w:t>
      </w:r>
      <w:r w:rsidR="00712DB6">
        <w:rPr>
          <w:rFonts w:ascii="Times New Roman" w:hAnsi="Times New Roman"/>
        </w:rPr>
        <w:t>:</w:t>
      </w:r>
      <w:r w:rsidR="00F74BC0">
        <w:t xml:space="preserve"> </w:t>
      </w:r>
    </w:p>
    <w:p w:rsidR="00F74BC0" w:rsidRDefault="00F74BC0" w:rsidP="00BD2CA4">
      <w:pPr>
        <w:tabs>
          <w:tab w:val="left" w:pos="1080"/>
        </w:tabs>
        <w:spacing w:line="480" w:lineRule="auto"/>
        <w:rPr>
          <w:rFonts w:ascii="Times New Roman" w:hAnsi="Times New Roman"/>
        </w:rPr>
      </w:pPr>
      <w:r>
        <w:tab/>
      </w:r>
      <w:r w:rsidR="001B14F3">
        <w:rPr>
          <w:rFonts w:ascii="Times New Roman" w:hAnsi="Times New Roman"/>
        </w:rPr>
        <w:t>I</w:t>
      </w:r>
      <w:r w:rsidR="003D5278">
        <w:rPr>
          <w:rFonts w:ascii="Times New Roman" w:hAnsi="Times New Roman"/>
        </w:rPr>
        <w:t xml:space="preserve"> mean if a scout comes to </w:t>
      </w:r>
      <w:r w:rsidRPr="00F74BC0">
        <w:rPr>
          <w:rFonts w:ascii="Times New Roman" w:hAnsi="Times New Roman"/>
        </w:rPr>
        <w:t xml:space="preserve">see you play, and you play like </w:t>
      </w:r>
      <w:r w:rsidR="001B14F3">
        <w:rPr>
          <w:rFonts w:ascii="Times New Roman" w:hAnsi="Times New Roman"/>
        </w:rPr>
        <w:t>ga</w:t>
      </w:r>
      <w:r w:rsidR="004B380D">
        <w:rPr>
          <w:rFonts w:ascii="Times New Roman" w:hAnsi="Times New Roman"/>
        </w:rPr>
        <w:t xml:space="preserve">rbage, that sucks for </w:t>
      </w:r>
      <w:r w:rsidR="004B380D">
        <w:rPr>
          <w:rFonts w:ascii="Times New Roman" w:hAnsi="Times New Roman"/>
        </w:rPr>
        <w:tab/>
        <w:t>you.</w:t>
      </w:r>
      <w:r w:rsidR="003105A4">
        <w:rPr>
          <w:rFonts w:ascii="Times New Roman" w:hAnsi="Times New Roman"/>
        </w:rPr>
        <w:t xml:space="preserve"> </w:t>
      </w:r>
      <w:r w:rsidR="004B380D">
        <w:rPr>
          <w:rFonts w:ascii="Times New Roman" w:hAnsi="Times New Roman"/>
        </w:rPr>
        <w:t>Y</w:t>
      </w:r>
      <w:r w:rsidR="003D5278">
        <w:rPr>
          <w:rFonts w:ascii="Times New Roman" w:hAnsi="Times New Roman"/>
        </w:rPr>
        <w:t>ou know I</w:t>
      </w:r>
      <w:r w:rsidRPr="00F74BC0">
        <w:rPr>
          <w:rFonts w:ascii="Times New Roman" w:hAnsi="Times New Roman"/>
        </w:rPr>
        <w:t xml:space="preserve"> mean you could do really well</w:t>
      </w:r>
      <w:r w:rsidR="001B14F3">
        <w:rPr>
          <w:rFonts w:ascii="Times New Roman" w:hAnsi="Times New Roman"/>
        </w:rPr>
        <w:t xml:space="preserve"> in the next game, and he’s not </w:t>
      </w:r>
      <w:r w:rsidRPr="00F74BC0">
        <w:rPr>
          <w:rFonts w:ascii="Times New Roman" w:hAnsi="Times New Roman"/>
        </w:rPr>
        <w:t xml:space="preserve">there </w:t>
      </w:r>
      <w:r>
        <w:rPr>
          <w:rFonts w:ascii="Times New Roman" w:hAnsi="Times New Roman"/>
        </w:rPr>
        <w:tab/>
      </w:r>
      <w:r w:rsidR="00676A43">
        <w:rPr>
          <w:rFonts w:ascii="Times New Roman" w:hAnsi="Times New Roman"/>
        </w:rPr>
        <w:t>to see you. S</w:t>
      </w:r>
      <w:r w:rsidR="003D5278">
        <w:rPr>
          <w:rFonts w:ascii="Times New Roman" w:hAnsi="Times New Roman"/>
        </w:rPr>
        <w:t>o I</w:t>
      </w:r>
      <w:r w:rsidRPr="00F74BC0">
        <w:rPr>
          <w:rFonts w:ascii="Times New Roman" w:hAnsi="Times New Roman"/>
        </w:rPr>
        <w:t xml:space="preserve"> guess its</w:t>
      </w:r>
      <w:r>
        <w:rPr>
          <w:rFonts w:ascii="Times New Roman" w:hAnsi="Times New Roman"/>
        </w:rPr>
        <w:t xml:space="preserve"> luck and trying to be noticed</w:t>
      </w:r>
      <w:r w:rsidR="005A535D">
        <w:rPr>
          <w:rFonts w:ascii="Times New Roman" w:hAnsi="Times New Roman"/>
        </w:rPr>
        <w:t>.</w:t>
      </w:r>
    </w:p>
    <w:p w:rsidR="00F57570" w:rsidRDefault="00F74BC0" w:rsidP="00BD2CA4">
      <w:pPr>
        <w:tabs>
          <w:tab w:val="left" w:pos="1080"/>
        </w:tabs>
        <w:spacing w:line="480" w:lineRule="auto"/>
        <w:rPr>
          <w:rFonts w:ascii="Times New Roman" w:hAnsi="Times New Roman"/>
        </w:rPr>
      </w:pPr>
      <w:r>
        <w:rPr>
          <w:rFonts w:ascii="Times New Roman" w:hAnsi="Times New Roman"/>
        </w:rPr>
        <w:t>Bland makes a valid point</w:t>
      </w:r>
      <w:r w:rsidR="004B00EF">
        <w:rPr>
          <w:rFonts w:ascii="Times New Roman" w:hAnsi="Times New Roman"/>
        </w:rPr>
        <w:t xml:space="preserve"> in</w:t>
      </w:r>
      <w:r>
        <w:rPr>
          <w:rFonts w:ascii="Times New Roman" w:hAnsi="Times New Roman"/>
        </w:rPr>
        <w:t xml:space="preserve"> that a player still has to perform</w:t>
      </w:r>
      <w:r w:rsidR="004B00EF">
        <w:rPr>
          <w:rFonts w:ascii="Times New Roman" w:hAnsi="Times New Roman"/>
        </w:rPr>
        <w:t xml:space="preserve"> well</w:t>
      </w:r>
      <w:r>
        <w:rPr>
          <w:rFonts w:ascii="Times New Roman" w:hAnsi="Times New Roman"/>
        </w:rPr>
        <w:t xml:space="preserve"> when he is being watched by scouts, but it should be noted that a player who attends several showcases and plays in sev</w:t>
      </w:r>
      <w:r w:rsidR="009C7696">
        <w:rPr>
          <w:rFonts w:ascii="Times New Roman" w:hAnsi="Times New Roman"/>
        </w:rPr>
        <w:t>eral summer games will be placed on more radars even though he might have underperformed</w:t>
      </w:r>
      <w:r w:rsidR="004B00EF">
        <w:rPr>
          <w:rFonts w:ascii="Times New Roman" w:hAnsi="Times New Roman"/>
        </w:rPr>
        <w:t xml:space="preserve"> on a couple of occasions</w:t>
      </w:r>
      <w:r w:rsidR="005E0C33">
        <w:rPr>
          <w:rFonts w:ascii="Times New Roman" w:hAnsi="Times New Roman"/>
        </w:rPr>
        <w:t>.</w:t>
      </w:r>
      <w:r w:rsidR="001B14F3">
        <w:rPr>
          <w:rFonts w:ascii="Times New Roman" w:hAnsi="Times New Roman"/>
        </w:rPr>
        <w:t xml:space="preserve"> Ruffin kept attending his high school camp and then the last year of his high school career, he was offered a roster spot at Beaston</w:t>
      </w:r>
      <w:r w:rsidR="005F36B6">
        <w:rPr>
          <w:rFonts w:ascii="Times New Roman" w:hAnsi="Times New Roman"/>
        </w:rPr>
        <w:t xml:space="preserve"> University</w:t>
      </w:r>
      <w:r w:rsidR="001B14F3">
        <w:rPr>
          <w:rFonts w:ascii="Times New Roman" w:hAnsi="Times New Roman"/>
        </w:rPr>
        <w:t>.</w:t>
      </w:r>
      <w:r w:rsidRPr="00F74BC0">
        <w:rPr>
          <w:rFonts w:ascii="Times New Roman" w:hAnsi="Times New Roman"/>
        </w:rPr>
        <w:t xml:space="preserve"> </w:t>
      </w:r>
      <w:r w:rsidR="009C7696">
        <w:rPr>
          <w:rFonts w:ascii="Times New Roman" w:hAnsi="Times New Roman"/>
        </w:rPr>
        <w:t>Simply, the frequency with which someone plays or trains in their sport also factors into being at the right place at the right time.</w:t>
      </w:r>
      <w:r w:rsidR="005A535D">
        <w:rPr>
          <w:rFonts w:ascii="Times New Roman" w:hAnsi="Times New Roman"/>
        </w:rPr>
        <w:t xml:space="preserve"> According to Bourdieu (1989), </w:t>
      </w:r>
      <w:r w:rsidR="00712DB6">
        <w:rPr>
          <w:rFonts w:ascii="Times New Roman" w:hAnsi="Times New Roman"/>
        </w:rPr>
        <w:t>symbolic capital</w:t>
      </w:r>
      <w:r w:rsidR="001F2DCA">
        <w:rPr>
          <w:rFonts w:ascii="Times New Roman" w:hAnsi="Times New Roman"/>
        </w:rPr>
        <w:t xml:space="preserve"> is</w:t>
      </w:r>
      <w:r w:rsidR="00F12CD8">
        <w:rPr>
          <w:rFonts w:ascii="Times New Roman" w:hAnsi="Times New Roman"/>
        </w:rPr>
        <w:t xml:space="preserve"> </w:t>
      </w:r>
      <w:r w:rsidR="005A535D">
        <w:rPr>
          <w:rFonts w:ascii="Times New Roman" w:hAnsi="Times New Roman"/>
        </w:rPr>
        <w:t>“</w:t>
      </w:r>
      <w:r w:rsidR="00F12CD8">
        <w:rPr>
          <w:rFonts w:ascii="Times New Roman" w:hAnsi="Times New Roman"/>
        </w:rPr>
        <w:t xml:space="preserve">granted to those who have obtained sufficient recognition to be in a position to impose </w:t>
      </w:r>
      <w:r w:rsidR="003D5278">
        <w:rPr>
          <w:rFonts w:ascii="Times New Roman" w:hAnsi="Times New Roman"/>
        </w:rPr>
        <w:t>recognition</w:t>
      </w:r>
      <w:r w:rsidR="00F12CD8">
        <w:rPr>
          <w:rFonts w:ascii="Times New Roman" w:hAnsi="Times New Roman"/>
        </w:rPr>
        <w:t>”</w:t>
      </w:r>
      <w:r w:rsidR="005A535D">
        <w:rPr>
          <w:rFonts w:ascii="Times New Roman" w:hAnsi="Times New Roman"/>
        </w:rPr>
        <w:t xml:space="preserve"> </w:t>
      </w:r>
      <w:r w:rsidR="00F12CD8">
        <w:rPr>
          <w:rFonts w:ascii="Times New Roman" w:hAnsi="Times New Roman"/>
        </w:rPr>
        <w:t>(p. 23) The pl</w:t>
      </w:r>
      <w:r w:rsidR="00E14260">
        <w:rPr>
          <w:rFonts w:ascii="Times New Roman" w:hAnsi="Times New Roman"/>
        </w:rPr>
        <w:t>ayers are</w:t>
      </w:r>
      <w:r w:rsidR="00F12CD8">
        <w:rPr>
          <w:rFonts w:ascii="Times New Roman" w:hAnsi="Times New Roman"/>
        </w:rPr>
        <w:t xml:space="preserve"> good enough to be in</w:t>
      </w:r>
      <w:r w:rsidR="00DC67EF">
        <w:rPr>
          <w:rFonts w:ascii="Times New Roman" w:hAnsi="Times New Roman"/>
        </w:rPr>
        <w:t xml:space="preserve"> a position</w:t>
      </w:r>
      <w:r w:rsidR="00F12CD8">
        <w:rPr>
          <w:rFonts w:ascii="Times New Roman" w:hAnsi="Times New Roman"/>
        </w:rPr>
        <w:t xml:space="preserve"> to be scouted</w:t>
      </w:r>
      <w:r w:rsidR="00E14260">
        <w:rPr>
          <w:rFonts w:ascii="Times New Roman" w:hAnsi="Times New Roman"/>
        </w:rPr>
        <w:t xml:space="preserve">, </w:t>
      </w:r>
      <w:r w:rsidR="00F12CD8">
        <w:rPr>
          <w:rFonts w:ascii="Times New Roman" w:hAnsi="Times New Roman"/>
        </w:rPr>
        <w:t>as they have been invited</w:t>
      </w:r>
      <w:r w:rsidR="00E14260">
        <w:rPr>
          <w:rFonts w:ascii="Times New Roman" w:hAnsi="Times New Roman"/>
        </w:rPr>
        <w:t xml:space="preserve"> to play in</w:t>
      </w:r>
      <w:r w:rsidR="002D6E27">
        <w:rPr>
          <w:rFonts w:ascii="Times New Roman" w:hAnsi="Times New Roman"/>
        </w:rPr>
        <w:t xml:space="preserve"> an amateur showcase</w:t>
      </w:r>
      <w:r w:rsidR="00F12CD8">
        <w:rPr>
          <w:rFonts w:ascii="Times New Roman" w:hAnsi="Times New Roman"/>
        </w:rPr>
        <w:t xml:space="preserve"> </w:t>
      </w:r>
      <w:r w:rsidR="00676A43">
        <w:rPr>
          <w:rFonts w:ascii="Times New Roman" w:hAnsi="Times New Roman"/>
        </w:rPr>
        <w:t>or have been picked up by travel</w:t>
      </w:r>
      <w:r w:rsidR="00F12CD8">
        <w:rPr>
          <w:rFonts w:ascii="Times New Roman" w:hAnsi="Times New Roman"/>
        </w:rPr>
        <w:t xml:space="preserve"> teams. Because of their talent and the fact that t</w:t>
      </w:r>
      <w:r w:rsidR="00E14260">
        <w:rPr>
          <w:rFonts w:ascii="Times New Roman" w:hAnsi="Times New Roman"/>
        </w:rPr>
        <w:t xml:space="preserve">alent evaluators accord </w:t>
      </w:r>
      <w:r w:rsidR="00F12CD8">
        <w:rPr>
          <w:rFonts w:ascii="Times New Roman" w:hAnsi="Times New Roman"/>
        </w:rPr>
        <w:t>value to their abilities</w:t>
      </w:r>
      <w:r w:rsidR="00E14260">
        <w:rPr>
          <w:rFonts w:ascii="Times New Roman" w:hAnsi="Times New Roman"/>
        </w:rPr>
        <w:t xml:space="preserve"> and social spaces</w:t>
      </w:r>
      <w:r w:rsidR="00F12CD8">
        <w:rPr>
          <w:rFonts w:ascii="Times New Roman" w:hAnsi="Times New Roman"/>
        </w:rPr>
        <w:t xml:space="preserve">, they are likely to be in the same space as other developmental players, some </w:t>
      </w:r>
      <w:r w:rsidR="00DC67EF">
        <w:rPr>
          <w:rFonts w:ascii="Times New Roman" w:hAnsi="Times New Roman"/>
        </w:rPr>
        <w:t>o</w:t>
      </w:r>
      <w:r w:rsidR="002D6E27">
        <w:rPr>
          <w:rFonts w:ascii="Times New Roman" w:hAnsi="Times New Roman"/>
        </w:rPr>
        <w:t xml:space="preserve">f which happen to be MLB </w:t>
      </w:r>
      <w:r w:rsidR="00F12CD8">
        <w:rPr>
          <w:rFonts w:ascii="Times New Roman" w:hAnsi="Times New Roman"/>
        </w:rPr>
        <w:t>draft picks.</w:t>
      </w:r>
      <w:r w:rsidR="00661E2A">
        <w:rPr>
          <w:rFonts w:ascii="Times New Roman" w:hAnsi="Times New Roman"/>
        </w:rPr>
        <w:t xml:space="preserve"> In commenting on the decline of recreational soccer as an outlet for skill </w:t>
      </w:r>
      <w:r w:rsidR="00D81FD0">
        <w:rPr>
          <w:rFonts w:ascii="Times New Roman" w:hAnsi="Times New Roman"/>
        </w:rPr>
        <w:t>acquisition</w:t>
      </w:r>
      <w:r w:rsidR="00661E2A">
        <w:rPr>
          <w:rFonts w:ascii="Times New Roman" w:hAnsi="Times New Roman"/>
        </w:rPr>
        <w:t>, Andrews (1999) noted that upper and middle-class parents send their children to the private sphere, which is a travel club, to gain an advantage.</w:t>
      </w:r>
      <w:r w:rsidR="005251FE">
        <w:rPr>
          <w:rFonts w:ascii="Times New Roman" w:hAnsi="Times New Roman"/>
        </w:rPr>
        <w:t xml:space="preserve"> Travel teams are not open to all developmental players because of the </w:t>
      </w:r>
      <w:r w:rsidR="005F30CA">
        <w:rPr>
          <w:rFonts w:ascii="Times New Roman" w:hAnsi="Times New Roman"/>
        </w:rPr>
        <w:t>costs and the emphasis on performance and not participation</w:t>
      </w:r>
      <w:r w:rsidR="00676A43">
        <w:rPr>
          <w:rFonts w:ascii="Times New Roman" w:hAnsi="Times New Roman"/>
        </w:rPr>
        <w:t xml:space="preserve"> (Ogden, 2002)</w:t>
      </w:r>
      <w:r w:rsidR="005F30CA">
        <w:rPr>
          <w:rFonts w:ascii="Times New Roman" w:hAnsi="Times New Roman"/>
        </w:rPr>
        <w:t>.</w:t>
      </w:r>
      <w:r w:rsidR="0036345D">
        <w:rPr>
          <w:rFonts w:ascii="Times New Roman" w:hAnsi="Times New Roman"/>
        </w:rPr>
        <w:t xml:space="preserve"> </w:t>
      </w:r>
    </w:p>
    <w:p w:rsidR="00812ADF" w:rsidRPr="00DF7D14" w:rsidRDefault="0036345D" w:rsidP="00BD2CA4">
      <w:pPr>
        <w:tabs>
          <w:tab w:val="left" w:pos="1080"/>
        </w:tabs>
        <w:spacing w:line="480" w:lineRule="auto"/>
        <w:rPr>
          <w:rFonts w:ascii="Times New Roman" w:hAnsi="Times New Roman"/>
        </w:rPr>
      </w:pPr>
      <w:r>
        <w:rPr>
          <w:rFonts w:ascii="Times New Roman" w:hAnsi="Times New Roman"/>
        </w:rPr>
        <w:tab/>
      </w:r>
      <w:r w:rsidR="004316EF">
        <w:rPr>
          <w:rFonts w:ascii="Times New Roman Bold" w:hAnsi="Times New Roman Bold"/>
        </w:rPr>
        <w:t>S</w:t>
      </w:r>
      <w:r w:rsidR="00984F7E" w:rsidRPr="00984F7E">
        <w:rPr>
          <w:rFonts w:ascii="Times New Roman Bold" w:hAnsi="Times New Roman Bold"/>
        </w:rPr>
        <w:t>ocial connections</w:t>
      </w:r>
      <w:r>
        <w:rPr>
          <w:rFonts w:ascii="Times New Roman Italic" w:hAnsi="Times New Roman Italic"/>
          <w:i/>
        </w:rPr>
        <w:t>.</w:t>
      </w:r>
      <w:r w:rsidR="00783648">
        <w:rPr>
          <w:rFonts w:ascii="Times New Roman" w:hAnsi="Times New Roman"/>
        </w:rPr>
        <w:t xml:space="preserve"> </w:t>
      </w:r>
      <w:r w:rsidR="00812ADF" w:rsidRPr="00DF7D14">
        <w:rPr>
          <w:rFonts w:ascii="Times New Roman" w:hAnsi="Times New Roman"/>
        </w:rPr>
        <w:t xml:space="preserve">The next </w:t>
      </w:r>
      <w:r w:rsidR="002D6E27">
        <w:rPr>
          <w:rFonts w:ascii="Times New Roman" w:hAnsi="Times New Roman"/>
        </w:rPr>
        <w:t>sub-theme under social location is</w:t>
      </w:r>
      <w:r w:rsidR="00812ADF" w:rsidRPr="00DF7D14">
        <w:rPr>
          <w:rFonts w:ascii="Times New Roman" w:hAnsi="Times New Roman"/>
        </w:rPr>
        <w:t xml:space="preserve"> </w:t>
      </w:r>
      <w:r w:rsidR="00812ADF">
        <w:rPr>
          <w:rFonts w:ascii="Times New Roman" w:hAnsi="Times New Roman"/>
        </w:rPr>
        <w:t>“</w:t>
      </w:r>
      <w:r w:rsidR="00984F7E" w:rsidRPr="00984F7E">
        <w:rPr>
          <w:rFonts w:ascii="Times New Roman Italic" w:hAnsi="Times New Roman Italic"/>
        </w:rPr>
        <w:t>social connections</w:t>
      </w:r>
      <w:r w:rsidR="00812ADF">
        <w:rPr>
          <w:rFonts w:ascii="Times New Roman" w:hAnsi="Times New Roman"/>
        </w:rPr>
        <w:t>.”</w:t>
      </w:r>
      <w:r w:rsidR="00812ADF" w:rsidRPr="00DF7D14">
        <w:rPr>
          <w:rFonts w:ascii="Times New Roman" w:hAnsi="Times New Roman"/>
        </w:rPr>
        <w:t xml:space="preserve"> Within this </w:t>
      </w:r>
      <w:r w:rsidR="005F36B6">
        <w:rPr>
          <w:rFonts w:ascii="Times New Roman" w:hAnsi="Times New Roman"/>
        </w:rPr>
        <w:t>subtheme</w:t>
      </w:r>
      <w:r w:rsidR="00812ADF" w:rsidRPr="00DF7D14">
        <w:rPr>
          <w:rFonts w:ascii="Times New Roman" w:hAnsi="Times New Roman"/>
        </w:rPr>
        <w:t>, the participants discuss</w:t>
      </w:r>
      <w:r w:rsidR="00812ADF">
        <w:rPr>
          <w:rFonts w:ascii="Times New Roman" w:hAnsi="Times New Roman"/>
        </w:rPr>
        <w:t>ed</w:t>
      </w:r>
      <w:r w:rsidR="00812ADF" w:rsidRPr="00DF7D14">
        <w:rPr>
          <w:rFonts w:ascii="Times New Roman" w:hAnsi="Times New Roman"/>
        </w:rPr>
        <w:t xml:space="preserve"> ways in which people they know had an instrumental role in them earning a roster spot at Beaston</w:t>
      </w:r>
      <w:r w:rsidR="00DF5153">
        <w:rPr>
          <w:rFonts w:ascii="Times New Roman" w:hAnsi="Times New Roman"/>
        </w:rPr>
        <w:t xml:space="preserve"> University</w:t>
      </w:r>
      <w:r w:rsidR="00812ADF" w:rsidRPr="00DF7D14">
        <w:rPr>
          <w:rFonts w:ascii="Times New Roman" w:hAnsi="Times New Roman"/>
        </w:rPr>
        <w:t xml:space="preserve">. This </w:t>
      </w:r>
      <w:r w:rsidR="00E14260">
        <w:rPr>
          <w:rFonts w:ascii="Times New Roman" w:hAnsi="Times New Roman"/>
        </w:rPr>
        <w:t>is an example</w:t>
      </w:r>
      <w:r w:rsidR="00812ADF" w:rsidRPr="00DF7D14">
        <w:rPr>
          <w:rFonts w:ascii="Times New Roman" w:hAnsi="Times New Roman"/>
        </w:rPr>
        <w:t xml:space="preserve"> </w:t>
      </w:r>
      <w:r w:rsidR="00E14260">
        <w:rPr>
          <w:rFonts w:ascii="Times New Roman" w:hAnsi="Times New Roman"/>
        </w:rPr>
        <w:t xml:space="preserve">of </w:t>
      </w:r>
      <w:r w:rsidR="002D6E27">
        <w:rPr>
          <w:rFonts w:ascii="Times New Roman" w:hAnsi="Times New Roman"/>
        </w:rPr>
        <w:t>“</w:t>
      </w:r>
      <w:r w:rsidR="00E14260">
        <w:rPr>
          <w:rFonts w:ascii="Times New Roman" w:hAnsi="Times New Roman"/>
        </w:rPr>
        <w:t>capital conversion</w:t>
      </w:r>
      <w:r w:rsidR="002D6E27">
        <w:rPr>
          <w:rFonts w:ascii="Times New Roman" w:hAnsi="Times New Roman"/>
        </w:rPr>
        <w:t>” Boudieu,</w:t>
      </w:r>
      <w:r w:rsidR="00F93D43">
        <w:rPr>
          <w:rFonts w:ascii="Times New Roman" w:hAnsi="Times New Roman"/>
        </w:rPr>
        <w:t xml:space="preserve"> </w:t>
      </w:r>
      <w:r w:rsidR="002D6E27">
        <w:rPr>
          <w:rFonts w:ascii="Times New Roman" w:hAnsi="Times New Roman"/>
        </w:rPr>
        <w:t>1986, p. 240)</w:t>
      </w:r>
      <w:r w:rsidR="00812ADF" w:rsidRPr="00DF7D14">
        <w:rPr>
          <w:rFonts w:ascii="Times New Roman" w:hAnsi="Times New Roman"/>
        </w:rPr>
        <w:t xml:space="preserve"> </w:t>
      </w:r>
      <w:r w:rsidR="00212A06">
        <w:rPr>
          <w:rFonts w:ascii="Times New Roman" w:hAnsi="Times New Roman"/>
        </w:rPr>
        <w:t xml:space="preserve">because their social capital was </w:t>
      </w:r>
      <w:r w:rsidR="002D6E27">
        <w:rPr>
          <w:rFonts w:ascii="Times New Roman" w:hAnsi="Times New Roman"/>
        </w:rPr>
        <w:t xml:space="preserve">converted into a roster spot at Beaston University. </w:t>
      </w:r>
      <w:r w:rsidR="0064096D">
        <w:rPr>
          <w:rFonts w:ascii="Times New Roman" w:hAnsi="Times New Roman"/>
        </w:rPr>
        <w:t>Another instance of social connection</w:t>
      </w:r>
      <w:r w:rsidR="00212A06">
        <w:rPr>
          <w:rFonts w:ascii="Times New Roman" w:hAnsi="Times New Roman"/>
        </w:rPr>
        <w:t>s</w:t>
      </w:r>
      <w:r w:rsidR="0064096D">
        <w:rPr>
          <w:rFonts w:ascii="Times New Roman" w:hAnsi="Times New Roman"/>
        </w:rPr>
        <w:t xml:space="preserve"> is when a player is invite</w:t>
      </w:r>
      <w:r w:rsidR="002D6E27">
        <w:rPr>
          <w:rFonts w:ascii="Times New Roman" w:hAnsi="Times New Roman"/>
        </w:rPr>
        <w:t>d to play on a state t</w:t>
      </w:r>
      <w:r w:rsidR="0064096D">
        <w:rPr>
          <w:rFonts w:ascii="Times New Roman" w:hAnsi="Times New Roman"/>
        </w:rPr>
        <w:t>eam because of someone he knows</w:t>
      </w:r>
      <w:r w:rsidR="003D5278">
        <w:rPr>
          <w:rFonts w:ascii="Times New Roman" w:hAnsi="Times New Roman"/>
        </w:rPr>
        <w:t xml:space="preserve"> or the popularity</w:t>
      </w:r>
      <w:r w:rsidR="00E14260">
        <w:rPr>
          <w:rFonts w:ascii="Times New Roman" w:hAnsi="Times New Roman"/>
        </w:rPr>
        <w:t xml:space="preserve"> of</w:t>
      </w:r>
      <w:r w:rsidR="003D5278">
        <w:rPr>
          <w:rFonts w:ascii="Times New Roman" w:hAnsi="Times New Roman"/>
        </w:rPr>
        <w:t xml:space="preserve"> his coach</w:t>
      </w:r>
      <w:r w:rsidR="0064096D">
        <w:rPr>
          <w:rFonts w:ascii="Times New Roman" w:hAnsi="Times New Roman"/>
        </w:rPr>
        <w:t>.</w:t>
      </w:r>
      <w:r w:rsidR="00812ADF" w:rsidRPr="00DF7D14">
        <w:rPr>
          <w:rFonts w:ascii="Times New Roman" w:hAnsi="Times New Roman"/>
        </w:rPr>
        <w:t xml:space="preserve"> Some of </w:t>
      </w:r>
      <w:r w:rsidR="002617EA">
        <w:rPr>
          <w:rFonts w:ascii="Times New Roman" w:hAnsi="Times New Roman"/>
        </w:rPr>
        <w:t>their travel</w:t>
      </w:r>
      <w:r w:rsidR="00212A06">
        <w:rPr>
          <w:rFonts w:ascii="Times New Roman" w:hAnsi="Times New Roman"/>
        </w:rPr>
        <w:t xml:space="preserve"> ball coaches were</w:t>
      </w:r>
      <w:r w:rsidR="00812ADF" w:rsidRPr="00DF7D14">
        <w:rPr>
          <w:rFonts w:ascii="Times New Roman" w:hAnsi="Times New Roman"/>
        </w:rPr>
        <w:t xml:space="preserve"> friends with an assistant coach or know several scouts in both the collegiate and professional ranks. </w:t>
      </w:r>
    </w:p>
    <w:p w:rsidR="00812ADF" w:rsidRPr="00DF7D14" w:rsidRDefault="00812ADF" w:rsidP="00812ADF">
      <w:pPr>
        <w:tabs>
          <w:tab w:val="left" w:pos="1080"/>
        </w:tabs>
        <w:spacing w:line="480" w:lineRule="auto"/>
        <w:rPr>
          <w:rFonts w:ascii="Times New Roman" w:hAnsi="Times New Roman"/>
        </w:rPr>
      </w:pPr>
      <w:r>
        <w:rPr>
          <w:rFonts w:ascii="Times New Roman" w:hAnsi="Times New Roman"/>
        </w:rPr>
        <w:tab/>
        <w:t>I will begin with Cooke</w:t>
      </w:r>
      <w:r w:rsidRPr="00DF7D14">
        <w:rPr>
          <w:rFonts w:ascii="Times New Roman" w:hAnsi="Times New Roman"/>
        </w:rPr>
        <w:t xml:space="preserve"> because his story is emblematic of the importance of</w:t>
      </w:r>
      <w:r>
        <w:rPr>
          <w:rFonts w:ascii="Times New Roman" w:hAnsi="Times New Roman"/>
        </w:rPr>
        <w:t xml:space="preserve"> having</w:t>
      </w:r>
      <w:r w:rsidRPr="00DF7D14">
        <w:rPr>
          <w:rFonts w:ascii="Times New Roman" w:hAnsi="Times New Roman"/>
        </w:rPr>
        <w:t xml:space="preserve"> social connections. Cooke, who only had offers from </w:t>
      </w:r>
      <w:r>
        <w:rPr>
          <w:rFonts w:ascii="Times New Roman" w:hAnsi="Times New Roman"/>
        </w:rPr>
        <w:t>NCAA Division III</w:t>
      </w:r>
      <w:r w:rsidRPr="00DF7D14">
        <w:rPr>
          <w:rFonts w:ascii="Times New Roman" w:hAnsi="Times New Roman"/>
        </w:rPr>
        <w:t xml:space="preserve"> schools, did not even play baseball his first year out of high school. He attended college as a student in his</w:t>
      </w:r>
      <w:r>
        <w:rPr>
          <w:rFonts w:ascii="Times New Roman" w:hAnsi="Times New Roman"/>
        </w:rPr>
        <w:t xml:space="preserve"> hometown</w:t>
      </w:r>
      <w:r w:rsidR="00AB6410">
        <w:rPr>
          <w:rFonts w:ascii="Times New Roman" w:hAnsi="Times New Roman"/>
        </w:rPr>
        <w:t>,</w:t>
      </w:r>
      <w:r>
        <w:rPr>
          <w:rFonts w:ascii="Times New Roman" w:hAnsi="Times New Roman"/>
        </w:rPr>
        <w:t xml:space="preserve"> while also coaching for</w:t>
      </w:r>
      <w:r w:rsidRPr="00DF7D14">
        <w:rPr>
          <w:rFonts w:ascii="Times New Roman" w:hAnsi="Times New Roman"/>
        </w:rPr>
        <w:t xml:space="preserve"> his high school baseball team.</w:t>
      </w:r>
      <w:r w:rsidR="007B0E92">
        <w:rPr>
          <w:rFonts w:ascii="Times New Roman" w:hAnsi="Times New Roman"/>
        </w:rPr>
        <w:t xml:space="preserve"> As was previously mentioned, Cooke’s high school coach matriculated through the coaching ranks and had established friendships with several people, one of who</w:t>
      </w:r>
      <w:r w:rsidR="009C6CCB">
        <w:rPr>
          <w:rFonts w:ascii="Times New Roman" w:hAnsi="Times New Roman"/>
        </w:rPr>
        <w:t>m</w:t>
      </w:r>
      <w:r w:rsidR="007B0E92">
        <w:rPr>
          <w:rFonts w:ascii="Times New Roman" w:hAnsi="Times New Roman"/>
        </w:rPr>
        <w:t xml:space="preserve"> was Coach James Triad, the former coach at Beaston</w:t>
      </w:r>
      <w:r w:rsidR="00FA1F4E">
        <w:rPr>
          <w:rFonts w:ascii="Times New Roman" w:hAnsi="Times New Roman"/>
        </w:rPr>
        <w:t xml:space="preserve"> University</w:t>
      </w:r>
      <w:r w:rsidR="007B0E92">
        <w:rPr>
          <w:rFonts w:ascii="Times New Roman" w:hAnsi="Times New Roman"/>
        </w:rPr>
        <w:t>.</w:t>
      </w:r>
      <w:r w:rsidRPr="00DF7D14">
        <w:rPr>
          <w:rFonts w:ascii="Times New Roman" w:hAnsi="Times New Roman"/>
        </w:rPr>
        <w:t xml:space="preserve"> Cooke </w:t>
      </w:r>
      <w:r w:rsidR="00C05433">
        <w:rPr>
          <w:rFonts w:ascii="Times New Roman" w:hAnsi="Times New Roman"/>
        </w:rPr>
        <w:t>noted</w:t>
      </w:r>
      <w:r w:rsidRPr="00DF7D14">
        <w:rPr>
          <w:rFonts w:ascii="Times New Roman" w:hAnsi="Times New Roman"/>
        </w:rPr>
        <w:t xml:space="preserve"> how his high school coach </w:t>
      </w:r>
      <w:r w:rsidR="00C05433">
        <w:rPr>
          <w:rFonts w:ascii="Times New Roman" w:hAnsi="Times New Roman"/>
        </w:rPr>
        <w:t>helped him land at</w:t>
      </w:r>
      <w:r w:rsidRPr="00DF7D14">
        <w:rPr>
          <w:rFonts w:ascii="Times New Roman" w:hAnsi="Times New Roman"/>
        </w:rPr>
        <w:t xml:space="preserve"> Beaston</w:t>
      </w:r>
      <w:r w:rsidR="00AB6410">
        <w:rPr>
          <w:rFonts w:ascii="Times New Roman" w:hAnsi="Times New Roman"/>
        </w:rPr>
        <w:t xml:space="preserve"> University</w:t>
      </w:r>
      <w:r w:rsidRPr="00DF7D14">
        <w:rPr>
          <w:rFonts w:ascii="Times New Roman" w:hAnsi="Times New Roman"/>
        </w:rPr>
        <w:t xml:space="preserve">:  </w:t>
      </w:r>
    </w:p>
    <w:p w:rsidR="00812ADF" w:rsidRPr="00DF7D14" w:rsidRDefault="00812ADF" w:rsidP="00812ADF">
      <w:pPr>
        <w:tabs>
          <w:tab w:val="left" w:pos="1080"/>
        </w:tabs>
        <w:spacing w:line="480" w:lineRule="auto"/>
        <w:rPr>
          <w:rFonts w:ascii="Times New Roman" w:hAnsi="Times New Roman"/>
        </w:rPr>
      </w:pPr>
      <w:r>
        <w:rPr>
          <w:rFonts w:ascii="Times New Roman" w:hAnsi="Times New Roman"/>
        </w:rPr>
        <w:tab/>
        <w:t>S</w:t>
      </w:r>
      <w:r w:rsidRPr="00DF7D14">
        <w:rPr>
          <w:rFonts w:ascii="Times New Roman" w:hAnsi="Times New Roman"/>
        </w:rPr>
        <w:t>o he</w:t>
      </w:r>
      <w:r w:rsidR="00DC67EF">
        <w:rPr>
          <w:rFonts w:ascii="Times New Roman" w:hAnsi="Times New Roman"/>
        </w:rPr>
        <w:t xml:space="preserve"> </w:t>
      </w:r>
      <w:r w:rsidR="003D5278">
        <w:rPr>
          <w:rFonts w:ascii="Times New Roman" w:hAnsi="Times New Roman"/>
        </w:rPr>
        <w:t>[his high school coach]</w:t>
      </w:r>
      <w:r w:rsidRPr="00DF7D14">
        <w:rPr>
          <w:rFonts w:ascii="Times New Roman" w:hAnsi="Times New Roman"/>
        </w:rPr>
        <w:t xml:space="preserve"> called up </w:t>
      </w:r>
      <w:r w:rsidR="007B0E92">
        <w:rPr>
          <w:rFonts w:ascii="Times New Roman" w:hAnsi="Times New Roman"/>
        </w:rPr>
        <w:t>C</w:t>
      </w:r>
      <w:r w:rsidRPr="00DF7D14">
        <w:rPr>
          <w:rFonts w:ascii="Times New Roman" w:hAnsi="Times New Roman"/>
        </w:rPr>
        <w:t xml:space="preserve">oach </w:t>
      </w:r>
      <w:r w:rsidR="007B0E92">
        <w:rPr>
          <w:rFonts w:ascii="Times New Roman" w:hAnsi="Times New Roman"/>
        </w:rPr>
        <w:t>T</w:t>
      </w:r>
      <w:r w:rsidRPr="00DF7D14">
        <w:rPr>
          <w:rFonts w:ascii="Times New Roman" w:hAnsi="Times New Roman"/>
        </w:rPr>
        <w:t xml:space="preserve">riad and he said ahh, I have this guy, </w:t>
      </w:r>
      <w:r w:rsidR="00DC67EF">
        <w:rPr>
          <w:rFonts w:ascii="Times New Roman" w:hAnsi="Times New Roman"/>
        </w:rPr>
        <w:tab/>
      </w:r>
      <w:r w:rsidRPr="00DF7D14">
        <w:rPr>
          <w:rFonts w:ascii="Times New Roman" w:hAnsi="Times New Roman"/>
        </w:rPr>
        <w:t>he wants to</w:t>
      </w:r>
      <w:r>
        <w:rPr>
          <w:rFonts w:ascii="Times New Roman" w:hAnsi="Times New Roman"/>
        </w:rPr>
        <w:t xml:space="preserve"> </w:t>
      </w:r>
      <w:r w:rsidRPr="00DF7D14">
        <w:rPr>
          <w:rFonts w:ascii="Times New Roman" w:hAnsi="Times New Roman"/>
        </w:rPr>
        <w:t xml:space="preserve">be a manager there next year, and he has </w:t>
      </w:r>
      <w:r>
        <w:rPr>
          <w:rFonts w:ascii="Times New Roman" w:hAnsi="Times New Roman"/>
        </w:rPr>
        <w:t xml:space="preserve">really good work ethic, pretty </w:t>
      </w:r>
      <w:r w:rsidR="00DC67EF">
        <w:rPr>
          <w:rFonts w:ascii="Times New Roman" w:hAnsi="Times New Roman"/>
        </w:rPr>
        <w:tab/>
      </w:r>
      <w:r w:rsidR="00AB6410">
        <w:rPr>
          <w:rFonts w:ascii="Times New Roman" w:hAnsi="Times New Roman"/>
        </w:rPr>
        <w:t>good catcher, and ahh.</w:t>
      </w:r>
      <w:r w:rsidRPr="00DF7D14">
        <w:rPr>
          <w:rFonts w:ascii="Times New Roman" w:hAnsi="Times New Roman"/>
        </w:rPr>
        <w:t xml:space="preserve"> I actually went in </w:t>
      </w:r>
      <w:r w:rsidR="00DC67EF">
        <w:rPr>
          <w:rFonts w:ascii="Times New Roman" w:hAnsi="Times New Roman"/>
        </w:rPr>
        <w:t>J</w:t>
      </w:r>
      <w:r w:rsidRPr="00DF7D14">
        <w:rPr>
          <w:rFonts w:ascii="Times New Roman" w:hAnsi="Times New Roman"/>
        </w:rPr>
        <w:t xml:space="preserve">ames </w:t>
      </w:r>
      <w:r w:rsidR="00DC67EF">
        <w:rPr>
          <w:rFonts w:ascii="Times New Roman" w:hAnsi="Times New Roman"/>
        </w:rPr>
        <w:t>T</w:t>
      </w:r>
      <w:r w:rsidRPr="00DF7D14">
        <w:rPr>
          <w:rFonts w:ascii="Times New Roman" w:hAnsi="Times New Roman"/>
        </w:rPr>
        <w:t xml:space="preserve">riad's office, ahh, and </w:t>
      </w:r>
      <w:r>
        <w:rPr>
          <w:rFonts w:ascii="Times New Roman" w:hAnsi="Times New Roman"/>
        </w:rPr>
        <w:t>I said, I’</w:t>
      </w:r>
      <w:r w:rsidRPr="00DF7D14">
        <w:rPr>
          <w:rFonts w:ascii="Times New Roman" w:hAnsi="Times New Roman"/>
        </w:rPr>
        <w:t xml:space="preserve">m </w:t>
      </w:r>
      <w:r w:rsidR="00DC67EF">
        <w:rPr>
          <w:rFonts w:ascii="Times New Roman" w:hAnsi="Times New Roman"/>
        </w:rPr>
        <w:tab/>
      </w:r>
      <w:r w:rsidRPr="00DF7D14">
        <w:rPr>
          <w:rFonts w:ascii="Times New Roman" w:hAnsi="Times New Roman"/>
        </w:rPr>
        <w:t xml:space="preserve">here to be a manager, ahh, </w:t>
      </w:r>
      <w:r w:rsidR="00F51046">
        <w:rPr>
          <w:rFonts w:ascii="Times New Roman" w:hAnsi="Times New Roman"/>
        </w:rPr>
        <w:t>C</w:t>
      </w:r>
      <w:r w:rsidRPr="00DF7D14">
        <w:rPr>
          <w:rFonts w:ascii="Times New Roman" w:hAnsi="Times New Roman"/>
        </w:rPr>
        <w:t xml:space="preserve">oach </w:t>
      </w:r>
      <w:r w:rsidR="00112169">
        <w:rPr>
          <w:rFonts w:ascii="Times New Roman" w:hAnsi="Times New Roman"/>
        </w:rPr>
        <w:t>Stevens</w:t>
      </w:r>
      <w:r w:rsidRPr="00DF7D14">
        <w:rPr>
          <w:rFonts w:ascii="Times New Roman" w:hAnsi="Times New Roman"/>
        </w:rPr>
        <w:t xml:space="preserve"> talked to you, he’s</w:t>
      </w:r>
      <w:r>
        <w:rPr>
          <w:rFonts w:ascii="Times New Roman" w:hAnsi="Times New Roman"/>
        </w:rPr>
        <w:t xml:space="preserve"> </w:t>
      </w:r>
      <w:r w:rsidRPr="00DF7D14">
        <w:rPr>
          <w:rFonts w:ascii="Times New Roman" w:hAnsi="Times New Roman"/>
        </w:rPr>
        <w:t xml:space="preserve">like and I think he </w:t>
      </w:r>
      <w:r w:rsidR="00DC67EF">
        <w:rPr>
          <w:rFonts w:ascii="Times New Roman" w:hAnsi="Times New Roman"/>
        </w:rPr>
        <w:tab/>
      </w:r>
      <w:r w:rsidRPr="00DF7D14">
        <w:rPr>
          <w:rFonts w:ascii="Times New Roman" w:hAnsi="Times New Roman"/>
        </w:rPr>
        <w:t xml:space="preserve">got confused, I really do </w:t>
      </w:r>
      <w:r>
        <w:rPr>
          <w:rFonts w:ascii="Times New Roman" w:hAnsi="Times New Roman"/>
        </w:rPr>
        <w:t xml:space="preserve">think he got confused, which </w:t>
      </w:r>
      <w:r w:rsidRPr="00DF7D14">
        <w:rPr>
          <w:rFonts w:ascii="Times New Roman" w:hAnsi="Times New Roman"/>
        </w:rPr>
        <w:t>i</w:t>
      </w:r>
      <w:r w:rsidR="00AB6410">
        <w:rPr>
          <w:rFonts w:ascii="Times New Roman" w:hAnsi="Times New Roman"/>
        </w:rPr>
        <w:t>s so funny like, I got so lucky.</w:t>
      </w:r>
      <w:r w:rsidRPr="00DF7D14">
        <w:rPr>
          <w:rFonts w:ascii="Times New Roman" w:hAnsi="Times New Roman"/>
        </w:rPr>
        <w:t xml:space="preserve"> </w:t>
      </w:r>
      <w:r w:rsidR="00DC67EF">
        <w:rPr>
          <w:rFonts w:ascii="Times New Roman" w:hAnsi="Times New Roman"/>
        </w:rPr>
        <w:tab/>
      </w:r>
      <w:r w:rsidRPr="00DF7D14">
        <w:rPr>
          <w:rFonts w:ascii="Times New Roman" w:hAnsi="Times New Roman"/>
        </w:rPr>
        <w:t xml:space="preserve">I think </w:t>
      </w:r>
      <w:r w:rsidR="007B0E92">
        <w:rPr>
          <w:rFonts w:ascii="Times New Roman" w:hAnsi="Times New Roman"/>
        </w:rPr>
        <w:t>C</w:t>
      </w:r>
      <w:r w:rsidRPr="00DF7D14">
        <w:rPr>
          <w:rFonts w:ascii="Times New Roman" w:hAnsi="Times New Roman"/>
        </w:rPr>
        <w:t xml:space="preserve">oach </w:t>
      </w:r>
      <w:r w:rsidR="00DC67EF">
        <w:rPr>
          <w:rFonts w:ascii="Times New Roman" w:hAnsi="Times New Roman"/>
        </w:rPr>
        <w:t>T</w:t>
      </w:r>
      <w:r w:rsidRPr="00DF7D14">
        <w:rPr>
          <w:rFonts w:ascii="Times New Roman" w:hAnsi="Times New Roman"/>
        </w:rPr>
        <w:t>riadd got confused, he’s</w:t>
      </w:r>
      <w:r>
        <w:rPr>
          <w:rFonts w:ascii="Times New Roman" w:hAnsi="Times New Roman"/>
        </w:rPr>
        <w:t xml:space="preserve"> like oh, I’</w:t>
      </w:r>
      <w:r w:rsidRPr="00DF7D14">
        <w:rPr>
          <w:rFonts w:ascii="Times New Roman" w:hAnsi="Times New Roman"/>
        </w:rPr>
        <w:t xml:space="preserve">ll just put you on the roster, so I </w:t>
      </w:r>
      <w:r w:rsidR="00DC67EF">
        <w:rPr>
          <w:rFonts w:ascii="Times New Roman" w:hAnsi="Times New Roman"/>
        </w:rPr>
        <w:tab/>
      </w:r>
      <w:r w:rsidR="00AB6410">
        <w:rPr>
          <w:rFonts w:ascii="Times New Roman" w:hAnsi="Times New Roman"/>
        </w:rPr>
        <w:t>came</w:t>
      </w:r>
      <w:r w:rsidRPr="00DF7D14">
        <w:rPr>
          <w:rFonts w:ascii="Times New Roman" w:hAnsi="Times New Roman"/>
        </w:rPr>
        <w:t xml:space="preserve"> to the </w:t>
      </w:r>
      <w:r w:rsidR="005F36B6">
        <w:rPr>
          <w:rFonts w:ascii="Times New Roman" w:hAnsi="Times New Roman"/>
        </w:rPr>
        <w:t>Beaston University</w:t>
      </w:r>
      <w:r>
        <w:rPr>
          <w:rFonts w:ascii="Times New Roman" w:hAnsi="Times New Roman"/>
        </w:rPr>
        <w:t xml:space="preserve"> </w:t>
      </w:r>
      <w:r w:rsidRPr="00DF7D14">
        <w:rPr>
          <w:rFonts w:ascii="Times New Roman" w:hAnsi="Times New Roman"/>
        </w:rPr>
        <w:t xml:space="preserve">supposed to be a manager, and he put me on the </w:t>
      </w:r>
      <w:r w:rsidR="003D5278">
        <w:rPr>
          <w:rFonts w:ascii="Times New Roman" w:hAnsi="Times New Roman"/>
        </w:rPr>
        <w:tab/>
      </w:r>
      <w:r w:rsidRPr="00DF7D14">
        <w:rPr>
          <w:rFonts w:ascii="Times New Roman" w:hAnsi="Times New Roman"/>
        </w:rPr>
        <w:t>roster</w:t>
      </w:r>
      <w:r w:rsidR="003D5278">
        <w:rPr>
          <w:rFonts w:ascii="Times New Roman" w:hAnsi="Times New Roman"/>
        </w:rPr>
        <w:t>.</w:t>
      </w:r>
      <w:r w:rsidRPr="00DF7D14">
        <w:rPr>
          <w:rFonts w:ascii="Times New Roman" w:hAnsi="Times New Roman"/>
        </w:rPr>
        <w:t xml:space="preserve">  </w:t>
      </w:r>
    </w:p>
    <w:p w:rsidR="005C20D1" w:rsidRDefault="00812ADF" w:rsidP="00812ADF">
      <w:pPr>
        <w:tabs>
          <w:tab w:val="left" w:pos="1080"/>
        </w:tabs>
        <w:spacing w:line="480" w:lineRule="auto"/>
        <w:rPr>
          <w:rFonts w:ascii="Times New Roman" w:hAnsi="Times New Roman"/>
        </w:rPr>
      </w:pPr>
      <w:r>
        <w:rPr>
          <w:rFonts w:ascii="Times New Roman" w:hAnsi="Times New Roman"/>
        </w:rPr>
        <w:t xml:space="preserve">Bland </w:t>
      </w:r>
      <w:r w:rsidRPr="00DF7D14">
        <w:rPr>
          <w:rFonts w:ascii="Times New Roman" w:hAnsi="Times New Roman"/>
        </w:rPr>
        <w:t>was not on the radar of college coaches and scouts until his junior year whe</w:t>
      </w:r>
      <w:r>
        <w:rPr>
          <w:rFonts w:ascii="Times New Roman" w:hAnsi="Times New Roman"/>
        </w:rPr>
        <w:t>n his high school coach became more aggressive</w:t>
      </w:r>
      <w:r w:rsidR="00DC67EF">
        <w:rPr>
          <w:rFonts w:ascii="Times New Roman" w:hAnsi="Times New Roman"/>
        </w:rPr>
        <w:t xml:space="preserve"> </w:t>
      </w:r>
      <w:r>
        <w:rPr>
          <w:rFonts w:ascii="Times New Roman" w:hAnsi="Times New Roman"/>
        </w:rPr>
        <w:t>in telling scouts about him</w:t>
      </w:r>
      <w:r w:rsidRPr="00DF7D14">
        <w:rPr>
          <w:rFonts w:ascii="Times New Roman" w:hAnsi="Times New Roman"/>
        </w:rPr>
        <w:t xml:space="preserve">. His coach would call scouts to have them come see him pitch in games. Once scouts </w:t>
      </w:r>
      <w:r w:rsidR="00112169">
        <w:rPr>
          <w:rFonts w:ascii="Times New Roman" w:hAnsi="Times New Roman"/>
        </w:rPr>
        <w:t>committed to attend the games in which</w:t>
      </w:r>
      <w:r w:rsidRPr="00DF7D14">
        <w:rPr>
          <w:rFonts w:ascii="Times New Roman" w:hAnsi="Times New Roman"/>
        </w:rPr>
        <w:t xml:space="preserve"> Bland</w:t>
      </w:r>
      <w:r w:rsidR="00112169">
        <w:rPr>
          <w:rFonts w:ascii="Times New Roman" w:hAnsi="Times New Roman"/>
        </w:rPr>
        <w:t xml:space="preserve"> was to pitch</w:t>
      </w:r>
      <w:r w:rsidRPr="00DF7D14">
        <w:rPr>
          <w:rFonts w:ascii="Times New Roman" w:hAnsi="Times New Roman"/>
        </w:rPr>
        <w:t xml:space="preserve">, his coach </w:t>
      </w:r>
      <w:proofErr w:type="gramStart"/>
      <w:r w:rsidRPr="00DF7D14">
        <w:rPr>
          <w:rFonts w:ascii="Times New Roman" w:hAnsi="Times New Roman"/>
        </w:rPr>
        <w:t>said</w:t>
      </w:r>
      <w:proofErr w:type="gramEnd"/>
      <w:r w:rsidRPr="00DF7D14">
        <w:rPr>
          <w:rFonts w:ascii="Times New Roman" w:hAnsi="Times New Roman"/>
        </w:rPr>
        <w:t xml:space="preserve"> “you need to perform.” Once he did perform well in front of scouts, he finally </w:t>
      </w:r>
      <w:r w:rsidR="00F74EA4">
        <w:rPr>
          <w:rFonts w:ascii="Times New Roman" w:hAnsi="Times New Roman"/>
        </w:rPr>
        <w:t>received</w:t>
      </w:r>
      <w:r w:rsidR="00112169">
        <w:rPr>
          <w:rFonts w:ascii="Times New Roman" w:hAnsi="Times New Roman"/>
        </w:rPr>
        <w:t xml:space="preserve"> an offer to play at Beaston University </w:t>
      </w:r>
      <w:r w:rsidRPr="00DF7D14">
        <w:rPr>
          <w:rFonts w:ascii="Times New Roman" w:hAnsi="Times New Roman"/>
        </w:rPr>
        <w:t>his senior year</w:t>
      </w:r>
      <w:r w:rsidR="00F74EA4">
        <w:rPr>
          <w:rFonts w:ascii="Times New Roman" w:hAnsi="Times New Roman"/>
        </w:rPr>
        <w:t xml:space="preserve"> in high school</w:t>
      </w:r>
      <w:r w:rsidRPr="00DF7D14">
        <w:rPr>
          <w:rFonts w:ascii="Times New Roman" w:hAnsi="Times New Roman"/>
        </w:rPr>
        <w:t xml:space="preserve">. Taylor’s story was similar to Bland’s in that his </w:t>
      </w:r>
      <w:r w:rsidR="00F74EA4">
        <w:rPr>
          <w:rFonts w:ascii="Times New Roman" w:hAnsi="Times New Roman"/>
        </w:rPr>
        <w:t>summer coach was proactive in telling Coach Caprio about him</w:t>
      </w:r>
      <w:r w:rsidR="00E52CE1">
        <w:rPr>
          <w:rFonts w:ascii="Times New Roman" w:hAnsi="Times New Roman"/>
        </w:rPr>
        <w:t xml:space="preserve">. </w:t>
      </w:r>
      <w:r w:rsidR="00A852E1">
        <w:rPr>
          <w:rFonts w:ascii="Times New Roman" w:hAnsi="Times New Roman"/>
        </w:rPr>
        <w:t>Taylor explained how his offer</w:t>
      </w:r>
      <w:r w:rsidR="005A53FB">
        <w:rPr>
          <w:rFonts w:ascii="Times New Roman" w:hAnsi="Times New Roman"/>
        </w:rPr>
        <w:t xml:space="preserve"> to play at Beaston</w:t>
      </w:r>
      <w:r w:rsidR="00600A3B">
        <w:rPr>
          <w:rFonts w:ascii="Times New Roman" w:hAnsi="Times New Roman"/>
        </w:rPr>
        <w:t xml:space="preserve"> University</w:t>
      </w:r>
      <w:r w:rsidR="005A53FB">
        <w:rPr>
          <w:rFonts w:ascii="Times New Roman" w:hAnsi="Times New Roman"/>
        </w:rPr>
        <w:t xml:space="preserve"> came to fruition because of a conversatio</w:t>
      </w:r>
      <w:r w:rsidR="00AB6410">
        <w:rPr>
          <w:rFonts w:ascii="Times New Roman" w:hAnsi="Times New Roman"/>
        </w:rPr>
        <w:t>n between his travel</w:t>
      </w:r>
      <w:r w:rsidR="00F74EA4">
        <w:rPr>
          <w:rFonts w:ascii="Times New Roman" w:hAnsi="Times New Roman"/>
        </w:rPr>
        <w:t xml:space="preserve"> coach and C</w:t>
      </w:r>
      <w:r w:rsidR="005A53FB">
        <w:rPr>
          <w:rFonts w:ascii="Times New Roman" w:hAnsi="Times New Roman"/>
        </w:rPr>
        <w:t>oach Caprio</w:t>
      </w:r>
      <w:r w:rsidR="00A852E1">
        <w:rPr>
          <w:rFonts w:ascii="Times New Roman" w:hAnsi="Times New Roman"/>
        </w:rPr>
        <w:t xml:space="preserve">: </w:t>
      </w:r>
      <w:r w:rsidR="005C20D1">
        <w:rPr>
          <w:rFonts w:ascii="Times New Roman" w:hAnsi="Times New Roman"/>
        </w:rPr>
        <w:t xml:space="preserve"> </w:t>
      </w:r>
    </w:p>
    <w:p w:rsidR="00A852E1" w:rsidRPr="005A53FB" w:rsidRDefault="005C20D1" w:rsidP="00812ADF">
      <w:pPr>
        <w:tabs>
          <w:tab w:val="left" w:pos="1080"/>
        </w:tabs>
        <w:spacing w:line="480" w:lineRule="auto"/>
        <w:rPr>
          <w:rFonts w:ascii="Times New Roman" w:hAnsi="Times New Roman"/>
        </w:rPr>
      </w:pPr>
      <w:r>
        <w:rPr>
          <w:rFonts w:ascii="Times New Roman" w:hAnsi="Times New Roman"/>
        </w:rPr>
        <w:tab/>
      </w:r>
      <w:r w:rsidR="005A53FB">
        <w:rPr>
          <w:rFonts w:ascii="Times New Roman" w:hAnsi="Times New Roman"/>
        </w:rPr>
        <w:t>I</w:t>
      </w:r>
      <w:r w:rsidRPr="005A53FB">
        <w:rPr>
          <w:rFonts w:ascii="Times New Roman" w:hAnsi="Times New Roman"/>
        </w:rPr>
        <w:t xml:space="preserve"> don</w:t>
      </w:r>
      <w:r w:rsidR="005A53FB">
        <w:rPr>
          <w:rFonts w:ascii="Times New Roman" w:hAnsi="Times New Roman"/>
        </w:rPr>
        <w:t>’</w:t>
      </w:r>
      <w:r w:rsidRPr="005A53FB">
        <w:rPr>
          <w:rFonts w:ascii="Times New Roman" w:hAnsi="Times New Roman"/>
        </w:rPr>
        <w:t xml:space="preserve">t actually know what he said but one of the things that my dad told me he said </w:t>
      </w:r>
      <w:r w:rsidR="005A53FB">
        <w:rPr>
          <w:rFonts w:ascii="Times New Roman" w:hAnsi="Times New Roman"/>
        </w:rPr>
        <w:tab/>
      </w:r>
      <w:r w:rsidRPr="005A53FB">
        <w:rPr>
          <w:rFonts w:ascii="Times New Roman" w:hAnsi="Times New Roman"/>
        </w:rPr>
        <w:t>was that you can win w</w:t>
      </w:r>
      <w:r w:rsidR="00AB6410">
        <w:rPr>
          <w:rFonts w:ascii="Times New Roman" w:hAnsi="Times New Roman"/>
        </w:rPr>
        <w:t>ith guys like me, and ahh. A</w:t>
      </w:r>
      <w:r w:rsidR="005A53FB">
        <w:rPr>
          <w:rFonts w:ascii="Times New Roman" w:hAnsi="Times New Roman"/>
        </w:rPr>
        <w:t>nd I got a text from ac</w:t>
      </w:r>
      <w:r w:rsidRPr="005A53FB">
        <w:rPr>
          <w:rFonts w:ascii="Times New Roman" w:hAnsi="Times New Roman"/>
        </w:rPr>
        <w:t>t</w:t>
      </w:r>
      <w:r w:rsidR="005A53FB">
        <w:rPr>
          <w:rFonts w:ascii="Times New Roman" w:hAnsi="Times New Roman"/>
        </w:rPr>
        <w:t>u</w:t>
      </w:r>
      <w:r w:rsidRPr="005A53FB">
        <w:rPr>
          <w:rFonts w:ascii="Times New Roman" w:hAnsi="Times New Roman"/>
        </w:rPr>
        <w:t>a</w:t>
      </w:r>
      <w:r w:rsidR="005A53FB">
        <w:rPr>
          <w:rFonts w:ascii="Times New Roman" w:hAnsi="Times New Roman"/>
        </w:rPr>
        <w:t>l</w:t>
      </w:r>
      <w:r w:rsidRPr="005A53FB">
        <w:rPr>
          <w:rFonts w:ascii="Times New Roman" w:hAnsi="Times New Roman"/>
        </w:rPr>
        <w:t xml:space="preserve">ly </w:t>
      </w:r>
      <w:r w:rsidR="005A53FB">
        <w:rPr>
          <w:rFonts w:ascii="Times New Roman" w:hAnsi="Times New Roman"/>
        </w:rPr>
        <w:tab/>
        <w:t>Hutch</w:t>
      </w:r>
      <w:r w:rsidRPr="005A53FB">
        <w:rPr>
          <w:rFonts w:ascii="Times New Roman" w:hAnsi="Times New Roman"/>
        </w:rPr>
        <w:t xml:space="preserve">, </w:t>
      </w:r>
      <w:r w:rsidR="005A53FB">
        <w:rPr>
          <w:rFonts w:ascii="Times New Roman" w:hAnsi="Times New Roman"/>
        </w:rPr>
        <w:t>and he said hey my dad, called C</w:t>
      </w:r>
      <w:r w:rsidRPr="005A53FB">
        <w:rPr>
          <w:rFonts w:ascii="Times New Roman" w:hAnsi="Times New Roman"/>
        </w:rPr>
        <w:t xml:space="preserve">aprio for you, you should be getting a call, </w:t>
      </w:r>
      <w:r w:rsidR="005A53FB">
        <w:rPr>
          <w:rFonts w:ascii="Times New Roman" w:hAnsi="Times New Roman"/>
        </w:rPr>
        <w:tab/>
        <w:t xml:space="preserve">soon, he </w:t>
      </w:r>
      <w:r w:rsidR="004D623E">
        <w:rPr>
          <w:rFonts w:ascii="Times New Roman" w:hAnsi="Times New Roman"/>
        </w:rPr>
        <w:t>couldn’t</w:t>
      </w:r>
      <w:r w:rsidR="005A53FB">
        <w:rPr>
          <w:rFonts w:ascii="Times New Roman" w:hAnsi="Times New Roman"/>
        </w:rPr>
        <w:t xml:space="preserve"> have sent a </w:t>
      </w:r>
      <w:r w:rsidRPr="005A53FB">
        <w:rPr>
          <w:rFonts w:ascii="Times New Roman" w:hAnsi="Times New Roman"/>
        </w:rPr>
        <w:t>text to me quick</w:t>
      </w:r>
      <w:r w:rsidR="004D623E">
        <w:rPr>
          <w:rFonts w:ascii="Times New Roman" w:hAnsi="Times New Roman"/>
        </w:rPr>
        <w:t>er, because right then C</w:t>
      </w:r>
      <w:r w:rsidRPr="005A53FB">
        <w:rPr>
          <w:rFonts w:ascii="Times New Roman" w:hAnsi="Times New Roman"/>
        </w:rPr>
        <w:t>oac</w:t>
      </w:r>
      <w:r w:rsidR="005A53FB">
        <w:rPr>
          <w:rFonts w:ascii="Times New Roman" w:hAnsi="Times New Roman"/>
        </w:rPr>
        <w:t>h C</w:t>
      </w:r>
      <w:r w:rsidRPr="005A53FB">
        <w:rPr>
          <w:rFonts w:ascii="Times New Roman" w:hAnsi="Times New Roman"/>
        </w:rPr>
        <w:t xml:space="preserve">aprio </w:t>
      </w:r>
      <w:r w:rsidR="005A53FB">
        <w:rPr>
          <w:rFonts w:ascii="Times New Roman" w:hAnsi="Times New Roman"/>
        </w:rPr>
        <w:tab/>
        <w:t>called me, and I talked to him, and he said I really like you, you know I</w:t>
      </w:r>
      <w:r w:rsidR="00C11A46">
        <w:rPr>
          <w:rFonts w:ascii="Times New Roman" w:hAnsi="Times New Roman"/>
        </w:rPr>
        <w:t xml:space="preserve"> </w:t>
      </w:r>
      <w:r w:rsidRPr="005A53FB">
        <w:rPr>
          <w:rFonts w:ascii="Times New Roman" w:hAnsi="Times New Roman"/>
        </w:rPr>
        <w:t xml:space="preserve">heard alot of </w:t>
      </w:r>
      <w:r w:rsidR="005A53FB">
        <w:rPr>
          <w:rFonts w:ascii="Times New Roman" w:hAnsi="Times New Roman"/>
        </w:rPr>
        <w:tab/>
        <w:t>good things about you, ahh, I</w:t>
      </w:r>
      <w:r w:rsidR="00DC67EF">
        <w:rPr>
          <w:rFonts w:ascii="Times New Roman" w:hAnsi="Times New Roman"/>
        </w:rPr>
        <w:t xml:space="preserve"> want to</w:t>
      </w:r>
      <w:r w:rsidRPr="005A53FB">
        <w:rPr>
          <w:rFonts w:ascii="Times New Roman" w:hAnsi="Times New Roman"/>
        </w:rPr>
        <w:t xml:space="preserve"> get you down for a visit, came on my visit he  </w:t>
      </w:r>
      <w:r w:rsidR="005A53FB">
        <w:rPr>
          <w:rFonts w:ascii="Times New Roman" w:hAnsi="Times New Roman"/>
        </w:rPr>
        <w:tab/>
        <w:t>offered me a roster spot</w:t>
      </w:r>
      <w:r w:rsidR="003D5278">
        <w:rPr>
          <w:rFonts w:ascii="Times New Roman" w:hAnsi="Times New Roman"/>
        </w:rPr>
        <w:t>.</w:t>
      </w:r>
      <w:r w:rsidRPr="005A53FB">
        <w:rPr>
          <w:rFonts w:ascii="Times New Roman" w:hAnsi="Times New Roman"/>
        </w:rPr>
        <w:t xml:space="preserve"> </w:t>
      </w:r>
    </w:p>
    <w:p w:rsidR="00BD2CA4" w:rsidRDefault="00812ADF" w:rsidP="00812ADF">
      <w:pPr>
        <w:tabs>
          <w:tab w:val="left" w:pos="1080"/>
        </w:tabs>
        <w:spacing w:line="480" w:lineRule="auto"/>
        <w:rPr>
          <w:rFonts w:ascii="Times New Roman" w:hAnsi="Times New Roman"/>
        </w:rPr>
      </w:pPr>
      <w:r w:rsidRPr="00DF7D14">
        <w:rPr>
          <w:rFonts w:ascii="Times New Roman" w:hAnsi="Times New Roman"/>
        </w:rPr>
        <w:t>These examples d</w:t>
      </w:r>
      <w:r>
        <w:rPr>
          <w:rFonts w:ascii="Times New Roman" w:hAnsi="Times New Roman"/>
        </w:rPr>
        <w:t>emonstrate how the participants’</w:t>
      </w:r>
      <w:r w:rsidRPr="00DF7D14">
        <w:rPr>
          <w:rFonts w:ascii="Times New Roman" w:hAnsi="Times New Roman"/>
        </w:rPr>
        <w:t xml:space="preserve"> coaches’ social connections played a role in t</w:t>
      </w:r>
      <w:r w:rsidR="00E07A16">
        <w:rPr>
          <w:rFonts w:ascii="Times New Roman" w:hAnsi="Times New Roman"/>
        </w:rPr>
        <w:t xml:space="preserve">heir </w:t>
      </w:r>
      <w:r w:rsidRPr="00DF7D14">
        <w:rPr>
          <w:rFonts w:ascii="Times New Roman" w:hAnsi="Times New Roman"/>
        </w:rPr>
        <w:t>getting offers to play at Beaston</w:t>
      </w:r>
      <w:r w:rsidR="004D623E">
        <w:rPr>
          <w:rFonts w:ascii="Times New Roman" w:hAnsi="Times New Roman"/>
        </w:rPr>
        <w:t xml:space="preserve"> University</w:t>
      </w:r>
      <w:r w:rsidRPr="00DF7D14">
        <w:rPr>
          <w:rFonts w:ascii="Times New Roman" w:hAnsi="Times New Roman"/>
        </w:rPr>
        <w:t>.</w:t>
      </w:r>
      <w:r w:rsidR="003D5278">
        <w:rPr>
          <w:rFonts w:ascii="Times New Roman" w:hAnsi="Times New Roman"/>
        </w:rPr>
        <w:t xml:space="preserve"> Players also exploit their social connections to earn spots on teams that are </w:t>
      </w:r>
      <w:r w:rsidR="00432F54">
        <w:rPr>
          <w:rFonts w:ascii="Times New Roman" w:hAnsi="Times New Roman"/>
        </w:rPr>
        <w:t>prestigious</w:t>
      </w:r>
      <w:r w:rsidR="003D5278">
        <w:rPr>
          <w:rFonts w:ascii="Times New Roman" w:hAnsi="Times New Roman"/>
        </w:rPr>
        <w:t>.</w:t>
      </w:r>
      <w:r w:rsidR="00BD2CA4">
        <w:rPr>
          <w:rFonts w:ascii="Times New Roman" w:hAnsi="Times New Roman"/>
        </w:rPr>
        <w:t xml:space="preserve"> Womack noted that he gained exposure as a </w:t>
      </w:r>
      <w:r w:rsidR="00E07A16">
        <w:rPr>
          <w:rFonts w:ascii="Times New Roman" w:hAnsi="Times New Roman"/>
        </w:rPr>
        <w:t xml:space="preserve">teenager </w:t>
      </w:r>
      <w:r w:rsidR="00BD2CA4">
        <w:rPr>
          <w:rFonts w:ascii="Times New Roman" w:hAnsi="Times New Roman"/>
        </w:rPr>
        <w:t xml:space="preserve">because </w:t>
      </w:r>
      <w:r w:rsidR="00FF41CA">
        <w:rPr>
          <w:rFonts w:ascii="Times New Roman" w:hAnsi="Times New Roman"/>
        </w:rPr>
        <w:t xml:space="preserve">of </w:t>
      </w:r>
      <w:r w:rsidR="00BD2CA4">
        <w:rPr>
          <w:rFonts w:ascii="Times New Roman" w:hAnsi="Times New Roman"/>
        </w:rPr>
        <w:t xml:space="preserve">his father’s employment with </w:t>
      </w:r>
      <w:r w:rsidR="004D623E">
        <w:rPr>
          <w:rFonts w:ascii="Times New Roman" w:hAnsi="Times New Roman"/>
        </w:rPr>
        <w:t>a major league team.</w:t>
      </w:r>
      <w:r w:rsidR="00BD2CA4">
        <w:rPr>
          <w:rFonts w:ascii="Times New Roman" w:hAnsi="Times New Roman"/>
        </w:rPr>
        <w:t xml:space="preserve"> He noted: </w:t>
      </w:r>
    </w:p>
    <w:p w:rsidR="00812ADF" w:rsidRPr="00BD2CA4" w:rsidRDefault="00BD2CA4" w:rsidP="00812ADF">
      <w:pPr>
        <w:tabs>
          <w:tab w:val="left" w:pos="1080"/>
        </w:tabs>
        <w:spacing w:line="480" w:lineRule="auto"/>
        <w:rPr>
          <w:rFonts w:ascii="Times New Roman" w:hAnsi="Times New Roman"/>
        </w:rPr>
      </w:pPr>
      <w:r>
        <w:rPr>
          <w:rFonts w:ascii="Times New Roman" w:hAnsi="Times New Roman"/>
        </w:rPr>
        <w:tab/>
      </w:r>
      <w:r w:rsidR="00FF41CA">
        <w:rPr>
          <w:rFonts w:ascii="Times New Roman" w:hAnsi="Times New Roman"/>
        </w:rPr>
        <w:t>I was the youngest guy there, I was sixteen, I</w:t>
      </w:r>
      <w:r w:rsidRPr="00BD2CA4">
        <w:rPr>
          <w:rFonts w:ascii="Times New Roman" w:hAnsi="Times New Roman"/>
        </w:rPr>
        <w:t xml:space="preserve"> think everyone was seventeen or </w:t>
      </w:r>
      <w:r w:rsidRPr="00BD2CA4">
        <w:rPr>
          <w:rFonts w:ascii="Times New Roman" w:hAnsi="Times New Roman"/>
        </w:rPr>
        <w:tab/>
        <w:t>eighteen, and everyone</w:t>
      </w:r>
      <w:r w:rsidR="00FF41CA">
        <w:rPr>
          <w:rFonts w:ascii="Times New Roman" w:hAnsi="Times New Roman"/>
        </w:rPr>
        <w:t xml:space="preserve">’s full beards, I </w:t>
      </w:r>
      <w:r w:rsidR="0064096D">
        <w:rPr>
          <w:rFonts w:ascii="Times New Roman" w:hAnsi="Times New Roman"/>
        </w:rPr>
        <w:t>haven’t</w:t>
      </w:r>
      <w:r w:rsidR="00600A3B">
        <w:rPr>
          <w:rFonts w:ascii="Times New Roman" w:hAnsi="Times New Roman"/>
        </w:rPr>
        <w:t xml:space="preserve"> even hit puberty. </w:t>
      </w:r>
      <w:r w:rsidR="00FF41CA">
        <w:rPr>
          <w:rFonts w:ascii="Times New Roman" w:hAnsi="Times New Roman"/>
        </w:rPr>
        <w:t>I</w:t>
      </w:r>
      <w:r w:rsidR="00645686">
        <w:rPr>
          <w:rFonts w:ascii="Times New Roman" w:hAnsi="Times New Roman"/>
        </w:rPr>
        <w:t>’</w:t>
      </w:r>
      <w:r w:rsidRPr="00BD2CA4">
        <w:rPr>
          <w:rFonts w:ascii="Times New Roman" w:hAnsi="Times New Roman"/>
        </w:rPr>
        <w:t xml:space="preserve">m just sitting there </w:t>
      </w:r>
      <w:r>
        <w:rPr>
          <w:rFonts w:ascii="Times New Roman" w:hAnsi="Times New Roman"/>
        </w:rPr>
        <w:tab/>
      </w:r>
      <w:r w:rsidR="00FF41CA">
        <w:rPr>
          <w:rFonts w:ascii="Times New Roman" w:hAnsi="Times New Roman"/>
        </w:rPr>
        <w:t>like you could tell I</w:t>
      </w:r>
      <w:r w:rsidRPr="00BD2CA4">
        <w:rPr>
          <w:rFonts w:ascii="Times New Roman" w:hAnsi="Times New Roman"/>
        </w:rPr>
        <w:t xml:space="preserve"> wa</w:t>
      </w:r>
      <w:r w:rsidR="00FF41CA">
        <w:rPr>
          <w:rFonts w:ascii="Times New Roman" w:hAnsi="Times New Roman"/>
        </w:rPr>
        <w:t>s the smallest guy there, but I did well, I</w:t>
      </w:r>
      <w:r w:rsidRPr="00BD2CA4">
        <w:rPr>
          <w:rFonts w:ascii="Times New Roman" w:hAnsi="Times New Roman"/>
        </w:rPr>
        <w:t xml:space="preserve"> held my own, against </w:t>
      </w:r>
      <w:r>
        <w:rPr>
          <w:rFonts w:ascii="Times New Roman" w:hAnsi="Times New Roman"/>
        </w:rPr>
        <w:tab/>
      </w:r>
      <w:r w:rsidR="00AB6410">
        <w:rPr>
          <w:rFonts w:ascii="Times New Roman" w:hAnsi="Times New Roman"/>
        </w:rPr>
        <w:t>everybody. A</w:t>
      </w:r>
      <w:r w:rsidR="00FF41CA">
        <w:rPr>
          <w:rFonts w:ascii="Times New Roman" w:hAnsi="Times New Roman"/>
        </w:rPr>
        <w:t>nd then I</w:t>
      </w:r>
      <w:r w:rsidRPr="00BD2CA4">
        <w:rPr>
          <w:rFonts w:ascii="Times New Roman" w:hAnsi="Times New Roman"/>
        </w:rPr>
        <w:t xml:space="preserve"> went out the second year, and did great, just tore it up, and but, </w:t>
      </w:r>
      <w:r>
        <w:rPr>
          <w:rFonts w:ascii="Times New Roman" w:hAnsi="Times New Roman"/>
        </w:rPr>
        <w:tab/>
      </w:r>
      <w:r w:rsidRPr="00BD2CA4">
        <w:rPr>
          <w:rFonts w:ascii="Times New Roman" w:hAnsi="Times New Roman"/>
        </w:rPr>
        <w:t>as far</w:t>
      </w:r>
      <w:r w:rsidR="00600A3B">
        <w:rPr>
          <w:rFonts w:ascii="Times New Roman" w:hAnsi="Times New Roman"/>
        </w:rPr>
        <w:t xml:space="preserve"> as like, as far as just having</w:t>
      </w:r>
      <w:r w:rsidRPr="00BD2CA4">
        <w:rPr>
          <w:rFonts w:ascii="Times New Roman" w:hAnsi="Times New Roman"/>
        </w:rPr>
        <w:t xml:space="preserve"> an advantage over everyone, that was the only </w:t>
      </w:r>
      <w:r>
        <w:rPr>
          <w:rFonts w:ascii="Times New Roman" w:hAnsi="Times New Roman"/>
        </w:rPr>
        <w:tab/>
      </w:r>
      <w:r w:rsidR="00FF41CA">
        <w:rPr>
          <w:rFonts w:ascii="Times New Roman" w:hAnsi="Times New Roman"/>
        </w:rPr>
        <w:t>time, when I</w:t>
      </w:r>
      <w:r w:rsidRPr="00BD2CA4">
        <w:rPr>
          <w:rFonts w:ascii="Times New Roman" w:hAnsi="Times New Roman"/>
        </w:rPr>
        <w:t xml:space="preserve"> was </w:t>
      </w:r>
      <w:r w:rsidR="00FF41CA">
        <w:rPr>
          <w:rFonts w:ascii="Times New Roman" w:hAnsi="Times New Roman"/>
        </w:rPr>
        <w:t>fifteen that I thought, I</w:t>
      </w:r>
      <w:r w:rsidRPr="00BD2CA4">
        <w:rPr>
          <w:rFonts w:ascii="Times New Roman" w:hAnsi="Times New Roman"/>
        </w:rPr>
        <w:t xml:space="preserve"> got an </w:t>
      </w:r>
      <w:r w:rsidR="00FF41CA">
        <w:rPr>
          <w:rFonts w:ascii="Times New Roman" w:hAnsi="Times New Roman"/>
        </w:rPr>
        <w:t>opportunity that I</w:t>
      </w:r>
      <w:r w:rsidR="00DC67EF">
        <w:rPr>
          <w:rFonts w:ascii="Times New Roman" w:hAnsi="Times New Roman"/>
        </w:rPr>
        <w:t xml:space="preserve"> </w:t>
      </w:r>
      <w:r w:rsidR="00D02C7F">
        <w:rPr>
          <w:rFonts w:ascii="Times New Roman" w:hAnsi="Times New Roman"/>
        </w:rPr>
        <w:t>hadn’t</w:t>
      </w:r>
      <w:r w:rsidR="00DC67EF">
        <w:rPr>
          <w:rFonts w:ascii="Times New Roman" w:hAnsi="Times New Roman"/>
        </w:rPr>
        <w:t xml:space="preserve"> really </w:t>
      </w:r>
      <w:r w:rsidR="00432F54">
        <w:rPr>
          <w:rFonts w:ascii="Times New Roman" w:hAnsi="Times New Roman"/>
        </w:rPr>
        <w:tab/>
      </w:r>
      <w:r w:rsidR="00DC67EF">
        <w:rPr>
          <w:rFonts w:ascii="Times New Roman" w:hAnsi="Times New Roman"/>
        </w:rPr>
        <w:t>earned.</w:t>
      </w:r>
      <w:r w:rsidRPr="00BD2CA4">
        <w:rPr>
          <w:rFonts w:ascii="Times New Roman" w:hAnsi="Times New Roman"/>
        </w:rPr>
        <w:t xml:space="preserve">  </w:t>
      </w:r>
    </w:p>
    <w:p w:rsidR="00E860A8" w:rsidRDefault="00E860A8" w:rsidP="00812ADF">
      <w:pPr>
        <w:tabs>
          <w:tab w:val="left" w:pos="1080"/>
        </w:tabs>
        <w:spacing w:line="480" w:lineRule="auto"/>
        <w:rPr>
          <w:rFonts w:ascii="Times New Roman" w:hAnsi="Times New Roman"/>
        </w:rPr>
      </w:pPr>
      <w:r>
        <w:rPr>
          <w:rFonts w:ascii="Times New Roman" w:hAnsi="Times New Roman"/>
        </w:rPr>
        <w:t>Here Cooke rat</w:t>
      </w:r>
      <w:r w:rsidR="00E07A16">
        <w:rPr>
          <w:rFonts w:ascii="Times New Roman" w:hAnsi="Times New Roman"/>
        </w:rPr>
        <w:t>ionalized</w:t>
      </w:r>
      <w:r>
        <w:rPr>
          <w:rFonts w:ascii="Times New Roman" w:hAnsi="Times New Roman"/>
        </w:rPr>
        <w:t xml:space="preserve"> the inequality in developmental baseball:  </w:t>
      </w:r>
    </w:p>
    <w:p w:rsidR="00053119" w:rsidRDefault="00E860A8" w:rsidP="00812ADF">
      <w:pPr>
        <w:tabs>
          <w:tab w:val="left" w:pos="1080"/>
        </w:tabs>
        <w:spacing w:line="480" w:lineRule="auto"/>
        <w:rPr>
          <w:rFonts w:ascii="Times New Roman" w:hAnsi="Times New Roman"/>
        </w:rPr>
      </w:pPr>
      <w:r>
        <w:rPr>
          <w:rFonts w:ascii="Times New Roman" w:hAnsi="Times New Roman"/>
        </w:rPr>
        <w:tab/>
      </w:r>
      <w:r w:rsidR="00053119">
        <w:rPr>
          <w:rFonts w:ascii="Times New Roman" w:hAnsi="Times New Roman"/>
        </w:rPr>
        <w:t xml:space="preserve">Coach Stevens got me here. </w:t>
      </w:r>
      <w:r w:rsidRPr="00E860A8">
        <w:rPr>
          <w:rFonts w:ascii="Times New Roman" w:hAnsi="Times New Roman"/>
        </w:rPr>
        <w:t>I</w:t>
      </w:r>
      <w:r w:rsidR="005159F9">
        <w:rPr>
          <w:rFonts w:ascii="Times New Roman" w:hAnsi="Times New Roman"/>
        </w:rPr>
        <w:t xml:space="preserve"> had an advantage of course. E</w:t>
      </w:r>
      <w:r w:rsidRPr="00E860A8">
        <w:rPr>
          <w:rFonts w:ascii="Times New Roman" w:hAnsi="Times New Roman"/>
        </w:rPr>
        <w:t>verybody</w:t>
      </w:r>
      <w:r w:rsidR="005159F9">
        <w:rPr>
          <w:rFonts w:ascii="Times New Roman" w:hAnsi="Times New Roman"/>
        </w:rPr>
        <w:t>’s</w:t>
      </w:r>
      <w:r w:rsidRPr="00E860A8">
        <w:rPr>
          <w:rFonts w:ascii="Times New Roman" w:hAnsi="Times New Roman"/>
        </w:rPr>
        <w:t xml:space="preserve"> going to have </w:t>
      </w:r>
      <w:r w:rsidR="00053119">
        <w:rPr>
          <w:rFonts w:ascii="Times New Roman" w:hAnsi="Times New Roman"/>
        </w:rPr>
        <w:tab/>
        <w:t xml:space="preserve">an advantage over other </w:t>
      </w:r>
      <w:r w:rsidR="005159F9">
        <w:rPr>
          <w:rFonts w:ascii="Times New Roman" w:hAnsi="Times New Roman"/>
        </w:rPr>
        <w:t>people</w:t>
      </w:r>
      <w:r w:rsidR="00AB6410">
        <w:rPr>
          <w:rFonts w:ascii="Times New Roman" w:hAnsi="Times New Roman"/>
        </w:rPr>
        <w:t>.</w:t>
      </w:r>
      <w:r w:rsidR="005159F9">
        <w:rPr>
          <w:rFonts w:ascii="Times New Roman" w:hAnsi="Times New Roman"/>
        </w:rPr>
        <w:t xml:space="preserve"> I</w:t>
      </w:r>
      <w:r w:rsidRPr="00E860A8">
        <w:rPr>
          <w:rFonts w:ascii="Times New Roman" w:hAnsi="Times New Roman"/>
        </w:rPr>
        <w:t xml:space="preserve"> def</w:t>
      </w:r>
      <w:r w:rsidR="00C55FA2">
        <w:rPr>
          <w:rFonts w:ascii="Times New Roman" w:hAnsi="Times New Roman"/>
        </w:rPr>
        <w:t xml:space="preserve">initely feel like other people </w:t>
      </w:r>
      <w:r w:rsidRPr="00E860A8">
        <w:rPr>
          <w:rFonts w:ascii="Times New Roman" w:hAnsi="Times New Roman"/>
        </w:rPr>
        <w:t xml:space="preserve">had a huge </w:t>
      </w:r>
      <w:r w:rsidR="00053119">
        <w:rPr>
          <w:rFonts w:ascii="Times New Roman" w:hAnsi="Times New Roman"/>
        </w:rPr>
        <w:tab/>
      </w:r>
      <w:r w:rsidRPr="00E860A8">
        <w:rPr>
          <w:rFonts w:ascii="Times New Roman" w:hAnsi="Times New Roman"/>
        </w:rPr>
        <w:t xml:space="preserve">advantage over me, so its not like </w:t>
      </w:r>
      <w:r w:rsidR="00E07A16">
        <w:rPr>
          <w:rFonts w:ascii="Times New Roman" w:hAnsi="Times New Roman"/>
        </w:rPr>
        <w:t xml:space="preserve">I’m going to say yeah I </w:t>
      </w:r>
      <w:r w:rsidR="00C55FA2">
        <w:rPr>
          <w:rFonts w:ascii="Times New Roman" w:hAnsi="Times New Roman"/>
        </w:rPr>
        <w:t xml:space="preserve">had an advantage, but yeah </w:t>
      </w:r>
      <w:r w:rsidR="00053119">
        <w:rPr>
          <w:rFonts w:ascii="Times New Roman" w:hAnsi="Times New Roman"/>
        </w:rPr>
        <w:tab/>
      </w:r>
      <w:r w:rsidR="00C55FA2">
        <w:rPr>
          <w:rFonts w:ascii="Times New Roman" w:hAnsi="Times New Roman"/>
        </w:rPr>
        <w:t>I</w:t>
      </w:r>
      <w:r w:rsidRPr="00E860A8">
        <w:rPr>
          <w:rFonts w:ascii="Times New Roman" w:hAnsi="Times New Roman"/>
        </w:rPr>
        <w:t xml:space="preserve"> mean, it</w:t>
      </w:r>
      <w:r w:rsidR="00C55FA2">
        <w:rPr>
          <w:rFonts w:ascii="Times New Roman" w:hAnsi="Times New Roman"/>
        </w:rPr>
        <w:t>’</w:t>
      </w:r>
      <w:r w:rsidRPr="00E860A8">
        <w:rPr>
          <w:rFonts w:ascii="Times New Roman" w:hAnsi="Times New Roman"/>
        </w:rPr>
        <w:t xml:space="preserve">s hard to get like </w:t>
      </w:r>
      <w:r w:rsidR="00C55FA2">
        <w:rPr>
          <w:rFonts w:ascii="Times New Roman" w:hAnsi="Times New Roman"/>
        </w:rPr>
        <w:t xml:space="preserve">noticed and coached </w:t>
      </w:r>
      <w:r w:rsidRPr="00E860A8">
        <w:rPr>
          <w:rFonts w:ascii="Times New Roman" w:hAnsi="Times New Roman"/>
        </w:rPr>
        <w:t>and stuff, in sma</w:t>
      </w:r>
      <w:r w:rsidR="00AB6410">
        <w:rPr>
          <w:rFonts w:ascii="Times New Roman" w:hAnsi="Times New Roman"/>
        </w:rPr>
        <w:t>ller towns of course.</w:t>
      </w:r>
      <w:r w:rsidR="00C55FA2">
        <w:rPr>
          <w:rFonts w:ascii="Times New Roman" w:hAnsi="Times New Roman"/>
        </w:rPr>
        <w:t xml:space="preserve"> </w:t>
      </w:r>
      <w:r w:rsidR="00053119">
        <w:rPr>
          <w:rFonts w:ascii="Times New Roman" w:hAnsi="Times New Roman"/>
        </w:rPr>
        <w:tab/>
      </w:r>
      <w:r w:rsidR="00AB6410">
        <w:rPr>
          <w:rFonts w:ascii="Times New Roman" w:hAnsi="Times New Roman"/>
        </w:rPr>
        <w:t>S</w:t>
      </w:r>
      <w:r w:rsidR="00C55FA2">
        <w:rPr>
          <w:rFonts w:ascii="Times New Roman" w:hAnsi="Times New Roman"/>
        </w:rPr>
        <w:t>o yeah, I’</w:t>
      </w:r>
      <w:r w:rsidRPr="00E860A8">
        <w:rPr>
          <w:rFonts w:ascii="Times New Roman" w:hAnsi="Times New Roman"/>
        </w:rPr>
        <w:t xml:space="preserve">d definitely say </w:t>
      </w:r>
      <w:r w:rsidR="00C55FA2">
        <w:rPr>
          <w:rFonts w:ascii="Times New Roman" w:hAnsi="Times New Roman"/>
        </w:rPr>
        <w:t>I’m in about the middle</w:t>
      </w:r>
      <w:r w:rsidR="00600A3B">
        <w:rPr>
          <w:rFonts w:ascii="Times New Roman" w:hAnsi="Times New Roman"/>
        </w:rPr>
        <w:t>.</w:t>
      </w:r>
      <w:r w:rsidR="00C55FA2">
        <w:rPr>
          <w:rFonts w:ascii="Times New Roman" w:hAnsi="Times New Roman"/>
        </w:rPr>
        <w:t xml:space="preserve"> </w:t>
      </w:r>
      <w:r w:rsidR="00600A3B">
        <w:rPr>
          <w:rFonts w:ascii="Times New Roman" w:hAnsi="Times New Roman"/>
        </w:rPr>
        <w:t>P</w:t>
      </w:r>
      <w:r w:rsidRPr="00E860A8">
        <w:rPr>
          <w:rFonts w:ascii="Times New Roman" w:hAnsi="Times New Roman"/>
        </w:rPr>
        <w:t>eop</w:t>
      </w:r>
      <w:r w:rsidR="00C55FA2">
        <w:rPr>
          <w:rFonts w:ascii="Times New Roman" w:hAnsi="Times New Roman"/>
        </w:rPr>
        <w:t xml:space="preserve">le had advantages over me, </w:t>
      </w:r>
      <w:r w:rsidR="00053119">
        <w:rPr>
          <w:rFonts w:ascii="Times New Roman" w:hAnsi="Times New Roman"/>
        </w:rPr>
        <w:tab/>
      </w:r>
      <w:r w:rsidR="00C55FA2">
        <w:rPr>
          <w:rFonts w:ascii="Times New Roman" w:hAnsi="Times New Roman"/>
        </w:rPr>
        <w:t>but I</w:t>
      </w:r>
      <w:r w:rsidRPr="00E860A8">
        <w:rPr>
          <w:rFonts w:ascii="Times New Roman" w:hAnsi="Times New Roman"/>
        </w:rPr>
        <w:t xml:space="preserve"> had advantages over other people, cuz my grandma act</w:t>
      </w:r>
      <w:r w:rsidR="00C55FA2">
        <w:rPr>
          <w:rFonts w:ascii="Times New Roman" w:hAnsi="Times New Roman"/>
        </w:rPr>
        <w:t xml:space="preserve">ually bought me hitting </w:t>
      </w:r>
      <w:r w:rsidR="00053119">
        <w:rPr>
          <w:rFonts w:ascii="Times New Roman" w:hAnsi="Times New Roman"/>
        </w:rPr>
        <w:tab/>
      </w:r>
      <w:r w:rsidR="00C55FA2">
        <w:rPr>
          <w:rFonts w:ascii="Times New Roman" w:hAnsi="Times New Roman"/>
        </w:rPr>
        <w:t>lessons. I</w:t>
      </w:r>
      <w:r w:rsidRPr="00E860A8">
        <w:rPr>
          <w:rFonts w:ascii="Times New Roman" w:hAnsi="Times New Roman"/>
        </w:rPr>
        <w:t xml:space="preserve"> never thought </w:t>
      </w:r>
      <w:r w:rsidR="00C55FA2">
        <w:rPr>
          <w:rFonts w:ascii="Times New Roman" w:hAnsi="Times New Roman"/>
        </w:rPr>
        <w:t>that would happen, because I</w:t>
      </w:r>
      <w:r w:rsidRPr="00E860A8">
        <w:rPr>
          <w:rFonts w:ascii="Times New Roman" w:hAnsi="Times New Roman"/>
        </w:rPr>
        <w:t xml:space="preserve"> just</w:t>
      </w:r>
      <w:r w:rsidR="00E07A16">
        <w:rPr>
          <w:rFonts w:ascii="Times New Roman" w:hAnsi="Times New Roman"/>
        </w:rPr>
        <w:t xml:space="preserve"> never thought it would </w:t>
      </w:r>
      <w:r w:rsidR="00053119">
        <w:rPr>
          <w:rFonts w:ascii="Times New Roman" w:hAnsi="Times New Roman"/>
        </w:rPr>
        <w:tab/>
      </w:r>
      <w:r w:rsidR="00E07A16">
        <w:rPr>
          <w:rFonts w:ascii="Times New Roman" w:hAnsi="Times New Roman"/>
        </w:rPr>
        <w:t>happen. S</w:t>
      </w:r>
      <w:r w:rsidR="00053119">
        <w:rPr>
          <w:rFonts w:ascii="Times New Roman" w:hAnsi="Times New Roman"/>
        </w:rPr>
        <w:t xml:space="preserve">he would normally </w:t>
      </w:r>
      <w:r w:rsidR="00C55FA2">
        <w:rPr>
          <w:rFonts w:ascii="Times New Roman" w:hAnsi="Times New Roman"/>
        </w:rPr>
        <w:t xml:space="preserve">just say, </w:t>
      </w:r>
      <w:proofErr w:type="gramStart"/>
      <w:r w:rsidR="00C55FA2">
        <w:rPr>
          <w:rFonts w:ascii="Times New Roman" w:hAnsi="Times New Roman"/>
        </w:rPr>
        <w:t>I’</w:t>
      </w:r>
      <w:r w:rsidRPr="00E860A8">
        <w:rPr>
          <w:rFonts w:ascii="Times New Roman" w:hAnsi="Times New Roman"/>
        </w:rPr>
        <w:t>ll</w:t>
      </w:r>
      <w:proofErr w:type="gramEnd"/>
      <w:r w:rsidRPr="00E860A8">
        <w:rPr>
          <w:rFonts w:ascii="Times New Roman" w:hAnsi="Times New Roman"/>
        </w:rPr>
        <w:t xml:space="preserve"> teach you how to</w:t>
      </w:r>
      <w:r w:rsidR="00C55FA2">
        <w:rPr>
          <w:rFonts w:ascii="Times New Roman" w:hAnsi="Times New Roman"/>
        </w:rPr>
        <w:t xml:space="preserve"> hit like, ok </w:t>
      </w:r>
      <w:r w:rsidR="00E07A16">
        <w:rPr>
          <w:rFonts w:ascii="Times New Roman" w:hAnsi="Times New Roman"/>
        </w:rPr>
        <w:t>grandma</w:t>
      </w:r>
      <w:r w:rsidR="00AB6410">
        <w:rPr>
          <w:rFonts w:ascii="Times New Roman" w:hAnsi="Times New Roman"/>
        </w:rPr>
        <w:t>,</w:t>
      </w:r>
      <w:r w:rsidR="00C55FA2">
        <w:rPr>
          <w:rFonts w:ascii="Times New Roman" w:hAnsi="Times New Roman"/>
        </w:rPr>
        <w:t xml:space="preserve"> </w:t>
      </w:r>
      <w:r w:rsidR="00053119">
        <w:rPr>
          <w:rFonts w:ascii="Times New Roman" w:hAnsi="Times New Roman"/>
        </w:rPr>
        <w:tab/>
      </w:r>
      <w:r w:rsidR="00C55FA2">
        <w:rPr>
          <w:rFonts w:ascii="Times New Roman" w:hAnsi="Times New Roman"/>
        </w:rPr>
        <w:t>whatever.</w:t>
      </w:r>
      <w:r w:rsidR="00053119">
        <w:rPr>
          <w:rFonts w:ascii="Times New Roman" w:hAnsi="Times New Roman"/>
        </w:rPr>
        <w:t xml:space="preserve"> </w:t>
      </w:r>
    </w:p>
    <w:p w:rsidR="00A60426" w:rsidRDefault="00E860A8" w:rsidP="00812ADF">
      <w:pPr>
        <w:tabs>
          <w:tab w:val="left" w:pos="1080"/>
        </w:tabs>
        <w:spacing w:line="480" w:lineRule="auto"/>
        <w:rPr>
          <w:rFonts w:ascii="Times New Roman" w:hAnsi="Times New Roman"/>
        </w:rPr>
      </w:pPr>
      <w:r>
        <w:rPr>
          <w:rFonts w:ascii="Times New Roman" w:hAnsi="Times New Roman"/>
        </w:rPr>
        <w:t xml:space="preserve">Similar to Womack, </w:t>
      </w:r>
      <w:r w:rsidR="008C470B">
        <w:rPr>
          <w:rFonts w:ascii="Times New Roman" w:hAnsi="Times New Roman"/>
        </w:rPr>
        <w:t xml:space="preserve">Hutch also received an invitation </w:t>
      </w:r>
      <w:r w:rsidR="00000536">
        <w:rPr>
          <w:rFonts w:ascii="Times New Roman" w:hAnsi="Times New Roman"/>
        </w:rPr>
        <w:t xml:space="preserve">to play for a state team because of </w:t>
      </w:r>
      <w:r w:rsidR="00E07A16">
        <w:rPr>
          <w:rFonts w:ascii="Times New Roman" w:hAnsi="Times New Roman"/>
        </w:rPr>
        <w:t>his fathe</w:t>
      </w:r>
      <w:r w:rsidR="00E52CE1">
        <w:rPr>
          <w:rFonts w:ascii="Times New Roman" w:hAnsi="Times New Roman"/>
        </w:rPr>
        <w:t>r</w:t>
      </w:r>
      <w:r w:rsidR="00E07A16">
        <w:rPr>
          <w:rFonts w:ascii="Times New Roman" w:hAnsi="Times New Roman"/>
        </w:rPr>
        <w:t xml:space="preserve"> who is also his summer coach</w:t>
      </w:r>
      <w:r w:rsidR="00000536">
        <w:rPr>
          <w:rFonts w:ascii="Times New Roman" w:hAnsi="Times New Roman"/>
        </w:rPr>
        <w:t xml:space="preserve">. He noted, </w:t>
      </w:r>
      <w:r w:rsidR="00600A3B">
        <w:rPr>
          <w:rFonts w:ascii="Times New Roman" w:hAnsi="Times New Roman"/>
        </w:rPr>
        <w:t>“</w:t>
      </w:r>
      <w:r w:rsidR="00000536" w:rsidRPr="00000536">
        <w:rPr>
          <w:rFonts w:ascii="Times New Roman" w:hAnsi="Times New Roman"/>
        </w:rPr>
        <w:t>I know, I’m sure my coach had told them, that I needed to play on it.”</w:t>
      </w:r>
      <w:r w:rsidR="00DC67EF">
        <w:rPr>
          <w:rFonts w:ascii="Times New Roman" w:hAnsi="Times New Roman"/>
        </w:rPr>
        <w:t xml:space="preserve"> </w:t>
      </w:r>
      <w:r w:rsidR="00A60426">
        <w:rPr>
          <w:rFonts w:ascii="Times New Roman" w:hAnsi="Times New Roman"/>
        </w:rPr>
        <w:t xml:space="preserve">Cooke mentioned that the opportunity to play on a state or nationally recognized team hinges upon not only who you know but the popularity of a high school coach. He noted: </w:t>
      </w:r>
    </w:p>
    <w:p w:rsidR="00E52CE1" w:rsidRDefault="00A60426" w:rsidP="00812ADF">
      <w:pPr>
        <w:tabs>
          <w:tab w:val="left" w:pos="1080"/>
        </w:tabs>
        <w:spacing w:line="480" w:lineRule="auto"/>
        <w:rPr>
          <w:rFonts w:ascii="Times New Roman" w:hAnsi="Times New Roman"/>
        </w:rPr>
      </w:pPr>
      <w:r>
        <w:rPr>
          <w:rFonts w:ascii="Times New Roman" w:hAnsi="Times New Roman"/>
        </w:rPr>
        <w:tab/>
        <w:t>I</w:t>
      </w:r>
      <w:r w:rsidR="003D5278">
        <w:rPr>
          <w:rFonts w:ascii="Times New Roman" w:hAnsi="Times New Roman"/>
        </w:rPr>
        <w:t xml:space="preserve"> mean I</w:t>
      </w:r>
      <w:r w:rsidRPr="00A60426">
        <w:rPr>
          <w:rFonts w:ascii="Times New Roman" w:hAnsi="Times New Roman"/>
        </w:rPr>
        <w:t xml:space="preserve"> don’t</w:t>
      </w:r>
      <w:r>
        <w:rPr>
          <w:rFonts w:ascii="Times New Roman" w:hAnsi="Times New Roman"/>
        </w:rPr>
        <w:t xml:space="preserve"> really know specifics, but I</w:t>
      </w:r>
      <w:r w:rsidR="00AB6410">
        <w:rPr>
          <w:rFonts w:ascii="Times New Roman" w:hAnsi="Times New Roman"/>
        </w:rPr>
        <w:t xml:space="preserve"> do know that there </w:t>
      </w:r>
      <w:proofErr w:type="gramStart"/>
      <w:r w:rsidR="00AB6410">
        <w:rPr>
          <w:rFonts w:ascii="Times New Roman" w:hAnsi="Times New Roman"/>
        </w:rPr>
        <w:t>were</w:t>
      </w:r>
      <w:proofErr w:type="gramEnd"/>
      <w:r w:rsidR="00AB6410">
        <w:rPr>
          <w:rFonts w:ascii="Times New Roman" w:hAnsi="Times New Roman"/>
        </w:rPr>
        <w:t xml:space="preserve"> guys</w:t>
      </w:r>
      <w:r w:rsidRPr="00A60426">
        <w:rPr>
          <w:rFonts w:ascii="Times New Roman" w:hAnsi="Times New Roman"/>
        </w:rPr>
        <w:t xml:space="preserve"> that were </w:t>
      </w:r>
      <w:r>
        <w:rPr>
          <w:rFonts w:ascii="Times New Roman" w:hAnsi="Times New Roman"/>
        </w:rPr>
        <w:tab/>
      </w:r>
      <w:r w:rsidRPr="00A60426">
        <w:rPr>
          <w:rFonts w:ascii="Times New Roman" w:hAnsi="Times New Roman"/>
        </w:rPr>
        <w:t xml:space="preserve">absolutely deserving that probably just did not get the </w:t>
      </w:r>
      <w:r w:rsidR="00AB6410">
        <w:rPr>
          <w:rFonts w:ascii="Times New Roman" w:hAnsi="Times New Roman"/>
        </w:rPr>
        <w:t>credibility, that they deserved.</w:t>
      </w:r>
      <w:r w:rsidRPr="00A60426">
        <w:rPr>
          <w:rFonts w:ascii="Times New Roman" w:hAnsi="Times New Roman"/>
        </w:rPr>
        <w:t xml:space="preserve"> </w:t>
      </w:r>
      <w:r>
        <w:rPr>
          <w:rFonts w:ascii="Times New Roman" w:hAnsi="Times New Roman"/>
        </w:rPr>
        <w:tab/>
      </w:r>
      <w:r w:rsidR="00AB6410">
        <w:rPr>
          <w:rFonts w:ascii="Times New Roman" w:hAnsi="Times New Roman"/>
        </w:rPr>
        <w:t>L</w:t>
      </w:r>
      <w:r w:rsidRPr="00A60426">
        <w:rPr>
          <w:rFonts w:ascii="Times New Roman" w:hAnsi="Times New Roman"/>
        </w:rPr>
        <w:t>ike absolutely</w:t>
      </w:r>
      <w:r>
        <w:rPr>
          <w:rFonts w:ascii="Times New Roman" w:hAnsi="Times New Roman"/>
        </w:rPr>
        <w:t xml:space="preserve"> their</w:t>
      </w:r>
      <w:r w:rsidRPr="00A60426">
        <w:rPr>
          <w:rFonts w:ascii="Times New Roman" w:hAnsi="Times New Roman"/>
        </w:rPr>
        <w:t xml:space="preserve"> numbers were off the charts and whatever reason, maybe their </w:t>
      </w:r>
      <w:r>
        <w:rPr>
          <w:rFonts w:ascii="Times New Roman" w:hAnsi="Times New Roman"/>
        </w:rPr>
        <w:tab/>
      </w:r>
      <w:r w:rsidRPr="00A60426">
        <w:rPr>
          <w:rFonts w:ascii="Times New Roman" w:hAnsi="Times New Roman"/>
        </w:rPr>
        <w:t xml:space="preserve">coach </w:t>
      </w:r>
      <w:r w:rsidR="003D5278" w:rsidRPr="00A60426">
        <w:rPr>
          <w:rFonts w:ascii="Times New Roman" w:hAnsi="Times New Roman"/>
        </w:rPr>
        <w:t>wasn’t</w:t>
      </w:r>
      <w:r w:rsidRPr="00A60426">
        <w:rPr>
          <w:rFonts w:ascii="Times New Roman" w:hAnsi="Times New Roman"/>
        </w:rPr>
        <w:t xml:space="preserve"> as popular, as other coaches so, he </w:t>
      </w:r>
      <w:r w:rsidR="003D5278" w:rsidRPr="00A60426">
        <w:rPr>
          <w:rFonts w:ascii="Times New Roman" w:hAnsi="Times New Roman"/>
        </w:rPr>
        <w:t>didn’t</w:t>
      </w:r>
      <w:r w:rsidR="00DC67EF">
        <w:rPr>
          <w:rFonts w:ascii="Times New Roman" w:hAnsi="Times New Roman"/>
        </w:rPr>
        <w:t xml:space="preserve"> get on the team.</w:t>
      </w:r>
      <w:r w:rsidRPr="00A60426">
        <w:rPr>
          <w:rFonts w:ascii="Times New Roman" w:hAnsi="Times New Roman"/>
        </w:rPr>
        <w:t xml:space="preserve"> </w:t>
      </w:r>
      <w:r w:rsidR="00E52CE1">
        <w:rPr>
          <w:rFonts w:ascii="Times New Roman" w:hAnsi="Times New Roman"/>
        </w:rPr>
        <w:t xml:space="preserve"> </w:t>
      </w:r>
    </w:p>
    <w:p w:rsidR="00A60426" w:rsidRPr="00A60426" w:rsidRDefault="00163F96" w:rsidP="00812ADF">
      <w:pPr>
        <w:tabs>
          <w:tab w:val="left" w:pos="1080"/>
        </w:tabs>
        <w:spacing w:line="480" w:lineRule="auto"/>
        <w:rPr>
          <w:rFonts w:ascii="Times New Roman" w:hAnsi="Times New Roman"/>
        </w:rPr>
      </w:pPr>
      <w:r>
        <w:rPr>
          <w:rFonts w:ascii="Times New Roman" w:hAnsi="Times New Roman"/>
        </w:rPr>
        <w:tab/>
      </w:r>
      <w:r w:rsidR="00E52CE1">
        <w:rPr>
          <w:rFonts w:ascii="Times New Roman" w:hAnsi="Times New Roman"/>
        </w:rPr>
        <w:t>It is clear from the participants that social connec</w:t>
      </w:r>
      <w:r w:rsidR="004073EA">
        <w:rPr>
          <w:rFonts w:ascii="Times New Roman" w:hAnsi="Times New Roman"/>
        </w:rPr>
        <w:t>tions are important in baseball</w:t>
      </w:r>
      <w:r w:rsidR="009C6CCB">
        <w:rPr>
          <w:rFonts w:ascii="Times New Roman" w:hAnsi="Times New Roman"/>
        </w:rPr>
        <w:t xml:space="preserve">. </w:t>
      </w:r>
      <w:r w:rsidR="003F1974">
        <w:rPr>
          <w:rFonts w:ascii="Times New Roman" w:hAnsi="Times New Roman"/>
        </w:rPr>
        <w:t>More importantly, the participants rationalize the unequal distribution of resources, including social, cultural and symbolic capital.</w:t>
      </w:r>
      <w:r w:rsidR="00E92801">
        <w:rPr>
          <w:rFonts w:ascii="Times New Roman" w:hAnsi="Times New Roman"/>
        </w:rPr>
        <w:t xml:space="preserve"> As Bourdieu (1977) </w:t>
      </w:r>
      <w:r w:rsidR="00AB6410">
        <w:rPr>
          <w:rFonts w:ascii="Times New Roman" w:hAnsi="Times New Roman"/>
        </w:rPr>
        <w:t xml:space="preserve">noted, in capitalist societies </w:t>
      </w:r>
      <w:r w:rsidR="00E92801">
        <w:rPr>
          <w:rFonts w:ascii="Times New Roman" w:hAnsi="Times New Roman"/>
        </w:rPr>
        <w:t>there is a scarcity of resources and the dominant classes monopolize resources to keep the social hierarch</w:t>
      </w:r>
      <w:r>
        <w:rPr>
          <w:rFonts w:ascii="Times New Roman" w:hAnsi="Times New Roman"/>
        </w:rPr>
        <w:t>y</w:t>
      </w:r>
      <w:r w:rsidR="00E92801">
        <w:rPr>
          <w:rFonts w:ascii="Times New Roman" w:hAnsi="Times New Roman"/>
        </w:rPr>
        <w:t xml:space="preserve"> intact.</w:t>
      </w:r>
      <w:r w:rsidR="00C664FE">
        <w:rPr>
          <w:rFonts w:ascii="Times New Roman" w:hAnsi="Times New Roman"/>
        </w:rPr>
        <w:t xml:space="preserve"> It is clear in sport that everyone cannot capitalize off of </w:t>
      </w:r>
      <w:r w:rsidR="00AB6410">
        <w:rPr>
          <w:rFonts w:ascii="Times New Roman" w:hAnsi="Times New Roman"/>
        </w:rPr>
        <w:t>his or her</w:t>
      </w:r>
      <w:r w:rsidR="00C664FE">
        <w:rPr>
          <w:rFonts w:ascii="Times New Roman" w:hAnsi="Times New Roman"/>
        </w:rPr>
        <w:t xml:space="preserve"> participation. Stempel’s (2006)</w:t>
      </w:r>
      <w:r w:rsidR="009C6CCB">
        <w:rPr>
          <w:rFonts w:ascii="Times New Roman" w:hAnsi="Times New Roman"/>
        </w:rPr>
        <w:t xml:space="preserve"> study</w:t>
      </w:r>
      <w:r w:rsidR="00C664FE">
        <w:rPr>
          <w:rFonts w:ascii="Times New Roman" w:hAnsi="Times New Roman"/>
        </w:rPr>
        <w:t xml:space="preserve"> demonstrated that former athletes had to compete in the right kinds of sports to </w:t>
      </w:r>
      <w:r w:rsidR="00B32133">
        <w:rPr>
          <w:rFonts w:ascii="Times New Roman" w:hAnsi="Times New Roman"/>
        </w:rPr>
        <w:t>convert their sporting capital into economic capital.</w:t>
      </w:r>
      <w:r w:rsidR="00284866">
        <w:rPr>
          <w:rFonts w:ascii="Times New Roman" w:hAnsi="Times New Roman"/>
        </w:rPr>
        <w:t xml:space="preserve"> </w:t>
      </w:r>
      <w:r w:rsidR="004073EA">
        <w:rPr>
          <w:rFonts w:ascii="Times New Roman" w:hAnsi="Times New Roman"/>
        </w:rPr>
        <w:t>Womack’s story is interesting as he did not make the A-team because of politics, but he also recognizes that he had an</w:t>
      </w:r>
      <w:r w:rsidR="00AB6410">
        <w:rPr>
          <w:rFonts w:ascii="Times New Roman" w:hAnsi="Times New Roman"/>
        </w:rPr>
        <w:t>other</w:t>
      </w:r>
      <w:r w:rsidR="004073EA">
        <w:rPr>
          <w:rFonts w:ascii="Times New Roman" w:hAnsi="Times New Roman"/>
        </w:rPr>
        <w:t xml:space="preserve"> opportunity that he did not earn. During the interview, Womack indicated his move from the Dirtbags to the Canes was a blessing in disguise, </w:t>
      </w:r>
      <w:r w:rsidR="004073EA" w:rsidRPr="009D7A66">
        <w:rPr>
          <w:rFonts w:ascii="Times New Roman" w:hAnsi="Times New Roman"/>
        </w:rPr>
        <w:t>“bec</w:t>
      </w:r>
      <w:r w:rsidR="004073EA">
        <w:rPr>
          <w:rFonts w:ascii="Times New Roman" w:hAnsi="Times New Roman"/>
        </w:rPr>
        <w:t>ause they [the Canes] were extremely good</w:t>
      </w:r>
      <w:r w:rsidR="004073EA" w:rsidRPr="009D7A66">
        <w:rPr>
          <w:rFonts w:ascii="Times New Roman" w:hAnsi="Times New Roman"/>
        </w:rPr>
        <w:t xml:space="preserve"> about treating everybody </w:t>
      </w:r>
      <w:r w:rsidR="004073EA">
        <w:rPr>
          <w:rFonts w:ascii="Times New Roman" w:hAnsi="Times New Roman"/>
        </w:rPr>
        <w:t>fair.”</w:t>
      </w:r>
      <w:r w:rsidR="00147CB3">
        <w:rPr>
          <w:rFonts w:ascii="Times New Roman" w:hAnsi="Times New Roman"/>
        </w:rPr>
        <w:t xml:space="preserve"> Bourdieu noted the social hierarchy is </w:t>
      </w:r>
      <w:r w:rsidR="00600A3B">
        <w:rPr>
          <w:rFonts w:ascii="Times New Roman" w:hAnsi="Times New Roman"/>
        </w:rPr>
        <w:t xml:space="preserve">so entrenched that </w:t>
      </w:r>
      <w:r w:rsidR="00147CB3">
        <w:rPr>
          <w:rFonts w:ascii="Times New Roman" w:hAnsi="Times New Roman"/>
        </w:rPr>
        <w:t xml:space="preserve">people believe </w:t>
      </w:r>
      <w:r w:rsidR="00600A3B">
        <w:rPr>
          <w:rFonts w:ascii="Times New Roman" w:hAnsi="Times New Roman"/>
        </w:rPr>
        <w:t>that things are inevitable, making them culpable in their own oppression</w:t>
      </w:r>
      <w:r w:rsidR="00147CB3">
        <w:rPr>
          <w:rFonts w:ascii="Times New Roman" w:hAnsi="Times New Roman"/>
        </w:rPr>
        <w:t xml:space="preserve">. </w:t>
      </w:r>
      <w:r w:rsidR="004073EA">
        <w:rPr>
          <w:rFonts w:ascii="Times New Roman" w:hAnsi="Times New Roman"/>
        </w:rPr>
        <w:t>Womack is complicit in his own</w:t>
      </w:r>
      <w:r w:rsidR="005A4F76">
        <w:rPr>
          <w:rFonts w:ascii="Times New Roman" w:hAnsi="Times New Roman"/>
        </w:rPr>
        <w:t xml:space="preserve"> domination</w:t>
      </w:r>
      <w:r w:rsidR="004073EA">
        <w:rPr>
          <w:rFonts w:ascii="Times New Roman" w:hAnsi="Times New Roman"/>
        </w:rPr>
        <w:t xml:space="preserve"> because as McGillivray and McIntosh (2006) mentioned, “agents are subjected to forms of violence, but they do not perceive it that way, rather their situation seems to them to be the natural order of things” (p. 375).</w:t>
      </w:r>
      <w:r w:rsidR="00394D9E">
        <w:rPr>
          <w:rFonts w:ascii="Times New Roman" w:hAnsi="Times New Roman"/>
        </w:rPr>
        <w:t xml:space="preserve"> For example</w:t>
      </w:r>
      <w:r w:rsidR="009C6CCB">
        <w:rPr>
          <w:rFonts w:ascii="Times New Roman" w:hAnsi="Times New Roman"/>
        </w:rPr>
        <w:t>, Womack</w:t>
      </w:r>
      <w:r w:rsidR="00394D9E">
        <w:rPr>
          <w:rFonts w:ascii="Times New Roman" w:hAnsi="Times New Roman"/>
        </w:rPr>
        <w:t xml:space="preserve"> understood that although it was clearly unfair for him to play on the</w:t>
      </w:r>
      <w:r w:rsidR="005A4F76">
        <w:rPr>
          <w:rFonts w:ascii="Times New Roman" w:hAnsi="Times New Roman"/>
        </w:rPr>
        <w:t xml:space="preserve"> B</w:t>
      </w:r>
      <w:r w:rsidR="00394D9E">
        <w:rPr>
          <w:rFonts w:ascii="Times New Roman" w:hAnsi="Times New Roman"/>
        </w:rPr>
        <w:t xml:space="preserve"> team</w:t>
      </w:r>
      <w:r w:rsidR="003677DB">
        <w:rPr>
          <w:rFonts w:ascii="Times New Roman" w:hAnsi="Times New Roman"/>
        </w:rPr>
        <w:t>, in large part because other parents had been supporting the team longer than his father</w:t>
      </w:r>
      <w:r w:rsidR="00394D9E">
        <w:rPr>
          <w:rFonts w:ascii="Times New Roman" w:hAnsi="Times New Roman"/>
        </w:rPr>
        <w:t xml:space="preserve">, he </w:t>
      </w:r>
      <w:r w:rsidR="005A4F76">
        <w:rPr>
          <w:rFonts w:ascii="Times New Roman" w:hAnsi="Times New Roman"/>
        </w:rPr>
        <w:t>accepts th</w:t>
      </w:r>
      <w:r w:rsidR="009C6CCB">
        <w:rPr>
          <w:rFonts w:ascii="Times New Roman" w:hAnsi="Times New Roman"/>
        </w:rPr>
        <w:t xml:space="preserve">e </w:t>
      </w:r>
      <w:r w:rsidR="005A4F76">
        <w:rPr>
          <w:rFonts w:ascii="Times New Roman" w:hAnsi="Times New Roman"/>
        </w:rPr>
        <w:t xml:space="preserve">politics in </w:t>
      </w:r>
      <w:r w:rsidR="009C6CCB">
        <w:rPr>
          <w:rFonts w:ascii="Times New Roman" w:hAnsi="Times New Roman"/>
        </w:rPr>
        <w:t>baseball. The</w:t>
      </w:r>
      <w:r w:rsidR="004073EA">
        <w:rPr>
          <w:rFonts w:ascii="Times New Roman" w:hAnsi="Times New Roman"/>
        </w:rPr>
        <w:t xml:space="preserve"> football players in McGillivray and McIntosh’s study were aware of their oppression as flexible workers, but they accepted “their position as mere embodied assets, as pawns in a game that cares little about their long-term future once the rich pickings have been exhausted” (p. 375). Womack did not challenge the </w:t>
      </w:r>
      <w:r w:rsidR="00F9187B">
        <w:rPr>
          <w:rFonts w:ascii="Times New Roman" w:hAnsi="Times New Roman"/>
        </w:rPr>
        <w:t xml:space="preserve">injustice </w:t>
      </w:r>
      <w:r w:rsidR="004073EA">
        <w:rPr>
          <w:rFonts w:ascii="Times New Roman" w:hAnsi="Times New Roman"/>
        </w:rPr>
        <w:t>but accepted it as part of the landscape of developmental baseball.</w:t>
      </w:r>
      <w:r w:rsidR="00F9187B">
        <w:rPr>
          <w:rFonts w:ascii="Times New Roman" w:hAnsi="Times New Roman"/>
        </w:rPr>
        <w:t xml:space="preserve"> He simply migrated to another travel team.</w:t>
      </w:r>
      <w:r w:rsidR="00FB2522">
        <w:rPr>
          <w:rFonts w:ascii="Times New Roman" w:hAnsi="Times New Roman"/>
        </w:rPr>
        <w:t xml:space="preserve"> The participants</w:t>
      </w:r>
      <w:r w:rsidR="000E6520">
        <w:rPr>
          <w:rFonts w:ascii="Times New Roman" w:hAnsi="Times New Roman"/>
        </w:rPr>
        <w:t xml:space="preserve"> </w:t>
      </w:r>
      <w:r w:rsidR="00FB2522">
        <w:rPr>
          <w:rFonts w:ascii="Times New Roman" w:hAnsi="Times New Roman"/>
        </w:rPr>
        <w:t>willing</w:t>
      </w:r>
      <w:r w:rsidR="000E6520">
        <w:rPr>
          <w:rFonts w:ascii="Times New Roman" w:hAnsi="Times New Roman"/>
        </w:rPr>
        <w:t>ly</w:t>
      </w:r>
      <w:r w:rsidR="00FB2522">
        <w:rPr>
          <w:rFonts w:ascii="Times New Roman" w:hAnsi="Times New Roman"/>
        </w:rPr>
        <w:t xml:space="preserve"> compete in a field where there is a scarcity of resources</w:t>
      </w:r>
      <w:r w:rsidR="000E6520">
        <w:rPr>
          <w:rFonts w:ascii="Times New Roman" w:hAnsi="Times New Roman"/>
        </w:rPr>
        <w:t xml:space="preserve"> and advantages are required to gain an edge</w:t>
      </w:r>
      <w:r w:rsidR="00FB2522">
        <w:rPr>
          <w:rFonts w:ascii="Times New Roman" w:hAnsi="Times New Roman"/>
        </w:rPr>
        <w:t>.</w:t>
      </w:r>
      <w:r w:rsidR="004073EA">
        <w:rPr>
          <w:rFonts w:ascii="Times New Roman" w:hAnsi="Times New Roman"/>
        </w:rPr>
        <w:t xml:space="preserve"> </w:t>
      </w:r>
    </w:p>
    <w:p w:rsidR="00812ADF" w:rsidRPr="00DF7D14" w:rsidRDefault="00000536" w:rsidP="00812ADF">
      <w:pPr>
        <w:tabs>
          <w:tab w:val="left" w:pos="1080"/>
        </w:tabs>
        <w:spacing w:line="480" w:lineRule="auto"/>
        <w:rPr>
          <w:rFonts w:ascii="Times New Roman" w:hAnsi="Times New Roman"/>
        </w:rPr>
      </w:pPr>
      <w:r w:rsidRPr="00000536">
        <w:rPr>
          <w:rFonts w:ascii="Times New Roman" w:hAnsi="Times New Roman"/>
        </w:rPr>
        <w:t xml:space="preserve"> </w:t>
      </w:r>
      <w:r w:rsidR="005A4F76">
        <w:rPr>
          <w:rFonts w:ascii="Times New Roman" w:hAnsi="Times New Roman"/>
        </w:rPr>
        <w:tab/>
      </w:r>
      <w:proofErr w:type="gramStart"/>
      <w:r w:rsidR="00675FB2">
        <w:rPr>
          <w:rFonts w:ascii="Times New Roman" w:hAnsi="Times New Roman"/>
          <w:b/>
        </w:rPr>
        <w:t>C</w:t>
      </w:r>
      <w:r w:rsidR="00984F7E" w:rsidRPr="00984F7E">
        <w:rPr>
          <w:rFonts w:ascii="Times New Roman" w:hAnsi="Times New Roman"/>
          <w:b/>
        </w:rPr>
        <w:t>onvenience and access.</w:t>
      </w:r>
      <w:proofErr w:type="gramEnd"/>
      <w:r w:rsidR="005A5A91">
        <w:rPr>
          <w:rFonts w:ascii="Times New Roman" w:hAnsi="Times New Roman"/>
        </w:rPr>
        <w:t xml:space="preserve"> </w:t>
      </w:r>
      <w:r w:rsidR="00812ADF" w:rsidRPr="00DF7D14">
        <w:rPr>
          <w:rFonts w:ascii="Times New Roman" w:hAnsi="Times New Roman"/>
        </w:rPr>
        <w:t>The next sub</w:t>
      </w:r>
      <w:r w:rsidR="000E6520">
        <w:rPr>
          <w:rFonts w:ascii="Times New Roman" w:hAnsi="Times New Roman"/>
        </w:rPr>
        <w:t>-theme under</w:t>
      </w:r>
      <w:r w:rsidR="00FB2522">
        <w:rPr>
          <w:rFonts w:ascii="Times New Roman" w:hAnsi="Times New Roman"/>
        </w:rPr>
        <w:t xml:space="preserve"> social location is </w:t>
      </w:r>
      <w:r w:rsidR="00812ADF" w:rsidRPr="00DF7D14">
        <w:rPr>
          <w:rFonts w:ascii="Times New Roman" w:hAnsi="Times New Roman"/>
        </w:rPr>
        <w:t>“</w:t>
      </w:r>
      <w:r w:rsidR="00812ADF" w:rsidRPr="001E2742">
        <w:rPr>
          <w:rFonts w:ascii="Times New Roman Italic" w:hAnsi="Times New Roman Italic"/>
        </w:rPr>
        <w:t>convenience and access</w:t>
      </w:r>
      <w:r w:rsidR="00812ADF">
        <w:rPr>
          <w:rFonts w:ascii="Times New Roman Italic" w:hAnsi="Times New Roman Italic"/>
          <w:i/>
        </w:rPr>
        <w:t>.</w:t>
      </w:r>
      <w:r w:rsidR="00812ADF" w:rsidRPr="00DF7D14">
        <w:rPr>
          <w:rFonts w:ascii="Times New Roman" w:hAnsi="Times New Roman"/>
        </w:rPr>
        <w:t xml:space="preserve">” Within this </w:t>
      </w:r>
      <w:r w:rsidR="000E6520">
        <w:rPr>
          <w:rFonts w:ascii="Times New Roman" w:hAnsi="Times New Roman"/>
        </w:rPr>
        <w:t>sub-</w:t>
      </w:r>
      <w:r w:rsidR="00812ADF" w:rsidRPr="00DF7D14">
        <w:rPr>
          <w:rFonts w:ascii="Times New Roman" w:hAnsi="Times New Roman"/>
        </w:rPr>
        <w:t>theme</w:t>
      </w:r>
      <w:r w:rsidR="00812ADF">
        <w:rPr>
          <w:rFonts w:ascii="Times New Roman" w:hAnsi="Times New Roman"/>
        </w:rPr>
        <w:t xml:space="preserve"> the</w:t>
      </w:r>
      <w:r w:rsidR="00812ADF" w:rsidRPr="00DF7D14">
        <w:rPr>
          <w:rFonts w:ascii="Times New Roman" w:hAnsi="Times New Roman"/>
        </w:rPr>
        <w:t xml:space="preserve"> participants explain</w:t>
      </w:r>
      <w:r w:rsidR="00812ADF">
        <w:rPr>
          <w:rFonts w:ascii="Times New Roman" w:hAnsi="Times New Roman"/>
        </w:rPr>
        <w:t>ed</w:t>
      </w:r>
      <w:r w:rsidR="00812ADF" w:rsidRPr="00DF7D14">
        <w:rPr>
          <w:rFonts w:ascii="Times New Roman" w:hAnsi="Times New Roman"/>
        </w:rPr>
        <w:t xml:space="preserve"> how resources and knowledge were convenient to them at various junctures in their training. For example, a </w:t>
      </w:r>
      <w:r w:rsidR="000B2DAD">
        <w:rPr>
          <w:rFonts w:ascii="Times New Roman" w:hAnsi="Times New Roman"/>
        </w:rPr>
        <w:t>participant was</w:t>
      </w:r>
      <w:r w:rsidR="00812ADF" w:rsidRPr="00DF7D14">
        <w:rPr>
          <w:rFonts w:ascii="Times New Roman" w:hAnsi="Times New Roman"/>
        </w:rPr>
        <w:t xml:space="preserve"> at a showcase</w:t>
      </w:r>
      <w:r w:rsidR="00812ADF">
        <w:rPr>
          <w:rFonts w:ascii="Times New Roman" w:hAnsi="Times New Roman"/>
        </w:rPr>
        <w:t xml:space="preserve"> and</w:t>
      </w:r>
      <w:r w:rsidR="00812ADF" w:rsidRPr="00DF7D14">
        <w:rPr>
          <w:rFonts w:ascii="Times New Roman" w:hAnsi="Times New Roman"/>
        </w:rPr>
        <w:t xml:space="preserve"> </w:t>
      </w:r>
      <w:r w:rsidR="00812ADF">
        <w:rPr>
          <w:rFonts w:ascii="Times New Roman" w:hAnsi="Times New Roman"/>
        </w:rPr>
        <w:t>ask</w:t>
      </w:r>
      <w:r w:rsidR="000B2DAD">
        <w:rPr>
          <w:rFonts w:ascii="Times New Roman" w:hAnsi="Times New Roman"/>
        </w:rPr>
        <w:t>ed</w:t>
      </w:r>
      <w:r w:rsidR="00812ADF">
        <w:rPr>
          <w:rFonts w:ascii="Times New Roman" w:hAnsi="Times New Roman"/>
        </w:rPr>
        <w:t xml:space="preserve"> a future first-round draft pick for advice</w:t>
      </w:r>
      <w:r w:rsidR="00812ADF" w:rsidRPr="00DF7D14">
        <w:rPr>
          <w:rFonts w:ascii="Times New Roman" w:hAnsi="Times New Roman"/>
        </w:rPr>
        <w:t xml:space="preserve">. In another case, a participant discussed how having an </w:t>
      </w:r>
      <w:r w:rsidR="00812ADF">
        <w:rPr>
          <w:rFonts w:ascii="Times New Roman" w:hAnsi="Times New Roman"/>
        </w:rPr>
        <w:t xml:space="preserve">indoor batting cage </w:t>
      </w:r>
      <w:r w:rsidR="00E52CE1">
        <w:rPr>
          <w:rFonts w:ascii="Times New Roman" w:hAnsi="Times New Roman"/>
        </w:rPr>
        <w:t xml:space="preserve">enabled him to </w:t>
      </w:r>
      <w:r w:rsidR="00812ADF" w:rsidRPr="00DF7D14">
        <w:rPr>
          <w:rFonts w:ascii="Times New Roman" w:hAnsi="Times New Roman"/>
        </w:rPr>
        <w:t>beco</w:t>
      </w:r>
      <w:r w:rsidR="00812ADF">
        <w:rPr>
          <w:rFonts w:ascii="Times New Roman" w:hAnsi="Times New Roman"/>
        </w:rPr>
        <w:t xml:space="preserve">me a better hitter because he </w:t>
      </w:r>
      <w:r w:rsidR="00812ADF" w:rsidRPr="00DF7D14">
        <w:rPr>
          <w:rFonts w:ascii="Times New Roman" w:hAnsi="Times New Roman"/>
        </w:rPr>
        <w:t>cou</w:t>
      </w:r>
      <w:r w:rsidR="00812ADF">
        <w:rPr>
          <w:rFonts w:ascii="Times New Roman" w:hAnsi="Times New Roman"/>
        </w:rPr>
        <w:t>ld take batting practice during</w:t>
      </w:r>
      <w:r w:rsidR="00812ADF" w:rsidRPr="00DF7D14">
        <w:rPr>
          <w:rFonts w:ascii="Times New Roman" w:hAnsi="Times New Roman"/>
        </w:rPr>
        <w:t xml:space="preserve"> the winter. </w:t>
      </w:r>
    </w:p>
    <w:p w:rsidR="00812ADF" w:rsidRPr="00DF7D14" w:rsidRDefault="00812ADF" w:rsidP="00812ADF">
      <w:pPr>
        <w:tabs>
          <w:tab w:val="left" w:pos="1080"/>
        </w:tabs>
        <w:spacing w:line="480" w:lineRule="auto"/>
        <w:rPr>
          <w:rFonts w:ascii="Times New Roman" w:hAnsi="Times New Roman"/>
        </w:rPr>
      </w:pPr>
      <w:r w:rsidRPr="00DF7D14">
        <w:rPr>
          <w:rFonts w:ascii="Times New Roman" w:hAnsi="Times New Roman"/>
        </w:rPr>
        <w:tab/>
        <w:t xml:space="preserve">I will begin with the players who mentioned they learned </w:t>
      </w:r>
      <w:r>
        <w:rPr>
          <w:rFonts w:ascii="Times New Roman" w:hAnsi="Times New Roman"/>
        </w:rPr>
        <w:t>in</w:t>
      </w:r>
      <w:r w:rsidRPr="00DF7D14">
        <w:rPr>
          <w:rFonts w:ascii="Times New Roman" w:hAnsi="Times New Roman"/>
        </w:rPr>
        <w:t xml:space="preserve">valuable information by being in the vicinity of </w:t>
      </w:r>
      <w:r w:rsidR="003D5278">
        <w:rPr>
          <w:rFonts w:ascii="Times New Roman" w:hAnsi="Times New Roman"/>
        </w:rPr>
        <w:t>NCAA Division I talent</w:t>
      </w:r>
      <w:r w:rsidRPr="00DF7D14">
        <w:rPr>
          <w:rFonts w:ascii="Times New Roman" w:hAnsi="Times New Roman"/>
        </w:rPr>
        <w:t xml:space="preserve">. Williams noted that </w:t>
      </w:r>
      <w:r>
        <w:rPr>
          <w:rFonts w:ascii="Times New Roman" w:hAnsi="Times New Roman"/>
        </w:rPr>
        <w:t>when he was at a showcase he</w:t>
      </w:r>
      <w:r w:rsidRPr="00DF7D14">
        <w:rPr>
          <w:rFonts w:ascii="Times New Roman" w:hAnsi="Times New Roman"/>
        </w:rPr>
        <w:t xml:space="preserve"> cam</w:t>
      </w:r>
      <w:r w:rsidR="00FB2522">
        <w:rPr>
          <w:rFonts w:ascii="Times New Roman" w:hAnsi="Times New Roman"/>
        </w:rPr>
        <w:t>e in contact with Hyman Armstrong</w:t>
      </w:r>
      <w:r w:rsidRPr="00DF7D14">
        <w:rPr>
          <w:rFonts w:ascii="Times New Roman" w:hAnsi="Times New Roman"/>
        </w:rPr>
        <w:t>, the 26</w:t>
      </w:r>
      <w:r w:rsidRPr="00DF7D14">
        <w:rPr>
          <w:rFonts w:ascii="Times New Roman" w:hAnsi="Times New Roman"/>
          <w:vertAlign w:val="superscript"/>
        </w:rPr>
        <w:t>th</w:t>
      </w:r>
      <w:r w:rsidRPr="00DF7D14">
        <w:rPr>
          <w:rFonts w:ascii="Times New Roman" w:hAnsi="Times New Roman"/>
        </w:rPr>
        <w:t xml:space="preserve"> overall pick in the 2012</w:t>
      </w:r>
      <w:r w:rsidR="00E4554F">
        <w:rPr>
          <w:rFonts w:ascii="Times New Roman" w:hAnsi="Times New Roman"/>
        </w:rPr>
        <w:t xml:space="preserve"> </w:t>
      </w:r>
      <w:r w:rsidR="000E6520">
        <w:rPr>
          <w:rFonts w:ascii="Times New Roman" w:hAnsi="Times New Roman"/>
        </w:rPr>
        <w:t>draft. Williams said of Armstrong</w:t>
      </w:r>
      <w:r w:rsidRPr="00DF7D14">
        <w:rPr>
          <w:rFonts w:ascii="Times New Roman" w:hAnsi="Times New Roman"/>
        </w:rPr>
        <w:t xml:space="preserve">:   </w:t>
      </w:r>
    </w:p>
    <w:p w:rsidR="00812ADF" w:rsidRPr="00DF7D14" w:rsidRDefault="00812ADF" w:rsidP="00812ADF">
      <w:pPr>
        <w:tabs>
          <w:tab w:val="left" w:pos="1080"/>
        </w:tabs>
        <w:spacing w:line="480" w:lineRule="auto"/>
        <w:rPr>
          <w:rFonts w:ascii="Times New Roman" w:hAnsi="Times New Roman"/>
        </w:rPr>
      </w:pPr>
      <w:r>
        <w:rPr>
          <w:rFonts w:ascii="Times New Roman" w:hAnsi="Times New Roman"/>
        </w:rPr>
        <w:tab/>
        <w:t>W</w:t>
      </w:r>
      <w:r w:rsidRPr="00DF7D14">
        <w:rPr>
          <w:rFonts w:ascii="Times New Roman" w:hAnsi="Times New Roman"/>
        </w:rPr>
        <w:t>ell he’s a really good, rec</w:t>
      </w:r>
      <w:r>
        <w:rPr>
          <w:rFonts w:ascii="Times New Roman" w:hAnsi="Times New Roman"/>
        </w:rPr>
        <w:t>eiver, which is something that I</w:t>
      </w:r>
      <w:r w:rsidRPr="00DF7D14">
        <w:rPr>
          <w:rFonts w:ascii="Times New Roman" w:hAnsi="Times New Roman"/>
        </w:rPr>
        <w:t>’ve</w:t>
      </w:r>
      <w:r>
        <w:rPr>
          <w:rFonts w:ascii="Times New Roman" w:hAnsi="Times New Roman"/>
        </w:rPr>
        <w:t xml:space="preserve"> been trying to </w:t>
      </w:r>
      <w:r w:rsidRPr="00DF7D14">
        <w:rPr>
          <w:rFonts w:ascii="Times New Roman" w:hAnsi="Times New Roman"/>
        </w:rPr>
        <w:t xml:space="preserve">work </w:t>
      </w:r>
      <w:r>
        <w:rPr>
          <w:rFonts w:ascii="Times New Roman" w:hAnsi="Times New Roman"/>
        </w:rPr>
        <w:tab/>
      </w:r>
      <w:r w:rsidRPr="00DF7D14">
        <w:rPr>
          <w:rFonts w:ascii="Times New Roman" w:hAnsi="Times New Roman"/>
        </w:rPr>
        <w:t xml:space="preserve">on, really, alot, and ahh, he would, I mean he </w:t>
      </w:r>
      <w:r>
        <w:rPr>
          <w:rFonts w:ascii="Times New Roman" w:hAnsi="Times New Roman"/>
        </w:rPr>
        <w:t xml:space="preserve">was just a huge guy, </w:t>
      </w:r>
      <w:r w:rsidRPr="00DF7D14">
        <w:rPr>
          <w:rFonts w:ascii="Times New Roman" w:hAnsi="Times New Roman"/>
        </w:rPr>
        <w:t xml:space="preserve">he’s like six </w:t>
      </w:r>
      <w:r>
        <w:rPr>
          <w:rFonts w:ascii="Times New Roman" w:hAnsi="Times New Roman"/>
        </w:rPr>
        <w:tab/>
      </w:r>
      <w:r w:rsidRPr="00DF7D14">
        <w:rPr>
          <w:rFonts w:ascii="Times New Roman" w:hAnsi="Times New Roman"/>
        </w:rPr>
        <w:t>four, I mean two thirty, so he w</w:t>
      </w:r>
      <w:r>
        <w:rPr>
          <w:rFonts w:ascii="Times New Roman" w:hAnsi="Times New Roman"/>
        </w:rPr>
        <w:t xml:space="preserve">as a really big target, and he </w:t>
      </w:r>
      <w:r w:rsidRPr="00DF7D14">
        <w:rPr>
          <w:rFonts w:ascii="Times New Roman" w:hAnsi="Times New Roman"/>
        </w:rPr>
        <w:t xml:space="preserve">just has really soft hands, </w:t>
      </w:r>
      <w:r>
        <w:rPr>
          <w:rFonts w:ascii="Times New Roman" w:hAnsi="Times New Roman"/>
        </w:rPr>
        <w:tab/>
      </w:r>
      <w:r w:rsidRPr="00DF7D14">
        <w:rPr>
          <w:rFonts w:ascii="Times New Roman" w:hAnsi="Times New Roman"/>
        </w:rPr>
        <w:t>and he doesn’t e</w:t>
      </w:r>
      <w:r>
        <w:rPr>
          <w:rFonts w:ascii="Times New Roman" w:hAnsi="Times New Roman"/>
        </w:rPr>
        <w:t xml:space="preserve">ver get handcuffed or anything </w:t>
      </w:r>
      <w:r w:rsidRPr="00DF7D14">
        <w:rPr>
          <w:rFonts w:ascii="Times New Roman" w:hAnsi="Times New Roman"/>
        </w:rPr>
        <w:t>with the ball</w:t>
      </w:r>
      <w:r w:rsidR="00DC67EF">
        <w:rPr>
          <w:rFonts w:ascii="Times New Roman" w:hAnsi="Times New Roman"/>
        </w:rPr>
        <w:t>.</w:t>
      </w:r>
    </w:p>
    <w:p w:rsidR="00812ADF" w:rsidRPr="00DF7D14" w:rsidRDefault="00D63E3E" w:rsidP="00812ADF">
      <w:pPr>
        <w:tabs>
          <w:tab w:val="left" w:pos="1080"/>
        </w:tabs>
        <w:spacing w:line="480" w:lineRule="auto"/>
        <w:rPr>
          <w:rFonts w:ascii="Times New Roman" w:hAnsi="Times New Roman"/>
        </w:rPr>
      </w:pPr>
      <w:r>
        <w:rPr>
          <w:rFonts w:ascii="Times New Roman" w:hAnsi="Times New Roman"/>
        </w:rPr>
        <w:t>Williams not only watched Armstrong</w:t>
      </w:r>
      <w:r w:rsidR="00812ADF" w:rsidRPr="00DF7D14">
        <w:rPr>
          <w:rFonts w:ascii="Times New Roman" w:hAnsi="Times New Roman"/>
        </w:rPr>
        <w:t xml:space="preserve">, but he observed how other catchers stepped out of the box when they </w:t>
      </w:r>
      <w:r w:rsidR="00812ADF">
        <w:rPr>
          <w:rFonts w:ascii="Times New Roman" w:hAnsi="Times New Roman"/>
        </w:rPr>
        <w:t>went to the</w:t>
      </w:r>
      <w:r w:rsidR="00812ADF" w:rsidRPr="00DF7D14">
        <w:rPr>
          <w:rFonts w:ascii="Times New Roman" w:hAnsi="Times New Roman"/>
        </w:rPr>
        <w:t xml:space="preserve"> plate. Womack also used the showcase to observe players and learn how they took pitches at the plate. Womack mentioned, “</w:t>
      </w:r>
      <w:r w:rsidR="00812ADF">
        <w:rPr>
          <w:rFonts w:ascii="Times New Roman" w:hAnsi="Times New Roman"/>
        </w:rPr>
        <w:t>T</w:t>
      </w:r>
      <w:r w:rsidR="00812ADF" w:rsidRPr="00DF7D14">
        <w:rPr>
          <w:rFonts w:ascii="Times New Roman" w:hAnsi="Times New Roman"/>
        </w:rPr>
        <w:t>hey don’t go to swing it out for the park, they just go to hit, make solid contact, every time and try to put the ball in play.” Womack commented that watching</w:t>
      </w:r>
      <w:r w:rsidR="00812ADF">
        <w:rPr>
          <w:rFonts w:ascii="Times New Roman" w:hAnsi="Times New Roman"/>
        </w:rPr>
        <w:t xml:space="preserve"> the other players at the plate</w:t>
      </w:r>
      <w:r w:rsidR="00812ADF" w:rsidRPr="00DF7D14">
        <w:rPr>
          <w:rFonts w:ascii="Times New Roman" w:hAnsi="Times New Roman"/>
        </w:rPr>
        <w:t xml:space="preserve"> made him learn</w:t>
      </w:r>
      <w:r>
        <w:rPr>
          <w:rFonts w:ascii="Times New Roman" w:hAnsi="Times New Roman"/>
        </w:rPr>
        <w:t>,</w:t>
      </w:r>
      <w:r w:rsidR="00812ADF" w:rsidRPr="00DF7D14">
        <w:rPr>
          <w:rFonts w:ascii="Times New Roman" w:hAnsi="Times New Roman"/>
        </w:rPr>
        <w:t xml:space="preserve"> “not to over swing, just do what you need to do, and when you get the right pitch, you'll hit homeruns on your own.” Taylor was more aggressive in how he sought out informati</w:t>
      </w:r>
      <w:r w:rsidR="00FB2522">
        <w:rPr>
          <w:rFonts w:ascii="Times New Roman" w:hAnsi="Times New Roman"/>
        </w:rPr>
        <w:t>on on batting</w:t>
      </w:r>
      <w:r w:rsidR="00812ADF" w:rsidRPr="00DF7D14">
        <w:rPr>
          <w:rFonts w:ascii="Times New Roman" w:hAnsi="Times New Roman"/>
        </w:rPr>
        <w:t xml:space="preserve">. He noted:  </w:t>
      </w:r>
    </w:p>
    <w:p w:rsidR="00812ADF" w:rsidRPr="00DF7D14" w:rsidRDefault="00812ADF" w:rsidP="00812ADF">
      <w:pPr>
        <w:tabs>
          <w:tab w:val="left" w:pos="1080"/>
        </w:tabs>
        <w:spacing w:line="480" w:lineRule="auto"/>
        <w:rPr>
          <w:rFonts w:ascii="Times New Roman" w:hAnsi="Times New Roman"/>
        </w:rPr>
      </w:pPr>
      <w:r>
        <w:rPr>
          <w:rFonts w:ascii="Times New Roman" w:hAnsi="Times New Roman"/>
        </w:rPr>
        <w:tab/>
        <w:t>E</w:t>
      </w:r>
      <w:r w:rsidRPr="00DF7D14">
        <w:rPr>
          <w:rFonts w:ascii="Times New Roman" w:hAnsi="Times New Roman"/>
        </w:rPr>
        <w:t>very time</w:t>
      </w:r>
      <w:r w:rsidR="00D63E3E">
        <w:rPr>
          <w:rFonts w:ascii="Times New Roman" w:hAnsi="Times New Roman"/>
        </w:rPr>
        <w:t>,</w:t>
      </w:r>
      <w:r w:rsidRPr="00DF7D14">
        <w:rPr>
          <w:rFonts w:ascii="Times New Roman" w:hAnsi="Times New Roman"/>
        </w:rPr>
        <w:t xml:space="preserve"> I’d find a guy at a showcase, li</w:t>
      </w:r>
      <w:r>
        <w:rPr>
          <w:rFonts w:ascii="Times New Roman" w:hAnsi="Times New Roman"/>
        </w:rPr>
        <w:t xml:space="preserve">ke that </w:t>
      </w:r>
      <w:r w:rsidR="00CE5BA2">
        <w:rPr>
          <w:rFonts w:ascii="Times New Roman" w:hAnsi="Times New Roman"/>
        </w:rPr>
        <w:t>I’</w:t>
      </w:r>
      <w:r>
        <w:rPr>
          <w:rFonts w:ascii="Times New Roman" w:hAnsi="Times New Roman"/>
        </w:rPr>
        <w:t xml:space="preserve">d always go up to him </w:t>
      </w:r>
      <w:r w:rsidRPr="00DF7D14">
        <w:rPr>
          <w:rFonts w:ascii="Times New Roman" w:hAnsi="Times New Roman"/>
        </w:rPr>
        <w:t xml:space="preserve">and </w:t>
      </w:r>
      <w:r w:rsidR="00CE5BA2">
        <w:rPr>
          <w:rFonts w:ascii="Times New Roman" w:hAnsi="Times New Roman"/>
        </w:rPr>
        <w:t>I’</w:t>
      </w:r>
      <w:r w:rsidRPr="00DF7D14">
        <w:rPr>
          <w:rFonts w:ascii="Times New Roman" w:hAnsi="Times New Roman"/>
        </w:rPr>
        <w:t xml:space="preserve">d </w:t>
      </w:r>
      <w:r>
        <w:rPr>
          <w:rFonts w:ascii="Times New Roman" w:hAnsi="Times New Roman"/>
        </w:rPr>
        <w:tab/>
      </w:r>
      <w:r w:rsidRPr="00DF7D14">
        <w:rPr>
          <w:rFonts w:ascii="Times New Roman" w:hAnsi="Times New Roman"/>
        </w:rPr>
        <w:t xml:space="preserve">just ask him what he does…one of </w:t>
      </w:r>
      <w:r>
        <w:rPr>
          <w:rFonts w:ascii="Times New Roman" w:hAnsi="Times New Roman"/>
        </w:rPr>
        <w:t xml:space="preserve">the guys told me, when he goes </w:t>
      </w:r>
      <w:r w:rsidRPr="00DF7D14">
        <w:rPr>
          <w:rFonts w:ascii="Times New Roman" w:hAnsi="Times New Roman"/>
        </w:rPr>
        <w:t xml:space="preserve">up to bat, he </w:t>
      </w:r>
      <w:r>
        <w:rPr>
          <w:rFonts w:ascii="Times New Roman" w:hAnsi="Times New Roman"/>
        </w:rPr>
        <w:tab/>
      </w:r>
      <w:r w:rsidRPr="00DF7D14">
        <w:rPr>
          <w:rFonts w:ascii="Times New Roman" w:hAnsi="Times New Roman"/>
        </w:rPr>
        <w:t>zones, like he has his zones</w:t>
      </w:r>
      <w:r>
        <w:rPr>
          <w:rFonts w:ascii="Times New Roman" w:hAnsi="Times New Roman"/>
        </w:rPr>
        <w:t xml:space="preserve"> on plate, he zones middle in, </w:t>
      </w:r>
      <w:r w:rsidRPr="00DF7D14">
        <w:rPr>
          <w:rFonts w:ascii="Times New Roman" w:hAnsi="Times New Roman"/>
        </w:rPr>
        <w:t xml:space="preserve">middle away, he zones just </w:t>
      </w:r>
      <w:r>
        <w:rPr>
          <w:rFonts w:ascii="Times New Roman" w:hAnsi="Times New Roman"/>
        </w:rPr>
        <w:tab/>
      </w:r>
      <w:r w:rsidRPr="00DF7D14">
        <w:rPr>
          <w:rFonts w:ascii="Times New Roman" w:hAnsi="Times New Roman"/>
        </w:rPr>
        <w:t>straight middle</w:t>
      </w:r>
      <w:r>
        <w:rPr>
          <w:rFonts w:ascii="Times New Roman" w:hAnsi="Times New Roman"/>
        </w:rPr>
        <w:t xml:space="preserve">, and he said at showcases, I’m </w:t>
      </w:r>
      <w:r w:rsidRPr="00DF7D14">
        <w:rPr>
          <w:rFonts w:ascii="Times New Roman" w:hAnsi="Times New Roman"/>
        </w:rPr>
        <w:t xml:space="preserve">looking for something </w:t>
      </w:r>
      <w:r>
        <w:rPr>
          <w:rFonts w:ascii="Times New Roman" w:hAnsi="Times New Roman"/>
        </w:rPr>
        <w:t>middle, and I’</w:t>
      </w:r>
      <w:r w:rsidRPr="00DF7D14">
        <w:rPr>
          <w:rFonts w:ascii="Times New Roman" w:hAnsi="Times New Roman"/>
        </w:rPr>
        <w:t xml:space="preserve">m </w:t>
      </w:r>
      <w:r>
        <w:rPr>
          <w:rFonts w:ascii="Times New Roman" w:hAnsi="Times New Roman"/>
        </w:rPr>
        <w:tab/>
      </w:r>
      <w:r w:rsidRPr="00DF7D14">
        <w:rPr>
          <w:rFonts w:ascii="Times New Roman" w:hAnsi="Times New Roman"/>
        </w:rPr>
        <w:t>look</w:t>
      </w:r>
      <w:r>
        <w:rPr>
          <w:rFonts w:ascii="Times New Roman" w:hAnsi="Times New Roman"/>
        </w:rPr>
        <w:t xml:space="preserve">ing for something up, because </w:t>
      </w:r>
      <w:r w:rsidRPr="00DF7D14">
        <w:rPr>
          <w:rFonts w:ascii="Times New Roman" w:hAnsi="Times New Roman"/>
        </w:rPr>
        <w:t>if it</w:t>
      </w:r>
      <w:r w:rsidR="00464425">
        <w:rPr>
          <w:rFonts w:ascii="Times New Roman" w:hAnsi="Times New Roman"/>
        </w:rPr>
        <w:t>’</w:t>
      </w:r>
      <w:r w:rsidRPr="00DF7D14">
        <w:rPr>
          <w:rFonts w:ascii="Times New Roman" w:hAnsi="Times New Roman"/>
        </w:rPr>
        <w:t>s up then</w:t>
      </w:r>
      <w:r w:rsidR="00464425">
        <w:rPr>
          <w:rFonts w:ascii="Times New Roman" w:hAnsi="Times New Roman"/>
        </w:rPr>
        <w:t xml:space="preserve"> </w:t>
      </w:r>
      <w:r w:rsidRPr="00DF7D14">
        <w:rPr>
          <w:rFonts w:ascii="Times New Roman" w:hAnsi="Times New Roman"/>
        </w:rPr>
        <w:t xml:space="preserve">middle </w:t>
      </w:r>
      <w:r>
        <w:rPr>
          <w:rFonts w:ascii="Times New Roman" w:hAnsi="Times New Roman"/>
        </w:rPr>
        <w:t>I’</w:t>
      </w:r>
      <w:r w:rsidRPr="00DF7D14">
        <w:rPr>
          <w:rFonts w:ascii="Times New Roman" w:hAnsi="Times New Roman"/>
        </w:rPr>
        <w:t>m hitting it out</w:t>
      </w:r>
      <w:r w:rsidR="00DC67EF">
        <w:rPr>
          <w:rFonts w:ascii="Times New Roman" w:hAnsi="Times New Roman"/>
        </w:rPr>
        <w:t>.</w:t>
      </w:r>
      <w:r w:rsidRPr="00DF7D14">
        <w:rPr>
          <w:rFonts w:ascii="Times New Roman" w:hAnsi="Times New Roman"/>
        </w:rPr>
        <w:t xml:space="preserve"> </w:t>
      </w:r>
    </w:p>
    <w:p w:rsidR="00812ADF" w:rsidRPr="00DF7D14" w:rsidRDefault="00812ADF" w:rsidP="00812ADF">
      <w:pPr>
        <w:tabs>
          <w:tab w:val="left" w:pos="1080"/>
        </w:tabs>
        <w:spacing w:line="480" w:lineRule="auto"/>
        <w:rPr>
          <w:rFonts w:ascii="Times New Roman" w:hAnsi="Times New Roman"/>
        </w:rPr>
      </w:pPr>
      <w:r w:rsidRPr="00DF7D14">
        <w:rPr>
          <w:rFonts w:ascii="Times New Roman" w:hAnsi="Times New Roman"/>
        </w:rPr>
        <w:t>While the showcase or t</w:t>
      </w:r>
      <w:r w:rsidR="00D63E3E">
        <w:rPr>
          <w:rFonts w:ascii="Times New Roman" w:hAnsi="Times New Roman"/>
        </w:rPr>
        <w:t>ournament at East Cobb did not transform</w:t>
      </w:r>
      <w:r w:rsidR="00053119">
        <w:rPr>
          <w:rFonts w:ascii="Times New Roman" w:hAnsi="Times New Roman"/>
        </w:rPr>
        <w:t xml:space="preserve"> their game, the participants</w:t>
      </w:r>
      <w:r w:rsidRPr="00DF7D14">
        <w:rPr>
          <w:rFonts w:ascii="Times New Roman" w:hAnsi="Times New Roman"/>
        </w:rPr>
        <w:t xml:space="preserve"> acknowledged that the knowledge was instrumental in </w:t>
      </w:r>
      <w:r w:rsidR="00464425">
        <w:rPr>
          <w:rFonts w:ascii="Times New Roman" w:hAnsi="Times New Roman"/>
        </w:rPr>
        <w:t>complementing their offensive and defensive skill sets</w:t>
      </w:r>
      <w:r w:rsidRPr="00DF7D14">
        <w:rPr>
          <w:rFonts w:ascii="Times New Roman" w:hAnsi="Times New Roman"/>
        </w:rPr>
        <w:t>. The showca</w:t>
      </w:r>
      <w:r>
        <w:rPr>
          <w:rFonts w:ascii="Times New Roman" w:hAnsi="Times New Roman"/>
        </w:rPr>
        <w:t xml:space="preserve">se is accorded a certain value </w:t>
      </w:r>
      <w:r w:rsidRPr="00DF7D14">
        <w:rPr>
          <w:rFonts w:ascii="Times New Roman" w:hAnsi="Times New Roman"/>
        </w:rPr>
        <w:t>because developmental players have “unequal opportunities”</w:t>
      </w:r>
      <w:r w:rsidR="00464425">
        <w:rPr>
          <w:rFonts w:ascii="Times New Roman" w:hAnsi="Times New Roman"/>
        </w:rPr>
        <w:t xml:space="preserve"> (Shilling, 1992, p. 4)</w:t>
      </w:r>
      <w:r w:rsidRPr="00DF7D14">
        <w:rPr>
          <w:rFonts w:ascii="Times New Roman" w:hAnsi="Times New Roman"/>
        </w:rPr>
        <w:t xml:space="preserve"> to learn what the p</w:t>
      </w:r>
      <w:r w:rsidR="00F9187B">
        <w:rPr>
          <w:rFonts w:ascii="Times New Roman" w:hAnsi="Times New Roman"/>
        </w:rPr>
        <w:t xml:space="preserve">articipants </w:t>
      </w:r>
      <w:r w:rsidR="00464425">
        <w:rPr>
          <w:rFonts w:ascii="Times New Roman" w:hAnsi="Times New Roman"/>
        </w:rPr>
        <w:t>believe to be</w:t>
      </w:r>
      <w:r w:rsidR="00D63E3E">
        <w:rPr>
          <w:rFonts w:ascii="Times New Roman" w:hAnsi="Times New Roman"/>
        </w:rPr>
        <w:t xml:space="preserve"> invaluable information. </w:t>
      </w:r>
      <w:r w:rsidRPr="00DF7D14">
        <w:rPr>
          <w:rFonts w:ascii="Times New Roman" w:hAnsi="Times New Roman"/>
        </w:rPr>
        <w:t xml:space="preserve">In the latter part of the interview, Cooke noted that camps and showcases are expensive as the camp at Beaston </w:t>
      </w:r>
      <w:r w:rsidR="00D63E3E">
        <w:rPr>
          <w:rFonts w:ascii="Times New Roman" w:hAnsi="Times New Roman"/>
        </w:rPr>
        <w:t xml:space="preserve">University </w:t>
      </w:r>
      <w:r w:rsidRPr="00DF7D14">
        <w:rPr>
          <w:rFonts w:ascii="Times New Roman" w:hAnsi="Times New Roman"/>
        </w:rPr>
        <w:t>costs $250. Mayfield, who went to two showcases a month, said that spending so much on a showcase is sacrifice money. His reasoning is that it will pay off in the end in the form of a scholarship</w:t>
      </w:r>
      <w:r w:rsidR="00D63E3E">
        <w:rPr>
          <w:rFonts w:ascii="Times New Roman" w:hAnsi="Times New Roman"/>
        </w:rPr>
        <w:t xml:space="preserve"> or roster spot</w:t>
      </w:r>
      <w:r w:rsidRPr="00DF7D14">
        <w:rPr>
          <w:rFonts w:ascii="Times New Roman" w:hAnsi="Times New Roman"/>
        </w:rPr>
        <w:t>.</w:t>
      </w:r>
      <w:r w:rsidR="00464425">
        <w:rPr>
          <w:rFonts w:ascii="Times New Roman" w:hAnsi="Times New Roman"/>
        </w:rPr>
        <w:t xml:space="preserve"> </w:t>
      </w:r>
    </w:p>
    <w:p w:rsidR="00CE5852" w:rsidRDefault="00812ADF" w:rsidP="00812ADF">
      <w:pPr>
        <w:tabs>
          <w:tab w:val="left" w:pos="1080"/>
        </w:tabs>
        <w:spacing w:line="480" w:lineRule="auto"/>
        <w:rPr>
          <w:rFonts w:ascii="Times New Roman" w:hAnsi="Times New Roman"/>
        </w:rPr>
      </w:pPr>
      <w:r w:rsidRPr="00DF7D14">
        <w:rPr>
          <w:rFonts w:ascii="Times New Roman" w:hAnsi="Times New Roman"/>
        </w:rPr>
        <w:tab/>
        <w:t>The participants also spoke of how re</w:t>
      </w:r>
      <w:r>
        <w:rPr>
          <w:rFonts w:ascii="Times New Roman" w:hAnsi="Times New Roman"/>
        </w:rPr>
        <w:t>sources available to them were important</w:t>
      </w:r>
      <w:r w:rsidR="00D63E3E">
        <w:rPr>
          <w:rFonts w:ascii="Times New Roman" w:hAnsi="Times New Roman"/>
        </w:rPr>
        <w:t xml:space="preserve"> in their development</w:t>
      </w:r>
      <w:r>
        <w:rPr>
          <w:rFonts w:ascii="Times New Roman" w:hAnsi="Times New Roman"/>
        </w:rPr>
        <w:t>.</w:t>
      </w:r>
      <w:r w:rsidR="009034AE">
        <w:rPr>
          <w:rFonts w:ascii="Times New Roman" w:hAnsi="Times New Roman"/>
        </w:rPr>
        <w:t xml:space="preserve"> One of the most po</w:t>
      </w:r>
      <w:r w:rsidR="00F9187B">
        <w:rPr>
          <w:rFonts w:ascii="Times New Roman" w:hAnsi="Times New Roman"/>
        </w:rPr>
        <w:t xml:space="preserve">ignant </w:t>
      </w:r>
      <w:r w:rsidR="00695759">
        <w:rPr>
          <w:rFonts w:ascii="Times New Roman" w:hAnsi="Times New Roman"/>
        </w:rPr>
        <w:t>things</w:t>
      </w:r>
      <w:r w:rsidRPr="00DF7D14">
        <w:rPr>
          <w:rFonts w:ascii="Times New Roman" w:hAnsi="Times New Roman"/>
        </w:rPr>
        <w:t xml:space="preserve"> </w:t>
      </w:r>
      <w:r w:rsidR="004D623E">
        <w:rPr>
          <w:rFonts w:ascii="Times New Roman" w:hAnsi="Times New Roman"/>
        </w:rPr>
        <w:t xml:space="preserve">the </w:t>
      </w:r>
      <w:r w:rsidR="009034AE">
        <w:rPr>
          <w:rFonts w:ascii="Times New Roman" w:hAnsi="Times New Roman"/>
        </w:rPr>
        <w:t>participants’</w:t>
      </w:r>
      <w:r w:rsidRPr="00DF7D14">
        <w:rPr>
          <w:rFonts w:ascii="Times New Roman" w:hAnsi="Times New Roman"/>
        </w:rPr>
        <w:t xml:space="preserve"> spoke of was how</w:t>
      </w:r>
      <w:r w:rsidR="004D623E">
        <w:rPr>
          <w:rFonts w:ascii="Times New Roman" w:hAnsi="Times New Roman"/>
        </w:rPr>
        <w:t xml:space="preserve"> having new equipment helped them on the baseball diamond</w:t>
      </w:r>
      <w:r w:rsidRPr="00DF7D14">
        <w:rPr>
          <w:rFonts w:ascii="Times New Roman" w:hAnsi="Times New Roman"/>
        </w:rPr>
        <w:t>.</w:t>
      </w:r>
      <w:r w:rsidR="004D623E">
        <w:rPr>
          <w:rFonts w:ascii="Times New Roman" w:hAnsi="Times New Roman"/>
        </w:rPr>
        <w:t xml:space="preserve"> Some participants had indoor batting cage</w:t>
      </w:r>
      <w:r w:rsidR="009034AE">
        <w:rPr>
          <w:rFonts w:ascii="Times New Roman" w:hAnsi="Times New Roman"/>
        </w:rPr>
        <w:t>s that could be used all year</w:t>
      </w:r>
      <w:r w:rsidR="004D623E">
        <w:rPr>
          <w:rFonts w:ascii="Times New Roman" w:hAnsi="Times New Roman"/>
        </w:rPr>
        <w:t>.</w:t>
      </w:r>
      <w:r w:rsidR="00CE5852">
        <w:rPr>
          <w:rFonts w:ascii="Times New Roman" w:hAnsi="Times New Roman"/>
        </w:rPr>
        <w:t xml:space="preserve"> Williams expressed how having an indoor batting cage was helpful in his high school team winning the state championship: </w:t>
      </w:r>
    </w:p>
    <w:p w:rsidR="00CE5852" w:rsidRPr="004073EA" w:rsidRDefault="00CE5852" w:rsidP="00812ADF">
      <w:pPr>
        <w:tabs>
          <w:tab w:val="left" w:pos="1080"/>
        </w:tabs>
        <w:spacing w:line="480" w:lineRule="auto"/>
        <w:rPr>
          <w:rFonts w:ascii="Times New Roman" w:hAnsi="Times New Roman"/>
        </w:rPr>
      </w:pPr>
      <w:r>
        <w:rPr>
          <w:rFonts w:ascii="Times New Roman" w:hAnsi="Times New Roman"/>
        </w:rPr>
        <w:tab/>
      </w:r>
      <w:r w:rsidR="004073EA">
        <w:rPr>
          <w:rFonts w:ascii="Times New Roman" w:hAnsi="Times New Roman"/>
        </w:rPr>
        <w:t>W</w:t>
      </w:r>
      <w:r w:rsidR="004073EA" w:rsidRPr="004073EA">
        <w:rPr>
          <w:rFonts w:ascii="Times New Roman" w:hAnsi="Times New Roman"/>
        </w:rPr>
        <w:t>e were in there</w:t>
      </w:r>
      <w:r w:rsidR="00695759">
        <w:rPr>
          <w:rFonts w:ascii="Times New Roman" w:hAnsi="Times New Roman"/>
        </w:rPr>
        <w:t xml:space="preserve"> </w:t>
      </w:r>
      <w:r w:rsidR="00053119">
        <w:rPr>
          <w:rFonts w:ascii="Times New Roman" w:hAnsi="Times New Roman"/>
        </w:rPr>
        <w:t xml:space="preserve">[batting </w:t>
      </w:r>
      <w:r w:rsidR="009034AE">
        <w:rPr>
          <w:rFonts w:ascii="Times New Roman" w:hAnsi="Times New Roman"/>
        </w:rPr>
        <w:t>cage]</w:t>
      </w:r>
      <w:r w:rsidR="00695759">
        <w:rPr>
          <w:rFonts w:ascii="Times New Roman" w:hAnsi="Times New Roman"/>
        </w:rPr>
        <w:t xml:space="preserve"> </w:t>
      </w:r>
      <w:r w:rsidR="009034AE">
        <w:rPr>
          <w:rFonts w:ascii="Times New Roman" w:hAnsi="Times New Roman"/>
        </w:rPr>
        <w:t xml:space="preserve">every day, </w:t>
      </w:r>
      <w:r w:rsidR="004073EA" w:rsidRPr="004073EA">
        <w:rPr>
          <w:rFonts w:ascii="Times New Roman" w:hAnsi="Times New Roman"/>
        </w:rPr>
        <w:t>which</w:t>
      </w:r>
      <w:r w:rsidR="004073EA">
        <w:rPr>
          <w:rFonts w:ascii="Times New Roman" w:hAnsi="Times New Roman"/>
        </w:rPr>
        <w:t xml:space="preserve"> is something </w:t>
      </w:r>
      <w:r w:rsidR="004073EA" w:rsidRPr="004073EA">
        <w:rPr>
          <w:rFonts w:ascii="Times New Roman" w:hAnsi="Times New Roman"/>
        </w:rPr>
        <w:t xml:space="preserve">that we hadn’t done in </w:t>
      </w:r>
      <w:r w:rsidR="004073EA">
        <w:rPr>
          <w:rFonts w:ascii="Times New Roman" w:hAnsi="Times New Roman"/>
        </w:rPr>
        <w:tab/>
      </w:r>
      <w:r w:rsidR="004073EA" w:rsidRPr="004073EA">
        <w:rPr>
          <w:rFonts w:ascii="Times New Roman" w:hAnsi="Times New Roman"/>
        </w:rPr>
        <w:t>years past</w:t>
      </w:r>
      <w:r w:rsidR="004073EA">
        <w:rPr>
          <w:rFonts w:ascii="Times New Roman" w:hAnsi="Times New Roman"/>
        </w:rPr>
        <w:t xml:space="preserve">. Usually, we were just </w:t>
      </w:r>
      <w:r w:rsidR="004073EA" w:rsidRPr="004073EA">
        <w:rPr>
          <w:rFonts w:ascii="Times New Roman" w:hAnsi="Times New Roman"/>
        </w:rPr>
        <w:t xml:space="preserve">running and lifting and we wouldn’t even touch a </w:t>
      </w:r>
      <w:r w:rsidR="004073EA">
        <w:rPr>
          <w:rFonts w:ascii="Times New Roman" w:hAnsi="Times New Roman"/>
        </w:rPr>
        <w:tab/>
      </w:r>
      <w:r w:rsidR="004073EA" w:rsidRPr="004073EA">
        <w:rPr>
          <w:rFonts w:ascii="Times New Roman" w:hAnsi="Times New Roman"/>
        </w:rPr>
        <w:t xml:space="preserve">bat really </w:t>
      </w:r>
      <w:r w:rsidR="004073EA">
        <w:rPr>
          <w:rFonts w:ascii="Times New Roman" w:hAnsi="Times New Roman"/>
        </w:rPr>
        <w:t>and the</w:t>
      </w:r>
      <w:r w:rsidR="004073EA" w:rsidRPr="004073EA">
        <w:rPr>
          <w:rFonts w:ascii="Times New Roman" w:hAnsi="Times New Roman"/>
        </w:rPr>
        <w:t xml:space="preserve">n that junior winter offseason, we were hitting a ton and the pitchers </w:t>
      </w:r>
      <w:r w:rsidR="004073EA">
        <w:rPr>
          <w:rFonts w:ascii="Times New Roman" w:hAnsi="Times New Roman"/>
        </w:rPr>
        <w:tab/>
      </w:r>
      <w:r w:rsidR="004073EA" w:rsidRPr="004073EA">
        <w:rPr>
          <w:rFonts w:ascii="Times New Roman" w:hAnsi="Times New Roman"/>
        </w:rPr>
        <w:t>were throwing in there,</w:t>
      </w:r>
      <w:r w:rsidR="004073EA">
        <w:rPr>
          <w:rFonts w:ascii="Times New Roman" w:hAnsi="Times New Roman"/>
        </w:rPr>
        <w:t xml:space="preserve"> which was huge,</w:t>
      </w:r>
      <w:r w:rsidR="004073EA" w:rsidRPr="004073EA">
        <w:rPr>
          <w:rFonts w:ascii="Times New Roman" w:hAnsi="Times New Roman"/>
        </w:rPr>
        <w:t xml:space="preserve"> because it</w:t>
      </w:r>
      <w:r w:rsidR="00053119">
        <w:rPr>
          <w:rFonts w:ascii="Times New Roman" w:hAnsi="Times New Roman"/>
        </w:rPr>
        <w:t>’</w:t>
      </w:r>
      <w:r w:rsidR="004073EA" w:rsidRPr="004073EA">
        <w:rPr>
          <w:rFonts w:ascii="Times New Roman" w:hAnsi="Times New Roman"/>
        </w:rPr>
        <w:t xml:space="preserve">s so cold </w:t>
      </w:r>
      <w:r w:rsidR="004073EA">
        <w:rPr>
          <w:rFonts w:ascii="Times New Roman" w:hAnsi="Times New Roman"/>
        </w:rPr>
        <w:t xml:space="preserve">pitchers really </w:t>
      </w:r>
      <w:r w:rsidR="004073EA" w:rsidRPr="004073EA">
        <w:rPr>
          <w:rFonts w:ascii="Times New Roman" w:hAnsi="Times New Roman"/>
        </w:rPr>
        <w:t xml:space="preserve">wouldn’t </w:t>
      </w:r>
      <w:r w:rsidR="004073EA">
        <w:rPr>
          <w:rFonts w:ascii="Times New Roman" w:hAnsi="Times New Roman"/>
        </w:rPr>
        <w:tab/>
      </w:r>
      <w:r w:rsidR="004073EA" w:rsidRPr="004073EA">
        <w:rPr>
          <w:rFonts w:ascii="Times New Roman" w:hAnsi="Times New Roman"/>
        </w:rPr>
        <w:t xml:space="preserve">want to go outside and warm their arms up. </w:t>
      </w:r>
    </w:p>
    <w:p w:rsidR="00812ADF" w:rsidRPr="00DF7D14" w:rsidRDefault="00812ADF" w:rsidP="00812ADF">
      <w:pPr>
        <w:tabs>
          <w:tab w:val="left" w:pos="1080"/>
        </w:tabs>
        <w:spacing w:line="480" w:lineRule="auto"/>
        <w:rPr>
          <w:rFonts w:ascii="Times New Roman" w:hAnsi="Times New Roman"/>
        </w:rPr>
      </w:pPr>
      <w:r w:rsidRPr="00DF7D14">
        <w:rPr>
          <w:rFonts w:ascii="Times New Roman" w:hAnsi="Times New Roman"/>
        </w:rPr>
        <w:t xml:space="preserve"> Mayfield mentioned that his private school had</w:t>
      </w:r>
      <w:r>
        <w:rPr>
          <w:rFonts w:ascii="Times New Roman" w:hAnsi="Times New Roman"/>
        </w:rPr>
        <w:t xml:space="preserve"> its very own N</w:t>
      </w:r>
      <w:r w:rsidRPr="00DF7D14">
        <w:rPr>
          <w:rFonts w:ascii="Times New Roman" w:hAnsi="Times New Roman"/>
        </w:rPr>
        <w:t>ike sponsor. He commented on how having the newest equipment helped his high school team compete at a high level: “They gave us like the newest and improved cleat</w:t>
      </w:r>
      <w:r>
        <w:rPr>
          <w:rFonts w:ascii="Times New Roman" w:hAnsi="Times New Roman"/>
        </w:rPr>
        <w:t>s that are like super light, so</w:t>
      </w:r>
      <w:r w:rsidRPr="00DF7D14">
        <w:rPr>
          <w:rFonts w:ascii="Times New Roman" w:hAnsi="Times New Roman"/>
        </w:rPr>
        <w:t>, it could improve your speed, like running down the bases.” When Mayfield’s teammates could not practice due to inclement w</w:t>
      </w:r>
      <w:r w:rsidR="004D623E">
        <w:rPr>
          <w:rFonts w:ascii="Times New Roman" w:hAnsi="Times New Roman"/>
        </w:rPr>
        <w:t>eather</w:t>
      </w:r>
      <w:r w:rsidRPr="00DF7D14">
        <w:rPr>
          <w:rFonts w:ascii="Times New Roman" w:hAnsi="Times New Roman"/>
        </w:rPr>
        <w:t xml:space="preserve"> they could use the indoor facility of their coach’s friend. He acknowledged how important</w:t>
      </w:r>
      <w:r>
        <w:rPr>
          <w:rFonts w:ascii="Times New Roman" w:hAnsi="Times New Roman"/>
        </w:rPr>
        <w:t xml:space="preserve"> it</w:t>
      </w:r>
      <w:r w:rsidRPr="00DF7D14">
        <w:rPr>
          <w:rFonts w:ascii="Times New Roman" w:hAnsi="Times New Roman"/>
        </w:rPr>
        <w:t xml:space="preserve"> was to have access to an indoor batting cage by saying, “</w:t>
      </w:r>
      <w:r w:rsidR="005A5C78">
        <w:rPr>
          <w:rFonts w:ascii="Times New Roman" w:hAnsi="Times New Roman"/>
        </w:rPr>
        <w:t>I</w:t>
      </w:r>
      <w:r w:rsidRPr="00DF7D14">
        <w:rPr>
          <w:rFonts w:ascii="Times New Roman" w:hAnsi="Times New Roman"/>
        </w:rPr>
        <w:t xml:space="preserve">f we didn’t have that, </w:t>
      </w:r>
      <w:r w:rsidR="005A5C78">
        <w:rPr>
          <w:rFonts w:ascii="Times New Roman" w:hAnsi="Times New Roman"/>
        </w:rPr>
        <w:t>I</w:t>
      </w:r>
      <w:r w:rsidRPr="00DF7D14">
        <w:rPr>
          <w:rFonts w:ascii="Times New Roman" w:hAnsi="Times New Roman"/>
        </w:rPr>
        <w:t xml:space="preserve"> didn’t know what we would do that day, probably</w:t>
      </w:r>
      <w:r>
        <w:rPr>
          <w:rFonts w:ascii="Times New Roman" w:hAnsi="Times New Roman"/>
        </w:rPr>
        <w:t xml:space="preserve"> take a day off which is </w:t>
      </w:r>
      <w:r w:rsidRPr="00DF7D14">
        <w:rPr>
          <w:rFonts w:ascii="Times New Roman" w:hAnsi="Times New Roman"/>
        </w:rPr>
        <w:t xml:space="preserve">not good.”  </w:t>
      </w:r>
    </w:p>
    <w:p w:rsidR="000C0A54" w:rsidRDefault="00812ADF" w:rsidP="00812ADF">
      <w:pPr>
        <w:tabs>
          <w:tab w:val="left" w:pos="1080"/>
        </w:tabs>
        <w:spacing w:line="480" w:lineRule="auto"/>
        <w:rPr>
          <w:rFonts w:ascii="Times New Roman" w:hAnsi="Times New Roman"/>
        </w:rPr>
      </w:pPr>
      <w:r w:rsidRPr="00DF7D14">
        <w:rPr>
          <w:rFonts w:ascii="Times New Roman" w:hAnsi="Times New Roman"/>
        </w:rPr>
        <w:tab/>
        <w:t>Taylor noted how</w:t>
      </w:r>
      <w:r w:rsidR="00CE5BA2">
        <w:rPr>
          <w:rFonts w:ascii="Times New Roman" w:hAnsi="Times New Roman"/>
        </w:rPr>
        <w:t xml:space="preserve"> </w:t>
      </w:r>
      <w:r>
        <w:rPr>
          <w:rFonts w:ascii="Times New Roman" w:hAnsi="Times New Roman"/>
        </w:rPr>
        <w:t xml:space="preserve">playing in </w:t>
      </w:r>
      <w:r w:rsidR="00CE5BA2">
        <w:rPr>
          <w:rFonts w:ascii="Times New Roman" w:hAnsi="Times New Roman"/>
        </w:rPr>
        <w:t xml:space="preserve">his home state </w:t>
      </w:r>
      <w:r w:rsidRPr="00DF7D14">
        <w:rPr>
          <w:rFonts w:ascii="Times New Roman" w:hAnsi="Times New Roman"/>
        </w:rPr>
        <w:t>come</w:t>
      </w:r>
      <w:r>
        <w:rPr>
          <w:rFonts w:ascii="Times New Roman" w:hAnsi="Times New Roman"/>
        </w:rPr>
        <w:t>s</w:t>
      </w:r>
      <w:r w:rsidRPr="00DF7D14">
        <w:rPr>
          <w:rFonts w:ascii="Times New Roman" w:hAnsi="Times New Roman"/>
        </w:rPr>
        <w:t xml:space="preserve"> with its own set of constraints with respect to the weat</w:t>
      </w:r>
      <w:r>
        <w:rPr>
          <w:rFonts w:ascii="Times New Roman" w:hAnsi="Times New Roman"/>
        </w:rPr>
        <w:t>her. He noted that in Florida</w:t>
      </w:r>
      <w:r w:rsidR="00F9187B">
        <w:rPr>
          <w:rFonts w:ascii="Times New Roman" w:hAnsi="Times New Roman"/>
        </w:rPr>
        <w:t xml:space="preserve">, </w:t>
      </w:r>
      <w:r>
        <w:rPr>
          <w:rFonts w:ascii="Times New Roman" w:hAnsi="Times New Roman"/>
        </w:rPr>
        <w:t>“T</w:t>
      </w:r>
      <w:r w:rsidRPr="00DF7D14">
        <w:rPr>
          <w:rFonts w:ascii="Times New Roman" w:hAnsi="Times New Roman"/>
        </w:rPr>
        <w:t>hey don’t have to worry about any of that stuff because its seventy and</w:t>
      </w:r>
      <w:r w:rsidR="00695759">
        <w:rPr>
          <w:rFonts w:ascii="Times New Roman" w:hAnsi="Times New Roman"/>
        </w:rPr>
        <w:t xml:space="preserve"> sunny every freakin day really. E</w:t>
      </w:r>
      <w:r w:rsidRPr="00DF7D14">
        <w:rPr>
          <w:rFonts w:ascii="Times New Roman" w:hAnsi="Times New Roman"/>
        </w:rPr>
        <w:t xml:space="preserve">ven if it rains its gonna stop in ten minutes, you know they get to do that year round.” When weather did not permit the playing of baseball, Taylor’s team went to an indoor facility behind a car dealership near his school. Ruffin, who is from </w:t>
      </w:r>
      <w:r w:rsidR="00841D3F">
        <w:rPr>
          <w:rFonts w:ascii="Times New Roman" w:hAnsi="Times New Roman"/>
        </w:rPr>
        <w:t>the northeastern region of the United States</w:t>
      </w:r>
      <w:r w:rsidRPr="00DF7D14">
        <w:rPr>
          <w:rFonts w:ascii="Times New Roman" w:hAnsi="Times New Roman"/>
        </w:rPr>
        <w:t xml:space="preserve">, where the dirt gets cold, had a turf field, which drains faster </w:t>
      </w:r>
      <w:r>
        <w:rPr>
          <w:rFonts w:ascii="Times New Roman" w:hAnsi="Times New Roman"/>
        </w:rPr>
        <w:t>in the case of rain.</w:t>
      </w:r>
      <w:r w:rsidR="000C0A54">
        <w:rPr>
          <w:rFonts w:ascii="Times New Roman" w:hAnsi="Times New Roman"/>
        </w:rPr>
        <w:t xml:space="preserve"> While Taylor had to go to an indoor facility to work out, Ruffin had everything at his high school in addition to a </w:t>
      </w:r>
      <w:r w:rsidR="00841D3F">
        <w:rPr>
          <w:rFonts w:ascii="Times New Roman" w:hAnsi="Times New Roman"/>
        </w:rPr>
        <w:t>renowned</w:t>
      </w:r>
      <w:r w:rsidR="000C0A54">
        <w:rPr>
          <w:rFonts w:ascii="Times New Roman" w:hAnsi="Times New Roman"/>
        </w:rPr>
        <w:t xml:space="preserve"> strength and conditioning coach. He explained:  </w:t>
      </w:r>
    </w:p>
    <w:p w:rsidR="000C0A54" w:rsidRPr="00502964" w:rsidRDefault="000C0A54" w:rsidP="00812ADF">
      <w:pPr>
        <w:tabs>
          <w:tab w:val="left" w:pos="1080"/>
        </w:tabs>
        <w:spacing w:line="480" w:lineRule="auto"/>
        <w:rPr>
          <w:rFonts w:ascii="Times New Roman" w:hAnsi="Times New Roman"/>
        </w:rPr>
      </w:pPr>
      <w:r>
        <w:rPr>
          <w:rFonts w:ascii="Times New Roman" w:hAnsi="Times New Roman"/>
        </w:rPr>
        <w:tab/>
      </w:r>
      <w:r w:rsidR="00502964">
        <w:rPr>
          <w:rFonts w:ascii="Times New Roman" w:hAnsi="Times New Roman"/>
        </w:rPr>
        <w:t>W</w:t>
      </w:r>
      <w:r w:rsidR="00502964" w:rsidRPr="00502964">
        <w:rPr>
          <w:rFonts w:ascii="Times New Roman" w:hAnsi="Times New Roman"/>
        </w:rPr>
        <w:t xml:space="preserve">e ahh played on a turf field, ah, so the field was always ready to go, ahh, and its </w:t>
      </w:r>
      <w:r w:rsidR="00502964">
        <w:rPr>
          <w:rFonts w:ascii="Times New Roman" w:hAnsi="Times New Roman"/>
        </w:rPr>
        <w:tab/>
      </w:r>
      <w:r w:rsidR="00502964" w:rsidRPr="00502964">
        <w:rPr>
          <w:rFonts w:ascii="Times New Roman" w:hAnsi="Times New Roman"/>
        </w:rPr>
        <w:t>nice its like a</w:t>
      </w:r>
      <w:r w:rsidR="00502964">
        <w:rPr>
          <w:rFonts w:ascii="Times New Roman" w:hAnsi="Times New Roman"/>
        </w:rPr>
        <w:t xml:space="preserve"> </w:t>
      </w:r>
      <w:r w:rsidR="00477994">
        <w:rPr>
          <w:rFonts w:ascii="Times New Roman" w:hAnsi="Times New Roman"/>
        </w:rPr>
        <w:t>big, kind a stadium, kind of</w:t>
      </w:r>
      <w:r w:rsidR="00502964" w:rsidRPr="00502964">
        <w:rPr>
          <w:rFonts w:ascii="Times New Roman" w:hAnsi="Times New Roman"/>
        </w:rPr>
        <w:t xml:space="preserve"> ahh </w:t>
      </w:r>
      <w:r w:rsidR="00695759">
        <w:rPr>
          <w:rFonts w:ascii="Times New Roman" w:hAnsi="Times New Roman"/>
        </w:rPr>
        <w:t>area. I</w:t>
      </w:r>
      <w:r w:rsidR="00477994">
        <w:rPr>
          <w:rFonts w:ascii="Times New Roman" w:hAnsi="Times New Roman"/>
        </w:rPr>
        <w:t xml:space="preserve">t looks like a stadium, </w:t>
      </w:r>
      <w:r w:rsidR="00502964" w:rsidRPr="00502964">
        <w:rPr>
          <w:rFonts w:ascii="Times New Roman" w:hAnsi="Times New Roman"/>
        </w:rPr>
        <w:t xml:space="preserve">so a </w:t>
      </w:r>
      <w:r w:rsidR="00502964">
        <w:rPr>
          <w:rFonts w:ascii="Times New Roman" w:hAnsi="Times New Roman"/>
        </w:rPr>
        <w:tab/>
      </w:r>
      <w:r w:rsidR="00502964" w:rsidRPr="00502964">
        <w:rPr>
          <w:rFonts w:ascii="Times New Roman" w:hAnsi="Times New Roman"/>
        </w:rPr>
        <w:t xml:space="preserve">big hill behind it, we have we have a clubhouse </w:t>
      </w:r>
      <w:r w:rsidR="00D77B38" w:rsidRPr="00502964">
        <w:rPr>
          <w:rFonts w:ascii="Times New Roman" w:hAnsi="Times New Roman"/>
        </w:rPr>
        <w:t>that’s</w:t>
      </w:r>
      <w:r w:rsidR="00502964" w:rsidRPr="00502964">
        <w:rPr>
          <w:rFonts w:ascii="Times New Roman" w:hAnsi="Times New Roman"/>
        </w:rPr>
        <w:t xml:space="preserve"> probably about as big as the </w:t>
      </w:r>
      <w:r w:rsidR="00502964">
        <w:rPr>
          <w:rFonts w:ascii="Times New Roman" w:hAnsi="Times New Roman"/>
        </w:rPr>
        <w:tab/>
      </w:r>
      <w:r w:rsidR="00502964" w:rsidRPr="00502964">
        <w:rPr>
          <w:rFonts w:ascii="Times New Roman" w:hAnsi="Times New Roman"/>
        </w:rPr>
        <w:t xml:space="preserve">clubhouse </w:t>
      </w:r>
      <w:r w:rsidR="00502964">
        <w:rPr>
          <w:rFonts w:ascii="Times New Roman" w:hAnsi="Times New Roman"/>
        </w:rPr>
        <w:tab/>
      </w:r>
      <w:r w:rsidR="00502964" w:rsidRPr="00502964">
        <w:rPr>
          <w:rFonts w:ascii="Times New Roman" w:hAnsi="Times New Roman"/>
        </w:rPr>
        <w:t>here</w:t>
      </w:r>
      <w:r w:rsidR="00502964">
        <w:rPr>
          <w:rFonts w:ascii="Times New Roman" w:hAnsi="Times New Roman"/>
        </w:rPr>
        <w:t>…</w:t>
      </w:r>
      <w:r w:rsidR="00502964" w:rsidRPr="00502964">
        <w:rPr>
          <w:rFonts w:ascii="Times New Roman" w:hAnsi="Times New Roman"/>
        </w:rPr>
        <w:t xml:space="preserve">One I </w:t>
      </w:r>
      <w:r w:rsidR="00D77B38" w:rsidRPr="00502964">
        <w:rPr>
          <w:rFonts w:ascii="Times New Roman" w:hAnsi="Times New Roman"/>
        </w:rPr>
        <w:t>didn’t</w:t>
      </w:r>
      <w:r w:rsidR="00502964" w:rsidRPr="00502964">
        <w:rPr>
          <w:rFonts w:ascii="Times New Roman" w:hAnsi="Times New Roman"/>
        </w:rPr>
        <w:t xml:space="preserve"> need to, we lift </w:t>
      </w:r>
      <w:r w:rsidRPr="00502964">
        <w:rPr>
          <w:rFonts w:ascii="Times New Roman" w:hAnsi="Times New Roman"/>
        </w:rPr>
        <w:t>thr</w:t>
      </w:r>
      <w:r w:rsidR="00502964" w:rsidRPr="00502964">
        <w:rPr>
          <w:rFonts w:ascii="Times New Roman" w:hAnsi="Times New Roman"/>
        </w:rPr>
        <w:t>ee times a we</w:t>
      </w:r>
      <w:r w:rsidR="00033E29">
        <w:rPr>
          <w:rFonts w:ascii="Times New Roman" w:hAnsi="Times New Roman"/>
        </w:rPr>
        <w:t>ek, we run I</w:t>
      </w:r>
      <w:r w:rsidR="00502964" w:rsidRPr="00502964">
        <w:rPr>
          <w:rFonts w:ascii="Times New Roman" w:hAnsi="Times New Roman"/>
        </w:rPr>
        <w:t xml:space="preserve"> mean </w:t>
      </w:r>
      <w:r w:rsidR="00502964">
        <w:rPr>
          <w:rFonts w:ascii="Times New Roman" w:hAnsi="Times New Roman"/>
        </w:rPr>
        <w:tab/>
      </w:r>
      <w:r w:rsidRPr="00502964">
        <w:rPr>
          <w:rFonts w:ascii="Times New Roman" w:hAnsi="Times New Roman"/>
        </w:rPr>
        <w:t>we run the days we lift too</w:t>
      </w:r>
      <w:r w:rsidR="00D77B38">
        <w:rPr>
          <w:rFonts w:ascii="Times New Roman" w:hAnsi="Times New Roman"/>
        </w:rPr>
        <w:t>. O</w:t>
      </w:r>
      <w:r w:rsidRPr="00502964">
        <w:rPr>
          <w:rFonts w:ascii="Times New Roman" w:hAnsi="Times New Roman"/>
        </w:rPr>
        <w:t>ur trainer at</w:t>
      </w:r>
      <w:r w:rsidR="00053119">
        <w:rPr>
          <w:rFonts w:ascii="Times New Roman" w:hAnsi="Times New Roman"/>
        </w:rPr>
        <w:t xml:space="preserve"> our school is as good as </w:t>
      </w:r>
      <w:proofErr w:type="gramStart"/>
      <w:r w:rsidR="00053119">
        <w:rPr>
          <w:rFonts w:ascii="Times New Roman" w:hAnsi="Times New Roman"/>
        </w:rPr>
        <w:t>G</w:t>
      </w:r>
      <w:r w:rsidR="00502964" w:rsidRPr="00502964">
        <w:rPr>
          <w:rFonts w:ascii="Times New Roman" w:hAnsi="Times New Roman"/>
        </w:rPr>
        <w:t>ordy</w:t>
      </w:r>
      <w:r w:rsidR="004D623E">
        <w:rPr>
          <w:rFonts w:ascii="Times New Roman" w:hAnsi="Times New Roman"/>
        </w:rPr>
        <w:t>[</w:t>
      </w:r>
      <w:proofErr w:type="gramEnd"/>
      <w:r w:rsidR="004D623E">
        <w:rPr>
          <w:rFonts w:ascii="Times New Roman" w:hAnsi="Times New Roman"/>
        </w:rPr>
        <w:t xml:space="preserve">athletic </w:t>
      </w:r>
      <w:r w:rsidR="004D623E">
        <w:rPr>
          <w:rFonts w:ascii="Times New Roman" w:hAnsi="Times New Roman"/>
        </w:rPr>
        <w:tab/>
        <w:t>trainer at Beaston University]</w:t>
      </w:r>
      <w:r w:rsidR="00502964" w:rsidRPr="00502964">
        <w:rPr>
          <w:rFonts w:ascii="Times New Roman" w:hAnsi="Times New Roman"/>
        </w:rPr>
        <w:t xml:space="preserve"> </w:t>
      </w:r>
      <w:r w:rsidR="00695759">
        <w:rPr>
          <w:rFonts w:ascii="Times New Roman" w:hAnsi="Times New Roman"/>
        </w:rPr>
        <w:t>is here. A</w:t>
      </w:r>
      <w:r w:rsidRPr="00502964">
        <w:rPr>
          <w:rFonts w:ascii="Times New Roman" w:hAnsi="Times New Roman"/>
        </w:rPr>
        <w:t>hh, he train</w:t>
      </w:r>
      <w:r w:rsidR="00B37901">
        <w:rPr>
          <w:rFonts w:ascii="Times New Roman" w:hAnsi="Times New Roman"/>
        </w:rPr>
        <w:t>s with the Atlanta F</w:t>
      </w:r>
      <w:r w:rsidR="00DC6C5C">
        <w:rPr>
          <w:rFonts w:ascii="Times New Roman" w:hAnsi="Times New Roman"/>
        </w:rPr>
        <w:t xml:space="preserve">alcons, </w:t>
      </w:r>
      <w:r w:rsidR="00247EFE">
        <w:rPr>
          <w:rFonts w:ascii="Times New Roman" w:hAnsi="Times New Roman"/>
        </w:rPr>
        <w:t>I</w:t>
      </w:r>
      <w:r w:rsidR="00502964" w:rsidRPr="00502964">
        <w:rPr>
          <w:rFonts w:ascii="Times New Roman" w:hAnsi="Times New Roman"/>
        </w:rPr>
        <w:t xml:space="preserve"> </w:t>
      </w:r>
      <w:r w:rsidR="004D623E">
        <w:rPr>
          <w:rFonts w:ascii="Times New Roman" w:hAnsi="Times New Roman"/>
        </w:rPr>
        <w:tab/>
      </w:r>
      <w:r w:rsidR="00502964" w:rsidRPr="00502964">
        <w:rPr>
          <w:rFonts w:ascii="Times New Roman" w:hAnsi="Times New Roman"/>
        </w:rPr>
        <w:t xml:space="preserve">mean the guy </w:t>
      </w:r>
      <w:r w:rsidRPr="00502964">
        <w:rPr>
          <w:rFonts w:ascii="Times New Roman" w:hAnsi="Times New Roman"/>
        </w:rPr>
        <w:t xml:space="preserve">and plenty of </w:t>
      </w:r>
      <w:r w:rsidR="00A60426">
        <w:rPr>
          <w:rFonts w:ascii="Times New Roman" w:hAnsi="Times New Roman"/>
        </w:rPr>
        <w:t xml:space="preserve">other </w:t>
      </w:r>
      <w:r w:rsidRPr="00502964">
        <w:rPr>
          <w:rFonts w:ascii="Times New Roman" w:hAnsi="Times New Roman"/>
        </w:rPr>
        <w:t xml:space="preserve">track and pro track teams and </w:t>
      </w:r>
      <w:r w:rsidR="00502964">
        <w:rPr>
          <w:rFonts w:ascii="Times New Roman" w:hAnsi="Times New Roman"/>
        </w:rPr>
        <w:t>s</w:t>
      </w:r>
      <w:r w:rsidR="00502964" w:rsidRPr="00502964">
        <w:rPr>
          <w:rFonts w:ascii="Times New Roman" w:hAnsi="Times New Roman"/>
        </w:rPr>
        <w:t>tuff like that,</w:t>
      </w:r>
      <w:r w:rsidR="00477994">
        <w:rPr>
          <w:rFonts w:ascii="Times New Roman" w:hAnsi="Times New Roman"/>
        </w:rPr>
        <w:t xml:space="preserve"> but </w:t>
      </w:r>
      <w:r w:rsidR="004D623E">
        <w:rPr>
          <w:rFonts w:ascii="Times New Roman" w:hAnsi="Times New Roman"/>
        </w:rPr>
        <w:tab/>
      </w:r>
      <w:r w:rsidR="00477994">
        <w:rPr>
          <w:rFonts w:ascii="Times New Roman" w:hAnsi="Times New Roman"/>
        </w:rPr>
        <w:t xml:space="preserve">ahh, </w:t>
      </w:r>
      <w:r w:rsidR="00A60426">
        <w:rPr>
          <w:rFonts w:ascii="Times New Roman" w:hAnsi="Times New Roman"/>
        </w:rPr>
        <w:t>did I need any outside help, no</w:t>
      </w:r>
      <w:r w:rsidR="00477994">
        <w:rPr>
          <w:rFonts w:ascii="Times New Roman" w:hAnsi="Times New Roman"/>
        </w:rPr>
        <w:t>, I</w:t>
      </w:r>
      <w:r w:rsidRPr="00502964">
        <w:rPr>
          <w:rFonts w:ascii="Times New Roman" w:hAnsi="Times New Roman"/>
        </w:rPr>
        <w:t xml:space="preserve"> know alot of guys, alot of my friends did </w:t>
      </w:r>
      <w:r w:rsidR="004D623E">
        <w:rPr>
          <w:rFonts w:ascii="Times New Roman" w:hAnsi="Times New Roman"/>
        </w:rPr>
        <w:tab/>
      </w:r>
      <w:r w:rsidRPr="00502964">
        <w:rPr>
          <w:rFonts w:ascii="Times New Roman" w:hAnsi="Times New Roman"/>
        </w:rPr>
        <w:t xml:space="preserve">because they went to public high schools where they were the </w:t>
      </w:r>
      <w:r w:rsidR="00502964" w:rsidRPr="00502964">
        <w:rPr>
          <w:rFonts w:ascii="Times New Roman" w:hAnsi="Times New Roman"/>
        </w:rPr>
        <w:t>bes</w:t>
      </w:r>
      <w:r w:rsidR="00477994">
        <w:rPr>
          <w:rFonts w:ascii="Times New Roman" w:hAnsi="Times New Roman"/>
        </w:rPr>
        <w:t xml:space="preserve">t player at their </w:t>
      </w:r>
      <w:r w:rsidR="004D623E">
        <w:rPr>
          <w:rFonts w:ascii="Times New Roman" w:hAnsi="Times New Roman"/>
        </w:rPr>
        <w:tab/>
      </w:r>
      <w:r w:rsidR="00477994">
        <w:rPr>
          <w:rFonts w:ascii="Times New Roman" w:hAnsi="Times New Roman"/>
        </w:rPr>
        <w:t>school</w:t>
      </w:r>
      <w:r w:rsidR="00695759">
        <w:rPr>
          <w:rFonts w:ascii="Times New Roman" w:hAnsi="Times New Roman"/>
        </w:rPr>
        <w:t>.</w:t>
      </w:r>
      <w:r w:rsidR="00477994">
        <w:rPr>
          <w:rFonts w:ascii="Times New Roman" w:hAnsi="Times New Roman"/>
        </w:rPr>
        <w:t xml:space="preserve"> I</w:t>
      </w:r>
      <w:r w:rsidRPr="00502964">
        <w:rPr>
          <w:rFonts w:ascii="Times New Roman" w:hAnsi="Times New Roman"/>
        </w:rPr>
        <w:t xml:space="preserve"> was never the best player at my high school, umm just by the way</w:t>
      </w:r>
      <w:r w:rsidR="00B37901">
        <w:rPr>
          <w:rFonts w:ascii="Times New Roman" w:hAnsi="Times New Roman"/>
        </w:rPr>
        <w:t>.</w:t>
      </w:r>
    </w:p>
    <w:p w:rsidR="00247EFE" w:rsidRDefault="00C5571B" w:rsidP="00812ADF">
      <w:pPr>
        <w:tabs>
          <w:tab w:val="left" w:pos="1080"/>
        </w:tabs>
        <w:spacing w:line="480" w:lineRule="auto"/>
        <w:rPr>
          <w:rFonts w:ascii="Times New Roman" w:hAnsi="Times New Roman"/>
        </w:rPr>
      </w:pPr>
      <w:r>
        <w:rPr>
          <w:rFonts w:ascii="Times New Roman" w:hAnsi="Times New Roman"/>
        </w:rPr>
        <w:t>Bland</w:t>
      </w:r>
      <w:r w:rsidR="00247EFE">
        <w:rPr>
          <w:rFonts w:ascii="Times New Roman" w:hAnsi="Times New Roman"/>
        </w:rPr>
        <w:t xml:space="preserve"> went to a private school th</w:t>
      </w:r>
      <w:r w:rsidR="00867378">
        <w:rPr>
          <w:rFonts w:ascii="Times New Roman" w:hAnsi="Times New Roman"/>
        </w:rPr>
        <w:t>at was only in its sixth year of operation.</w:t>
      </w:r>
      <w:r w:rsidR="00247EFE">
        <w:rPr>
          <w:rFonts w:ascii="Times New Roman" w:hAnsi="Times New Roman"/>
        </w:rPr>
        <w:t xml:space="preserve"> That his school was relatively new</w:t>
      </w:r>
      <w:r w:rsidR="00F12E49">
        <w:rPr>
          <w:rFonts w:ascii="Times New Roman" w:hAnsi="Times New Roman"/>
        </w:rPr>
        <w:t xml:space="preserve"> and equipped with impressive facilities</w:t>
      </w:r>
      <w:r w:rsidR="00247EFE">
        <w:rPr>
          <w:rFonts w:ascii="Times New Roman" w:hAnsi="Times New Roman"/>
        </w:rPr>
        <w:t xml:space="preserve"> enabled him and his teammates to </w:t>
      </w:r>
      <w:r w:rsidR="00F12E49">
        <w:rPr>
          <w:rFonts w:ascii="Times New Roman" w:hAnsi="Times New Roman"/>
        </w:rPr>
        <w:t xml:space="preserve">train after organized </w:t>
      </w:r>
      <w:r>
        <w:rPr>
          <w:rFonts w:ascii="Times New Roman" w:hAnsi="Times New Roman"/>
        </w:rPr>
        <w:t>activities</w:t>
      </w:r>
      <w:r w:rsidR="00247EFE">
        <w:rPr>
          <w:rFonts w:ascii="Times New Roman" w:hAnsi="Times New Roman"/>
        </w:rPr>
        <w:t xml:space="preserve">. He commented: </w:t>
      </w:r>
    </w:p>
    <w:p w:rsidR="00247EFE" w:rsidRPr="00867378" w:rsidRDefault="00247EFE" w:rsidP="00812ADF">
      <w:pPr>
        <w:tabs>
          <w:tab w:val="left" w:pos="1080"/>
        </w:tabs>
        <w:spacing w:line="480" w:lineRule="auto"/>
        <w:rPr>
          <w:rFonts w:ascii="Times New Roman" w:hAnsi="Times New Roman"/>
        </w:rPr>
      </w:pPr>
      <w:r>
        <w:rPr>
          <w:rFonts w:ascii="Times New Roman" w:hAnsi="Times New Roman"/>
        </w:rPr>
        <w:tab/>
      </w:r>
      <w:r w:rsidRPr="00867378">
        <w:rPr>
          <w:rFonts w:ascii="Times New Roman" w:hAnsi="Times New Roman"/>
        </w:rPr>
        <w:t>So all o</w:t>
      </w:r>
      <w:r w:rsidR="00695759">
        <w:rPr>
          <w:rFonts w:ascii="Times New Roman" w:hAnsi="Times New Roman"/>
        </w:rPr>
        <w:t>f the equipment was really nice. T</w:t>
      </w:r>
      <w:r w:rsidRPr="00867378">
        <w:rPr>
          <w:rFonts w:ascii="Times New Roman" w:hAnsi="Times New Roman"/>
        </w:rPr>
        <w:t xml:space="preserve">hey have a beautiful, two fields, on </w:t>
      </w:r>
      <w:r w:rsidRPr="00867378">
        <w:rPr>
          <w:rFonts w:ascii="Times New Roman" w:hAnsi="Times New Roman"/>
        </w:rPr>
        <w:tab/>
        <w:t>campus, which were very nice, like to</w:t>
      </w:r>
      <w:r w:rsidR="00A60426">
        <w:rPr>
          <w:rFonts w:ascii="Times New Roman" w:hAnsi="Times New Roman"/>
        </w:rPr>
        <w:t>p</w:t>
      </w:r>
      <w:r w:rsidRPr="00867378">
        <w:rPr>
          <w:rFonts w:ascii="Times New Roman" w:hAnsi="Times New Roman"/>
        </w:rPr>
        <w:t xml:space="preserve"> of the li</w:t>
      </w:r>
      <w:r w:rsidR="00695759">
        <w:rPr>
          <w:rFonts w:ascii="Times New Roman" w:hAnsi="Times New Roman"/>
        </w:rPr>
        <w:t>ne, an outdoor batting cage, an</w:t>
      </w:r>
      <w:r w:rsidRPr="00867378">
        <w:rPr>
          <w:rFonts w:ascii="Times New Roman" w:hAnsi="Times New Roman"/>
        </w:rPr>
        <w:t xml:space="preserve"> </w:t>
      </w:r>
      <w:r w:rsidRPr="00867378">
        <w:rPr>
          <w:rFonts w:ascii="Times New Roman" w:hAnsi="Times New Roman"/>
        </w:rPr>
        <w:tab/>
        <w:t>indoor batting cage, and like a great weight room that was always open to us</w:t>
      </w:r>
      <w:r w:rsidR="00867378" w:rsidRPr="00867378">
        <w:rPr>
          <w:rFonts w:ascii="Times New Roman" w:hAnsi="Times New Roman"/>
        </w:rPr>
        <w:t>…</w:t>
      </w:r>
      <w:r w:rsidR="00867378">
        <w:rPr>
          <w:rFonts w:ascii="Times New Roman" w:hAnsi="Times New Roman"/>
        </w:rPr>
        <w:t>T</w:t>
      </w:r>
      <w:r w:rsidR="00867378" w:rsidRPr="00867378">
        <w:rPr>
          <w:rFonts w:ascii="Times New Roman" w:hAnsi="Times New Roman"/>
        </w:rPr>
        <w:t xml:space="preserve">hen </w:t>
      </w:r>
      <w:r w:rsidR="00867378" w:rsidRPr="00867378">
        <w:rPr>
          <w:rFonts w:ascii="Times New Roman" w:hAnsi="Times New Roman"/>
        </w:rPr>
        <w:tab/>
        <w:t>other places don’t have that, you just have to buy, I’ll</w:t>
      </w:r>
      <w:r w:rsidR="00867378">
        <w:rPr>
          <w:rFonts w:ascii="Times New Roman" w:hAnsi="Times New Roman"/>
        </w:rPr>
        <w:t xml:space="preserve"> have to buy something so I</w:t>
      </w:r>
      <w:r w:rsidR="00867378" w:rsidRPr="00867378">
        <w:rPr>
          <w:rFonts w:ascii="Times New Roman" w:hAnsi="Times New Roman"/>
        </w:rPr>
        <w:t xml:space="preserve"> </w:t>
      </w:r>
      <w:r w:rsidR="00867378" w:rsidRPr="00867378">
        <w:rPr>
          <w:rFonts w:ascii="Times New Roman" w:hAnsi="Times New Roman"/>
        </w:rPr>
        <w:tab/>
        <w:t>can go to this batting cage every</w:t>
      </w:r>
      <w:r w:rsidR="004D623E">
        <w:rPr>
          <w:rFonts w:ascii="Times New Roman" w:hAnsi="Times New Roman"/>
        </w:rPr>
        <w:t xml:space="preserve"> </w:t>
      </w:r>
      <w:r w:rsidR="00867378" w:rsidRPr="00867378">
        <w:rPr>
          <w:rFonts w:ascii="Times New Roman" w:hAnsi="Times New Roman"/>
        </w:rPr>
        <w:t>day and</w:t>
      </w:r>
      <w:r w:rsidR="00867378">
        <w:rPr>
          <w:rFonts w:ascii="Times New Roman" w:hAnsi="Times New Roman"/>
        </w:rPr>
        <w:t xml:space="preserve"> that </w:t>
      </w:r>
      <w:r w:rsidR="00902154">
        <w:rPr>
          <w:rFonts w:ascii="Times New Roman" w:hAnsi="Times New Roman"/>
        </w:rPr>
        <w:t>wasn’t</w:t>
      </w:r>
      <w:r w:rsidR="00867378">
        <w:rPr>
          <w:rFonts w:ascii="Times New Roman" w:hAnsi="Times New Roman"/>
        </w:rPr>
        <w:t xml:space="preserve"> something that I</w:t>
      </w:r>
      <w:r w:rsidR="00867378" w:rsidRPr="00867378">
        <w:rPr>
          <w:rFonts w:ascii="Times New Roman" w:hAnsi="Times New Roman"/>
        </w:rPr>
        <w:t xml:space="preserve"> </w:t>
      </w:r>
      <w:r w:rsidR="00902154" w:rsidRPr="00867378">
        <w:rPr>
          <w:rFonts w:ascii="Times New Roman" w:hAnsi="Times New Roman"/>
        </w:rPr>
        <w:t>wasn’t</w:t>
      </w:r>
      <w:r w:rsidR="00867378" w:rsidRPr="00867378">
        <w:rPr>
          <w:rFonts w:ascii="Times New Roman" w:hAnsi="Times New Roman"/>
        </w:rPr>
        <w:t xml:space="preserve"> totally </w:t>
      </w:r>
      <w:r w:rsidR="00867378">
        <w:rPr>
          <w:rFonts w:ascii="Times New Roman" w:hAnsi="Times New Roman"/>
        </w:rPr>
        <w:tab/>
      </w:r>
      <w:r w:rsidR="00867378" w:rsidRPr="00867378">
        <w:rPr>
          <w:rFonts w:ascii="Times New Roman" w:hAnsi="Times New Roman"/>
        </w:rPr>
        <w:t>interested in like</w:t>
      </w:r>
      <w:r w:rsidR="00695759">
        <w:rPr>
          <w:rFonts w:ascii="Times New Roman" w:hAnsi="Times New Roman"/>
        </w:rPr>
        <w:t xml:space="preserve"> I</w:t>
      </w:r>
      <w:r w:rsidR="00867378" w:rsidRPr="00867378">
        <w:rPr>
          <w:rFonts w:ascii="Times New Roman" w:hAnsi="Times New Roman"/>
        </w:rPr>
        <w:t xml:space="preserve"> wasn’t</w:t>
      </w:r>
      <w:r w:rsidR="00867378">
        <w:rPr>
          <w:rFonts w:ascii="Times New Roman" w:hAnsi="Times New Roman"/>
        </w:rPr>
        <w:t xml:space="preserve"> </w:t>
      </w:r>
      <w:r w:rsidR="00867378" w:rsidRPr="00867378">
        <w:rPr>
          <w:rFonts w:ascii="Times New Roman" w:hAnsi="Times New Roman"/>
        </w:rPr>
        <w:t xml:space="preserve">the </w:t>
      </w:r>
      <w:r w:rsidR="00902154">
        <w:rPr>
          <w:rFonts w:ascii="Times New Roman" w:hAnsi="Times New Roman"/>
        </w:rPr>
        <w:t xml:space="preserve">one to buy batting cage time, </w:t>
      </w:r>
      <w:r w:rsidR="00867378">
        <w:rPr>
          <w:rFonts w:ascii="Times New Roman" w:hAnsi="Times New Roman"/>
        </w:rPr>
        <w:t xml:space="preserve">I </w:t>
      </w:r>
      <w:r w:rsidR="00902154">
        <w:rPr>
          <w:rFonts w:ascii="Times New Roman" w:hAnsi="Times New Roman"/>
        </w:rPr>
        <w:t>didn’t</w:t>
      </w:r>
      <w:r w:rsidR="00867378">
        <w:rPr>
          <w:rFonts w:ascii="Times New Roman" w:hAnsi="Times New Roman"/>
        </w:rPr>
        <w:t xml:space="preserve"> have to </w:t>
      </w:r>
      <w:r w:rsidR="00867378" w:rsidRPr="00867378">
        <w:rPr>
          <w:rFonts w:ascii="Times New Roman" w:hAnsi="Times New Roman"/>
        </w:rPr>
        <w:t xml:space="preserve">at my </w:t>
      </w:r>
      <w:r w:rsidR="00867378">
        <w:rPr>
          <w:rFonts w:ascii="Times New Roman" w:hAnsi="Times New Roman"/>
        </w:rPr>
        <w:tab/>
        <w:t xml:space="preserve">school, I could just go whenever I wanted to, </w:t>
      </w:r>
      <w:r w:rsidR="00867378" w:rsidRPr="00867378">
        <w:rPr>
          <w:rFonts w:ascii="Times New Roman" w:hAnsi="Times New Roman"/>
        </w:rPr>
        <w:t xml:space="preserve">find players to throw with </w:t>
      </w:r>
      <w:r w:rsidR="00867378" w:rsidRPr="00867378">
        <w:rPr>
          <w:rFonts w:ascii="Times New Roman" w:hAnsi="Times New Roman"/>
        </w:rPr>
        <w:tab/>
      </w:r>
      <w:r w:rsidR="00867378">
        <w:rPr>
          <w:rFonts w:ascii="Times New Roman" w:hAnsi="Times New Roman"/>
        </w:rPr>
        <w:t>whenever I</w:t>
      </w:r>
      <w:r w:rsidR="00867378" w:rsidRPr="00867378">
        <w:rPr>
          <w:rFonts w:ascii="Times New Roman" w:hAnsi="Times New Roman"/>
        </w:rPr>
        <w:t xml:space="preserve"> could get that extra wo</w:t>
      </w:r>
      <w:r w:rsidR="00902154">
        <w:rPr>
          <w:rFonts w:ascii="Times New Roman" w:hAnsi="Times New Roman"/>
        </w:rPr>
        <w:t xml:space="preserve">rk and it definitely helped me </w:t>
      </w:r>
      <w:r w:rsidR="00867378" w:rsidRPr="00867378">
        <w:rPr>
          <w:rFonts w:ascii="Times New Roman" w:hAnsi="Times New Roman"/>
        </w:rPr>
        <w:t xml:space="preserve">be a better player </w:t>
      </w:r>
      <w:r w:rsidR="00867378">
        <w:rPr>
          <w:rFonts w:ascii="Times New Roman" w:hAnsi="Times New Roman"/>
        </w:rPr>
        <w:tab/>
      </w:r>
      <w:r w:rsidR="00867378" w:rsidRPr="00867378">
        <w:rPr>
          <w:rFonts w:ascii="Times New Roman" w:hAnsi="Times New Roman"/>
        </w:rPr>
        <w:t xml:space="preserve">that </w:t>
      </w:r>
      <w:r w:rsidR="00902154" w:rsidRPr="00867378">
        <w:rPr>
          <w:rFonts w:ascii="Times New Roman" w:hAnsi="Times New Roman"/>
        </w:rPr>
        <w:t>wouldn’t</w:t>
      </w:r>
      <w:r w:rsidR="00867378" w:rsidRPr="00867378">
        <w:rPr>
          <w:rFonts w:ascii="Times New Roman" w:hAnsi="Times New Roman"/>
        </w:rPr>
        <w:t xml:space="preserve"> been available</w:t>
      </w:r>
      <w:r w:rsidR="00867378">
        <w:rPr>
          <w:rFonts w:ascii="Times New Roman" w:hAnsi="Times New Roman"/>
        </w:rPr>
        <w:t xml:space="preserve"> I</w:t>
      </w:r>
      <w:r w:rsidR="00867378" w:rsidRPr="00867378">
        <w:rPr>
          <w:rFonts w:ascii="Times New Roman" w:hAnsi="Times New Roman"/>
        </w:rPr>
        <w:t xml:space="preserve"> guess somewhere else</w:t>
      </w:r>
      <w:r w:rsidR="00832EBC">
        <w:rPr>
          <w:rFonts w:ascii="Times New Roman" w:hAnsi="Times New Roman"/>
        </w:rPr>
        <w:t>.</w:t>
      </w:r>
    </w:p>
    <w:p w:rsidR="007214C7" w:rsidRDefault="00DF0C88" w:rsidP="00812ADF">
      <w:pPr>
        <w:tabs>
          <w:tab w:val="left" w:pos="1080"/>
        </w:tabs>
        <w:spacing w:line="480" w:lineRule="auto"/>
        <w:rPr>
          <w:rFonts w:ascii="Times New Roman" w:hAnsi="Times New Roman"/>
        </w:rPr>
      </w:pPr>
      <w:r>
        <w:rPr>
          <w:rFonts w:ascii="Times New Roman" w:hAnsi="Times New Roman"/>
        </w:rPr>
        <w:tab/>
      </w:r>
      <w:r w:rsidR="00D3421D">
        <w:rPr>
          <w:rFonts w:ascii="Times New Roman" w:hAnsi="Times New Roman"/>
        </w:rPr>
        <w:t xml:space="preserve">The </w:t>
      </w:r>
      <w:r w:rsidR="00F600D8">
        <w:rPr>
          <w:rFonts w:ascii="Times New Roman" w:hAnsi="Times New Roman"/>
        </w:rPr>
        <w:t>participants’</w:t>
      </w:r>
      <w:r w:rsidR="00D3421D">
        <w:rPr>
          <w:rFonts w:ascii="Times New Roman" w:hAnsi="Times New Roman"/>
        </w:rPr>
        <w:t xml:space="preserve"> descriptions of access to certain kinds of tra</w:t>
      </w:r>
      <w:r w:rsidR="00CC4466">
        <w:rPr>
          <w:rFonts w:ascii="Times New Roman" w:hAnsi="Times New Roman"/>
        </w:rPr>
        <w:t>ining regimens and facilities are</w:t>
      </w:r>
      <w:r w:rsidR="00D3421D">
        <w:rPr>
          <w:rFonts w:ascii="Times New Roman" w:hAnsi="Times New Roman"/>
        </w:rPr>
        <w:t xml:space="preserve"> an example of the opportunity to develop physical capital</w:t>
      </w:r>
      <w:r w:rsidR="00CC4466">
        <w:rPr>
          <w:rFonts w:ascii="Times New Roman" w:hAnsi="Times New Roman"/>
        </w:rPr>
        <w:t>, which is what Bourdieu (1986) referred to as</w:t>
      </w:r>
      <w:r w:rsidR="00017669">
        <w:rPr>
          <w:rFonts w:ascii="Times New Roman" w:hAnsi="Times New Roman"/>
        </w:rPr>
        <w:t xml:space="preserve"> an</w:t>
      </w:r>
      <w:r w:rsidR="00CC4466">
        <w:rPr>
          <w:rFonts w:ascii="Times New Roman" w:hAnsi="Times New Roman"/>
        </w:rPr>
        <w:t xml:space="preserve"> embodied state</w:t>
      </w:r>
      <w:r w:rsidR="00D3421D">
        <w:rPr>
          <w:rFonts w:ascii="Times New Roman" w:hAnsi="Times New Roman"/>
        </w:rPr>
        <w:t>.</w:t>
      </w:r>
      <w:r w:rsidR="00CC4466">
        <w:rPr>
          <w:rFonts w:ascii="Times New Roman" w:hAnsi="Times New Roman"/>
        </w:rPr>
        <w:t xml:space="preserve"> Fo</w:t>
      </w:r>
      <w:r w:rsidR="00695759">
        <w:rPr>
          <w:rFonts w:ascii="Times New Roman" w:hAnsi="Times New Roman"/>
        </w:rPr>
        <w:t>r Bourdieu, the embodied state</w:t>
      </w:r>
      <w:r w:rsidR="00F600D8">
        <w:rPr>
          <w:rFonts w:ascii="Times New Roman" w:hAnsi="Times New Roman"/>
        </w:rPr>
        <w:t xml:space="preserve"> is</w:t>
      </w:r>
      <w:r w:rsidR="00CC4466">
        <w:rPr>
          <w:rFonts w:ascii="Times New Roman" w:hAnsi="Times New Roman"/>
        </w:rPr>
        <w:t xml:space="preserve"> “work on </w:t>
      </w:r>
      <w:r>
        <w:rPr>
          <w:rFonts w:ascii="Times New Roman" w:hAnsi="Times New Roman"/>
        </w:rPr>
        <w:t>oneself</w:t>
      </w:r>
      <w:r w:rsidR="00CC4466">
        <w:rPr>
          <w:rFonts w:ascii="Times New Roman" w:hAnsi="Times New Roman"/>
        </w:rPr>
        <w:t>, an effort that presupposes a personal cost, an investment</w:t>
      </w:r>
      <w:r w:rsidR="00F600D8">
        <w:rPr>
          <w:rFonts w:ascii="Times New Roman" w:hAnsi="Times New Roman"/>
        </w:rPr>
        <w:t>” (p. 244)</w:t>
      </w:r>
      <w:r>
        <w:rPr>
          <w:rFonts w:ascii="Times New Roman" w:hAnsi="Times New Roman"/>
        </w:rPr>
        <w:t>, which accumulates over time.</w:t>
      </w:r>
      <w:r w:rsidR="00CC4466">
        <w:rPr>
          <w:rFonts w:ascii="Times New Roman" w:hAnsi="Times New Roman"/>
        </w:rPr>
        <w:t xml:space="preserve"> Bale (2006) utilized Bourdi</w:t>
      </w:r>
      <w:r w:rsidR="00695759">
        <w:rPr>
          <w:rFonts w:ascii="Times New Roman" w:hAnsi="Times New Roman"/>
        </w:rPr>
        <w:t>eu’s concept of an embodied state</w:t>
      </w:r>
      <w:r w:rsidR="00CC4466">
        <w:rPr>
          <w:rFonts w:ascii="Times New Roman" w:hAnsi="Times New Roman"/>
        </w:rPr>
        <w:t xml:space="preserve"> to </w:t>
      </w:r>
      <w:r w:rsidR="00F600D8">
        <w:rPr>
          <w:rFonts w:ascii="Times New Roman" w:hAnsi="Times New Roman"/>
        </w:rPr>
        <w:t>explain</w:t>
      </w:r>
      <w:r w:rsidR="00CC4466">
        <w:rPr>
          <w:rFonts w:ascii="Times New Roman" w:hAnsi="Times New Roman"/>
        </w:rPr>
        <w:t xml:space="preserve"> how Roger Bannister set the world record in track</w:t>
      </w:r>
      <w:r w:rsidR="00F600D8">
        <w:rPr>
          <w:rFonts w:ascii="Times New Roman" w:hAnsi="Times New Roman"/>
        </w:rPr>
        <w:t xml:space="preserve"> and field</w:t>
      </w:r>
      <w:r w:rsidR="00CC4466">
        <w:rPr>
          <w:rFonts w:ascii="Times New Roman" w:hAnsi="Times New Roman"/>
        </w:rPr>
        <w:t>.</w:t>
      </w:r>
      <w:r w:rsidR="00F600D8">
        <w:rPr>
          <w:rFonts w:ascii="Times New Roman" w:hAnsi="Times New Roman"/>
        </w:rPr>
        <w:t xml:space="preserve"> Bannister had the spare time to train and prepare for the record-breaking event, and he had access to</w:t>
      </w:r>
      <w:r>
        <w:rPr>
          <w:rFonts w:ascii="Times New Roman" w:hAnsi="Times New Roman"/>
        </w:rPr>
        <w:t xml:space="preserve"> a host of</w:t>
      </w:r>
      <w:r w:rsidR="00F600D8">
        <w:rPr>
          <w:rFonts w:ascii="Times New Roman" w:hAnsi="Times New Roman"/>
        </w:rPr>
        <w:t xml:space="preserve"> facilities at which he could train.</w:t>
      </w:r>
      <w:r>
        <w:rPr>
          <w:rFonts w:ascii="Times New Roman" w:hAnsi="Times New Roman"/>
        </w:rPr>
        <w:t xml:space="preserve"> </w:t>
      </w:r>
      <w:r w:rsidR="008E1A9F">
        <w:rPr>
          <w:rFonts w:ascii="Times New Roman" w:hAnsi="Times New Roman"/>
        </w:rPr>
        <w:t xml:space="preserve">Some </w:t>
      </w:r>
      <w:proofErr w:type="gramStart"/>
      <w:r w:rsidR="008E1A9F">
        <w:rPr>
          <w:rFonts w:ascii="Times New Roman" w:hAnsi="Times New Roman"/>
        </w:rPr>
        <w:t xml:space="preserve">of </w:t>
      </w:r>
      <w:r w:rsidR="005544B3">
        <w:rPr>
          <w:rFonts w:ascii="Times New Roman" w:hAnsi="Times New Roman"/>
        </w:rPr>
        <w:t xml:space="preserve"> the</w:t>
      </w:r>
      <w:proofErr w:type="gramEnd"/>
      <w:r w:rsidR="005544B3">
        <w:rPr>
          <w:rFonts w:ascii="Times New Roman" w:hAnsi="Times New Roman"/>
        </w:rPr>
        <w:t xml:space="preserve"> </w:t>
      </w:r>
      <w:r w:rsidR="008E1A9F">
        <w:rPr>
          <w:rFonts w:ascii="Times New Roman" w:hAnsi="Times New Roman"/>
        </w:rPr>
        <w:t>participants’ high schools were similar to those in Lee et al.</w:t>
      </w:r>
      <w:r w:rsidR="00F611A7">
        <w:rPr>
          <w:rFonts w:ascii="Times New Roman" w:hAnsi="Times New Roman"/>
        </w:rPr>
        <w:t xml:space="preserve"> (2009)</w:t>
      </w:r>
      <w:r w:rsidR="008E1A9F">
        <w:rPr>
          <w:rFonts w:ascii="Times New Roman" w:hAnsi="Times New Roman"/>
        </w:rPr>
        <w:t xml:space="preserve">, in that they had “the best facilities in the </w:t>
      </w:r>
      <w:r w:rsidR="00150E82">
        <w:rPr>
          <w:rFonts w:ascii="Times New Roman" w:hAnsi="Times New Roman"/>
        </w:rPr>
        <w:t xml:space="preserve">city” (p. 69). </w:t>
      </w:r>
      <w:r w:rsidR="00017669">
        <w:rPr>
          <w:rFonts w:ascii="Times New Roman" w:hAnsi="Times New Roman"/>
        </w:rPr>
        <w:t xml:space="preserve">The </w:t>
      </w:r>
      <w:r w:rsidR="00695759">
        <w:rPr>
          <w:rFonts w:ascii="Times New Roman" w:hAnsi="Times New Roman"/>
        </w:rPr>
        <w:t xml:space="preserve">high </w:t>
      </w:r>
      <w:r w:rsidR="00017669">
        <w:rPr>
          <w:rFonts w:ascii="Times New Roman" w:hAnsi="Times New Roman"/>
        </w:rPr>
        <w:t>school is also a place of cultural reproduction because some players have access to top-of-the-line facilities.</w:t>
      </w:r>
    </w:p>
    <w:p w:rsidR="00812ADF" w:rsidRPr="00DF7D14" w:rsidRDefault="002A1EF5" w:rsidP="00812ADF">
      <w:pPr>
        <w:tabs>
          <w:tab w:val="left" w:pos="1080"/>
        </w:tabs>
        <w:spacing w:line="480" w:lineRule="auto"/>
        <w:rPr>
          <w:rFonts w:ascii="Times New Roman" w:hAnsi="Times New Roman"/>
        </w:rPr>
      </w:pPr>
      <w:r>
        <w:rPr>
          <w:rFonts w:ascii="Times New Roman" w:hAnsi="Times New Roman"/>
        </w:rPr>
        <w:tab/>
      </w:r>
      <w:r w:rsidR="00EA35B3">
        <w:rPr>
          <w:rFonts w:ascii="Times New Roman Bold" w:hAnsi="Times New Roman Bold"/>
        </w:rPr>
        <w:t>P</w:t>
      </w:r>
      <w:r w:rsidR="00984F7E" w:rsidRPr="00984F7E">
        <w:rPr>
          <w:rFonts w:ascii="Times New Roman Bold" w:hAnsi="Times New Roman Bold"/>
        </w:rPr>
        <w:t>ay for play</w:t>
      </w:r>
      <w:r w:rsidR="0036345D">
        <w:rPr>
          <w:rFonts w:ascii="Times New Roman Bold" w:hAnsi="Times New Roman Bold"/>
        </w:rPr>
        <w:t>.</w:t>
      </w:r>
      <w:r w:rsidR="005A5A91">
        <w:rPr>
          <w:rFonts w:ascii="Times New Roman" w:hAnsi="Times New Roman"/>
        </w:rPr>
        <w:t xml:space="preserve"> </w:t>
      </w:r>
      <w:r w:rsidR="00812ADF" w:rsidRPr="00DF7D14">
        <w:rPr>
          <w:rFonts w:ascii="Times New Roman" w:hAnsi="Times New Roman"/>
        </w:rPr>
        <w:t>The last sub</w:t>
      </w:r>
      <w:r w:rsidR="00017669">
        <w:rPr>
          <w:rFonts w:ascii="Times New Roman" w:hAnsi="Times New Roman"/>
        </w:rPr>
        <w:t>-</w:t>
      </w:r>
      <w:r w:rsidR="00812ADF" w:rsidRPr="00DF7D14">
        <w:rPr>
          <w:rFonts w:ascii="Times New Roman" w:hAnsi="Times New Roman"/>
        </w:rPr>
        <w:t>theme</w:t>
      </w:r>
      <w:r w:rsidR="00017669">
        <w:rPr>
          <w:rFonts w:ascii="Times New Roman" w:hAnsi="Times New Roman"/>
        </w:rPr>
        <w:t xml:space="preserve"> under social location </w:t>
      </w:r>
      <w:r w:rsidR="00812ADF" w:rsidRPr="00DF7D14">
        <w:rPr>
          <w:rFonts w:ascii="Times New Roman" w:hAnsi="Times New Roman"/>
        </w:rPr>
        <w:t>is “</w:t>
      </w:r>
      <w:r w:rsidR="00984F7E" w:rsidRPr="00984F7E">
        <w:rPr>
          <w:rFonts w:ascii="Times New Roman Italic" w:hAnsi="Times New Roman Italic"/>
        </w:rPr>
        <w:t>pay for play</w:t>
      </w:r>
      <w:r w:rsidR="00150E82">
        <w:rPr>
          <w:rFonts w:ascii="Times New Roman" w:hAnsi="Times New Roman"/>
        </w:rPr>
        <w:t>.” The participants</w:t>
      </w:r>
      <w:r w:rsidR="00812ADF" w:rsidRPr="00DF7D14">
        <w:rPr>
          <w:rFonts w:ascii="Times New Roman" w:hAnsi="Times New Roman"/>
        </w:rPr>
        <w:t xml:space="preserve"> spoke of how politics w</w:t>
      </w:r>
      <w:r w:rsidR="00BA6072">
        <w:rPr>
          <w:rFonts w:ascii="Times New Roman" w:hAnsi="Times New Roman"/>
        </w:rPr>
        <w:t>as manifest</w:t>
      </w:r>
      <w:r w:rsidR="00812ADF" w:rsidRPr="00DF7D14">
        <w:rPr>
          <w:rFonts w:ascii="Times New Roman" w:hAnsi="Times New Roman"/>
        </w:rPr>
        <w:t xml:space="preserve"> in the sport,</w:t>
      </w:r>
      <w:r w:rsidR="00CA2FB8">
        <w:rPr>
          <w:rFonts w:ascii="Times New Roman" w:hAnsi="Times New Roman"/>
        </w:rPr>
        <w:t xml:space="preserve"> because some of their peers received</w:t>
      </w:r>
      <w:r w:rsidR="00812ADF" w:rsidRPr="00DF7D14">
        <w:rPr>
          <w:rFonts w:ascii="Times New Roman" w:hAnsi="Times New Roman"/>
        </w:rPr>
        <w:t xml:space="preserve"> preferential treatm</w:t>
      </w:r>
      <w:r w:rsidR="00CA2FB8">
        <w:rPr>
          <w:rFonts w:ascii="Times New Roman" w:hAnsi="Times New Roman"/>
        </w:rPr>
        <w:t>ent. For example, a player who is</w:t>
      </w:r>
      <w:r w:rsidR="00812ADF" w:rsidRPr="00DF7D14">
        <w:rPr>
          <w:rFonts w:ascii="Times New Roman" w:hAnsi="Times New Roman"/>
        </w:rPr>
        <w:t xml:space="preserve"> the son </w:t>
      </w:r>
      <w:r w:rsidR="00BF4EC1">
        <w:rPr>
          <w:rFonts w:ascii="Times New Roman" w:hAnsi="Times New Roman"/>
        </w:rPr>
        <w:t xml:space="preserve">of a former major league player receives preferential treatment, in large part because of </w:t>
      </w:r>
      <w:r w:rsidR="00CA2FB8">
        <w:rPr>
          <w:rFonts w:ascii="Times New Roman" w:hAnsi="Times New Roman"/>
        </w:rPr>
        <w:t>the wealth and social status of his father</w:t>
      </w:r>
      <w:r w:rsidR="00BF4EC1">
        <w:rPr>
          <w:rFonts w:ascii="Times New Roman" w:hAnsi="Times New Roman"/>
        </w:rPr>
        <w:t xml:space="preserve">. </w:t>
      </w:r>
      <w:r w:rsidR="00812ADF" w:rsidRPr="00DF7D14">
        <w:rPr>
          <w:rFonts w:ascii="Times New Roman" w:hAnsi="Times New Roman"/>
        </w:rPr>
        <w:t>In other cases</w:t>
      </w:r>
      <w:r w:rsidR="00BF4EC1">
        <w:rPr>
          <w:rFonts w:ascii="Times New Roman" w:hAnsi="Times New Roman"/>
        </w:rPr>
        <w:t xml:space="preserve">, some parents pay for publicity by sending their children to several showcases. Other parents promote their children by paying for feature stories in magazines. In travel ball, parents who have been long-time supporters of the organization are more likely to see their children receive significant playing time. </w:t>
      </w:r>
    </w:p>
    <w:p w:rsidR="00812ADF" w:rsidRPr="00DF7D14" w:rsidRDefault="00812ADF" w:rsidP="00812ADF">
      <w:pPr>
        <w:tabs>
          <w:tab w:val="left" w:pos="1080"/>
        </w:tabs>
        <w:spacing w:line="480" w:lineRule="auto"/>
        <w:rPr>
          <w:rFonts w:ascii="Times New Roman" w:hAnsi="Times New Roman"/>
        </w:rPr>
      </w:pPr>
      <w:r w:rsidRPr="00DF7D14">
        <w:rPr>
          <w:rFonts w:ascii="Times New Roman" w:hAnsi="Times New Roman"/>
        </w:rPr>
        <w:tab/>
        <w:t xml:space="preserve">I will begin with the </w:t>
      </w:r>
      <w:r w:rsidR="00D8304E">
        <w:rPr>
          <w:rFonts w:ascii="Times New Roman" w:hAnsi="Times New Roman"/>
        </w:rPr>
        <w:t>stories</w:t>
      </w:r>
      <w:r w:rsidRPr="00DF7D14">
        <w:rPr>
          <w:rFonts w:ascii="Times New Roman" w:hAnsi="Times New Roman"/>
        </w:rPr>
        <w:t xml:space="preserve"> of how some players and their parents pay for play. Cooke regretted the fact that he did not attend </w:t>
      </w:r>
      <w:r>
        <w:rPr>
          <w:rFonts w:ascii="Times New Roman" w:hAnsi="Times New Roman"/>
        </w:rPr>
        <w:t>m</w:t>
      </w:r>
      <w:r w:rsidRPr="00DF7D14">
        <w:rPr>
          <w:rFonts w:ascii="Times New Roman" w:hAnsi="Times New Roman"/>
        </w:rPr>
        <w:t xml:space="preserve">any showcases because he saw players with mediocre talent vault him to get </w:t>
      </w:r>
      <w:r>
        <w:rPr>
          <w:rFonts w:ascii="Times New Roman" w:hAnsi="Times New Roman"/>
        </w:rPr>
        <w:t>a</w:t>
      </w:r>
      <w:r w:rsidR="00BF4EC1">
        <w:rPr>
          <w:rFonts w:ascii="Times New Roman" w:hAnsi="Times New Roman"/>
        </w:rPr>
        <w:t>n</w:t>
      </w:r>
      <w:r>
        <w:rPr>
          <w:rFonts w:ascii="Times New Roman" w:hAnsi="Times New Roman"/>
        </w:rPr>
        <w:t xml:space="preserve"> NCAA Division I </w:t>
      </w:r>
      <w:r w:rsidR="00150E82">
        <w:rPr>
          <w:rFonts w:ascii="Times New Roman" w:hAnsi="Times New Roman"/>
        </w:rPr>
        <w:t>roster spot</w:t>
      </w:r>
      <w:r w:rsidRPr="00DF7D14">
        <w:rPr>
          <w:rFonts w:ascii="Times New Roman" w:hAnsi="Times New Roman"/>
        </w:rPr>
        <w:t>. He explains how pay for play plays</w:t>
      </w:r>
      <w:r w:rsidR="00150E82">
        <w:rPr>
          <w:rFonts w:ascii="Times New Roman" w:hAnsi="Times New Roman"/>
        </w:rPr>
        <w:t xml:space="preserve"> a role in earning a roster spot</w:t>
      </w:r>
      <w:r w:rsidRPr="00DF7D14">
        <w:rPr>
          <w:rFonts w:ascii="Times New Roman" w:hAnsi="Times New Roman"/>
        </w:rPr>
        <w:t xml:space="preserve">: </w:t>
      </w:r>
    </w:p>
    <w:p w:rsidR="00812ADF" w:rsidRPr="00DF7D14" w:rsidRDefault="00812ADF" w:rsidP="00812ADF">
      <w:pPr>
        <w:tabs>
          <w:tab w:val="left" w:pos="1080"/>
        </w:tabs>
        <w:spacing w:line="480" w:lineRule="auto"/>
        <w:rPr>
          <w:rFonts w:ascii="Times New Roman" w:hAnsi="Times New Roman"/>
        </w:rPr>
      </w:pPr>
      <w:r>
        <w:rPr>
          <w:rFonts w:ascii="Times New Roman" w:hAnsi="Times New Roman"/>
        </w:rPr>
        <w:tab/>
        <w:t>T</w:t>
      </w:r>
      <w:r w:rsidRPr="00DF7D14">
        <w:rPr>
          <w:rFonts w:ascii="Times New Roman" w:hAnsi="Times New Roman"/>
        </w:rPr>
        <w:t>here's those type of guys on your high school tea</w:t>
      </w:r>
      <w:r>
        <w:rPr>
          <w:rFonts w:ascii="Times New Roman" w:hAnsi="Times New Roman"/>
        </w:rPr>
        <w:t xml:space="preserve">m you’d think would </w:t>
      </w:r>
      <w:r w:rsidRPr="00DF7D14">
        <w:rPr>
          <w:rFonts w:ascii="Times New Roman" w:hAnsi="Times New Roman"/>
        </w:rPr>
        <w:t xml:space="preserve">never play </w:t>
      </w:r>
      <w:r>
        <w:rPr>
          <w:rFonts w:ascii="Times New Roman" w:hAnsi="Times New Roman"/>
        </w:rPr>
        <w:tab/>
      </w:r>
      <w:r w:rsidRPr="00DF7D14">
        <w:rPr>
          <w:rFonts w:ascii="Times New Roman" w:hAnsi="Times New Roman"/>
        </w:rPr>
        <w:t>but they go to so many showc</w:t>
      </w:r>
      <w:r>
        <w:rPr>
          <w:rFonts w:ascii="Times New Roman" w:hAnsi="Times New Roman"/>
        </w:rPr>
        <w:t xml:space="preserve">ases, </w:t>
      </w:r>
      <w:r w:rsidR="00F17871">
        <w:rPr>
          <w:rFonts w:ascii="Times New Roman" w:hAnsi="Times New Roman"/>
        </w:rPr>
        <w:t>I</w:t>
      </w:r>
      <w:r>
        <w:rPr>
          <w:rFonts w:ascii="Times New Roman" w:hAnsi="Times New Roman"/>
        </w:rPr>
        <w:t xml:space="preserve"> mean your bound to get </w:t>
      </w:r>
      <w:r w:rsidRPr="00DF7D14">
        <w:rPr>
          <w:rFonts w:ascii="Times New Roman" w:hAnsi="Times New Roman"/>
        </w:rPr>
        <w:t xml:space="preserve">noticed with somebody </w:t>
      </w:r>
      <w:r>
        <w:rPr>
          <w:rFonts w:ascii="Times New Roman" w:hAnsi="Times New Roman"/>
        </w:rPr>
        <w:tab/>
      </w:r>
      <w:r w:rsidRPr="00DF7D14">
        <w:rPr>
          <w:rFonts w:ascii="Times New Roman" w:hAnsi="Times New Roman"/>
        </w:rPr>
        <w:t xml:space="preserve">that at least thinks you have potential, so yeah it </w:t>
      </w:r>
      <w:r w:rsidRPr="00DF7D14">
        <w:rPr>
          <w:rFonts w:ascii="Times New Roman" w:hAnsi="Times New Roman"/>
        </w:rPr>
        <w:tab/>
        <w:t xml:space="preserve">is absolutely, about getting noticed, </w:t>
      </w:r>
      <w:r>
        <w:rPr>
          <w:rFonts w:ascii="Times New Roman" w:hAnsi="Times New Roman"/>
        </w:rPr>
        <w:tab/>
      </w:r>
      <w:r w:rsidRPr="00DF7D14">
        <w:rPr>
          <w:rFonts w:ascii="Times New Roman" w:hAnsi="Times New Roman"/>
        </w:rPr>
        <w:t>there's so many guys in junior colleg</w:t>
      </w:r>
      <w:r>
        <w:rPr>
          <w:rFonts w:ascii="Times New Roman" w:hAnsi="Times New Roman"/>
        </w:rPr>
        <w:t xml:space="preserve">e, who have </w:t>
      </w:r>
      <w:r w:rsidR="00F9187B">
        <w:rPr>
          <w:rFonts w:ascii="Times New Roman" w:hAnsi="Times New Roman"/>
        </w:rPr>
        <w:t>D-</w:t>
      </w:r>
      <w:proofErr w:type="gramStart"/>
      <w:r w:rsidR="00F9187B">
        <w:rPr>
          <w:rFonts w:ascii="Times New Roman" w:hAnsi="Times New Roman"/>
        </w:rPr>
        <w:t>1</w:t>
      </w:r>
      <w:r w:rsidR="00494E71">
        <w:rPr>
          <w:rFonts w:ascii="Times New Roman" w:hAnsi="Times New Roman"/>
        </w:rPr>
        <w:t>[</w:t>
      </w:r>
      <w:proofErr w:type="gramEnd"/>
      <w:r w:rsidR="00494E71">
        <w:rPr>
          <w:rFonts w:ascii="Times New Roman" w:hAnsi="Times New Roman"/>
        </w:rPr>
        <w:t>NCAA Division</w:t>
      </w:r>
      <w:r w:rsidR="00F9187B">
        <w:rPr>
          <w:rFonts w:ascii="Times New Roman" w:hAnsi="Times New Roman"/>
        </w:rPr>
        <w:t xml:space="preserve"> I</w:t>
      </w:r>
      <w:r w:rsidR="00494E71">
        <w:rPr>
          <w:rFonts w:ascii="Times New Roman" w:hAnsi="Times New Roman"/>
        </w:rPr>
        <w:t>]</w:t>
      </w:r>
      <w:r>
        <w:rPr>
          <w:rFonts w:ascii="Times New Roman" w:hAnsi="Times New Roman"/>
        </w:rPr>
        <w:t xml:space="preserve"> talent but </w:t>
      </w:r>
      <w:r w:rsidR="00494E71">
        <w:rPr>
          <w:rFonts w:ascii="Times New Roman" w:hAnsi="Times New Roman"/>
        </w:rPr>
        <w:tab/>
        <w:t xml:space="preserve">just didn’t get </w:t>
      </w:r>
      <w:r w:rsidRPr="00DF7D14">
        <w:rPr>
          <w:rFonts w:ascii="Times New Roman" w:hAnsi="Times New Roman"/>
        </w:rPr>
        <w:t>noticed, really</w:t>
      </w:r>
      <w:r w:rsidR="00832EBC">
        <w:rPr>
          <w:rFonts w:ascii="Times New Roman" w:hAnsi="Times New Roman"/>
        </w:rPr>
        <w:t>.</w:t>
      </w:r>
      <w:r w:rsidRPr="00DF7D14">
        <w:rPr>
          <w:rFonts w:ascii="Times New Roman" w:hAnsi="Times New Roman"/>
        </w:rPr>
        <w:t xml:space="preserve"> </w:t>
      </w:r>
    </w:p>
    <w:p w:rsidR="009A3F3F" w:rsidRDefault="00F7380E" w:rsidP="00812ADF">
      <w:pPr>
        <w:tabs>
          <w:tab w:val="left" w:pos="1080"/>
        </w:tabs>
        <w:spacing w:line="480" w:lineRule="auto"/>
        <w:rPr>
          <w:rFonts w:ascii="Times New Roman" w:hAnsi="Times New Roman"/>
        </w:rPr>
      </w:pPr>
      <w:r>
        <w:rPr>
          <w:rFonts w:ascii="Times New Roman" w:hAnsi="Times New Roman"/>
        </w:rPr>
        <w:t xml:space="preserve">Ruffin explained how some </w:t>
      </w:r>
      <w:r w:rsidR="00A92BBA">
        <w:rPr>
          <w:rFonts w:ascii="Times New Roman" w:hAnsi="Times New Roman"/>
        </w:rPr>
        <w:t>of his peers’ parents spent</w:t>
      </w:r>
      <w:r>
        <w:rPr>
          <w:rFonts w:ascii="Times New Roman" w:hAnsi="Times New Roman"/>
        </w:rPr>
        <w:t xml:space="preserve"> thousands of dollars to have their sons gain traction in the recruiting aspects of the game. He noted:</w:t>
      </w:r>
      <w:r w:rsidR="009A3F3F">
        <w:rPr>
          <w:rFonts w:ascii="Times New Roman" w:hAnsi="Times New Roman"/>
        </w:rPr>
        <w:t xml:space="preserve"> </w:t>
      </w:r>
    </w:p>
    <w:p w:rsidR="00F7380E" w:rsidRPr="009A3F3F" w:rsidRDefault="0092112A" w:rsidP="00812ADF">
      <w:pPr>
        <w:tabs>
          <w:tab w:val="left" w:pos="1080"/>
        </w:tabs>
        <w:spacing w:line="480" w:lineRule="auto"/>
        <w:rPr>
          <w:rFonts w:ascii="Times New Roman" w:hAnsi="Times New Roman"/>
        </w:rPr>
      </w:pPr>
      <w:r>
        <w:rPr>
          <w:rFonts w:ascii="Times New Roman" w:hAnsi="Times New Roman"/>
        </w:rPr>
        <w:tab/>
      </w:r>
      <w:r w:rsidR="009A3F3F">
        <w:rPr>
          <w:rFonts w:ascii="Times New Roman" w:hAnsi="Times New Roman"/>
        </w:rPr>
        <w:t>I</w:t>
      </w:r>
      <w:r w:rsidR="009A3F3F" w:rsidRPr="009A3F3F">
        <w:rPr>
          <w:rFonts w:ascii="Times New Roman" w:hAnsi="Times New Roman"/>
        </w:rPr>
        <w:t xml:space="preserve"> know there were</w:t>
      </w:r>
      <w:r w:rsidR="009A3F3F">
        <w:rPr>
          <w:rFonts w:ascii="Times New Roman" w:hAnsi="Times New Roman"/>
        </w:rPr>
        <w:t xml:space="preserve"> guys like their parents, </w:t>
      </w:r>
      <w:r w:rsidR="009A3F3F" w:rsidRPr="009A3F3F">
        <w:rPr>
          <w:rFonts w:ascii="Times New Roman" w:hAnsi="Times New Roman"/>
        </w:rPr>
        <w:t xml:space="preserve">that kid who was a year younger than </w:t>
      </w:r>
      <w:r w:rsidR="009A3F3F">
        <w:rPr>
          <w:rFonts w:ascii="Times New Roman" w:hAnsi="Times New Roman"/>
        </w:rPr>
        <w:tab/>
      </w:r>
      <w:r w:rsidR="009A3F3F" w:rsidRPr="009A3F3F">
        <w:rPr>
          <w:rFonts w:ascii="Times New Roman" w:hAnsi="Times New Roman"/>
        </w:rPr>
        <w:t xml:space="preserve">me </w:t>
      </w:r>
      <w:r w:rsidR="00A92BBA">
        <w:rPr>
          <w:rFonts w:ascii="Times New Roman" w:hAnsi="Times New Roman"/>
        </w:rPr>
        <w:tab/>
      </w:r>
      <w:r w:rsidR="00C14A1E">
        <w:rPr>
          <w:rFonts w:ascii="Times New Roman" w:hAnsi="Times New Roman"/>
        </w:rPr>
        <w:t>ahh, I</w:t>
      </w:r>
      <w:r w:rsidR="00314CC2">
        <w:rPr>
          <w:rFonts w:ascii="Times New Roman" w:hAnsi="Times New Roman"/>
        </w:rPr>
        <w:t xml:space="preserve"> mean there </w:t>
      </w:r>
      <w:r w:rsidR="009A3F3F" w:rsidRPr="009A3F3F">
        <w:rPr>
          <w:rFonts w:ascii="Times New Roman" w:hAnsi="Times New Roman"/>
        </w:rPr>
        <w:t>we’ve</w:t>
      </w:r>
      <w:r w:rsidR="009A3F3F">
        <w:rPr>
          <w:rFonts w:ascii="Times New Roman" w:hAnsi="Times New Roman"/>
        </w:rPr>
        <w:t xml:space="preserve"> had guys play </w:t>
      </w:r>
      <w:r w:rsidR="00CA2FB8">
        <w:rPr>
          <w:rFonts w:ascii="Times New Roman" w:hAnsi="Times New Roman"/>
        </w:rPr>
        <w:t>on like the Bluebirds</w:t>
      </w:r>
      <w:r w:rsidR="009A3F3F" w:rsidRPr="009A3F3F">
        <w:rPr>
          <w:rFonts w:ascii="Times New Roman" w:hAnsi="Times New Roman"/>
        </w:rPr>
        <w:t xml:space="preserve"> scout team down </w:t>
      </w:r>
      <w:r w:rsidR="009A3F3F">
        <w:rPr>
          <w:rFonts w:ascii="Times New Roman" w:hAnsi="Times New Roman"/>
        </w:rPr>
        <w:t xml:space="preserve">in </w:t>
      </w:r>
      <w:r w:rsidR="00D8304E">
        <w:rPr>
          <w:rFonts w:ascii="Times New Roman" w:hAnsi="Times New Roman"/>
        </w:rPr>
        <w:tab/>
        <w:t>F</w:t>
      </w:r>
      <w:r w:rsidR="00150E82">
        <w:rPr>
          <w:rFonts w:ascii="Times New Roman" w:hAnsi="Times New Roman"/>
        </w:rPr>
        <w:t>lorida.</w:t>
      </w:r>
      <w:r w:rsidR="009A3F3F">
        <w:rPr>
          <w:rFonts w:ascii="Times New Roman" w:hAnsi="Times New Roman"/>
        </w:rPr>
        <w:t xml:space="preserve"> I</w:t>
      </w:r>
      <w:r w:rsidR="009A3F3F" w:rsidRPr="009A3F3F">
        <w:rPr>
          <w:rFonts w:ascii="Times New Roman" w:hAnsi="Times New Roman"/>
        </w:rPr>
        <w:t xml:space="preserve"> </w:t>
      </w:r>
      <w:r w:rsidR="00150E82">
        <w:rPr>
          <w:rFonts w:ascii="Times New Roman" w:hAnsi="Times New Roman"/>
        </w:rPr>
        <w:t>k</w:t>
      </w:r>
      <w:r w:rsidR="009A3F3F" w:rsidRPr="009A3F3F">
        <w:rPr>
          <w:rFonts w:ascii="Times New Roman" w:hAnsi="Times New Roman"/>
        </w:rPr>
        <w:t xml:space="preserve">now there's some dads that want a big leap the program, and promote </w:t>
      </w:r>
      <w:r w:rsidR="00D8304E">
        <w:rPr>
          <w:rFonts w:ascii="Times New Roman" w:hAnsi="Times New Roman"/>
        </w:rPr>
        <w:tab/>
      </w:r>
      <w:r w:rsidR="009A3F3F" w:rsidRPr="009A3F3F">
        <w:rPr>
          <w:rFonts w:ascii="Times New Roman" w:hAnsi="Times New Roman"/>
        </w:rPr>
        <w:t>their son won</w:t>
      </w:r>
      <w:r w:rsidR="00BF4EC1">
        <w:rPr>
          <w:rFonts w:ascii="Times New Roman" w:hAnsi="Times New Roman"/>
        </w:rPr>
        <w:t>’</w:t>
      </w:r>
      <w:r w:rsidR="009A3F3F" w:rsidRPr="009A3F3F">
        <w:rPr>
          <w:rFonts w:ascii="Times New Roman" w:hAnsi="Times New Roman"/>
        </w:rPr>
        <w:t>t play on our summer team, won</w:t>
      </w:r>
      <w:r w:rsidR="00BF4EC1">
        <w:rPr>
          <w:rFonts w:ascii="Times New Roman" w:hAnsi="Times New Roman"/>
        </w:rPr>
        <w:t>’</w:t>
      </w:r>
      <w:r w:rsidR="009A3F3F" w:rsidRPr="009A3F3F">
        <w:rPr>
          <w:rFonts w:ascii="Times New Roman" w:hAnsi="Times New Roman"/>
        </w:rPr>
        <w:t xml:space="preserve">t play on diamond skills in the </w:t>
      </w:r>
      <w:r w:rsidR="00BF4EC1">
        <w:rPr>
          <w:rFonts w:ascii="Times New Roman" w:hAnsi="Times New Roman"/>
        </w:rPr>
        <w:tab/>
      </w:r>
      <w:r w:rsidR="00150E82">
        <w:rPr>
          <w:rFonts w:ascii="Times New Roman" w:hAnsi="Times New Roman"/>
        </w:rPr>
        <w:t xml:space="preserve">summer, </w:t>
      </w:r>
      <w:r w:rsidR="009A3F3F" w:rsidRPr="009A3F3F">
        <w:rPr>
          <w:rFonts w:ascii="Times New Roman" w:hAnsi="Times New Roman"/>
        </w:rPr>
        <w:t>which is the stupidest t</w:t>
      </w:r>
      <w:r w:rsidR="00867378">
        <w:rPr>
          <w:rFonts w:ascii="Times New Roman" w:hAnsi="Times New Roman"/>
        </w:rPr>
        <w:t xml:space="preserve">hing cuz we were the best team </w:t>
      </w:r>
      <w:r w:rsidR="009A3F3F" w:rsidRPr="009A3F3F">
        <w:rPr>
          <w:rFonts w:ascii="Times New Roman" w:hAnsi="Times New Roman"/>
        </w:rPr>
        <w:t xml:space="preserve">in the area and </w:t>
      </w:r>
      <w:r w:rsidR="00BF4EC1">
        <w:rPr>
          <w:rFonts w:ascii="Times New Roman" w:hAnsi="Times New Roman"/>
        </w:rPr>
        <w:tab/>
      </w:r>
      <w:r w:rsidR="009A3F3F" w:rsidRPr="009A3F3F">
        <w:rPr>
          <w:rFonts w:ascii="Times New Roman" w:hAnsi="Times New Roman"/>
        </w:rPr>
        <w:t>were going to play with l</w:t>
      </w:r>
      <w:r>
        <w:rPr>
          <w:rFonts w:ascii="Times New Roman" w:hAnsi="Times New Roman"/>
        </w:rPr>
        <w:t>ike the R</w:t>
      </w:r>
      <w:r w:rsidR="00D8304E">
        <w:rPr>
          <w:rFonts w:ascii="Times New Roman" w:hAnsi="Times New Roman"/>
        </w:rPr>
        <w:t>ichmond B</w:t>
      </w:r>
      <w:r w:rsidR="009A3F3F">
        <w:rPr>
          <w:rFonts w:ascii="Times New Roman" w:hAnsi="Times New Roman"/>
        </w:rPr>
        <w:t>raves</w:t>
      </w:r>
      <w:r w:rsidR="009A3F3F" w:rsidRPr="009A3F3F">
        <w:rPr>
          <w:rFonts w:ascii="Times New Roman" w:hAnsi="Times New Roman"/>
        </w:rPr>
        <w:t xml:space="preserve"> or a southern summer team and </w:t>
      </w:r>
      <w:r w:rsidR="00BF4EC1">
        <w:rPr>
          <w:rFonts w:ascii="Times New Roman" w:hAnsi="Times New Roman"/>
        </w:rPr>
        <w:tab/>
      </w:r>
      <w:r w:rsidR="009A3F3F" w:rsidRPr="009A3F3F">
        <w:rPr>
          <w:rFonts w:ascii="Times New Roman" w:hAnsi="Times New Roman"/>
        </w:rPr>
        <w:t>just blow all their money and try to get their son like shown off</w:t>
      </w:r>
      <w:r w:rsidR="00832EBC">
        <w:rPr>
          <w:rFonts w:ascii="Times New Roman" w:hAnsi="Times New Roman"/>
        </w:rPr>
        <w:t>.</w:t>
      </w:r>
      <w:r w:rsidR="00F7380E" w:rsidRPr="009A3F3F">
        <w:rPr>
          <w:rFonts w:ascii="Times New Roman" w:hAnsi="Times New Roman"/>
        </w:rPr>
        <w:t xml:space="preserve"> </w:t>
      </w:r>
    </w:p>
    <w:p w:rsidR="00812ADF" w:rsidRPr="00DF7D14" w:rsidRDefault="00812ADF" w:rsidP="00812ADF">
      <w:pPr>
        <w:tabs>
          <w:tab w:val="left" w:pos="1080"/>
        </w:tabs>
        <w:spacing w:line="480" w:lineRule="auto"/>
        <w:rPr>
          <w:rFonts w:ascii="Times New Roman" w:hAnsi="Times New Roman"/>
        </w:rPr>
      </w:pPr>
      <w:r>
        <w:rPr>
          <w:rFonts w:ascii="Times New Roman" w:hAnsi="Times New Roman"/>
        </w:rPr>
        <w:t xml:space="preserve"> </w:t>
      </w:r>
      <w:r w:rsidRPr="00DF7D14">
        <w:rPr>
          <w:rFonts w:ascii="Times New Roman" w:hAnsi="Times New Roman"/>
        </w:rPr>
        <w:t xml:space="preserve">Womack noted </w:t>
      </w:r>
      <w:r w:rsidR="00FB2BCD">
        <w:rPr>
          <w:rFonts w:ascii="Times New Roman" w:hAnsi="Times New Roman"/>
        </w:rPr>
        <w:t>that</w:t>
      </w:r>
      <w:r w:rsidRPr="00DF7D14">
        <w:rPr>
          <w:rFonts w:ascii="Times New Roman" w:hAnsi="Times New Roman"/>
        </w:rPr>
        <w:t xml:space="preserve"> in travel ball, which is a private business, money plays a role in who gets to play on the A-team. He explained how pay for play works in </w:t>
      </w:r>
      <w:r w:rsidR="00BF4EC1">
        <w:rPr>
          <w:rFonts w:ascii="Times New Roman" w:hAnsi="Times New Roman"/>
        </w:rPr>
        <w:t>travel</w:t>
      </w:r>
      <w:r w:rsidRPr="00DF7D14">
        <w:rPr>
          <w:rFonts w:ascii="Times New Roman" w:hAnsi="Times New Roman"/>
        </w:rPr>
        <w:t xml:space="preserve"> ball: </w:t>
      </w:r>
    </w:p>
    <w:p w:rsidR="00812ADF" w:rsidRPr="00DF7D14" w:rsidRDefault="00812ADF" w:rsidP="00812ADF">
      <w:pPr>
        <w:tabs>
          <w:tab w:val="left" w:pos="1080"/>
        </w:tabs>
        <w:spacing w:line="480" w:lineRule="auto"/>
        <w:rPr>
          <w:rFonts w:ascii="Times New Roman" w:hAnsi="Times New Roman"/>
        </w:rPr>
      </w:pPr>
      <w:r>
        <w:rPr>
          <w:rFonts w:ascii="Times New Roman" w:hAnsi="Times New Roman"/>
        </w:rPr>
        <w:tab/>
        <w:t>W</w:t>
      </w:r>
      <w:r w:rsidRPr="00DF7D14">
        <w:rPr>
          <w:rFonts w:ascii="Times New Roman" w:hAnsi="Times New Roman"/>
        </w:rPr>
        <w:t xml:space="preserve">hen it comes to travel ball, </w:t>
      </w:r>
      <w:r w:rsidR="00E35E28">
        <w:rPr>
          <w:rFonts w:ascii="Times New Roman" w:hAnsi="Times New Roman"/>
        </w:rPr>
        <w:t>I</w:t>
      </w:r>
      <w:r w:rsidRPr="00DF7D14">
        <w:rPr>
          <w:rFonts w:ascii="Times New Roman" w:hAnsi="Times New Roman"/>
        </w:rPr>
        <w:t xml:space="preserve"> think it</w:t>
      </w:r>
      <w:r w:rsidR="004D623E">
        <w:rPr>
          <w:rFonts w:ascii="Times New Roman" w:hAnsi="Times New Roman"/>
        </w:rPr>
        <w:t>’</w:t>
      </w:r>
      <w:r w:rsidRPr="00DF7D14">
        <w:rPr>
          <w:rFonts w:ascii="Times New Roman" w:hAnsi="Times New Roman"/>
        </w:rPr>
        <w:t xml:space="preserve">s </w:t>
      </w:r>
      <w:r>
        <w:rPr>
          <w:rFonts w:ascii="Times New Roman" w:hAnsi="Times New Roman"/>
        </w:rPr>
        <w:t xml:space="preserve">extremely common just because, </w:t>
      </w:r>
      <w:r w:rsidRPr="00DF7D14">
        <w:rPr>
          <w:rFonts w:ascii="Times New Roman" w:hAnsi="Times New Roman"/>
        </w:rPr>
        <w:t xml:space="preserve">they, </w:t>
      </w:r>
      <w:r w:rsidR="00F17871">
        <w:rPr>
          <w:rFonts w:ascii="Times New Roman" w:hAnsi="Times New Roman"/>
        </w:rPr>
        <w:t>I</w:t>
      </w:r>
      <w:r w:rsidRPr="00DF7D14">
        <w:rPr>
          <w:rFonts w:ascii="Times New Roman" w:hAnsi="Times New Roman"/>
        </w:rPr>
        <w:t xml:space="preserve"> </w:t>
      </w:r>
      <w:r>
        <w:rPr>
          <w:rFonts w:ascii="Times New Roman" w:hAnsi="Times New Roman"/>
        </w:rPr>
        <w:tab/>
      </w:r>
      <w:r w:rsidRPr="00DF7D14">
        <w:rPr>
          <w:rFonts w:ascii="Times New Roman" w:hAnsi="Times New Roman"/>
        </w:rPr>
        <w:t xml:space="preserve">mean, </w:t>
      </w:r>
      <w:r w:rsidR="00CA2FB8">
        <w:rPr>
          <w:rFonts w:ascii="Times New Roman" w:hAnsi="Times New Roman"/>
        </w:rPr>
        <w:t>they're running an organization. T</w:t>
      </w:r>
      <w:r w:rsidRPr="00DF7D14">
        <w:rPr>
          <w:rFonts w:ascii="Times New Roman" w:hAnsi="Times New Roman"/>
        </w:rPr>
        <w:t>hey n</w:t>
      </w:r>
      <w:r>
        <w:rPr>
          <w:rFonts w:ascii="Times New Roman" w:hAnsi="Times New Roman"/>
        </w:rPr>
        <w:t xml:space="preserve">eed to make money </w:t>
      </w:r>
      <w:r w:rsidRPr="00DF7D14">
        <w:rPr>
          <w:rFonts w:ascii="Times New Roman" w:hAnsi="Times New Roman"/>
        </w:rPr>
        <w:t xml:space="preserve">and if </w:t>
      </w:r>
      <w:r>
        <w:rPr>
          <w:rFonts w:ascii="Times New Roman" w:hAnsi="Times New Roman"/>
        </w:rPr>
        <w:tab/>
      </w:r>
      <w:r w:rsidRPr="00DF7D14">
        <w:rPr>
          <w:rFonts w:ascii="Times New Roman" w:hAnsi="Times New Roman"/>
        </w:rPr>
        <w:t>someone's been paying you for</w:t>
      </w:r>
      <w:r>
        <w:rPr>
          <w:rFonts w:ascii="Times New Roman" w:hAnsi="Times New Roman"/>
        </w:rPr>
        <w:t xml:space="preserve"> three years, and someone else </w:t>
      </w:r>
      <w:r w:rsidRPr="00DF7D14">
        <w:rPr>
          <w:rFonts w:ascii="Times New Roman" w:hAnsi="Times New Roman"/>
        </w:rPr>
        <w:t xml:space="preserve">better comes along, and  </w:t>
      </w:r>
      <w:r>
        <w:rPr>
          <w:rFonts w:ascii="Times New Roman" w:hAnsi="Times New Roman"/>
        </w:rPr>
        <w:tab/>
      </w:r>
      <w:r w:rsidR="00B63326">
        <w:rPr>
          <w:rFonts w:ascii="Times New Roman" w:hAnsi="Times New Roman"/>
        </w:rPr>
        <w:t>I</w:t>
      </w:r>
      <w:r w:rsidRPr="00DF7D14">
        <w:rPr>
          <w:rFonts w:ascii="Times New Roman" w:hAnsi="Times New Roman"/>
        </w:rPr>
        <w:t xml:space="preserve"> mean they get the job done, but they cant</w:t>
      </w:r>
      <w:r>
        <w:rPr>
          <w:rFonts w:ascii="Times New Roman" w:hAnsi="Times New Roman"/>
        </w:rPr>
        <w:t xml:space="preserve">' </w:t>
      </w:r>
      <w:r w:rsidRPr="00DF7D14">
        <w:rPr>
          <w:rFonts w:ascii="Times New Roman" w:hAnsi="Times New Roman"/>
        </w:rPr>
        <w:t>afford to pay all the time, they can</w:t>
      </w:r>
      <w:r w:rsidR="004D623E">
        <w:rPr>
          <w:rFonts w:ascii="Times New Roman" w:hAnsi="Times New Roman"/>
        </w:rPr>
        <w:t>’</w:t>
      </w:r>
      <w:r w:rsidRPr="00DF7D14">
        <w:rPr>
          <w:rFonts w:ascii="Times New Roman" w:hAnsi="Times New Roman"/>
        </w:rPr>
        <w:t xml:space="preserve">t </w:t>
      </w:r>
      <w:r>
        <w:rPr>
          <w:rFonts w:ascii="Times New Roman" w:hAnsi="Times New Roman"/>
        </w:rPr>
        <w:tab/>
      </w:r>
      <w:r w:rsidRPr="00DF7D14">
        <w:rPr>
          <w:rFonts w:ascii="Times New Roman" w:hAnsi="Times New Roman"/>
        </w:rPr>
        <w:t>they might not g</w:t>
      </w:r>
      <w:r>
        <w:rPr>
          <w:rFonts w:ascii="Times New Roman" w:hAnsi="Times New Roman"/>
        </w:rPr>
        <w:t xml:space="preserve">et as much playing </w:t>
      </w:r>
      <w:r w:rsidRPr="00DF7D14">
        <w:rPr>
          <w:rFonts w:ascii="Times New Roman" w:hAnsi="Times New Roman"/>
        </w:rPr>
        <w:t>time just because the other person has</w:t>
      </w:r>
      <w:r>
        <w:rPr>
          <w:rFonts w:ascii="Times New Roman" w:hAnsi="Times New Roman"/>
        </w:rPr>
        <w:t xml:space="preserve"> been with </w:t>
      </w:r>
      <w:r>
        <w:rPr>
          <w:rFonts w:ascii="Times New Roman" w:hAnsi="Times New Roman"/>
        </w:rPr>
        <w:tab/>
        <w:t xml:space="preserve">that company for so </w:t>
      </w:r>
      <w:r w:rsidR="00D00290">
        <w:rPr>
          <w:rFonts w:ascii="Times New Roman" w:hAnsi="Times New Roman"/>
        </w:rPr>
        <w:t>long. A</w:t>
      </w:r>
      <w:r w:rsidRPr="00DF7D14">
        <w:rPr>
          <w:rFonts w:ascii="Times New Roman" w:hAnsi="Times New Roman"/>
        </w:rPr>
        <w:t xml:space="preserve">nd </w:t>
      </w:r>
      <w:r w:rsidR="00832EBC">
        <w:rPr>
          <w:rFonts w:ascii="Times New Roman" w:hAnsi="Times New Roman"/>
        </w:rPr>
        <w:t>I</w:t>
      </w:r>
      <w:r w:rsidRPr="00DF7D14">
        <w:rPr>
          <w:rFonts w:ascii="Times New Roman" w:hAnsi="Times New Roman"/>
        </w:rPr>
        <w:t xml:space="preserve"> mean you'll have </w:t>
      </w:r>
      <w:proofErr w:type="gramStart"/>
      <w:r w:rsidRPr="00DF7D14">
        <w:rPr>
          <w:rFonts w:ascii="Times New Roman" w:hAnsi="Times New Roman"/>
        </w:rPr>
        <w:t>guys, that</w:t>
      </w:r>
      <w:r>
        <w:rPr>
          <w:rFonts w:ascii="Times New Roman" w:hAnsi="Times New Roman"/>
        </w:rPr>
        <w:t xml:space="preserve"> just can</w:t>
      </w:r>
      <w:r w:rsidR="004D623E">
        <w:rPr>
          <w:rFonts w:ascii="Times New Roman" w:hAnsi="Times New Roman"/>
        </w:rPr>
        <w:t>’</w:t>
      </w:r>
      <w:r>
        <w:rPr>
          <w:rFonts w:ascii="Times New Roman" w:hAnsi="Times New Roman"/>
        </w:rPr>
        <w:t xml:space="preserve">t even afford to </w:t>
      </w:r>
      <w:r>
        <w:rPr>
          <w:rFonts w:ascii="Times New Roman" w:hAnsi="Times New Roman"/>
        </w:rPr>
        <w:tab/>
        <w:t>play</w:t>
      </w:r>
      <w:proofErr w:type="gramEnd"/>
      <w:r>
        <w:rPr>
          <w:rFonts w:ascii="Times New Roman" w:hAnsi="Times New Roman"/>
        </w:rPr>
        <w:t xml:space="preserve"> with </w:t>
      </w:r>
      <w:r w:rsidRPr="00DF7D14">
        <w:rPr>
          <w:rFonts w:ascii="Times New Roman" w:hAnsi="Times New Roman"/>
        </w:rPr>
        <w:t>em, so they'll come out to a tryout, tr</w:t>
      </w:r>
      <w:r>
        <w:rPr>
          <w:rFonts w:ascii="Times New Roman" w:hAnsi="Times New Roman"/>
        </w:rPr>
        <w:t xml:space="preserve">ying to negotiate a price with </w:t>
      </w:r>
      <w:r>
        <w:rPr>
          <w:rFonts w:ascii="Times New Roman" w:hAnsi="Times New Roman"/>
        </w:rPr>
        <w:tab/>
      </w:r>
      <w:r w:rsidRPr="00DF7D14">
        <w:rPr>
          <w:rFonts w:ascii="Times New Roman" w:hAnsi="Times New Roman"/>
        </w:rPr>
        <w:t>somebody and then the other people just won't cooperate</w:t>
      </w:r>
      <w:r w:rsidR="00832EBC">
        <w:rPr>
          <w:rFonts w:ascii="Times New Roman" w:hAnsi="Times New Roman"/>
        </w:rPr>
        <w:t>.</w:t>
      </w:r>
      <w:r w:rsidRPr="00DF7D14">
        <w:rPr>
          <w:rFonts w:ascii="Times New Roman" w:hAnsi="Times New Roman"/>
        </w:rPr>
        <w:t xml:space="preserve"> </w:t>
      </w:r>
    </w:p>
    <w:p w:rsidR="00812ADF" w:rsidRPr="00DF7D14" w:rsidRDefault="00812ADF" w:rsidP="00812ADF">
      <w:pPr>
        <w:tabs>
          <w:tab w:val="left" w:pos="1080"/>
        </w:tabs>
        <w:spacing w:line="480" w:lineRule="auto"/>
        <w:rPr>
          <w:rFonts w:ascii="Times New Roman" w:hAnsi="Times New Roman"/>
        </w:rPr>
      </w:pPr>
      <w:r w:rsidRPr="00DF7D14">
        <w:rPr>
          <w:rFonts w:ascii="Times New Roman" w:hAnsi="Times New Roman"/>
        </w:rPr>
        <w:t xml:space="preserve">Womack later mentioned that he was </w:t>
      </w:r>
      <w:r w:rsidR="00BF4EC1">
        <w:rPr>
          <w:rFonts w:ascii="Times New Roman" w:hAnsi="Times New Roman"/>
        </w:rPr>
        <w:t>denied</w:t>
      </w:r>
      <w:r w:rsidRPr="00DF7D14">
        <w:rPr>
          <w:rFonts w:ascii="Times New Roman" w:hAnsi="Times New Roman"/>
        </w:rPr>
        <w:t xml:space="preserve"> an opportunity to play on the A-team because although his talent was comparable to other players, “</w:t>
      </w:r>
      <w:r>
        <w:rPr>
          <w:rFonts w:ascii="Times New Roman" w:hAnsi="Times New Roman"/>
        </w:rPr>
        <w:t>some people on the A-</w:t>
      </w:r>
      <w:r w:rsidR="00D00290">
        <w:rPr>
          <w:rFonts w:ascii="Times New Roman" w:hAnsi="Times New Roman"/>
        </w:rPr>
        <w:t xml:space="preserve">team </w:t>
      </w:r>
      <w:r w:rsidRPr="00DF7D14">
        <w:rPr>
          <w:rFonts w:ascii="Times New Roman" w:hAnsi="Times New Roman"/>
        </w:rPr>
        <w:t>had been paying the organization for thr</w:t>
      </w:r>
      <w:r>
        <w:rPr>
          <w:rFonts w:ascii="Times New Roman" w:hAnsi="Times New Roman"/>
        </w:rPr>
        <w:t xml:space="preserve">ee or four years.” </w:t>
      </w:r>
      <w:r w:rsidRPr="00DF7D14">
        <w:rPr>
          <w:rFonts w:ascii="Times New Roman" w:hAnsi="Times New Roman"/>
        </w:rPr>
        <w:t xml:space="preserve">Bland commented on how </w:t>
      </w:r>
      <w:r w:rsidR="00551811">
        <w:rPr>
          <w:rFonts w:ascii="Times New Roman" w:hAnsi="Times New Roman"/>
        </w:rPr>
        <w:t>wealthy parents</w:t>
      </w:r>
      <w:r w:rsidRPr="00DF7D14">
        <w:rPr>
          <w:rFonts w:ascii="Times New Roman" w:hAnsi="Times New Roman"/>
        </w:rPr>
        <w:t xml:space="preserve"> pay for their sons to get starting jobs on high school teams: </w:t>
      </w:r>
    </w:p>
    <w:p w:rsidR="00812ADF" w:rsidRPr="00DF7D14" w:rsidRDefault="00812ADF" w:rsidP="00812ADF">
      <w:pPr>
        <w:tabs>
          <w:tab w:val="left" w:pos="1080"/>
        </w:tabs>
        <w:spacing w:line="480" w:lineRule="auto"/>
        <w:rPr>
          <w:rFonts w:ascii="Times New Roman" w:hAnsi="Times New Roman"/>
        </w:rPr>
      </w:pPr>
      <w:r>
        <w:rPr>
          <w:rFonts w:ascii="Times New Roman" w:hAnsi="Times New Roman"/>
        </w:rPr>
        <w:tab/>
        <w:t>I</w:t>
      </w:r>
      <w:r w:rsidRPr="00DF7D14">
        <w:rPr>
          <w:rFonts w:ascii="Times New Roman" w:hAnsi="Times New Roman"/>
        </w:rPr>
        <w:t xml:space="preserve"> can give you a perfect example, </w:t>
      </w:r>
      <w:r w:rsidR="00FB62C1">
        <w:rPr>
          <w:rFonts w:ascii="Times New Roman" w:hAnsi="Times New Roman"/>
        </w:rPr>
        <w:t>Dinny Thompson</w:t>
      </w:r>
      <w:r w:rsidRPr="00DF7D14">
        <w:rPr>
          <w:rFonts w:ascii="Times New Roman" w:hAnsi="Times New Roman"/>
        </w:rPr>
        <w:t xml:space="preserve">, agent for even </w:t>
      </w:r>
      <w:r w:rsidR="00FB62C1">
        <w:rPr>
          <w:rFonts w:ascii="Times New Roman" w:hAnsi="Times New Roman"/>
        </w:rPr>
        <w:t>Skippy Hancock</w:t>
      </w:r>
      <w:r>
        <w:rPr>
          <w:rFonts w:ascii="Times New Roman" w:hAnsi="Times New Roman"/>
        </w:rPr>
        <w:t xml:space="preserve">, </w:t>
      </w:r>
      <w:r w:rsidR="00FB62C1">
        <w:rPr>
          <w:rFonts w:ascii="Times New Roman" w:hAnsi="Times New Roman"/>
        </w:rPr>
        <w:tab/>
      </w:r>
      <w:r w:rsidRPr="00DF7D14">
        <w:rPr>
          <w:rFonts w:ascii="Times New Roman" w:hAnsi="Times New Roman"/>
        </w:rPr>
        <w:t xml:space="preserve">his </w:t>
      </w:r>
      <w:r w:rsidR="00FB62C1">
        <w:rPr>
          <w:rFonts w:ascii="Times New Roman" w:hAnsi="Times New Roman"/>
        </w:rPr>
        <w:tab/>
      </w:r>
      <w:r w:rsidRPr="00DF7D14">
        <w:rPr>
          <w:rFonts w:ascii="Times New Roman" w:hAnsi="Times New Roman"/>
        </w:rPr>
        <w:t xml:space="preserve">son went to my school, </w:t>
      </w:r>
      <w:proofErr w:type="gramStart"/>
      <w:r w:rsidRPr="00DF7D14">
        <w:rPr>
          <w:rFonts w:ascii="Times New Roman" w:hAnsi="Times New Roman"/>
        </w:rPr>
        <w:t>his</w:t>
      </w:r>
      <w:proofErr w:type="gramEnd"/>
      <w:r w:rsidRPr="00DF7D14">
        <w:rPr>
          <w:rFonts w:ascii="Times New Roman" w:hAnsi="Times New Roman"/>
        </w:rPr>
        <w:t xml:space="preserve"> son</w:t>
      </w:r>
      <w:r w:rsidR="00D00290">
        <w:rPr>
          <w:rFonts w:ascii="Times New Roman" w:hAnsi="Times New Roman"/>
        </w:rPr>
        <w:t xml:space="preserve"> was not the best third baseman. H</w:t>
      </w:r>
      <w:r w:rsidRPr="00DF7D14">
        <w:rPr>
          <w:rFonts w:ascii="Times New Roman" w:hAnsi="Times New Roman"/>
        </w:rPr>
        <w:t xml:space="preserve">e started every </w:t>
      </w:r>
      <w:r w:rsidR="00FB62C1">
        <w:rPr>
          <w:rFonts w:ascii="Times New Roman" w:hAnsi="Times New Roman"/>
        </w:rPr>
        <w:tab/>
      </w:r>
      <w:r w:rsidR="00D00290">
        <w:rPr>
          <w:rFonts w:ascii="Times New Roman" w:hAnsi="Times New Roman"/>
        </w:rPr>
        <w:t>single game. H</w:t>
      </w:r>
      <w:r w:rsidRPr="00DF7D14">
        <w:rPr>
          <w:rFonts w:ascii="Times New Roman" w:hAnsi="Times New Roman"/>
        </w:rPr>
        <w:t>e started every single ga</w:t>
      </w:r>
      <w:r>
        <w:rPr>
          <w:rFonts w:ascii="Times New Roman" w:hAnsi="Times New Roman"/>
        </w:rPr>
        <w:t xml:space="preserve">me, and they </w:t>
      </w:r>
      <w:r w:rsidRPr="00DF7D14">
        <w:rPr>
          <w:rFonts w:ascii="Times New Roman" w:hAnsi="Times New Roman"/>
        </w:rPr>
        <w:t xml:space="preserve">could do it because the </w:t>
      </w:r>
      <w:r w:rsidR="00000536" w:rsidRPr="00DF7D14">
        <w:rPr>
          <w:rFonts w:ascii="Times New Roman" w:hAnsi="Times New Roman"/>
        </w:rPr>
        <w:t xml:space="preserve">president </w:t>
      </w:r>
      <w:r w:rsidR="00FB62C1">
        <w:rPr>
          <w:rFonts w:ascii="Times New Roman" w:hAnsi="Times New Roman"/>
        </w:rPr>
        <w:tab/>
      </w:r>
      <w:r w:rsidR="00000536" w:rsidRPr="00DF7D14">
        <w:rPr>
          <w:rFonts w:ascii="Times New Roman" w:hAnsi="Times New Roman"/>
        </w:rPr>
        <w:t>of</w:t>
      </w:r>
      <w:r w:rsidRPr="00DF7D14">
        <w:rPr>
          <w:rFonts w:ascii="Times New Roman" w:hAnsi="Times New Roman"/>
        </w:rPr>
        <w:t xml:space="preserve"> t</w:t>
      </w:r>
      <w:r>
        <w:rPr>
          <w:rFonts w:ascii="Times New Roman" w:hAnsi="Times New Roman"/>
        </w:rPr>
        <w:t xml:space="preserve">he school would always come in </w:t>
      </w:r>
      <w:r w:rsidRPr="00DF7D14">
        <w:rPr>
          <w:rFonts w:ascii="Times New Roman" w:hAnsi="Times New Roman"/>
        </w:rPr>
        <w:t xml:space="preserve">there and be like, this </w:t>
      </w:r>
      <w:r w:rsidR="00D00290">
        <w:rPr>
          <w:rFonts w:ascii="Times New Roman" w:hAnsi="Times New Roman"/>
        </w:rPr>
        <w:t>Dinny Thompson</w:t>
      </w:r>
      <w:r w:rsidRPr="00DF7D14">
        <w:rPr>
          <w:rFonts w:ascii="Times New Roman" w:hAnsi="Times New Roman"/>
        </w:rPr>
        <w:t xml:space="preserve">, </w:t>
      </w:r>
      <w:r w:rsidR="00645686">
        <w:rPr>
          <w:rFonts w:ascii="Times New Roman" w:hAnsi="Times New Roman"/>
        </w:rPr>
        <w:t xml:space="preserve">I </w:t>
      </w:r>
      <w:r w:rsidRPr="00DF7D14">
        <w:rPr>
          <w:rFonts w:ascii="Times New Roman" w:hAnsi="Times New Roman"/>
        </w:rPr>
        <w:t>mean,</w:t>
      </w:r>
      <w:r>
        <w:rPr>
          <w:rFonts w:ascii="Times New Roman" w:hAnsi="Times New Roman"/>
        </w:rPr>
        <w:t xml:space="preserve"> </w:t>
      </w:r>
      <w:r w:rsidR="00D00290">
        <w:rPr>
          <w:rFonts w:ascii="Times New Roman" w:hAnsi="Times New Roman"/>
        </w:rPr>
        <w:tab/>
      </w:r>
      <w:r>
        <w:rPr>
          <w:rFonts w:ascii="Times New Roman" w:hAnsi="Times New Roman"/>
        </w:rPr>
        <w:t xml:space="preserve">super agent tons of money, is </w:t>
      </w:r>
      <w:r w:rsidRPr="00DF7D14">
        <w:rPr>
          <w:rFonts w:ascii="Times New Roman" w:hAnsi="Times New Roman"/>
        </w:rPr>
        <w:t>giving money to this school, we can</w:t>
      </w:r>
      <w:r w:rsidR="004D623E">
        <w:rPr>
          <w:rFonts w:ascii="Times New Roman" w:hAnsi="Times New Roman"/>
        </w:rPr>
        <w:t>’</w:t>
      </w:r>
      <w:r w:rsidRPr="00DF7D14">
        <w:rPr>
          <w:rFonts w:ascii="Times New Roman" w:hAnsi="Times New Roman"/>
        </w:rPr>
        <w:t>t not st</w:t>
      </w:r>
      <w:r>
        <w:rPr>
          <w:rFonts w:ascii="Times New Roman" w:hAnsi="Times New Roman"/>
        </w:rPr>
        <w:t xml:space="preserve">art his kid, </w:t>
      </w:r>
      <w:r w:rsidR="00645686">
        <w:rPr>
          <w:rFonts w:ascii="Times New Roman" w:hAnsi="Times New Roman"/>
        </w:rPr>
        <w:t>I</w:t>
      </w:r>
      <w:r>
        <w:rPr>
          <w:rFonts w:ascii="Times New Roman" w:hAnsi="Times New Roman"/>
        </w:rPr>
        <w:t xml:space="preserve"> </w:t>
      </w:r>
      <w:r w:rsidR="00B0255B">
        <w:rPr>
          <w:rFonts w:ascii="Times New Roman" w:hAnsi="Times New Roman"/>
        </w:rPr>
        <w:tab/>
      </w:r>
      <w:r>
        <w:rPr>
          <w:rFonts w:ascii="Times New Roman" w:hAnsi="Times New Roman"/>
        </w:rPr>
        <w:t xml:space="preserve">mean giving mad </w:t>
      </w:r>
      <w:r w:rsidRPr="00DF7D14">
        <w:rPr>
          <w:rFonts w:ascii="Times New Roman" w:hAnsi="Times New Roman"/>
        </w:rPr>
        <w:t xml:space="preserve">amounts of, </w:t>
      </w:r>
      <w:r w:rsidR="00645686">
        <w:rPr>
          <w:rFonts w:ascii="Times New Roman" w:hAnsi="Times New Roman"/>
        </w:rPr>
        <w:t>I</w:t>
      </w:r>
      <w:r w:rsidR="00FB62C1">
        <w:rPr>
          <w:rFonts w:ascii="Times New Roman" w:hAnsi="Times New Roman"/>
        </w:rPr>
        <w:t xml:space="preserve"> mean he had to be. H</w:t>
      </w:r>
      <w:r w:rsidRPr="00DF7D14">
        <w:rPr>
          <w:rFonts w:ascii="Times New Roman" w:hAnsi="Times New Roman"/>
        </w:rPr>
        <w:t>e was go</w:t>
      </w:r>
      <w:r>
        <w:rPr>
          <w:rFonts w:ascii="Times New Roman" w:hAnsi="Times New Roman"/>
        </w:rPr>
        <w:t xml:space="preserve">od enough to get </w:t>
      </w:r>
      <w:r>
        <w:rPr>
          <w:rFonts w:ascii="Times New Roman" w:hAnsi="Times New Roman"/>
        </w:rPr>
        <w:tab/>
        <w:t xml:space="preserve">the job done, </w:t>
      </w:r>
      <w:r w:rsidRPr="00DF7D14">
        <w:rPr>
          <w:rFonts w:ascii="Times New Roman" w:hAnsi="Times New Roman"/>
        </w:rPr>
        <w:t>but he was by far not the best</w:t>
      </w:r>
      <w:r w:rsidR="00832EBC">
        <w:rPr>
          <w:rFonts w:ascii="Times New Roman" w:hAnsi="Times New Roman"/>
        </w:rPr>
        <w:t>.</w:t>
      </w:r>
      <w:r w:rsidRPr="00DF7D14">
        <w:rPr>
          <w:rFonts w:ascii="Times New Roman" w:hAnsi="Times New Roman"/>
        </w:rPr>
        <w:t xml:space="preserve"> </w:t>
      </w:r>
    </w:p>
    <w:p w:rsidR="00584BAC" w:rsidRDefault="00812ADF" w:rsidP="00812ADF">
      <w:pPr>
        <w:tabs>
          <w:tab w:val="left" w:pos="1080"/>
        </w:tabs>
        <w:spacing w:line="480" w:lineRule="auto"/>
        <w:rPr>
          <w:rFonts w:ascii="Times New Roman" w:hAnsi="Times New Roman"/>
        </w:rPr>
      </w:pPr>
      <w:r w:rsidRPr="00DF7D14">
        <w:rPr>
          <w:rFonts w:ascii="Times New Roman" w:hAnsi="Times New Roman"/>
        </w:rPr>
        <w:t xml:space="preserve">Williams </w:t>
      </w:r>
      <w:r w:rsidR="00584BAC">
        <w:rPr>
          <w:rFonts w:ascii="Times New Roman" w:hAnsi="Times New Roman"/>
        </w:rPr>
        <w:t xml:space="preserve">offered two stories of players getting preferential treatment because of the social </w:t>
      </w:r>
      <w:r w:rsidR="001A563D">
        <w:rPr>
          <w:rFonts w:ascii="Times New Roman" w:hAnsi="Times New Roman"/>
        </w:rPr>
        <w:t>standing</w:t>
      </w:r>
      <w:r w:rsidR="00584BAC">
        <w:rPr>
          <w:rFonts w:ascii="Times New Roman" w:hAnsi="Times New Roman"/>
        </w:rPr>
        <w:t xml:space="preserve"> of their parents</w:t>
      </w:r>
      <w:r w:rsidRPr="00DF7D14">
        <w:rPr>
          <w:rFonts w:ascii="Times New Roman" w:hAnsi="Times New Roman"/>
        </w:rPr>
        <w:t>.</w:t>
      </w:r>
      <w:r w:rsidR="00584BAC">
        <w:rPr>
          <w:rFonts w:ascii="Times New Roman" w:hAnsi="Times New Roman"/>
        </w:rPr>
        <w:t xml:space="preserve"> </w:t>
      </w:r>
      <w:r w:rsidR="002A4928">
        <w:rPr>
          <w:rFonts w:ascii="Times New Roman" w:hAnsi="Times New Roman"/>
        </w:rPr>
        <w:t xml:space="preserve">According to Williams, </w:t>
      </w:r>
      <w:r w:rsidR="00832EBC">
        <w:rPr>
          <w:rFonts w:ascii="Times New Roman" w:hAnsi="Times New Roman"/>
        </w:rPr>
        <w:t>two brothers</w:t>
      </w:r>
      <w:r w:rsidR="00584BAC">
        <w:rPr>
          <w:rFonts w:ascii="Times New Roman" w:hAnsi="Times New Roman"/>
        </w:rPr>
        <w:t xml:space="preserve">, </w:t>
      </w:r>
      <w:r w:rsidR="002A4928">
        <w:rPr>
          <w:rFonts w:ascii="Times New Roman" w:hAnsi="Times New Roman"/>
        </w:rPr>
        <w:t>one of whom now plays at a</w:t>
      </w:r>
      <w:r w:rsidR="00FB62C1">
        <w:rPr>
          <w:rFonts w:ascii="Times New Roman" w:hAnsi="Times New Roman"/>
        </w:rPr>
        <w:t xml:space="preserve"> rival school in Beaston University’s</w:t>
      </w:r>
      <w:r w:rsidR="00584BAC">
        <w:rPr>
          <w:rFonts w:ascii="Times New Roman" w:hAnsi="Times New Roman"/>
        </w:rPr>
        <w:t xml:space="preserve"> conference, received “</w:t>
      </w:r>
      <w:r w:rsidR="00584BAC" w:rsidRPr="00584BAC">
        <w:rPr>
          <w:rFonts w:ascii="Times New Roman" w:hAnsi="Times New Roman"/>
        </w:rPr>
        <w:t>first pickings on everything</w:t>
      </w:r>
      <w:r w:rsidR="00BF4EC1">
        <w:rPr>
          <w:rFonts w:ascii="Times New Roman" w:hAnsi="Times New Roman"/>
        </w:rPr>
        <w:t xml:space="preserve">.” </w:t>
      </w:r>
      <w:r w:rsidR="00584BAC">
        <w:rPr>
          <w:rFonts w:ascii="Times New Roman" w:hAnsi="Times New Roman"/>
        </w:rPr>
        <w:t xml:space="preserve">Williams also explained how a father essentially paid for his son to receive a starting position: </w:t>
      </w:r>
    </w:p>
    <w:p w:rsidR="00584BAC" w:rsidRPr="00584BAC" w:rsidRDefault="00584BAC" w:rsidP="00812ADF">
      <w:pPr>
        <w:tabs>
          <w:tab w:val="left" w:pos="1080"/>
        </w:tabs>
        <w:spacing w:line="480" w:lineRule="auto"/>
        <w:rPr>
          <w:rFonts w:ascii="Times New Roman" w:hAnsi="Times New Roman"/>
        </w:rPr>
      </w:pPr>
      <w:r>
        <w:rPr>
          <w:rFonts w:ascii="Times New Roman" w:hAnsi="Times New Roman"/>
        </w:rPr>
        <w:tab/>
      </w:r>
      <w:r w:rsidR="00000536">
        <w:rPr>
          <w:rFonts w:ascii="Times New Roman" w:hAnsi="Times New Roman"/>
        </w:rPr>
        <w:t>T</w:t>
      </w:r>
      <w:r w:rsidR="00000536" w:rsidRPr="00584BAC">
        <w:rPr>
          <w:rFonts w:ascii="Times New Roman" w:hAnsi="Times New Roman"/>
        </w:rPr>
        <w:t>here’s</w:t>
      </w:r>
      <w:r w:rsidR="00D00290">
        <w:rPr>
          <w:rFonts w:ascii="Times New Roman" w:hAnsi="Times New Roman"/>
        </w:rPr>
        <w:t xml:space="preserve"> also a kid </w:t>
      </w:r>
      <w:r w:rsidRPr="00584BAC">
        <w:rPr>
          <w:rFonts w:ascii="Times New Roman" w:hAnsi="Times New Roman"/>
        </w:rPr>
        <w:t>t</w:t>
      </w:r>
      <w:r>
        <w:rPr>
          <w:rFonts w:ascii="Times New Roman" w:hAnsi="Times New Roman"/>
        </w:rPr>
        <w:t>hat was on my high school team,</w:t>
      </w:r>
      <w:r w:rsidRPr="00584BAC">
        <w:rPr>
          <w:rFonts w:ascii="Times New Roman" w:hAnsi="Times New Roman"/>
        </w:rPr>
        <w:t xml:space="preserve"> that his dad, had donated alot of </w:t>
      </w:r>
      <w:r>
        <w:rPr>
          <w:rFonts w:ascii="Times New Roman" w:hAnsi="Times New Roman"/>
        </w:rPr>
        <w:tab/>
        <w:t xml:space="preserve">money to get that indoor </w:t>
      </w:r>
      <w:r w:rsidRPr="00584BAC">
        <w:rPr>
          <w:rFonts w:ascii="Times New Roman" w:hAnsi="Times New Roman"/>
        </w:rPr>
        <w:t>facility</w:t>
      </w:r>
      <w:r>
        <w:rPr>
          <w:rFonts w:ascii="Times New Roman" w:hAnsi="Times New Roman"/>
        </w:rPr>
        <w:t>, and I</w:t>
      </w:r>
      <w:r w:rsidRPr="00584BAC">
        <w:rPr>
          <w:rFonts w:ascii="Times New Roman" w:hAnsi="Times New Roman"/>
        </w:rPr>
        <w:t xml:space="preserve"> feel like s</w:t>
      </w:r>
      <w:r w:rsidR="00FB62C1">
        <w:rPr>
          <w:rFonts w:ascii="Times New Roman" w:hAnsi="Times New Roman"/>
        </w:rPr>
        <w:t>ometimes he shouldn’t have been.</w:t>
      </w:r>
      <w:r w:rsidRPr="00584BAC">
        <w:rPr>
          <w:rFonts w:ascii="Times New Roman" w:hAnsi="Times New Roman"/>
        </w:rPr>
        <w:t xml:space="preserve">  </w:t>
      </w:r>
      <w:r w:rsidR="00FB62C1">
        <w:rPr>
          <w:rFonts w:ascii="Times New Roman" w:hAnsi="Times New Roman"/>
        </w:rPr>
        <w:tab/>
        <w:t>H</w:t>
      </w:r>
      <w:r>
        <w:rPr>
          <w:rFonts w:ascii="Times New Roman" w:hAnsi="Times New Roman"/>
        </w:rPr>
        <w:t>e didn</w:t>
      </w:r>
      <w:r w:rsidR="004D623E">
        <w:rPr>
          <w:rFonts w:ascii="Times New Roman" w:hAnsi="Times New Roman"/>
        </w:rPr>
        <w:t>’</w:t>
      </w:r>
      <w:r>
        <w:rPr>
          <w:rFonts w:ascii="Times New Roman" w:hAnsi="Times New Roman"/>
        </w:rPr>
        <w:t>t play my position, but I</w:t>
      </w:r>
      <w:r w:rsidR="00D00290">
        <w:rPr>
          <w:rFonts w:ascii="Times New Roman" w:hAnsi="Times New Roman"/>
        </w:rPr>
        <w:t xml:space="preserve"> feel like sometimes</w:t>
      </w:r>
      <w:r w:rsidRPr="00584BAC">
        <w:rPr>
          <w:rFonts w:ascii="Times New Roman" w:hAnsi="Times New Roman"/>
        </w:rPr>
        <w:t xml:space="preserve"> he shouldn’t have been in </w:t>
      </w:r>
      <w:r>
        <w:rPr>
          <w:rFonts w:ascii="Times New Roman" w:hAnsi="Times New Roman"/>
        </w:rPr>
        <w:tab/>
        <w:t xml:space="preserve">the spot </w:t>
      </w:r>
      <w:r w:rsidR="00B63326">
        <w:rPr>
          <w:rFonts w:ascii="Times New Roman" w:hAnsi="Times New Roman"/>
        </w:rPr>
        <w:t xml:space="preserve">that he was </w:t>
      </w:r>
      <w:r w:rsidR="00B30493">
        <w:rPr>
          <w:rFonts w:ascii="Times New Roman" w:hAnsi="Times New Roman"/>
        </w:rPr>
        <w:t xml:space="preserve">but because </w:t>
      </w:r>
      <w:r w:rsidRPr="00584BAC">
        <w:rPr>
          <w:rFonts w:ascii="Times New Roman" w:hAnsi="Times New Roman"/>
        </w:rPr>
        <w:t xml:space="preserve">his dad was like on the forefront on the whole </w:t>
      </w:r>
      <w:r>
        <w:rPr>
          <w:rFonts w:ascii="Times New Roman" w:hAnsi="Times New Roman"/>
        </w:rPr>
        <w:tab/>
      </w:r>
      <w:r w:rsidRPr="00584BAC">
        <w:rPr>
          <w:rFonts w:ascii="Times New Roman" w:hAnsi="Times New Roman"/>
        </w:rPr>
        <w:t>ind</w:t>
      </w:r>
      <w:r w:rsidR="00706132">
        <w:rPr>
          <w:rFonts w:ascii="Times New Roman" w:hAnsi="Times New Roman"/>
        </w:rPr>
        <w:t xml:space="preserve">oor facility, which was a huge </w:t>
      </w:r>
      <w:r w:rsidRPr="00584BAC">
        <w:rPr>
          <w:rFonts w:ascii="Times New Roman" w:hAnsi="Times New Roman"/>
        </w:rPr>
        <w:t>deal at our school</w:t>
      </w:r>
      <w:r w:rsidR="00832EBC">
        <w:rPr>
          <w:rFonts w:ascii="Times New Roman" w:hAnsi="Times New Roman"/>
        </w:rPr>
        <w:t>.</w:t>
      </w:r>
    </w:p>
    <w:p w:rsidR="00B46F70" w:rsidRDefault="00812ADF" w:rsidP="00812ADF">
      <w:pPr>
        <w:tabs>
          <w:tab w:val="left" w:pos="1080"/>
        </w:tabs>
        <w:spacing w:line="480" w:lineRule="auto"/>
        <w:rPr>
          <w:rFonts w:ascii="Times New Roman" w:hAnsi="Times New Roman"/>
        </w:rPr>
      </w:pPr>
      <w:r w:rsidRPr="00DF7D14">
        <w:rPr>
          <w:rFonts w:ascii="Times New Roman" w:hAnsi="Times New Roman"/>
        </w:rPr>
        <w:t>The participants</w:t>
      </w:r>
      <w:r>
        <w:rPr>
          <w:rFonts w:ascii="Times New Roman" w:hAnsi="Times New Roman"/>
        </w:rPr>
        <w:t>’</w:t>
      </w:r>
      <w:r w:rsidRPr="00DF7D14">
        <w:rPr>
          <w:rFonts w:ascii="Times New Roman" w:hAnsi="Times New Roman"/>
        </w:rPr>
        <w:t xml:space="preserve"> stories show how having money aids in getting noticed by college coaches and scouts because of the sheer number of showcases. Also, with respect to travel ball,</w:t>
      </w:r>
      <w:r w:rsidR="00F9187B">
        <w:rPr>
          <w:rFonts w:ascii="Times New Roman" w:hAnsi="Times New Roman"/>
        </w:rPr>
        <w:t xml:space="preserve"> </w:t>
      </w:r>
      <w:r w:rsidRPr="00DF7D14">
        <w:rPr>
          <w:rFonts w:ascii="Times New Roman" w:hAnsi="Times New Roman"/>
        </w:rPr>
        <w:t>players who have been paying the organization for a long time</w:t>
      </w:r>
      <w:r>
        <w:rPr>
          <w:rFonts w:ascii="Times New Roman" w:hAnsi="Times New Roman"/>
        </w:rPr>
        <w:t xml:space="preserve"> invariably receive</w:t>
      </w:r>
      <w:r w:rsidRPr="00DF7D14">
        <w:rPr>
          <w:rFonts w:ascii="Times New Roman" w:hAnsi="Times New Roman"/>
        </w:rPr>
        <w:t xml:space="preserve"> preferential treatment</w:t>
      </w:r>
      <w:r w:rsidR="007214C7">
        <w:rPr>
          <w:rFonts w:ascii="Times New Roman" w:hAnsi="Times New Roman"/>
        </w:rPr>
        <w:t xml:space="preserve"> by playing on the A</w:t>
      </w:r>
      <w:r w:rsidR="00F9187B">
        <w:rPr>
          <w:rFonts w:ascii="Times New Roman" w:hAnsi="Times New Roman"/>
        </w:rPr>
        <w:t>-</w:t>
      </w:r>
      <w:r w:rsidR="007214C7">
        <w:rPr>
          <w:rFonts w:ascii="Times New Roman" w:hAnsi="Times New Roman"/>
        </w:rPr>
        <w:t>team</w:t>
      </w:r>
      <w:r w:rsidRPr="00DF7D14">
        <w:rPr>
          <w:rFonts w:ascii="Times New Roman" w:hAnsi="Times New Roman"/>
        </w:rPr>
        <w:t>.</w:t>
      </w:r>
      <w:r w:rsidR="007214C7">
        <w:rPr>
          <w:rFonts w:ascii="Times New Roman" w:hAnsi="Times New Roman"/>
        </w:rPr>
        <w:t xml:space="preserve"> </w:t>
      </w:r>
    </w:p>
    <w:p w:rsidR="00756B4E" w:rsidRDefault="00B46F70" w:rsidP="00812ADF">
      <w:pPr>
        <w:tabs>
          <w:tab w:val="left" w:pos="1080"/>
        </w:tabs>
        <w:spacing w:line="480" w:lineRule="auto"/>
        <w:rPr>
          <w:rFonts w:ascii="Times New Roman" w:hAnsi="Times New Roman"/>
        </w:rPr>
      </w:pPr>
      <w:r>
        <w:rPr>
          <w:rFonts w:ascii="Times New Roman" w:hAnsi="Times New Roman"/>
        </w:rPr>
        <w:tab/>
      </w:r>
      <w:r w:rsidR="007214C7">
        <w:rPr>
          <w:rFonts w:ascii="Times New Roman" w:hAnsi="Times New Roman"/>
        </w:rPr>
        <w:t>The parents who donate to schools and spend money on showcasing their child’s talents are an index to the current landscape of com</w:t>
      </w:r>
      <w:r>
        <w:rPr>
          <w:rFonts w:ascii="Times New Roman" w:hAnsi="Times New Roman"/>
        </w:rPr>
        <w:t>petitive sport, in which players compete to monopolize resources to gain advantages.</w:t>
      </w:r>
      <w:r w:rsidR="0030040C">
        <w:rPr>
          <w:rFonts w:ascii="Times New Roman" w:hAnsi="Times New Roman"/>
        </w:rPr>
        <w:t xml:space="preserve"> Bourdieu (1986) noted that the family is a site for reproduction, “depending on the type of capital to be transmitted”</w:t>
      </w:r>
      <w:r>
        <w:rPr>
          <w:rFonts w:ascii="Times New Roman" w:hAnsi="Times New Roman"/>
        </w:rPr>
        <w:t xml:space="preserve"> (p. 496). Within the pay</w:t>
      </w:r>
      <w:r w:rsidR="0030040C">
        <w:rPr>
          <w:rFonts w:ascii="Times New Roman" w:hAnsi="Times New Roman"/>
        </w:rPr>
        <w:t xml:space="preserve"> for play sub-theme, the </w:t>
      </w:r>
      <w:r>
        <w:rPr>
          <w:rFonts w:ascii="Times New Roman" w:hAnsi="Times New Roman"/>
        </w:rPr>
        <w:t>singular form of capital that was</w:t>
      </w:r>
      <w:r w:rsidR="0030040C">
        <w:rPr>
          <w:rFonts w:ascii="Times New Roman" w:hAnsi="Times New Roman"/>
        </w:rPr>
        <w:t xml:space="preserve"> transmitted is economic capital. The transmission of the economic capital is then converted to symbolic capital as some players are strategically placed in starting roles at high schools and travel teams.</w:t>
      </w:r>
      <w:r>
        <w:rPr>
          <w:rFonts w:ascii="Times New Roman" w:hAnsi="Times New Roman"/>
        </w:rPr>
        <w:t xml:space="preserve"> </w:t>
      </w:r>
      <w:r w:rsidR="0030040C">
        <w:rPr>
          <w:rFonts w:ascii="Times New Roman" w:hAnsi="Times New Roman"/>
        </w:rPr>
        <w:t xml:space="preserve">For </w:t>
      </w:r>
      <w:r w:rsidR="009446F4">
        <w:rPr>
          <w:rFonts w:ascii="Times New Roman" w:hAnsi="Times New Roman"/>
        </w:rPr>
        <w:t xml:space="preserve">example, as Bland </w:t>
      </w:r>
      <w:r w:rsidR="00D00290">
        <w:rPr>
          <w:rFonts w:ascii="Times New Roman" w:hAnsi="Times New Roman"/>
        </w:rPr>
        <w:t>mentioned, parents</w:t>
      </w:r>
      <w:r w:rsidR="009446F4">
        <w:rPr>
          <w:rFonts w:ascii="Times New Roman" w:hAnsi="Times New Roman"/>
        </w:rPr>
        <w:t xml:space="preserve"> donate money to schools to have their children become starters at their high school.</w:t>
      </w:r>
      <w:r w:rsidR="00567957">
        <w:rPr>
          <w:rFonts w:ascii="Times New Roman" w:hAnsi="Times New Roman"/>
        </w:rPr>
        <w:t xml:space="preserve"> </w:t>
      </w:r>
      <w:r w:rsidR="007214C7">
        <w:rPr>
          <w:rFonts w:ascii="Times New Roman" w:hAnsi="Times New Roman"/>
        </w:rPr>
        <w:t>Simply,</w:t>
      </w:r>
      <w:r w:rsidR="00C9059B">
        <w:rPr>
          <w:rFonts w:ascii="Times New Roman" w:hAnsi="Times New Roman"/>
        </w:rPr>
        <w:t xml:space="preserve"> some</w:t>
      </w:r>
      <w:r w:rsidR="007214C7">
        <w:rPr>
          <w:rFonts w:ascii="Times New Roman" w:hAnsi="Times New Roman"/>
        </w:rPr>
        <w:t xml:space="preserve"> parents hav</w:t>
      </w:r>
      <w:r w:rsidR="00DE5AD1">
        <w:rPr>
          <w:rFonts w:ascii="Times New Roman" w:hAnsi="Times New Roman"/>
        </w:rPr>
        <w:t>e “front-stage syndrome” (Hallin</w:t>
      </w:r>
      <w:r w:rsidR="007214C7">
        <w:rPr>
          <w:rFonts w:ascii="Times New Roman" w:hAnsi="Times New Roman"/>
        </w:rPr>
        <w:t>an &amp; Burke, 2007, p. 67), in whic</w:t>
      </w:r>
      <w:r w:rsidR="00706132">
        <w:rPr>
          <w:rFonts w:ascii="Times New Roman" w:hAnsi="Times New Roman"/>
        </w:rPr>
        <w:t>h they act as player agents by trying to showcase</w:t>
      </w:r>
      <w:r w:rsidR="007214C7">
        <w:rPr>
          <w:rFonts w:ascii="Times New Roman" w:hAnsi="Times New Roman"/>
        </w:rPr>
        <w:t xml:space="preserve"> the</w:t>
      </w:r>
      <w:r w:rsidR="00706132">
        <w:rPr>
          <w:rFonts w:ascii="Times New Roman" w:hAnsi="Times New Roman"/>
        </w:rPr>
        <w:t xml:space="preserve"> talents of their children</w:t>
      </w:r>
      <w:r w:rsidR="007214C7">
        <w:rPr>
          <w:rFonts w:ascii="Times New Roman" w:hAnsi="Times New Roman"/>
        </w:rPr>
        <w:t>.</w:t>
      </w:r>
      <w:r w:rsidR="00567957">
        <w:rPr>
          <w:rFonts w:ascii="Times New Roman" w:hAnsi="Times New Roman"/>
        </w:rPr>
        <w:t xml:space="preserve"> The parents in Halli</w:t>
      </w:r>
      <w:r w:rsidR="007C349F">
        <w:rPr>
          <w:rFonts w:ascii="Times New Roman" w:hAnsi="Times New Roman"/>
        </w:rPr>
        <w:t>n</w:t>
      </w:r>
      <w:r w:rsidR="00567957">
        <w:rPr>
          <w:rFonts w:ascii="Times New Roman" w:hAnsi="Times New Roman"/>
        </w:rPr>
        <w:t>an and Burke’s (2007) study had the financial security to help their children migrate to the more prestigious basketball clubs.</w:t>
      </w:r>
      <w:r w:rsidR="00FB62C1">
        <w:rPr>
          <w:rFonts w:ascii="Times New Roman" w:hAnsi="Times New Roman"/>
        </w:rPr>
        <w:t xml:space="preserve"> Similarly, in developmental baseball</w:t>
      </w:r>
      <w:r w:rsidR="00D00290">
        <w:rPr>
          <w:rFonts w:ascii="Times New Roman" w:hAnsi="Times New Roman"/>
        </w:rPr>
        <w:t>, according to the participants,</w:t>
      </w:r>
      <w:r w:rsidR="00FB62C1">
        <w:rPr>
          <w:rFonts w:ascii="Times New Roman" w:hAnsi="Times New Roman"/>
        </w:rPr>
        <w:t xml:space="preserve"> parents do whatever is necessary to promote their children</w:t>
      </w:r>
      <w:r w:rsidR="004D49A4">
        <w:rPr>
          <w:rFonts w:ascii="Times New Roman" w:hAnsi="Times New Roman"/>
        </w:rPr>
        <w:t>.</w:t>
      </w:r>
      <w:r w:rsidR="00756B4E">
        <w:rPr>
          <w:rFonts w:ascii="Times New Roman" w:hAnsi="Times New Roman"/>
        </w:rPr>
        <w:t xml:space="preserve"> </w:t>
      </w:r>
    </w:p>
    <w:p w:rsidR="00756B4E" w:rsidRPr="00756B4E" w:rsidRDefault="00756B4E" w:rsidP="00812ADF">
      <w:pPr>
        <w:tabs>
          <w:tab w:val="left" w:pos="1080"/>
        </w:tabs>
        <w:spacing w:line="480" w:lineRule="auto"/>
        <w:rPr>
          <w:rFonts w:ascii="Times New Roman Bold" w:hAnsi="Times New Roman Bold"/>
        </w:rPr>
      </w:pPr>
      <w:r w:rsidRPr="00756B4E">
        <w:rPr>
          <w:rFonts w:ascii="Times New Roman Bold" w:hAnsi="Times New Roman Bold"/>
        </w:rPr>
        <w:t>Research Questions Revisited</w:t>
      </w:r>
    </w:p>
    <w:p w:rsidR="00756B4E" w:rsidRPr="00DF7D14" w:rsidRDefault="00756B4E" w:rsidP="00756B4E">
      <w:pPr>
        <w:tabs>
          <w:tab w:val="left" w:pos="1080"/>
        </w:tabs>
        <w:spacing w:line="480" w:lineRule="auto"/>
        <w:rPr>
          <w:rFonts w:ascii="Times New Roman" w:hAnsi="Times New Roman"/>
        </w:rPr>
      </w:pPr>
      <w:r>
        <w:rPr>
          <w:rFonts w:ascii="Times New Roman" w:hAnsi="Times New Roman"/>
        </w:rPr>
        <w:tab/>
      </w:r>
      <w:r w:rsidRPr="00DF7D14">
        <w:rPr>
          <w:rFonts w:ascii="Times New Roman" w:hAnsi="Times New Roman"/>
        </w:rPr>
        <w:t>In relation to the research questions set forth at the beginning of this study, the following is how I see the three research questions being answered by my participants. The first research</w:t>
      </w:r>
      <w:r>
        <w:rPr>
          <w:rFonts w:ascii="Times New Roman" w:hAnsi="Times New Roman"/>
        </w:rPr>
        <w:t xml:space="preserve"> question</w:t>
      </w:r>
      <w:r w:rsidRPr="00DF7D14">
        <w:rPr>
          <w:rFonts w:ascii="Times New Roman" w:hAnsi="Times New Roman"/>
        </w:rPr>
        <w:t xml:space="preserve"> focused on the training background of NCAA Division I baseball players. </w:t>
      </w:r>
      <w:r>
        <w:rPr>
          <w:rFonts w:ascii="Times New Roman" w:hAnsi="Times New Roman"/>
        </w:rPr>
        <w:t>All</w:t>
      </w:r>
      <w:r w:rsidRPr="00DF7D14">
        <w:rPr>
          <w:rFonts w:ascii="Times New Roman" w:hAnsi="Times New Roman"/>
        </w:rPr>
        <w:t xml:space="preserve"> of the participants noted that they have played baseball for</w:t>
      </w:r>
      <w:r>
        <w:rPr>
          <w:rFonts w:ascii="Times New Roman" w:hAnsi="Times New Roman"/>
        </w:rPr>
        <w:t xml:space="preserve"> most of their </w:t>
      </w:r>
      <w:r w:rsidRPr="00DF7D14">
        <w:rPr>
          <w:rFonts w:ascii="Times New Roman" w:hAnsi="Times New Roman"/>
        </w:rPr>
        <w:t>lives. The p</w:t>
      </w:r>
      <w:r>
        <w:rPr>
          <w:rFonts w:ascii="Times New Roman" w:hAnsi="Times New Roman"/>
        </w:rPr>
        <w:t>articipants</w:t>
      </w:r>
      <w:r w:rsidRPr="00DF7D14">
        <w:rPr>
          <w:rFonts w:ascii="Times New Roman" w:hAnsi="Times New Roman"/>
        </w:rPr>
        <w:t xml:space="preserve"> also spoke on the importance of playing baseball in the summer as some of them discussed how they improved both their defensive and offensive skills. The p</w:t>
      </w:r>
      <w:r>
        <w:rPr>
          <w:rFonts w:ascii="Times New Roman" w:hAnsi="Times New Roman"/>
        </w:rPr>
        <w:t>articipants</w:t>
      </w:r>
      <w:r w:rsidRPr="00DF7D14">
        <w:rPr>
          <w:rFonts w:ascii="Times New Roman" w:hAnsi="Times New Roman"/>
        </w:rPr>
        <w:t xml:space="preserve"> who were multisport athletes spoke on how skills learned in their secondary sports complemented their baseball</w:t>
      </w:r>
      <w:r>
        <w:rPr>
          <w:rFonts w:ascii="Times New Roman" w:hAnsi="Times New Roman"/>
        </w:rPr>
        <w:t xml:space="preserve"> skills</w:t>
      </w:r>
      <w:r w:rsidRPr="00DF7D14">
        <w:rPr>
          <w:rFonts w:ascii="Times New Roman" w:hAnsi="Times New Roman"/>
        </w:rPr>
        <w:t>.</w:t>
      </w:r>
    </w:p>
    <w:p w:rsidR="00756B4E" w:rsidRPr="00DF7D14" w:rsidRDefault="00756B4E" w:rsidP="00756B4E">
      <w:pPr>
        <w:tabs>
          <w:tab w:val="left" w:pos="1080"/>
        </w:tabs>
        <w:spacing w:line="480" w:lineRule="auto"/>
        <w:rPr>
          <w:rFonts w:ascii="Times New Roman" w:hAnsi="Times New Roman"/>
        </w:rPr>
      </w:pPr>
      <w:r w:rsidRPr="00DF7D14">
        <w:rPr>
          <w:rFonts w:ascii="Times New Roman" w:hAnsi="Times New Roman"/>
        </w:rPr>
        <w:tab/>
        <w:t xml:space="preserve">The second research question focused on how the participants reflected on (a) exclusivity, (b) privilege, (c) the unequal distribution of resources </w:t>
      </w:r>
      <w:r w:rsidR="004D49A4">
        <w:rPr>
          <w:rFonts w:ascii="Times New Roman" w:hAnsi="Times New Roman"/>
        </w:rPr>
        <w:t>and (d) meritocracy. The participants</w:t>
      </w:r>
      <w:r w:rsidRPr="00DF7D14">
        <w:rPr>
          <w:rFonts w:ascii="Times New Roman" w:hAnsi="Times New Roman"/>
        </w:rPr>
        <w:t xml:space="preserve"> acknowledged that politics plays a role in who gets a starting position on the team because some of their peers are sons of wealthy parents. </w:t>
      </w:r>
      <w:r w:rsidR="009D2BAC">
        <w:rPr>
          <w:rFonts w:ascii="Times New Roman" w:hAnsi="Times New Roman"/>
        </w:rPr>
        <w:t>P</w:t>
      </w:r>
      <w:r w:rsidRPr="00DF7D14">
        <w:rPr>
          <w:rFonts w:ascii="Times New Roman" w:hAnsi="Times New Roman"/>
        </w:rPr>
        <w:t>layers</w:t>
      </w:r>
      <w:r w:rsidR="004D49A4">
        <w:rPr>
          <w:rFonts w:ascii="Times New Roman" w:hAnsi="Times New Roman"/>
        </w:rPr>
        <w:t xml:space="preserve"> whose parents </w:t>
      </w:r>
      <w:r>
        <w:rPr>
          <w:rFonts w:ascii="Times New Roman" w:hAnsi="Times New Roman"/>
        </w:rPr>
        <w:t>have been long-time supporters of the travel team receive preferential treatment</w:t>
      </w:r>
      <w:r w:rsidRPr="00DF7D14">
        <w:rPr>
          <w:rFonts w:ascii="Times New Roman" w:hAnsi="Times New Roman"/>
        </w:rPr>
        <w:t>. The p</w:t>
      </w:r>
      <w:r w:rsidR="009E3216">
        <w:rPr>
          <w:rFonts w:ascii="Times New Roman" w:hAnsi="Times New Roman"/>
        </w:rPr>
        <w:t>articipants</w:t>
      </w:r>
      <w:r w:rsidRPr="00DF7D14">
        <w:rPr>
          <w:rFonts w:ascii="Times New Roman" w:hAnsi="Times New Roman"/>
        </w:rPr>
        <w:t xml:space="preserve"> spoke of how playing at a certain high school or on a travel team came with certain privileges, one of which was the fact that they were always surrounded by scouts and college coaches. Resources that were available to the players also came u</w:t>
      </w:r>
      <w:r>
        <w:rPr>
          <w:rFonts w:ascii="Times New Roman" w:hAnsi="Times New Roman"/>
        </w:rPr>
        <w:t xml:space="preserve">p in the discussion. Having access to a </w:t>
      </w:r>
      <w:r w:rsidR="007267F2">
        <w:rPr>
          <w:rFonts w:ascii="Times New Roman" w:hAnsi="Times New Roman"/>
        </w:rPr>
        <w:t>Nike representative who provided</w:t>
      </w:r>
      <w:r>
        <w:rPr>
          <w:rFonts w:ascii="Times New Roman" w:hAnsi="Times New Roman"/>
        </w:rPr>
        <w:t xml:space="preserve"> the team with the newest equipme</w:t>
      </w:r>
      <w:r w:rsidR="009D2BAC">
        <w:rPr>
          <w:rFonts w:ascii="Times New Roman" w:hAnsi="Times New Roman"/>
        </w:rPr>
        <w:t xml:space="preserve">nt is an example of exclusivity </w:t>
      </w:r>
      <w:r>
        <w:rPr>
          <w:rFonts w:ascii="Times New Roman" w:hAnsi="Times New Roman"/>
        </w:rPr>
        <w:t>as such affordan</w:t>
      </w:r>
      <w:r w:rsidR="009D2BAC">
        <w:rPr>
          <w:rFonts w:ascii="Times New Roman" w:hAnsi="Times New Roman"/>
        </w:rPr>
        <w:t>ce is not available to all high-</w:t>
      </w:r>
      <w:r>
        <w:rPr>
          <w:rFonts w:ascii="Times New Roman" w:hAnsi="Times New Roman"/>
        </w:rPr>
        <w:t>school players.</w:t>
      </w:r>
    </w:p>
    <w:p w:rsidR="00756B4E" w:rsidRDefault="00756B4E" w:rsidP="00756B4E">
      <w:pPr>
        <w:tabs>
          <w:tab w:val="left" w:pos="1080"/>
        </w:tabs>
        <w:spacing w:line="480" w:lineRule="auto"/>
        <w:rPr>
          <w:rFonts w:ascii="Times New Roman" w:hAnsi="Times New Roman"/>
        </w:rPr>
      </w:pPr>
      <w:r w:rsidRPr="00DF7D14">
        <w:rPr>
          <w:rFonts w:ascii="Times New Roman" w:hAnsi="Times New Roman"/>
        </w:rPr>
        <w:tab/>
        <w:t xml:space="preserve">The third research question focused on how the </w:t>
      </w:r>
      <w:r>
        <w:rPr>
          <w:rFonts w:ascii="Times New Roman" w:hAnsi="Times New Roman"/>
        </w:rPr>
        <w:t>participant</w:t>
      </w:r>
      <w:r w:rsidRPr="00DF7D14">
        <w:rPr>
          <w:rFonts w:ascii="Times New Roman" w:hAnsi="Times New Roman"/>
        </w:rPr>
        <w:t>s</w:t>
      </w:r>
      <w:r>
        <w:rPr>
          <w:rFonts w:ascii="Times New Roman" w:hAnsi="Times New Roman"/>
        </w:rPr>
        <w:t>’</w:t>
      </w:r>
      <w:r w:rsidRPr="00DF7D14">
        <w:rPr>
          <w:rFonts w:ascii="Times New Roman" w:hAnsi="Times New Roman"/>
        </w:rPr>
        <w:t xml:space="preserve"> perceptions of their training have helped them become players at the intercollegiate level. The players emphasized that, among other things, a strong work ethic is required to </w:t>
      </w:r>
      <w:r>
        <w:rPr>
          <w:rFonts w:ascii="Times New Roman" w:hAnsi="Times New Roman"/>
        </w:rPr>
        <w:t>play</w:t>
      </w:r>
      <w:r w:rsidRPr="00DF7D14">
        <w:rPr>
          <w:rFonts w:ascii="Times New Roman" w:hAnsi="Times New Roman"/>
        </w:rPr>
        <w:t xml:space="preserve"> at the intercollegiate level. Playing in the summer was also important as some of the participants came from r</w:t>
      </w:r>
      <w:r w:rsidR="007267F2">
        <w:rPr>
          <w:rFonts w:ascii="Times New Roman" w:hAnsi="Times New Roman"/>
        </w:rPr>
        <w:t>ural towns where the talent was not very good</w:t>
      </w:r>
      <w:r w:rsidRPr="00DF7D14">
        <w:rPr>
          <w:rFonts w:ascii="Times New Roman" w:hAnsi="Times New Roman"/>
        </w:rPr>
        <w:t>. On a travel team, the talent</w:t>
      </w:r>
      <w:r>
        <w:rPr>
          <w:rFonts w:ascii="Times New Roman" w:hAnsi="Times New Roman"/>
        </w:rPr>
        <w:t xml:space="preserve"> distribution</w:t>
      </w:r>
      <w:r w:rsidRPr="00DF7D14">
        <w:rPr>
          <w:rFonts w:ascii="Times New Roman" w:hAnsi="Times New Roman"/>
        </w:rPr>
        <w:t xml:space="preserve"> is dense </w:t>
      </w:r>
      <w:r>
        <w:rPr>
          <w:rFonts w:ascii="Times New Roman" w:hAnsi="Times New Roman"/>
        </w:rPr>
        <w:t>and this</w:t>
      </w:r>
      <w:r w:rsidRPr="00DF7D14">
        <w:rPr>
          <w:rFonts w:ascii="Times New Roman" w:hAnsi="Times New Roman"/>
        </w:rPr>
        <w:t xml:space="preserve"> leads to players having to adapt to new defensive situations; for exam</w:t>
      </w:r>
      <w:r>
        <w:rPr>
          <w:rFonts w:ascii="Times New Roman" w:hAnsi="Times New Roman"/>
        </w:rPr>
        <w:t xml:space="preserve">ple, </w:t>
      </w:r>
      <w:r w:rsidRPr="00DF7D14">
        <w:rPr>
          <w:rFonts w:ascii="Times New Roman" w:hAnsi="Times New Roman"/>
        </w:rPr>
        <w:t>the hot corner at third base</w:t>
      </w:r>
      <w:r>
        <w:rPr>
          <w:rFonts w:ascii="Times New Roman" w:hAnsi="Times New Roman"/>
        </w:rPr>
        <w:t xml:space="preserve"> becomes a place were players have to react quickly</w:t>
      </w:r>
      <w:r w:rsidRPr="00DF7D14">
        <w:rPr>
          <w:rFonts w:ascii="Times New Roman" w:hAnsi="Times New Roman"/>
        </w:rPr>
        <w:t xml:space="preserve">. </w:t>
      </w:r>
    </w:p>
    <w:p w:rsidR="00812ADF" w:rsidRPr="00DF7D14" w:rsidRDefault="00567957" w:rsidP="00812ADF">
      <w:pPr>
        <w:tabs>
          <w:tab w:val="left" w:pos="1080"/>
        </w:tabs>
        <w:spacing w:line="480" w:lineRule="auto"/>
        <w:rPr>
          <w:rFonts w:ascii="Times New Roman" w:hAnsi="Times New Roman"/>
          <w:b/>
        </w:rPr>
      </w:pPr>
      <w:r>
        <w:rPr>
          <w:rFonts w:ascii="Times New Roman" w:hAnsi="Times New Roman"/>
          <w:b/>
        </w:rPr>
        <w:t>Summary</w:t>
      </w:r>
      <w:r w:rsidR="00812ADF" w:rsidRPr="00DF7D14">
        <w:rPr>
          <w:rFonts w:ascii="Times New Roman" w:hAnsi="Times New Roman"/>
          <w:b/>
        </w:rPr>
        <w:t xml:space="preserve"> </w:t>
      </w:r>
    </w:p>
    <w:p w:rsidR="00812ADF" w:rsidRPr="00DF7D14" w:rsidRDefault="00812ADF" w:rsidP="00812ADF">
      <w:pPr>
        <w:tabs>
          <w:tab w:val="left" w:pos="1080"/>
        </w:tabs>
        <w:spacing w:line="480" w:lineRule="auto"/>
        <w:rPr>
          <w:rFonts w:ascii="Times New Roman" w:hAnsi="Times New Roman"/>
        </w:rPr>
      </w:pPr>
      <w:r w:rsidRPr="00DF7D14">
        <w:rPr>
          <w:rFonts w:ascii="Times New Roman" w:hAnsi="Times New Roman"/>
          <w:b/>
        </w:rPr>
        <w:tab/>
      </w:r>
      <w:r w:rsidRPr="00DF7D14">
        <w:rPr>
          <w:rFonts w:ascii="Times New Roman" w:hAnsi="Times New Roman"/>
        </w:rPr>
        <w:t>This chapter discussed the four main themes and sub-themes that I produced from the interviews with 10 NCAA Divisi</w:t>
      </w:r>
      <w:r>
        <w:rPr>
          <w:rFonts w:ascii="Times New Roman" w:hAnsi="Times New Roman"/>
        </w:rPr>
        <w:t>on I b</w:t>
      </w:r>
      <w:r w:rsidRPr="00DF7D14">
        <w:rPr>
          <w:rFonts w:ascii="Times New Roman" w:hAnsi="Times New Roman"/>
        </w:rPr>
        <w:t xml:space="preserve">aseball players. The four main themes were: </w:t>
      </w:r>
      <w:r w:rsidR="00F07580">
        <w:rPr>
          <w:rFonts w:ascii="Times New Roman" w:hAnsi="Times New Roman"/>
        </w:rPr>
        <w:t xml:space="preserve">(a) </w:t>
      </w:r>
      <w:r w:rsidRPr="00DF7D14">
        <w:rPr>
          <w:rFonts w:ascii="Times New Roman" w:hAnsi="Times New Roman"/>
        </w:rPr>
        <w:t>baseball is work, but it is still a game,</w:t>
      </w:r>
      <w:r w:rsidR="00BF4EC1">
        <w:rPr>
          <w:rFonts w:ascii="Times New Roman" w:hAnsi="Times New Roman"/>
        </w:rPr>
        <w:t xml:space="preserve"> </w:t>
      </w:r>
      <w:r w:rsidR="00F07580">
        <w:rPr>
          <w:rFonts w:ascii="Times New Roman" w:hAnsi="Times New Roman"/>
        </w:rPr>
        <w:t>(b)</w:t>
      </w:r>
      <w:r w:rsidRPr="00DF7D14">
        <w:rPr>
          <w:rFonts w:ascii="Times New Roman" w:hAnsi="Times New Roman"/>
        </w:rPr>
        <w:t xml:space="preserve"> foundation,</w:t>
      </w:r>
      <w:r w:rsidR="00F07580">
        <w:rPr>
          <w:rFonts w:ascii="Times New Roman" w:hAnsi="Times New Roman"/>
        </w:rPr>
        <w:t xml:space="preserve"> (c)</w:t>
      </w:r>
      <w:r w:rsidRPr="00DF7D14">
        <w:rPr>
          <w:rFonts w:ascii="Times New Roman" w:hAnsi="Times New Roman"/>
        </w:rPr>
        <w:t xml:space="preserve"> diverse experiences,</w:t>
      </w:r>
      <w:r w:rsidR="009E3216">
        <w:rPr>
          <w:rFonts w:ascii="Times New Roman" w:hAnsi="Times New Roman"/>
        </w:rPr>
        <w:t xml:space="preserve"> and</w:t>
      </w:r>
      <w:r w:rsidR="00F07580">
        <w:rPr>
          <w:rFonts w:ascii="Times New Roman" w:hAnsi="Times New Roman"/>
        </w:rPr>
        <w:t xml:space="preserve"> (d)</w:t>
      </w:r>
      <w:r w:rsidRPr="00DF7D14">
        <w:rPr>
          <w:rFonts w:ascii="Times New Roman" w:hAnsi="Times New Roman"/>
        </w:rPr>
        <w:t xml:space="preserve"> social location. Each of these themes was discussed and related to extant literature, as well as how they addressed the research questions for this dissertation. </w:t>
      </w:r>
      <w:r w:rsidR="00A864A3">
        <w:rPr>
          <w:rFonts w:ascii="Times New Roman" w:hAnsi="Times New Roman"/>
        </w:rPr>
        <w:t>The first theme baseball is work, but it is still a game was</w:t>
      </w:r>
      <w:r w:rsidR="00B2138E">
        <w:rPr>
          <w:rFonts w:ascii="Times New Roman" w:hAnsi="Times New Roman"/>
        </w:rPr>
        <w:t xml:space="preserve"> broken into three sub-themes: </w:t>
      </w:r>
      <w:r w:rsidR="00B2138E" w:rsidRPr="00B2138E">
        <w:rPr>
          <w:rFonts w:ascii="Times New Roman Italic" w:hAnsi="Times New Roman Italic"/>
        </w:rPr>
        <w:t>The A</w:t>
      </w:r>
      <w:r w:rsidR="007267F2" w:rsidRPr="00B2138E">
        <w:rPr>
          <w:rFonts w:ascii="Times New Roman Italic" w:hAnsi="Times New Roman Italic"/>
        </w:rPr>
        <w:t>me</w:t>
      </w:r>
      <w:r w:rsidR="00B2138E" w:rsidRPr="00B2138E">
        <w:rPr>
          <w:rFonts w:ascii="Times New Roman Italic" w:hAnsi="Times New Roman Italic"/>
        </w:rPr>
        <w:t>rican D</w:t>
      </w:r>
      <w:r w:rsidR="007267F2" w:rsidRPr="00B2138E">
        <w:rPr>
          <w:rFonts w:ascii="Times New Roman Italic" w:hAnsi="Times New Roman Italic"/>
        </w:rPr>
        <w:t>r</w:t>
      </w:r>
      <w:r w:rsidR="00B2138E" w:rsidRPr="00B2138E">
        <w:rPr>
          <w:rFonts w:ascii="Times New Roman Italic" w:hAnsi="Times New Roman Italic"/>
        </w:rPr>
        <w:t>eam,</w:t>
      </w:r>
      <w:r w:rsidR="00B2138E">
        <w:rPr>
          <w:rFonts w:ascii="Times New Roman" w:hAnsi="Times New Roman"/>
        </w:rPr>
        <w:t xml:space="preserve"> </w:t>
      </w:r>
      <w:r w:rsidR="00B2138E" w:rsidRPr="00B44BF7">
        <w:rPr>
          <w:rFonts w:ascii="Times New Roman Italic" w:hAnsi="Times New Roman Italic"/>
        </w:rPr>
        <w:t>hard work always yields dividends</w:t>
      </w:r>
      <w:r w:rsidR="007267F2" w:rsidRPr="00B2138E">
        <w:rPr>
          <w:rFonts w:ascii="Times New Roman Italic" w:hAnsi="Times New Roman Italic"/>
          <w:i/>
        </w:rPr>
        <w:t xml:space="preserve"> </w:t>
      </w:r>
      <w:r w:rsidR="007267F2">
        <w:rPr>
          <w:rFonts w:ascii="Times New Roman" w:hAnsi="Times New Roman"/>
        </w:rPr>
        <w:t xml:space="preserve">and </w:t>
      </w:r>
      <w:r w:rsidR="007267F2" w:rsidRPr="00B2138E">
        <w:rPr>
          <w:rFonts w:ascii="Times New Roman Italic" w:hAnsi="Times New Roman Italic"/>
        </w:rPr>
        <w:t>f</w:t>
      </w:r>
      <w:r w:rsidR="00A864A3" w:rsidRPr="00B2138E">
        <w:rPr>
          <w:rFonts w:ascii="Times New Roman Italic" w:hAnsi="Times New Roman Italic"/>
        </w:rPr>
        <w:t>undamentals</w:t>
      </w:r>
      <w:r w:rsidR="00A864A3">
        <w:rPr>
          <w:rFonts w:ascii="Times New Roman" w:hAnsi="Times New Roman"/>
        </w:rPr>
        <w:t xml:space="preserve">. The three </w:t>
      </w:r>
      <w:r w:rsidR="009F4C83">
        <w:rPr>
          <w:rFonts w:ascii="Times New Roman" w:hAnsi="Times New Roman"/>
        </w:rPr>
        <w:t>subthemes</w:t>
      </w:r>
      <w:r w:rsidR="007267F2">
        <w:rPr>
          <w:rFonts w:ascii="Times New Roman" w:hAnsi="Times New Roman"/>
        </w:rPr>
        <w:t xml:space="preserve"> in f</w:t>
      </w:r>
      <w:r w:rsidR="00B2138E">
        <w:rPr>
          <w:rFonts w:ascii="Times New Roman" w:hAnsi="Times New Roman"/>
        </w:rPr>
        <w:t>oundation were</w:t>
      </w:r>
      <w:r w:rsidR="00A864A3">
        <w:rPr>
          <w:rFonts w:ascii="Times New Roman" w:hAnsi="Times New Roman"/>
        </w:rPr>
        <w:t xml:space="preserve"> </w:t>
      </w:r>
      <w:r w:rsidR="00A864A3" w:rsidRPr="007267F2">
        <w:rPr>
          <w:rFonts w:ascii="Times New Roman Italic" w:hAnsi="Times New Roman Italic"/>
        </w:rPr>
        <w:t>I’ve been playing ev</w:t>
      </w:r>
      <w:r w:rsidR="007267F2" w:rsidRPr="007267F2">
        <w:rPr>
          <w:rFonts w:ascii="Times New Roman Italic" w:hAnsi="Times New Roman Italic"/>
        </w:rPr>
        <w:t>er</w:t>
      </w:r>
      <w:r w:rsidR="003F1EFF" w:rsidRPr="007267F2">
        <w:rPr>
          <w:rFonts w:ascii="Times New Roman Italic" w:hAnsi="Times New Roman Italic"/>
        </w:rPr>
        <w:t xml:space="preserve"> since,</w:t>
      </w:r>
      <w:r w:rsidR="003F1EFF">
        <w:rPr>
          <w:rFonts w:ascii="Times New Roman" w:hAnsi="Times New Roman"/>
        </w:rPr>
        <w:t xml:space="preserve"> </w:t>
      </w:r>
      <w:r w:rsidR="003F1EFF" w:rsidRPr="007267F2">
        <w:rPr>
          <w:rFonts w:ascii="Times New Roman Italic" w:hAnsi="Times New Roman Italic"/>
        </w:rPr>
        <w:t>I am a competitor</w:t>
      </w:r>
      <w:r w:rsidR="00A864A3">
        <w:rPr>
          <w:rFonts w:ascii="Times New Roman" w:hAnsi="Times New Roman"/>
        </w:rPr>
        <w:t xml:space="preserve"> an</w:t>
      </w:r>
      <w:r w:rsidR="003F1EFF">
        <w:rPr>
          <w:rFonts w:ascii="Times New Roman" w:hAnsi="Times New Roman"/>
        </w:rPr>
        <w:t xml:space="preserve">d </w:t>
      </w:r>
      <w:r w:rsidR="003F1EFF" w:rsidRPr="007267F2">
        <w:rPr>
          <w:rFonts w:ascii="Times New Roman Italic" w:hAnsi="Times New Roman Italic"/>
        </w:rPr>
        <w:t>I had good coaching</w:t>
      </w:r>
      <w:r w:rsidR="003F1EFF">
        <w:rPr>
          <w:rFonts w:ascii="Times New Roman" w:hAnsi="Times New Roman"/>
        </w:rPr>
        <w:t xml:space="preserve">. The three </w:t>
      </w:r>
      <w:r w:rsidR="00A864A3">
        <w:rPr>
          <w:rFonts w:ascii="Times New Roman" w:hAnsi="Times New Roman"/>
        </w:rPr>
        <w:t>subt</w:t>
      </w:r>
      <w:r w:rsidR="00B2138E">
        <w:rPr>
          <w:rFonts w:ascii="Times New Roman" w:hAnsi="Times New Roman"/>
        </w:rPr>
        <w:t>hemes in diverse experiences were</w:t>
      </w:r>
      <w:r w:rsidR="00A864A3">
        <w:rPr>
          <w:rFonts w:ascii="Times New Roman" w:hAnsi="Times New Roman"/>
        </w:rPr>
        <w:t xml:space="preserve"> </w:t>
      </w:r>
      <w:r w:rsidR="00A864A3" w:rsidRPr="007267F2">
        <w:rPr>
          <w:rFonts w:ascii="Times New Roman Italic" w:hAnsi="Times New Roman Italic"/>
        </w:rPr>
        <w:t xml:space="preserve">you </w:t>
      </w:r>
      <w:proofErr w:type="gramStart"/>
      <w:r w:rsidR="00A864A3" w:rsidRPr="007267F2">
        <w:rPr>
          <w:rFonts w:ascii="Times New Roman Italic" w:hAnsi="Times New Roman Italic"/>
        </w:rPr>
        <w:t>gotta</w:t>
      </w:r>
      <w:proofErr w:type="gramEnd"/>
      <w:r w:rsidR="00A864A3" w:rsidRPr="007267F2">
        <w:rPr>
          <w:rFonts w:ascii="Times New Roman Italic" w:hAnsi="Times New Roman Italic"/>
        </w:rPr>
        <w:t xml:space="preserve"> play travel ball</w:t>
      </w:r>
      <w:r w:rsidR="00A864A3">
        <w:rPr>
          <w:rFonts w:ascii="Times New Roman" w:hAnsi="Times New Roman"/>
        </w:rPr>
        <w:t xml:space="preserve">, </w:t>
      </w:r>
      <w:r w:rsidR="00EB2717">
        <w:rPr>
          <w:rFonts w:ascii="Times New Roman Italic" w:hAnsi="Times New Roman Italic"/>
        </w:rPr>
        <w:t>playing to win vs. playing to be seen</w:t>
      </w:r>
      <w:r w:rsidR="00A864A3">
        <w:rPr>
          <w:rFonts w:ascii="Times New Roman" w:hAnsi="Times New Roman"/>
        </w:rPr>
        <w:t xml:space="preserve"> and </w:t>
      </w:r>
      <w:r w:rsidR="00A864A3" w:rsidRPr="007267F2">
        <w:rPr>
          <w:rFonts w:ascii="Times New Roman Italic" w:hAnsi="Times New Roman Italic"/>
        </w:rPr>
        <w:t>just play sports</w:t>
      </w:r>
      <w:r w:rsidR="00A864A3">
        <w:rPr>
          <w:rFonts w:ascii="Times New Roman" w:hAnsi="Times New Roman"/>
        </w:rPr>
        <w:t>. Finally,</w:t>
      </w:r>
      <w:r w:rsidR="003F1EFF">
        <w:rPr>
          <w:rFonts w:ascii="Times New Roman" w:hAnsi="Times New Roman"/>
        </w:rPr>
        <w:t xml:space="preserve"> the four</w:t>
      </w:r>
      <w:r w:rsidR="0039751B">
        <w:rPr>
          <w:rFonts w:ascii="Times New Roman" w:hAnsi="Times New Roman"/>
        </w:rPr>
        <w:t xml:space="preserve"> themes in social location</w:t>
      </w:r>
      <w:r w:rsidR="009F4C83">
        <w:rPr>
          <w:rFonts w:ascii="Times New Roman" w:hAnsi="Times New Roman"/>
        </w:rPr>
        <w:t xml:space="preserve"> were </w:t>
      </w:r>
      <w:r w:rsidR="009F4C83" w:rsidRPr="007267F2">
        <w:rPr>
          <w:rFonts w:ascii="Times New Roman Italic" w:hAnsi="Times New Roman Italic"/>
        </w:rPr>
        <w:t>right place at the right time</w:t>
      </w:r>
      <w:r w:rsidR="009F4C83">
        <w:rPr>
          <w:rFonts w:ascii="Times New Roman" w:hAnsi="Times New Roman"/>
        </w:rPr>
        <w:t xml:space="preserve">, </w:t>
      </w:r>
      <w:r w:rsidR="009F4C83" w:rsidRPr="007267F2">
        <w:rPr>
          <w:rFonts w:ascii="Times New Roman Italic" w:hAnsi="Times New Roman Italic"/>
        </w:rPr>
        <w:t>social connections</w:t>
      </w:r>
      <w:r w:rsidR="009F4C83">
        <w:rPr>
          <w:rFonts w:ascii="Times New Roman" w:hAnsi="Times New Roman"/>
        </w:rPr>
        <w:t xml:space="preserve">, </w:t>
      </w:r>
      <w:r w:rsidR="009F4C83" w:rsidRPr="007267F2">
        <w:rPr>
          <w:rFonts w:ascii="Times New Roman Italic" w:hAnsi="Times New Roman Italic"/>
        </w:rPr>
        <w:t xml:space="preserve">convenience </w:t>
      </w:r>
      <w:r w:rsidR="009F4C83" w:rsidRPr="00B2138E">
        <w:rPr>
          <w:rFonts w:ascii="Times New Roman Italic" w:hAnsi="Times New Roman Italic"/>
        </w:rPr>
        <w:t xml:space="preserve">and </w:t>
      </w:r>
      <w:r w:rsidR="009F4C83" w:rsidRPr="007267F2">
        <w:rPr>
          <w:rFonts w:ascii="Times New Roman Italic" w:hAnsi="Times New Roman Italic"/>
        </w:rPr>
        <w:t xml:space="preserve">access </w:t>
      </w:r>
      <w:r w:rsidR="009F4C83">
        <w:rPr>
          <w:rFonts w:ascii="Times New Roman" w:hAnsi="Times New Roman"/>
        </w:rPr>
        <w:t xml:space="preserve">and </w:t>
      </w:r>
      <w:r w:rsidR="009F4C83" w:rsidRPr="007267F2">
        <w:rPr>
          <w:rFonts w:ascii="Times New Roman Italic" w:hAnsi="Times New Roman Italic"/>
        </w:rPr>
        <w:t>pay for play</w:t>
      </w:r>
      <w:r w:rsidR="009F4C83">
        <w:rPr>
          <w:rFonts w:ascii="Times New Roman" w:hAnsi="Times New Roman"/>
        </w:rPr>
        <w:t>.</w:t>
      </w:r>
    </w:p>
    <w:p w:rsidR="00812ADF" w:rsidRPr="00DF7D14" w:rsidRDefault="00812ADF" w:rsidP="00812ADF">
      <w:pPr>
        <w:tabs>
          <w:tab w:val="left" w:pos="1080"/>
        </w:tabs>
        <w:spacing w:line="480" w:lineRule="auto"/>
        <w:rPr>
          <w:rFonts w:ascii="Times New Roman" w:hAnsi="Times New Roman"/>
        </w:rPr>
      </w:pPr>
      <w:r w:rsidRPr="00DF7D14">
        <w:rPr>
          <w:rFonts w:ascii="Times New Roman" w:hAnsi="Times New Roman"/>
        </w:rPr>
        <w:tab/>
        <w:t>Specialization</w:t>
      </w:r>
      <w:r w:rsidR="00F07580">
        <w:rPr>
          <w:rFonts w:ascii="Times New Roman" w:hAnsi="Times New Roman"/>
        </w:rPr>
        <w:t xml:space="preserve"> and diversification</w:t>
      </w:r>
      <w:r w:rsidRPr="00DF7D14">
        <w:rPr>
          <w:rFonts w:ascii="Times New Roman" w:hAnsi="Times New Roman"/>
        </w:rPr>
        <w:t xml:space="preserve"> </w:t>
      </w:r>
      <w:r w:rsidR="00FF49A0">
        <w:rPr>
          <w:rFonts w:ascii="Times New Roman" w:hAnsi="Times New Roman"/>
        </w:rPr>
        <w:t xml:space="preserve">were </w:t>
      </w:r>
      <w:r w:rsidR="00B2138E">
        <w:rPr>
          <w:rFonts w:ascii="Times New Roman" w:hAnsi="Times New Roman"/>
        </w:rPr>
        <w:t>discussed</w:t>
      </w:r>
      <w:r w:rsidR="00FF49A0">
        <w:rPr>
          <w:rFonts w:ascii="Times New Roman" w:hAnsi="Times New Roman"/>
        </w:rPr>
        <w:t xml:space="preserve"> in</w:t>
      </w:r>
      <w:r w:rsidR="00B2138E">
        <w:rPr>
          <w:rFonts w:ascii="Times New Roman" w:hAnsi="Times New Roman"/>
        </w:rPr>
        <w:t xml:space="preserve"> the</w:t>
      </w:r>
      <w:r w:rsidRPr="00DF7D14">
        <w:rPr>
          <w:rFonts w:ascii="Times New Roman" w:hAnsi="Times New Roman"/>
        </w:rPr>
        <w:t xml:space="preserve"> interviews and themes in this s</w:t>
      </w:r>
      <w:r w:rsidR="007267F2">
        <w:rPr>
          <w:rFonts w:ascii="Times New Roman" w:hAnsi="Times New Roman"/>
        </w:rPr>
        <w:t>tudy. The participants</w:t>
      </w:r>
      <w:r w:rsidRPr="00DF7D14">
        <w:rPr>
          <w:rFonts w:ascii="Times New Roman" w:hAnsi="Times New Roman"/>
        </w:rPr>
        <w:t xml:space="preserve"> played other sports to complem</w:t>
      </w:r>
      <w:r>
        <w:rPr>
          <w:rFonts w:ascii="Times New Roman" w:hAnsi="Times New Roman"/>
        </w:rPr>
        <w:t>ent their baseball skills</w:t>
      </w:r>
      <w:r w:rsidR="00BF4EC1">
        <w:rPr>
          <w:rFonts w:ascii="Times New Roman" w:hAnsi="Times New Roman"/>
        </w:rPr>
        <w:t>, as well as</w:t>
      </w:r>
      <w:r>
        <w:rPr>
          <w:rFonts w:ascii="Times New Roman" w:hAnsi="Times New Roman"/>
        </w:rPr>
        <w:t xml:space="preserve"> provide</w:t>
      </w:r>
      <w:r w:rsidRPr="00DF7D14">
        <w:rPr>
          <w:rFonts w:ascii="Times New Roman" w:hAnsi="Times New Roman"/>
        </w:rPr>
        <w:t xml:space="preserve"> them</w:t>
      </w:r>
      <w:r w:rsidR="007267F2">
        <w:rPr>
          <w:rFonts w:ascii="Times New Roman" w:hAnsi="Times New Roman"/>
        </w:rPr>
        <w:t xml:space="preserve"> with</w:t>
      </w:r>
      <w:r w:rsidRPr="00DF7D14">
        <w:rPr>
          <w:rFonts w:ascii="Times New Roman" w:hAnsi="Times New Roman"/>
        </w:rPr>
        <w:t xml:space="preserve"> a break from the game;</w:t>
      </w:r>
      <w:r>
        <w:rPr>
          <w:rFonts w:ascii="Times New Roman" w:hAnsi="Times New Roman"/>
        </w:rPr>
        <w:t xml:space="preserve"> however, there</w:t>
      </w:r>
      <w:r w:rsidRPr="00DF7D14">
        <w:rPr>
          <w:rFonts w:ascii="Times New Roman" w:hAnsi="Times New Roman"/>
        </w:rPr>
        <w:t xml:space="preserve"> came a point in time when most of the multi-sport </w:t>
      </w:r>
      <w:r w:rsidR="00F07580">
        <w:rPr>
          <w:rFonts w:ascii="Times New Roman" w:hAnsi="Times New Roman"/>
        </w:rPr>
        <w:t>participants</w:t>
      </w:r>
      <w:r w:rsidRPr="00DF7D14">
        <w:rPr>
          <w:rFonts w:ascii="Times New Roman" w:hAnsi="Times New Roman"/>
        </w:rPr>
        <w:t xml:space="preserve"> had to train year round. Similar to the call of Baker (200</w:t>
      </w:r>
      <w:r w:rsidR="00BF4EC1">
        <w:rPr>
          <w:rFonts w:ascii="Times New Roman" w:hAnsi="Times New Roman"/>
        </w:rPr>
        <w:t>3</w:t>
      </w:r>
      <w:r w:rsidRPr="00DF7D14">
        <w:rPr>
          <w:rFonts w:ascii="Times New Roman" w:hAnsi="Times New Roman"/>
        </w:rPr>
        <w:t xml:space="preserve">), they </w:t>
      </w:r>
      <w:r w:rsidR="00F07580">
        <w:rPr>
          <w:rFonts w:ascii="Times New Roman" w:hAnsi="Times New Roman"/>
        </w:rPr>
        <w:t>sampled sports</w:t>
      </w:r>
      <w:r w:rsidRPr="00DF7D14">
        <w:rPr>
          <w:rFonts w:ascii="Times New Roman" w:hAnsi="Times New Roman"/>
        </w:rPr>
        <w:t xml:space="preserve"> before it was time to spe</w:t>
      </w:r>
      <w:r w:rsidR="007267F2">
        <w:rPr>
          <w:rFonts w:ascii="Times New Roman" w:hAnsi="Times New Roman"/>
        </w:rPr>
        <w:t>cialize. Three of the 10 participants</w:t>
      </w:r>
      <w:r w:rsidRPr="00DF7D14">
        <w:rPr>
          <w:rFonts w:ascii="Times New Roman" w:hAnsi="Times New Roman"/>
        </w:rPr>
        <w:t xml:space="preserve"> played baseball all year round for four years but still pla</w:t>
      </w:r>
      <w:r>
        <w:rPr>
          <w:rFonts w:ascii="Times New Roman" w:hAnsi="Times New Roman"/>
        </w:rPr>
        <w:t xml:space="preserve">yed other sports </w:t>
      </w:r>
      <w:r w:rsidR="0019187C">
        <w:rPr>
          <w:rFonts w:ascii="Times New Roman" w:hAnsi="Times New Roman"/>
        </w:rPr>
        <w:t>recreationally</w:t>
      </w:r>
      <w:r>
        <w:rPr>
          <w:rFonts w:ascii="Times New Roman" w:hAnsi="Times New Roman"/>
        </w:rPr>
        <w:t>.</w:t>
      </w:r>
      <w:r w:rsidRPr="00DF7D14">
        <w:rPr>
          <w:rFonts w:ascii="Times New Roman" w:hAnsi="Times New Roman"/>
        </w:rPr>
        <w:t xml:space="preserve"> </w:t>
      </w:r>
    </w:p>
    <w:p w:rsidR="00812ADF" w:rsidRPr="00DF7D14" w:rsidRDefault="00812ADF" w:rsidP="00812ADF">
      <w:pPr>
        <w:tabs>
          <w:tab w:val="left" w:pos="1080"/>
        </w:tabs>
        <w:spacing w:line="480" w:lineRule="auto"/>
        <w:rPr>
          <w:rFonts w:ascii="Times New Roman" w:hAnsi="Times New Roman"/>
        </w:rPr>
      </w:pPr>
      <w:r w:rsidRPr="00DF7D14">
        <w:rPr>
          <w:rFonts w:ascii="Times New Roman" w:hAnsi="Times New Roman"/>
        </w:rPr>
        <w:tab/>
        <w:t>Cultural reproduction focuses on how privilege is reproduced in various social spaces in society. In this case it is the reproduction of privilege that was reflected in the partici</w:t>
      </w:r>
      <w:r w:rsidR="007267F2">
        <w:rPr>
          <w:rFonts w:ascii="Times New Roman" w:hAnsi="Times New Roman"/>
        </w:rPr>
        <w:t>pant</w:t>
      </w:r>
      <w:r w:rsidRPr="00DF7D14">
        <w:rPr>
          <w:rFonts w:ascii="Times New Roman" w:hAnsi="Times New Roman"/>
        </w:rPr>
        <w:t>s</w:t>
      </w:r>
      <w:r w:rsidR="007267F2">
        <w:rPr>
          <w:rFonts w:ascii="Times New Roman" w:hAnsi="Times New Roman"/>
        </w:rPr>
        <w:t>’</w:t>
      </w:r>
      <w:r w:rsidRPr="00DF7D14">
        <w:rPr>
          <w:rFonts w:ascii="Times New Roman" w:hAnsi="Times New Roman"/>
        </w:rPr>
        <w:t xml:space="preserve"> stories, as all of them were either middle class or upper class. Because of their socia</w:t>
      </w:r>
      <w:r w:rsidR="007267F2">
        <w:rPr>
          <w:rFonts w:ascii="Times New Roman" w:hAnsi="Times New Roman"/>
        </w:rPr>
        <w:t xml:space="preserve">l class location, their parents and </w:t>
      </w:r>
      <w:r w:rsidRPr="00DF7D14">
        <w:rPr>
          <w:rFonts w:ascii="Times New Roman" w:hAnsi="Times New Roman"/>
        </w:rPr>
        <w:t>guardians could afford to fund their trav</w:t>
      </w:r>
      <w:r w:rsidR="007267F2">
        <w:rPr>
          <w:rFonts w:ascii="Times New Roman" w:hAnsi="Times New Roman"/>
        </w:rPr>
        <w:t>el ball tournaments and amateur-</w:t>
      </w:r>
      <w:r w:rsidRPr="00DF7D14">
        <w:rPr>
          <w:rFonts w:ascii="Times New Roman" w:hAnsi="Times New Roman"/>
        </w:rPr>
        <w:t xml:space="preserve">showcase appearances. </w:t>
      </w:r>
      <w:r w:rsidR="00F07580">
        <w:rPr>
          <w:rFonts w:ascii="Times New Roman" w:hAnsi="Times New Roman"/>
        </w:rPr>
        <w:t xml:space="preserve">The </w:t>
      </w:r>
      <w:r w:rsidRPr="00DF7D14">
        <w:rPr>
          <w:rFonts w:ascii="Times New Roman" w:hAnsi="Times New Roman"/>
        </w:rPr>
        <w:t>p</w:t>
      </w:r>
      <w:r w:rsidR="00F07580">
        <w:rPr>
          <w:rFonts w:ascii="Times New Roman" w:hAnsi="Times New Roman"/>
        </w:rPr>
        <w:t>articipants</w:t>
      </w:r>
      <w:r w:rsidRPr="00DF7D14">
        <w:rPr>
          <w:rFonts w:ascii="Times New Roman" w:hAnsi="Times New Roman"/>
        </w:rPr>
        <w:t xml:space="preserve"> who were sons of former professional baseball </w:t>
      </w:r>
      <w:r w:rsidR="00BF4EC1" w:rsidRPr="00DF7D14">
        <w:rPr>
          <w:rFonts w:ascii="Times New Roman" w:hAnsi="Times New Roman"/>
        </w:rPr>
        <w:t>players</w:t>
      </w:r>
      <w:r w:rsidR="00BF4EC1">
        <w:rPr>
          <w:rFonts w:ascii="Times New Roman" w:hAnsi="Times New Roman"/>
        </w:rPr>
        <w:t xml:space="preserve"> </w:t>
      </w:r>
      <w:r w:rsidR="00BF4EC1" w:rsidRPr="00DF7D14">
        <w:rPr>
          <w:rFonts w:ascii="Times New Roman" w:hAnsi="Times New Roman"/>
        </w:rPr>
        <w:t>learned</w:t>
      </w:r>
      <w:r w:rsidRPr="00DF7D14">
        <w:rPr>
          <w:rFonts w:ascii="Times New Roman" w:hAnsi="Times New Roman"/>
        </w:rPr>
        <w:t xml:space="preserve"> valuable information from th</w:t>
      </w:r>
      <w:r>
        <w:rPr>
          <w:rFonts w:ascii="Times New Roman" w:hAnsi="Times New Roman"/>
        </w:rPr>
        <w:t>eir fathers that they still use</w:t>
      </w:r>
      <w:r w:rsidRPr="00DF7D14">
        <w:rPr>
          <w:rFonts w:ascii="Times New Roman" w:hAnsi="Times New Roman"/>
        </w:rPr>
        <w:t>. As one participant ment</w:t>
      </w:r>
      <w:r w:rsidR="007267F2">
        <w:rPr>
          <w:rFonts w:ascii="Times New Roman" w:hAnsi="Times New Roman"/>
        </w:rPr>
        <w:t>ioned, he was not overwhelmed with</w:t>
      </w:r>
      <w:r w:rsidRPr="00DF7D14">
        <w:rPr>
          <w:rFonts w:ascii="Times New Roman" w:hAnsi="Times New Roman"/>
        </w:rPr>
        <w:t xml:space="preserve"> what he learned at a showcase because he had been learning it for most of his life. </w:t>
      </w:r>
    </w:p>
    <w:p w:rsidR="00812ADF" w:rsidRPr="00DF7D14" w:rsidRDefault="00BF4EC1" w:rsidP="00812ADF">
      <w:pPr>
        <w:tabs>
          <w:tab w:val="left" w:pos="1080"/>
        </w:tabs>
        <w:spacing w:line="480" w:lineRule="auto"/>
        <w:rPr>
          <w:rFonts w:ascii="Times New Roman" w:hAnsi="Times New Roman"/>
        </w:rPr>
      </w:pPr>
      <w:r>
        <w:rPr>
          <w:rFonts w:ascii="Times New Roman" w:hAnsi="Times New Roman"/>
        </w:rPr>
        <w:tab/>
      </w:r>
      <w:r w:rsidR="00812ADF" w:rsidRPr="00DF7D14">
        <w:rPr>
          <w:rFonts w:ascii="Times New Roman" w:hAnsi="Times New Roman"/>
        </w:rPr>
        <w:t>Leisure constraints theory focuses on the barriers that inhibit participation in sport or recreation. The players in this study had a host of intrapersonal, interpers</w:t>
      </w:r>
      <w:r w:rsidR="00B46F70">
        <w:rPr>
          <w:rFonts w:ascii="Times New Roman" w:hAnsi="Times New Roman"/>
        </w:rPr>
        <w:t>onal, and structural facilitators</w:t>
      </w:r>
      <w:r w:rsidR="00812ADF" w:rsidRPr="00DF7D14">
        <w:rPr>
          <w:rFonts w:ascii="Times New Roman" w:hAnsi="Times New Roman"/>
        </w:rPr>
        <w:t>. With respec</w:t>
      </w:r>
      <w:r w:rsidR="007267F2">
        <w:rPr>
          <w:rFonts w:ascii="Times New Roman" w:hAnsi="Times New Roman"/>
        </w:rPr>
        <w:t>t to the intrapersonal facilitator</w:t>
      </w:r>
      <w:r w:rsidR="00812ADF" w:rsidRPr="00DF7D14">
        <w:rPr>
          <w:rFonts w:ascii="Times New Roman" w:hAnsi="Times New Roman"/>
        </w:rPr>
        <w:t>, the participants were encouraged to play baseball by their parents or grandparents, some of whom were former baseball players. At the interpersonal level, the participants played catch with their fathers and brothers in their back</w:t>
      </w:r>
      <w:r w:rsidR="00812ADF">
        <w:rPr>
          <w:rFonts w:ascii="Times New Roman" w:hAnsi="Times New Roman"/>
        </w:rPr>
        <w:t xml:space="preserve"> yard. </w:t>
      </w:r>
      <w:r w:rsidR="00812ADF" w:rsidRPr="00DF7D14">
        <w:rPr>
          <w:rFonts w:ascii="Times New Roman" w:hAnsi="Times New Roman"/>
        </w:rPr>
        <w:t>Lastly, at the structural level, the players were situated in social locations that w</w:t>
      </w:r>
      <w:r w:rsidR="00812ADF">
        <w:rPr>
          <w:rFonts w:ascii="Times New Roman" w:hAnsi="Times New Roman"/>
        </w:rPr>
        <w:t>ere conducive to their imp</w:t>
      </w:r>
      <w:r>
        <w:rPr>
          <w:rFonts w:ascii="Times New Roman" w:hAnsi="Times New Roman"/>
        </w:rPr>
        <w:t>roving</w:t>
      </w:r>
      <w:r w:rsidR="00812ADF" w:rsidRPr="00DF7D14">
        <w:rPr>
          <w:rFonts w:ascii="Times New Roman" w:hAnsi="Times New Roman"/>
        </w:rPr>
        <w:t xml:space="preserve"> in the sport.</w:t>
      </w:r>
      <w:r w:rsidR="006D588C">
        <w:rPr>
          <w:rFonts w:ascii="Times New Roman" w:hAnsi="Times New Roman"/>
        </w:rPr>
        <w:t xml:space="preserve"> </w:t>
      </w:r>
    </w:p>
    <w:p w:rsidR="00D25762" w:rsidRDefault="00812ADF" w:rsidP="00756B4E">
      <w:pPr>
        <w:tabs>
          <w:tab w:val="left" w:pos="1080"/>
        </w:tabs>
        <w:spacing w:line="480" w:lineRule="auto"/>
        <w:jc w:val="center"/>
        <w:rPr>
          <w:rFonts w:ascii="Times New Roman Bold" w:hAnsi="Times New Roman Bold"/>
        </w:rPr>
      </w:pPr>
      <w:r w:rsidRPr="00DF7D14">
        <w:rPr>
          <w:rFonts w:ascii="Times New Roman" w:hAnsi="Times New Roman"/>
        </w:rPr>
        <w:tab/>
      </w:r>
      <w:r w:rsidR="002B2E14">
        <w:rPr>
          <w:rFonts w:ascii="Times New Roman" w:hAnsi="Times New Roman"/>
        </w:rPr>
        <w:br w:type="page"/>
      </w:r>
      <w:r w:rsidR="002B2E14" w:rsidRPr="00AD6AC8">
        <w:rPr>
          <w:rFonts w:ascii="Times New Roman Bold" w:hAnsi="Times New Roman Bold"/>
        </w:rPr>
        <w:t xml:space="preserve">Chapter V </w:t>
      </w:r>
    </w:p>
    <w:p w:rsidR="002B2E14" w:rsidRPr="00AD6AC8" w:rsidRDefault="00EF1C2C" w:rsidP="002B2E14">
      <w:pPr>
        <w:jc w:val="center"/>
        <w:rPr>
          <w:rFonts w:ascii="Times New Roman Bold" w:hAnsi="Times New Roman Bold"/>
        </w:rPr>
      </w:pPr>
      <w:r>
        <w:rPr>
          <w:rFonts w:ascii="Times New Roman Bold" w:hAnsi="Times New Roman Bold"/>
        </w:rPr>
        <w:t>Conclusions</w:t>
      </w:r>
      <w:r w:rsidR="003105A4">
        <w:rPr>
          <w:rFonts w:ascii="Times New Roman Bold" w:hAnsi="Times New Roman Bold"/>
        </w:rPr>
        <w:t xml:space="preserve">, </w:t>
      </w:r>
      <w:r>
        <w:rPr>
          <w:rFonts w:ascii="Times New Roman Bold" w:hAnsi="Times New Roman Bold"/>
        </w:rPr>
        <w:t xml:space="preserve">Implications, </w:t>
      </w:r>
      <w:r w:rsidR="00DD44D2">
        <w:rPr>
          <w:rFonts w:ascii="Times New Roman Bold" w:hAnsi="Times New Roman Bold"/>
        </w:rPr>
        <w:t>&amp; Recommendations</w:t>
      </w:r>
      <w:r w:rsidR="002B2E14" w:rsidRPr="00AD6AC8">
        <w:rPr>
          <w:rFonts w:ascii="Times New Roman Bold" w:hAnsi="Times New Roman Bold"/>
        </w:rPr>
        <w:t xml:space="preserve"> </w:t>
      </w:r>
    </w:p>
    <w:p w:rsidR="002B2E14" w:rsidRDefault="002B2E14" w:rsidP="002B2E14">
      <w:pPr>
        <w:spacing w:line="480" w:lineRule="auto"/>
        <w:rPr>
          <w:rFonts w:ascii="Times New Roman" w:hAnsi="Times New Roman"/>
        </w:rPr>
      </w:pPr>
      <w:r>
        <w:rPr>
          <w:rFonts w:ascii="Times New Roman" w:hAnsi="Times New Roman"/>
        </w:rPr>
        <w:tab/>
      </w:r>
    </w:p>
    <w:p w:rsidR="00EF1C2C" w:rsidRDefault="002B2E14" w:rsidP="002B2E14">
      <w:pPr>
        <w:spacing w:line="480" w:lineRule="auto"/>
        <w:rPr>
          <w:rFonts w:ascii="Times New Roman" w:hAnsi="Times New Roman"/>
        </w:rPr>
      </w:pPr>
      <w:r>
        <w:rPr>
          <w:rFonts w:ascii="Times New Roman" w:hAnsi="Times New Roman"/>
        </w:rPr>
        <w:tab/>
        <w:t>This chapter presents conclusions, implications and recommendations for future research based on the analysis of the data in this dissertation. The purpose of this dissertation was to</w:t>
      </w:r>
      <w:r w:rsidR="001B1D51">
        <w:rPr>
          <w:rFonts w:ascii="Times New Roman" w:hAnsi="Times New Roman"/>
        </w:rPr>
        <w:t xml:space="preserve"> examine</w:t>
      </w:r>
      <w:r>
        <w:rPr>
          <w:rFonts w:ascii="Times New Roman" w:hAnsi="Times New Roman"/>
        </w:rPr>
        <w:t xml:space="preserve"> the training background of NCAA Division I baseball players at a university in the </w:t>
      </w:r>
      <w:r w:rsidR="001B1D51">
        <w:rPr>
          <w:rFonts w:ascii="Times New Roman" w:hAnsi="Times New Roman"/>
        </w:rPr>
        <w:t>s</w:t>
      </w:r>
      <w:r>
        <w:rPr>
          <w:rFonts w:ascii="Times New Roman" w:hAnsi="Times New Roman"/>
        </w:rPr>
        <w:t>outheast. It further examined the participants’ perceptions of their training background, and finally explored meritocracy, privilege, exclusivity, and the unequal distribution of resources in developmental baseball. This was done through semi-structured interviews.</w:t>
      </w:r>
      <w:r w:rsidR="00EF1C2C">
        <w:rPr>
          <w:rFonts w:ascii="Times New Roman" w:hAnsi="Times New Roman"/>
        </w:rPr>
        <w:t xml:space="preserve"> </w:t>
      </w:r>
      <w:r w:rsidR="00756B4E">
        <w:rPr>
          <w:rFonts w:ascii="Times New Roman" w:hAnsi="Times New Roman"/>
        </w:rPr>
        <w:t>I analyzed the data employing three levels of coding and thematic analysis.</w:t>
      </w:r>
    </w:p>
    <w:p w:rsidR="002B2E14" w:rsidRPr="00EF1C2C" w:rsidRDefault="00EF1C2C" w:rsidP="002B2E14">
      <w:pPr>
        <w:spacing w:line="480" w:lineRule="auto"/>
        <w:rPr>
          <w:rFonts w:ascii="Times New Roman Bold" w:hAnsi="Times New Roman Bold"/>
        </w:rPr>
      </w:pPr>
      <w:r w:rsidRPr="00EF1C2C">
        <w:rPr>
          <w:rFonts w:ascii="Times New Roman Bold" w:hAnsi="Times New Roman Bold"/>
        </w:rPr>
        <w:t>Conclusions</w:t>
      </w:r>
      <w:r w:rsidR="002B2E14" w:rsidRPr="00EF1C2C">
        <w:rPr>
          <w:rFonts w:ascii="Times New Roman Bold" w:hAnsi="Times New Roman Bold"/>
        </w:rPr>
        <w:t xml:space="preserve"> </w:t>
      </w:r>
    </w:p>
    <w:p w:rsidR="00EF1C2C" w:rsidRDefault="004A320E" w:rsidP="00EF1C2C">
      <w:pPr>
        <w:spacing w:line="480" w:lineRule="auto"/>
        <w:rPr>
          <w:rFonts w:ascii="Times New Roman" w:hAnsi="Times New Roman"/>
        </w:rPr>
      </w:pPr>
      <w:r>
        <w:rPr>
          <w:rFonts w:ascii="Times New Roman" w:hAnsi="Times New Roman"/>
        </w:rPr>
        <w:tab/>
      </w:r>
      <w:r w:rsidR="00EF1C2C">
        <w:rPr>
          <w:rFonts w:ascii="Times New Roman" w:hAnsi="Times New Roman"/>
        </w:rPr>
        <w:t xml:space="preserve">Through a qualitative approach and a thematic analysis, the training background of 10 NCAA Division I baseball players was analyzed. Through analysis of the interview transcripts, the following research questions were answered:  </w:t>
      </w:r>
    </w:p>
    <w:p w:rsidR="00EF1C2C" w:rsidRPr="004C54B0" w:rsidRDefault="00EF1C2C" w:rsidP="00EF1C2C">
      <w:pPr>
        <w:pStyle w:val="ListParagraph"/>
        <w:numPr>
          <w:ilvl w:val="0"/>
          <w:numId w:val="5"/>
          <w:numberingChange w:id="8" w:author="LeQuez Spearman" w:date="2013-04-19T10:50:00Z" w:original="%1:1:0:)"/>
        </w:numPr>
        <w:spacing w:line="480" w:lineRule="auto"/>
        <w:rPr>
          <w:rFonts w:ascii="Times New Roman" w:hAnsi="Times New Roman"/>
        </w:rPr>
      </w:pPr>
      <w:r w:rsidRPr="004C54B0">
        <w:rPr>
          <w:rFonts w:ascii="Times New Roman" w:hAnsi="Times New Roman"/>
        </w:rPr>
        <w:t>What is the traini</w:t>
      </w:r>
      <w:r>
        <w:rPr>
          <w:rFonts w:ascii="Times New Roman" w:hAnsi="Times New Roman"/>
        </w:rPr>
        <w:t>ng background of NCAA Division I</w:t>
      </w:r>
      <w:r w:rsidRPr="004C54B0">
        <w:rPr>
          <w:rFonts w:ascii="Times New Roman" w:hAnsi="Times New Roman"/>
        </w:rPr>
        <w:t xml:space="preserve"> baseball players? </w:t>
      </w:r>
    </w:p>
    <w:p w:rsidR="00EF1C2C" w:rsidRPr="004C54B0" w:rsidRDefault="00EF1C2C" w:rsidP="00EF1C2C">
      <w:pPr>
        <w:pStyle w:val="ListParagraph"/>
        <w:numPr>
          <w:ilvl w:val="0"/>
          <w:numId w:val="5"/>
          <w:numberingChange w:id="9" w:author="LeQuez Spearman" w:date="2013-04-19T10:50:00Z" w:original="%1:2:0:)"/>
        </w:numPr>
        <w:spacing w:line="480" w:lineRule="auto"/>
        <w:rPr>
          <w:rFonts w:ascii="Times New Roman" w:hAnsi="Times New Roman"/>
        </w:rPr>
      </w:pPr>
      <w:r w:rsidRPr="004C54B0">
        <w:rPr>
          <w:rFonts w:ascii="Times New Roman" w:hAnsi="Times New Roman"/>
        </w:rPr>
        <w:t>How do developmental baseball players reflect on (a) exclusivity, (b) privilege, (c) the un</w:t>
      </w:r>
      <w:r w:rsidR="00AD5FEF">
        <w:rPr>
          <w:rFonts w:ascii="Times New Roman" w:hAnsi="Times New Roman"/>
        </w:rPr>
        <w:t xml:space="preserve">equal distribution of resources, </w:t>
      </w:r>
      <w:r w:rsidRPr="004C54B0">
        <w:rPr>
          <w:rFonts w:ascii="Times New Roman" w:hAnsi="Times New Roman"/>
        </w:rPr>
        <w:t xml:space="preserve">and (d) meritocracy in baseball? </w:t>
      </w:r>
    </w:p>
    <w:p w:rsidR="00EF1C2C" w:rsidRDefault="00EF1C2C" w:rsidP="00EF1C2C">
      <w:pPr>
        <w:pStyle w:val="ListParagraph"/>
        <w:numPr>
          <w:ilvl w:val="0"/>
          <w:numId w:val="5"/>
          <w:numberingChange w:id="10" w:author="LeQuez Spearman" w:date="2013-04-19T10:50:00Z" w:original="%1:3:0:)"/>
        </w:numPr>
        <w:spacing w:line="480" w:lineRule="auto"/>
        <w:rPr>
          <w:rFonts w:ascii="Times New Roman" w:hAnsi="Times New Roman"/>
        </w:rPr>
      </w:pPr>
      <w:r w:rsidRPr="004C54B0">
        <w:rPr>
          <w:rFonts w:ascii="Times New Roman" w:hAnsi="Times New Roman"/>
        </w:rPr>
        <w:t xml:space="preserve">How do the participants think their training has helped them become players at the intercollegiate level? </w:t>
      </w:r>
      <w:r>
        <w:rPr>
          <w:rFonts w:ascii="Times New Roman" w:hAnsi="Times New Roman"/>
        </w:rPr>
        <w:t xml:space="preserve">   </w:t>
      </w:r>
    </w:p>
    <w:p w:rsidR="00EF1C2C" w:rsidRDefault="00EF1C2C" w:rsidP="00EF1C2C">
      <w:pPr>
        <w:spacing w:line="480" w:lineRule="auto"/>
        <w:rPr>
          <w:rFonts w:ascii="Times New Roman" w:hAnsi="Times New Roman"/>
        </w:rPr>
      </w:pPr>
      <w:r>
        <w:rPr>
          <w:rFonts w:ascii="Times New Roman" w:hAnsi="Times New Roman"/>
        </w:rPr>
        <w:tab/>
        <w:t>As discussed in chapter one, understanding the training background of NCAA Division I baseball players can help understand how resources are unequally distributed in developmental baseball. The findings can also demonstrate what is needed to compete at the NCAA Division I level, as all of the participants played</w:t>
      </w:r>
      <w:r w:rsidR="001B1D51">
        <w:rPr>
          <w:rFonts w:ascii="Times New Roman" w:hAnsi="Times New Roman"/>
        </w:rPr>
        <w:t xml:space="preserve"> travel ball</w:t>
      </w:r>
      <w:r>
        <w:rPr>
          <w:rFonts w:ascii="Times New Roman" w:hAnsi="Times New Roman"/>
        </w:rPr>
        <w:t xml:space="preserve">. </w:t>
      </w:r>
    </w:p>
    <w:p w:rsidR="00EF1C2C" w:rsidRDefault="00EF1C2C" w:rsidP="00EF1C2C">
      <w:pPr>
        <w:spacing w:line="480" w:lineRule="auto"/>
        <w:rPr>
          <w:rFonts w:ascii="Times New Roman" w:hAnsi="Times New Roman"/>
        </w:rPr>
      </w:pPr>
      <w:r>
        <w:rPr>
          <w:rFonts w:ascii="Times New Roman" w:hAnsi="Times New Roman"/>
        </w:rPr>
        <w:tab/>
      </w:r>
      <w:r w:rsidR="00AD5FEF">
        <w:rPr>
          <w:rFonts w:ascii="Times New Roman" w:hAnsi="Times New Roman"/>
        </w:rPr>
        <w:t>The p</w:t>
      </w:r>
      <w:r>
        <w:rPr>
          <w:rFonts w:ascii="Times New Roman" w:hAnsi="Times New Roman"/>
        </w:rPr>
        <w:t>articipants’ interview transcripts were analyzed through three levels of coding, invivo</w:t>
      </w:r>
      <w:r w:rsidR="000B5015">
        <w:rPr>
          <w:rFonts w:ascii="Times New Roman" w:hAnsi="Times New Roman"/>
        </w:rPr>
        <w:t xml:space="preserve"> </w:t>
      </w:r>
      <w:r>
        <w:rPr>
          <w:rFonts w:ascii="Times New Roman" w:hAnsi="Times New Roman"/>
        </w:rPr>
        <w:t>coding, descriptive coding and pattern coding. It was through these three levels of coding that four major themes were produced: The four major themes were: a) baseball is work, but it is still a game, b) foundation, c) di</w:t>
      </w:r>
      <w:r w:rsidR="001B1D51">
        <w:rPr>
          <w:rFonts w:ascii="Times New Roman" w:hAnsi="Times New Roman"/>
        </w:rPr>
        <w:t>verse</w:t>
      </w:r>
      <w:r>
        <w:rPr>
          <w:rFonts w:ascii="Times New Roman" w:hAnsi="Times New Roman"/>
        </w:rPr>
        <w:t xml:space="preserve"> experiences, and d) social location. The players spoke to how they had to work hard in the sport</w:t>
      </w:r>
      <w:r w:rsidR="001B1D51">
        <w:rPr>
          <w:rFonts w:ascii="Times New Roman" w:hAnsi="Times New Roman"/>
        </w:rPr>
        <w:t xml:space="preserve">, </w:t>
      </w:r>
      <w:r>
        <w:rPr>
          <w:rFonts w:ascii="Times New Roman" w:hAnsi="Times New Roman"/>
        </w:rPr>
        <w:t>but treating baseball as a game</w:t>
      </w:r>
      <w:r w:rsidR="001B1D51">
        <w:rPr>
          <w:rFonts w:ascii="Times New Roman" w:hAnsi="Times New Roman"/>
        </w:rPr>
        <w:t xml:space="preserve"> that can be mastered</w:t>
      </w:r>
      <w:r>
        <w:rPr>
          <w:rFonts w:ascii="Times New Roman" w:hAnsi="Times New Roman"/>
        </w:rPr>
        <w:t xml:space="preserve"> was a coping mechanism. Under the theme foundation, the players spoke to how they have been playing b</w:t>
      </w:r>
      <w:r w:rsidR="00AD5FEF">
        <w:rPr>
          <w:rFonts w:ascii="Times New Roman" w:hAnsi="Times New Roman"/>
        </w:rPr>
        <w:t>aseball since they were children</w:t>
      </w:r>
      <w:r>
        <w:rPr>
          <w:rFonts w:ascii="Times New Roman" w:hAnsi="Times New Roman"/>
        </w:rPr>
        <w:t xml:space="preserve"> and how the sport is part of their identity. The theme of d</w:t>
      </w:r>
      <w:r w:rsidR="001B1D51">
        <w:rPr>
          <w:rFonts w:ascii="Times New Roman" w:hAnsi="Times New Roman"/>
        </w:rPr>
        <w:t>iverse</w:t>
      </w:r>
      <w:r>
        <w:rPr>
          <w:rFonts w:ascii="Times New Roman" w:hAnsi="Times New Roman"/>
        </w:rPr>
        <w:t xml:space="preserve"> experiences spoke to the importance of summer baseball and how other training experiences factored into their current s</w:t>
      </w:r>
      <w:r w:rsidR="001B1D51">
        <w:rPr>
          <w:rFonts w:ascii="Times New Roman" w:hAnsi="Times New Roman"/>
        </w:rPr>
        <w:t>tatus as NCAA Division I baseball players</w:t>
      </w:r>
      <w:r>
        <w:rPr>
          <w:rFonts w:ascii="Times New Roman" w:hAnsi="Times New Roman"/>
        </w:rPr>
        <w:t>. The final theme was social location. In this theme, the players spoke of how social space played a role in their current standing as elite baseball players. Because the participants chose to attend summer tournaments and amateu</w:t>
      </w:r>
      <w:r w:rsidR="00AD5FEF">
        <w:rPr>
          <w:rFonts w:ascii="Times New Roman" w:hAnsi="Times New Roman"/>
        </w:rPr>
        <w:t>r showcases, they were in a</w:t>
      </w:r>
      <w:r>
        <w:rPr>
          <w:rFonts w:ascii="Times New Roman" w:hAnsi="Times New Roman"/>
        </w:rPr>
        <w:t xml:space="preserve"> position to be recruited by college coaches and scouts. This theme also revealed how inequ</w:t>
      </w:r>
      <w:r w:rsidR="00AD5FEF">
        <w:rPr>
          <w:rFonts w:ascii="Times New Roman" w:hAnsi="Times New Roman"/>
        </w:rPr>
        <w:t xml:space="preserve">ality is pervasive in the sport, </w:t>
      </w:r>
      <w:r>
        <w:rPr>
          <w:rFonts w:ascii="Times New Roman" w:hAnsi="Times New Roman"/>
        </w:rPr>
        <w:t xml:space="preserve">because some spaces are rife with the </w:t>
      </w:r>
      <w:r w:rsidR="001B1D51">
        <w:rPr>
          <w:rFonts w:ascii="Times New Roman" w:hAnsi="Times New Roman"/>
        </w:rPr>
        <w:t>inequality as some players receive preferential treatment because of the social standing of their parents</w:t>
      </w:r>
      <w:r>
        <w:rPr>
          <w:rFonts w:ascii="Times New Roman" w:hAnsi="Times New Roman"/>
        </w:rPr>
        <w:t xml:space="preserve">. </w:t>
      </w:r>
    </w:p>
    <w:p w:rsidR="00EF1C2C" w:rsidRDefault="00EF1C2C" w:rsidP="00EF1C2C">
      <w:pPr>
        <w:spacing w:line="480" w:lineRule="auto"/>
        <w:rPr>
          <w:rFonts w:ascii="Times New Roman" w:hAnsi="Times New Roman"/>
        </w:rPr>
      </w:pPr>
      <w:r>
        <w:rPr>
          <w:rFonts w:ascii="Times New Roman" w:hAnsi="Times New Roman"/>
        </w:rPr>
        <w:tab/>
        <w:t>Cultural reproduction and leisure constrain</w:t>
      </w:r>
      <w:r w:rsidR="00AD5FEF">
        <w:rPr>
          <w:rFonts w:ascii="Times New Roman" w:hAnsi="Times New Roman"/>
        </w:rPr>
        <w:t>t</w:t>
      </w:r>
      <w:r>
        <w:rPr>
          <w:rFonts w:ascii="Times New Roman" w:hAnsi="Times New Roman"/>
        </w:rPr>
        <w:t>s</w:t>
      </w:r>
      <w:r w:rsidR="00AD5FEF">
        <w:rPr>
          <w:rFonts w:ascii="Times New Roman" w:hAnsi="Times New Roman"/>
        </w:rPr>
        <w:t xml:space="preserve"> theory</w:t>
      </w:r>
      <w:r>
        <w:rPr>
          <w:rFonts w:ascii="Times New Roman" w:hAnsi="Times New Roman"/>
        </w:rPr>
        <w:t xml:space="preserve"> were used to analyze the interview transcripts of the players participating in the study. It was evident through the stories of the players that in developmental baseball resources are not distributed equally</w:t>
      </w:r>
      <w:r w:rsidR="001B1D51">
        <w:rPr>
          <w:rFonts w:ascii="Times New Roman" w:hAnsi="Times New Roman"/>
        </w:rPr>
        <w:t xml:space="preserve">, </w:t>
      </w:r>
      <w:r>
        <w:rPr>
          <w:rFonts w:ascii="Times New Roman" w:hAnsi="Times New Roman"/>
        </w:rPr>
        <w:t>and some players cannot afford to be in a social space that is frequented by a</w:t>
      </w:r>
      <w:r w:rsidR="00AD5FEF">
        <w:rPr>
          <w:rFonts w:ascii="Times New Roman" w:hAnsi="Times New Roman"/>
        </w:rPr>
        <w:t xml:space="preserve"> college coach or scout. </w:t>
      </w:r>
      <w:r>
        <w:rPr>
          <w:rFonts w:ascii="Times New Roman" w:hAnsi="Times New Roman"/>
        </w:rPr>
        <w:t xml:space="preserve">The players spoke to how they benefited from </w:t>
      </w:r>
      <w:r w:rsidR="00764758">
        <w:rPr>
          <w:rFonts w:ascii="Times New Roman" w:hAnsi="Times New Roman"/>
        </w:rPr>
        <w:t>playing summer baseball</w:t>
      </w:r>
      <w:r>
        <w:rPr>
          <w:rFonts w:ascii="Times New Roman" w:hAnsi="Times New Roman"/>
        </w:rPr>
        <w:t>. The participants also benefited from parents who either played baseball or knew enough about competitive athletics to relay invaluable knowledge to them. Although the participants are not represe</w:t>
      </w:r>
      <w:r w:rsidR="00B50FB9">
        <w:rPr>
          <w:rFonts w:ascii="Times New Roman" w:hAnsi="Times New Roman"/>
        </w:rPr>
        <w:t>ntative of all NCAA Division I b</w:t>
      </w:r>
      <w:r>
        <w:rPr>
          <w:rFonts w:ascii="Times New Roman" w:hAnsi="Times New Roman"/>
        </w:rPr>
        <w:t xml:space="preserve">aseball players, their views are nonetheless important, as they are part of the landscape of developmental baseball. It is also clear from the data that the participants had </w:t>
      </w:r>
      <w:r w:rsidR="00B50FB9">
        <w:rPr>
          <w:rFonts w:ascii="Times New Roman" w:hAnsi="Times New Roman"/>
        </w:rPr>
        <w:t>both constraints and facilitators</w:t>
      </w:r>
      <w:r>
        <w:rPr>
          <w:rFonts w:ascii="Times New Roman" w:hAnsi="Times New Roman"/>
        </w:rPr>
        <w:t xml:space="preserve"> that impacted their participation in developmental baseball; for example, players had</w:t>
      </w:r>
      <w:r w:rsidR="00B50FB9">
        <w:rPr>
          <w:rFonts w:ascii="Times New Roman" w:hAnsi="Times New Roman"/>
        </w:rPr>
        <w:t xml:space="preserve"> to use coping mechanisms to negotiate in-game constraints. </w:t>
      </w:r>
      <w:r w:rsidR="003C428D">
        <w:rPr>
          <w:rFonts w:ascii="Times New Roman" w:hAnsi="Times New Roman"/>
        </w:rPr>
        <w:t xml:space="preserve">They </w:t>
      </w:r>
      <w:r w:rsidR="00CF278F">
        <w:rPr>
          <w:rFonts w:ascii="Times New Roman" w:hAnsi="Times New Roman"/>
        </w:rPr>
        <w:t>used the fundamentals of baseball to help them handle stressful situations. The</w:t>
      </w:r>
      <w:r w:rsidR="00B50FB9">
        <w:rPr>
          <w:rFonts w:ascii="Times New Roman" w:hAnsi="Times New Roman"/>
        </w:rPr>
        <w:t xml:space="preserve"> participants’ parents acted as interpersonal facilitators because they introduced them to the sport.</w:t>
      </w:r>
      <w:r w:rsidR="000C4AF5">
        <w:rPr>
          <w:rFonts w:ascii="Times New Roman" w:hAnsi="Times New Roman"/>
        </w:rPr>
        <w:t xml:space="preserve"> The intrapersonal, interpersonal and structural facilitators helped the participants matriculate through the different levels of baseball, including Little League, travel and high school baseball.</w:t>
      </w:r>
    </w:p>
    <w:p w:rsidR="002B2E14" w:rsidRPr="00AD6AC8" w:rsidRDefault="002B2E14" w:rsidP="00EF1C2C">
      <w:pPr>
        <w:spacing w:line="480" w:lineRule="auto"/>
        <w:rPr>
          <w:rFonts w:ascii="Times New Roman Bold" w:hAnsi="Times New Roman Bold"/>
        </w:rPr>
      </w:pPr>
      <w:r w:rsidRPr="00AD6AC8">
        <w:rPr>
          <w:rFonts w:ascii="Times New Roman Bold" w:hAnsi="Times New Roman Bold"/>
        </w:rPr>
        <w:t xml:space="preserve">Implications </w:t>
      </w:r>
    </w:p>
    <w:p w:rsidR="002B2E14" w:rsidRDefault="002B2E14" w:rsidP="002B2E14">
      <w:pPr>
        <w:spacing w:line="480" w:lineRule="auto"/>
        <w:rPr>
          <w:rFonts w:ascii="Times New Roman" w:hAnsi="Times New Roman"/>
        </w:rPr>
      </w:pPr>
      <w:r>
        <w:rPr>
          <w:rFonts w:ascii="Times New Roman" w:hAnsi="Times New Roman"/>
        </w:rPr>
        <w:tab/>
        <w:t>As will be demonstrated, the findings from this study have implications for</w:t>
      </w:r>
      <w:r w:rsidR="00B50FB9">
        <w:rPr>
          <w:rFonts w:ascii="Times New Roman" w:hAnsi="Times New Roman"/>
        </w:rPr>
        <w:t xml:space="preserve"> the</w:t>
      </w:r>
      <w:r>
        <w:rPr>
          <w:rFonts w:ascii="Times New Roman" w:hAnsi="Times New Roman"/>
        </w:rPr>
        <w:t xml:space="preserve"> </w:t>
      </w:r>
      <w:r w:rsidR="00764758">
        <w:rPr>
          <w:rFonts w:ascii="Times New Roman" w:hAnsi="Times New Roman"/>
        </w:rPr>
        <w:t>fields of leisure and recreation, sport sociology and sport management</w:t>
      </w:r>
      <w:r>
        <w:rPr>
          <w:rFonts w:ascii="Times New Roman" w:hAnsi="Times New Roman"/>
        </w:rPr>
        <w:t>. In the following section, the implications of this study are discussed in relation to these t</w:t>
      </w:r>
      <w:r w:rsidR="00E8657E">
        <w:rPr>
          <w:rFonts w:ascii="Times New Roman" w:hAnsi="Times New Roman"/>
        </w:rPr>
        <w:t>hree</w:t>
      </w:r>
      <w:r>
        <w:rPr>
          <w:rFonts w:ascii="Times New Roman" w:hAnsi="Times New Roman"/>
        </w:rPr>
        <w:t xml:space="preserve"> academic silos. </w:t>
      </w:r>
    </w:p>
    <w:p w:rsidR="002B2E14" w:rsidRDefault="002B2E14" w:rsidP="002B2E14">
      <w:pPr>
        <w:spacing w:line="480" w:lineRule="auto"/>
        <w:rPr>
          <w:rFonts w:ascii="Times New Roman" w:hAnsi="Times New Roman"/>
        </w:rPr>
      </w:pPr>
      <w:r>
        <w:rPr>
          <w:rFonts w:ascii="Times New Roman" w:hAnsi="Times New Roman"/>
        </w:rPr>
        <w:tab/>
        <w:t xml:space="preserve">First, I will overlay the findings within the field of sport sociology. </w:t>
      </w:r>
      <w:r w:rsidR="005A034C">
        <w:rPr>
          <w:rFonts w:ascii="Times New Roman" w:hAnsi="Times New Roman"/>
        </w:rPr>
        <w:t>Thus far, n</w:t>
      </w:r>
      <w:r>
        <w:rPr>
          <w:rFonts w:ascii="Times New Roman" w:hAnsi="Times New Roman"/>
        </w:rPr>
        <w:t xml:space="preserve">o one has employed qualitative research to examine the training background of NCAA Division I baseball players. Ogden and </w:t>
      </w:r>
      <w:proofErr w:type="gramStart"/>
      <w:r>
        <w:rPr>
          <w:rFonts w:ascii="Times New Roman" w:hAnsi="Times New Roman"/>
        </w:rPr>
        <w:t>Warneke’s (2010) and Hill’s</w:t>
      </w:r>
      <w:proofErr w:type="gramEnd"/>
      <w:r>
        <w:rPr>
          <w:rFonts w:ascii="Times New Roman" w:hAnsi="Times New Roman"/>
        </w:rPr>
        <w:t xml:space="preserve"> (1993) research used questionnaires to examine the training of elite baseball players. An athlete’s preference</w:t>
      </w:r>
      <w:r w:rsidR="00B50FB9">
        <w:rPr>
          <w:rFonts w:ascii="Times New Roman" w:hAnsi="Times New Roman"/>
        </w:rPr>
        <w:t>s for sport do</w:t>
      </w:r>
      <w:r>
        <w:rPr>
          <w:rFonts w:ascii="Times New Roman" w:hAnsi="Times New Roman"/>
        </w:rPr>
        <w:t xml:space="preserve"> not exist in a vacuum, as relatives play a role in the prospect’s development in his or her respective sport. </w:t>
      </w:r>
      <w:r w:rsidR="009B7595">
        <w:rPr>
          <w:rFonts w:ascii="Times New Roman" w:hAnsi="Times New Roman"/>
        </w:rPr>
        <w:t>For future research, sport socio</w:t>
      </w:r>
      <w:r w:rsidR="00D7442F">
        <w:rPr>
          <w:rFonts w:ascii="Times New Roman" w:hAnsi="Times New Roman"/>
        </w:rPr>
        <w:t>logy scholars should interview</w:t>
      </w:r>
      <w:r w:rsidR="009B7595">
        <w:rPr>
          <w:rFonts w:ascii="Times New Roman" w:hAnsi="Times New Roman"/>
        </w:rPr>
        <w:t xml:space="preserve"> parents of elite athletes across several sports.</w:t>
      </w:r>
      <w:r w:rsidR="00D7442F">
        <w:rPr>
          <w:rFonts w:ascii="Times New Roman" w:hAnsi="Times New Roman"/>
        </w:rPr>
        <w:t xml:space="preserve"> Schola</w:t>
      </w:r>
      <w:r w:rsidR="00B50FB9">
        <w:rPr>
          <w:rFonts w:ascii="Times New Roman" w:hAnsi="Times New Roman"/>
        </w:rPr>
        <w:t>rs should gauge parents’</w:t>
      </w:r>
      <w:r w:rsidR="00D7442F">
        <w:rPr>
          <w:rFonts w:ascii="Times New Roman" w:hAnsi="Times New Roman"/>
        </w:rPr>
        <w:t xml:space="preserve"> involvement in their child’s sport career. Did the parent serve as a player agent? Was the parent financially supportive but emotionally withdrawn?</w:t>
      </w:r>
      <w:r w:rsidR="00552CBA">
        <w:rPr>
          <w:rFonts w:ascii="Times New Roman" w:hAnsi="Times New Roman"/>
        </w:rPr>
        <w:t xml:space="preserve"> Interviewing the parents can </w:t>
      </w:r>
      <w:r w:rsidR="00366484">
        <w:rPr>
          <w:rFonts w:ascii="Times New Roman" w:hAnsi="Times New Roman"/>
        </w:rPr>
        <w:t>add more layers to this line of research</w:t>
      </w:r>
      <w:r w:rsidR="00552CBA">
        <w:rPr>
          <w:rFonts w:ascii="Times New Roman" w:hAnsi="Times New Roman"/>
        </w:rPr>
        <w:t>.</w:t>
      </w:r>
      <w:r>
        <w:rPr>
          <w:rFonts w:ascii="Times New Roman" w:hAnsi="Times New Roman"/>
        </w:rPr>
        <w:t xml:space="preserve"> </w:t>
      </w:r>
    </w:p>
    <w:p w:rsidR="002B2E14" w:rsidRDefault="002B2E14" w:rsidP="002B2E14">
      <w:pPr>
        <w:spacing w:line="480" w:lineRule="auto"/>
        <w:rPr>
          <w:rFonts w:ascii="Times New Roman" w:hAnsi="Times New Roman"/>
        </w:rPr>
      </w:pPr>
      <w:r>
        <w:rPr>
          <w:rFonts w:ascii="Times New Roman" w:hAnsi="Times New Roman"/>
        </w:rPr>
        <w:tab/>
        <w:t>Another interesting finding was the part</w:t>
      </w:r>
      <w:r w:rsidR="00B50FB9">
        <w:rPr>
          <w:rFonts w:ascii="Times New Roman" w:hAnsi="Times New Roman"/>
        </w:rPr>
        <w:t>icipants’ unfettered belief in T</w:t>
      </w:r>
      <w:r>
        <w:rPr>
          <w:rFonts w:ascii="Times New Roman" w:hAnsi="Times New Roman"/>
        </w:rPr>
        <w:t>he American Dream, as two of the sub</w:t>
      </w:r>
      <w:r w:rsidR="00366484">
        <w:rPr>
          <w:rFonts w:ascii="Times New Roman" w:hAnsi="Times New Roman"/>
        </w:rPr>
        <w:t>-</w:t>
      </w:r>
      <w:r>
        <w:rPr>
          <w:rFonts w:ascii="Times New Roman" w:hAnsi="Times New Roman"/>
        </w:rPr>
        <w:t xml:space="preserve">themes dealt with the aspect of hard work. As mentioned in the introduction, baseball to some Americans is one of the country’s most egalitarian sports, in which a level playing field accords every participant an equal opportunity to achieve success. </w:t>
      </w:r>
      <w:r w:rsidR="00940105">
        <w:rPr>
          <w:rFonts w:ascii="Times New Roman" w:hAnsi="Times New Roman"/>
        </w:rPr>
        <w:t xml:space="preserve">Future research should examine whether </w:t>
      </w:r>
      <w:r w:rsidR="004522AD">
        <w:rPr>
          <w:rFonts w:ascii="Times New Roman" w:hAnsi="Times New Roman"/>
        </w:rPr>
        <w:t>eli</w:t>
      </w:r>
      <w:r w:rsidR="00B50FB9">
        <w:rPr>
          <w:rFonts w:ascii="Times New Roman" w:hAnsi="Times New Roman"/>
        </w:rPr>
        <w:t>te athlete</w:t>
      </w:r>
      <w:r w:rsidR="008B48D3">
        <w:rPr>
          <w:rFonts w:ascii="Times New Roman" w:hAnsi="Times New Roman"/>
        </w:rPr>
        <w:t>s</w:t>
      </w:r>
      <w:r w:rsidR="00940105">
        <w:rPr>
          <w:rFonts w:ascii="Times New Roman" w:hAnsi="Times New Roman"/>
        </w:rPr>
        <w:t xml:space="preserve"> </w:t>
      </w:r>
      <w:r w:rsidR="00B50FB9">
        <w:rPr>
          <w:rFonts w:ascii="Times New Roman" w:hAnsi="Times New Roman"/>
        </w:rPr>
        <w:t>believe</w:t>
      </w:r>
      <w:r w:rsidR="004522AD">
        <w:rPr>
          <w:rFonts w:ascii="Times New Roman" w:hAnsi="Times New Roman"/>
        </w:rPr>
        <w:t xml:space="preserve"> hard work is the singular most important prescription to success. This is</w:t>
      </w:r>
      <w:r w:rsidR="00081360">
        <w:rPr>
          <w:rFonts w:ascii="Times New Roman" w:hAnsi="Times New Roman"/>
        </w:rPr>
        <w:t xml:space="preserve"> relevant</w:t>
      </w:r>
      <w:r w:rsidR="004522AD">
        <w:rPr>
          <w:rFonts w:ascii="Times New Roman" w:hAnsi="Times New Roman"/>
        </w:rPr>
        <w:t xml:space="preserve"> because as McG</w:t>
      </w:r>
      <w:r w:rsidR="009F3A8D">
        <w:rPr>
          <w:rFonts w:ascii="Times New Roman" w:hAnsi="Times New Roman"/>
        </w:rPr>
        <w:t>illivray and</w:t>
      </w:r>
      <w:r w:rsidR="00B50FB9">
        <w:rPr>
          <w:rFonts w:ascii="Times New Roman" w:hAnsi="Times New Roman"/>
        </w:rPr>
        <w:t xml:space="preserve"> McIntosh (2006</w:t>
      </w:r>
      <w:r w:rsidR="009F3A8D">
        <w:rPr>
          <w:rFonts w:ascii="Times New Roman" w:hAnsi="Times New Roman"/>
        </w:rPr>
        <w:t>)</w:t>
      </w:r>
      <w:r w:rsidR="00764758">
        <w:rPr>
          <w:rFonts w:ascii="Times New Roman" w:hAnsi="Times New Roman"/>
        </w:rPr>
        <w:t xml:space="preserve"> noted</w:t>
      </w:r>
      <w:r w:rsidR="004522AD">
        <w:rPr>
          <w:rFonts w:ascii="Times New Roman" w:hAnsi="Times New Roman"/>
        </w:rPr>
        <w:t xml:space="preserve">, the belief in an open society leads </w:t>
      </w:r>
      <w:r w:rsidR="009F3A8D">
        <w:rPr>
          <w:rFonts w:ascii="Times New Roman" w:hAnsi="Times New Roman"/>
        </w:rPr>
        <w:t>people to be complicit in their</w:t>
      </w:r>
      <w:r w:rsidR="00930D51">
        <w:rPr>
          <w:rFonts w:ascii="Times New Roman" w:hAnsi="Times New Roman"/>
        </w:rPr>
        <w:t xml:space="preserve"> own oppression. Players may believe that hard</w:t>
      </w:r>
      <w:r w:rsidR="00B50FB9">
        <w:rPr>
          <w:rFonts w:ascii="Times New Roman" w:hAnsi="Times New Roman"/>
        </w:rPr>
        <w:t xml:space="preserve"> work is the only requirement for</w:t>
      </w:r>
      <w:r w:rsidR="00930D51">
        <w:rPr>
          <w:rFonts w:ascii="Times New Roman" w:hAnsi="Times New Roman"/>
        </w:rPr>
        <w:t xml:space="preserve"> success, </w:t>
      </w:r>
      <w:r w:rsidR="00764758">
        <w:rPr>
          <w:rFonts w:ascii="Times New Roman" w:hAnsi="Times New Roman"/>
        </w:rPr>
        <w:t>failing to understand</w:t>
      </w:r>
      <w:r w:rsidR="00930D51">
        <w:rPr>
          <w:rFonts w:ascii="Times New Roman" w:hAnsi="Times New Roman"/>
        </w:rPr>
        <w:t xml:space="preserve"> other variables at play including social, cultural and physical capital.</w:t>
      </w:r>
      <w:r w:rsidR="00673086">
        <w:rPr>
          <w:rFonts w:ascii="Times New Roman" w:hAnsi="Times New Roman"/>
        </w:rPr>
        <w:t xml:space="preserve"> The findings also inform the structure</w:t>
      </w:r>
      <w:r w:rsidR="00594471">
        <w:rPr>
          <w:rFonts w:ascii="Times New Roman" w:hAnsi="Times New Roman"/>
        </w:rPr>
        <w:t>/</w:t>
      </w:r>
      <w:r w:rsidR="00673086">
        <w:rPr>
          <w:rFonts w:ascii="Times New Roman" w:hAnsi="Times New Roman"/>
        </w:rPr>
        <w:t>agency debate</w:t>
      </w:r>
      <w:r w:rsidR="00081360">
        <w:rPr>
          <w:rFonts w:ascii="Times New Roman" w:hAnsi="Times New Roman"/>
        </w:rPr>
        <w:t xml:space="preserve"> </w:t>
      </w:r>
      <w:r w:rsidR="00084807">
        <w:rPr>
          <w:rFonts w:ascii="Times New Roman" w:hAnsi="Times New Roman"/>
        </w:rPr>
        <w:t>(Lakomski, 1984),</w:t>
      </w:r>
      <w:r w:rsidR="00673086">
        <w:rPr>
          <w:rFonts w:ascii="Times New Roman" w:hAnsi="Times New Roman"/>
        </w:rPr>
        <w:t xml:space="preserve"> because while the participants acknowledge that there </w:t>
      </w:r>
      <w:r w:rsidR="00B44BF7">
        <w:rPr>
          <w:rFonts w:ascii="Times New Roman" w:hAnsi="Times New Roman"/>
        </w:rPr>
        <w:t>is a</w:t>
      </w:r>
      <w:r w:rsidR="00673086">
        <w:rPr>
          <w:rFonts w:ascii="Times New Roman" w:hAnsi="Times New Roman"/>
        </w:rPr>
        <w:t xml:space="preserve"> scarcity of resources in developmental baseball, they still believe that success is predicat</w:t>
      </w:r>
      <w:r w:rsidR="00B44BF7">
        <w:rPr>
          <w:rFonts w:ascii="Times New Roman" w:hAnsi="Times New Roman"/>
        </w:rPr>
        <w:t>ed</w:t>
      </w:r>
      <w:r w:rsidR="00673086">
        <w:rPr>
          <w:rFonts w:ascii="Times New Roman" w:hAnsi="Times New Roman"/>
        </w:rPr>
        <w:t xml:space="preserve"> on individual </w:t>
      </w:r>
      <w:r w:rsidR="00E22CA6">
        <w:rPr>
          <w:rFonts w:ascii="Times New Roman" w:hAnsi="Times New Roman"/>
        </w:rPr>
        <w:t>characteristics</w:t>
      </w:r>
      <w:r w:rsidR="00673086">
        <w:rPr>
          <w:rFonts w:ascii="Times New Roman" w:hAnsi="Times New Roman"/>
        </w:rPr>
        <w:t>, including hard</w:t>
      </w:r>
      <w:r w:rsidR="00E22CA6">
        <w:rPr>
          <w:rFonts w:ascii="Times New Roman" w:hAnsi="Times New Roman"/>
        </w:rPr>
        <w:t xml:space="preserve"> work, self-determination and physical ta</w:t>
      </w:r>
      <w:r w:rsidR="00B44BF7">
        <w:rPr>
          <w:rFonts w:ascii="Times New Roman" w:hAnsi="Times New Roman"/>
        </w:rPr>
        <w:t>le</w:t>
      </w:r>
      <w:r w:rsidR="00E22CA6">
        <w:rPr>
          <w:rFonts w:ascii="Times New Roman" w:hAnsi="Times New Roman"/>
        </w:rPr>
        <w:t>nt.</w:t>
      </w:r>
      <w:r w:rsidR="00673086">
        <w:rPr>
          <w:rFonts w:ascii="Times New Roman" w:hAnsi="Times New Roman"/>
        </w:rPr>
        <w:t xml:space="preserve"> </w:t>
      </w:r>
      <w:r w:rsidR="00B44BF7">
        <w:rPr>
          <w:rFonts w:ascii="Times New Roman" w:hAnsi="Times New Roman"/>
        </w:rPr>
        <w:t>Developmental players can be proactive rather than reactive to the field,</w:t>
      </w:r>
      <w:r w:rsidR="00833AB7">
        <w:rPr>
          <w:rFonts w:ascii="Times New Roman" w:hAnsi="Times New Roman"/>
        </w:rPr>
        <w:t xml:space="preserve"> countering the “radical defeatism” (Lakomski, 1984, p.</w:t>
      </w:r>
      <w:r w:rsidR="00A84551">
        <w:rPr>
          <w:rFonts w:ascii="Times New Roman" w:hAnsi="Times New Roman"/>
        </w:rPr>
        <w:t xml:space="preserve"> </w:t>
      </w:r>
      <w:r w:rsidR="00833AB7">
        <w:rPr>
          <w:rFonts w:ascii="Times New Roman" w:hAnsi="Times New Roman"/>
        </w:rPr>
        <w:t>157) of Bourdieu.</w:t>
      </w:r>
      <w:r w:rsidR="00084807">
        <w:rPr>
          <w:rFonts w:ascii="Times New Roman" w:hAnsi="Times New Roman"/>
        </w:rPr>
        <w:t xml:space="preserve"> Simply, individuals are not hapless </w:t>
      </w:r>
      <w:r w:rsidR="001B3E21">
        <w:rPr>
          <w:rFonts w:ascii="Times New Roman" w:hAnsi="Times New Roman"/>
        </w:rPr>
        <w:t>beings</w:t>
      </w:r>
      <w:r w:rsidR="00084807">
        <w:rPr>
          <w:rFonts w:ascii="Times New Roman" w:hAnsi="Times New Roman"/>
        </w:rPr>
        <w:t xml:space="preserve"> in their field</w:t>
      </w:r>
      <w:r w:rsidR="00AC1C92">
        <w:rPr>
          <w:rFonts w:ascii="Times New Roman" w:hAnsi="Times New Roman"/>
        </w:rPr>
        <w:t>; rather, they make</w:t>
      </w:r>
      <w:r w:rsidR="00084807">
        <w:rPr>
          <w:rFonts w:ascii="Times New Roman" w:hAnsi="Times New Roman"/>
        </w:rPr>
        <w:t xml:space="preserve"> conscious decisions</w:t>
      </w:r>
      <w:r w:rsidR="001B3E21">
        <w:rPr>
          <w:rFonts w:ascii="Times New Roman" w:hAnsi="Times New Roman"/>
        </w:rPr>
        <w:t xml:space="preserve">, </w:t>
      </w:r>
      <w:r w:rsidR="00424541">
        <w:rPr>
          <w:rFonts w:ascii="Times New Roman" w:hAnsi="Times New Roman"/>
        </w:rPr>
        <w:t>which they perceive to be salient to their welfare.</w:t>
      </w:r>
      <w:r w:rsidR="00084807">
        <w:rPr>
          <w:rFonts w:ascii="Times New Roman" w:hAnsi="Times New Roman"/>
        </w:rPr>
        <w:t xml:space="preserve"> </w:t>
      </w:r>
    </w:p>
    <w:p w:rsidR="002B2E14" w:rsidRDefault="002B2E14" w:rsidP="002B2E14">
      <w:pPr>
        <w:spacing w:line="480" w:lineRule="auto"/>
        <w:rPr>
          <w:rFonts w:ascii="Times New Roman" w:hAnsi="Times New Roman"/>
        </w:rPr>
      </w:pPr>
      <w:r>
        <w:rPr>
          <w:rFonts w:ascii="Times New Roman" w:hAnsi="Times New Roman"/>
        </w:rPr>
        <w:tab/>
      </w:r>
      <w:r w:rsidR="00D80C8B">
        <w:rPr>
          <w:rFonts w:ascii="Times New Roman" w:hAnsi="Times New Roman"/>
        </w:rPr>
        <w:t xml:space="preserve">An iteration of politics was another finding </w:t>
      </w:r>
      <w:r w:rsidR="00366484">
        <w:rPr>
          <w:rFonts w:ascii="Times New Roman" w:hAnsi="Times New Roman"/>
        </w:rPr>
        <w:t>from</w:t>
      </w:r>
      <w:r w:rsidR="00D80C8B">
        <w:rPr>
          <w:rFonts w:ascii="Times New Roman" w:hAnsi="Times New Roman"/>
        </w:rPr>
        <w:t xml:space="preserve"> this research</w:t>
      </w:r>
      <w:r>
        <w:rPr>
          <w:rFonts w:ascii="Times New Roman" w:hAnsi="Times New Roman"/>
        </w:rPr>
        <w:t>. The players acknowledged that politics play</w:t>
      </w:r>
      <w:r w:rsidR="00764758">
        <w:rPr>
          <w:rFonts w:ascii="Times New Roman" w:hAnsi="Times New Roman"/>
        </w:rPr>
        <w:t>ed</w:t>
      </w:r>
      <w:r>
        <w:rPr>
          <w:rFonts w:ascii="Times New Roman" w:hAnsi="Times New Roman"/>
        </w:rPr>
        <w:t xml:space="preserve"> a role in who starts for a travel team, who gets playing time </w:t>
      </w:r>
      <w:r w:rsidR="00B50FB9">
        <w:rPr>
          <w:rFonts w:ascii="Times New Roman" w:hAnsi="Times New Roman"/>
        </w:rPr>
        <w:t xml:space="preserve">on a high school baseball team </w:t>
      </w:r>
      <w:r>
        <w:rPr>
          <w:rFonts w:ascii="Times New Roman" w:hAnsi="Times New Roman"/>
        </w:rPr>
        <w:t xml:space="preserve">and who starts for </w:t>
      </w:r>
      <w:r w:rsidR="006347CF">
        <w:rPr>
          <w:rFonts w:ascii="Times New Roman" w:hAnsi="Times New Roman"/>
        </w:rPr>
        <w:t>a state team</w:t>
      </w:r>
      <w:r>
        <w:rPr>
          <w:rFonts w:ascii="Times New Roman" w:hAnsi="Times New Roman"/>
        </w:rPr>
        <w:t>. Some of the players called this iteration of politics</w:t>
      </w:r>
      <w:r w:rsidR="009F3A8D">
        <w:rPr>
          <w:rFonts w:ascii="Times New Roman" w:hAnsi="Times New Roman"/>
        </w:rPr>
        <w:t xml:space="preserve"> </w:t>
      </w:r>
      <w:r w:rsidR="00FF49A0">
        <w:rPr>
          <w:rFonts w:ascii="Times New Roman" w:hAnsi="Times New Roman"/>
        </w:rPr>
        <w:t>“</w:t>
      </w:r>
      <w:r w:rsidR="009F3A8D">
        <w:rPr>
          <w:rFonts w:ascii="Times New Roman" w:hAnsi="Times New Roman"/>
        </w:rPr>
        <w:t>daddy ball</w:t>
      </w:r>
      <w:r w:rsidR="00B50FB9">
        <w:rPr>
          <w:rFonts w:ascii="Times New Roman" w:hAnsi="Times New Roman"/>
        </w:rPr>
        <w:t>.</w:t>
      </w:r>
      <w:r w:rsidR="00FF49A0">
        <w:rPr>
          <w:rFonts w:ascii="Times New Roman" w:hAnsi="Times New Roman"/>
        </w:rPr>
        <w:t>”</w:t>
      </w:r>
      <w:r>
        <w:rPr>
          <w:rFonts w:ascii="Times New Roman" w:hAnsi="Times New Roman"/>
        </w:rPr>
        <w:t xml:space="preserve"> With </w:t>
      </w:r>
      <w:r w:rsidR="00B50FB9">
        <w:rPr>
          <w:rFonts w:ascii="Times New Roman" w:hAnsi="Times New Roman"/>
        </w:rPr>
        <w:t>“</w:t>
      </w:r>
      <w:r>
        <w:rPr>
          <w:rFonts w:ascii="Times New Roman" w:hAnsi="Times New Roman"/>
        </w:rPr>
        <w:t>daddy ball</w:t>
      </w:r>
      <w:r w:rsidR="00B50FB9">
        <w:rPr>
          <w:rFonts w:ascii="Times New Roman" w:hAnsi="Times New Roman"/>
        </w:rPr>
        <w:t>”</w:t>
      </w:r>
      <w:r>
        <w:rPr>
          <w:rFonts w:ascii="Times New Roman" w:hAnsi="Times New Roman"/>
        </w:rPr>
        <w:t xml:space="preserve"> a player can earn a starting position because his father coaches the team, donates money for team functions, and has been a long-time supporter of the travel club. These iterations of </w:t>
      </w:r>
      <w:r w:rsidR="00B50FB9">
        <w:rPr>
          <w:rFonts w:ascii="Times New Roman" w:hAnsi="Times New Roman"/>
        </w:rPr>
        <w:t>“</w:t>
      </w:r>
      <w:r>
        <w:rPr>
          <w:rFonts w:ascii="Times New Roman" w:hAnsi="Times New Roman"/>
        </w:rPr>
        <w:t>daddy ball</w:t>
      </w:r>
      <w:r w:rsidR="00B50FB9">
        <w:rPr>
          <w:rFonts w:ascii="Times New Roman" w:hAnsi="Times New Roman"/>
        </w:rPr>
        <w:t>”</w:t>
      </w:r>
      <w:r>
        <w:rPr>
          <w:rFonts w:ascii="Times New Roman" w:hAnsi="Times New Roman"/>
        </w:rPr>
        <w:t xml:space="preserve"> are clearly a problem for sport</w:t>
      </w:r>
      <w:r w:rsidR="00764758">
        <w:rPr>
          <w:rFonts w:ascii="Times New Roman" w:hAnsi="Times New Roman"/>
        </w:rPr>
        <w:t xml:space="preserve"> managers</w:t>
      </w:r>
      <w:r>
        <w:rPr>
          <w:rFonts w:ascii="Times New Roman" w:hAnsi="Times New Roman"/>
        </w:rPr>
        <w:t xml:space="preserve"> concerned with fairness and equality in sport. </w:t>
      </w:r>
      <w:r w:rsidR="009F3A8D">
        <w:rPr>
          <w:rFonts w:ascii="Times New Roman" w:hAnsi="Times New Roman"/>
        </w:rPr>
        <w:t>Sport managers</w:t>
      </w:r>
      <w:r w:rsidR="00764758">
        <w:rPr>
          <w:rFonts w:ascii="Times New Roman" w:hAnsi="Times New Roman"/>
        </w:rPr>
        <w:t xml:space="preserve"> should attempt</w:t>
      </w:r>
      <w:r w:rsidR="009F3A8D">
        <w:rPr>
          <w:rFonts w:ascii="Times New Roman" w:hAnsi="Times New Roman"/>
        </w:rPr>
        <w:t xml:space="preserve"> to ensure that coaches are accredited and have completed several certifications to fulfill certain requirements. </w:t>
      </w:r>
    </w:p>
    <w:p w:rsidR="002B2E14" w:rsidRDefault="002B2E14" w:rsidP="002B2E14">
      <w:pPr>
        <w:spacing w:line="480" w:lineRule="auto"/>
        <w:rPr>
          <w:rFonts w:ascii="Times New Roman" w:hAnsi="Times New Roman"/>
        </w:rPr>
      </w:pPr>
      <w:r>
        <w:rPr>
          <w:rFonts w:ascii="Times New Roman" w:hAnsi="Times New Roman"/>
        </w:rPr>
        <w:tab/>
        <w:t>T</w:t>
      </w:r>
      <w:r w:rsidR="007F267F">
        <w:rPr>
          <w:rFonts w:ascii="Times New Roman" w:hAnsi="Times New Roman"/>
        </w:rPr>
        <w:t>he importance of social space was</w:t>
      </w:r>
      <w:r>
        <w:rPr>
          <w:rFonts w:ascii="Times New Roman" w:hAnsi="Times New Roman"/>
        </w:rPr>
        <w:t xml:space="preserve"> a</w:t>
      </w:r>
      <w:r w:rsidR="007F267F">
        <w:rPr>
          <w:rFonts w:ascii="Times New Roman" w:hAnsi="Times New Roman"/>
        </w:rPr>
        <w:t xml:space="preserve">nother </w:t>
      </w:r>
      <w:r>
        <w:rPr>
          <w:rFonts w:ascii="Times New Roman" w:hAnsi="Times New Roman"/>
        </w:rPr>
        <w:t>finding from this research. One of</w:t>
      </w:r>
      <w:r w:rsidR="007F267F">
        <w:rPr>
          <w:rFonts w:ascii="Times New Roman" w:hAnsi="Times New Roman"/>
        </w:rPr>
        <w:t xml:space="preserve"> the themes was social location, </w:t>
      </w:r>
      <w:r>
        <w:rPr>
          <w:rFonts w:ascii="Times New Roman" w:hAnsi="Times New Roman"/>
        </w:rPr>
        <w:t>and not all social loca</w:t>
      </w:r>
      <w:r w:rsidR="007F267F">
        <w:rPr>
          <w:rFonts w:ascii="Times New Roman" w:hAnsi="Times New Roman"/>
        </w:rPr>
        <w:t xml:space="preserve">tions are accorded equal </w:t>
      </w:r>
      <w:r w:rsidR="008058AE">
        <w:rPr>
          <w:rFonts w:ascii="Times New Roman" w:hAnsi="Times New Roman"/>
        </w:rPr>
        <w:t>value,</w:t>
      </w:r>
      <w:r w:rsidR="007F267F">
        <w:rPr>
          <w:rFonts w:ascii="Times New Roman" w:hAnsi="Times New Roman"/>
        </w:rPr>
        <w:t xml:space="preserve"> </w:t>
      </w:r>
      <w:r>
        <w:rPr>
          <w:rFonts w:ascii="Times New Roman" w:hAnsi="Times New Roman"/>
        </w:rPr>
        <w:t xml:space="preserve">as some are more important than others. </w:t>
      </w:r>
      <w:r w:rsidR="00A168E9">
        <w:rPr>
          <w:rFonts w:ascii="Times New Roman" w:hAnsi="Times New Roman"/>
        </w:rPr>
        <w:t>For example, the players mentioned that they were largely recruited in the summer season</w:t>
      </w:r>
      <w:r>
        <w:rPr>
          <w:rFonts w:ascii="Times New Roman" w:hAnsi="Times New Roman"/>
        </w:rPr>
        <w:t xml:space="preserve">. The players who are in a social space that has a high value are more likely to benefit because of the number of scouts and coaches in attendance to watch </w:t>
      </w:r>
      <w:r w:rsidR="00764758">
        <w:rPr>
          <w:rFonts w:ascii="Times New Roman" w:hAnsi="Times New Roman"/>
        </w:rPr>
        <w:t>hundreds of other players. T</w:t>
      </w:r>
      <w:r>
        <w:rPr>
          <w:rFonts w:ascii="Times New Roman" w:hAnsi="Times New Roman"/>
        </w:rPr>
        <w:t>hese social spaces are not available to every player because of the costs associated with attending a showcase, summer tournament and college camp. Spaaij (2011) noted that in a capitalist society resources are not distributed equally, and from this dissertation, one can conclude that not all social spaces are given equal value.</w:t>
      </w:r>
      <w:r w:rsidR="00A168E9">
        <w:rPr>
          <w:rFonts w:ascii="Times New Roman" w:hAnsi="Times New Roman"/>
        </w:rPr>
        <w:t xml:space="preserve"> </w:t>
      </w:r>
      <w:r w:rsidR="0065711E">
        <w:rPr>
          <w:rFonts w:ascii="Times New Roman" w:hAnsi="Times New Roman"/>
        </w:rPr>
        <w:t xml:space="preserve">Sport managers </w:t>
      </w:r>
      <w:r w:rsidR="00A168E9">
        <w:rPr>
          <w:rFonts w:ascii="Times New Roman" w:hAnsi="Times New Roman"/>
        </w:rPr>
        <w:t>should expand developmental programs to players in the inner cities, some of whom cannot afford to attend showcases and tournaments laced with scouts.</w:t>
      </w:r>
    </w:p>
    <w:p w:rsidR="002B2E14" w:rsidRDefault="002B2E14" w:rsidP="002B2E14">
      <w:pPr>
        <w:spacing w:line="480" w:lineRule="auto"/>
        <w:rPr>
          <w:rFonts w:ascii="Times New Roman" w:hAnsi="Times New Roman"/>
        </w:rPr>
      </w:pPr>
      <w:r>
        <w:rPr>
          <w:rFonts w:ascii="Times New Roman" w:hAnsi="Times New Roman"/>
        </w:rPr>
        <w:tab/>
        <w:t>In the field of recreation and leisure, this study can help scholars understand the diverse iterations of leisure constraints and how</w:t>
      </w:r>
      <w:r w:rsidR="007F267F">
        <w:rPr>
          <w:rFonts w:ascii="Times New Roman" w:hAnsi="Times New Roman"/>
        </w:rPr>
        <w:t xml:space="preserve"> athletes negotiate through such</w:t>
      </w:r>
      <w:r>
        <w:rPr>
          <w:rFonts w:ascii="Times New Roman" w:hAnsi="Times New Roman"/>
        </w:rPr>
        <w:t xml:space="preserve"> constraints at various levels. I will first start with leisure constraints and affordances. All of the participants had facilitators who helped spur their interest in the sport. These facilitators included parents, relatives and </w:t>
      </w:r>
      <w:r w:rsidR="00764758">
        <w:rPr>
          <w:rFonts w:ascii="Times New Roman" w:hAnsi="Times New Roman"/>
        </w:rPr>
        <w:t>coaches</w:t>
      </w:r>
      <w:r>
        <w:rPr>
          <w:rFonts w:ascii="Times New Roman" w:hAnsi="Times New Roman"/>
        </w:rPr>
        <w:t>. At the interpersona</w:t>
      </w:r>
      <w:r w:rsidR="007F267F">
        <w:rPr>
          <w:rFonts w:ascii="Times New Roman" w:hAnsi="Times New Roman"/>
        </w:rPr>
        <w:t>l level, the participants</w:t>
      </w:r>
      <w:r>
        <w:rPr>
          <w:rFonts w:ascii="Times New Roman" w:hAnsi="Times New Roman"/>
        </w:rPr>
        <w:t xml:space="preserve"> had an organized team to play on, whether it was </w:t>
      </w:r>
      <w:r w:rsidR="004A6953">
        <w:rPr>
          <w:rFonts w:ascii="Times New Roman" w:hAnsi="Times New Roman"/>
        </w:rPr>
        <w:t xml:space="preserve">Little </w:t>
      </w:r>
      <w:r w:rsidR="00AD1602">
        <w:rPr>
          <w:rFonts w:ascii="Times New Roman" w:hAnsi="Times New Roman"/>
        </w:rPr>
        <w:t>League</w:t>
      </w:r>
      <w:r>
        <w:rPr>
          <w:rFonts w:ascii="Times New Roman" w:hAnsi="Times New Roman"/>
        </w:rPr>
        <w:t xml:space="preserve"> or </w:t>
      </w:r>
      <w:r w:rsidR="00764758">
        <w:rPr>
          <w:rFonts w:ascii="Times New Roman" w:hAnsi="Times New Roman"/>
        </w:rPr>
        <w:t>summer baseball</w:t>
      </w:r>
      <w:r>
        <w:rPr>
          <w:rFonts w:ascii="Times New Roman" w:hAnsi="Times New Roman"/>
        </w:rPr>
        <w:t>. Several of the p</w:t>
      </w:r>
      <w:r w:rsidR="006A474C">
        <w:rPr>
          <w:rFonts w:ascii="Times New Roman" w:hAnsi="Times New Roman"/>
        </w:rPr>
        <w:t>articipants</w:t>
      </w:r>
      <w:r>
        <w:rPr>
          <w:rFonts w:ascii="Times New Roman" w:hAnsi="Times New Roman"/>
        </w:rPr>
        <w:t xml:space="preserve"> mentioned that they could play with their parents and siblings in the</w:t>
      </w:r>
      <w:r w:rsidR="007F267F">
        <w:rPr>
          <w:rFonts w:ascii="Times New Roman" w:hAnsi="Times New Roman"/>
        </w:rPr>
        <w:t>ir</w:t>
      </w:r>
      <w:r>
        <w:rPr>
          <w:rFonts w:ascii="Times New Roman" w:hAnsi="Times New Roman"/>
        </w:rPr>
        <w:t xml:space="preserve"> backyard. At the structural level, the p</w:t>
      </w:r>
      <w:r w:rsidR="006A474C">
        <w:rPr>
          <w:rFonts w:ascii="Times New Roman" w:hAnsi="Times New Roman"/>
        </w:rPr>
        <w:t>articipants</w:t>
      </w:r>
      <w:r>
        <w:rPr>
          <w:rFonts w:ascii="Times New Roman" w:hAnsi="Times New Roman"/>
        </w:rPr>
        <w:t xml:space="preserve"> had access to facilities, including batting cages, turf fields and indoor facilities. Although several intrapersonal, interper</w:t>
      </w:r>
      <w:r w:rsidR="007F267F">
        <w:rPr>
          <w:rFonts w:ascii="Times New Roman" w:hAnsi="Times New Roman"/>
        </w:rPr>
        <w:t>sonal and structural facilitators</w:t>
      </w:r>
      <w:r>
        <w:rPr>
          <w:rFonts w:ascii="Times New Roman" w:hAnsi="Times New Roman"/>
        </w:rPr>
        <w:t xml:space="preserve"> were </w:t>
      </w:r>
      <w:r w:rsidR="00764758">
        <w:rPr>
          <w:rFonts w:ascii="Times New Roman" w:hAnsi="Times New Roman"/>
        </w:rPr>
        <w:t>reported</w:t>
      </w:r>
      <w:r>
        <w:rPr>
          <w:rFonts w:ascii="Times New Roman" w:hAnsi="Times New Roman"/>
        </w:rPr>
        <w:t>, there were constraints evident in the findings as well as ways to negotiate through them. According to Norwood (2010), there is an underutilization of leisure constrain</w:t>
      </w:r>
      <w:r w:rsidR="00764758">
        <w:rPr>
          <w:rFonts w:ascii="Times New Roman" w:hAnsi="Times New Roman"/>
        </w:rPr>
        <w:t>ts theory</w:t>
      </w:r>
      <w:r>
        <w:rPr>
          <w:rFonts w:ascii="Times New Roman" w:hAnsi="Times New Roman"/>
        </w:rPr>
        <w:t xml:space="preserve"> in sport sociology research, and the findings from this study demonstrate that there is a space for a marriage between sport sociology and recreation and leisure.</w:t>
      </w:r>
      <w:r w:rsidR="00AD1602">
        <w:rPr>
          <w:rFonts w:ascii="Times New Roman" w:hAnsi="Times New Roman"/>
        </w:rPr>
        <w:t xml:space="preserve"> </w:t>
      </w:r>
    </w:p>
    <w:p w:rsidR="002B2E14" w:rsidRDefault="002B2E14" w:rsidP="002B2E14">
      <w:pPr>
        <w:spacing w:line="480" w:lineRule="auto"/>
        <w:rPr>
          <w:rFonts w:ascii="Times New Roman" w:hAnsi="Times New Roman"/>
        </w:rPr>
      </w:pPr>
      <w:r>
        <w:rPr>
          <w:rFonts w:ascii="Times New Roman" w:hAnsi="Times New Roman"/>
        </w:rPr>
        <w:tab/>
      </w:r>
      <w:r w:rsidR="00764758">
        <w:rPr>
          <w:rFonts w:ascii="Times New Roman" w:hAnsi="Times New Roman"/>
        </w:rPr>
        <w:t>The</w:t>
      </w:r>
      <w:r>
        <w:rPr>
          <w:rFonts w:ascii="Times New Roman" w:hAnsi="Times New Roman"/>
        </w:rPr>
        <w:t xml:space="preserve"> training background of the players reveals the importance of resources and facilities. F</w:t>
      </w:r>
      <w:r w:rsidR="007F267F">
        <w:rPr>
          <w:rFonts w:ascii="Times New Roman" w:hAnsi="Times New Roman"/>
        </w:rPr>
        <w:t xml:space="preserve">or example, having a turf field, </w:t>
      </w:r>
      <w:r>
        <w:rPr>
          <w:rFonts w:ascii="Times New Roman" w:hAnsi="Times New Roman"/>
        </w:rPr>
        <w:t>especially in the northeast</w:t>
      </w:r>
      <w:r w:rsidR="00AD1602">
        <w:rPr>
          <w:rFonts w:ascii="Times New Roman" w:hAnsi="Times New Roman"/>
        </w:rPr>
        <w:t>ern part of the United States</w:t>
      </w:r>
      <w:r w:rsidR="007F267F">
        <w:rPr>
          <w:rFonts w:ascii="Times New Roman" w:hAnsi="Times New Roman"/>
        </w:rPr>
        <w:t xml:space="preserve"> </w:t>
      </w:r>
      <w:r>
        <w:rPr>
          <w:rFonts w:ascii="Times New Roman" w:hAnsi="Times New Roman"/>
        </w:rPr>
        <w:t>where the winters are rather cruel, can ensure that athletes can continue playing the sport during inclement weather. Facilities and equipment extend beyond the purview of the high school as some of the p</w:t>
      </w:r>
      <w:r w:rsidR="00A84551">
        <w:rPr>
          <w:rFonts w:ascii="Times New Roman" w:hAnsi="Times New Roman"/>
        </w:rPr>
        <w:t>articipants</w:t>
      </w:r>
      <w:r>
        <w:rPr>
          <w:rFonts w:ascii="Times New Roman" w:hAnsi="Times New Roman"/>
        </w:rPr>
        <w:t xml:space="preserve"> mentioned that they had access to an indoor facility that</w:t>
      </w:r>
      <w:r w:rsidR="007F267F">
        <w:rPr>
          <w:rFonts w:ascii="Times New Roman" w:hAnsi="Times New Roman"/>
        </w:rPr>
        <w:t xml:space="preserve"> </w:t>
      </w:r>
      <w:r w:rsidR="00366484">
        <w:rPr>
          <w:rFonts w:ascii="Times New Roman" w:hAnsi="Times New Roman"/>
        </w:rPr>
        <w:t xml:space="preserve">was </w:t>
      </w:r>
      <w:r w:rsidR="007F267F">
        <w:rPr>
          <w:rFonts w:ascii="Times New Roman" w:hAnsi="Times New Roman"/>
        </w:rPr>
        <w:t>close to their high school</w:t>
      </w:r>
      <w:r>
        <w:rPr>
          <w:rFonts w:ascii="Times New Roman" w:hAnsi="Times New Roman"/>
        </w:rPr>
        <w:t xml:space="preserve">. </w:t>
      </w:r>
      <w:r w:rsidR="006A474C">
        <w:rPr>
          <w:rFonts w:ascii="Times New Roman" w:hAnsi="Times New Roman"/>
        </w:rPr>
        <w:t>Kaczynski and Crompton (2006) noted</w:t>
      </w:r>
      <w:r w:rsidR="00A84551">
        <w:rPr>
          <w:rFonts w:ascii="Times New Roman" w:hAnsi="Times New Roman"/>
        </w:rPr>
        <w:t xml:space="preserve"> that</w:t>
      </w:r>
      <w:r w:rsidR="006A474C">
        <w:rPr>
          <w:rFonts w:ascii="Times New Roman" w:hAnsi="Times New Roman"/>
        </w:rPr>
        <w:t xml:space="preserve"> funding for parks and recreation has been relatively stable in urban areas. Kaczynski and Crompton recommended that practitioners find better ways to provide</w:t>
      </w:r>
      <w:r w:rsidR="009C1A99">
        <w:rPr>
          <w:rFonts w:ascii="Times New Roman" w:hAnsi="Times New Roman"/>
        </w:rPr>
        <w:t xml:space="preserve"> novel</w:t>
      </w:r>
      <w:r w:rsidR="006A474C">
        <w:rPr>
          <w:rFonts w:ascii="Times New Roman" w:hAnsi="Times New Roman"/>
        </w:rPr>
        <w:t xml:space="preserve"> recreation programs with their</w:t>
      </w:r>
      <w:r w:rsidR="001B70D1">
        <w:rPr>
          <w:rFonts w:ascii="Times New Roman" w:hAnsi="Times New Roman"/>
        </w:rPr>
        <w:t xml:space="preserve"> current</w:t>
      </w:r>
      <w:r w:rsidR="006A474C">
        <w:rPr>
          <w:rFonts w:ascii="Times New Roman" w:hAnsi="Times New Roman"/>
        </w:rPr>
        <w:t xml:space="preserve"> yearly expenditures. For example, funds can be appropriated to build indoor facilities</w:t>
      </w:r>
      <w:r w:rsidR="00A84551">
        <w:rPr>
          <w:rFonts w:ascii="Times New Roman" w:hAnsi="Times New Roman"/>
        </w:rPr>
        <w:t xml:space="preserve"> and batting cages for the</w:t>
      </w:r>
      <w:r w:rsidR="009C1A99">
        <w:rPr>
          <w:rFonts w:ascii="Times New Roman" w:hAnsi="Times New Roman"/>
        </w:rPr>
        <w:t xml:space="preserve"> local teams</w:t>
      </w:r>
      <w:r w:rsidR="006A474C">
        <w:rPr>
          <w:rFonts w:ascii="Times New Roman" w:hAnsi="Times New Roman"/>
        </w:rPr>
        <w:t xml:space="preserve">. </w:t>
      </w:r>
    </w:p>
    <w:p w:rsidR="002B2E14" w:rsidRDefault="002B2E14" w:rsidP="002B2E14">
      <w:pPr>
        <w:spacing w:line="480" w:lineRule="auto"/>
        <w:rPr>
          <w:rFonts w:ascii="Times New Roman" w:hAnsi="Times New Roman"/>
        </w:rPr>
      </w:pPr>
      <w:r>
        <w:rPr>
          <w:rFonts w:ascii="Times New Roman" w:hAnsi="Times New Roman"/>
        </w:rPr>
        <w:tab/>
        <w:t xml:space="preserve">From the findings it is </w:t>
      </w:r>
      <w:r w:rsidR="007F267F">
        <w:rPr>
          <w:rFonts w:ascii="Times New Roman" w:hAnsi="Times New Roman"/>
        </w:rPr>
        <w:t>also clear that all of the participants</w:t>
      </w:r>
      <w:r>
        <w:rPr>
          <w:rFonts w:ascii="Times New Roman" w:hAnsi="Times New Roman"/>
        </w:rPr>
        <w:t xml:space="preserve"> have been playing baseball </w:t>
      </w:r>
      <w:r w:rsidR="007F267F">
        <w:rPr>
          <w:rFonts w:ascii="Times New Roman" w:hAnsi="Times New Roman"/>
        </w:rPr>
        <w:t xml:space="preserve">for more than 10 years and most of them </w:t>
      </w:r>
      <w:r>
        <w:rPr>
          <w:rFonts w:ascii="Times New Roman" w:hAnsi="Times New Roman"/>
        </w:rPr>
        <w:t xml:space="preserve">decided to specialize in the sport at one point in time; only two of the participants were multi-sport athletes for all four years in high school. Developmental baseball has become more competitive, with more players trying to seek advantages by playing during the high school baseball and summer seasons (Ogden &amp; Warneke, 2010). The focus on power and performance will only lead to more baseball players choosing to specialize in the sport at some point in their career. Some of the participants mentioned that they </w:t>
      </w:r>
      <w:r w:rsidR="00FE739D">
        <w:rPr>
          <w:rFonts w:ascii="Times New Roman" w:hAnsi="Times New Roman"/>
        </w:rPr>
        <w:t>sampled sports</w:t>
      </w:r>
      <w:r>
        <w:rPr>
          <w:rFonts w:ascii="Times New Roman" w:hAnsi="Times New Roman"/>
        </w:rPr>
        <w:t>, but to get ahead in the recruiting aspect of the game they had focus exclusively on baseball.</w:t>
      </w:r>
      <w:r w:rsidR="00FE739D">
        <w:rPr>
          <w:rFonts w:ascii="Times New Roman" w:hAnsi="Times New Roman"/>
        </w:rPr>
        <w:t xml:space="preserve"> P</w:t>
      </w:r>
      <w:r>
        <w:rPr>
          <w:rFonts w:ascii="Times New Roman" w:hAnsi="Times New Roman"/>
        </w:rPr>
        <w:t xml:space="preserve">laying summer ball not only helps with skill acquisition, but it also increases the chances of a player being noticed by a scout or college coach. </w:t>
      </w:r>
      <w:r w:rsidR="00985266">
        <w:rPr>
          <w:rFonts w:ascii="Times New Roman" w:hAnsi="Times New Roman"/>
        </w:rPr>
        <w:t>More scholars should produce research that empirically examines whether specialization is needed, because some of the participants mentioned that other sports helped them with baseball.</w:t>
      </w:r>
    </w:p>
    <w:p w:rsidR="002D1D8F" w:rsidRDefault="002D1D8F" w:rsidP="002B2E14">
      <w:pPr>
        <w:spacing w:line="480" w:lineRule="auto"/>
        <w:rPr>
          <w:rFonts w:ascii="Times New Roman Bold" w:hAnsi="Times New Roman Bold"/>
        </w:rPr>
      </w:pPr>
    </w:p>
    <w:p w:rsidR="002D1D8F" w:rsidRDefault="002D1D8F" w:rsidP="002B2E14">
      <w:pPr>
        <w:spacing w:line="480" w:lineRule="auto"/>
        <w:rPr>
          <w:rFonts w:ascii="Times New Roman Bold" w:hAnsi="Times New Roman Bold"/>
        </w:rPr>
      </w:pPr>
    </w:p>
    <w:p w:rsidR="002B2E14" w:rsidRDefault="002B2E14" w:rsidP="002B2E14">
      <w:pPr>
        <w:spacing w:line="480" w:lineRule="auto"/>
        <w:rPr>
          <w:rFonts w:ascii="Times New Roman Bold" w:hAnsi="Times New Roman Bold"/>
        </w:rPr>
      </w:pPr>
      <w:r w:rsidRPr="00726DC9">
        <w:rPr>
          <w:rFonts w:ascii="Times New Roman Bold" w:hAnsi="Times New Roman Bold"/>
        </w:rPr>
        <w:t>Recommendations</w:t>
      </w:r>
      <w:r>
        <w:rPr>
          <w:rFonts w:ascii="Times New Roman Bold" w:hAnsi="Times New Roman Bold"/>
        </w:rPr>
        <w:t xml:space="preserve"> </w:t>
      </w:r>
    </w:p>
    <w:p w:rsidR="002B2E14" w:rsidRDefault="002B2E14" w:rsidP="002B2E14">
      <w:pPr>
        <w:spacing w:line="480" w:lineRule="auto"/>
        <w:rPr>
          <w:rFonts w:ascii="Times New Roman" w:hAnsi="Times New Roman"/>
        </w:rPr>
      </w:pPr>
      <w:r>
        <w:rPr>
          <w:rFonts w:ascii="Times New Roman Bold" w:hAnsi="Times New Roman Bold"/>
        </w:rPr>
        <w:tab/>
      </w:r>
      <w:r>
        <w:rPr>
          <w:rFonts w:ascii="Times New Roman" w:hAnsi="Times New Roman"/>
        </w:rPr>
        <w:t>Based on</w:t>
      </w:r>
      <w:r w:rsidR="007F267F">
        <w:rPr>
          <w:rFonts w:ascii="Times New Roman" w:hAnsi="Times New Roman"/>
        </w:rPr>
        <w:t xml:space="preserve"> the</w:t>
      </w:r>
      <w:r>
        <w:rPr>
          <w:rFonts w:ascii="Times New Roman" w:hAnsi="Times New Roman"/>
        </w:rPr>
        <w:t xml:space="preserve"> results of this study, there are a few recommendations for future research that I will document. For this dissertation, I was principally concerned with the training background of NCAA Division I baseball players at a university in the </w:t>
      </w:r>
      <w:r w:rsidR="00EF4C41">
        <w:rPr>
          <w:rFonts w:ascii="Times New Roman" w:hAnsi="Times New Roman"/>
        </w:rPr>
        <w:t>s</w:t>
      </w:r>
      <w:r>
        <w:rPr>
          <w:rFonts w:ascii="Times New Roman" w:hAnsi="Times New Roman"/>
        </w:rPr>
        <w:t>outheast.</w:t>
      </w:r>
      <w:r w:rsidR="00D80C8B">
        <w:rPr>
          <w:rFonts w:ascii="Times New Roman" w:hAnsi="Times New Roman"/>
        </w:rPr>
        <w:t xml:space="preserve"> I also sought to understand how they reflected on their training regimens as well as how they </w:t>
      </w:r>
      <w:r w:rsidR="007F267F">
        <w:rPr>
          <w:rFonts w:ascii="Times New Roman" w:hAnsi="Times New Roman"/>
        </w:rPr>
        <w:t>perceive meritocracy, privilege</w:t>
      </w:r>
      <w:r w:rsidR="00D80C8B">
        <w:rPr>
          <w:rFonts w:ascii="Times New Roman" w:hAnsi="Times New Roman"/>
        </w:rPr>
        <w:t>, exclusivity and the unequal distribution of resources in developmental baseball.</w:t>
      </w:r>
      <w:r>
        <w:rPr>
          <w:rFonts w:ascii="Times New Roman" w:hAnsi="Times New Roman"/>
        </w:rPr>
        <w:t xml:space="preserve"> In a future study, I would like to apply the same framework to players at schools in the </w:t>
      </w:r>
      <w:r w:rsidR="00FF49A0">
        <w:rPr>
          <w:rFonts w:ascii="Times New Roman" w:hAnsi="Times New Roman"/>
        </w:rPr>
        <w:t>other divisions</w:t>
      </w:r>
      <w:r>
        <w:rPr>
          <w:rFonts w:ascii="Times New Roman" w:hAnsi="Times New Roman"/>
        </w:rPr>
        <w:t xml:space="preserve"> of the NCAA as well as those who attend community colleges. As Cooke mentioned, there are so many players who have </w:t>
      </w:r>
      <w:r w:rsidR="00FE739D">
        <w:rPr>
          <w:rFonts w:ascii="Times New Roman" w:hAnsi="Times New Roman"/>
        </w:rPr>
        <w:t>NCAA Division I</w:t>
      </w:r>
      <w:r>
        <w:rPr>
          <w:rFonts w:ascii="Times New Roman" w:hAnsi="Times New Roman"/>
        </w:rPr>
        <w:t xml:space="preserve"> talent</w:t>
      </w:r>
      <w:r w:rsidR="00834682">
        <w:rPr>
          <w:rFonts w:ascii="Times New Roman" w:hAnsi="Times New Roman"/>
        </w:rPr>
        <w:t xml:space="preserve">, </w:t>
      </w:r>
      <w:r>
        <w:rPr>
          <w:rFonts w:ascii="Times New Roman" w:hAnsi="Times New Roman"/>
        </w:rPr>
        <w:t>but</w:t>
      </w:r>
      <w:r w:rsidR="00FE739D">
        <w:rPr>
          <w:rFonts w:ascii="Times New Roman" w:hAnsi="Times New Roman"/>
        </w:rPr>
        <w:t xml:space="preserve"> they</w:t>
      </w:r>
      <w:r>
        <w:rPr>
          <w:rFonts w:ascii="Times New Roman" w:hAnsi="Times New Roman"/>
        </w:rPr>
        <w:t xml:space="preserve"> were unable to be seen in certain summer showcases because of the rising costs. It would be interesting to see how the training background of players at these community colleges rival that of NCAA Division I baseball players. </w:t>
      </w:r>
    </w:p>
    <w:p w:rsidR="002B2E14" w:rsidRDefault="002B2E14" w:rsidP="002B2E14">
      <w:pPr>
        <w:spacing w:line="480" w:lineRule="auto"/>
        <w:rPr>
          <w:rFonts w:ascii="Times New Roman" w:hAnsi="Times New Roman"/>
        </w:rPr>
      </w:pPr>
      <w:r>
        <w:rPr>
          <w:rFonts w:ascii="Times New Roman" w:hAnsi="Times New Roman"/>
        </w:rPr>
        <w:tab/>
        <w:t>Another recommendation would be to focus on interscholastic athletes who have aspirations of becoming NCAA Division I players. I could choose different sites; for example, players at a high school in an urban area and another high school that is renowned for its baseball program. When focusing on players at these two high schools, I would look for similarities and differences with respect to their training; at the high school level, some players cannot play summer ball because of the costs for equipment, fees and extensive travel. The players’ training background could vary by socio-economic status</w:t>
      </w:r>
      <w:r w:rsidR="00D05385">
        <w:rPr>
          <w:rFonts w:ascii="Times New Roman" w:hAnsi="Times New Roman"/>
        </w:rPr>
        <w:t xml:space="preserve"> and age</w:t>
      </w:r>
      <w:r>
        <w:rPr>
          <w:rFonts w:ascii="Times New Roman" w:hAnsi="Times New Roman"/>
        </w:rPr>
        <w:t xml:space="preserve">. Clearly, players </w:t>
      </w:r>
      <w:r w:rsidR="00FE739D">
        <w:rPr>
          <w:rFonts w:ascii="Times New Roman" w:hAnsi="Times New Roman"/>
        </w:rPr>
        <w:t>from wealthier families</w:t>
      </w:r>
      <w:r w:rsidR="007F267F">
        <w:rPr>
          <w:rFonts w:ascii="Times New Roman" w:hAnsi="Times New Roman"/>
        </w:rPr>
        <w:t xml:space="preserve"> can</w:t>
      </w:r>
      <w:r>
        <w:rPr>
          <w:rFonts w:ascii="Times New Roman" w:hAnsi="Times New Roman"/>
        </w:rPr>
        <w:t xml:space="preserve"> afford to play baseball all year round.</w:t>
      </w:r>
      <w:r w:rsidR="00D05385">
        <w:rPr>
          <w:rFonts w:ascii="Times New Roman" w:hAnsi="Times New Roman"/>
        </w:rPr>
        <w:t xml:space="preserve"> </w:t>
      </w:r>
      <w:r>
        <w:rPr>
          <w:rFonts w:ascii="Times New Roman" w:hAnsi="Times New Roman"/>
        </w:rPr>
        <w:t>As far as age is concerned, freshman players who have aspirations of playing at the</w:t>
      </w:r>
      <w:r w:rsidR="00474041">
        <w:rPr>
          <w:rFonts w:ascii="Times New Roman" w:hAnsi="Times New Roman"/>
        </w:rPr>
        <w:t xml:space="preserve"> NCAA</w:t>
      </w:r>
      <w:r>
        <w:rPr>
          <w:rFonts w:ascii="Times New Roman" w:hAnsi="Times New Roman"/>
        </w:rPr>
        <w:t xml:space="preserve"> Division I level may not be on the varsity team because of the fact that th</w:t>
      </w:r>
      <w:r w:rsidR="00FE739D">
        <w:rPr>
          <w:rFonts w:ascii="Times New Roman" w:hAnsi="Times New Roman"/>
        </w:rPr>
        <w:t>ere are better players in front of them</w:t>
      </w:r>
      <w:r>
        <w:rPr>
          <w:rFonts w:ascii="Times New Roman" w:hAnsi="Times New Roman"/>
        </w:rPr>
        <w:t xml:space="preserve">. Some freshman players may have earned a spot on the varsity team, but may </w:t>
      </w:r>
      <w:r w:rsidR="00474041">
        <w:rPr>
          <w:rFonts w:ascii="Times New Roman" w:hAnsi="Times New Roman"/>
        </w:rPr>
        <w:t xml:space="preserve">choose not to play for fear </w:t>
      </w:r>
      <w:r w:rsidR="00FE739D">
        <w:rPr>
          <w:rFonts w:ascii="Times New Roman" w:hAnsi="Times New Roman"/>
        </w:rPr>
        <w:t>of a lack of playing time.</w:t>
      </w:r>
    </w:p>
    <w:p w:rsidR="002B2E14" w:rsidRDefault="002B2E14" w:rsidP="002B2E14">
      <w:pPr>
        <w:spacing w:line="480" w:lineRule="auto"/>
        <w:rPr>
          <w:rFonts w:ascii="Times New Roman" w:hAnsi="Times New Roman"/>
        </w:rPr>
      </w:pPr>
      <w:r>
        <w:rPr>
          <w:rFonts w:ascii="Times New Roman" w:hAnsi="Times New Roman"/>
        </w:rPr>
        <w:tab/>
      </w:r>
      <w:r w:rsidR="007F267F">
        <w:rPr>
          <w:rFonts w:ascii="Times New Roman" w:hAnsi="Times New Roman"/>
        </w:rPr>
        <w:t>I could also</w:t>
      </w:r>
      <w:r>
        <w:rPr>
          <w:rFonts w:ascii="Times New Roman" w:hAnsi="Times New Roman"/>
        </w:rPr>
        <w:t xml:space="preserve"> ask coaches and scouts what they are looking for in the recruitment process. How much do they rely on word of mouth? What else are they looking for besides talent and potential? It would also be interesting to see what advice a scout or college coac</w:t>
      </w:r>
      <w:r w:rsidR="00A45B8D">
        <w:rPr>
          <w:rFonts w:ascii="Times New Roman" w:hAnsi="Times New Roman"/>
        </w:rPr>
        <w:t xml:space="preserve">h would give </w:t>
      </w:r>
      <w:r>
        <w:rPr>
          <w:rFonts w:ascii="Times New Roman" w:hAnsi="Times New Roman"/>
        </w:rPr>
        <w:t>a rising freshman who wants to make a</w:t>
      </w:r>
      <w:r w:rsidR="00FE739D">
        <w:rPr>
          <w:rFonts w:ascii="Times New Roman" w:hAnsi="Times New Roman"/>
        </w:rPr>
        <w:t>n</w:t>
      </w:r>
      <w:r>
        <w:rPr>
          <w:rFonts w:ascii="Times New Roman" w:hAnsi="Times New Roman"/>
        </w:rPr>
        <w:t xml:space="preserve"> NCAA Division I baseball team. Would he or she tell the player to diversify to develop athleticism? Would he or she tell the player to play all year round so that he would be in a position to gain more skills? The findings from the study could be passed onto other interscholastic players who want to compete at the next level in baseball.</w:t>
      </w:r>
    </w:p>
    <w:p w:rsidR="002B2E14" w:rsidRDefault="002B2E14" w:rsidP="002B2E14">
      <w:pPr>
        <w:spacing w:line="480" w:lineRule="auto"/>
        <w:rPr>
          <w:rFonts w:ascii="Times New Roman" w:hAnsi="Times New Roman"/>
        </w:rPr>
      </w:pPr>
      <w:r>
        <w:rPr>
          <w:rFonts w:ascii="Times New Roman" w:hAnsi="Times New Roman"/>
        </w:rPr>
        <w:tab/>
        <w:t>The final recommendation I have for future research would be to examine the roles of the parents of NCAA Division I baseball players as well as their perceptions of their involvement. The findings from this dissertation demonstrate the importance of parents’ emotional and financial support. In a future study, I would ask the parents about their previous sporting experiences, if any.</w:t>
      </w:r>
      <w:r w:rsidR="00474041">
        <w:rPr>
          <w:rFonts w:ascii="Times New Roman" w:hAnsi="Times New Roman"/>
        </w:rPr>
        <w:t xml:space="preserve"> Parents who are former athletes m</w:t>
      </w:r>
      <w:r w:rsidR="00081360">
        <w:rPr>
          <w:rFonts w:ascii="Times New Roman" w:hAnsi="Times New Roman"/>
        </w:rPr>
        <w:t>ight</w:t>
      </w:r>
      <w:r w:rsidR="00FE739D">
        <w:rPr>
          <w:rFonts w:ascii="Times New Roman" w:hAnsi="Times New Roman"/>
        </w:rPr>
        <w:t xml:space="preserve"> provide invaluable advice to their children about ways to improve as a developmental player. </w:t>
      </w:r>
      <w:r>
        <w:rPr>
          <w:rFonts w:ascii="Times New Roman" w:hAnsi="Times New Roman"/>
        </w:rPr>
        <w:t>I would also ask the parents about the best practices in nurturing the careers of NCAA Division I baseball players, because the findings could prove to be invaluable to other parents who have sons with similar trajectories.</w:t>
      </w:r>
    </w:p>
    <w:p w:rsidR="002B2E14" w:rsidRPr="00EF1C2C" w:rsidRDefault="002B2E14" w:rsidP="002B2E14">
      <w:pPr>
        <w:spacing w:line="480" w:lineRule="auto"/>
        <w:rPr>
          <w:rFonts w:ascii="Times New Roman" w:hAnsi="Times New Roman"/>
        </w:rPr>
      </w:pPr>
      <w:r w:rsidRPr="00A508AE">
        <w:rPr>
          <w:rFonts w:ascii="Times New Roman Bold" w:hAnsi="Times New Roman Bold"/>
        </w:rPr>
        <w:t xml:space="preserve">Closing Thoughts </w:t>
      </w:r>
    </w:p>
    <w:p w:rsidR="00B110B9" w:rsidRDefault="002B2E14" w:rsidP="002B2E14">
      <w:pPr>
        <w:spacing w:line="480" w:lineRule="auto"/>
        <w:rPr>
          <w:rFonts w:ascii="Times New Roman" w:hAnsi="Times New Roman"/>
        </w:rPr>
      </w:pPr>
      <w:r>
        <w:rPr>
          <w:rFonts w:ascii="Times New Roman" w:hAnsi="Times New Roman"/>
        </w:rPr>
        <w:tab/>
        <w:t xml:space="preserve">It was my goal to understand the training background of NCAA Division I baseball players at </w:t>
      </w:r>
      <w:r w:rsidR="00A45B8D">
        <w:rPr>
          <w:rFonts w:ascii="Times New Roman" w:hAnsi="Times New Roman"/>
        </w:rPr>
        <w:t xml:space="preserve">a </w:t>
      </w:r>
      <w:r>
        <w:rPr>
          <w:rFonts w:ascii="Times New Roman" w:hAnsi="Times New Roman"/>
        </w:rPr>
        <w:t xml:space="preserve">university in the </w:t>
      </w:r>
      <w:r w:rsidR="00366484">
        <w:rPr>
          <w:rFonts w:ascii="Times New Roman" w:hAnsi="Times New Roman"/>
        </w:rPr>
        <w:t>s</w:t>
      </w:r>
      <w:r>
        <w:rPr>
          <w:rFonts w:ascii="Times New Roman" w:hAnsi="Times New Roman"/>
        </w:rPr>
        <w:t>outheast. I believe I ensured that the views of the participants were manifest in the findings through several levels of coding. It is evident through the views of the participants that it takes more than physical talent and ability to earn a roster spot on a</w:t>
      </w:r>
      <w:r w:rsidR="00A149B5">
        <w:rPr>
          <w:rFonts w:ascii="Times New Roman" w:hAnsi="Times New Roman"/>
        </w:rPr>
        <w:t>n</w:t>
      </w:r>
      <w:r>
        <w:rPr>
          <w:rFonts w:ascii="Times New Roman" w:hAnsi="Times New Roman"/>
        </w:rPr>
        <w:t xml:space="preserve"> NCAA Division I level baseball team. By sharing the experiences of these participants, I hope that more can be done to make developmental baseball</w:t>
      </w:r>
      <w:r w:rsidR="00FE739D">
        <w:rPr>
          <w:rFonts w:ascii="Times New Roman" w:hAnsi="Times New Roman"/>
        </w:rPr>
        <w:t xml:space="preserve"> more</w:t>
      </w:r>
      <w:r>
        <w:rPr>
          <w:rFonts w:ascii="Times New Roman" w:hAnsi="Times New Roman"/>
        </w:rPr>
        <w:t xml:space="preserve"> inclusive for rising prospects </w:t>
      </w:r>
      <w:proofErr w:type="gramStart"/>
      <w:r>
        <w:rPr>
          <w:rFonts w:ascii="Times New Roman" w:hAnsi="Times New Roman"/>
        </w:rPr>
        <w:t>who</w:t>
      </w:r>
      <w:proofErr w:type="gramEnd"/>
      <w:r>
        <w:rPr>
          <w:rFonts w:ascii="Times New Roman" w:hAnsi="Times New Roman"/>
        </w:rPr>
        <w:t xml:space="preserve"> do not have access to </w:t>
      </w:r>
      <w:r w:rsidR="00FE739D">
        <w:rPr>
          <w:rFonts w:ascii="Times New Roman" w:hAnsi="Times New Roman"/>
        </w:rPr>
        <w:t>the training regimens reported in these findings</w:t>
      </w:r>
      <w:r>
        <w:rPr>
          <w:rFonts w:ascii="Times New Roman" w:hAnsi="Times New Roman"/>
        </w:rPr>
        <w:t xml:space="preserve">. </w:t>
      </w:r>
    </w:p>
    <w:p w:rsidR="002B2E14" w:rsidRDefault="00B110B9" w:rsidP="002B2E14">
      <w:pPr>
        <w:spacing w:line="480" w:lineRule="auto"/>
        <w:rPr>
          <w:rFonts w:ascii="Times New Roman" w:hAnsi="Times New Roman"/>
        </w:rPr>
      </w:pPr>
      <w:r>
        <w:rPr>
          <w:rFonts w:ascii="Times New Roman" w:hAnsi="Times New Roman"/>
        </w:rPr>
        <w:br w:type="page"/>
      </w:r>
    </w:p>
    <w:p w:rsidR="002B2E14" w:rsidRPr="00F44E25" w:rsidRDefault="002B2E14" w:rsidP="002B2E14">
      <w:pPr>
        <w:spacing w:line="480" w:lineRule="auto"/>
        <w:rPr>
          <w:rFonts w:ascii="Times New Roman" w:hAnsi="Times New Roman"/>
        </w:rPr>
      </w:pPr>
    </w:p>
    <w:p w:rsidR="002B2E14" w:rsidRDefault="002B2E14" w:rsidP="002B2E14">
      <w:pPr>
        <w:spacing w:line="480" w:lineRule="auto"/>
        <w:rPr>
          <w:rFonts w:ascii="Times New Roman" w:hAnsi="Times New Roman"/>
        </w:rPr>
      </w:pPr>
    </w:p>
    <w:p w:rsidR="00812ADF" w:rsidRPr="00DF7D14" w:rsidRDefault="00812ADF" w:rsidP="00812ADF">
      <w:pPr>
        <w:tabs>
          <w:tab w:val="left" w:pos="1080"/>
        </w:tabs>
        <w:spacing w:line="480" w:lineRule="auto"/>
        <w:rPr>
          <w:rFonts w:ascii="Times New Roman" w:hAnsi="Times New Roman"/>
        </w:rPr>
      </w:pPr>
    </w:p>
    <w:p w:rsidR="000E22A8" w:rsidRDefault="000E22A8">
      <w:pPr>
        <w:widowControl w:val="0"/>
        <w:autoSpaceDE w:val="0"/>
        <w:autoSpaceDN w:val="0"/>
        <w:adjustRightInd w:val="0"/>
        <w:spacing w:line="480" w:lineRule="auto"/>
        <w:rPr>
          <w:rFonts w:ascii="Times New Roman" w:hAnsi="Times New Roman"/>
        </w:rPr>
      </w:pPr>
    </w:p>
    <w:p w:rsidR="00C078FE" w:rsidRDefault="00734A17">
      <w:pPr>
        <w:spacing w:line="480" w:lineRule="auto"/>
        <w:jc w:val="center"/>
        <w:rPr>
          <w:rFonts w:ascii="Times New Roman" w:hAnsi="Times New Roman"/>
          <w:b/>
          <w:noProof/>
        </w:rPr>
      </w:pPr>
      <w:r>
        <w:rPr>
          <w:rFonts w:ascii="Times New Roman" w:hAnsi="Times New Roman"/>
          <w:noProof/>
        </w:rPr>
        <w:tab/>
      </w:r>
      <w:r w:rsidR="00B110B9" w:rsidRPr="00B110B9">
        <w:rPr>
          <w:rFonts w:ascii="Times New Roman Bold" w:hAnsi="Times New Roman Bold"/>
          <w:noProof/>
        </w:rPr>
        <w:t>References</w:t>
      </w:r>
      <w:r w:rsidRPr="00B110B9">
        <w:rPr>
          <w:rFonts w:ascii="Times New Roman Bold" w:hAnsi="Times New Roman Bold"/>
          <w:noProof/>
        </w:rPr>
        <w:br w:type="page"/>
      </w:r>
      <w:bookmarkStart w:id="11" w:name="_ENREF_1"/>
      <w:r w:rsidRPr="00176DEC">
        <w:rPr>
          <w:rFonts w:ascii="Times New Roman" w:hAnsi="Times New Roman"/>
          <w:noProof/>
        </w:rPr>
        <w:t>Amis, J. (2006). Interviewing for case study research. In D</w:t>
      </w:r>
      <w:r w:rsidR="00717AC1">
        <w:rPr>
          <w:rFonts w:ascii="Times New Roman" w:hAnsi="Times New Roman"/>
          <w:noProof/>
        </w:rPr>
        <w:t>,</w:t>
      </w:r>
      <w:r w:rsidR="005802CE">
        <w:rPr>
          <w:rFonts w:ascii="Times New Roman" w:hAnsi="Times New Roman"/>
          <w:noProof/>
        </w:rPr>
        <w:t xml:space="preserve"> </w:t>
      </w:r>
      <w:r w:rsidRPr="00176DEC">
        <w:rPr>
          <w:rFonts w:ascii="Times New Roman" w:hAnsi="Times New Roman"/>
          <w:noProof/>
        </w:rPr>
        <w:t>Andrews</w:t>
      </w:r>
      <w:r w:rsidR="005802CE">
        <w:rPr>
          <w:rFonts w:ascii="Times New Roman" w:hAnsi="Times New Roman"/>
          <w:noProof/>
        </w:rPr>
        <w:t>.</w:t>
      </w:r>
      <w:r w:rsidRPr="00176DEC">
        <w:rPr>
          <w:rFonts w:ascii="Times New Roman" w:hAnsi="Times New Roman"/>
          <w:noProof/>
        </w:rPr>
        <w:t>,</w:t>
      </w:r>
      <w:r w:rsidR="005802CE">
        <w:rPr>
          <w:rFonts w:ascii="Times New Roman" w:hAnsi="Times New Roman"/>
          <w:noProof/>
        </w:rPr>
        <w:t xml:space="preserve"> </w:t>
      </w:r>
      <w:r w:rsidRPr="00176DEC">
        <w:rPr>
          <w:rFonts w:ascii="Times New Roman" w:hAnsi="Times New Roman"/>
          <w:noProof/>
        </w:rPr>
        <w:t xml:space="preserve">Mason, D., </w:t>
      </w:r>
      <w:r>
        <w:rPr>
          <w:rFonts w:ascii="Times New Roman" w:hAnsi="Times New Roman"/>
          <w:noProof/>
        </w:rPr>
        <w:t xml:space="preserve">&amp; </w:t>
      </w:r>
      <w:r w:rsidRPr="00176DEC">
        <w:rPr>
          <w:rFonts w:ascii="Times New Roman" w:hAnsi="Times New Roman"/>
          <w:noProof/>
        </w:rPr>
        <w:t>Silk,</w:t>
      </w:r>
      <w:r>
        <w:rPr>
          <w:rFonts w:ascii="Times New Roman" w:hAnsi="Times New Roman"/>
          <w:noProof/>
        </w:rPr>
        <w:t xml:space="preserve"> </w:t>
      </w:r>
      <w:r w:rsidRPr="00176DEC">
        <w:rPr>
          <w:rFonts w:ascii="Times New Roman" w:hAnsi="Times New Roman"/>
          <w:noProof/>
        </w:rPr>
        <w:t>M. (Ed</w:t>
      </w:r>
      <w:r w:rsidR="00AD5EA9">
        <w:rPr>
          <w:rFonts w:ascii="Times New Roman" w:hAnsi="Times New Roman"/>
          <w:noProof/>
        </w:rPr>
        <w:t>s</w:t>
      </w:r>
      <w:r w:rsidRPr="00176DEC">
        <w:rPr>
          <w:rFonts w:ascii="Times New Roman" w:hAnsi="Times New Roman"/>
          <w:noProof/>
        </w:rPr>
        <w:t xml:space="preserve">.), </w:t>
      </w:r>
      <w:r w:rsidRPr="00176DEC">
        <w:rPr>
          <w:rFonts w:ascii="Times New Roman" w:hAnsi="Times New Roman"/>
          <w:i/>
          <w:noProof/>
        </w:rPr>
        <w:t>Qualitative methods in sports studies</w:t>
      </w:r>
      <w:r w:rsidRPr="00176DEC">
        <w:rPr>
          <w:rFonts w:ascii="Times New Roman" w:hAnsi="Times New Roman"/>
          <w:noProof/>
        </w:rPr>
        <w:t xml:space="preserve"> (pp. 104-138). New York, NY: Berg.</w:t>
      </w:r>
      <w:bookmarkEnd w:id="11"/>
    </w:p>
    <w:p w:rsidR="00734A17" w:rsidRPr="00176DEC" w:rsidRDefault="00734A17" w:rsidP="00821452">
      <w:pPr>
        <w:spacing w:line="480" w:lineRule="auto"/>
        <w:ind w:left="720" w:hanging="720"/>
        <w:rPr>
          <w:rFonts w:ascii="Times New Roman" w:hAnsi="Times New Roman"/>
          <w:noProof/>
        </w:rPr>
      </w:pPr>
      <w:bookmarkStart w:id="12" w:name="_ENREF_2"/>
      <w:r w:rsidRPr="00176DEC">
        <w:rPr>
          <w:rFonts w:ascii="Times New Roman" w:hAnsi="Times New Roman"/>
          <w:noProof/>
        </w:rPr>
        <w:t xml:space="preserve">Anaya, H. (2010). An approach to the history of golf: Business, symbolic capital, and technologies of the self. </w:t>
      </w:r>
      <w:r>
        <w:rPr>
          <w:rFonts w:ascii="Times New Roman" w:hAnsi="Times New Roman"/>
          <w:i/>
          <w:noProof/>
        </w:rPr>
        <w:t>Journal of Sport and Social Issu</w:t>
      </w:r>
      <w:r w:rsidRPr="00176DEC">
        <w:rPr>
          <w:rFonts w:ascii="Times New Roman" w:hAnsi="Times New Roman"/>
          <w:i/>
          <w:noProof/>
        </w:rPr>
        <w:t>es, 34</w:t>
      </w:r>
      <w:r w:rsidRPr="00176DEC">
        <w:rPr>
          <w:rFonts w:ascii="Times New Roman" w:hAnsi="Times New Roman"/>
          <w:noProof/>
        </w:rPr>
        <w:t xml:space="preserve">, 339-358. </w:t>
      </w:r>
      <w:bookmarkEnd w:id="12"/>
    </w:p>
    <w:p w:rsidR="00734A17" w:rsidRPr="00176DEC" w:rsidRDefault="00F96DC7" w:rsidP="00821452">
      <w:pPr>
        <w:spacing w:line="480" w:lineRule="auto"/>
        <w:ind w:left="720" w:hanging="720"/>
        <w:rPr>
          <w:rFonts w:ascii="Times New Roman" w:hAnsi="Times New Roman"/>
          <w:noProof/>
        </w:rPr>
      </w:pPr>
      <w:bookmarkStart w:id="13" w:name="_ENREF_3"/>
      <w:r>
        <w:rPr>
          <w:rFonts w:ascii="Times New Roman" w:hAnsi="Times New Roman"/>
          <w:noProof/>
        </w:rPr>
        <w:t>Andrews, D</w:t>
      </w:r>
      <w:r w:rsidR="00734A17" w:rsidRPr="00176DEC">
        <w:rPr>
          <w:rFonts w:ascii="Times New Roman" w:hAnsi="Times New Roman"/>
          <w:noProof/>
        </w:rPr>
        <w:t xml:space="preserve">. (1999). Contextualizing </w:t>
      </w:r>
      <w:r w:rsidR="00734A17">
        <w:rPr>
          <w:rFonts w:ascii="Times New Roman" w:hAnsi="Times New Roman"/>
          <w:noProof/>
        </w:rPr>
        <w:t>s</w:t>
      </w:r>
      <w:r w:rsidR="00734A17" w:rsidRPr="00176DEC">
        <w:rPr>
          <w:rFonts w:ascii="Times New Roman" w:hAnsi="Times New Roman"/>
          <w:noProof/>
        </w:rPr>
        <w:t xml:space="preserve">uburban </w:t>
      </w:r>
      <w:r w:rsidR="00734A17">
        <w:rPr>
          <w:rFonts w:ascii="Times New Roman" w:hAnsi="Times New Roman"/>
          <w:noProof/>
        </w:rPr>
        <w:t>s</w:t>
      </w:r>
      <w:r w:rsidR="00734A17" w:rsidRPr="00176DEC">
        <w:rPr>
          <w:rFonts w:ascii="Times New Roman" w:hAnsi="Times New Roman"/>
          <w:noProof/>
        </w:rPr>
        <w:t xml:space="preserve">occer: Consumer </w:t>
      </w:r>
      <w:r w:rsidR="00734A17">
        <w:rPr>
          <w:rFonts w:ascii="Times New Roman" w:hAnsi="Times New Roman"/>
          <w:noProof/>
        </w:rPr>
        <w:t>c</w:t>
      </w:r>
      <w:r w:rsidR="00734A17" w:rsidRPr="00176DEC">
        <w:rPr>
          <w:rFonts w:ascii="Times New Roman" w:hAnsi="Times New Roman"/>
          <w:noProof/>
        </w:rPr>
        <w:t xml:space="preserve">ulture, </w:t>
      </w:r>
      <w:r w:rsidR="00734A17">
        <w:rPr>
          <w:rFonts w:ascii="Times New Roman" w:hAnsi="Times New Roman"/>
          <w:noProof/>
        </w:rPr>
        <w:t>l</w:t>
      </w:r>
      <w:r w:rsidR="00734A17" w:rsidRPr="00176DEC">
        <w:rPr>
          <w:rFonts w:ascii="Times New Roman" w:hAnsi="Times New Roman"/>
          <w:noProof/>
        </w:rPr>
        <w:t xml:space="preserve">ifestyle </w:t>
      </w:r>
      <w:r w:rsidR="00734A17">
        <w:rPr>
          <w:rFonts w:ascii="Times New Roman" w:hAnsi="Times New Roman"/>
          <w:noProof/>
        </w:rPr>
        <w:t>d</w:t>
      </w:r>
      <w:r w:rsidR="00734A17" w:rsidRPr="00176DEC">
        <w:rPr>
          <w:rFonts w:ascii="Times New Roman" w:hAnsi="Times New Roman"/>
          <w:noProof/>
        </w:rPr>
        <w:t xml:space="preserve">ifferentiation and </w:t>
      </w:r>
      <w:r w:rsidR="00734A17">
        <w:rPr>
          <w:rFonts w:ascii="Times New Roman" w:hAnsi="Times New Roman"/>
          <w:noProof/>
        </w:rPr>
        <w:t>s</w:t>
      </w:r>
      <w:r w:rsidR="00734A17" w:rsidRPr="00176DEC">
        <w:rPr>
          <w:rFonts w:ascii="Times New Roman" w:hAnsi="Times New Roman"/>
          <w:noProof/>
        </w:rPr>
        <w:t xml:space="preserve">uburban </w:t>
      </w:r>
      <w:r w:rsidR="00734A17">
        <w:rPr>
          <w:rFonts w:ascii="Times New Roman" w:hAnsi="Times New Roman"/>
          <w:noProof/>
        </w:rPr>
        <w:t>a</w:t>
      </w:r>
      <w:r w:rsidR="00734A17" w:rsidRPr="00176DEC">
        <w:rPr>
          <w:rFonts w:ascii="Times New Roman" w:hAnsi="Times New Roman"/>
          <w:noProof/>
        </w:rPr>
        <w:t xml:space="preserve">merica. </w:t>
      </w:r>
      <w:r w:rsidR="00734A17" w:rsidRPr="00176DEC">
        <w:rPr>
          <w:rFonts w:ascii="Times New Roman" w:hAnsi="Times New Roman"/>
          <w:i/>
          <w:noProof/>
        </w:rPr>
        <w:t>Culture, Sport, Society, 2</w:t>
      </w:r>
      <w:r w:rsidR="00734A17">
        <w:rPr>
          <w:rFonts w:ascii="Times New Roman" w:hAnsi="Times New Roman"/>
          <w:i/>
          <w:noProof/>
        </w:rPr>
        <w:t xml:space="preserve">, </w:t>
      </w:r>
      <w:r w:rsidR="00734A17" w:rsidRPr="00176DEC">
        <w:rPr>
          <w:rFonts w:ascii="Times New Roman" w:hAnsi="Times New Roman"/>
          <w:noProof/>
        </w:rPr>
        <w:t xml:space="preserve">31-53. </w:t>
      </w:r>
      <w:bookmarkEnd w:id="13"/>
    </w:p>
    <w:p w:rsidR="00734A17" w:rsidRPr="00176DEC" w:rsidRDefault="00734A17" w:rsidP="00821452">
      <w:pPr>
        <w:spacing w:line="480" w:lineRule="auto"/>
        <w:ind w:left="720" w:hanging="720"/>
        <w:rPr>
          <w:rFonts w:ascii="Times New Roman" w:hAnsi="Times New Roman"/>
          <w:noProof/>
        </w:rPr>
      </w:pPr>
      <w:bookmarkStart w:id="14" w:name="_ENREF_4"/>
      <w:r w:rsidRPr="00176DEC">
        <w:rPr>
          <w:rFonts w:ascii="Times New Roman" w:hAnsi="Times New Roman"/>
          <w:noProof/>
        </w:rPr>
        <w:t xml:space="preserve">Andrews, D. (2007). </w:t>
      </w:r>
      <w:r>
        <w:rPr>
          <w:rFonts w:ascii="Times New Roman" w:hAnsi="Times New Roman"/>
          <w:noProof/>
        </w:rPr>
        <w:t>R</w:t>
      </w:r>
      <w:r w:rsidRPr="00176DEC">
        <w:rPr>
          <w:rFonts w:ascii="Times New Roman" w:hAnsi="Times New Roman"/>
          <w:noProof/>
        </w:rPr>
        <w:t xml:space="preserve">esponse to </w:t>
      </w:r>
      <w:r w:rsidR="00596B45">
        <w:rPr>
          <w:rFonts w:ascii="Times New Roman" w:hAnsi="Times New Roman"/>
          <w:noProof/>
        </w:rPr>
        <w:t>B</w:t>
      </w:r>
      <w:r w:rsidR="00272D85">
        <w:rPr>
          <w:rFonts w:ascii="Times New Roman" w:hAnsi="Times New Roman"/>
          <w:noProof/>
        </w:rPr>
        <w:t xml:space="preserve">airner's </w:t>
      </w:r>
      <w:r w:rsidR="00FC7B32">
        <w:rPr>
          <w:rFonts w:ascii="Times New Roman" w:hAnsi="Times New Roman"/>
          <w:noProof/>
        </w:rPr>
        <w:t>“b</w:t>
      </w:r>
      <w:r w:rsidR="00272D85">
        <w:rPr>
          <w:rFonts w:ascii="Times New Roman" w:hAnsi="Times New Roman"/>
          <w:noProof/>
        </w:rPr>
        <w:t>ack to b</w:t>
      </w:r>
      <w:r w:rsidRPr="00176DEC">
        <w:rPr>
          <w:rFonts w:ascii="Times New Roman" w:hAnsi="Times New Roman"/>
          <w:noProof/>
        </w:rPr>
        <w:t xml:space="preserve">asics: </w:t>
      </w:r>
      <w:r>
        <w:rPr>
          <w:rFonts w:ascii="Times New Roman" w:hAnsi="Times New Roman"/>
          <w:noProof/>
        </w:rPr>
        <w:t>c</w:t>
      </w:r>
      <w:r w:rsidRPr="00176DEC">
        <w:rPr>
          <w:rFonts w:ascii="Times New Roman" w:hAnsi="Times New Roman"/>
          <w:noProof/>
        </w:rPr>
        <w:t xml:space="preserve">lass, </w:t>
      </w:r>
      <w:r>
        <w:rPr>
          <w:rFonts w:ascii="Times New Roman" w:hAnsi="Times New Roman"/>
          <w:noProof/>
        </w:rPr>
        <w:t>s</w:t>
      </w:r>
      <w:r w:rsidRPr="00176DEC">
        <w:rPr>
          <w:rFonts w:ascii="Times New Roman" w:hAnsi="Times New Roman"/>
          <w:noProof/>
        </w:rPr>
        <w:t xml:space="preserve">ocial </w:t>
      </w:r>
      <w:r>
        <w:rPr>
          <w:rFonts w:ascii="Times New Roman" w:hAnsi="Times New Roman"/>
          <w:noProof/>
        </w:rPr>
        <w:t>t</w:t>
      </w:r>
      <w:r w:rsidRPr="00176DEC">
        <w:rPr>
          <w:rFonts w:ascii="Times New Roman" w:hAnsi="Times New Roman"/>
          <w:noProof/>
        </w:rPr>
        <w:t xml:space="preserve">heory, and </w:t>
      </w:r>
      <w:r>
        <w:rPr>
          <w:rFonts w:ascii="Times New Roman" w:hAnsi="Times New Roman"/>
          <w:noProof/>
        </w:rPr>
        <w:t>s</w:t>
      </w:r>
      <w:r w:rsidRPr="00176DEC">
        <w:rPr>
          <w:rFonts w:ascii="Times New Roman" w:hAnsi="Times New Roman"/>
          <w:noProof/>
        </w:rPr>
        <w:t>port.</w:t>
      </w:r>
      <w:r w:rsidR="00FC7B32">
        <w:rPr>
          <w:rFonts w:ascii="Times New Roman" w:hAnsi="Times New Roman"/>
          <w:noProof/>
        </w:rPr>
        <w:t>”</w:t>
      </w:r>
      <w:r w:rsidRPr="00176DEC">
        <w:rPr>
          <w:rFonts w:ascii="Times New Roman" w:hAnsi="Times New Roman"/>
          <w:noProof/>
        </w:rPr>
        <w:t xml:space="preserve"> </w:t>
      </w:r>
      <w:r w:rsidRPr="00176DEC">
        <w:rPr>
          <w:rFonts w:ascii="Times New Roman" w:hAnsi="Times New Roman"/>
          <w:i/>
          <w:noProof/>
        </w:rPr>
        <w:t>Sociology of Sport Journal, 24</w:t>
      </w:r>
      <w:r w:rsidRPr="00176DEC">
        <w:rPr>
          <w:rFonts w:ascii="Times New Roman" w:hAnsi="Times New Roman"/>
          <w:noProof/>
        </w:rPr>
        <w:t xml:space="preserve">, 37-45. </w:t>
      </w:r>
      <w:bookmarkEnd w:id="14"/>
    </w:p>
    <w:p w:rsidR="00734A17" w:rsidRPr="00176DEC" w:rsidRDefault="00734A17" w:rsidP="00821452">
      <w:pPr>
        <w:spacing w:line="480" w:lineRule="auto"/>
        <w:ind w:left="720" w:hanging="720"/>
        <w:rPr>
          <w:rFonts w:ascii="Times New Roman" w:hAnsi="Times New Roman"/>
          <w:noProof/>
        </w:rPr>
      </w:pPr>
      <w:bookmarkStart w:id="15" w:name="_ENREF_5"/>
      <w:r>
        <w:rPr>
          <w:rFonts w:ascii="Times New Roman" w:hAnsi="Times New Roman"/>
          <w:noProof/>
        </w:rPr>
        <w:t xml:space="preserve">Atkinson, J., &amp; </w:t>
      </w:r>
      <w:r w:rsidRPr="00176DEC">
        <w:rPr>
          <w:rFonts w:ascii="Times New Roman" w:hAnsi="Times New Roman"/>
          <w:noProof/>
        </w:rPr>
        <w:t xml:space="preserve">Herro, S. (2010). From chartreuse kid to the wise old gnome of tennis: Age stereotypes as frames describing Andre Agassi at the U.S. Open. </w:t>
      </w:r>
      <w:r w:rsidRPr="00176DEC">
        <w:rPr>
          <w:rFonts w:ascii="Times New Roman" w:hAnsi="Times New Roman"/>
          <w:i/>
          <w:noProof/>
        </w:rPr>
        <w:t>Journal of Sport and Social issues, 32</w:t>
      </w:r>
      <w:r w:rsidRPr="00176DEC">
        <w:rPr>
          <w:rFonts w:ascii="Times New Roman" w:hAnsi="Times New Roman"/>
          <w:noProof/>
        </w:rPr>
        <w:t xml:space="preserve">, 86-104. </w:t>
      </w:r>
      <w:bookmarkEnd w:id="15"/>
    </w:p>
    <w:p w:rsidR="00734A17" w:rsidRPr="00176DEC" w:rsidRDefault="00734A17" w:rsidP="00821452">
      <w:pPr>
        <w:spacing w:line="480" w:lineRule="auto"/>
        <w:ind w:left="720" w:hanging="720"/>
        <w:rPr>
          <w:rFonts w:ascii="Times New Roman" w:hAnsi="Times New Roman"/>
          <w:noProof/>
        </w:rPr>
      </w:pPr>
      <w:bookmarkStart w:id="16" w:name="_ENREF_6"/>
      <w:r w:rsidRPr="00176DEC">
        <w:rPr>
          <w:rFonts w:ascii="Times New Roman" w:hAnsi="Times New Roman"/>
          <w:noProof/>
        </w:rPr>
        <w:t>Auerbach, C.,</w:t>
      </w:r>
      <w:r>
        <w:rPr>
          <w:rFonts w:ascii="Times New Roman" w:hAnsi="Times New Roman"/>
          <w:noProof/>
        </w:rPr>
        <w:t xml:space="preserve"> &amp;</w:t>
      </w:r>
      <w:r w:rsidRPr="00176DEC">
        <w:rPr>
          <w:rFonts w:ascii="Times New Roman" w:hAnsi="Times New Roman"/>
          <w:noProof/>
        </w:rPr>
        <w:t xml:space="preserve"> Silverstein, L. (2003). </w:t>
      </w:r>
      <w:r w:rsidRPr="00176DEC">
        <w:rPr>
          <w:rFonts w:ascii="Times New Roman" w:hAnsi="Times New Roman"/>
          <w:i/>
          <w:noProof/>
        </w:rPr>
        <w:t xml:space="preserve">Qualitative </w:t>
      </w:r>
      <w:r w:rsidR="00596B45">
        <w:rPr>
          <w:rFonts w:ascii="Times New Roman" w:hAnsi="Times New Roman"/>
          <w:i/>
          <w:noProof/>
        </w:rPr>
        <w:t>d</w:t>
      </w:r>
      <w:r w:rsidRPr="00176DEC">
        <w:rPr>
          <w:rFonts w:ascii="Times New Roman" w:hAnsi="Times New Roman"/>
          <w:i/>
          <w:noProof/>
        </w:rPr>
        <w:t xml:space="preserve">ata: An </w:t>
      </w:r>
      <w:r w:rsidR="00596B45">
        <w:rPr>
          <w:rFonts w:ascii="Times New Roman" w:hAnsi="Times New Roman"/>
          <w:i/>
          <w:noProof/>
        </w:rPr>
        <w:t>i</w:t>
      </w:r>
      <w:r w:rsidRPr="00176DEC">
        <w:rPr>
          <w:rFonts w:ascii="Times New Roman" w:hAnsi="Times New Roman"/>
          <w:i/>
          <w:noProof/>
        </w:rPr>
        <w:t xml:space="preserve">ntroduction to </w:t>
      </w:r>
      <w:r w:rsidR="00AC18EE">
        <w:rPr>
          <w:rFonts w:ascii="Times New Roman" w:hAnsi="Times New Roman"/>
          <w:i/>
          <w:noProof/>
        </w:rPr>
        <w:t>c</w:t>
      </w:r>
      <w:r w:rsidRPr="00176DEC">
        <w:rPr>
          <w:rFonts w:ascii="Times New Roman" w:hAnsi="Times New Roman"/>
          <w:i/>
          <w:noProof/>
        </w:rPr>
        <w:t xml:space="preserve">oding and </w:t>
      </w:r>
      <w:r w:rsidR="00596B45">
        <w:rPr>
          <w:rFonts w:ascii="Times New Roman" w:hAnsi="Times New Roman"/>
          <w:i/>
          <w:noProof/>
        </w:rPr>
        <w:t>a</w:t>
      </w:r>
      <w:r w:rsidRPr="00176DEC">
        <w:rPr>
          <w:rFonts w:ascii="Times New Roman" w:hAnsi="Times New Roman"/>
          <w:i/>
          <w:noProof/>
        </w:rPr>
        <w:t>nalysis</w:t>
      </w:r>
      <w:r w:rsidRPr="00176DEC">
        <w:rPr>
          <w:rFonts w:ascii="Times New Roman" w:hAnsi="Times New Roman"/>
          <w:noProof/>
        </w:rPr>
        <w:t>. New York, NY: New York University Press.</w:t>
      </w:r>
      <w:bookmarkEnd w:id="16"/>
    </w:p>
    <w:p w:rsidR="00734A17" w:rsidRDefault="00734A17" w:rsidP="00821452">
      <w:pPr>
        <w:spacing w:line="480" w:lineRule="auto"/>
        <w:ind w:left="720" w:hanging="720"/>
        <w:rPr>
          <w:rFonts w:ascii="Times New Roman" w:hAnsi="Times New Roman"/>
          <w:noProof/>
        </w:rPr>
      </w:pPr>
      <w:bookmarkStart w:id="17" w:name="_ENREF_7"/>
      <w:r w:rsidRPr="00176DEC">
        <w:rPr>
          <w:rFonts w:ascii="Times New Roman" w:hAnsi="Times New Roman"/>
          <w:noProof/>
        </w:rPr>
        <w:t xml:space="preserve">Bairner, A. (2007). Back to basics: Class, social theory, and sport. </w:t>
      </w:r>
      <w:r w:rsidRPr="00176DEC">
        <w:rPr>
          <w:rFonts w:ascii="Times New Roman" w:hAnsi="Times New Roman"/>
          <w:i/>
          <w:noProof/>
        </w:rPr>
        <w:t>Sociology of Sport Journal, 24</w:t>
      </w:r>
      <w:r w:rsidRPr="00176DEC">
        <w:rPr>
          <w:rFonts w:ascii="Times New Roman" w:hAnsi="Times New Roman"/>
          <w:noProof/>
        </w:rPr>
        <w:t xml:space="preserve">, 20-36. </w:t>
      </w:r>
      <w:bookmarkEnd w:id="17"/>
      <w:r w:rsidR="007F2076">
        <w:rPr>
          <w:rFonts w:ascii="Times New Roman" w:hAnsi="Times New Roman"/>
          <w:noProof/>
        </w:rPr>
        <w:t xml:space="preserve"> </w:t>
      </w:r>
    </w:p>
    <w:p w:rsidR="007F2076" w:rsidRPr="00176DEC" w:rsidRDefault="007F2076" w:rsidP="00821452">
      <w:pPr>
        <w:spacing w:line="480" w:lineRule="auto"/>
        <w:ind w:left="720" w:hanging="720"/>
        <w:rPr>
          <w:rFonts w:ascii="Times New Roman" w:hAnsi="Times New Roman"/>
          <w:noProof/>
        </w:rPr>
      </w:pPr>
      <w:r w:rsidRPr="007C1E0F">
        <w:rPr>
          <w:rFonts w:ascii="Times New Roman" w:hAnsi="Times New Roman" w:cs="Times New Roman"/>
          <w:noProof/>
        </w:rPr>
        <w:t xml:space="preserve">Bairner, A., </w:t>
      </w:r>
      <w:r>
        <w:rPr>
          <w:rFonts w:ascii="Times New Roman" w:hAnsi="Times New Roman" w:cs="Times New Roman"/>
          <w:noProof/>
        </w:rPr>
        <w:t xml:space="preserve">&amp; </w:t>
      </w:r>
      <w:r w:rsidRPr="007C1E0F">
        <w:rPr>
          <w:rFonts w:ascii="Times New Roman" w:hAnsi="Times New Roman" w:cs="Times New Roman"/>
          <w:noProof/>
        </w:rPr>
        <w:t xml:space="preserve">Shirlow, P. (2003). When leisure turns to fear: </w:t>
      </w:r>
      <w:r w:rsidR="00596B45">
        <w:rPr>
          <w:rFonts w:ascii="Times New Roman" w:hAnsi="Times New Roman" w:cs="Times New Roman"/>
          <w:noProof/>
        </w:rPr>
        <w:t>F</w:t>
      </w:r>
      <w:r w:rsidRPr="007C1E0F">
        <w:rPr>
          <w:rFonts w:ascii="Times New Roman" w:hAnsi="Times New Roman" w:cs="Times New Roman"/>
          <w:noProof/>
        </w:rPr>
        <w:t xml:space="preserve">ear, mobility, and ethno-sectarianism in Belfast. </w:t>
      </w:r>
      <w:r w:rsidRPr="007C1E0F">
        <w:rPr>
          <w:rFonts w:ascii="Times New Roman" w:hAnsi="Times New Roman" w:cs="Times New Roman"/>
          <w:i/>
          <w:noProof/>
        </w:rPr>
        <w:t>Leisure Studies, 22</w:t>
      </w:r>
      <w:r w:rsidR="005D20B0">
        <w:rPr>
          <w:rFonts w:ascii="Times New Roman" w:hAnsi="Times New Roman" w:cs="Times New Roman"/>
          <w:noProof/>
        </w:rPr>
        <w:t>, 203-221</w:t>
      </w:r>
      <w:r w:rsidRPr="007C1E0F">
        <w:rPr>
          <w:rFonts w:ascii="Times New Roman" w:hAnsi="Times New Roman" w:cs="Times New Roman"/>
          <w:noProof/>
        </w:rPr>
        <w:t>.</w:t>
      </w:r>
    </w:p>
    <w:p w:rsidR="00734A17" w:rsidRDefault="00734A17" w:rsidP="00821452">
      <w:pPr>
        <w:spacing w:line="480" w:lineRule="auto"/>
        <w:ind w:left="720" w:hanging="720"/>
        <w:rPr>
          <w:rFonts w:ascii="Times New Roman" w:hAnsi="Times New Roman"/>
          <w:noProof/>
        </w:rPr>
      </w:pPr>
      <w:bookmarkStart w:id="18" w:name="_ENREF_8"/>
      <w:r w:rsidRPr="000221BC">
        <w:rPr>
          <w:rFonts w:ascii="Times New Roman" w:hAnsi="Times New Roman"/>
          <w:noProof/>
        </w:rPr>
        <w:t>Baker, J. (</w:t>
      </w:r>
      <w:r>
        <w:rPr>
          <w:rFonts w:ascii="Times New Roman" w:hAnsi="Times New Roman"/>
          <w:noProof/>
        </w:rPr>
        <w:t>2003). Early specialization in youth sport: A r</w:t>
      </w:r>
      <w:r w:rsidRPr="000221BC">
        <w:rPr>
          <w:rFonts w:ascii="Times New Roman" w:hAnsi="Times New Roman"/>
          <w:noProof/>
        </w:rPr>
        <w:t xml:space="preserve">equirement for adult expertise? </w:t>
      </w:r>
      <w:r w:rsidRPr="00623D4E">
        <w:rPr>
          <w:rFonts w:ascii="Times New Roman" w:hAnsi="Times New Roman"/>
          <w:i/>
          <w:noProof/>
        </w:rPr>
        <w:t>High Ability Studies</w:t>
      </w:r>
      <w:r w:rsidRPr="000221BC">
        <w:rPr>
          <w:rFonts w:ascii="Times New Roman" w:hAnsi="Times New Roman"/>
          <w:noProof/>
        </w:rPr>
        <w:t xml:space="preserve">, </w:t>
      </w:r>
      <w:r w:rsidRPr="00161134">
        <w:rPr>
          <w:rFonts w:ascii="Times New Roman" w:hAnsi="Times New Roman"/>
          <w:i/>
          <w:noProof/>
        </w:rPr>
        <w:t>14</w:t>
      </w:r>
      <w:r w:rsidRPr="000221BC">
        <w:rPr>
          <w:rFonts w:ascii="Times New Roman" w:hAnsi="Times New Roman"/>
          <w:noProof/>
        </w:rPr>
        <w:t>, 85</w:t>
      </w:r>
      <w:r>
        <w:rPr>
          <w:rFonts w:ascii="Times New Roman" w:hAnsi="Times New Roman"/>
          <w:noProof/>
        </w:rPr>
        <w:t>-94</w:t>
      </w:r>
      <w:r w:rsidRPr="000221BC">
        <w:rPr>
          <w:rFonts w:ascii="Times New Roman" w:hAnsi="Times New Roman"/>
          <w:noProof/>
        </w:rPr>
        <w:t>.</w:t>
      </w:r>
      <w:r>
        <w:rPr>
          <w:rFonts w:ascii="Times New Roman" w:hAnsi="Times New Roman"/>
          <w:noProof/>
        </w:rPr>
        <w:t xml:space="preserve"> </w:t>
      </w:r>
    </w:p>
    <w:p w:rsidR="00734A17" w:rsidRDefault="00734A17" w:rsidP="00821452">
      <w:pPr>
        <w:spacing w:line="480" w:lineRule="auto"/>
        <w:ind w:left="720" w:hanging="720"/>
        <w:rPr>
          <w:rFonts w:ascii="Times New Roman" w:hAnsi="Times New Roman" w:cs="Helvetica"/>
        </w:rPr>
      </w:pPr>
      <w:r w:rsidRPr="00502ABA">
        <w:rPr>
          <w:rFonts w:ascii="Times New Roman" w:hAnsi="Times New Roman"/>
          <w:noProof/>
        </w:rPr>
        <w:t xml:space="preserve">Baker, J., Cobley, S., </w:t>
      </w:r>
      <w:r>
        <w:rPr>
          <w:rFonts w:ascii="Times New Roman" w:hAnsi="Times New Roman"/>
          <w:noProof/>
        </w:rPr>
        <w:t xml:space="preserve">&amp; </w:t>
      </w:r>
      <w:r w:rsidRPr="00502ABA">
        <w:rPr>
          <w:rFonts w:ascii="Times New Roman" w:hAnsi="Times New Roman"/>
          <w:noProof/>
        </w:rPr>
        <w:t>Fraser</w:t>
      </w:r>
      <w:r w:rsidR="00EF0640">
        <w:rPr>
          <w:rFonts w:ascii="Times New Roman" w:hAnsi="Times New Roman"/>
          <w:noProof/>
        </w:rPr>
        <w:t>-Thomas</w:t>
      </w:r>
      <w:r w:rsidRPr="00502ABA">
        <w:rPr>
          <w:rFonts w:ascii="Times New Roman" w:hAnsi="Times New Roman"/>
          <w:noProof/>
        </w:rPr>
        <w:t xml:space="preserve">, J. (2009). </w:t>
      </w:r>
      <w:r w:rsidRPr="00502ABA">
        <w:rPr>
          <w:rFonts w:ascii="Times New Roman" w:hAnsi="Times New Roman" w:cs="Helvetica"/>
        </w:rPr>
        <w:t>What do we know about early sport specialization? Not much!</w:t>
      </w:r>
      <w:r w:rsidR="00D36130">
        <w:rPr>
          <w:rFonts w:ascii="Times New Roman" w:hAnsi="Times New Roman" w:cs="Helvetica"/>
        </w:rPr>
        <w:t xml:space="preserve"> </w:t>
      </w:r>
      <w:proofErr w:type="gramStart"/>
      <w:r w:rsidR="00984F7E" w:rsidRPr="00984F7E">
        <w:rPr>
          <w:rFonts w:ascii="Times New Roman Italic" w:hAnsi="Times New Roman Italic" w:cs="Helvetica"/>
        </w:rPr>
        <w:t>High Ability Studies</w:t>
      </w:r>
      <w:r w:rsidRPr="00FB76AB">
        <w:rPr>
          <w:rFonts w:ascii="Times New Roman Italic" w:hAnsi="Times New Roman Italic" w:cs="Helvetica"/>
        </w:rPr>
        <w:t>, 20</w:t>
      </w:r>
      <w:r w:rsidRPr="00502ABA">
        <w:rPr>
          <w:rFonts w:ascii="Times New Roman" w:hAnsi="Times New Roman" w:cs="Helvetica"/>
        </w:rPr>
        <w:t>, 77-89.</w:t>
      </w:r>
      <w:proofErr w:type="gramEnd"/>
      <w:r>
        <w:rPr>
          <w:rFonts w:ascii="Times New Roman" w:hAnsi="Times New Roman" w:cs="Helvetica"/>
        </w:rPr>
        <w:t xml:space="preserve"> </w:t>
      </w:r>
    </w:p>
    <w:p w:rsidR="006E55A7" w:rsidRDefault="00734A17" w:rsidP="00821452">
      <w:pPr>
        <w:spacing w:line="480" w:lineRule="auto"/>
        <w:ind w:left="720" w:hanging="720"/>
        <w:rPr>
          <w:rFonts w:ascii="Times New Roman" w:hAnsi="Times New Roman"/>
          <w:noProof/>
        </w:rPr>
      </w:pPr>
      <w:r w:rsidRPr="00176DEC">
        <w:rPr>
          <w:rFonts w:ascii="Times New Roman" w:hAnsi="Times New Roman"/>
          <w:noProof/>
        </w:rPr>
        <w:t xml:space="preserve">Bale, J. (2006). Amateurism, capital and </w:t>
      </w:r>
      <w:r w:rsidR="00596B45">
        <w:rPr>
          <w:rFonts w:ascii="Times New Roman" w:hAnsi="Times New Roman"/>
          <w:noProof/>
        </w:rPr>
        <w:t>R</w:t>
      </w:r>
      <w:r w:rsidRPr="00176DEC">
        <w:rPr>
          <w:rFonts w:ascii="Times New Roman" w:hAnsi="Times New Roman"/>
          <w:noProof/>
        </w:rPr>
        <w:t xml:space="preserve">oger </w:t>
      </w:r>
      <w:r w:rsidR="00596B45">
        <w:rPr>
          <w:rFonts w:ascii="Times New Roman" w:hAnsi="Times New Roman"/>
          <w:noProof/>
        </w:rPr>
        <w:t>B</w:t>
      </w:r>
      <w:r w:rsidRPr="00176DEC">
        <w:rPr>
          <w:rFonts w:ascii="Times New Roman" w:hAnsi="Times New Roman"/>
          <w:noProof/>
        </w:rPr>
        <w:t xml:space="preserve">annister. </w:t>
      </w:r>
      <w:r w:rsidR="00984F7E" w:rsidRPr="00984F7E">
        <w:rPr>
          <w:rFonts w:ascii="Times New Roman Italic" w:hAnsi="Times New Roman Italic"/>
          <w:noProof/>
        </w:rPr>
        <w:t>Sport in History</w:t>
      </w:r>
      <w:r w:rsidRPr="00176DEC">
        <w:rPr>
          <w:rFonts w:ascii="Times New Roman" w:hAnsi="Times New Roman"/>
          <w:i/>
          <w:noProof/>
        </w:rPr>
        <w:t>, 26</w:t>
      </w:r>
      <w:r w:rsidR="00552823">
        <w:rPr>
          <w:rFonts w:ascii="Times New Roman" w:hAnsi="Times New Roman"/>
          <w:noProof/>
        </w:rPr>
        <w:t xml:space="preserve">, </w:t>
      </w:r>
      <w:r w:rsidRPr="00176DEC">
        <w:rPr>
          <w:rFonts w:ascii="Times New Roman" w:hAnsi="Times New Roman"/>
          <w:noProof/>
        </w:rPr>
        <w:t xml:space="preserve">484-501. </w:t>
      </w:r>
      <w:bookmarkEnd w:id="18"/>
      <w:r>
        <w:rPr>
          <w:rFonts w:ascii="Times New Roman" w:hAnsi="Times New Roman"/>
          <w:noProof/>
        </w:rPr>
        <w:t xml:space="preserve"> </w:t>
      </w:r>
      <w:r w:rsidR="006E55A7">
        <w:rPr>
          <w:rFonts w:ascii="Times New Roman" w:hAnsi="Times New Roman"/>
          <w:noProof/>
        </w:rPr>
        <w:t xml:space="preserve"> </w:t>
      </w:r>
    </w:p>
    <w:p w:rsidR="00734A17" w:rsidRDefault="006E55A7" w:rsidP="00821452">
      <w:pPr>
        <w:spacing w:line="480" w:lineRule="auto"/>
        <w:ind w:left="720" w:hanging="720"/>
        <w:rPr>
          <w:rFonts w:ascii="Times New Roman" w:hAnsi="Times New Roman"/>
          <w:noProof/>
        </w:rPr>
      </w:pPr>
      <w:r>
        <w:rPr>
          <w:rFonts w:ascii="Times New Roman" w:hAnsi="Times New Roman"/>
          <w:noProof/>
        </w:rPr>
        <w:t xml:space="preserve">Barker, C. (2008). </w:t>
      </w:r>
      <w:r w:rsidRPr="006E55A7">
        <w:rPr>
          <w:rFonts w:ascii="Times New Roman Italic" w:hAnsi="Times New Roman Italic"/>
          <w:noProof/>
        </w:rPr>
        <w:t>Cultural studies: Theory and practice</w:t>
      </w:r>
      <w:r w:rsidR="00596B45">
        <w:rPr>
          <w:rFonts w:ascii="Times New Roman Italic" w:hAnsi="Times New Roman Italic"/>
          <w:noProof/>
        </w:rPr>
        <w:t xml:space="preserve"> </w:t>
      </w:r>
      <w:r>
        <w:rPr>
          <w:rFonts w:ascii="Times New Roman" w:hAnsi="Times New Roman"/>
          <w:noProof/>
        </w:rPr>
        <w:t>(3</w:t>
      </w:r>
      <w:r w:rsidRPr="006E55A7">
        <w:rPr>
          <w:rFonts w:ascii="Times New Roman" w:hAnsi="Times New Roman"/>
          <w:noProof/>
          <w:vertAlign w:val="superscript"/>
        </w:rPr>
        <w:t>rd</w:t>
      </w:r>
      <w:r>
        <w:rPr>
          <w:rFonts w:ascii="Times New Roman" w:hAnsi="Times New Roman"/>
          <w:noProof/>
        </w:rPr>
        <w:t xml:space="preserve"> ed.). London: Sage. </w:t>
      </w:r>
    </w:p>
    <w:p w:rsidR="00734A17" w:rsidRPr="00FA562B" w:rsidRDefault="00734A17" w:rsidP="00821452">
      <w:pPr>
        <w:spacing w:line="480" w:lineRule="auto"/>
        <w:ind w:left="720" w:hanging="720"/>
        <w:rPr>
          <w:rFonts w:ascii="Times New Roman" w:hAnsi="Times New Roman"/>
          <w:noProof/>
        </w:rPr>
      </w:pPr>
      <w:r>
        <w:rPr>
          <w:rFonts w:ascii="Times New Roman" w:hAnsi="Times New Roman"/>
          <w:noProof/>
        </w:rPr>
        <w:t>Berger, A. A. (1995).</w:t>
      </w:r>
      <w:r w:rsidR="00596B45">
        <w:rPr>
          <w:rFonts w:ascii="Times New Roman" w:hAnsi="Times New Roman"/>
          <w:noProof/>
        </w:rPr>
        <w:t xml:space="preserve"> </w:t>
      </w:r>
      <w:r w:rsidRPr="00FA562B">
        <w:rPr>
          <w:rFonts w:ascii="Times New Roman" w:hAnsi="Times New Roman"/>
          <w:i/>
          <w:noProof/>
        </w:rPr>
        <w:t>C</w:t>
      </w:r>
      <w:r>
        <w:rPr>
          <w:rFonts w:ascii="Times New Roman" w:hAnsi="Times New Roman"/>
          <w:i/>
          <w:noProof/>
        </w:rPr>
        <w:t>ultural criticism: A Primer of key c</w:t>
      </w:r>
      <w:r w:rsidRPr="00FA562B">
        <w:rPr>
          <w:rFonts w:ascii="Times New Roman" w:hAnsi="Times New Roman"/>
          <w:i/>
          <w:noProof/>
        </w:rPr>
        <w:t>oncepts</w:t>
      </w:r>
      <w:r>
        <w:rPr>
          <w:rFonts w:ascii="Times New Roman" w:hAnsi="Times New Roman"/>
          <w:noProof/>
        </w:rPr>
        <w:t>.</w:t>
      </w:r>
      <w:r w:rsidRPr="00FA562B">
        <w:rPr>
          <w:rFonts w:ascii="Times New Roman" w:hAnsi="Times New Roman"/>
          <w:noProof/>
        </w:rPr>
        <w:t xml:space="preserve"> Thousand Oaks, CA: S</w:t>
      </w:r>
      <w:r w:rsidR="000F5F64">
        <w:rPr>
          <w:rFonts w:ascii="Times New Roman" w:hAnsi="Times New Roman"/>
          <w:noProof/>
        </w:rPr>
        <w:t>age</w:t>
      </w:r>
      <w:r w:rsidRPr="00FA562B">
        <w:rPr>
          <w:rFonts w:ascii="Times New Roman" w:hAnsi="Times New Roman"/>
          <w:noProof/>
        </w:rPr>
        <w:t>.</w:t>
      </w:r>
    </w:p>
    <w:p w:rsidR="00734A17" w:rsidRDefault="00734A17" w:rsidP="00821452">
      <w:pPr>
        <w:spacing w:line="480" w:lineRule="auto"/>
        <w:ind w:left="720" w:hanging="720"/>
        <w:rPr>
          <w:rFonts w:ascii="Times New Roman" w:hAnsi="Times New Roman"/>
          <w:noProof/>
        </w:rPr>
      </w:pPr>
      <w:r>
        <w:rPr>
          <w:rFonts w:ascii="Times New Roman" w:hAnsi="Times New Roman"/>
          <w:noProof/>
        </w:rPr>
        <w:t>Berlin,</w:t>
      </w:r>
      <w:r w:rsidR="00EB2954">
        <w:rPr>
          <w:rFonts w:ascii="Times New Roman" w:hAnsi="Times New Roman"/>
          <w:noProof/>
        </w:rPr>
        <w:t xml:space="preserve"> </w:t>
      </w:r>
      <w:r>
        <w:rPr>
          <w:rFonts w:ascii="Times New Roman" w:hAnsi="Times New Roman"/>
          <w:noProof/>
        </w:rPr>
        <w:t>R., Dworkin,</w:t>
      </w:r>
      <w:r w:rsidR="00EB2954">
        <w:rPr>
          <w:rFonts w:ascii="Times New Roman" w:hAnsi="Times New Roman"/>
          <w:noProof/>
        </w:rPr>
        <w:t xml:space="preserve"> </w:t>
      </w:r>
      <w:r>
        <w:rPr>
          <w:rFonts w:ascii="Times New Roman" w:hAnsi="Times New Roman"/>
          <w:noProof/>
        </w:rPr>
        <w:t>A., Eames, N</w:t>
      </w:r>
      <w:r w:rsidR="00967145">
        <w:rPr>
          <w:rFonts w:ascii="Times New Roman" w:hAnsi="Times New Roman"/>
          <w:noProof/>
        </w:rPr>
        <w:t xml:space="preserve">., </w:t>
      </w:r>
      <w:r>
        <w:rPr>
          <w:rFonts w:ascii="Times New Roman" w:hAnsi="Times New Roman"/>
          <w:noProof/>
        </w:rPr>
        <w:t>Menconi, A.</w:t>
      </w:r>
      <w:r w:rsidR="00182F10">
        <w:rPr>
          <w:rFonts w:ascii="Times New Roman" w:hAnsi="Times New Roman"/>
          <w:noProof/>
        </w:rPr>
        <w:t xml:space="preserve">, </w:t>
      </w:r>
      <w:r>
        <w:rPr>
          <w:rFonts w:ascii="Times New Roman" w:hAnsi="Times New Roman"/>
          <w:noProof/>
        </w:rPr>
        <w:t xml:space="preserve">&amp; Perkins, D. (2007). Examples of sports-based youth development programs. </w:t>
      </w:r>
      <w:r w:rsidRPr="00EB2954">
        <w:rPr>
          <w:rFonts w:ascii="Times New Roman Italic" w:hAnsi="Times New Roman Italic"/>
          <w:noProof/>
        </w:rPr>
        <w:t>New Direction For Youth Development,</w:t>
      </w:r>
      <w:r>
        <w:rPr>
          <w:rFonts w:ascii="Times New Roman" w:hAnsi="Times New Roman"/>
          <w:noProof/>
        </w:rPr>
        <w:t xml:space="preserve"> </w:t>
      </w:r>
      <w:r w:rsidR="006457DE" w:rsidRPr="006457DE">
        <w:rPr>
          <w:rFonts w:ascii="Times New Roman" w:hAnsi="Times New Roman"/>
          <w:i/>
          <w:noProof/>
        </w:rPr>
        <w:t>115</w:t>
      </w:r>
      <w:r>
        <w:rPr>
          <w:rFonts w:ascii="Times New Roman" w:hAnsi="Times New Roman"/>
          <w:noProof/>
        </w:rPr>
        <w:t xml:space="preserve">, 85-106. </w:t>
      </w:r>
    </w:p>
    <w:p w:rsidR="00734A17" w:rsidRPr="00176DEC" w:rsidRDefault="00734A17" w:rsidP="00821452">
      <w:pPr>
        <w:spacing w:line="480" w:lineRule="auto"/>
        <w:ind w:left="720" w:hanging="720"/>
        <w:rPr>
          <w:rFonts w:ascii="Times New Roman" w:hAnsi="Times New Roman"/>
          <w:noProof/>
        </w:rPr>
      </w:pPr>
      <w:r>
        <w:rPr>
          <w:rFonts w:ascii="Times New Roman" w:hAnsi="Times New Roman"/>
          <w:noProof/>
        </w:rPr>
        <w:t>Birrell,</w:t>
      </w:r>
      <w:r w:rsidR="00EB2954">
        <w:rPr>
          <w:rFonts w:ascii="Times New Roman" w:hAnsi="Times New Roman"/>
          <w:noProof/>
        </w:rPr>
        <w:t xml:space="preserve"> </w:t>
      </w:r>
      <w:r>
        <w:rPr>
          <w:rFonts w:ascii="Times New Roman" w:hAnsi="Times New Roman"/>
          <w:noProof/>
        </w:rPr>
        <w:t xml:space="preserve">S., &amp; MacDonald, M. (1999). Reading sport critically: </w:t>
      </w:r>
      <w:r w:rsidR="00D1133C">
        <w:rPr>
          <w:rFonts w:ascii="Times New Roman" w:hAnsi="Times New Roman"/>
          <w:noProof/>
        </w:rPr>
        <w:t>A</w:t>
      </w:r>
      <w:r>
        <w:rPr>
          <w:rFonts w:ascii="Times New Roman" w:hAnsi="Times New Roman"/>
          <w:noProof/>
        </w:rPr>
        <w:t xml:space="preserve"> </w:t>
      </w:r>
      <w:r w:rsidR="006E6445">
        <w:rPr>
          <w:rFonts w:ascii="Times New Roman" w:hAnsi="Times New Roman"/>
          <w:noProof/>
        </w:rPr>
        <w:t>m</w:t>
      </w:r>
      <w:r>
        <w:rPr>
          <w:rFonts w:ascii="Times New Roman" w:hAnsi="Times New Roman"/>
          <w:noProof/>
        </w:rPr>
        <w:t xml:space="preserve">ethodology for interrogating power. </w:t>
      </w:r>
      <w:r w:rsidRPr="00D1133C">
        <w:rPr>
          <w:rFonts w:ascii="Times New Roman Italic" w:hAnsi="Times New Roman Italic"/>
          <w:noProof/>
        </w:rPr>
        <w:t>Sociology of Sport journal</w:t>
      </w:r>
      <w:r>
        <w:rPr>
          <w:rFonts w:ascii="Times New Roman" w:hAnsi="Times New Roman"/>
          <w:noProof/>
        </w:rPr>
        <w:t xml:space="preserve">, </w:t>
      </w:r>
      <w:r w:rsidR="006457DE" w:rsidRPr="006457DE">
        <w:rPr>
          <w:rFonts w:ascii="Times New Roman" w:hAnsi="Times New Roman"/>
          <w:i/>
          <w:noProof/>
        </w:rPr>
        <w:t>16</w:t>
      </w:r>
      <w:r>
        <w:rPr>
          <w:rFonts w:ascii="Times New Roman" w:hAnsi="Times New Roman"/>
          <w:noProof/>
        </w:rPr>
        <w:t>, 283-300.</w:t>
      </w:r>
    </w:p>
    <w:p w:rsidR="00734A17" w:rsidRDefault="00734A17" w:rsidP="00821452">
      <w:pPr>
        <w:spacing w:line="480" w:lineRule="auto"/>
        <w:ind w:left="720" w:hanging="720"/>
        <w:rPr>
          <w:rFonts w:ascii="Times New Roman" w:hAnsi="Times New Roman"/>
          <w:noProof/>
        </w:rPr>
      </w:pPr>
      <w:bookmarkStart w:id="19" w:name="_ENREF_9"/>
      <w:r w:rsidRPr="00176DEC">
        <w:rPr>
          <w:rFonts w:ascii="Times New Roman" w:hAnsi="Times New Roman"/>
          <w:noProof/>
        </w:rPr>
        <w:t>Boo</w:t>
      </w:r>
      <w:r>
        <w:rPr>
          <w:rFonts w:ascii="Times New Roman" w:hAnsi="Times New Roman"/>
          <w:noProof/>
        </w:rPr>
        <w:t>th, D., &amp; Loy, J. (1999). Sport, status, and s</w:t>
      </w:r>
      <w:r w:rsidRPr="00176DEC">
        <w:rPr>
          <w:rFonts w:ascii="Times New Roman" w:hAnsi="Times New Roman"/>
          <w:noProof/>
        </w:rPr>
        <w:t xml:space="preserve">tyle. </w:t>
      </w:r>
      <w:r w:rsidRPr="00176DEC">
        <w:rPr>
          <w:rFonts w:ascii="Times New Roman" w:hAnsi="Times New Roman"/>
          <w:i/>
          <w:noProof/>
        </w:rPr>
        <w:t>Sport History Review, 30</w:t>
      </w:r>
      <w:r w:rsidRPr="00176DEC">
        <w:rPr>
          <w:rFonts w:ascii="Times New Roman" w:hAnsi="Times New Roman"/>
          <w:noProof/>
        </w:rPr>
        <w:t xml:space="preserve">, 1-26. </w:t>
      </w:r>
      <w:bookmarkEnd w:id="19"/>
      <w:r>
        <w:rPr>
          <w:rFonts w:ascii="Times New Roman" w:hAnsi="Times New Roman"/>
          <w:noProof/>
        </w:rPr>
        <w:t xml:space="preserve"> </w:t>
      </w:r>
    </w:p>
    <w:p w:rsidR="00734A17" w:rsidRPr="00176DEC" w:rsidRDefault="00734A17" w:rsidP="00821452">
      <w:pPr>
        <w:spacing w:line="480" w:lineRule="auto"/>
        <w:ind w:left="720" w:hanging="720"/>
        <w:rPr>
          <w:rFonts w:ascii="Times New Roman" w:hAnsi="Times New Roman"/>
          <w:noProof/>
        </w:rPr>
      </w:pPr>
      <w:bookmarkStart w:id="20" w:name="_ENREF_10"/>
      <w:r>
        <w:rPr>
          <w:rFonts w:ascii="Times New Roman" w:hAnsi="Times New Roman"/>
          <w:noProof/>
        </w:rPr>
        <w:t>Bourdieu, P. (1977). Cultural reproduction and social r</w:t>
      </w:r>
      <w:r w:rsidR="009B12BF">
        <w:rPr>
          <w:rFonts w:ascii="Times New Roman" w:hAnsi="Times New Roman"/>
          <w:noProof/>
        </w:rPr>
        <w:t xml:space="preserve">eproduction. In J. Karabel., &amp; </w:t>
      </w:r>
      <w:r w:rsidRPr="00176DEC">
        <w:rPr>
          <w:rFonts w:ascii="Times New Roman" w:hAnsi="Times New Roman"/>
          <w:noProof/>
        </w:rPr>
        <w:t>Halsey, A.H. (Ed</w:t>
      </w:r>
      <w:r w:rsidR="00596B45">
        <w:rPr>
          <w:rFonts w:ascii="Times New Roman" w:hAnsi="Times New Roman"/>
          <w:noProof/>
        </w:rPr>
        <w:t>s</w:t>
      </w:r>
      <w:r w:rsidRPr="00176DEC">
        <w:rPr>
          <w:rFonts w:ascii="Times New Roman" w:hAnsi="Times New Roman"/>
          <w:noProof/>
        </w:rPr>
        <w:t xml:space="preserve">.), </w:t>
      </w:r>
      <w:r w:rsidRPr="00176DEC">
        <w:rPr>
          <w:rFonts w:ascii="Times New Roman" w:hAnsi="Times New Roman"/>
          <w:i/>
          <w:noProof/>
        </w:rPr>
        <w:t xml:space="preserve">Power and </w:t>
      </w:r>
      <w:r w:rsidR="00944E29">
        <w:rPr>
          <w:rFonts w:ascii="Times New Roman" w:hAnsi="Times New Roman"/>
          <w:i/>
          <w:noProof/>
        </w:rPr>
        <w:t>i</w:t>
      </w:r>
      <w:r w:rsidRPr="00176DEC">
        <w:rPr>
          <w:rFonts w:ascii="Times New Roman" w:hAnsi="Times New Roman"/>
          <w:i/>
          <w:noProof/>
        </w:rPr>
        <w:t xml:space="preserve">deology in </w:t>
      </w:r>
      <w:r w:rsidR="00FB76AB">
        <w:rPr>
          <w:rFonts w:ascii="Times New Roman" w:hAnsi="Times New Roman"/>
          <w:i/>
          <w:noProof/>
        </w:rPr>
        <w:t>e</w:t>
      </w:r>
      <w:r w:rsidRPr="00176DEC">
        <w:rPr>
          <w:rFonts w:ascii="Times New Roman" w:hAnsi="Times New Roman"/>
          <w:i/>
          <w:noProof/>
        </w:rPr>
        <w:t>ducation</w:t>
      </w:r>
      <w:r w:rsidRPr="00176DEC">
        <w:rPr>
          <w:rFonts w:ascii="Times New Roman" w:hAnsi="Times New Roman"/>
          <w:noProof/>
        </w:rPr>
        <w:t xml:space="preserve"> (pp. 487-511). New York</w:t>
      </w:r>
      <w:r w:rsidR="00C4143B">
        <w:rPr>
          <w:rFonts w:ascii="Times New Roman" w:hAnsi="Times New Roman"/>
          <w:noProof/>
        </w:rPr>
        <w:t>, NY</w:t>
      </w:r>
      <w:r w:rsidRPr="00176DEC">
        <w:rPr>
          <w:rFonts w:ascii="Times New Roman" w:hAnsi="Times New Roman"/>
          <w:noProof/>
        </w:rPr>
        <w:t>: Oxford University Press.</w:t>
      </w:r>
      <w:bookmarkEnd w:id="20"/>
    </w:p>
    <w:p w:rsidR="00607084" w:rsidRDefault="00734A17" w:rsidP="00821452">
      <w:pPr>
        <w:spacing w:line="480" w:lineRule="auto"/>
        <w:ind w:left="720" w:hanging="720"/>
        <w:rPr>
          <w:rFonts w:ascii="Times New Roman" w:hAnsi="Times New Roman"/>
          <w:noProof/>
        </w:rPr>
      </w:pPr>
      <w:bookmarkStart w:id="21" w:name="_ENREF_11"/>
      <w:r w:rsidRPr="00176DEC">
        <w:rPr>
          <w:rFonts w:ascii="Times New Roman" w:hAnsi="Times New Roman"/>
          <w:noProof/>
        </w:rPr>
        <w:t xml:space="preserve">Bourdieu, P. (1978). Sport and social class. </w:t>
      </w:r>
      <w:r w:rsidRPr="00176DEC">
        <w:rPr>
          <w:rFonts w:ascii="Times New Roman" w:hAnsi="Times New Roman"/>
          <w:i/>
          <w:noProof/>
        </w:rPr>
        <w:t>Social Science Information, 17</w:t>
      </w:r>
      <w:r w:rsidRPr="00176DEC">
        <w:rPr>
          <w:rFonts w:ascii="Times New Roman" w:hAnsi="Times New Roman"/>
          <w:noProof/>
        </w:rPr>
        <w:t xml:space="preserve">, 819-840. </w:t>
      </w:r>
      <w:bookmarkEnd w:id="21"/>
      <w:r w:rsidR="00607084">
        <w:rPr>
          <w:rFonts w:ascii="Times New Roman" w:hAnsi="Times New Roman"/>
          <w:noProof/>
        </w:rPr>
        <w:t xml:space="preserve"> </w:t>
      </w:r>
    </w:p>
    <w:p w:rsidR="00734A17" w:rsidRPr="00176DEC" w:rsidRDefault="00607084" w:rsidP="00821452">
      <w:pPr>
        <w:spacing w:line="480" w:lineRule="auto"/>
        <w:ind w:left="720" w:hanging="720"/>
        <w:rPr>
          <w:rFonts w:ascii="Times New Roman" w:hAnsi="Times New Roman"/>
          <w:noProof/>
        </w:rPr>
      </w:pPr>
      <w:r>
        <w:rPr>
          <w:rFonts w:ascii="Times New Roman" w:hAnsi="Times New Roman"/>
          <w:noProof/>
        </w:rPr>
        <w:t xml:space="preserve">Bourdiue, P. (1984). </w:t>
      </w:r>
      <w:r w:rsidRPr="00AC18EE">
        <w:rPr>
          <w:rFonts w:ascii="Times New Roman Italic" w:hAnsi="Times New Roman Italic"/>
          <w:noProof/>
        </w:rPr>
        <w:t>Distinction: A social critique of the judgement of taste</w:t>
      </w:r>
      <w:r>
        <w:rPr>
          <w:rFonts w:ascii="Times New Roman" w:hAnsi="Times New Roman"/>
          <w:noProof/>
        </w:rPr>
        <w:t>. Cambridge, MA: Harvard University Press.</w:t>
      </w:r>
    </w:p>
    <w:p w:rsidR="00E67C47" w:rsidRDefault="00734A17" w:rsidP="00821452">
      <w:pPr>
        <w:spacing w:line="480" w:lineRule="auto"/>
        <w:ind w:left="720" w:hanging="720"/>
        <w:rPr>
          <w:rFonts w:ascii="Times New Roman" w:hAnsi="Times New Roman"/>
          <w:noProof/>
        </w:rPr>
      </w:pPr>
      <w:bookmarkStart w:id="22" w:name="_ENREF_12"/>
      <w:r w:rsidRPr="00176DEC">
        <w:rPr>
          <w:rFonts w:ascii="Times New Roman" w:hAnsi="Times New Roman"/>
          <w:noProof/>
        </w:rPr>
        <w:t xml:space="preserve">Bourdieu, P. (1986). The forms of capital. In J. Richardson (Ed.), </w:t>
      </w:r>
      <w:r w:rsidRPr="00176DEC">
        <w:rPr>
          <w:rFonts w:ascii="Times New Roman" w:hAnsi="Times New Roman"/>
          <w:i/>
          <w:noProof/>
        </w:rPr>
        <w:t>Handbook of theory and research for the sociology of education</w:t>
      </w:r>
      <w:r w:rsidRPr="00176DEC">
        <w:rPr>
          <w:rFonts w:ascii="Times New Roman" w:hAnsi="Times New Roman"/>
          <w:noProof/>
        </w:rPr>
        <w:t xml:space="preserve"> (pp. 241-258). New York</w:t>
      </w:r>
      <w:r w:rsidR="00C657BD">
        <w:rPr>
          <w:rFonts w:ascii="Times New Roman" w:hAnsi="Times New Roman"/>
          <w:noProof/>
        </w:rPr>
        <w:t>, NY</w:t>
      </w:r>
      <w:r w:rsidRPr="00176DEC">
        <w:rPr>
          <w:rFonts w:ascii="Times New Roman" w:hAnsi="Times New Roman"/>
          <w:noProof/>
        </w:rPr>
        <w:t>: Greenwood Press.</w:t>
      </w:r>
      <w:bookmarkStart w:id="23" w:name="_ENREF_13"/>
      <w:bookmarkEnd w:id="22"/>
      <w:r w:rsidRPr="00176DEC">
        <w:rPr>
          <w:rFonts w:ascii="Times New Roman" w:hAnsi="Times New Roman"/>
          <w:noProof/>
        </w:rPr>
        <w:t xml:space="preserve"> </w:t>
      </w:r>
      <w:r w:rsidR="00E67C47">
        <w:rPr>
          <w:rFonts w:ascii="Times New Roman" w:hAnsi="Times New Roman"/>
          <w:noProof/>
        </w:rPr>
        <w:t xml:space="preserve"> </w:t>
      </w:r>
    </w:p>
    <w:p w:rsidR="006367B1" w:rsidRDefault="00E67C47" w:rsidP="00821452">
      <w:pPr>
        <w:spacing w:line="480" w:lineRule="auto"/>
        <w:ind w:left="720" w:hanging="720"/>
        <w:rPr>
          <w:rFonts w:ascii="Times New Roman" w:hAnsi="Times New Roman"/>
          <w:noProof/>
        </w:rPr>
      </w:pPr>
      <w:r>
        <w:rPr>
          <w:rFonts w:ascii="Times New Roman" w:hAnsi="Times New Roman"/>
          <w:noProof/>
        </w:rPr>
        <w:t xml:space="preserve">Bourdieu, P. (1989). Social space and symbolic power. </w:t>
      </w:r>
      <w:r w:rsidRPr="00A165FA">
        <w:rPr>
          <w:rFonts w:ascii="Times New Roman Italic" w:hAnsi="Times New Roman Italic"/>
          <w:noProof/>
        </w:rPr>
        <w:t>Sociological Theory</w:t>
      </w:r>
      <w:r w:rsidR="00246F82" w:rsidRPr="00A165FA">
        <w:rPr>
          <w:rFonts w:ascii="Times New Roman Italic" w:hAnsi="Times New Roman Italic"/>
          <w:noProof/>
        </w:rPr>
        <w:t>, 7</w:t>
      </w:r>
      <w:r w:rsidR="00246F82" w:rsidRPr="00F1764E">
        <w:rPr>
          <w:rFonts w:ascii="Times New Roman" w:hAnsi="Times New Roman"/>
          <w:noProof/>
        </w:rPr>
        <w:t xml:space="preserve">, </w:t>
      </w:r>
      <w:r w:rsidR="00246F82">
        <w:rPr>
          <w:rFonts w:ascii="Times New Roman" w:hAnsi="Times New Roman"/>
          <w:noProof/>
        </w:rPr>
        <w:t xml:space="preserve">14-25. </w:t>
      </w:r>
      <w:r>
        <w:rPr>
          <w:rFonts w:ascii="Times New Roman" w:hAnsi="Times New Roman"/>
          <w:noProof/>
        </w:rPr>
        <w:t xml:space="preserve"> </w:t>
      </w:r>
      <w:r w:rsidR="00734A17" w:rsidRPr="00176DEC">
        <w:rPr>
          <w:rFonts w:ascii="Times New Roman" w:hAnsi="Times New Roman"/>
          <w:noProof/>
        </w:rPr>
        <w:t xml:space="preserve">  </w:t>
      </w:r>
      <w:bookmarkEnd w:id="23"/>
      <w:r w:rsidR="006367B1">
        <w:rPr>
          <w:rFonts w:ascii="Times New Roman" w:hAnsi="Times New Roman"/>
          <w:noProof/>
        </w:rPr>
        <w:t xml:space="preserve"> </w:t>
      </w:r>
    </w:p>
    <w:p w:rsidR="00734A17" w:rsidRDefault="006367B1" w:rsidP="00821452">
      <w:pPr>
        <w:spacing w:line="480" w:lineRule="auto"/>
        <w:ind w:left="720" w:hanging="720"/>
        <w:rPr>
          <w:rFonts w:ascii="Times New Roman" w:hAnsi="Times New Roman"/>
          <w:noProof/>
        </w:rPr>
      </w:pPr>
      <w:r>
        <w:rPr>
          <w:rFonts w:ascii="Times New Roman" w:hAnsi="Times New Roman"/>
          <w:noProof/>
        </w:rPr>
        <w:t>Bourdieu, P. (1990).</w:t>
      </w:r>
      <w:r w:rsidR="00353F13">
        <w:rPr>
          <w:rFonts w:ascii="Times New Roman" w:hAnsi="Times New Roman"/>
          <w:noProof/>
        </w:rPr>
        <w:t xml:space="preserve"> </w:t>
      </w:r>
      <w:r w:rsidR="00353F13" w:rsidRPr="00353F13">
        <w:rPr>
          <w:rFonts w:ascii="Times New Roman Italic" w:hAnsi="Times New Roman Italic"/>
          <w:noProof/>
        </w:rPr>
        <w:t>The logic of practice.</w:t>
      </w:r>
      <w:r w:rsidR="00353F13">
        <w:rPr>
          <w:rFonts w:ascii="Times New Roman" w:hAnsi="Times New Roman"/>
          <w:noProof/>
        </w:rPr>
        <w:t xml:space="preserve"> Cambridge, UK: Polity Press.</w:t>
      </w:r>
      <w:r w:rsidR="004B0DF5">
        <w:rPr>
          <w:rFonts w:ascii="Times New Roman" w:hAnsi="Times New Roman"/>
          <w:noProof/>
        </w:rPr>
        <w:t xml:space="preserve"> </w:t>
      </w:r>
    </w:p>
    <w:p w:rsidR="004B0DF5" w:rsidRDefault="004B0DF5" w:rsidP="00821452">
      <w:pPr>
        <w:spacing w:line="480" w:lineRule="auto"/>
        <w:ind w:left="720" w:hanging="720"/>
        <w:rPr>
          <w:rFonts w:ascii="Times New Roman" w:hAnsi="Times New Roman"/>
          <w:noProof/>
        </w:rPr>
      </w:pPr>
      <w:r>
        <w:rPr>
          <w:rFonts w:ascii="Times New Roman" w:hAnsi="Times New Roman"/>
          <w:noProof/>
        </w:rPr>
        <w:t xml:space="preserve">Bourdieu, P., </w:t>
      </w:r>
      <w:r w:rsidR="00967145">
        <w:rPr>
          <w:rFonts w:ascii="Times New Roman" w:hAnsi="Times New Roman"/>
          <w:noProof/>
        </w:rPr>
        <w:t xml:space="preserve">&amp; </w:t>
      </w:r>
      <w:r>
        <w:rPr>
          <w:rFonts w:ascii="Times New Roman" w:hAnsi="Times New Roman"/>
          <w:noProof/>
        </w:rPr>
        <w:t>Wacquant, L.</w:t>
      </w:r>
      <w:r w:rsidR="00FE53F4">
        <w:rPr>
          <w:rFonts w:ascii="Times New Roman" w:hAnsi="Times New Roman"/>
          <w:noProof/>
        </w:rPr>
        <w:t xml:space="preserve"> (1992).</w:t>
      </w:r>
      <w:r>
        <w:rPr>
          <w:rFonts w:ascii="Times New Roman" w:hAnsi="Times New Roman"/>
          <w:noProof/>
        </w:rPr>
        <w:t xml:space="preserve"> </w:t>
      </w:r>
      <w:r w:rsidR="00984F7E" w:rsidRPr="00984F7E">
        <w:rPr>
          <w:rFonts w:ascii="Times New Roman Italic" w:hAnsi="Times New Roman Italic"/>
          <w:noProof/>
        </w:rPr>
        <w:t>An invitation to reflexive sociology</w:t>
      </w:r>
      <w:r>
        <w:rPr>
          <w:rFonts w:ascii="Times New Roman" w:hAnsi="Times New Roman"/>
          <w:noProof/>
        </w:rPr>
        <w:t>. Chicago</w:t>
      </w:r>
      <w:r w:rsidR="00F1764E">
        <w:rPr>
          <w:rFonts w:ascii="Times New Roman" w:hAnsi="Times New Roman"/>
          <w:noProof/>
        </w:rPr>
        <w:t>, IL</w:t>
      </w:r>
      <w:r>
        <w:rPr>
          <w:rFonts w:ascii="Times New Roman" w:hAnsi="Times New Roman"/>
          <w:noProof/>
        </w:rPr>
        <w:t>: University of Chicago Press.</w:t>
      </w:r>
    </w:p>
    <w:p w:rsidR="00734A17" w:rsidRDefault="00734A17" w:rsidP="00821452">
      <w:pPr>
        <w:spacing w:line="480" w:lineRule="auto"/>
        <w:ind w:left="720" w:hanging="720"/>
        <w:rPr>
          <w:rFonts w:ascii="Times New Roman" w:hAnsi="Times New Roman"/>
          <w:noProof/>
        </w:rPr>
      </w:pPr>
      <w:r w:rsidRPr="00D278F8">
        <w:rPr>
          <w:rFonts w:ascii="Times New Roman" w:hAnsi="Times New Roman"/>
          <w:noProof/>
        </w:rPr>
        <w:t>Brown, S.,</w:t>
      </w:r>
      <w:r>
        <w:rPr>
          <w:rFonts w:ascii="Times New Roman" w:hAnsi="Times New Roman"/>
          <w:noProof/>
        </w:rPr>
        <w:t xml:space="preserve"> &amp;</w:t>
      </w:r>
      <w:r w:rsidRPr="00D278F8">
        <w:rPr>
          <w:rFonts w:ascii="Times New Roman" w:hAnsi="Times New Roman"/>
          <w:noProof/>
        </w:rPr>
        <w:t xml:space="preserve"> Macdonald, D. (2008). Masculinites in physical recreation: The (re)production of masculinist discourses in vocational education. </w:t>
      </w:r>
      <w:r w:rsidRPr="00D278F8">
        <w:rPr>
          <w:rFonts w:ascii="Times New Roman" w:hAnsi="Times New Roman"/>
          <w:i/>
          <w:noProof/>
        </w:rPr>
        <w:t>Sport, Education</w:t>
      </w:r>
      <w:r w:rsidR="00C657BD">
        <w:rPr>
          <w:rFonts w:ascii="Times New Roman" w:hAnsi="Times New Roman"/>
          <w:i/>
          <w:noProof/>
        </w:rPr>
        <w:t>,</w:t>
      </w:r>
      <w:r w:rsidRPr="00D278F8">
        <w:rPr>
          <w:rFonts w:ascii="Times New Roman" w:hAnsi="Times New Roman"/>
          <w:i/>
          <w:noProof/>
        </w:rPr>
        <w:t xml:space="preserve"> and Society, 13</w:t>
      </w:r>
      <w:r w:rsidRPr="00D278F8">
        <w:rPr>
          <w:rFonts w:ascii="Times New Roman" w:hAnsi="Times New Roman"/>
          <w:noProof/>
        </w:rPr>
        <w:t>, 19-37.</w:t>
      </w:r>
      <w:r>
        <w:rPr>
          <w:rFonts w:ascii="Times New Roman" w:hAnsi="Times New Roman"/>
          <w:noProof/>
        </w:rPr>
        <w:t xml:space="preserve"> </w:t>
      </w:r>
      <w:r w:rsidR="00AB6DB7">
        <w:rPr>
          <w:rFonts w:ascii="Times New Roman" w:hAnsi="Times New Roman"/>
          <w:noProof/>
        </w:rPr>
        <w:t xml:space="preserve"> </w:t>
      </w:r>
    </w:p>
    <w:p w:rsidR="00AB6DB7" w:rsidRDefault="00AB6DB7" w:rsidP="00821452">
      <w:pPr>
        <w:spacing w:line="480" w:lineRule="auto"/>
        <w:ind w:left="720" w:hanging="720"/>
        <w:rPr>
          <w:rFonts w:ascii="Times New Roman" w:hAnsi="Times New Roman"/>
          <w:noProof/>
        </w:rPr>
      </w:pPr>
      <w:r w:rsidRPr="007C1E0F">
        <w:rPr>
          <w:rFonts w:ascii="Times New Roman" w:hAnsi="Times New Roman" w:cs="Times New Roman"/>
          <w:noProof/>
        </w:rPr>
        <w:t xml:space="preserve">Brown, P., Brown, W., Miller, Y., </w:t>
      </w:r>
      <w:r>
        <w:rPr>
          <w:rFonts w:ascii="Times New Roman" w:hAnsi="Times New Roman" w:cs="Times New Roman"/>
          <w:noProof/>
        </w:rPr>
        <w:t xml:space="preserve">&amp; </w:t>
      </w:r>
      <w:r w:rsidRPr="007C1E0F">
        <w:rPr>
          <w:rFonts w:ascii="Times New Roman" w:hAnsi="Times New Roman" w:cs="Times New Roman"/>
          <w:noProof/>
        </w:rPr>
        <w:t xml:space="preserve">Hansen, V. (2001). Perceived constraints and social support for active leisure among mothers with young children. </w:t>
      </w:r>
      <w:r w:rsidRPr="007C1E0F">
        <w:rPr>
          <w:rFonts w:ascii="Times New Roman" w:hAnsi="Times New Roman" w:cs="Times New Roman"/>
          <w:i/>
          <w:noProof/>
        </w:rPr>
        <w:t>Leisure Sciences, 23</w:t>
      </w:r>
      <w:r w:rsidRPr="007C1E0F">
        <w:rPr>
          <w:rFonts w:ascii="Times New Roman" w:hAnsi="Times New Roman" w:cs="Times New Roman"/>
          <w:noProof/>
        </w:rPr>
        <w:t>, 131-144.</w:t>
      </w:r>
    </w:p>
    <w:p w:rsidR="00734A17" w:rsidRDefault="00734A17" w:rsidP="00821452">
      <w:pPr>
        <w:spacing w:line="480" w:lineRule="auto"/>
        <w:ind w:left="720" w:hanging="720"/>
        <w:rPr>
          <w:rFonts w:ascii="Times New Roman" w:hAnsi="Times New Roman"/>
          <w:noProof/>
        </w:rPr>
      </w:pPr>
      <w:bookmarkStart w:id="24" w:name="_ENREF_14"/>
      <w:r w:rsidRPr="00176DEC">
        <w:rPr>
          <w:rFonts w:ascii="Times New Roman" w:hAnsi="Times New Roman"/>
          <w:noProof/>
        </w:rPr>
        <w:t xml:space="preserve">Burck, C. (2005). Comparing qualitative research methodologies for systemic research: The use of grounded theory, discourse analysis and narrative analysis. </w:t>
      </w:r>
      <w:r>
        <w:rPr>
          <w:rFonts w:ascii="Times New Roman" w:hAnsi="Times New Roman"/>
          <w:i/>
          <w:noProof/>
        </w:rPr>
        <w:t>J</w:t>
      </w:r>
      <w:r w:rsidRPr="00176DEC">
        <w:rPr>
          <w:rFonts w:ascii="Times New Roman" w:hAnsi="Times New Roman"/>
          <w:i/>
          <w:noProof/>
        </w:rPr>
        <w:t>ournal of Family Therapy, 27</w:t>
      </w:r>
      <w:r w:rsidRPr="00176DEC">
        <w:rPr>
          <w:rFonts w:ascii="Times New Roman" w:hAnsi="Times New Roman"/>
          <w:noProof/>
        </w:rPr>
        <w:t xml:space="preserve">, 237-262. </w:t>
      </w:r>
      <w:bookmarkEnd w:id="24"/>
      <w:r>
        <w:rPr>
          <w:rFonts w:ascii="Times New Roman" w:hAnsi="Times New Roman"/>
          <w:noProof/>
        </w:rPr>
        <w:t xml:space="preserve"> </w:t>
      </w:r>
    </w:p>
    <w:p w:rsidR="007F2076" w:rsidRPr="007C1E0F" w:rsidRDefault="007F2076" w:rsidP="007F2076">
      <w:pPr>
        <w:spacing w:line="480" w:lineRule="auto"/>
        <w:ind w:left="720" w:hanging="720"/>
        <w:rPr>
          <w:rFonts w:ascii="Times New Roman" w:hAnsi="Times New Roman" w:cs="Times New Roman"/>
          <w:noProof/>
        </w:rPr>
      </w:pPr>
      <w:r w:rsidRPr="007C1E0F">
        <w:rPr>
          <w:rFonts w:ascii="Times New Roman" w:hAnsi="Times New Roman" w:cs="Times New Roman"/>
          <w:noProof/>
        </w:rPr>
        <w:t xml:space="preserve">Bustam, T., Thapa, B., </w:t>
      </w:r>
      <w:r>
        <w:rPr>
          <w:rFonts w:ascii="Times New Roman" w:hAnsi="Times New Roman" w:cs="Times New Roman"/>
          <w:noProof/>
        </w:rPr>
        <w:t xml:space="preserve">&amp; </w:t>
      </w:r>
      <w:r w:rsidRPr="007C1E0F">
        <w:rPr>
          <w:rFonts w:ascii="Times New Roman" w:hAnsi="Times New Roman" w:cs="Times New Roman"/>
          <w:noProof/>
        </w:rPr>
        <w:t xml:space="preserve">Buta, N. (2011). Demographic differences within ethnicity goup constraints to outdoor recreation participation. </w:t>
      </w:r>
      <w:r w:rsidRPr="007C1E0F">
        <w:rPr>
          <w:rFonts w:ascii="Times New Roman" w:hAnsi="Times New Roman" w:cs="Times New Roman"/>
          <w:i/>
          <w:noProof/>
        </w:rPr>
        <w:t>Journal of Park and Recreation Administration, 29</w:t>
      </w:r>
      <w:r w:rsidR="00E5249D">
        <w:rPr>
          <w:rFonts w:ascii="Times New Roman" w:hAnsi="Times New Roman" w:cs="Times New Roman"/>
          <w:noProof/>
        </w:rPr>
        <w:t>,</w:t>
      </w:r>
      <w:r w:rsidRPr="007C1E0F">
        <w:rPr>
          <w:rFonts w:ascii="Times New Roman" w:hAnsi="Times New Roman" w:cs="Times New Roman"/>
          <w:noProof/>
        </w:rPr>
        <w:t xml:space="preserve"> 53-71. </w:t>
      </w:r>
    </w:p>
    <w:p w:rsidR="00734A17" w:rsidRDefault="00734A17" w:rsidP="00821452">
      <w:pPr>
        <w:spacing w:line="480" w:lineRule="auto"/>
        <w:ind w:left="720" w:hanging="720"/>
        <w:rPr>
          <w:rFonts w:ascii="Times New Roman" w:hAnsi="Times New Roman"/>
          <w:noProof/>
        </w:rPr>
      </w:pPr>
      <w:bookmarkStart w:id="25" w:name="_ENREF_15"/>
      <w:r>
        <w:rPr>
          <w:rFonts w:ascii="Times New Roman" w:hAnsi="Times New Roman"/>
          <w:noProof/>
        </w:rPr>
        <w:t>Carrington, B. (1986). Social mobility, ethnicity and s</w:t>
      </w:r>
      <w:r w:rsidRPr="00176DEC">
        <w:rPr>
          <w:rFonts w:ascii="Times New Roman" w:hAnsi="Times New Roman"/>
          <w:noProof/>
        </w:rPr>
        <w:t xml:space="preserve">port. </w:t>
      </w:r>
      <w:r w:rsidRPr="00176DEC">
        <w:rPr>
          <w:rFonts w:ascii="Times New Roman" w:hAnsi="Times New Roman"/>
          <w:i/>
          <w:noProof/>
        </w:rPr>
        <w:t>British Journal of Sociology of Education, 7</w:t>
      </w:r>
      <w:r w:rsidRPr="00176DEC">
        <w:rPr>
          <w:rFonts w:ascii="Times New Roman" w:hAnsi="Times New Roman"/>
          <w:noProof/>
        </w:rPr>
        <w:t xml:space="preserve">, 3-18. </w:t>
      </w:r>
      <w:bookmarkEnd w:id="25"/>
    </w:p>
    <w:p w:rsidR="00DC1B56" w:rsidRDefault="006844DE" w:rsidP="006844DE">
      <w:pPr>
        <w:spacing w:line="480" w:lineRule="auto"/>
        <w:ind w:left="720" w:hanging="720"/>
        <w:rPr>
          <w:rFonts w:ascii="Times New Roman" w:hAnsi="Times New Roman" w:cs="Times New Roman"/>
          <w:noProof/>
        </w:rPr>
      </w:pPr>
      <w:r w:rsidRPr="007C1E0F">
        <w:rPr>
          <w:rFonts w:ascii="Times New Roman" w:hAnsi="Times New Roman" w:cs="Times New Roman"/>
          <w:noProof/>
        </w:rPr>
        <w:t xml:space="preserve">Chick, G., </w:t>
      </w:r>
      <w:r>
        <w:rPr>
          <w:rFonts w:ascii="Times New Roman" w:hAnsi="Times New Roman" w:cs="Times New Roman"/>
          <w:noProof/>
        </w:rPr>
        <w:t xml:space="preserve">&amp; </w:t>
      </w:r>
      <w:r w:rsidRPr="007C1E0F">
        <w:rPr>
          <w:rFonts w:ascii="Times New Roman" w:hAnsi="Times New Roman" w:cs="Times New Roman"/>
          <w:noProof/>
        </w:rPr>
        <w:t>Dong, E. (200</w:t>
      </w:r>
      <w:r w:rsidR="00905EA4">
        <w:rPr>
          <w:rFonts w:ascii="Times New Roman" w:hAnsi="Times New Roman" w:cs="Times New Roman"/>
          <w:noProof/>
        </w:rPr>
        <w:t>5</w:t>
      </w:r>
      <w:r w:rsidRPr="007C1E0F">
        <w:rPr>
          <w:rFonts w:ascii="Times New Roman" w:hAnsi="Times New Roman" w:cs="Times New Roman"/>
          <w:noProof/>
        </w:rPr>
        <w:t xml:space="preserve">). Cultural constraints on leisure. In E. Jackson (Ed.), </w:t>
      </w:r>
      <w:r w:rsidR="007658EB">
        <w:rPr>
          <w:rFonts w:ascii="Times New Roman" w:hAnsi="Times New Roman" w:cs="Times New Roman"/>
          <w:i/>
          <w:noProof/>
        </w:rPr>
        <w:t>Constraints to l</w:t>
      </w:r>
      <w:r w:rsidRPr="007C1E0F">
        <w:rPr>
          <w:rFonts w:ascii="Times New Roman" w:hAnsi="Times New Roman" w:cs="Times New Roman"/>
          <w:i/>
          <w:noProof/>
        </w:rPr>
        <w:t>eisure</w:t>
      </w:r>
      <w:r w:rsidRPr="007C1E0F">
        <w:rPr>
          <w:rFonts w:ascii="Times New Roman" w:hAnsi="Times New Roman" w:cs="Times New Roman"/>
          <w:noProof/>
        </w:rPr>
        <w:t xml:space="preserve"> (pp. 169-183). State College, PA: Venture Publishing.</w:t>
      </w:r>
      <w:r w:rsidR="00DC1B56">
        <w:rPr>
          <w:rFonts w:ascii="Times New Roman" w:hAnsi="Times New Roman" w:cs="Times New Roman"/>
          <w:noProof/>
        </w:rPr>
        <w:t xml:space="preserve"> </w:t>
      </w:r>
    </w:p>
    <w:p w:rsidR="006844DE" w:rsidRPr="007C1E0F" w:rsidRDefault="00DC1B56" w:rsidP="006844DE">
      <w:pPr>
        <w:spacing w:line="480" w:lineRule="auto"/>
        <w:ind w:left="720" w:hanging="720"/>
        <w:rPr>
          <w:rFonts w:ascii="Times New Roman" w:hAnsi="Times New Roman" w:cs="Times New Roman"/>
          <w:noProof/>
        </w:rPr>
      </w:pPr>
      <w:r>
        <w:rPr>
          <w:rFonts w:ascii="Times New Roman" w:hAnsi="Times New Roman" w:cs="Times New Roman"/>
          <w:noProof/>
        </w:rPr>
        <w:t xml:space="preserve">Christensen, M. (2009). “An eye for talent”: Talent identification and the “practical sense” of top-level soccer coaches. </w:t>
      </w:r>
      <w:r w:rsidRPr="00DC1B56">
        <w:rPr>
          <w:rFonts w:ascii="Times New Roman Italic" w:hAnsi="Times New Roman Italic" w:cs="Times New Roman"/>
          <w:noProof/>
        </w:rPr>
        <w:t>Sociology of Sport Journal, 26,</w:t>
      </w:r>
      <w:r>
        <w:rPr>
          <w:rFonts w:ascii="Times New Roman" w:hAnsi="Times New Roman" w:cs="Times New Roman"/>
          <w:noProof/>
        </w:rPr>
        <w:t xml:space="preserve"> 365-382.</w:t>
      </w:r>
    </w:p>
    <w:p w:rsidR="00734A17" w:rsidRDefault="00734A17" w:rsidP="00821452">
      <w:pPr>
        <w:spacing w:line="480" w:lineRule="auto"/>
        <w:ind w:left="720" w:hanging="720"/>
        <w:rPr>
          <w:rFonts w:ascii="Times New Roman" w:hAnsi="Times New Roman"/>
          <w:noProof/>
        </w:rPr>
      </w:pPr>
      <w:bookmarkStart w:id="26" w:name="_ENREF_16"/>
      <w:r w:rsidRPr="00176DEC">
        <w:rPr>
          <w:rFonts w:ascii="Times New Roman" w:hAnsi="Times New Roman"/>
          <w:noProof/>
        </w:rPr>
        <w:t xml:space="preserve">Coakley, J. J. (2009). </w:t>
      </w:r>
      <w:r w:rsidR="00494535">
        <w:rPr>
          <w:rFonts w:ascii="Times New Roman" w:hAnsi="Times New Roman"/>
          <w:i/>
          <w:noProof/>
        </w:rPr>
        <w:t>Sports in society: I</w:t>
      </w:r>
      <w:r w:rsidRPr="00176DEC">
        <w:rPr>
          <w:rFonts w:ascii="Times New Roman" w:hAnsi="Times New Roman"/>
          <w:i/>
          <w:noProof/>
        </w:rPr>
        <w:t>ssues and controversies</w:t>
      </w:r>
      <w:r w:rsidRPr="00176DEC">
        <w:rPr>
          <w:rFonts w:ascii="Times New Roman" w:hAnsi="Times New Roman"/>
          <w:noProof/>
        </w:rPr>
        <w:t xml:space="preserve"> (10th ed.). New York</w:t>
      </w:r>
      <w:r w:rsidR="0086197F">
        <w:rPr>
          <w:rFonts w:ascii="Times New Roman" w:hAnsi="Times New Roman"/>
          <w:noProof/>
        </w:rPr>
        <w:t>, NY</w:t>
      </w:r>
      <w:r w:rsidRPr="00176DEC">
        <w:rPr>
          <w:rFonts w:ascii="Times New Roman" w:hAnsi="Times New Roman"/>
          <w:noProof/>
        </w:rPr>
        <w:t>: McGraw-Hill.</w:t>
      </w:r>
      <w:bookmarkEnd w:id="26"/>
      <w:r>
        <w:rPr>
          <w:rFonts w:ascii="Times New Roman" w:hAnsi="Times New Roman"/>
          <w:noProof/>
        </w:rPr>
        <w:t xml:space="preserve"> </w:t>
      </w:r>
    </w:p>
    <w:p w:rsidR="00734A17" w:rsidRPr="00D278F8" w:rsidRDefault="00734A17" w:rsidP="00821452">
      <w:pPr>
        <w:spacing w:line="480" w:lineRule="auto"/>
        <w:ind w:left="720" w:hanging="720"/>
        <w:rPr>
          <w:rFonts w:ascii="Times New Roman" w:hAnsi="Times New Roman"/>
          <w:noProof/>
        </w:rPr>
      </w:pPr>
      <w:r>
        <w:rPr>
          <w:rFonts w:ascii="Times New Roman" w:hAnsi="Times New Roman"/>
          <w:noProof/>
        </w:rPr>
        <w:t>Cole, C.L., &amp; Andrews, D. America’s new son: Tiger Woods and America’s multiculturalism. In Andrews, D.,</w:t>
      </w:r>
      <w:r w:rsidR="00D1133C">
        <w:rPr>
          <w:rFonts w:ascii="Times New Roman" w:hAnsi="Times New Roman"/>
          <w:noProof/>
        </w:rPr>
        <w:t xml:space="preserve"> &amp; </w:t>
      </w:r>
      <w:r>
        <w:rPr>
          <w:rFonts w:ascii="Times New Roman" w:hAnsi="Times New Roman"/>
          <w:noProof/>
        </w:rPr>
        <w:t>Jackson, S.</w:t>
      </w:r>
      <w:r w:rsidR="00494535">
        <w:rPr>
          <w:rFonts w:ascii="Times New Roman" w:hAnsi="Times New Roman"/>
          <w:noProof/>
        </w:rPr>
        <w:t xml:space="preserve"> </w:t>
      </w:r>
      <w:r>
        <w:rPr>
          <w:rFonts w:ascii="Times New Roman" w:hAnsi="Times New Roman"/>
          <w:noProof/>
        </w:rPr>
        <w:t xml:space="preserve">(Eds.). </w:t>
      </w:r>
      <w:r w:rsidRPr="00F70295">
        <w:rPr>
          <w:rFonts w:ascii="Times New Roman" w:hAnsi="Times New Roman"/>
          <w:i/>
          <w:noProof/>
        </w:rPr>
        <w:t>Sport stars:The cultural politics of sporting celebrity</w:t>
      </w:r>
      <w:r>
        <w:rPr>
          <w:rFonts w:ascii="Times New Roman" w:hAnsi="Times New Roman"/>
          <w:noProof/>
        </w:rPr>
        <w:t xml:space="preserve"> (pp. 70-86). New York</w:t>
      </w:r>
      <w:r w:rsidR="0086197F">
        <w:rPr>
          <w:rFonts w:ascii="Times New Roman" w:hAnsi="Times New Roman"/>
          <w:noProof/>
        </w:rPr>
        <w:t>, NY</w:t>
      </w:r>
      <w:r>
        <w:rPr>
          <w:rFonts w:ascii="Times New Roman" w:hAnsi="Times New Roman"/>
          <w:noProof/>
        </w:rPr>
        <w:t xml:space="preserve">: Routledge. </w:t>
      </w:r>
    </w:p>
    <w:p w:rsidR="00734A17" w:rsidRPr="00176DEC" w:rsidRDefault="00734A17" w:rsidP="00821452">
      <w:pPr>
        <w:spacing w:line="480" w:lineRule="auto"/>
        <w:ind w:left="720" w:hanging="720"/>
        <w:rPr>
          <w:rFonts w:ascii="Times New Roman" w:hAnsi="Times New Roman"/>
          <w:noProof/>
        </w:rPr>
      </w:pPr>
      <w:bookmarkStart w:id="27" w:name="_ENREF_17"/>
      <w:r w:rsidRPr="00176DEC">
        <w:rPr>
          <w:rFonts w:ascii="Times New Roman" w:hAnsi="Times New Roman"/>
          <w:noProof/>
        </w:rPr>
        <w:t xml:space="preserve">Collins, M. (2004). Sport, physical activity and social exclusion. </w:t>
      </w:r>
      <w:r w:rsidRPr="00176DEC">
        <w:rPr>
          <w:rFonts w:ascii="Times New Roman" w:hAnsi="Times New Roman"/>
          <w:i/>
          <w:noProof/>
        </w:rPr>
        <w:t>Journal of Sports Sciences, 22</w:t>
      </w:r>
      <w:r w:rsidRPr="00176DEC">
        <w:rPr>
          <w:rFonts w:ascii="Times New Roman" w:hAnsi="Times New Roman"/>
          <w:noProof/>
        </w:rPr>
        <w:t xml:space="preserve">, 727-740. </w:t>
      </w:r>
      <w:bookmarkEnd w:id="27"/>
    </w:p>
    <w:p w:rsidR="00734A17" w:rsidRDefault="00734A17" w:rsidP="00821452">
      <w:pPr>
        <w:spacing w:line="480" w:lineRule="auto"/>
        <w:ind w:left="720" w:hanging="720"/>
        <w:rPr>
          <w:rFonts w:ascii="Times New Roman" w:hAnsi="Times New Roman"/>
          <w:noProof/>
        </w:rPr>
      </w:pPr>
      <w:bookmarkStart w:id="28" w:name="_ENREF_18"/>
      <w:r>
        <w:rPr>
          <w:rFonts w:ascii="Times New Roman" w:hAnsi="Times New Roman"/>
          <w:noProof/>
        </w:rPr>
        <w:t xml:space="preserve">Collins, M., &amp; </w:t>
      </w:r>
      <w:r w:rsidRPr="00176DEC">
        <w:rPr>
          <w:rFonts w:ascii="Times New Roman" w:hAnsi="Times New Roman"/>
          <w:noProof/>
        </w:rPr>
        <w:t>B</w:t>
      </w:r>
      <w:r>
        <w:rPr>
          <w:rFonts w:ascii="Times New Roman" w:hAnsi="Times New Roman"/>
          <w:noProof/>
        </w:rPr>
        <w:t>uller,</w:t>
      </w:r>
      <w:r w:rsidRPr="00176DEC">
        <w:rPr>
          <w:rFonts w:ascii="Times New Roman" w:hAnsi="Times New Roman"/>
          <w:noProof/>
        </w:rPr>
        <w:t xml:space="preserve"> J. (2003). Social exclusion from high performance sport: Are all talented young sports people bein</w:t>
      </w:r>
      <w:r w:rsidR="00DA3894">
        <w:rPr>
          <w:rFonts w:ascii="Times New Roman" w:hAnsi="Times New Roman"/>
          <w:noProof/>
        </w:rPr>
        <w:t>g</w:t>
      </w:r>
      <w:r w:rsidRPr="00176DEC">
        <w:rPr>
          <w:rFonts w:ascii="Times New Roman" w:hAnsi="Times New Roman"/>
          <w:noProof/>
        </w:rPr>
        <w:t xml:space="preserve"> given an equal opportunity of reaching the </w:t>
      </w:r>
      <w:r w:rsidR="00D62F62">
        <w:rPr>
          <w:rFonts w:ascii="Times New Roman" w:hAnsi="Times New Roman"/>
          <w:noProof/>
        </w:rPr>
        <w:t>Ol</w:t>
      </w:r>
      <w:r w:rsidRPr="00176DEC">
        <w:rPr>
          <w:rFonts w:ascii="Times New Roman" w:hAnsi="Times New Roman"/>
          <w:noProof/>
        </w:rPr>
        <w:t xml:space="preserve">ympic podium? </w:t>
      </w:r>
      <w:r w:rsidRPr="00176DEC">
        <w:rPr>
          <w:rFonts w:ascii="Times New Roman" w:hAnsi="Times New Roman"/>
          <w:i/>
          <w:noProof/>
        </w:rPr>
        <w:t>Journal of Sport and Social Iss</w:t>
      </w:r>
      <w:r w:rsidR="00D1133C">
        <w:rPr>
          <w:rFonts w:ascii="Times New Roman" w:hAnsi="Times New Roman"/>
          <w:i/>
          <w:noProof/>
        </w:rPr>
        <w:t>ues</w:t>
      </w:r>
      <w:r w:rsidRPr="00176DEC">
        <w:rPr>
          <w:rFonts w:ascii="Times New Roman" w:hAnsi="Times New Roman"/>
          <w:i/>
          <w:noProof/>
        </w:rPr>
        <w:t>, 27</w:t>
      </w:r>
      <w:r w:rsidRPr="00176DEC">
        <w:rPr>
          <w:rFonts w:ascii="Times New Roman" w:hAnsi="Times New Roman"/>
          <w:noProof/>
        </w:rPr>
        <w:t xml:space="preserve">, 420-442. </w:t>
      </w:r>
      <w:bookmarkEnd w:id="28"/>
      <w:r>
        <w:rPr>
          <w:rFonts w:ascii="Times New Roman" w:hAnsi="Times New Roman"/>
          <w:noProof/>
        </w:rPr>
        <w:t xml:space="preserve"> </w:t>
      </w:r>
    </w:p>
    <w:p w:rsidR="006844DE" w:rsidRPr="007C1E0F" w:rsidRDefault="006844DE" w:rsidP="006844DE">
      <w:pPr>
        <w:spacing w:line="480" w:lineRule="auto"/>
        <w:ind w:left="720" w:hanging="720"/>
        <w:rPr>
          <w:rFonts w:ascii="Times New Roman" w:hAnsi="Times New Roman" w:cs="Times New Roman"/>
          <w:noProof/>
        </w:rPr>
      </w:pPr>
      <w:r w:rsidRPr="007C1E0F">
        <w:rPr>
          <w:rFonts w:ascii="Times New Roman" w:hAnsi="Times New Roman" w:cs="Times New Roman"/>
          <w:noProof/>
        </w:rPr>
        <w:t xml:space="preserve">Crawford, D., </w:t>
      </w:r>
      <w:r>
        <w:rPr>
          <w:rFonts w:ascii="Times New Roman" w:hAnsi="Times New Roman" w:cs="Times New Roman"/>
          <w:noProof/>
        </w:rPr>
        <w:t xml:space="preserve">&amp; </w:t>
      </w:r>
      <w:r w:rsidRPr="007C1E0F">
        <w:rPr>
          <w:rFonts w:ascii="Times New Roman" w:hAnsi="Times New Roman" w:cs="Times New Roman"/>
          <w:noProof/>
        </w:rPr>
        <w:t>Godbey, G. (1987).</w:t>
      </w:r>
      <w:r w:rsidR="00FE302F">
        <w:rPr>
          <w:rFonts w:ascii="Times New Roman" w:hAnsi="Times New Roman" w:cs="Times New Roman"/>
          <w:noProof/>
        </w:rPr>
        <w:t xml:space="preserve"> </w:t>
      </w:r>
      <w:r w:rsidRPr="007C1E0F">
        <w:rPr>
          <w:rFonts w:ascii="Times New Roman" w:hAnsi="Times New Roman" w:cs="Times New Roman"/>
          <w:noProof/>
        </w:rPr>
        <w:t xml:space="preserve">Reconceptualizing barriers to family leisure. </w:t>
      </w:r>
      <w:r w:rsidRPr="007C1E0F">
        <w:rPr>
          <w:rFonts w:ascii="Times New Roman" w:hAnsi="Times New Roman" w:cs="Times New Roman"/>
          <w:i/>
          <w:noProof/>
        </w:rPr>
        <w:t>Leisure Sciences, 9</w:t>
      </w:r>
      <w:r w:rsidRPr="007C1E0F">
        <w:rPr>
          <w:rFonts w:ascii="Times New Roman" w:hAnsi="Times New Roman" w:cs="Times New Roman"/>
          <w:noProof/>
        </w:rPr>
        <w:t xml:space="preserve">, 119-127. </w:t>
      </w:r>
    </w:p>
    <w:p w:rsidR="006844DE" w:rsidRDefault="006844DE" w:rsidP="00821452">
      <w:pPr>
        <w:spacing w:line="480" w:lineRule="auto"/>
        <w:ind w:left="720" w:hanging="720"/>
        <w:rPr>
          <w:rFonts w:ascii="Times New Roman" w:hAnsi="Times New Roman" w:cs="Times New Roman"/>
          <w:noProof/>
        </w:rPr>
      </w:pPr>
      <w:r w:rsidRPr="007C1E0F">
        <w:rPr>
          <w:rFonts w:ascii="Times New Roman" w:hAnsi="Times New Roman" w:cs="Times New Roman"/>
          <w:noProof/>
        </w:rPr>
        <w:t>Crawford, D. J., E.,</w:t>
      </w:r>
      <w:r w:rsidR="00047AB6">
        <w:rPr>
          <w:rFonts w:ascii="Times New Roman" w:hAnsi="Times New Roman" w:cs="Times New Roman"/>
          <w:noProof/>
        </w:rPr>
        <w:t xml:space="preserve"> </w:t>
      </w:r>
      <w:r>
        <w:rPr>
          <w:rFonts w:ascii="Times New Roman" w:hAnsi="Times New Roman" w:cs="Times New Roman"/>
          <w:noProof/>
        </w:rPr>
        <w:t>Jackson</w:t>
      </w:r>
      <w:r w:rsidR="00E5249D">
        <w:rPr>
          <w:rFonts w:ascii="Times New Roman" w:hAnsi="Times New Roman" w:cs="Times New Roman"/>
          <w:noProof/>
        </w:rPr>
        <w:t>.</w:t>
      </w:r>
      <w:r w:rsidR="00494535">
        <w:rPr>
          <w:rFonts w:ascii="Times New Roman" w:hAnsi="Times New Roman" w:cs="Times New Roman"/>
          <w:noProof/>
        </w:rPr>
        <w:t xml:space="preserve">, </w:t>
      </w:r>
      <w:r>
        <w:rPr>
          <w:rFonts w:ascii="Times New Roman" w:hAnsi="Times New Roman" w:cs="Times New Roman"/>
          <w:noProof/>
        </w:rPr>
        <w:t xml:space="preserve">&amp; </w:t>
      </w:r>
      <w:r w:rsidRPr="007C1E0F">
        <w:rPr>
          <w:rFonts w:ascii="Times New Roman" w:hAnsi="Times New Roman" w:cs="Times New Roman"/>
          <w:noProof/>
        </w:rPr>
        <w:t>Godbey, G. (1991). A hierarchial model of leisure constraints</w:t>
      </w:r>
      <w:r w:rsidR="00FE302F">
        <w:rPr>
          <w:rFonts w:ascii="Times New Roman" w:hAnsi="Times New Roman" w:cs="Times New Roman"/>
          <w:noProof/>
        </w:rPr>
        <w:t>.</w:t>
      </w:r>
      <w:r w:rsidRPr="007C1E0F">
        <w:rPr>
          <w:rFonts w:ascii="Times New Roman" w:hAnsi="Times New Roman" w:cs="Times New Roman"/>
          <w:noProof/>
        </w:rPr>
        <w:t xml:space="preserve"> </w:t>
      </w:r>
      <w:r w:rsidRPr="007C1E0F">
        <w:rPr>
          <w:rFonts w:ascii="Times New Roman" w:hAnsi="Times New Roman" w:cs="Times New Roman"/>
          <w:i/>
          <w:noProof/>
        </w:rPr>
        <w:t>Leisure Sciences, 12</w:t>
      </w:r>
      <w:r w:rsidRPr="007C1E0F">
        <w:rPr>
          <w:rFonts w:ascii="Times New Roman" w:hAnsi="Times New Roman" w:cs="Times New Roman"/>
          <w:noProof/>
        </w:rPr>
        <w:t xml:space="preserve">, 309-320. </w:t>
      </w:r>
      <w:r w:rsidR="00540D34">
        <w:rPr>
          <w:rFonts w:ascii="Times New Roman" w:hAnsi="Times New Roman" w:cs="Times New Roman"/>
          <w:noProof/>
        </w:rPr>
        <w:t xml:space="preserve"> </w:t>
      </w:r>
    </w:p>
    <w:p w:rsidR="00540D34" w:rsidRPr="006844DE" w:rsidRDefault="00540D34" w:rsidP="00821452">
      <w:pPr>
        <w:spacing w:line="480" w:lineRule="auto"/>
        <w:ind w:left="720" w:hanging="720"/>
        <w:rPr>
          <w:rFonts w:ascii="Times New Roman" w:hAnsi="Times New Roman" w:cs="Times New Roman"/>
          <w:noProof/>
        </w:rPr>
      </w:pPr>
      <w:r w:rsidRPr="007C1E0F">
        <w:rPr>
          <w:rFonts w:ascii="Times New Roman" w:hAnsi="Times New Roman" w:cs="Times New Roman"/>
          <w:noProof/>
        </w:rPr>
        <w:t>Crespo, C. (2000). Encouraging physical activi</w:t>
      </w:r>
      <w:r w:rsidR="0057245F">
        <w:rPr>
          <w:rFonts w:ascii="Times New Roman" w:hAnsi="Times New Roman" w:cs="Times New Roman"/>
          <w:noProof/>
        </w:rPr>
        <w:t>ties</w:t>
      </w:r>
      <w:r w:rsidRPr="007C1E0F">
        <w:rPr>
          <w:rFonts w:ascii="Times New Roman" w:hAnsi="Times New Roman" w:cs="Times New Roman"/>
          <w:noProof/>
        </w:rPr>
        <w:t xml:space="preserve"> in minorities: Eliminating disparities by 2010. </w:t>
      </w:r>
      <w:r w:rsidRPr="007C1E0F">
        <w:rPr>
          <w:rFonts w:ascii="Times New Roman" w:hAnsi="Times New Roman" w:cs="Times New Roman"/>
          <w:i/>
          <w:noProof/>
        </w:rPr>
        <w:t>The Physician and Sports Medicine, 28</w:t>
      </w:r>
      <w:r w:rsidR="00FE3658" w:rsidRPr="00FE3658">
        <w:rPr>
          <w:rFonts w:ascii="Times New Roman" w:hAnsi="Times New Roman" w:cs="Times New Roman"/>
          <w:noProof/>
        </w:rPr>
        <w:t>(</w:t>
      </w:r>
      <w:r w:rsidR="00FE3658">
        <w:rPr>
          <w:rFonts w:ascii="Times New Roman" w:hAnsi="Times New Roman" w:cs="Times New Roman"/>
          <w:noProof/>
        </w:rPr>
        <w:t>10)</w:t>
      </w:r>
      <w:r w:rsidR="00613F69" w:rsidRPr="00FE302F">
        <w:rPr>
          <w:rFonts w:ascii="Times New Roman" w:hAnsi="Times New Roman" w:cs="Times New Roman"/>
          <w:noProof/>
        </w:rPr>
        <w:t>,</w:t>
      </w:r>
      <w:r w:rsidR="00613F69">
        <w:rPr>
          <w:rFonts w:ascii="Times New Roman" w:hAnsi="Times New Roman" w:cs="Times New Roman"/>
          <w:noProof/>
        </w:rPr>
        <w:t xml:space="preserve"> </w:t>
      </w:r>
      <w:r w:rsidRPr="00E15BE6">
        <w:rPr>
          <w:rFonts w:ascii="Times New Roman" w:hAnsi="Times New Roman" w:cs="Times New Roman"/>
          <w:noProof/>
        </w:rPr>
        <w:t>1-12.</w:t>
      </w:r>
    </w:p>
    <w:p w:rsidR="00734A17" w:rsidRDefault="00734A17" w:rsidP="00821452">
      <w:pPr>
        <w:spacing w:line="480" w:lineRule="auto"/>
        <w:ind w:left="720" w:hanging="720"/>
        <w:rPr>
          <w:rFonts w:ascii="Times New Roman" w:hAnsi="Times New Roman"/>
          <w:noProof/>
        </w:rPr>
      </w:pPr>
      <w:bookmarkStart w:id="29" w:name="_ENREF_19"/>
      <w:r w:rsidRPr="00176DEC">
        <w:rPr>
          <w:rFonts w:ascii="Times New Roman" w:hAnsi="Times New Roman"/>
          <w:noProof/>
        </w:rPr>
        <w:t xml:space="preserve">Crotty, M. (1998). </w:t>
      </w:r>
      <w:r w:rsidRPr="00176DEC">
        <w:rPr>
          <w:rFonts w:ascii="Times New Roman" w:hAnsi="Times New Roman"/>
          <w:i/>
          <w:noProof/>
        </w:rPr>
        <w:t>The foundations of social science research: Meaning and perpsective in the research process</w:t>
      </w:r>
      <w:r w:rsidRPr="00176DEC">
        <w:rPr>
          <w:rFonts w:ascii="Times New Roman" w:hAnsi="Times New Roman"/>
          <w:noProof/>
        </w:rPr>
        <w:t>. Thousand Oaks, CA: Sage.</w:t>
      </w:r>
      <w:bookmarkEnd w:id="29"/>
      <w:r>
        <w:rPr>
          <w:rFonts w:ascii="Times New Roman" w:hAnsi="Times New Roman"/>
          <w:noProof/>
        </w:rPr>
        <w:t xml:space="preserve">  </w:t>
      </w:r>
    </w:p>
    <w:p w:rsidR="004B0A3A" w:rsidRDefault="00734A17" w:rsidP="00821452">
      <w:pPr>
        <w:spacing w:line="480" w:lineRule="auto"/>
        <w:ind w:left="720" w:hanging="720"/>
        <w:rPr>
          <w:rFonts w:ascii="Times New Roman" w:hAnsi="Times New Roman"/>
          <w:noProof/>
        </w:rPr>
      </w:pPr>
      <w:r w:rsidRPr="00FA562B">
        <w:rPr>
          <w:rFonts w:ascii="Times New Roman" w:hAnsi="Times New Roman"/>
          <w:noProof/>
        </w:rPr>
        <w:t xml:space="preserve">Cudd, A. (2007). Sporting metaphors: Competition and the ethos of capitalism. </w:t>
      </w:r>
      <w:r w:rsidRPr="00FA562B">
        <w:rPr>
          <w:rFonts w:ascii="Times New Roman" w:hAnsi="Times New Roman"/>
          <w:i/>
          <w:noProof/>
        </w:rPr>
        <w:t>Journal of the Philosophy of Sport, 34</w:t>
      </w:r>
      <w:r w:rsidRPr="00FA562B">
        <w:rPr>
          <w:rFonts w:ascii="Times New Roman" w:hAnsi="Times New Roman"/>
          <w:noProof/>
        </w:rPr>
        <w:t>, 52-67.</w:t>
      </w:r>
      <w:r>
        <w:rPr>
          <w:rFonts w:ascii="Times New Roman" w:hAnsi="Times New Roman"/>
          <w:noProof/>
        </w:rPr>
        <w:t xml:space="preserve"> </w:t>
      </w:r>
      <w:r w:rsidR="004B0A3A">
        <w:rPr>
          <w:rFonts w:ascii="Times New Roman" w:hAnsi="Times New Roman"/>
          <w:noProof/>
        </w:rPr>
        <w:t xml:space="preserve"> </w:t>
      </w:r>
    </w:p>
    <w:p w:rsidR="00734A17" w:rsidRDefault="004B0A3A" w:rsidP="00821452">
      <w:pPr>
        <w:spacing w:line="480" w:lineRule="auto"/>
        <w:ind w:left="720" w:hanging="720"/>
        <w:rPr>
          <w:rFonts w:ascii="Times New Roman" w:hAnsi="Times New Roman"/>
          <w:noProof/>
        </w:rPr>
      </w:pPr>
      <w:r>
        <w:rPr>
          <w:rFonts w:ascii="Times New Roman" w:hAnsi="Times New Roman"/>
          <w:noProof/>
        </w:rPr>
        <w:t xml:space="preserve">Curry, T., Arriagada, P., &amp; Cornwell, B. (2002). Images of sport in popular nonsport magazines: Power and performance versus pleasure and participation. </w:t>
      </w:r>
      <w:r w:rsidRPr="004B0A3A">
        <w:rPr>
          <w:rFonts w:ascii="Times New Roman Italic" w:hAnsi="Times New Roman Italic"/>
          <w:noProof/>
        </w:rPr>
        <w:t>S</w:t>
      </w:r>
      <w:r w:rsidR="00047AB6">
        <w:rPr>
          <w:rFonts w:ascii="Times New Roman Italic" w:hAnsi="Times New Roman Italic"/>
          <w:noProof/>
        </w:rPr>
        <w:t>ociological Perspectives,</w:t>
      </w:r>
      <w:r w:rsidR="00BB2A5B">
        <w:rPr>
          <w:rFonts w:ascii="Times New Roman Italic" w:hAnsi="Times New Roman Italic"/>
          <w:noProof/>
        </w:rPr>
        <w:t xml:space="preserve"> </w:t>
      </w:r>
      <w:r w:rsidR="00047AB6">
        <w:rPr>
          <w:rFonts w:ascii="Times New Roman Italic" w:hAnsi="Times New Roman Italic"/>
          <w:noProof/>
        </w:rPr>
        <w:t>45,</w:t>
      </w:r>
      <w:r w:rsidRPr="004B0A3A">
        <w:rPr>
          <w:rFonts w:ascii="Times New Roman Italic" w:hAnsi="Times New Roman Italic"/>
          <w:noProof/>
        </w:rPr>
        <w:t xml:space="preserve"> </w:t>
      </w:r>
      <w:r>
        <w:rPr>
          <w:rFonts w:ascii="Times New Roman" w:hAnsi="Times New Roman"/>
          <w:noProof/>
        </w:rPr>
        <w:t>397-413.</w:t>
      </w:r>
    </w:p>
    <w:p w:rsidR="00544A9E" w:rsidRDefault="00734A17" w:rsidP="00821452">
      <w:pPr>
        <w:spacing w:line="480" w:lineRule="auto"/>
        <w:ind w:left="720" w:hanging="720"/>
        <w:rPr>
          <w:rFonts w:ascii="Times New Roman" w:hAnsi="Times New Roman"/>
          <w:noProof/>
        </w:rPr>
      </w:pPr>
      <w:r w:rsidRPr="00D278F8">
        <w:rPr>
          <w:rFonts w:ascii="Times New Roman" w:hAnsi="Times New Roman"/>
          <w:noProof/>
        </w:rPr>
        <w:t>Curtis, J., McTeer,</w:t>
      </w:r>
      <w:r>
        <w:rPr>
          <w:rFonts w:ascii="Times New Roman" w:hAnsi="Times New Roman"/>
          <w:noProof/>
        </w:rPr>
        <w:t xml:space="preserve"> </w:t>
      </w:r>
      <w:r w:rsidRPr="00D278F8">
        <w:rPr>
          <w:rFonts w:ascii="Times New Roman" w:hAnsi="Times New Roman"/>
          <w:noProof/>
        </w:rPr>
        <w:t xml:space="preserve">W., </w:t>
      </w:r>
      <w:r>
        <w:rPr>
          <w:rFonts w:ascii="Times New Roman" w:hAnsi="Times New Roman"/>
          <w:noProof/>
        </w:rPr>
        <w:t xml:space="preserve">&amp; </w:t>
      </w:r>
      <w:r w:rsidRPr="00D278F8">
        <w:rPr>
          <w:rFonts w:ascii="Times New Roman" w:hAnsi="Times New Roman"/>
          <w:noProof/>
        </w:rPr>
        <w:t>White, P. (2003). Do high</w:t>
      </w:r>
      <w:r w:rsidR="00494535">
        <w:rPr>
          <w:rFonts w:ascii="Times New Roman" w:hAnsi="Times New Roman"/>
          <w:noProof/>
        </w:rPr>
        <w:t xml:space="preserve"> school athletes earn more pay?: </w:t>
      </w:r>
      <w:r w:rsidRPr="00D278F8">
        <w:rPr>
          <w:rFonts w:ascii="Times New Roman" w:hAnsi="Times New Roman"/>
          <w:noProof/>
        </w:rPr>
        <w:t xml:space="preserve">Youth sport participation and earnings as an adult. </w:t>
      </w:r>
      <w:r w:rsidRPr="00D278F8">
        <w:rPr>
          <w:rFonts w:ascii="Times New Roman" w:hAnsi="Times New Roman"/>
          <w:i/>
          <w:noProof/>
        </w:rPr>
        <w:t>Sociology of Sport Journal, 20</w:t>
      </w:r>
      <w:r w:rsidRPr="00D278F8">
        <w:rPr>
          <w:rFonts w:ascii="Times New Roman" w:hAnsi="Times New Roman"/>
          <w:noProof/>
        </w:rPr>
        <w:t xml:space="preserve">, 60-76. </w:t>
      </w:r>
    </w:p>
    <w:p w:rsidR="000D5C1D" w:rsidRDefault="00544A9E" w:rsidP="00821452">
      <w:pPr>
        <w:spacing w:line="480" w:lineRule="auto"/>
        <w:ind w:left="720" w:hanging="720"/>
        <w:rPr>
          <w:rFonts w:ascii="Times New Roman" w:hAnsi="Times New Roman"/>
          <w:noProof/>
        </w:rPr>
      </w:pPr>
      <w:r>
        <w:rPr>
          <w:rFonts w:ascii="Times New Roman" w:hAnsi="Times New Roman"/>
          <w:noProof/>
        </w:rPr>
        <w:t xml:space="preserve">Cushion, C., &amp; Jones, R. (2006). Power, discourse, and symbolic violence in professional youth soccer: The case of </w:t>
      </w:r>
      <w:r w:rsidR="0025122A">
        <w:rPr>
          <w:rFonts w:ascii="Times New Roman" w:hAnsi="Times New Roman"/>
          <w:noProof/>
        </w:rPr>
        <w:t>A</w:t>
      </w:r>
      <w:r>
        <w:rPr>
          <w:rFonts w:ascii="Times New Roman" w:hAnsi="Times New Roman"/>
          <w:noProof/>
        </w:rPr>
        <w:t xml:space="preserve">lbion </w:t>
      </w:r>
      <w:r w:rsidR="0025122A">
        <w:rPr>
          <w:rFonts w:ascii="Times New Roman" w:hAnsi="Times New Roman"/>
          <w:noProof/>
        </w:rPr>
        <w:t>F</w:t>
      </w:r>
      <w:r>
        <w:rPr>
          <w:rFonts w:ascii="Times New Roman" w:hAnsi="Times New Roman"/>
          <w:noProof/>
        </w:rPr>
        <w:t xml:space="preserve">ootball </w:t>
      </w:r>
      <w:r w:rsidR="0025122A">
        <w:rPr>
          <w:rFonts w:ascii="Times New Roman" w:hAnsi="Times New Roman"/>
          <w:noProof/>
        </w:rPr>
        <w:t>C</w:t>
      </w:r>
      <w:r>
        <w:rPr>
          <w:rFonts w:ascii="Times New Roman" w:hAnsi="Times New Roman"/>
          <w:noProof/>
        </w:rPr>
        <w:t xml:space="preserve">lub. </w:t>
      </w:r>
      <w:r w:rsidRPr="00544A9E">
        <w:rPr>
          <w:rFonts w:ascii="Times New Roman Italic" w:hAnsi="Times New Roman Italic"/>
          <w:noProof/>
        </w:rPr>
        <w:t>Sociology of Sport Journal, 23</w:t>
      </w:r>
      <w:r>
        <w:rPr>
          <w:rFonts w:ascii="Times New Roman" w:hAnsi="Times New Roman"/>
          <w:noProof/>
        </w:rPr>
        <w:t>, 142-161.</w:t>
      </w:r>
      <w:r w:rsidR="000D5C1D">
        <w:rPr>
          <w:rFonts w:ascii="Times New Roman" w:hAnsi="Times New Roman"/>
          <w:noProof/>
        </w:rPr>
        <w:t xml:space="preserve"> </w:t>
      </w:r>
    </w:p>
    <w:p w:rsidR="00085D69" w:rsidRDefault="000D5C1D" w:rsidP="00821452">
      <w:pPr>
        <w:spacing w:line="480" w:lineRule="auto"/>
        <w:ind w:left="720" w:hanging="720"/>
        <w:rPr>
          <w:rFonts w:ascii="Times New Roman" w:hAnsi="Times New Roman"/>
          <w:noProof/>
        </w:rPr>
      </w:pPr>
      <w:r>
        <w:rPr>
          <w:rFonts w:ascii="Times New Roman" w:hAnsi="Times New Roman"/>
          <w:noProof/>
        </w:rPr>
        <w:t>Dagkas, S.,</w:t>
      </w:r>
      <w:r w:rsidR="00085D69">
        <w:rPr>
          <w:rFonts w:ascii="Times New Roman" w:hAnsi="Times New Roman"/>
          <w:noProof/>
        </w:rPr>
        <w:t xml:space="preserve"> &amp;</w:t>
      </w:r>
      <w:r>
        <w:rPr>
          <w:rFonts w:ascii="Times New Roman" w:hAnsi="Times New Roman"/>
          <w:noProof/>
        </w:rPr>
        <w:t xml:space="preserve"> Quarmby, T. (2012). Young people’s embodiment of physical activity: The role of the “pedagogized” family. </w:t>
      </w:r>
      <w:r w:rsidRPr="000D5C1D">
        <w:rPr>
          <w:rFonts w:ascii="Times New Roman Italic" w:hAnsi="Times New Roman Italic"/>
          <w:noProof/>
        </w:rPr>
        <w:t>Sociology of Sport Journal, 29,</w:t>
      </w:r>
      <w:r>
        <w:rPr>
          <w:rFonts w:ascii="Times New Roman" w:hAnsi="Times New Roman"/>
          <w:noProof/>
        </w:rPr>
        <w:t xml:space="preserve"> 210-226. </w:t>
      </w:r>
      <w:r w:rsidR="00544A9E">
        <w:rPr>
          <w:rFonts w:ascii="Times New Roman" w:hAnsi="Times New Roman"/>
          <w:noProof/>
        </w:rPr>
        <w:t xml:space="preserve"> </w:t>
      </w:r>
      <w:r w:rsidR="00085D69">
        <w:rPr>
          <w:rFonts w:ascii="Times New Roman" w:hAnsi="Times New Roman"/>
          <w:noProof/>
        </w:rPr>
        <w:t xml:space="preserve"> </w:t>
      </w:r>
    </w:p>
    <w:p w:rsidR="00734A17" w:rsidRPr="00D278F8" w:rsidRDefault="00085D69" w:rsidP="00821452">
      <w:pPr>
        <w:spacing w:line="480" w:lineRule="auto"/>
        <w:ind w:left="720" w:hanging="720"/>
        <w:rPr>
          <w:rFonts w:ascii="Times New Roman" w:hAnsi="Times New Roman"/>
          <w:noProof/>
        </w:rPr>
      </w:pPr>
      <w:r>
        <w:rPr>
          <w:rFonts w:ascii="Times New Roman" w:hAnsi="Times New Roman"/>
          <w:noProof/>
        </w:rPr>
        <w:t>Dimmock, K., &amp; Wilson, E. (</w:t>
      </w:r>
      <w:r w:rsidR="004115D3">
        <w:rPr>
          <w:rFonts w:ascii="Times New Roman" w:hAnsi="Times New Roman"/>
          <w:noProof/>
        </w:rPr>
        <w:t>2011). “Take a deep breath”: H</w:t>
      </w:r>
      <w:r>
        <w:rPr>
          <w:rFonts w:ascii="Times New Roman" w:hAnsi="Times New Roman"/>
          <w:noProof/>
        </w:rPr>
        <w:t xml:space="preserve">ow recreational scuba divers negotiate in-water constraints. </w:t>
      </w:r>
      <w:r w:rsidRPr="00085D69">
        <w:rPr>
          <w:rFonts w:ascii="Times New Roman Italic" w:hAnsi="Times New Roman Italic"/>
          <w:noProof/>
        </w:rPr>
        <w:t>Leisure, 35,</w:t>
      </w:r>
      <w:r>
        <w:rPr>
          <w:rFonts w:ascii="Times New Roman" w:hAnsi="Times New Roman"/>
          <w:noProof/>
        </w:rPr>
        <w:t xml:space="preserve"> 283-297.</w:t>
      </w:r>
    </w:p>
    <w:p w:rsidR="00734A17" w:rsidRPr="00176DEC" w:rsidRDefault="00734A17" w:rsidP="00821452">
      <w:pPr>
        <w:spacing w:line="480" w:lineRule="auto"/>
        <w:ind w:left="720" w:hanging="720"/>
        <w:rPr>
          <w:rFonts w:ascii="Times New Roman" w:hAnsi="Times New Roman"/>
          <w:noProof/>
        </w:rPr>
      </w:pPr>
      <w:bookmarkStart w:id="30" w:name="_ENREF_20"/>
      <w:r>
        <w:rPr>
          <w:rFonts w:ascii="Times New Roman" w:hAnsi="Times New Roman"/>
          <w:noProof/>
        </w:rPr>
        <w:t>Donnelly, P. (2003). Sport and social t</w:t>
      </w:r>
      <w:r w:rsidRPr="00176DEC">
        <w:rPr>
          <w:rFonts w:ascii="Times New Roman" w:hAnsi="Times New Roman"/>
          <w:noProof/>
        </w:rPr>
        <w:t xml:space="preserve">heory. In B. Houlihan (Ed.), </w:t>
      </w:r>
      <w:r w:rsidRPr="00176DEC">
        <w:rPr>
          <w:rFonts w:ascii="Times New Roman" w:hAnsi="Times New Roman"/>
          <w:i/>
          <w:noProof/>
        </w:rPr>
        <w:t xml:space="preserve">Sport and </w:t>
      </w:r>
      <w:r w:rsidR="00BF7BDF">
        <w:rPr>
          <w:rFonts w:ascii="Times New Roman" w:hAnsi="Times New Roman"/>
          <w:i/>
          <w:noProof/>
        </w:rPr>
        <w:t>s</w:t>
      </w:r>
      <w:r w:rsidRPr="00176DEC">
        <w:rPr>
          <w:rFonts w:ascii="Times New Roman" w:hAnsi="Times New Roman"/>
          <w:i/>
          <w:noProof/>
        </w:rPr>
        <w:t>ociety</w:t>
      </w:r>
      <w:r w:rsidRPr="00176DEC">
        <w:rPr>
          <w:rFonts w:ascii="Times New Roman" w:hAnsi="Times New Roman"/>
          <w:noProof/>
        </w:rPr>
        <w:t xml:space="preserve"> (pp. 11-27). London: Sage.</w:t>
      </w:r>
      <w:bookmarkEnd w:id="30"/>
    </w:p>
    <w:p w:rsidR="00734A17" w:rsidRDefault="00734A17" w:rsidP="00821452">
      <w:pPr>
        <w:spacing w:line="480" w:lineRule="auto"/>
        <w:ind w:left="720" w:hanging="720"/>
        <w:rPr>
          <w:rFonts w:ascii="Times New Roman" w:hAnsi="Times New Roman"/>
          <w:noProof/>
        </w:rPr>
      </w:pPr>
      <w:bookmarkStart w:id="31" w:name="_ENREF_22"/>
      <w:r w:rsidRPr="00176DEC">
        <w:rPr>
          <w:rFonts w:ascii="Times New Roman" w:hAnsi="Times New Roman"/>
          <w:noProof/>
        </w:rPr>
        <w:t xml:space="preserve">Dorinson, J., </w:t>
      </w:r>
      <w:r>
        <w:rPr>
          <w:rFonts w:ascii="Times New Roman" w:hAnsi="Times New Roman"/>
          <w:noProof/>
        </w:rPr>
        <w:t xml:space="preserve">&amp; </w:t>
      </w:r>
      <w:r w:rsidRPr="00176DEC">
        <w:rPr>
          <w:rFonts w:ascii="Times New Roman" w:hAnsi="Times New Roman"/>
          <w:noProof/>
        </w:rPr>
        <w:t xml:space="preserve">Warmund, J. (1999). </w:t>
      </w:r>
      <w:r w:rsidR="007B5740">
        <w:rPr>
          <w:rFonts w:ascii="Times New Roman" w:hAnsi="Times New Roman"/>
          <w:i/>
          <w:noProof/>
        </w:rPr>
        <w:t>Jackie Robinson:</w:t>
      </w:r>
      <w:r w:rsidR="00596B45">
        <w:rPr>
          <w:rFonts w:ascii="Times New Roman" w:hAnsi="Times New Roman"/>
          <w:i/>
          <w:noProof/>
        </w:rPr>
        <w:t xml:space="preserve"> </w:t>
      </w:r>
      <w:r w:rsidR="007B5740">
        <w:rPr>
          <w:rFonts w:ascii="Times New Roman" w:hAnsi="Times New Roman"/>
          <w:i/>
          <w:noProof/>
        </w:rPr>
        <w:t>R</w:t>
      </w:r>
      <w:r>
        <w:rPr>
          <w:rFonts w:ascii="Times New Roman" w:hAnsi="Times New Roman"/>
          <w:i/>
          <w:noProof/>
        </w:rPr>
        <w:t>ace, sports, and the American d</w:t>
      </w:r>
      <w:r w:rsidRPr="00176DEC">
        <w:rPr>
          <w:rFonts w:ascii="Times New Roman" w:hAnsi="Times New Roman"/>
          <w:i/>
          <w:noProof/>
        </w:rPr>
        <w:t>ream</w:t>
      </w:r>
      <w:r w:rsidRPr="00176DEC">
        <w:rPr>
          <w:rFonts w:ascii="Times New Roman" w:hAnsi="Times New Roman"/>
          <w:noProof/>
        </w:rPr>
        <w:t>. Armonk, NY: M.E. Sharp Inc.</w:t>
      </w:r>
      <w:bookmarkEnd w:id="31"/>
      <w:r>
        <w:rPr>
          <w:rFonts w:ascii="Times New Roman" w:hAnsi="Times New Roman"/>
          <w:noProof/>
        </w:rPr>
        <w:t xml:space="preserve"> </w:t>
      </w:r>
    </w:p>
    <w:p w:rsidR="00734A17" w:rsidRPr="00D278F8" w:rsidRDefault="00734A17" w:rsidP="00821452">
      <w:pPr>
        <w:spacing w:line="480" w:lineRule="auto"/>
        <w:ind w:left="720" w:hanging="720"/>
        <w:rPr>
          <w:rFonts w:ascii="Times New Roman" w:hAnsi="Times New Roman"/>
          <w:noProof/>
        </w:rPr>
      </w:pPr>
      <w:r w:rsidRPr="00D278F8">
        <w:rPr>
          <w:rFonts w:ascii="Times New Roman" w:hAnsi="Times New Roman"/>
          <w:noProof/>
        </w:rPr>
        <w:t xml:space="preserve">Dubrow, J., </w:t>
      </w:r>
      <w:r>
        <w:rPr>
          <w:rFonts w:ascii="Times New Roman" w:hAnsi="Times New Roman"/>
          <w:noProof/>
        </w:rPr>
        <w:t xml:space="preserve">&amp; </w:t>
      </w:r>
      <w:r w:rsidRPr="00D278F8">
        <w:rPr>
          <w:rFonts w:ascii="Times New Roman" w:hAnsi="Times New Roman"/>
          <w:noProof/>
        </w:rPr>
        <w:t xml:space="preserve">Adams, J. (2010). Hoop inequalities: Race, class and family structure background and the odds of playing in the National Basketball Association. </w:t>
      </w:r>
      <w:r w:rsidRPr="00D278F8">
        <w:rPr>
          <w:rFonts w:ascii="Times New Roman" w:hAnsi="Times New Roman"/>
          <w:i/>
          <w:noProof/>
        </w:rPr>
        <w:t xml:space="preserve">International Review for the Sociology of Sport, </w:t>
      </w:r>
      <w:r w:rsidRPr="00613F69">
        <w:rPr>
          <w:rFonts w:ascii="Times New Roman Italic" w:hAnsi="Times New Roman Italic"/>
          <w:noProof/>
        </w:rPr>
        <w:t>47</w:t>
      </w:r>
      <w:r w:rsidRPr="00D278F8">
        <w:rPr>
          <w:rFonts w:ascii="Times New Roman" w:hAnsi="Times New Roman"/>
          <w:noProof/>
        </w:rPr>
        <w:t xml:space="preserve">, 43-59. </w:t>
      </w:r>
    </w:p>
    <w:p w:rsidR="00734A17" w:rsidRPr="00176DEC" w:rsidRDefault="00734A17" w:rsidP="00821452">
      <w:pPr>
        <w:spacing w:line="480" w:lineRule="auto"/>
        <w:ind w:left="720" w:hanging="720"/>
        <w:rPr>
          <w:rFonts w:ascii="Times New Roman" w:hAnsi="Times New Roman"/>
          <w:noProof/>
        </w:rPr>
      </w:pPr>
      <w:bookmarkStart w:id="32" w:name="_ENREF_24"/>
      <w:r>
        <w:rPr>
          <w:rFonts w:ascii="Times New Roman" w:hAnsi="Times New Roman"/>
          <w:noProof/>
        </w:rPr>
        <w:t xml:space="preserve">Eastman, S., &amp; </w:t>
      </w:r>
      <w:r w:rsidRPr="00176DEC">
        <w:rPr>
          <w:rFonts w:ascii="Times New Roman" w:hAnsi="Times New Roman"/>
          <w:noProof/>
        </w:rPr>
        <w:t>Land, A.</w:t>
      </w:r>
      <w:r>
        <w:rPr>
          <w:rFonts w:ascii="Times New Roman" w:hAnsi="Times New Roman"/>
          <w:noProof/>
        </w:rPr>
        <w:t xml:space="preserve"> </w:t>
      </w:r>
      <w:r w:rsidRPr="00176DEC">
        <w:rPr>
          <w:rFonts w:ascii="Times New Roman" w:hAnsi="Times New Roman"/>
          <w:noProof/>
        </w:rPr>
        <w:t>(1</w:t>
      </w:r>
      <w:r w:rsidR="004D6C44">
        <w:rPr>
          <w:rFonts w:ascii="Times New Roman" w:hAnsi="Times New Roman"/>
          <w:noProof/>
        </w:rPr>
        <w:t>997). The best of both worlds: S</w:t>
      </w:r>
      <w:r w:rsidRPr="00176DEC">
        <w:rPr>
          <w:rFonts w:ascii="Times New Roman" w:hAnsi="Times New Roman"/>
          <w:noProof/>
        </w:rPr>
        <w:t>ports</w:t>
      </w:r>
      <w:r w:rsidR="004D6C44">
        <w:rPr>
          <w:rFonts w:ascii="Times New Roman" w:hAnsi="Times New Roman"/>
          <w:noProof/>
        </w:rPr>
        <w:t>’</w:t>
      </w:r>
      <w:r w:rsidRPr="00176DEC">
        <w:rPr>
          <w:rFonts w:ascii="Times New Roman" w:hAnsi="Times New Roman"/>
          <w:noProof/>
        </w:rPr>
        <w:t xml:space="preserve"> fans find good seats at the bar. </w:t>
      </w:r>
      <w:r w:rsidRPr="00176DEC">
        <w:rPr>
          <w:rFonts w:ascii="Times New Roman" w:hAnsi="Times New Roman"/>
          <w:i/>
          <w:noProof/>
        </w:rPr>
        <w:t>Journal of Sport and Social Issues</w:t>
      </w:r>
      <w:r w:rsidRPr="00613F69">
        <w:rPr>
          <w:rFonts w:ascii="Times New Roman Italic" w:hAnsi="Times New Roman Italic"/>
          <w:noProof/>
        </w:rPr>
        <w:t xml:space="preserve">, 21, </w:t>
      </w:r>
      <w:r w:rsidRPr="00176DEC">
        <w:rPr>
          <w:rFonts w:ascii="Times New Roman" w:hAnsi="Times New Roman"/>
          <w:noProof/>
        </w:rPr>
        <w:t xml:space="preserve">156-178. </w:t>
      </w:r>
      <w:bookmarkEnd w:id="32"/>
    </w:p>
    <w:p w:rsidR="00EA7F6D" w:rsidRDefault="00734A17" w:rsidP="00821452">
      <w:pPr>
        <w:spacing w:line="480" w:lineRule="auto"/>
        <w:ind w:left="720" w:hanging="720"/>
        <w:rPr>
          <w:rFonts w:ascii="Times New Roman" w:hAnsi="Times New Roman"/>
          <w:noProof/>
        </w:rPr>
      </w:pPr>
      <w:bookmarkStart w:id="33" w:name="_ENREF_25"/>
      <w:r w:rsidRPr="00176DEC">
        <w:rPr>
          <w:rFonts w:ascii="Times New Roman" w:hAnsi="Times New Roman"/>
          <w:noProof/>
        </w:rPr>
        <w:t xml:space="preserve">Edgerton, L. (2009). </w:t>
      </w:r>
      <w:r w:rsidRPr="00176DEC">
        <w:rPr>
          <w:rFonts w:ascii="Times New Roman" w:hAnsi="Times New Roman"/>
          <w:i/>
          <w:noProof/>
        </w:rPr>
        <w:t xml:space="preserve">Perfect Game USA and the future of baseball: </w:t>
      </w:r>
      <w:r w:rsidR="00FA2DAC">
        <w:rPr>
          <w:rFonts w:ascii="Times New Roman" w:hAnsi="Times New Roman"/>
          <w:i/>
          <w:noProof/>
        </w:rPr>
        <w:t>H</w:t>
      </w:r>
      <w:r w:rsidRPr="00176DEC">
        <w:rPr>
          <w:rFonts w:ascii="Times New Roman" w:hAnsi="Times New Roman"/>
          <w:i/>
          <w:noProof/>
        </w:rPr>
        <w:t>ow the remaking of youth scouting affects the national pastime</w:t>
      </w:r>
      <w:r w:rsidR="004D6C44">
        <w:rPr>
          <w:rFonts w:ascii="Times New Roman" w:hAnsi="Times New Roman"/>
          <w:noProof/>
        </w:rPr>
        <w:t>. Jefferson, N.C.: McF</w:t>
      </w:r>
      <w:r w:rsidRPr="00176DEC">
        <w:rPr>
          <w:rFonts w:ascii="Times New Roman" w:hAnsi="Times New Roman"/>
          <w:noProof/>
        </w:rPr>
        <w:t>arland &amp; Co.</w:t>
      </w:r>
      <w:bookmarkEnd w:id="33"/>
      <w:r w:rsidR="00EA7F6D">
        <w:rPr>
          <w:rFonts w:ascii="Times New Roman" w:hAnsi="Times New Roman"/>
          <w:noProof/>
        </w:rPr>
        <w:t xml:space="preserve"> </w:t>
      </w:r>
    </w:p>
    <w:p w:rsidR="00EA7F6D" w:rsidRDefault="00EA7F6D" w:rsidP="00EA7F6D">
      <w:pPr>
        <w:pStyle w:val="NoSpacing"/>
        <w:spacing w:line="480" w:lineRule="auto"/>
        <w:ind w:left="720" w:hanging="720"/>
      </w:pPr>
      <w:r>
        <w:t xml:space="preserve">Edwards, H. (1986). </w:t>
      </w:r>
      <w:proofErr w:type="gramStart"/>
      <w:r>
        <w:t>The collegiate athletics arms race.</w:t>
      </w:r>
      <w:proofErr w:type="gramEnd"/>
      <w:r>
        <w:t xml:space="preserve"> </w:t>
      </w:r>
      <w:r w:rsidR="002465BC">
        <w:t xml:space="preserve">In </w:t>
      </w:r>
      <w:r>
        <w:t xml:space="preserve">Lapchick, R (Ed.), </w:t>
      </w:r>
      <w:r w:rsidRPr="002E5D76">
        <w:rPr>
          <w:rFonts w:ascii="Times New Roman Italic" w:hAnsi="Times New Roman Italic"/>
        </w:rPr>
        <w:t>Fractured focus</w:t>
      </w:r>
      <w:r>
        <w:rPr>
          <w:rFonts w:ascii="Times New Roman Italic" w:hAnsi="Times New Roman Italic"/>
        </w:rPr>
        <w:t xml:space="preserve"> </w:t>
      </w:r>
      <w:r>
        <w:t>(pp. 21-43). Lexington, MA: Lexington Books.</w:t>
      </w:r>
    </w:p>
    <w:p w:rsidR="00734A17" w:rsidRPr="00176DEC" w:rsidRDefault="00734A17" w:rsidP="00821452">
      <w:pPr>
        <w:spacing w:line="480" w:lineRule="auto"/>
        <w:ind w:left="720" w:hanging="720"/>
        <w:rPr>
          <w:rFonts w:ascii="Times New Roman" w:hAnsi="Times New Roman"/>
          <w:noProof/>
        </w:rPr>
      </w:pPr>
      <w:bookmarkStart w:id="34" w:name="_ENREF_26"/>
      <w:r w:rsidRPr="00176DEC">
        <w:rPr>
          <w:rFonts w:ascii="Times New Roman" w:hAnsi="Times New Roman"/>
          <w:noProof/>
        </w:rPr>
        <w:t xml:space="preserve">Eitle, T. E., </w:t>
      </w:r>
      <w:r>
        <w:rPr>
          <w:rFonts w:ascii="Times New Roman" w:hAnsi="Times New Roman"/>
          <w:noProof/>
        </w:rPr>
        <w:t xml:space="preserve">&amp; Eitle, </w:t>
      </w:r>
      <w:r w:rsidRPr="00176DEC">
        <w:rPr>
          <w:rFonts w:ascii="Times New Roman" w:hAnsi="Times New Roman"/>
          <w:noProof/>
        </w:rPr>
        <w:t xml:space="preserve">D. (2002). Race, cultural capital, and the educational effects of participation in sports. </w:t>
      </w:r>
      <w:r w:rsidRPr="00176DEC">
        <w:rPr>
          <w:rFonts w:ascii="Times New Roman" w:hAnsi="Times New Roman"/>
          <w:i/>
          <w:noProof/>
        </w:rPr>
        <w:t xml:space="preserve">Sociology of Education, </w:t>
      </w:r>
      <w:r w:rsidRPr="007A1678">
        <w:rPr>
          <w:rFonts w:ascii="Times New Roman Italic" w:hAnsi="Times New Roman Italic"/>
          <w:noProof/>
        </w:rPr>
        <w:t>75</w:t>
      </w:r>
      <w:r w:rsidRPr="00176DEC">
        <w:rPr>
          <w:rFonts w:ascii="Times New Roman" w:hAnsi="Times New Roman"/>
          <w:noProof/>
        </w:rPr>
        <w:t xml:space="preserve">, 123-146. </w:t>
      </w:r>
      <w:bookmarkEnd w:id="34"/>
    </w:p>
    <w:p w:rsidR="006844DE" w:rsidRPr="007C1E0F" w:rsidRDefault="006844DE" w:rsidP="006844DE">
      <w:pPr>
        <w:spacing w:line="480" w:lineRule="auto"/>
        <w:ind w:left="720" w:hanging="720"/>
        <w:rPr>
          <w:rFonts w:ascii="Times New Roman" w:hAnsi="Times New Roman" w:cs="Times New Roman"/>
          <w:noProof/>
        </w:rPr>
      </w:pPr>
      <w:r w:rsidRPr="00E15BE6">
        <w:rPr>
          <w:rFonts w:ascii="Times New Roman" w:hAnsi="Times New Roman" w:cs="Times New Roman"/>
          <w:noProof/>
        </w:rPr>
        <w:t>Erdbrink, T. (2011, June 6).</w:t>
      </w:r>
      <w:r w:rsidR="00E92517">
        <w:rPr>
          <w:rFonts w:ascii="Times New Roman" w:hAnsi="Times New Roman" w:cs="Times New Roman"/>
          <w:noProof/>
        </w:rPr>
        <w:t xml:space="preserve"> </w:t>
      </w:r>
      <w:r w:rsidRPr="00E15BE6">
        <w:rPr>
          <w:rStyle w:val="entry-title"/>
          <w:rFonts w:ascii="Times New Roman" w:hAnsi="Times New Roman" w:cs="Times New Roman"/>
        </w:rPr>
        <w:t>Olympics 2012: FIFA bans headscarves for Iranian women’s soccer team.</w:t>
      </w:r>
      <w:r w:rsidRPr="00E15BE6">
        <w:rPr>
          <w:rFonts w:ascii="Times New Roman" w:hAnsi="Times New Roman" w:cs="Times New Roman"/>
          <w:noProof/>
        </w:rPr>
        <w:t xml:space="preserve"> Retrieved from </w:t>
      </w:r>
      <w:hyperlink r:id="rId10" w:history="1">
        <w:r w:rsidRPr="00E15BE6">
          <w:rPr>
            <w:rStyle w:val="Hyperlink"/>
            <w:rFonts w:ascii="Times New Roman" w:hAnsi="Times New Roman" w:cs="Times New Roman"/>
          </w:rPr>
          <w:t>http://www.washingtonpost.com/sports/united/olympics-2012-fifa-bans-headscarves-for-irans-women-soccer-team/2011/06/06/AGzT1JKH_story.html</w:t>
        </w:r>
      </w:hyperlink>
      <w:r>
        <w:t>.</w:t>
      </w:r>
    </w:p>
    <w:p w:rsidR="00734A17" w:rsidRDefault="00734A17" w:rsidP="00821452">
      <w:pPr>
        <w:spacing w:line="480" w:lineRule="auto"/>
        <w:ind w:left="720" w:hanging="720"/>
        <w:rPr>
          <w:rFonts w:ascii="Times New Roman" w:hAnsi="Times New Roman"/>
          <w:noProof/>
        </w:rPr>
      </w:pPr>
      <w:bookmarkStart w:id="35" w:name="_ENREF_31"/>
      <w:r>
        <w:rPr>
          <w:rFonts w:ascii="Times New Roman" w:hAnsi="Times New Roman"/>
          <w:noProof/>
        </w:rPr>
        <w:t xml:space="preserve">Flett, R., Gould, D., &amp; Lauer, L. (2012). A </w:t>
      </w:r>
      <w:r w:rsidR="00BF7BDF">
        <w:rPr>
          <w:rFonts w:ascii="Times New Roman" w:hAnsi="Times New Roman"/>
          <w:noProof/>
        </w:rPr>
        <w:t>s</w:t>
      </w:r>
      <w:r>
        <w:rPr>
          <w:rFonts w:ascii="Times New Roman" w:hAnsi="Times New Roman"/>
          <w:noProof/>
        </w:rPr>
        <w:t xml:space="preserve">tudy of an underserved youth sports program using the youth program quality assessment. </w:t>
      </w:r>
      <w:r w:rsidRPr="00F025F0">
        <w:rPr>
          <w:rFonts w:ascii="Times New Roman Italic" w:hAnsi="Times New Roman Italic"/>
          <w:noProof/>
        </w:rPr>
        <w:t>Journal of Applied Sport Psychology</w:t>
      </w:r>
      <w:r>
        <w:rPr>
          <w:rFonts w:ascii="Times New Roman" w:hAnsi="Times New Roman"/>
          <w:noProof/>
        </w:rPr>
        <w:t xml:space="preserve">, </w:t>
      </w:r>
      <w:r w:rsidR="006457DE" w:rsidRPr="006457DE">
        <w:rPr>
          <w:rFonts w:ascii="Times New Roman" w:hAnsi="Times New Roman"/>
          <w:i/>
          <w:noProof/>
        </w:rPr>
        <w:t>24</w:t>
      </w:r>
      <w:r>
        <w:rPr>
          <w:rFonts w:ascii="Times New Roman" w:hAnsi="Times New Roman"/>
          <w:noProof/>
        </w:rPr>
        <w:t xml:space="preserve">, 275-289. </w:t>
      </w:r>
    </w:p>
    <w:p w:rsidR="00673CB4" w:rsidRDefault="00734A17" w:rsidP="00821452">
      <w:pPr>
        <w:spacing w:line="480" w:lineRule="auto"/>
        <w:ind w:left="720" w:hanging="720"/>
        <w:rPr>
          <w:rFonts w:ascii="Times New Roman" w:hAnsi="Times New Roman"/>
          <w:noProof/>
        </w:rPr>
      </w:pPr>
      <w:r w:rsidRPr="00D278F8">
        <w:rPr>
          <w:rFonts w:ascii="Times New Roman" w:hAnsi="Times New Roman"/>
          <w:noProof/>
        </w:rPr>
        <w:t xml:space="preserve">Fletcher, R. (2008). Living on the edge: The appeal of risk sports for the professional middle class. </w:t>
      </w:r>
      <w:r w:rsidRPr="00D278F8">
        <w:rPr>
          <w:rFonts w:ascii="Times New Roman" w:hAnsi="Times New Roman"/>
          <w:i/>
          <w:noProof/>
        </w:rPr>
        <w:t>Sociology of Sport Journal, 25</w:t>
      </w:r>
      <w:r w:rsidRPr="00D278F8">
        <w:rPr>
          <w:rFonts w:ascii="Times New Roman" w:hAnsi="Times New Roman"/>
          <w:noProof/>
        </w:rPr>
        <w:t>, 310-330.</w:t>
      </w:r>
      <w:r w:rsidR="00673CB4">
        <w:rPr>
          <w:rFonts w:ascii="Times New Roman" w:hAnsi="Times New Roman"/>
          <w:noProof/>
        </w:rPr>
        <w:t xml:space="preserve"> </w:t>
      </w:r>
    </w:p>
    <w:p w:rsidR="00673CB4" w:rsidRDefault="007B5CFC" w:rsidP="00673CB4">
      <w:pPr>
        <w:spacing w:line="480" w:lineRule="auto"/>
        <w:ind w:left="720" w:hanging="720"/>
        <w:rPr>
          <w:rFonts w:ascii="Times New Roman" w:hAnsi="Times New Roman" w:cs="Times New Roman"/>
          <w:noProof/>
        </w:rPr>
      </w:pPr>
      <w:r>
        <w:rPr>
          <w:rFonts w:ascii="Times New Roman" w:hAnsi="Times New Roman"/>
          <w:noProof/>
        </w:rPr>
        <w:t xml:space="preserve"> </w:t>
      </w:r>
      <w:r w:rsidR="00673CB4" w:rsidRPr="007C1E0F">
        <w:rPr>
          <w:rFonts w:ascii="Times New Roman" w:hAnsi="Times New Roman" w:cs="Times New Roman"/>
          <w:noProof/>
        </w:rPr>
        <w:t xml:space="preserve">Floyd, M., </w:t>
      </w:r>
      <w:r w:rsidR="00673CB4">
        <w:rPr>
          <w:rFonts w:ascii="Times New Roman" w:hAnsi="Times New Roman" w:cs="Times New Roman"/>
          <w:noProof/>
        </w:rPr>
        <w:t xml:space="preserve">&amp; </w:t>
      </w:r>
      <w:r w:rsidR="00673CB4" w:rsidRPr="007C1E0F">
        <w:rPr>
          <w:rFonts w:ascii="Times New Roman" w:hAnsi="Times New Roman" w:cs="Times New Roman"/>
          <w:noProof/>
        </w:rPr>
        <w:t xml:space="preserve">Shinew, K. (1999). Convergence in leisure style among Whites and African-Americans: Toward an interracial contact hypothesis. </w:t>
      </w:r>
      <w:r w:rsidR="00673CB4" w:rsidRPr="007C1E0F">
        <w:rPr>
          <w:rFonts w:ascii="Times New Roman" w:hAnsi="Times New Roman" w:cs="Times New Roman"/>
          <w:i/>
          <w:noProof/>
        </w:rPr>
        <w:t xml:space="preserve">Journal of Leisure Research, </w:t>
      </w:r>
      <w:r w:rsidR="00673CB4" w:rsidRPr="00B2110A">
        <w:rPr>
          <w:rFonts w:ascii="Times New Roman Italic" w:hAnsi="Times New Roman Italic" w:cs="Times New Roman"/>
          <w:noProof/>
        </w:rPr>
        <w:t>31,</w:t>
      </w:r>
      <w:r w:rsidR="00673CB4" w:rsidRPr="007C1E0F">
        <w:rPr>
          <w:rFonts w:ascii="Times New Roman" w:hAnsi="Times New Roman" w:cs="Times New Roman"/>
          <w:noProof/>
        </w:rPr>
        <w:t xml:space="preserve"> 359-384. </w:t>
      </w:r>
      <w:r w:rsidR="007F2076">
        <w:rPr>
          <w:rFonts w:ascii="Times New Roman" w:hAnsi="Times New Roman" w:cs="Times New Roman"/>
          <w:noProof/>
        </w:rPr>
        <w:t xml:space="preserve"> </w:t>
      </w:r>
    </w:p>
    <w:p w:rsidR="007F2076" w:rsidRPr="007C1E0F" w:rsidRDefault="00387036" w:rsidP="00673CB4">
      <w:pPr>
        <w:spacing w:line="480" w:lineRule="auto"/>
        <w:ind w:left="720" w:hanging="720"/>
        <w:rPr>
          <w:rFonts w:ascii="Times New Roman" w:hAnsi="Times New Roman" w:cs="Times New Roman"/>
          <w:noProof/>
        </w:rPr>
      </w:pPr>
      <w:r>
        <w:rPr>
          <w:rFonts w:ascii="Times New Roman" w:hAnsi="Times New Roman" w:cs="Times New Roman"/>
          <w:noProof/>
        </w:rPr>
        <w:t>Floyd, M., Taylor, W</w:t>
      </w:r>
      <w:r w:rsidR="007F2076" w:rsidRPr="007C1E0F">
        <w:rPr>
          <w:rFonts w:ascii="Times New Roman" w:hAnsi="Times New Roman" w:cs="Times New Roman"/>
          <w:noProof/>
        </w:rPr>
        <w:t xml:space="preserve">., </w:t>
      </w:r>
      <w:r w:rsidR="007F2076">
        <w:rPr>
          <w:rFonts w:ascii="Times New Roman" w:hAnsi="Times New Roman" w:cs="Times New Roman"/>
          <w:noProof/>
        </w:rPr>
        <w:t xml:space="preserve">&amp; </w:t>
      </w:r>
      <w:r w:rsidR="007F2076" w:rsidRPr="007C1E0F">
        <w:rPr>
          <w:rFonts w:ascii="Times New Roman" w:hAnsi="Times New Roman" w:cs="Times New Roman"/>
          <w:noProof/>
        </w:rPr>
        <w:t xml:space="preserve">Whitt-Glover, M. (2009). Measurement of park and recreation environments that support physical activity in low-income communities of color. </w:t>
      </w:r>
      <w:r w:rsidR="007F2076" w:rsidRPr="007C1E0F">
        <w:rPr>
          <w:rFonts w:ascii="Times New Roman" w:hAnsi="Times New Roman" w:cs="Times New Roman"/>
          <w:i/>
          <w:noProof/>
        </w:rPr>
        <w:t>American Journal of Preventative Medicine, 36</w:t>
      </w:r>
      <w:r w:rsidR="007F2076" w:rsidRPr="007C1E0F">
        <w:rPr>
          <w:rFonts w:ascii="Times New Roman" w:hAnsi="Times New Roman" w:cs="Times New Roman"/>
          <w:noProof/>
        </w:rPr>
        <w:t>, S156-S160.</w:t>
      </w:r>
    </w:p>
    <w:p w:rsidR="001A5A37" w:rsidRDefault="007B5CFC" w:rsidP="007B5CFC">
      <w:pPr>
        <w:spacing w:line="480" w:lineRule="auto"/>
        <w:ind w:left="720" w:hanging="720"/>
        <w:rPr>
          <w:rFonts w:ascii="Times New Roman" w:hAnsi="Times New Roman" w:cs="Times New Roman"/>
          <w:noProof/>
        </w:rPr>
      </w:pPr>
      <w:r>
        <w:rPr>
          <w:rFonts w:ascii="Times New Roman" w:hAnsi="Times New Roman" w:cs="Times New Roman"/>
          <w:noProof/>
        </w:rPr>
        <w:t>Freeman, P., Palmer, A., Baker, B. (2006). Perspectives on leisure of</w:t>
      </w:r>
      <w:r w:rsidR="005F165A">
        <w:rPr>
          <w:rFonts w:ascii="Times New Roman" w:hAnsi="Times New Roman" w:cs="Times New Roman"/>
          <w:noProof/>
        </w:rPr>
        <w:t xml:space="preserve"> lds</w:t>
      </w:r>
      <w:r>
        <w:rPr>
          <w:rFonts w:ascii="Times New Roman" w:hAnsi="Times New Roman" w:cs="Times New Roman"/>
          <w:noProof/>
        </w:rPr>
        <w:t xml:space="preserve"> women who are stay-at-home mothers. </w:t>
      </w:r>
      <w:r w:rsidR="00984F7E" w:rsidRPr="00984F7E">
        <w:rPr>
          <w:rFonts w:ascii="Times New Roman Italic" w:hAnsi="Times New Roman Italic" w:cs="Times New Roman"/>
          <w:noProof/>
        </w:rPr>
        <w:t>Leisure Sciences</w:t>
      </w:r>
      <w:r w:rsidRPr="00387036">
        <w:rPr>
          <w:rFonts w:ascii="Times New Roman Italic" w:hAnsi="Times New Roman Italic" w:cs="Times New Roman"/>
          <w:noProof/>
        </w:rPr>
        <w:t>,</w:t>
      </w:r>
      <w:r w:rsidRPr="001A5A37">
        <w:rPr>
          <w:rFonts w:ascii="Times New Roman Italic" w:hAnsi="Times New Roman Italic" w:cs="Times New Roman"/>
          <w:noProof/>
        </w:rPr>
        <w:t xml:space="preserve"> 28,</w:t>
      </w:r>
      <w:r>
        <w:rPr>
          <w:rFonts w:ascii="Times New Roman" w:hAnsi="Times New Roman" w:cs="Times New Roman"/>
          <w:noProof/>
        </w:rPr>
        <w:t xml:space="preserve"> 203-221.</w:t>
      </w:r>
      <w:r w:rsidR="001A5A37">
        <w:rPr>
          <w:rFonts w:ascii="Times New Roman" w:hAnsi="Times New Roman" w:cs="Times New Roman"/>
          <w:noProof/>
        </w:rPr>
        <w:t xml:space="preserve"> </w:t>
      </w:r>
    </w:p>
    <w:p w:rsidR="007B5CFC" w:rsidRPr="007C1E0F" w:rsidRDefault="001A5A37" w:rsidP="007B5CFC">
      <w:pPr>
        <w:spacing w:line="480" w:lineRule="auto"/>
        <w:ind w:left="720" w:hanging="720"/>
        <w:rPr>
          <w:rFonts w:ascii="Times New Roman" w:hAnsi="Times New Roman" w:cs="Times New Roman"/>
          <w:noProof/>
        </w:rPr>
      </w:pPr>
      <w:r>
        <w:rPr>
          <w:rFonts w:ascii="Times New Roman" w:hAnsi="Times New Roman" w:cs="Times New Roman"/>
          <w:noProof/>
        </w:rPr>
        <w:t xml:space="preserve">Frew, M., &amp; Mcgillivray, D. (2005). Health clubs and body politics: Aesthethics and the quest for physical capital. </w:t>
      </w:r>
      <w:r w:rsidRPr="001A5A37">
        <w:rPr>
          <w:rFonts w:ascii="Times New Roman Italic" w:hAnsi="Times New Roman Italic" w:cs="Times New Roman"/>
          <w:noProof/>
        </w:rPr>
        <w:t>Leisure Studies, 24,</w:t>
      </w:r>
      <w:r w:rsidR="00850F1B">
        <w:rPr>
          <w:rFonts w:ascii="Times New Roman" w:hAnsi="Times New Roman" w:cs="Times New Roman"/>
          <w:noProof/>
        </w:rPr>
        <w:t xml:space="preserve"> </w:t>
      </w:r>
      <w:r>
        <w:rPr>
          <w:rFonts w:ascii="Times New Roman" w:hAnsi="Times New Roman" w:cs="Times New Roman"/>
          <w:noProof/>
        </w:rPr>
        <w:t>161-175.</w:t>
      </w:r>
    </w:p>
    <w:bookmarkEnd w:id="35"/>
    <w:p w:rsidR="00734A17" w:rsidRDefault="00734A17" w:rsidP="00821452">
      <w:pPr>
        <w:spacing w:line="480" w:lineRule="auto"/>
        <w:ind w:left="720" w:hanging="720"/>
        <w:rPr>
          <w:rFonts w:ascii="Times New Roman" w:hAnsi="Times New Roman"/>
          <w:noProof/>
        </w:rPr>
      </w:pPr>
      <w:r w:rsidRPr="00FA562B">
        <w:rPr>
          <w:rFonts w:ascii="Times New Roman" w:hAnsi="Times New Roman"/>
          <w:noProof/>
        </w:rPr>
        <w:t xml:space="preserve">Gelber, S. (1983). Working at </w:t>
      </w:r>
      <w:r w:rsidR="00850F1B">
        <w:rPr>
          <w:rFonts w:ascii="Times New Roman" w:hAnsi="Times New Roman"/>
          <w:noProof/>
        </w:rPr>
        <w:t>p</w:t>
      </w:r>
      <w:r w:rsidRPr="00FA562B">
        <w:rPr>
          <w:rFonts w:ascii="Times New Roman" w:hAnsi="Times New Roman"/>
          <w:noProof/>
        </w:rPr>
        <w:t xml:space="preserve">laying: The </w:t>
      </w:r>
      <w:r w:rsidR="00F73621">
        <w:rPr>
          <w:rFonts w:ascii="Times New Roman" w:hAnsi="Times New Roman"/>
          <w:noProof/>
        </w:rPr>
        <w:t>c</w:t>
      </w:r>
      <w:r w:rsidRPr="00FA562B">
        <w:rPr>
          <w:rFonts w:ascii="Times New Roman" w:hAnsi="Times New Roman"/>
          <w:noProof/>
        </w:rPr>
        <w:t xml:space="preserve">ulture of the workplace and the rise of baseball. </w:t>
      </w:r>
      <w:r w:rsidRPr="00FA562B">
        <w:rPr>
          <w:rFonts w:ascii="Times New Roman" w:hAnsi="Times New Roman"/>
          <w:i/>
          <w:noProof/>
        </w:rPr>
        <w:t>Journal of Social History, 16</w:t>
      </w:r>
      <w:r w:rsidRPr="00FA562B">
        <w:rPr>
          <w:rFonts w:ascii="Times New Roman" w:hAnsi="Times New Roman"/>
          <w:noProof/>
        </w:rPr>
        <w:t>, 3-22.</w:t>
      </w:r>
    </w:p>
    <w:p w:rsidR="00734A17" w:rsidRDefault="00734A17" w:rsidP="00821452">
      <w:pPr>
        <w:spacing w:line="480" w:lineRule="auto"/>
        <w:ind w:left="720" w:hanging="720"/>
        <w:rPr>
          <w:rFonts w:ascii="Times New Roman" w:hAnsi="Times New Roman"/>
          <w:noProof/>
        </w:rPr>
      </w:pPr>
      <w:r w:rsidRPr="00FA562B">
        <w:rPr>
          <w:rFonts w:ascii="Times New Roman" w:hAnsi="Times New Roman"/>
          <w:noProof/>
        </w:rPr>
        <w:t xml:space="preserve">Gelber, S. (1984). </w:t>
      </w:r>
      <w:r>
        <w:rPr>
          <w:rFonts w:ascii="Times New Roman" w:hAnsi="Times New Roman"/>
          <w:noProof/>
        </w:rPr>
        <w:t>“</w:t>
      </w:r>
      <w:r w:rsidRPr="00FA562B">
        <w:rPr>
          <w:rFonts w:ascii="Times New Roman" w:hAnsi="Times New Roman"/>
          <w:noProof/>
        </w:rPr>
        <w:t xml:space="preserve">Their </w:t>
      </w:r>
      <w:r w:rsidR="00E84A84">
        <w:rPr>
          <w:rFonts w:ascii="Times New Roman" w:hAnsi="Times New Roman"/>
          <w:noProof/>
        </w:rPr>
        <w:t>h</w:t>
      </w:r>
      <w:r w:rsidRPr="00FA562B">
        <w:rPr>
          <w:rFonts w:ascii="Times New Roman" w:hAnsi="Times New Roman"/>
          <w:noProof/>
        </w:rPr>
        <w:t>ands are all out playing</w:t>
      </w:r>
      <w:r>
        <w:rPr>
          <w:rFonts w:ascii="Times New Roman" w:hAnsi="Times New Roman"/>
          <w:noProof/>
        </w:rPr>
        <w:t>”</w:t>
      </w:r>
      <w:r w:rsidR="00ED0841">
        <w:rPr>
          <w:rFonts w:ascii="Times New Roman" w:hAnsi="Times New Roman"/>
          <w:noProof/>
        </w:rPr>
        <w:t xml:space="preserve">: </w:t>
      </w:r>
      <w:r w:rsidRPr="00FA562B">
        <w:rPr>
          <w:rFonts w:ascii="Times New Roman" w:hAnsi="Times New Roman"/>
          <w:noProof/>
        </w:rPr>
        <w:t xml:space="preserve">Business and amateur baseball, 1845-1917. </w:t>
      </w:r>
      <w:r w:rsidRPr="00FA562B">
        <w:rPr>
          <w:rFonts w:ascii="Times New Roman" w:hAnsi="Times New Roman"/>
          <w:i/>
          <w:noProof/>
        </w:rPr>
        <w:t>Journal of Sport History, 11</w:t>
      </w:r>
      <w:r w:rsidRPr="00FA562B">
        <w:rPr>
          <w:rFonts w:ascii="Times New Roman" w:hAnsi="Times New Roman"/>
          <w:noProof/>
        </w:rPr>
        <w:t>, 5-27</w:t>
      </w:r>
      <w:r>
        <w:rPr>
          <w:rFonts w:ascii="Times New Roman" w:hAnsi="Times New Roman"/>
          <w:noProof/>
        </w:rPr>
        <w:t xml:space="preserve">.  </w:t>
      </w:r>
    </w:p>
    <w:p w:rsidR="00734A17" w:rsidRPr="00CA092E" w:rsidRDefault="00734A17" w:rsidP="00821452">
      <w:pPr>
        <w:spacing w:line="480" w:lineRule="auto"/>
        <w:ind w:left="720" w:hanging="720"/>
        <w:rPr>
          <w:rFonts w:ascii="Times New Roman" w:hAnsi="Times New Roman"/>
          <w:noProof/>
        </w:rPr>
      </w:pPr>
      <w:r w:rsidRPr="00DA1E19">
        <w:rPr>
          <w:rFonts w:ascii="Times New Roman" w:hAnsi="Times New Roman"/>
          <w:color w:val="000000"/>
        </w:rPr>
        <w:t>Giroux,</w:t>
      </w:r>
      <w:r>
        <w:rPr>
          <w:rFonts w:ascii="Times New Roman" w:hAnsi="Times New Roman"/>
          <w:color w:val="000000"/>
        </w:rPr>
        <w:t xml:space="preserve"> </w:t>
      </w:r>
      <w:r w:rsidRPr="00DA1E19">
        <w:rPr>
          <w:rFonts w:ascii="Times New Roman" w:hAnsi="Times New Roman"/>
          <w:color w:val="000000"/>
        </w:rPr>
        <w:t>H.</w:t>
      </w:r>
      <w:r>
        <w:rPr>
          <w:rFonts w:ascii="Times New Roman" w:hAnsi="Times New Roman"/>
          <w:color w:val="000000"/>
        </w:rPr>
        <w:t xml:space="preserve"> </w:t>
      </w:r>
      <w:r w:rsidRPr="00DA1E19">
        <w:rPr>
          <w:rFonts w:ascii="Times New Roman" w:hAnsi="Times New Roman"/>
          <w:color w:val="000000"/>
        </w:rPr>
        <w:t>(1994).</w:t>
      </w:r>
      <w:r>
        <w:rPr>
          <w:rFonts w:ascii="Times New Roman" w:hAnsi="Times New Roman"/>
          <w:color w:val="000000"/>
        </w:rPr>
        <w:t xml:space="preserve"> </w:t>
      </w:r>
      <w:r w:rsidR="00ED0841">
        <w:rPr>
          <w:rFonts w:ascii="Times New Roman" w:hAnsi="Times New Roman"/>
          <w:color w:val="000000"/>
        </w:rPr>
        <w:t>Doing cultural studies: Y</w:t>
      </w:r>
      <w:r w:rsidRPr="00DA1E19">
        <w:rPr>
          <w:rFonts w:ascii="Times New Roman" w:hAnsi="Times New Roman"/>
          <w:color w:val="000000"/>
        </w:rPr>
        <w:t xml:space="preserve">outh and the challenge of pedagogy. </w:t>
      </w:r>
      <w:proofErr w:type="gramStart"/>
      <w:r w:rsidRPr="00DA1E19">
        <w:rPr>
          <w:rFonts w:ascii="Times New Roman" w:hAnsi="Times New Roman"/>
          <w:i/>
          <w:color w:val="000000"/>
        </w:rPr>
        <w:t xml:space="preserve">Harvard </w:t>
      </w:r>
      <w:r w:rsidRPr="00ED0841">
        <w:rPr>
          <w:rFonts w:ascii="Times New Roman Italic" w:hAnsi="Times New Roman Italic"/>
          <w:color w:val="000000"/>
        </w:rPr>
        <w:t>Educational Review,</w:t>
      </w:r>
      <w:r w:rsidR="00C66461">
        <w:rPr>
          <w:rFonts w:ascii="Times New Roman Italic" w:hAnsi="Times New Roman Italic"/>
          <w:color w:val="000000"/>
        </w:rPr>
        <w:t xml:space="preserve"> </w:t>
      </w:r>
      <w:r w:rsidRPr="00DA1E19">
        <w:rPr>
          <w:rFonts w:ascii="Times New Roman" w:hAnsi="Times New Roman"/>
          <w:i/>
          <w:color w:val="000000"/>
        </w:rPr>
        <w:t>64</w:t>
      </w:r>
      <w:r>
        <w:rPr>
          <w:rFonts w:ascii="Times New Roman" w:hAnsi="Times New Roman"/>
          <w:i/>
          <w:color w:val="000000"/>
        </w:rPr>
        <w:t>,</w:t>
      </w:r>
      <w:r w:rsidR="00B2110A">
        <w:rPr>
          <w:rFonts w:ascii="Times New Roman" w:hAnsi="Times New Roman"/>
          <w:color w:val="000000"/>
        </w:rPr>
        <w:t xml:space="preserve"> </w:t>
      </w:r>
      <w:r w:rsidRPr="00DA1E19">
        <w:rPr>
          <w:rFonts w:ascii="Times New Roman" w:hAnsi="Times New Roman"/>
          <w:color w:val="000000"/>
        </w:rPr>
        <w:t>278-308.</w:t>
      </w:r>
      <w:proofErr w:type="gramEnd"/>
    </w:p>
    <w:p w:rsidR="00734A17" w:rsidRPr="00D278F8" w:rsidRDefault="00734A17" w:rsidP="00821452">
      <w:pPr>
        <w:spacing w:line="480" w:lineRule="auto"/>
        <w:ind w:left="720" w:hanging="720"/>
        <w:rPr>
          <w:rFonts w:ascii="Times New Roman" w:hAnsi="Times New Roman"/>
          <w:noProof/>
        </w:rPr>
      </w:pPr>
      <w:r>
        <w:rPr>
          <w:rFonts w:ascii="Times New Roman" w:hAnsi="Times New Roman"/>
          <w:noProof/>
        </w:rPr>
        <w:t xml:space="preserve">Giroux, H. (2005). The terror of neoliberalism: Rethinking the significance of cultural politics. </w:t>
      </w:r>
      <w:r w:rsidRPr="00055EA3">
        <w:rPr>
          <w:rFonts w:ascii="Times New Roman" w:hAnsi="Times New Roman"/>
          <w:i/>
          <w:noProof/>
        </w:rPr>
        <w:t>College Literature</w:t>
      </w:r>
      <w:r>
        <w:rPr>
          <w:rFonts w:ascii="Times New Roman" w:hAnsi="Times New Roman"/>
          <w:noProof/>
        </w:rPr>
        <w:t xml:space="preserve">, </w:t>
      </w:r>
      <w:r w:rsidRPr="00161134">
        <w:rPr>
          <w:rFonts w:ascii="Times New Roman" w:hAnsi="Times New Roman"/>
          <w:i/>
          <w:noProof/>
        </w:rPr>
        <w:t>32</w:t>
      </w:r>
      <w:r>
        <w:rPr>
          <w:rFonts w:ascii="Times New Roman" w:hAnsi="Times New Roman"/>
          <w:noProof/>
        </w:rPr>
        <w:t>, 1-19.</w:t>
      </w:r>
    </w:p>
    <w:p w:rsidR="00734A17" w:rsidRPr="00176DEC" w:rsidRDefault="00734A17" w:rsidP="00821452">
      <w:pPr>
        <w:spacing w:line="480" w:lineRule="auto"/>
        <w:ind w:left="720" w:hanging="720"/>
        <w:rPr>
          <w:rFonts w:ascii="Times New Roman" w:hAnsi="Times New Roman"/>
          <w:noProof/>
        </w:rPr>
      </w:pPr>
      <w:bookmarkStart w:id="36" w:name="_ENREF_33"/>
      <w:r w:rsidRPr="00176DEC">
        <w:rPr>
          <w:rFonts w:ascii="Times New Roman" w:hAnsi="Times New Roman"/>
          <w:noProof/>
        </w:rPr>
        <w:t xml:space="preserve">Glesne, C. (2011). </w:t>
      </w:r>
      <w:r w:rsidRPr="00176DEC">
        <w:rPr>
          <w:rFonts w:ascii="Times New Roman" w:hAnsi="Times New Roman"/>
          <w:i/>
          <w:noProof/>
        </w:rPr>
        <w:t>Becoming qualitative researchers: An introduction</w:t>
      </w:r>
      <w:r w:rsidRPr="00176DEC">
        <w:rPr>
          <w:rFonts w:ascii="Times New Roman" w:hAnsi="Times New Roman"/>
          <w:noProof/>
        </w:rPr>
        <w:t>. New York, NY: Pearson.</w:t>
      </w:r>
      <w:bookmarkEnd w:id="36"/>
    </w:p>
    <w:p w:rsidR="00734A17" w:rsidRPr="00176DEC" w:rsidRDefault="00734A17" w:rsidP="00821452">
      <w:pPr>
        <w:spacing w:line="480" w:lineRule="auto"/>
        <w:ind w:left="720" w:hanging="720"/>
        <w:rPr>
          <w:rFonts w:ascii="Times New Roman" w:hAnsi="Times New Roman"/>
          <w:noProof/>
        </w:rPr>
      </w:pPr>
      <w:bookmarkStart w:id="37" w:name="_ENREF_34"/>
      <w:r w:rsidRPr="00176DEC">
        <w:rPr>
          <w:rFonts w:ascii="Times New Roman" w:hAnsi="Times New Roman"/>
          <w:noProof/>
        </w:rPr>
        <w:t>Glover, T. (2007). Ugly o</w:t>
      </w:r>
      <w:r>
        <w:rPr>
          <w:rFonts w:ascii="Times New Roman" w:hAnsi="Times New Roman"/>
          <w:noProof/>
        </w:rPr>
        <w:t xml:space="preserve">n the diamonds: An </w:t>
      </w:r>
      <w:r w:rsidR="00B2110A">
        <w:rPr>
          <w:rFonts w:ascii="Times New Roman" w:hAnsi="Times New Roman"/>
          <w:noProof/>
        </w:rPr>
        <w:t>e</w:t>
      </w:r>
      <w:r>
        <w:rPr>
          <w:rFonts w:ascii="Times New Roman" w:hAnsi="Times New Roman"/>
          <w:noProof/>
        </w:rPr>
        <w:t xml:space="preserve">xamination of </w:t>
      </w:r>
      <w:r w:rsidR="00212A9A">
        <w:rPr>
          <w:rFonts w:ascii="Times New Roman" w:hAnsi="Times New Roman"/>
          <w:noProof/>
        </w:rPr>
        <w:t>W</w:t>
      </w:r>
      <w:r>
        <w:rPr>
          <w:rFonts w:ascii="Times New Roman" w:hAnsi="Times New Roman"/>
          <w:noProof/>
        </w:rPr>
        <w:t>hite privilege in youth b</w:t>
      </w:r>
      <w:r w:rsidRPr="00176DEC">
        <w:rPr>
          <w:rFonts w:ascii="Times New Roman" w:hAnsi="Times New Roman"/>
          <w:noProof/>
        </w:rPr>
        <w:t xml:space="preserve">aseball. </w:t>
      </w:r>
      <w:r w:rsidRPr="00176DEC">
        <w:rPr>
          <w:rFonts w:ascii="Times New Roman" w:hAnsi="Times New Roman"/>
          <w:i/>
          <w:noProof/>
        </w:rPr>
        <w:t>Leisure Sciences, 29</w:t>
      </w:r>
      <w:r w:rsidR="00EB0CA4">
        <w:rPr>
          <w:rFonts w:ascii="Times New Roman" w:hAnsi="Times New Roman"/>
          <w:noProof/>
        </w:rPr>
        <w:t xml:space="preserve">, </w:t>
      </w:r>
      <w:r w:rsidRPr="00176DEC">
        <w:rPr>
          <w:rFonts w:ascii="Times New Roman" w:hAnsi="Times New Roman"/>
          <w:noProof/>
        </w:rPr>
        <w:t xml:space="preserve">195-208. </w:t>
      </w:r>
      <w:bookmarkEnd w:id="37"/>
    </w:p>
    <w:p w:rsidR="00734A17" w:rsidRPr="00176DEC" w:rsidRDefault="00734A17" w:rsidP="00821452">
      <w:pPr>
        <w:spacing w:line="480" w:lineRule="auto"/>
        <w:ind w:left="720" w:hanging="720"/>
        <w:rPr>
          <w:rFonts w:ascii="Times New Roman" w:hAnsi="Times New Roman"/>
          <w:noProof/>
        </w:rPr>
      </w:pPr>
      <w:bookmarkStart w:id="38" w:name="_ENREF_35"/>
      <w:r>
        <w:rPr>
          <w:rFonts w:ascii="Times New Roman" w:hAnsi="Times New Roman"/>
          <w:noProof/>
        </w:rPr>
        <w:t xml:space="preserve">Glover, T., &amp; </w:t>
      </w:r>
      <w:r w:rsidRPr="00176DEC">
        <w:rPr>
          <w:rFonts w:ascii="Times New Roman" w:hAnsi="Times New Roman"/>
          <w:noProof/>
        </w:rPr>
        <w:t>B</w:t>
      </w:r>
      <w:r>
        <w:rPr>
          <w:rFonts w:ascii="Times New Roman" w:hAnsi="Times New Roman"/>
          <w:noProof/>
        </w:rPr>
        <w:t>ates, N. (</w:t>
      </w:r>
      <w:r w:rsidRPr="00176DEC">
        <w:rPr>
          <w:rFonts w:ascii="Times New Roman" w:hAnsi="Times New Roman"/>
          <w:noProof/>
        </w:rPr>
        <w:t>2006). Recapturing a sen</w:t>
      </w:r>
      <w:r w:rsidR="00FA0E00">
        <w:rPr>
          <w:rFonts w:ascii="Times New Roman" w:hAnsi="Times New Roman"/>
          <w:noProof/>
        </w:rPr>
        <w:t>se of neighborhood since lost: N</w:t>
      </w:r>
      <w:r w:rsidRPr="00176DEC">
        <w:rPr>
          <w:rFonts w:ascii="Times New Roman" w:hAnsi="Times New Roman"/>
          <w:noProof/>
        </w:rPr>
        <w:t xml:space="preserve">ostalgia and the formation of first string, a community team </w:t>
      </w:r>
      <w:r w:rsidR="00BA327E">
        <w:rPr>
          <w:rFonts w:ascii="Times New Roman" w:hAnsi="Times New Roman"/>
          <w:noProof/>
        </w:rPr>
        <w:t>i</w:t>
      </w:r>
      <w:r w:rsidRPr="00176DEC">
        <w:rPr>
          <w:rFonts w:ascii="Times New Roman" w:hAnsi="Times New Roman"/>
          <w:noProof/>
        </w:rPr>
        <w:t xml:space="preserve">nc. </w:t>
      </w:r>
      <w:r w:rsidRPr="00176DEC">
        <w:rPr>
          <w:rFonts w:ascii="Times New Roman" w:hAnsi="Times New Roman"/>
          <w:i/>
          <w:noProof/>
        </w:rPr>
        <w:t>Leisure Studies, 25</w:t>
      </w:r>
      <w:r w:rsidRPr="00176DEC">
        <w:rPr>
          <w:rFonts w:ascii="Times New Roman" w:hAnsi="Times New Roman"/>
          <w:noProof/>
        </w:rPr>
        <w:t xml:space="preserve">, 329-351. </w:t>
      </w:r>
      <w:bookmarkEnd w:id="38"/>
    </w:p>
    <w:p w:rsidR="007B5CFC" w:rsidRDefault="00734A17" w:rsidP="00821452">
      <w:pPr>
        <w:spacing w:line="480" w:lineRule="auto"/>
        <w:ind w:left="720" w:hanging="720"/>
        <w:rPr>
          <w:rFonts w:ascii="Times New Roman" w:hAnsi="Times New Roman"/>
          <w:noProof/>
        </w:rPr>
      </w:pPr>
      <w:bookmarkStart w:id="39" w:name="_ENREF_36"/>
      <w:r w:rsidRPr="00176DEC">
        <w:rPr>
          <w:rFonts w:ascii="Times New Roman" w:hAnsi="Times New Roman"/>
          <w:noProof/>
        </w:rPr>
        <w:t xml:space="preserve">Goodman, S. (2008). The generalizability of discursive research. </w:t>
      </w:r>
      <w:r w:rsidRPr="00176DEC">
        <w:rPr>
          <w:rFonts w:ascii="Times New Roman" w:hAnsi="Times New Roman"/>
          <w:i/>
          <w:noProof/>
        </w:rPr>
        <w:t>Qualitative Research in Psychology, 5</w:t>
      </w:r>
      <w:r w:rsidRPr="00176DEC">
        <w:rPr>
          <w:rFonts w:ascii="Times New Roman" w:hAnsi="Times New Roman"/>
          <w:noProof/>
        </w:rPr>
        <w:t>, 265-275.</w:t>
      </w:r>
      <w:r w:rsidR="007B5CFC">
        <w:rPr>
          <w:rFonts w:ascii="Times New Roman" w:hAnsi="Times New Roman"/>
          <w:noProof/>
        </w:rPr>
        <w:t xml:space="preserve"> </w:t>
      </w:r>
    </w:p>
    <w:p w:rsidR="007B5CFC" w:rsidRPr="007C1E0F" w:rsidRDefault="007B5CFC" w:rsidP="007B5CFC">
      <w:pPr>
        <w:spacing w:line="480" w:lineRule="auto"/>
        <w:ind w:left="720" w:hanging="720"/>
        <w:rPr>
          <w:rFonts w:ascii="Times New Roman" w:hAnsi="Times New Roman" w:cs="Times New Roman"/>
          <w:noProof/>
        </w:rPr>
      </w:pPr>
      <w:r w:rsidRPr="00E15BE6">
        <w:rPr>
          <w:rFonts w:ascii="Times New Roman" w:hAnsi="Times New Roman" w:cs="Times New Roman"/>
          <w:noProof/>
        </w:rPr>
        <w:t xml:space="preserve">Gobster, P. H. (2002). Managing urban parks for a racially and ethnically diverse clientele. </w:t>
      </w:r>
      <w:r w:rsidRPr="00E15BE6">
        <w:rPr>
          <w:rFonts w:ascii="Times New Roman" w:hAnsi="Times New Roman" w:cs="Times New Roman"/>
          <w:i/>
          <w:noProof/>
        </w:rPr>
        <w:t>Leisure Sciences, 24</w:t>
      </w:r>
      <w:r w:rsidRPr="00E15BE6">
        <w:rPr>
          <w:rFonts w:ascii="Times New Roman" w:hAnsi="Times New Roman" w:cs="Times New Roman"/>
          <w:noProof/>
        </w:rPr>
        <w:t xml:space="preserve">, 143-159. </w:t>
      </w:r>
    </w:p>
    <w:bookmarkEnd w:id="39"/>
    <w:p w:rsidR="007B5CFC" w:rsidRPr="007C1E0F" w:rsidRDefault="007B5CFC" w:rsidP="007B5CFC">
      <w:pPr>
        <w:spacing w:line="480" w:lineRule="auto"/>
        <w:ind w:left="720" w:hanging="720"/>
        <w:rPr>
          <w:rFonts w:ascii="Times New Roman" w:hAnsi="Times New Roman" w:cs="Times New Roman"/>
          <w:noProof/>
        </w:rPr>
      </w:pPr>
      <w:r w:rsidRPr="00E15BE6">
        <w:rPr>
          <w:rFonts w:ascii="Times New Roman" w:hAnsi="Times New Roman" w:cs="Times New Roman"/>
          <w:noProof/>
        </w:rPr>
        <w:t>Golob, M. I.,</w:t>
      </w:r>
      <w:r w:rsidR="002465BC">
        <w:rPr>
          <w:rFonts w:ascii="Times New Roman" w:hAnsi="Times New Roman" w:cs="Times New Roman"/>
          <w:noProof/>
        </w:rPr>
        <w:t xml:space="preserve"> &amp;</w:t>
      </w:r>
      <w:r w:rsidRPr="00E15BE6">
        <w:rPr>
          <w:rFonts w:ascii="Times New Roman" w:hAnsi="Times New Roman" w:cs="Times New Roman"/>
          <w:noProof/>
        </w:rPr>
        <w:t xml:space="preserve"> Giles, A.</w:t>
      </w:r>
      <w:r w:rsidR="00A4178E">
        <w:rPr>
          <w:rFonts w:ascii="Times New Roman" w:hAnsi="Times New Roman" w:cs="Times New Roman"/>
          <w:noProof/>
        </w:rPr>
        <w:t xml:space="preserve"> </w:t>
      </w:r>
      <w:r w:rsidRPr="00E15BE6">
        <w:rPr>
          <w:rFonts w:ascii="Times New Roman" w:hAnsi="Times New Roman" w:cs="Times New Roman"/>
          <w:noProof/>
        </w:rPr>
        <w:t>R. (2011). Canad</w:t>
      </w:r>
      <w:r w:rsidR="00227227">
        <w:rPr>
          <w:rFonts w:ascii="Times New Roman" w:hAnsi="Times New Roman" w:cs="Times New Roman"/>
          <w:noProof/>
        </w:rPr>
        <w:t>ian multicultural citizenship: C</w:t>
      </w:r>
      <w:r w:rsidRPr="00E15BE6">
        <w:rPr>
          <w:rFonts w:ascii="Times New Roman" w:hAnsi="Times New Roman" w:cs="Times New Roman"/>
          <w:noProof/>
        </w:rPr>
        <w:t xml:space="preserve">onstraints on immigrants' leisure pursuits. </w:t>
      </w:r>
      <w:r w:rsidRPr="00E15BE6">
        <w:rPr>
          <w:rFonts w:ascii="Times New Roman" w:hAnsi="Times New Roman" w:cs="Times New Roman"/>
          <w:i/>
          <w:noProof/>
        </w:rPr>
        <w:t>World Leisure Journal, 53</w:t>
      </w:r>
      <w:r w:rsidRPr="00E15BE6">
        <w:rPr>
          <w:rFonts w:ascii="Times New Roman" w:hAnsi="Times New Roman" w:cs="Times New Roman"/>
          <w:noProof/>
        </w:rPr>
        <w:t xml:space="preserve">, 312-321. </w:t>
      </w:r>
    </w:p>
    <w:p w:rsidR="004B0A3A" w:rsidRDefault="00734A17" w:rsidP="00821452">
      <w:pPr>
        <w:spacing w:line="480" w:lineRule="auto"/>
        <w:ind w:left="720" w:hanging="720"/>
        <w:rPr>
          <w:rFonts w:ascii="Times New Roman" w:hAnsi="Times New Roman" w:cs="Times New Roman"/>
          <w:noProof/>
        </w:rPr>
      </w:pPr>
      <w:r>
        <w:rPr>
          <w:rFonts w:ascii="Times New Roman" w:hAnsi="Times New Roman"/>
          <w:noProof/>
        </w:rPr>
        <w:t xml:space="preserve"> </w:t>
      </w:r>
      <w:r w:rsidR="007B5CFC" w:rsidRPr="00E15BE6">
        <w:rPr>
          <w:rFonts w:ascii="Times New Roman" w:hAnsi="Times New Roman" w:cs="Times New Roman"/>
          <w:noProof/>
        </w:rPr>
        <w:t>Gordon-Larsen, P., Nelson, M.</w:t>
      </w:r>
      <w:r w:rsidR="00A4178E">
        <w:rPr>
          <w:rFonts w:ascii="Times New Roman" w:hAnsi="Times New Roman" w:cs="Times New Roman"/>
          <w:noProof/>
        </w:rPr>
        <w:t xml:space="preserve"> </w:t>
      </w:r>
      <w:r w:rsidR="007B5CFC" w:rsidRPr="00E15BE6">
        <w:rPr>
          <w:rFonts w:ascii="Times New Roman" w:hAnsi="Times New Roman" w:cs="Times New Roman"/>
          <w:noProof/>
        </w:rPr>
        <w:t>C., Page, P.,</w:t>
      </w:r>
      <w:r w:rsidR="002465BC">
        <w:rPr>
          <w:rFonts w:ascii="Times New Roman" w:hAnsi="Times New Roman" w:cs="Times New Roman"/>
          <w:noProof/>
        </w:rPr>
        <w:t xml:space="preserve"> &amp;</w:t>
      </w:r>
      <w:r w:rsidR="007B5CFC" w:rsidRPr="00E15BE6">
        <w:rPr>
          <w:rFonts w:ascii="Times New Roman" w:hAnsi="Times New Roman" w:cs="Times New Roman"/>
          <w:noProof/>
        </w:rPr>
        <w:t xml:space="preserve"> Popkin, B.</w:t>
      </w:r>
      <w:r w:rsidR="00A4178E">
        <w:rPr>
          <w:rFonts w:ascii="Times New Roman" w:hAnsi="Times New Roman" w:cs="Times New Roman"/>
          <w:noProof/>
        </w:rPr>
        <w:t xml:space="preserve"> </w:t>
      </w:r>
      <w:r w:rsidR="007B5CFC" w:rsidRPr="00E15BE6">
        <w:rPr>
          <w:rFonts w:ascii="Times New Roman" w:hAnsi="Times New Roman" w:cs="Times New Roman"/>
          <w:noProof/>
        </w:rPr>
        <w:t xml:space="preserve">M. (2006). Inequality in the built environment underlies key health disparities in physical activity and obsesity. </w:t>
      </w:r>
      <w:r w:rsidR="007B5CFC" w:rsidRPr="00E15BE6">
        <w:rPr>
          <w:rFonts w:ascii="Times New Roman" w:hAnsi="Times New Roman" w:cs="Times New Roman"/>
          <w:i/>
          <w:noProof/>
        </w:rPr>
        <w:t>Pediatrics, 117</w:t>
      </w:r>
      <w:r w:rsidR="007B5CFC" w:rsidRPr="00E15BE6">
        <w:rPr>
          <w:rFonts w:ascii="Times New Roman" w:hAnsi="Times New Roman" w:cs="Times New Roman"/>
          <w:noProof/>
        </w:rPr>
        <w:t>, 417-</w:t>
      </w:r>
      <w:r w:rsidR="007B5CFC">
        <w:rPr>
          <w:rFonts w:ascii="Times New Roman" w:hAnsi="Times New Roman" w:cs="Times New Roman"/>
          <w:noProof/>
        </w:rPr>
        <w:t>424</w:t>
      </w:r>
      <w:r w:rsidR="007B5CFC" w:rsidRPr="00E15BE6">
        <w:rPr>
          <w:rFonts w:ascii="Times New Roman" w:hAnsi="Times New Roman" w:cs="Times New Roman"/>
          <w:noProof/>
        </w:rPr>
        <w:t>.</w:t>
      </w:r>
      <w:r w:rsidR="004B0A3A">
        <w:rPr>
          <w:rFonts w:ascii="Times New Roman" w:hAnsi="Times New Roman" w:cs="Times New Roman"/>
          <w:noProof/>
        </w:rPr>
        <w:t xml:space="preserve"> </w:t>
      </w:r>
    </w:p>
    <w:p w:rsidR="00AD4F13" w:rsidRDefault="00734A17" w:rsidP="00821452">
      <w:pPr>
        <w:spacing w:line="480" w:lineRule="auto"/>
        <w:ind w:left="720" w:hanging="720"/>
        <w:rPr>
          <w:rFonts w:ascii="Times New Roman" w:hAnsi="Times New Roman"/>
          <w:noProof/>
        </w:rPr>
      </w:pPr>
      <w:bookmarkStart w:id="40" w:name="_ENREF_37"/>
      <w:r w:rsidRPr="00176DEC">
        <w:rPr>
          <w:rFonts w:ascii="Times New Roman" w:hAnsi="Times New Roman"/>
          <w:noProof/>
        </w:rPr>
        <w:t xml:space="preserve">Grbich, C. (2007). </w:t>
      </w:r>
      <w:r w:rsidRPr="00176DEC">
        <w:rPr>
          <w:rFonts w:ascii="Times New Roman" w:hAnsi="Times New Roman"/>
          <w:i/>
          <w:noProof/>
        </w:rPr>
        <w:t xml:space="preserve">Qualitative data analysis: An </w:t>
      </w:r>
      <w:r w:rsidR="00A4178E">
        <w:rPr>
          <w:rFonts w:ascii="Times New Roman" w:hAnsi="Times New Roman"/>
          <w:i/>
          <w:noProof/>
        </w:rPr>
        <w:t>i</w:t>
      </w:r>
      <w:r w:rsidRPr="00176DEC">
        <w:rPr>
          <w:rFonts w:ascii="Times New Roman" w:hAnsi="Times New Roman"/>
          <w:i/>
          <w:noProof/>
        </w:rPr>
        <w:t>ntroduction</w:t>
      </w:r>
      <w:r w:rsidRPr="00176DEC">
        <w:rPr>
          <w:rFonts w:ascii="Times New Roman" w:hAnsi="Times New Roman"/>
          <w:noProof/>
        </w:rPr>
        <w:t>. New York</w:t>
      </w:r>
      <w:r w:rsidR="00616DD7">
        <w:rPr>
          <w:rFonts w:ascii="Times New Roman" w:hAnsi="Times New Roman"/>
          <w:noProof/>
        </w:rPr>
        <w:t>, NY</w:t>
      </w:r>
      <w:r w:rsidRPr="00176DEC">
        <w:rPr>
          <w:rFonts w:ascii="Times New Roman" w:hAnsi="Times New Roman"/>
          <w:noProof/>
        </w:rPr>
        <w:t>: Sage.</w:t>
      </w:r>
      <w:bookmarkEnd w:id="40"/>
      <w:r w:rsidR="00AD4F13">
        <w:rPr>
          <w:rFonts w:ascii="Times New Roman" w:hAnsi="Times New Roman"/>
          <w:noProof/>
        </w:rPr>
        <w:t xml:space="preserve"> </w:t>
      </w:r>
      <w:r w:rsidR="004B0A3A">
        <w:rPr>
          <w:rFonts w:ascii="Times New Roman" w:hAnsi="Times New Roman"/>
          <w:noProof/>
        </w:rPr>
        <w:t xml:space="preserve"> </w:t>
      </w:r>
    </w:p>
    <w:p w:rsidR="00734A17" w:rsidRDefault="00734A17" w:rsidP="00821452">
      <w:pPr>
        <w:spacing w:line="480" w:lineRule="auto"/>
        <w:ind w:left="720" w:hanging="720"/>
        <w:rPr>
          <w:rFonts w:ascii="Times New Roman" w:hAnsi="Times New Roman"/>
          <w:noProof/>
        </w:rPr>
      </w:pPr>
      <w:r>
        <w:rPr>
          <w:rFonts w:ascii="Times New Roman" w:hAnsi="Times New Roman"/>
          <w:noProof/>
        </w:rPr>
        <w:t xml:space="preserve">Guttmann, A. (1978). </w:t>
      </w:r>
      <w:r w:rsidRPr="00132FDA">
        <w:rPr>
          <w:rFonts w:ascii="Times New Roman" w:hAnsi="Times New Roman"/>
          <w:i/>
          <w:noProof/>
        </w:rPr>
        <w:t xml:space="preserve">From ritual to record: The </w:t>
      </w:r>
      <w:r w:rsidR="001950BE">
        <w:rPr>
          <w:rFonts w:ascii="Times New Roman" w:hAnsi="Times New Roman"/>
          <w:i/>
          <w:noProof/>
        </w:rPr>
        <w:t>n</w:t>
      </w:r>
      <w:r w:rsidRPr="00132FDA">
        <w:rPr>
          <w:rFonts w:ascii="Times New Roman" w:hAnsi="Times New Roman"/>
          <w:i/>
          <w:noProof/>
        </w:rPr>
        <w:t>ature of modern sports</w:t>
      </w:r>
      <w:r>
        <w:rPr>
          <w:rFonts w:ascii="Times New Roman" w:hAnsi="Times New Roman"/>
          <w:noProof/>
        </w:rPr>
        <w:t>.</w:t>
      </w:r>
      <w:r w:rsidR="00A76B7B">
        <w:rPr>
          <w:rFonts w:ascii="Times New Roman" w:hAnsi="Times New Roman"/>
          <w:noProof/>
        </w:rPr>
        <w:t xml:space="preserve"> New York, NY:</w:t>
      </w:r>
      <w:r>
        <w:rPr>
          <w:rFonts w:ascii="Times New Roman" w:hAnsi="Times New Roman"/>
          <w:noProof/>
        </w:rPr>
        <w:t xml:space="preserve"> Columbia University Press</w:t>
      </w:r>
      <w:r w:rsidR="00A76B7B">
        <w:rPr>
          <w:rFonts w:ascii="Times New Roman" w:hAnsi="Times New Roman"/>
          <w:noProof/>
        </w:rPr>
        <w:t>.</w:t>
      </w:r>
    </w:p>
    <w:p w:rsidR="00734A17" w:rsidRPr="00FA562B" w:rsidRDefault="00734A17" w:rsidP="00821452">
      <w:pPr>
        <w:spacing w:line="480" w:lineRule="auto"/>
        <w:ind w:left="720" w:hanging="720"/>
        <w:rPr>
          <w:rFonts w:ascii="Times New Roman" w:hAnsi="Times New Roman"/>
          <w:noProof/>
        </w:rPr>
      </w:pPr>
      <w:r w:rsidRPr="00FA562B">
        <w:rPr>
          <w:rFonts w:ascii="Times New Roman" w:hAnsi="Times New Roman"/>
          <w:noProof/>
        </w:rPr>
        <w:t xml:space="preserve">Guttmann, A. (1988). The </w:t>
      </w:r>
      <w:r w:rsidR="001950BE">
        <w:rPr>
          <w:rFonts w:ascii="Times New Roman" w:hAnsi="Times New Roman"/>
          <w:noProof/>
        </w:rPr>
        <w:t>n</w:t>
      </w:r>
      <w:r w:rsidRPr="00FA562B">
        <w:rPr>
          <w:rFonts w:ascii="Times New Roman" w:hAnsi="Times New Roman"/>
          <w:noProof/>
        </w:rPr>
        <w:t xml:space="preserve">ational </w:t>
      </w:r>
      <w:r w:rsidR="001950BE">
        <w:rPr>
          <w:rFonts w:ascii="Times New Roman" w:hAnsi="Times New Roman"/>
          <w:noProof/>
        </w:rPr>
        <w:t>g</w:t>
      </w:r>
      <w:r w:rsidRPr="00FA562B">
        <w:rPr>
          <w:rFonts w:ascii="Times New Roman" w:hAnsi="Times New Roman"/>
          <w:noProof/>
        </w:rPr>
        <w:t xml:space="preserve">ame: A </w:t>
      </w:r>
      <w:r w:rsidR="001950BE">
        <w:rPr>
          <w:rFonts w:ascii="Times New Roman" w:hAnsi="Times New Roman"/>
          <w:noProof/>
        </w:rPr>
        <w:t>p</w:t>
      </w:r>
      <w:r w:rsidRPr="00FA562B">
        <w:rPr>
          <w:rFonts w:ascii="Times New Roman" w:hAnsi="Times New Roman"/>
          <w:noProof/>
        </w:rPr>
        <w:t xml:space="preserve">ark full of numbers. In A. Gutmann (Ed.), </w:t>
      </w:r>
      <w:r w:rsidRPr="00FA562B">
        <w:rPr>
          <w:rFonts w:ascii="Times New Roman" w:hAnsi="Times New Roman"/>
          <w:i/>
          <w:noProof/>
        </w:rPr>
        <w:t xml:space="preserve">A whole new ball game: An </w:t>
      </w:r>
      <w:r w:rsidR="00727F44">
        <w:rPr>
          <w:rFonts w:ascii="Times New Roman" w:hAnsi="Times New Roman"/>
          <w:i/>
          <w:noProof/>
        </w:rPr>
        <w:t>i</w:t>
      </w:r>
      <w:r w:rsidRPr="00FA562B">
        <w:rPr>
          <w:rFonts w:ascii="Times New Roman" w:hAnsi="Times New Roman"/>
          <w:i/>
          <w:noProof/>
        </w:rPr>
        <w:t xml:space="preserve">nterpretation of American </w:t>
      </w:r>
      <w:r w:rsidR="00727F44">
        <w:rPr>
          <w:rFonts w:ascii="Times New Roman" w:hAnsi="Times New Roman"/>
          <w:i/>
          <w:noProof/>
        </w:rPr>
        <w:t>s</w:t>
      </w:r>
      <w:r w:rsidRPr="00FA562B">
        <w:rPr>
          <w:rFonts w:ascii="Times New Roman" w:hAnsi="Times New Roman"/>
          <w:i/>
          <w:noProof/>
        </w:rPr>
        <w:t>ports</w:t>
      </w:r>
      <w:r w:rsidRPr="00FA562B">
        <w:rPr>
          <w:rFonts w:ascii="Times New Roman" w:hAnsi="Times New Roman"/>
          <w:noProof/>
        </w:rPr>
        <w:t xml:space="preserve"> (pp. 49-69). Chapel Hill, NC.: University of North Carolina Press.</w:t>
      </w:r>
    </w:p>
    <w:p w:rsidR="00734A17" w:rsidRPr="00FA562B" w:rsidRDefault="00734A17" w:rsidP="00821452">
      <w:pPr>
        <w:spacing w:line="480" w:lineRule="auto"/>
        <w:ind w:left="720" w:hanging="720"/>
        <w:rPr>
          <w:rFonts w:ascii="Times New Roman" w:hAnsi="Times New Roman"/>
          <w:noProof/>
        </w:rPr>
      </w:pPr>
      <w:r w:rsidRPr="00FA562B">
        <w:rPr>
          <w:rFonts w:ascii="Times New Roman" w:hAnsi="Times New Roman"/>
          <w:noProof/>
        </w:rPr>
        <w:t xml:space="preserve">Guttmann, A. (2004). </w:t>
      </w:r>
      <w:r w:rsidRPr="00FA562B">
        <w:rPr>
          <w:rFonts w:ascii="Times New Roman" w:hAnsi="Times New Roman"/>
          <w:i/>
          <w:noProof/>
        </w:rPr>
        <w:t xml:space="preserve">From ritual to record: </w:t>
      </w:r>
      <w:r w:rsidR="00271231">
        <w:rPr>
          <w:rFonts w:ascii="Times New Roman" w:hAnsi="Times New Roman"/>
          <w:i/>
          <w:noProof/>
        </w:rPr>
        <w:t>T</w:t>
      </w:r>
      <w:r w:rsidRPr="00FA562B">
        <w:rPr>
          <w:rFonts w:ascii="Times New Roman" w:hAnsi="Times New Roman"/>
          <w:i/>
          <w:noProof/>
        </w:rPr>
        <w:t>he nature of modern sports</w:t>
      </w:r>
      <w:r w:rsidRPr="00FA562B">
        <w:rPr>
          <w:rFonts w:ascii="Times New Roman" w:hAnsi="Times New Roman"/>
          <w:noProof/>
        </w:rPr>
        <w:t xml:space="preserve"> (Updated with a new afterword. ed.). New York</w:t>
      </w:r>
      <w:r w:rsidR="00E9105E">
        <w:rPr>
          <w:rFonts w:ascii="Times New Roman" w:hAnsi="Times New Roman"/>
          <w:noProof/>
        </w:rPr>
        <w:t>, NY</w:t>
      </w:r>
      <w:r w:rsidRPr="00FA562B">
        <w:rPr>
          <w:rFonts w:ascii="Times New Roman" w:hAnsi="Times New Roman"/>
          <w:noProof/>
        </w:rPr>
        <w:t>: Columbia University Press.</w:t>
      </w:r>
    </w:p>
    <w:p w:rsidR="00734A17" w:rsidRDefault="00734A17" w:rsidP="00821452">
      <w:pPr>
        <w:spacing w:line="480" w:lineRule="auto"/>
        <w:ind w:left="720" w:hanging="720"/>
        <w:rPr>
          <w:rFonts w:ascii="Times New Roman" w:hAnsi="Times New Roman"/>
          <w:noProof/>
        </w:rPr>
      </w:pPr>
      <w:r w:rsidRPr="00D278F8">
        <w:rPr>
          <w:rFonts w:ascii="Times New Roman" w:hAnsi="Times New Roman"/>
          <w:noProof/>
        </w:rPr>
        <w:t xml:space="preserve">Hallinan, C., </w:t>
      </w:r>
      <w:r>
        <w:rPr>
          <w:rFonts w:ascii="Times New Roman" w:hAnsi="Times New Roman"/>
          <w:noProof/>
        </w:rPr>
        <w:t xml:space="preserve">&amp; </w:t>
      </w:r>
      <w:r w:rsidRPr="00D278F8">
        <w:rPr>
          <w:rFonts w:ascii="Times New Roman" w:hAnsi="Times New Roman"/>
          <w:noProof/>
        </w:rPr>
        <w:t>Burke</w:t>
      </w:r>
      <w:r w:rsidR="002C179E">
        <w:rPr>
          <w:rFonts w:ascii="Times New Roman" w:hAnsi="Times New Roman"/>
          <w:noProof/>
        </w:rPr>
        <w:t>,</w:t>
      </w:r>
      <w:r w:rsidR="00E9105E">
        <w:rPr>
          <w:rFonts w:ascii="Times New Roman" w:hAnsi="Times New Roman"/>
          <w:noProof/>
        </w:rPr>
        <w:t xml:space="preserve"> </w:t>
      </w:r>
      <w:r w:rsidRPr="00D278F8">
        <w:rPr>
          <w:rFonts w:ascii="Times New Roman" w:hAnsi="Times New Roman"/>
          <w:noProof/>
        </w:rPr>
        <w:t xml:space="preserve">M. (2007). Cultural diversity and social class issues in junior elite basketball. </w:t>
      </w:r>
      <w:r w:rsidRPr="00D278F8">
        <w:rPr>
          <w:rFonts w:ascii="Times New Roman" w:hAnsi="Times New Roman"/>
          <w:i/>
          <w:noProof/>
        </w:rPr>
        <w:t>International Journal of Sport Management, 2</w:t>
      </w:r>
      <w:r w:rsidRPr="00D278F8">
        <w:rPr>
          <w:rFonts w:ascii="Times New Roman" w:hAnsi="Times New Roman"/>
          <w:noProof/>
        </w:rPr>
        <w:t xml:space="preserve">, 59-68. </w:t>
      </w:r>
      <w:r>
        <w:rPr>
          <w:rFonts w:ascii="Times New Roman" w:hAnsi="Times New Roman"/>
          <w:noProof/>
        </w:rPr>
        <w:t xml:space="preserve"> </w:t>
      </w:r>
    </w:p>
    <w:p w:rsidR="001A5A37" w:rsidRDefault="00734A17" w:rsidP="00821452">
      <w:pPr>
        <w:spacing w:line="480" w:lineRule="auto"/>
        <w:ind w:left="720" w:hanging="720"/>
        <w:rPr>
          <w:rFonts w:ascii="Times New Roman" w:hAnsi="Times New Roman"/>
          <w:noProof/>
        </w:rPr>
      </w:pPr>
      <w:r>
        <w:rPr>
          <w:rFonts w:ascii="Times New Roman" w:hAnsi="Times New Roman"/>
          <w:noProof/>
        </w:rPr>
        <w:t xml:space="preserve"> </w:t>
      </w:r>
      <w:bookmarkStart w:id="41" w:name="_ENREF_38"/>
      <w:r w:rsidRPr="00176DEC">
        <w:rPr>
          <w:rFonts w:ascii="Times New Roman" w:hAnsi="Times New Roman"/>
          <w:noProof/>
        </w:rPr>
        <w:t xml:space="preserve">Hatch, A. (2002). </w:t>
      </w:r>
      <w:r w:rsidRPr="00176DEC">
        <w:rPr>
          <w:rFonts w:ascii="Times New Roman" w:hAnsi="Times New Roman"/>
          <w:i/>
          <w:noProof/>
        </w:rPr>
        <w:t>Doing qualitative research in education setings</w:t>
      </w:r>
      <w:r w:rsidRPr="00176DEC">
        <w:rPr>
          <w:rFonts w:ascii="Times New Roman" w:hAnsi="Times New Roman"/>
          <w:noProof/>
        </w:rPr>
        <w:t>. Albany, NY: State University of New York Press.</w:t>
      </w:r>
      <w:bookmarkEnd w:id="41"/>
      <w:r w:rsidR="001A5A37">
        <w:rPr>
          <w:rFonts w:ascii="Times New Roman" w:hAnsi="Times New Roman"/>
          <w:noProof/>
        </w:rPr>
        <w:t xml:space="preserve"> </w:t>
      </w:r>
    </w:p>
    <w:p w:rsidR="00734A17" w:rsidRPr="00176DEC" w:rsidRDefault="001A5A37" w:rsidP="00821452">
      <w:pPr>
        <w:spacing w:line="480" w:lineRule="auto"/>
        <w:ind w:left="720" w:hanging="720"/>
        <w:rPr>
          <w:rFonts w:ascii="Times New Roman" w:hAnsi="Times New Roman"/>
          <w:noProof/>
        </w:rPr>
      </w:pPr>
      <w:r>
        <w:rPr>
          <w:rFonts w:ascii="Times New Roman" w:hAnsi="Times New Roman"/>
          <w:noProof/>
        </w:rPr>
        <w:t>Haugaasen, M., &amp; Jordt, G.</w:t>
      </w:r>
      <w:r w:rsidR="00110078">
        <w:rPr>
          <w:rFonts w:ascii="Times New Roman" w:hAnsi="Times New Roman"/>
          <w:noProof/>
        </w:rPr>
        <w:t xml:space="preserve"> (2012).</w:t>
      </w:r>
      <w:r>
        <w:rPr>
          <w:rFonts w:ascii="Times New Roman" w:hAnsi="Times New Roman"/>
          <w:noProof/>
        </w:rPr>
        <w:t xml:space="preserve"> Developing football expertise: </w:t>
      </w:r>
      <w:r w:rsidR="00A4178E">
        <w:rPr>
          <w:rFonts w:ascii="Times New Roman" w:hAnsi="Times New Roman"/>
          <w:noProof/>
        </w:rPr>
        <w:t>A</w:t>
      </w:r>
      <w:r>
        <w:rPr>
          <w:rFonts w:ascii="Times New Roman" w:hAnsi="Times New Roman"/>
          <w:noProof/>
        </w:rPr>
        <w:t xml:space="preserve"> football-specific research review. </w:t>
      </w:r>
      <w:r w:rsidRPr="001A5A37">
        <w:rPr>
          <w:rFonts w:ascii="Times New Roman Italic" w:hAnsi="Times New Roman Italic"/>
          <w:noProof/>
        </w:rPr>
        <w:t>International Review of Sport and Exercise Psychology, 5,</w:t>
      </w:r>
      <w:r>
        <w:rPr>
          <w:rFonts w:ascii="Times New Roman" w:hAnsi="Times New Roman"/>
          <w:noProof/>
        </w:rPr>
        <w:t xml:space="preserve"> 177-201.</w:t>
      </w:r>
    </w:p>
    <w:p w:rsidR="00734A17" w:rsidRPr="00FA562B" w:rsidRDefault="00734A17" w:rsidP="00821452">
      <w:pPr>
        <w:spacing w:line="480" w:lineRule="auto"/>
        <w:ind w:left="720" w:hanging="720"/>
        <w:rPr>
          <w:rFonts w:ascii="Times New Roman" w:hAnsi="Times New Roman"/>
          <w:noProof/>
        </w:rPr>
      </w:pPr>
      <w:bookmarkStart w:id="42" w:name="_ENREF_39"/>
      <w:r w:rsidRPr="00FA562B">
        <w:rPr>
          <w:rFonts w:ascii="Times New Roman" w:hAnsi="Times New Roman"/>
          <w:noProof/>
        </w:rPr>
        <w:t xml:space="preserve">Hawkins, K., </w:t>
      </w:r>
      <w:r>
        <w:rPr>
          <w:rFonts w:ascii="Times New Roman" w:hAnsi="Times New Roman"/>
          <w:noProof/>
        </w:rPr>
        <w:t xml:space="preserve">&amp; </w:t>
      </w:r>
      <w:r w:rsidRPr="00FA562B">
        <w:rPr>
          <w:rFonts w:ascii="Times New Roman" w:hAnsi="Times New Roman"/>
          <w:noProof/>
        </w:rPr>
        <w:t xml:space="preserve">Tolzin, A. (2002). Examining the team/leader interface. </w:t>
      </w:r>
      <w:r w:rsidRPr="00FA562B">
        <w:rPr>
          <w:rFonts w:ascii="Times New Roman" w:hAnsi="Times New Roman"/>
          <w:i/>
          <w:noProof/>
        </w:rPr>
        <w:t>Group and Organization Management 27</w:t>
      </w:r>
      <w:r w:rsidRPr="00FA562B">
        <w:rPr>
          <w:rFonts w:ascii="Times New Roman" w:hAnsi="Times New Roman"/>
          <w:noProof/>
        </w:rPr>
        <w:t xml:space="preserve">, 97-112. </w:t>
      </w:r>
    </w:p>
    <w:p w:rsidR="00734A17" w:rsidRDefault="00734A17" w:rsidP="00821452">
      <w:pPr>
        <w:spacing w:line="480" w:lineRule="auto"/>
        <w:ind w:left="720" w:hanging="720"/>
        <w:rPr>
          <w:rFonts w:ascii="Times New Roman" w:hAnsi="Times New Roman"/>
          <w:noProof/>
        </w:rPr>
      </w:pPr>
      <w:r w:rsidRPr="00176DEC">
        <w:rPr>
          <w:rFonts w:ascii="Times New Roman" w:hAnsi="Times New Roman"/>
          <w:noProof/>
        </w:rPr>
        <w:t xml:space="preserve">Hill, G. (1993). Youth sport participation of professional baseball players. </w:t>
      </w:r>
      <w:r w:rsidRPr="00176DEC">
        <w:rPr>
          <w:rFonts w:ascii="Times New Roman" w:hAnsi="Times New Roman"/>
          <w:i/>
          <w:noProof/>
        </w:rPr>
        <w:t>Sociology of Sport Journal, 10</w:t>
      </w:r>
      <w:r w:rsidRPr="00176DEC">
        <w:rPr>
          <w:rFonts w:ascii="Times New Roman" w:hAnsi="Times New Roman"/>
          <w:noProof/>
        </w:rPr>
        <w:t>, 107-114.</w:t>
      </w:r>
      <w:r>
        <w:rPr>
          <w:rFonts w:ascii="Times New Roman" w:hAnsi="Times New Roman"/>
          <w:noProof/>
        </w:rPr>
        <w:t xml:space="preserve"> </w:t>
      </w:r>
    </w:p>
    <w:p w:rsidR="007B5CFC" w:rsidRDefault="00734A17" w:rsidP="00821452">
      <w:pPr>
        <w:spacing w:line="480" w:lineRule="auto"/>
        <w:ind w:left="720" w:hanging="720"/>
        <w:rPr>
          <w:rFonts w:ascii="Times New Roman" w:hAnsi="Times New Roman"/>
          <w:noProof/>
        </w:rPr>
      </w:pPr>
      <w:r>
        <w:rPr>
          <w:rFonts w:ascii="Times New Roman" w:hAnsi="Times New Roman"/>
          <w:noProof/>
        </w:rPr>
        <w:t>Howell, F.</w:t>
      </w:r>
      <w:r w:rsidR="00A4178E">
        <w:rPr>
          <w:rFonts w:ascii="Times New Roman" w:hAnsi="Times New Roman"/>
          <w:noProof/>
        </w:rPr>
        <w:t xml:space="preserve"> </w:t>
      </w:r>
      <w:r>
        <w:rPr>
          <w:rFonts w:ascii="Times New Roman" w:hAnsi="Times New Roman"/>
          <w:noProof/>
        </w:rPr>
        <w:t>M., Miracle, A.</w:t>
      </w:r>
      <w:r w:rsidR="00A4178E">
        <w:rPr>
          <w:rFonts w:ascii="Times New Roman" w:hAnsi="Times New Roman"/>
          <w:noProof/>
        </w:rPr>
        <w:t xml:space="preserve"> </w:t>
      </w:r>
      <w:r>
        <w:rPr>
          <w:rFonts w:ascii="Times New Roman" w:hAnsi="Times New Roman"/>
          <w:noProof/>
        </w:rPr>
        <w:t>W., &amp; Rees, C.</w:t>
      </w:r>
      <w:r w:rsidR="00A4178E">
        <w:rPr>
          <w:rFonts w:ascii="Times New Roman" w:hAnsi="Times New Roman"/>
          <w:noProof/>
        </w:rPr>
        <w:t xml:space="preserve"> </w:t>
      </w:r>
      <w:r>
        <w:rPr>
          <w:rFonts w:ascii="Times New Roman" w:hAnsi="Times New Roman"/>
          <w:noProof/>
        </w:rPr>
        <w:t>R. (1984). Do h</w:t>
      </w:r>
      <w:r w:rsidR="008912FB">
        <w:rPr>
          <w:rFonts w:ascii="Times New Roman" w:hAnsi="Times New Roman"/>
          <w:noProof/>
        </w:rPr>
        <w:t>igh school athletics pay?: The e</w:t>
      </w:r>
      <w:r>
        <w:rPr>
          <w:rFonts w:ascii="Times New Roman" w:hAnsi="Times New Roman"/>
          <w:noProof/>
        </w:rPr>
        <w:t>ffects of varsity participation</w:t>
      </w:r>
      <w:bookmarkEnd w:id="42"/>
      <w:r>
        <w:rPr>
          <w:rFonts w:ascii="Times New Roman" w:hAnsi="Times New Roman"/>
          <w:noProof/>
        </w:rPr>
        <w:t xml:space="preserve"> on socioeconomic attainment. </w:t>
      </w:r>
      <w:r w:rsidRPr="00021A2B">
        <w:rPr>
          <w:rFonts w:ascii="Times New Roman Italic" w:hAnsi="Times New Roman Italic"/>
          <w:noProof/>
        </w:rPr>
        <w:t>Sociology of Sport Journal</w:t>
      </w:r>
      <w:r>
        <w:rPr>
          <w:rFonts w:ascii="Times New Roman" w:hAnsi="Times New Roman"/>
          <w:noProof/>
        </w:rPr>
        <w:t xml:space="preserve">, </w:t>
      </w:r>
      <w:r w:rsidRPr="00AC28E7">
        <w:rPr>
          <w:rFonts w:ascii="Times New Roman Italic" w:hAnsi="Times New Roman Italic"/>
          <w:noProof/>
        </w:rPr>
        <w:t>1</w:t>
      </w:r>
      <w:r>
        <w:rPr>
          <w:rFonts w:ascii="Times New Roman" w:hAnsi="Times New Roman"/>
          <w:noProof/>
        </w:rPr>
        <w:t>,</w:t>
      </w:r>
      <w:r w:rsidR="00784715">
        <w:rPr>
          <w:rFonts w:ascii="Times New Roman" w:hAnsi="Times New Roman"/>
          <w:noProof/>
        </w:rPr>
        <w:t xml:space="preserve"> </w:t>
      </w:r>
      <w:r>
        <w:rPr>
          <w:rFonts w:ascii="Times New Roman" w:hAnsi="Times New Roman"/>
          <w:noProof/>
        </w:rPr>
        <w:t xml:space="preserve">15-25. </w:t>
      </w:r>
      <w:r w:rsidR="007B5CFC">
        <w:rPr>
          <w:rFonts w:ascii="Times New Roman" w:hAnsi="Times New Roman"/>
          <w:noProof/>
        </w:rPr>
        <w:t xml:space="preserve"> </w:t>
      </w:r>
    </w:p>
    <w:p w:rsidR="007B5CFC" w:rsidRPr="007C1E0F" w:rsidRDefault="00734A17" w:rsidP="007B5CFC">
      <w:pPr>
        <w:spacing w:line="480" w:lineRule="auto"/>
        <w:ind w:left="720" w:hanging="720"/>
        <w:rPr>
          <w:rFonts w:ascii="Times New Roman" w:hAnsi="Times New Roman" w:cs="Times New Roman"/>
          <w:noProof/>
        </w:rPr>
      </w:pPr>
      <w:r>
        <w:rPr>
          <w:rFonts w:ascii="Times New Roman" w:hAnsi="Times New Roman"/>
          <w:noProof/>
        </w:rPr>
        <w:t xml:space="preserve"> </w:t>
      </w:r>
      <w:r w:rsidR="007B5CFC" w:rsidRPr="007C1E0F">
        <w:rPr>
          <w:rFonts w:ascii="Times New Roman" w:hAnsi="Times New Roman" w:cs="Times New Roman"/>
          <w:noProof/>
        </w:rPr>
        <w:t xml:space="preserve">Hubbard, J., </w:t>
      </w:r>
      <w:r w:rsidR="007B5CFC">
        <w:rPr>
          <w:rFonts w:ascii="Times New Roman" w:hAnsi="Times New Roman" w:cs="Times New Roman"/>
          <w:noProof/>
        </w:rPr>
        <w:t xml:space="preserve">&amp; </w:t>
      </w:r>
      <w:r w:rsidR="007B5CFC" w:rsidRPr="007C1E0F">
        <w:rPr>
          <w:rFonts w:ascii="Times New Roman" w:hAnsi="Times New Roman" w:cs="Times New Roman"/>
          <w:noProof/>
        </w:rPr>
        <w:t>Mannell,</w:t>
      </w:r>
      <w:r w:rsidR="007B5CFC">
        <w:rPr>
          <w:rFonts w:ascii="Times New Roman" w:hAnsi="Times New Roman" w:cs="Times New Roman"/>
          <w:noProof/>
        </w:rPr>
        <w:t xml:space="preserve"> </w:t>
      </w:r>
      <w:r w:rsidR="007B5CFC" w:rsidRPr="007C1E0F">
        <w:rPr>
          <w:rFonts w:ascii="Times New Roman" w:hAnsi="Times New Roman" w:cs="Times New Roman"/>
          <w:noProof/>
        </w:rPr>
        <w:t xml:space="preserve">R. (2001). Testing competing models of the leisure constraint negotiation process in a corporate employee recreation setting. </w:t>
      </w:r>
      <w:r w:rsidR="007B5CFC" w:rsidRPr="007C1E0F">
        <w:rPr>
          <w:rFonts w:ascii="Times New Roman" w:hAnsi="Times New Roman" w:cs="Times New Roman"/>
          <w:i/>
          <w:noProof/>
        </w:rPr>
        <w:t>Leisure Sciences, 23</w:t>
      </w:r>
      <w:r w:rsidR="007B5CFC" w:rsidRPr="007C1E0F">
        <w:rPr>
          <w:rFonts w:ascii="Times New Roman" w:hAnsi="Times New Roman" w:cs="Times New Roman"/>
          <w:noProof/>
        </w:rPr>
        <w:t xml:space="preserve">, 145-163. </w:t>
      </w:r>
    </w:p>
    <w:p w:rsidR="00B54EDF" w:rsidRDefault="00734A17" w:rsidP="00821452">
      <w:pPr>
        <w:spacing w:line="480" w:lineRule="auto"/>
        <w:ind w:left="720" w:hanging="720"/>
        <w:rPr>
          <w:rFonts w:ascii="Times New Roman" w:hAnsi="Times New Roman"/>
          <w:noProof/>
        </w:rPr>
      </w:pPr>
      <w:r>
        <w:rPr>
          <w:rFonts w:ascii="Times New Roman" w:hAnsi="Times New Roman"/>
          <w:noProof/>
        </w:rPr>
        <w:t xml:space="preserve">Hyman, M. (2008). MLB ending positive message with the Breakthough Series. </w:t>
      </w:r>
      <w:r w:rsidRPr="00E764DD">
        <w:rPr>
          <w:rFonts w:ascii="Times New Roman Italic" w:hAnsi="Times New Roman Italic"/>
          <w:noProof/>
        </w:rPr>
        <w:t>Street &amp; Smith's Sport Business Journal</w:t>
      </w:r>
      <w:r>
        <w:rPr>
          <w:rFonts w:ascii="Times New Roman" w:hAnsi="Times New Roman"/>
          <w:noProof/>
        </w:rPr>
        <w:t xml:space="preserve">, </w:t>
      </w:r>
      <w:r w:rsidRPr="00AC28E7">
        <w:rPr>
          <w:rFonts w:ascii="Times New Roman Italic" w:hAnsi="Times New Roman Italic"/>
          <w:noProof/>
        </w:rPr>
        <w:t>11</w:t>
      </w:r>
      <w:r>
        <w:rPr>
          <w:rFonts w:ascii="Times New Roman" w:hAnsi="Times New Roman"/>
          <w:noProof/>
        </w:rPr>
        <w:t>(14), 19-19.</w:t>
      </w:r>
      <w:r w:rsidR="00F2560A">
        <w:rPr>
          <w:rFonts w:ascii="Times New Roman" w:hAnsi="Times New Roman"/>
          <w:noProof/>
        </w:rPr>
        <w:t xml:space="preserve"> </w:t>
      </w:r>
      <w:r w:rsidR="007B5CFC">
        <w:rPr>
          <w:rFonts w:ascii="Times New Roman" w:hAnsi="Times New Roman"/>
          <w:noProof/>
        </w:rPr>
        <w:t xml:space="preserve"> </w:t>
      </w:r>
      <w:r w:rsidR="00B54EDF">
        <w:rPr>
          <w:rFonts w:ascii="Times New Roman" w:hAnsi="Times New Roman"/>
          <w:noProof/>
        </w:rPr>
        <w:t xml:space="preserve"> </w:t>
      </w:r>
    </w:p>
    <w:p w:rsidR="00F2560A" w:rsidRDefault="00B54EDF" w:rsidP="00821452">
      <w:pPr>
        <w:spacing w:line="480" w:lineRule="auto"/>
        <w:ind w:left="720" w:hanging="720"/>
        <w:rPr>
          <w:rFonts w:ascii="Times New Roman" w:hAnsi="Times New Roman"/>
          <w:noProof/>
        </w:rPr>
      </w:pPr>
      <w:r>
        <w:rPr>
          <w:rFonts w:ascii="Times New Roman" w:hAnsi="Times New Roman"/>
          <w:noProof/>
        </w:rPr>
        <w:t xml:space="preserve">Irving, H., &amp; Giles, A. (2011). Examining the child’s impacts on single mothers’ leisure. </w:t>
      </w:r>
      <w:r w:rsidR="002465BC">
        <w:rPr>
          <w:rFonts w:ascii="Times New Roman Italic" w:hAnsi="Times New Roman Italic"/>
          <w:noProof/>
        </w:rPr>
        <w:t>Leisure Studies, 30,</w:t>
      </w:r>
      <w:r w:rsidRPr="00B54EDF">
        <w:rPr>
          <w:rFonts w:ascii="Times New Roman Italic" w:hAnsi="Times New Roman Italic"/>
          <w:noProof/>
        </w:rPr>
        <w:t xml:space="preserve"> </w:t>
      </w:r>
      <w:r>
        <w:rPr>
          <w:rFonts w:ascii="Times New Roman" w:hAnsi="Times New Roman"/>
          <w:noProof/>
        </w:rPr>
        <w:t>365-373.</w:t>
      </w:r>
    </w:p>
    <w:p w:rsidR="005C0E56" w:rsidRDefault="007B5CFC" w:rsidP="005C0E56">
      <w:pPr>
        <w:spacing w:line="480" w:lineRule="auto"/>
        <w:ind w:left="720" w:hanging="720"/>
        <w:rPr>
          <w:rFonts w:ascii="Times New Roman" w:hAnsi="Times New Roman" w:cs="Times New Roman"/>
          <w:noProof/>
        </w:rPr>
      </w:pPr>
      <w:r w:rsidRPr="007C1E0F">
        <w:rPr>
          <w:rFonts w:ascii="Times New Roman" w:hAnsi="Times New Roman" w:cs="Times New Roman"/>
          <w:noProof/>
        </w:rPr>
        <w:t xml:space="preserve">Iso-Ahola, S. (1981). Leisure counseling at the crossroads. </w:t>
      </w:r>
      <w:r w:rsidRPr="007C1E0F">
        <w:rPr>
          <w:rFonts w:ascii="Times New Roman" w:hAnsi="Times New Roman" w:cs="Times New Roman"/>
          <w:i/>
          <w:noProof/>
        </w:rPr>
        <w:t>The Counseling Psychologist, 9</w:t>
      </w:r>
      <w:r w:rsidRPr="00E15BE6">
        <w:rPr>
          <w:rFonts w:ascii="Times New Roman" w:hAnsi="Times New Roman" w:cs="Times New Roman"/>
          <w:noProof/>
        </w:rPr>
        <w:t>,</w:t>
      </w:r>
      <w:r>
        <w:rPr>
          <w:rFonts w:ascii="Times New Roman" w:hAnsi="Times New Roman" w:cs="Times New Roman"/>
          <w:noProof/>
        </w:rPr>
        <w:t xml:space="preserve"> 71-74.</w:t>
      </w:r>
      <w:r w:rsidR="00D01255">
        <w:rPr>
          <w:rFonts w:ascii="Times New Roman" w:hAnsi="Times New Roman" w:cs="Times New Roman"/>
          <w:noProof/>
        </w:rPr>
        <w:t xml:space="preserve"> </w:t>
      </w:r>
      <w:r w:rsidR="00A26B48">
        <w:rPr>
          <w:rFonts w:ascii="Times New Roman" w:hAnsi="Times New Roman" w:cs="Times New Roman"/>
          <w:noProof/>
        </w:rPr>
        <w:t xml:space="preserve"> </w:t>
      </w:r>
    </w:p>
    <w:p w:rsidR="00A26B48" w:rsidRDefault="00A26B48" w:rsidP="005C0E56">
      <w:pPr>
        <w:spacing w:line="480" w:lineRule="auto"/>
        <w:ind w:left="720" w:hanging="720"/>
        <w:rPr>
          <w:rFonts w:ascii="Times New Roman" w:hAnsi="Times New Roman" w:cs="Times New Roman"/>
          <w:noProof/>
        </w:rPr>
      </w:pPr>
      <w:proofErr w:type="gramStart"/>
      <w:r>
        <w:rPr>
          <w:rFonts w:ascii="Times New Roman" w:hAnsi="Times New Roman" w:cs="Times New Roman"/>
        </w:rPr>
        <w:t>Jackson, E. (2000).</w:t>
      </w:r>
      <w:proofErr w:type="gramEnd"/>
      <w:r>
        <w:rPr>
          <w:rFonts w:ascii="Times New Roman" w:hAnsi="Times New Roman" w:cs="Times New Roman"/>
        </w:rPr>
        <w:t xml:space="preserve"> Will research on leisure constraints still be relevant in the</w:t>
      </w:r>
      <w:r w:rsidR="006C6EB4">
        <w:rPr>
          <w:rFonts w:ascii="Times New Roman" w:hAnsi="Times New Roman" w:cs="Times New Roman"/>
        </w:rPr>
        <w:t xml:space="preserve"> </w:t>
      </w:r>
      <w:proofErr w:type="gramStart"/>
      <w:r w:rsidR="006C6EB4">
        <w:rPr>
          <w:rFonts w:ascii="Times New Roman" w:hAnsi="Times New Roman" w:cs="Times New Roman"/>
        </w:rPr>
        <w:t>21st</w:t>
      </w:r>
      <w:proofErr w:type="gramEnd"/>
    </w:p>
    <w:p w:rsidR="00A2699A" w:rsidRDefault="00A26B48" w:rsidP="00A26B48">
      <w:pPr>
        <w:spacing w:line="480" w:lineRule="auto"/>
        <w:ind w:left="720"/>
        <w:rPr>
          <w:rFonts w:ascii="Times New Roman" w:hAnsi="Times New Roman" w:cs="Times New Roman"/>
        </w:rPr>
      </w:pPr>
      <w:proofErr w:type="gramStart"/>
      <w:r>
        <w:rPr>
          <w:rFonts w:ascii="Times New Roman" w:hAnsi="Times New Roman" w:cs="Times New Roman"/>
        </w:rPr>
        <w:t>century</w:t>
      </w:r>
      <w:proofErr w:type="gramEnd"/>
      <w:r>
        <w:rPr>
          <w:rFonts w:ascii="Times New Roman" w:hAnsi="Times New Roman" w:cs="Times New Roman"/>
        </w:rPr>
        <w:t xml:space="preserve">? </w:t>
      </w:r>
      <w:proofErr w:type="gramStart"/>
      <w:r w:rsidRPr="00A2699A">
        <w:rPr>
          <w:rFonts w:ascii="Times New Roman Italic" w:hAnsi="Times New Roman Italic" w:cs="Times New Roman"/>
        </w:rPr>
        <w:t>Journal of Leisure Research,</w:t>
      </w:r>
      <w:r w:rsidRPr="00A26B48">
        <w:rPr>
          <w:rFonts w:ascii="Times New Roman Italic" w:hAnsi="Times New Roman Italic" w:cs="Times New Roman"/>
        </w:rPr>
        <w:t xml:space="preserve"> 32,</w:t>
      </w:r>
      <w:r>
        <w:rPr>
          <w:rFonts w:ascii="Times New Roman" w:hAnsi="Times New Roman" w:cs="Times New Roman"/>
        </w:rPr>
        <w:t xml:space="preserve"> 62-68.</w:t>
      </w:r>
      <w:proofErr w:type="gramEnd"/>
      <w:r w:rsidR="00A2699A">
        <w:rPr>
          <w:rFonts w:ascii="Times New Roman" w:hAnsi="Times New Roman" w:cs="Times New Roman"/>
        </w:rPr>
        <w:t xml:space="preserve">  </w:t>
      </w:r>
    </w:p>
    <w:p w:rsidR="00D01255" w:rsidRDefault="00A2699A" w:rsidP="00A2699A">
      <w:pPr>
        <w:spacing w:line="480" w:lineRule="auto"/>
        <w:rPr>
          <w:rFonts w:ascii="Times New Roman" w:hAnsi="Times New Roman" w:cs="Times New Roman"/>
        </w:rPr>
      </w:pPr>
      <w:proofErr w:type="gramStart"/>
      <w:r>
        <w:rPr>
          <w:rFonts w:ascii="Times New Roman" w:hAnsi="Times New Roman" w:cs="Times New Roman"/>
        </w:rPr>
        <w:t>Jackson, E. (2005).</w:t>
      </w:r>
      <w:proofErr w:type="gramEnd"/>
      <w:r>
        <w:rPr>
          <w:rFonts w:ascii="Times New Roman" w:hAnsi="Times New Roman" w:cs="Times New Roman"/>
        </w:rPr>
        <w:t xml:space="preserve"> </w:t>
      </w:r>
      <w:proofErr w:type="gramStart"/>
      <w:r w:rsidRPr="00465C25">
        <w:rPr>
          <w:rFonts w:ascii="Times New Roman Italic" w:hAnsi="Times New Roman Italic" w:cs="Times New Roman"/>
        </w:rPr>
        <w:t>Constraints to leisure.</w:t>
      </w:r>
      <w:proofErr w:type="gramEnd"/>
      <w:r>
        <w:rPr>
          <w:rFonts w:ascii="Times New Roman" w:hAnsi="Times New Roman" w:cs="Times New Roman"/>
        </w:rPr>
        <w:t xml:space="preserve"> State College, Pennsylvania: Venture Publishing.</w:t>
      </w:r>
    </w:p>
    <w:p w:rsidR="007B5CFC" w:rsidRDefault="007B5CFC" w:rsidP="00821452">
      <w:pPr>
        <w:spacing w:line="480" w:lineRule="auto"/>
        <w:ind w:left="720" w:hanging="720"/>
        <w:rPr>
          <w:rFonts w:ascii="Times New Roman" w:hAnsi="Times New Roman" w:cs="Times New Roman"/>
          <w:noProof/>
        </w:rPr>
      </w:pPr>
      <w:r w:rsidRPr="00E15BE6">
        <w:rPr>
          <w:rFonts w:ascii="Times New Roman" w:hAnsi="Times New Roman" w:cs="Times New Roman"/>
          <w:noProof/>
        </w:rPr>
        <w:t>Jun, J.,</w:t>
      </w:r>
      <w:r w:rsidR="007D290A">
        <w:rPr>
          <w:rFonts w:ascii="Times New Roman" w:hAnsi="Times New Roman" w:cs="Times New Roman"/>
          <w:noProof/>
        </w:rPr>
        <w:t xml:space="preserve"> &amp;</w:t>
      </w:r>
      <w:r w:rsidRPr="00E15BE6">
        <w:rPr>
          <w:rFonts w:ascii="Times New Roman" w:hAnsi="Times New Roman" w:cs="Times New Roman"/>
          <w:noProof/>
        </w:rPr>
        <w:t xml:space="preserve"> Kyle, G. (2011). Understanding the role of identity in the constraint negotiation process. </w:t>
      </w:r>
      <w:r w:rsidRPr="00E15BE6">
        <w:rPr>
          <w:rFonts w:ascii="Times New Roman" w:hAnsi="Times New Roman" w:cs="Times New Roman"/>
          <w:i/>
          <w:noProof/>
        </w:rPr>
        <w:t>Leisure Sciences, 33</w:t>
      </w:r>
      <w:r w:rsidR="002465BC">
        <w:rPr>
          <w:rFonts w:ascii="Times New Roman" w:hAnsi="Times New Roman" w:cs="Times New Roman"/>
          <w:noProof/>
        </w:rPr>
        <w:t>,</w:t>
      </w:r>
      <w:r w:rsidRPr="00E15BE6">
        <w:rPr>
          <w:rFonts w:ascii="Times New Roman" w:hAnsi="Times New Roman" w:cs="Times New Roman"/>
          <w:noProof/>
        </w:rPr>
        <w:t xml:space="preserve"> 309-331</w:t>
      </w:r>
      <w:r>
        <w:rPr>
          <w:rFonts w:ascii="Times New Roman" w:hAnsi="Times New Roman" w:cs="Times New Roman"/>
          <w:noProof/>
        </w:rPr>
        <w:t xml:space="preserve">. </w:t>
      </w:r>
      <w:r w:rsidR="009A694C">
        <w:rPr>
          <w:rFonts w:ascii="Times New Roman" w:hAnsi="Times New Roman" w:cs="Times New Roman"/>
          <w:noProof/>
        </w:rPr>
        <w:t xml:space="preserve"> </w:t>
      </w:r>
    </w:p>
    <w:p w:rsidR="009A694C" w:rsidRDefault="009A694C" w:rsidP="00821452">
      <w:pPr>
        <w:spacing w:line="480" w:lineRule="auto"/>
        <w:ind w:left="720" w:hanging="720"/>
        <w:rPr>
          <w:rFonts w:ascii="Times New Roman" w:hAnsi="Times New Roman" w:cs="Times New Roman"/>
          <w:noProof/>
        </w:rPr>
      </w:pPr>
      <w:r>
        <w:rPr>
          <w:rFonts w:ascii="Times New Roman" w:hAnsi="Times New Roman" w:cs="Times New Roman"/>
          <w:noProof/>
        </w:rPr>
        <w:t xml:space="preserve">Kacyzynski, A., &amp; Crompton, J. (2006). Financing priorities in local governments: Where do park and recreation services rank? </w:t>
      </w:r>
      <w:r w:rsidRPr="009A694C">
        <w:rPr>
          <w:rFonts w:ascii="Times New Roman Italic" w:hAnsi="Times New Roman Italic" w:cs="Times New Roman"/>
          <w:noProof/>
        </w:rPr>
        <w:t>Journal of Park and Recreation Administration</w:t>
      </w:r>
      <w:r>
        <w:rPr>
          <w:rFonts w:ascii="Times New Roman" w:hAnsi="Times New Roman" w:cs="Times New Roman"/>
          <w:noProof/>
        </w:rPr>
        <w:t xml:space="preserve">, </w:t>
      </w:r>
      <w:r w:rsidRPr="00892BB9">
        <w:rPr>
          <w:rFonts w:ascii="Times New Roman Italic" w:hAnsi="Times New Roman Italic" w:cs="Times New Roman"/>
          <w:noProof/>
        </w:rPr>
        <w:t>24</w:t>
      </w:r>
      <w:r>
        <w:rPr>
          <w:rFonts w:ascii="Times New Roman" w:hAnsi="Times New Roman" w:cs="Times New Roman"/>
          <w:noProof/>
        </w:rPr>
        <w:t>, 84-103.</w:t>
      </w:r>
    </w:p>
    <w:p w:rsidR="007B5CFC" w:rsidRDefault="007D290A" w:rsidP="00821452">
      <w:pPr>
        <w:spacing w:line="480" w:lineRule="auto"/>
        <w:ind w:left="720" w:hanging="720"/>
        <w:rPr>
          <w:rFonts w:ascii="Times New Roman" w:hAnsi="Times New Roman"/>
          <w:noProof/>
        </w:rPr>
      </w:pPr>
      <w:r>
        <w:rPr>
          <w:rFonts w:ascii="Times New Roman" w:hAnsi="Times New Roman" w:cs="Times New Roman"/>
          <w:noProof/>
        </w:rPr>
        <w:t>Kay, T., &amp;</w:t>
      </w:r>
      <w:r w:rsidR="007B5CFC" w:rsidRPr="00E15BE6">
        <w:rPr>
          <w:rFonts w:ascii="Times New Roman" w:hAnsi="Times New Roman" w:cs="Times New Roman"/>
          <w:noProof/>
        </w:rPr>
        <w:t xml:space="preserve"> Jackson, G. (1991). Leisure </w:t>
      </w:r>
      <w:r w:rsidR="007B5CFC">
        <w:rPr>
          <w:rFonts w:ascii="Times New Roman" w:hAnsi="Times New Roman" w:cs="Times New Roman"/>
          <w:noProof/>
        </w:rPr>
        <w:t>d</w:t>
      </w:r>
      <w:r w:rsidR="007B5CFC" w:rsidRPr="007C1E0F">
        <w:rPr>
          <w:rFonts w:ascii="Times New Roman" w:hAnsi="Times New Roman" w:cs="Times New Roman"/>
          <w:noProof/>
        </w:rPr>
        <w:t xml:space="preserve">espite </w:t>
      </w:r>
      <w:r w:rsidR="007B5CFC">
        <w:rPr>
          <w:rFonts w:ascii="Times New Roman" w:hAnsi="Times New Roman" w:cs="Times New Roman"/>
          <w:noProof/>
        </w:rPr>
        <w:t>c</w:t>
      </w:r>
      <w:r w:rsidR="007B5CFC" w:rsidRPr="007C1E0F">
        <w:rPr>
          <w:rFonts w:ascii="Times New Roman" w:hAnsi="Times New Roman" w:cs="Times New Roman"/>
          <w:noProof/>
        </w:rPr>
        <w:t>onstraint:</w:t>
      </w:r>
      <w:r w:rsidR="00265693">
        <w:rPr>
          <w:rFonts w:ascii="Times New Roman" w:hAnsi="Times New Roman" w:cs="Times New Roman"/>
          <w:noProof/>
        </w:rPr>
        <w:t xml:space="preserve"> </w:t>
      </w:r>
      <w:r w:rsidR="007B5CFC" w:rsidRPr="007C1E0F">
        <w:rPr>
          <w:rFonts w:ascii="Times New Roman" w:hAnsi="Times New Roman" w:cs="Times New Roman"/>
          <w:noProof/>
        </w:rPr>
        <w:t xml:space="preserve">The </w:t>
      </w:r>
      <w:r w:rsidR="008912FB">
        <w:rPr>
          <w:rFonts w:ascii="Times New Roman" w:hAnsi="Times New Roman" w:cs="Times New Roman"/>
          <w:noProof/>
        </w:rPr>
        <w:t>i</w:t>
      </w:r>
      <w:r w:rsidR="007B5CFC" w:rsidRPr="007C1E0F">
        <w:rPr>
          <w:rFonts w:ascii="Times New Roman" w:hAnsi="Times New Roman" w:cs="Times New Roman"/>
          <w:noProof/>
        </w:rPr>
        <w:t xml:space="preserve">mpact of </w:t>
      </w:r>
      <w:r w:rsidR="007B5CFC">
        <w:rPr>
          <w:rFonts w:ascii="Times New Roman" w:hAnsi="Times New Roman" w:cs="Times New Roman"/>
          <w:noProof/>
        </w:rPr>
        <w:t>l</w:t>
      </w:r>
      <w:r w:rsidR="007B5CFC" w:rsidRPr="007C1E0F">
        <w:rPr>
          <w:rFonts w:ascii="Times New Roman" w:hAnsi="Times New Roman" w:cs="Times New Roman"/>
          <w:noProof/>
        </w:rPr>
        <w:t xml:space="preserve">eisure </w:t>
      </w:r>
      <w:r w:rsidR="007B5CFC">
        <w:rPr>
          <w:rFonts w:ascii="Times New Roman" w:hAnsi="Times New Roman" w:cs="Times New Roman"/>
          <w:noProof/>
        </w:rPr>
        <w:t>c</w:t>
      </w:r>
      <w:r w:rsidR="007B5CFC" w:rsidRPr="007C1E0F">
        <w:rPr>
          <w:rFonts w:ascii="Times New Roman" w:hAnsi="Times New Roman" w:cs="Times New Roman"/>
          <w:noProof/>
        </w:rPr>
        <w:t xml:space="preserve">onstraints on </w:t>
      </w:r>
      <w:r w:rsidR="007B5CFC">
        <w:rPr>
          <w:rFonts w:ascii="Times New Roman" w:hAnsi="Times New Roman" w:cs="Times New Roman"/>
          <w:noProof/>
        </w:rPr>
        <w:t>l</w:t>
      </w:r>
      <w:r w:rsidR="007B5CFC" w:rsidRPr="007C1E0F">
        <w:rPr>
          <w:rFonts w:ascii="Times New Roman" w:hAnsi="Times New Roman" w:cs="Times New Roman"/>
          <w:noProof/>
        </w:rPr>
        <w:t xml:space="preserve">eisure </w:t>
      </w:r>
      <w:r w:rsidR="007B5CFC">
        <w:rPr>
          <w:rFonts w:ascii="Times New Roman" w:hAnsi="Times New Roman" w:cs="Times New Roman"/>
          <w:noProof/>
        </w:rPr>
        <w:t>p</w:t>
      </w:r>
      <w:r w:rsidR="007B5CFC" w:rsidRPr="007C1E0F">
        <w:rPr>
          <w:rFonts w:ascii="Times New Roman" w:hAnsi="Times New Roman" w:cs="Times New Roman"/>
          <w:noProof/>
        </w:rPr>
        <w:t xml:space="preserve">articipation. </w:t>
      </w:r>
      <w:r w:rsidR="007B5CFC" w:rsidRPr="007C1E0F">
        <w:rPr>
          <w:rFonts w:ascii="Times New Roman" w:hAnsi="Times New Roman" w:cs="Times New Roman"/>
          <w:i/>
          <w:noProof/>
        </w:rPr>
        <w:t>Journal of Leisure Research</w:t>
      </w:r>
      <w:r w:rsidR="009A694C">
        <w:rPr>
          <w:rFonts w:ascii="Times New Roman" w:hAnsi="Times New Roman" w:cs="Times New Roman"/>
          <w:i/>
          <w:noProof/>
        </w:rPr>
        <w:t xml:space="preserve">, </w:t>
      </w:r>
      <w:r w:rsidR="007B5CFC" w:rsidRPr="007C1E0F">
        <w:rPr>
          <w:rFonts w:ascii="Times New Roman" w:hAnsi="Times New Roman" w:cs="Times New Roman"/>
          <w:i/>
          <w:noProof/>
        </w:rPr>
        <w:t>23</w:t>
      </w:r>
      <w:r w:rsidR="007B5CFC" w:rsidRPr="007C1E0F">
        <w:rPr>
          <w:rFonts w:ascii="Times New Roman" w:hAnsi="Times New Roman" w:cs="Times New Roman"/>
          <w:noProof/>
        </w:rPr>
        <w:t xml:space="preserve">, 301-313. </w:t>
      </w:r>
    </w:p>
    <w:p w:rsidR="00162FC9" w:rsidRPr="007C1E0F" w:rsidRDefault="00162FC9" w:rsidP="00162FC9">
      <w:pPr>
        <w:spacing w:line="480" w:lineRule="auto"/>
        <w:ind w:left="720" w:hanging="720"/>
        <w:rPr>
          <w:rFonts w:ascii="Times New Roman" w:hAnsi="Times New Roman" w:cs="Times New Roman"/>
          <w:noProof/>
        </w:rPr>
      </w:pPr>
      <w:r w:rsidRPr="00E15BE6">
        <w:rPr>
          <w:rFonts w:ascii="Times New Roman" w:hAnsi="Times New Roman" w:cs="Times New Roman"/>
          <w:noProof/>
        </w:rPr>
        <w:t>Khalid,</w:t>
      </w:r>
      <w:r>
        <w:rPr>
          <w:rFonts w:ascii="Times New Roman" w:hAnsi="Times New Roman" w:cs="Times New Roman"/>
          <w:noProof/>
        </w:rPr>
        <w:t xml:space="preserve"> </w:t>
      </w:r>
      <w:r w:rsidRPr="00E15BE6">
        <w:rPr>
          <w:rFonts w:ascii="Times New Roman" w:hAnsi="Times New Roman" w:cs="Times New Roman"/>
          <w:noProof/>
        </w:rPr>
        <w:t>A. (2011, April 21</w:t>
      </w:r>
      <w:r w:rsidR="004A092B">
        <w:rPr>
          <w:rFonts w:ascii="Times New Roman" w:hAnsi="Times New Roman" w:cs="Times New Roman"/>
          <w:noProof/>
        </w:rPr>
        <w:t>)</w:t>
      </w:r>
      <w:r w:rsidRPr="00E15BE6">
        <w:rPr>
          <w:rFonts w:ascii="Times New Roman" w:hAnsi="Times New Roman" w:cs="Times New Roman"/>
          <w:noProof/>
        </w:rPr>
        <w:t>.</w:t>
      </w:r>
      <w:r w:rsidRPr="00E15BE6">
        <w:rPr>
          <w:rFonts w:ascii="Times New Roman" w:hAnsi="Times New Roman" w:cs="Times New Roman"/>
          <w:color w:val="333333"/>
        </w:rPr>
        <w:t xml:space="preserve"> Lifting </w:t>
      </w:r>
      <w:r w:rsidR="005F165A">
        <w:rPr>
          <w:rFonts w:ascii="Times New Roman" w:hAnsi="Times New Roman" w:cs="Times New Roman"/>
          <w:color w:val="333333"/>
        </w:rPr>
        <w:t>t</w:t>
      </w:r>
      <w:r w:rsidRPr="00E15BE6">
        <w:rPr>
          <w:rFonts w:ascii="Times New Roman" w:hAnsi="Times New Roman" w:cs="Times New Roman"/>
          <w:color w:val="333333"/>
        </w:rPr>
        <w:t xml:space="preserve">he </w:t>
      </w:r>
      <w:r w:rsidR="005F165A">
        <w:rPr>
          <w:rFonts w:ascii="Times New Roman" w:hAnsi="Times New Roman" w:cs="Times New Roman"/>
          <w:color w:val="333333"/>
        </w:rPr>
        <w:t>v</w:t>
      </w:r>
      <w:r w:rsidRPr="00E15BE6">
        <w:rPr>
          <w:rFonts w:ascii="Times New Roman" w:hAnsi="Times New Roman" w:cs="Times New Roman"/>
          <w:color w:val="333333"/>
        </w:rPr>
        <w:t xml:space="preserve">eil: Muslim </w:t>
      </w:r>
      <w:r w:rsidR="005F165A">
        <w:rPr>
          <w:rFonts w:ascii="Times New Roman" w:hAnsi="Times New Roman" w:cs="Times New Roman"/>
          <w:color w:val="333333"/>
        </w:rPr>
        <w:t>w</w:t>
      </w:r>
      <w:r w:rsidRPr="00E15BE6">
        <w:rPr>
          <w:rFonts w:ascii="Times New Roman" w:hAnsi="Times New Roman" w:cs="Times New Roman"/>
          <w:color w:val="333333"/>
        </w:rPr>
        <w:t xml:space="preserve">omen </w:t>
      </w:r>
      <w:r w:rsidR="005F165A">
        <w:rPr>
          <w:rFonts w:ascii="Times New Roman" w:hAnsi="Times New Roman" w:cs="Times New Roman"/>
          <w:color w:val="333333"/>
        </w:rPr>
        <w:t>e</w:t>
      </w:r>
      <w:r w:rsidRPr="00E15BE6">
        <w:rPr>
          <w:rFonts w:ascii="Times New Roman" w:hAnsi="Times New Roman" w:cs="Times New Roman"/>
          <w:color w:val="333333"/>
        </w:rPr>
        <w:t xml:space="preserve">xplain </w:t>
      </w:r>
      <w:r w:rsidR="005F165A">
        <w:rPr>
          <w:rFonts w:ascii="Times New Roman" w:hAnsi="Times New Roman" w:cs="Times New Roman"/>
          <w:color w:val="333333"/>
        </w:rPr>
        <w:t>t</w:t>
      </w:r>
      <w:r w:rsidRPr="00E15BE6">
        <w:rPr>
          <w:rFonts w:ascii="Times New Roman" w:hAnsi="Times New Roman" w:cs="Times New Roman"/>
          <w:color w:val="333333"/>
        </w:rPr>
        <w:t xml:space="preserve">heir </w:t>
      </w:r>
      <w:r w:rsidR="005F165A">
        <w:rPr>
          <w:rFonts w:ascii="Times New Roman" w:hAnsi="Times New Roman" w:cs="Times New Roman"/>
          <w:color w:val="333333"/>
        </w:rPr>
        <w:t>c</w:t>
      </w:r>
      <w:r w:rsidRPr="00E15BE6">
        <w:rPr>
          <w:rFonts w:ascii="Times New Roman" w:hAnsi="Times New Roman" w:cs="Times New Roman"/>
          <w:color w:val="333333"/>
        </w:rPr>
        <w:t>hoice. Retrieved from http://www.npr.org/2011/04/21/135523680/lifting-the-veil-muslim-women-explain-their-choice</w:t>
      </w:r>
      <w:r>
        <w:rPr>
          <w:rFonts w:ascii="Times New Roman" w:hAnsi="Times New Roman" w:cs="Times New Roman"/>
          <w:color w:val="333333"/>
        </w:rPr>
        <w:t>.</w:t>
      </w:r>
      <w:r w:rsidRPr="00E15BE6">
        <w:rPr>
          <w:rFonts w:ascii="Times New Roman" w:hAnsi="Times New Roman" w:cs="Times New Roman"/>
          <w:color w:val="333333"/>
        </w:rPr>
        <w:t xml:space="preserve"> </w:t>
      </w:r>
    </w:p>
    <w:p w:rsidR="00734A17" w:rsidRPr="00FA562B" w:rsidRDefault="00734A17" w:rsidP="00821452">
      <w:pPr>
        <w:spacing w:line="480" w:lineRule="auto"/>
        <w:ind w:left="720" w:hanging="720"/>
        <w:rPr>
          <w:rFonts w:ascii="Times New Roman" w:hAnsi="Times New Roman"/>
          <w:noProof/>
        </w:rPr>
      </w:pPr>
      <w:r>
        <w:rPr>
          <w:rFonts w:ascii="Times New Roman" w:hAnsi="Times New Roman"/>
          <w:noProof/>
        </w:rPr>
        <w:t xml:space="preserve">Kimmel, M. (1992). </w:t>
      </w:r>
      <w:r w:rsidRPr="00FA562B">
        <w:rPr>
          <w:rFonts w:ascii="Times New Roman" w:hAnsi="Times New Roman"/>
          <w:noProof/>
        </w:rPr>
        <w:t xml:space="preserve">Baseball and the reconstitution of American </w:t>
      </w:r>
      <w:r w:rsidR="00265693">
        <w:rPr>
          <w:rFonts w:ascii="Times New Roman" w:hAnsi="Times New Roman"/>
          <w:noProof/>
        </w:rPr>
        <w:t>m</w:t>
      </w:r>
      <w:r w:rsidRPr="00FA562B">
        <w:rPr>
          <w:rFonts w:ascii="Times New Roman" w:hAnsi="Times New Roman"/>
          <w:noProof/>
        </w:rPr>
        <w:t xml:space="preserve">asculinity. In M. Messner, Sabo, D. (Ed.), </w:t>
      </w:r>
      <w:r w:rsidRPr="00FA562B">
        <w:rPr>
          <w:rFonts w:ascii="Times New Roman" w:hAnsi="Times New Roman"/>
          <w:i/>
          <w:noProof/>
        </w:rPr>
        <w:t xml:space="preserve">Sport, </w:t>
      </w:r>
      <w:r w:rsidR="000B3A1E">
        <w:rPr>
          <w:rFonts w:ascii="Times New Roman" w:hAnsi="Times New Roman"/>
          <w:i/>
          <w:noProof/>
        </w:rPr>
        <w:t>m</w:t>
      </w:r>
      <w:r w:rsidRPr="00FA562B">
        <w:rPr>
          <w:rFonts w:ascii="Times New Roman" w:hAnsi="Times New Roman"/>
          <w:i/>
          <w:noProof/>
        </w:rPr>
        <w:t xml:space="preserve">en, and the </w:t>
      </w:r>
      <w:r w:rsidR="000B3A1E">
        <w:rPr>
          <w:rFonts w:ascii="Times New Roman" w:hAnsi="Times New Roman"/>
          <w:i/>
          <w:noProof/>
        </w:rPr>
        <w:t>g</w:t>
      </w:r>
      <w:r w:rsidRPr="00FA562B">
        <w:rPr>
          <w:rFonts w:ascii="Times New Roman" w:hAnsi="Times New Roman"/>
          <w:i/>
          <w:noProof/>
        </w:rPr>
        <w:t xml:space="preserve">ender </w:t>
      </w:r>
      <w:r w:rsidR="000B3A1E">
        <w:rPr>
          <w:rFonts w:ascii="Times New Roman" w:hAnsi="Times New Roman"/>
          <w:i/>
          <w:noProof/>
        </w:rPr>
        <w:t>o</w:t>
      </w:r>
      <w:r w:rsidRPr="00FA562B">
        <w:rPr>
          <w:rFonts w:ascii="Times New Roman" w:hAnsi="Times New Roman"/>
          <w:i/>
          <w:noProof/>
        </w:rPr>
        <w:t xml:space="preserve">rder: Critical </w:t>
      </w:r>
      <w:r w:rsidR="000B3A1E">
        <w:rPr>
          <w:rFonts w:ascii="Times New Roman" w:hAnsi="Times New Roman"/>
          <w:i/>
          <w:noProof/>
        </w:rPr>
        <w:t>f</w:t>
      </w:r>
      <w:r w:rsidRPr="00FA562B">
        <w:rPr>
          <w:rFonts w:ascii="Times New Roman" w:hAnsi="Times New Roman"/>
          <w:i/>
          <w:noProof/>
        </w:rPr>
        <w:t xml:space="preserve">eminist </w:t>
      </w:r>
      <w:r w:rsidR="000B3A1E">
        <w:rPr>
          <w:rFonts w:ascii="Times New Roman" w:hAnsi="Times New Roman"/>
          <w:i/>
          <w:noProof/>
        </w:rPr>
        <w:t>p</w:t>
      </w:r>
      <w:r w:rsidRPr="00FA562B">
        <w:rPr>
          <w:rFonts w:ascii="Times New Roman" w:hAnsi="Times New Roman"/>
          <w:i/>
          <w:noProof/>
        </w:rPr>
        <w:t>erspectives</w:t>
      </w:r>
      <w:r w:rsidRPr="00FA562B">
        <w:rPr>
          <w:rFonts w:ascii="Times New Roman" w:hAnsi="Times New Roman"/>
          <w:noProof/>
        </w:rPr>
        <w:t xml:space="preserve"> (pp. 55-65). Champaign, IL: Human Kinetics Publisher.</w:t>
      </w:r>
    </w:p>
    <w:p w:rsidR="00734A17" w:rsidRPr="00FA562B" w:rsidRDefault="00734A17" w:rsidP="00821452">
      <w:pPr>
        <w:spacing w:line="480" w:lineRule="auto"/>
        <w:ind w:left="720" w:hanging="720"/>
        <w:rPr>
          <w:rFonts w:ascii="Times New Roman" w:hAnsi="Times New Roman"/>
          <w:noProof/>
        </w:rPr>
      </w:pPr>
      <w:bookmarkStart w:id="43" w:name="_ENREF_29"/>
      <w:r w:rsidRPr="00FA562B">
        <w:rPr>
          <w:rFonts w:ascii="Times New Roman" w:hAnsi="Times New Roman"/>
          <w:noProof/>
        </w:rPr>
        <w:t xml:space="preserve">Klein, A. (1989). Baseball as underdevelopment: The political economy of sport in the Dominican Republic. </w:t>
      </w:r>
      <w:r w:rsidRPr="00FA562B">
        <w:rPr>
          <w:rFonts w:ascii="Times New Roman" w:hAnsi="Times New Roman"/>
          <w:i/>
          <w:noProof/>
        </w:rPr>
        <w:t>Sociology of Sport journal, 6</w:t>
      </w:r>
      <w:r w:rsidRPr="00FA562B">
        <w:rPr>
          <w:rFonts w:ascii="Times New Roman" w:hAnsi="Times New Roman"/>
          <w:noProof/>
        </w:rPr>
        <w:t xml:space="preserve">, 95-112. </w:t>
      </w:r>
      <w:bookmarkEnd w:id="43"/>
    </w:p>
    <w:p w:rsidR="00734A17" w:rsidRPr="00FA562B" w:rsidRDefault="00734A17" w:rsidP="00821452">
      <w:pPr>
        <w:spacing w:line="480" w:lineRule="auto"/>
        <w:ind w:left="720" w:hanging="720"/>
        <w:rPr>
          <w:rFonts w:ascii="Times New Roman" w:hAnsi="Times New Roman"/>
          <w:noProof/>
        </w:rPr>
      </w:pPr>
      <w:r w:rsidRPr="00FA562B">
        <w:rPr>
          <w:rFonts w:ascii="Times New Roman" w:hAnsi="Times New Roman"/>
          <w:noProof/>
        </w:rPr>
        <w:t>Klein, A. (2007). L</w:t>
      </w:r>
      <w:r>
        <w:rPr>
          <w:rFonts w:ascii="Times New Roman" w:hAnsi="Times New Roman"/>
          <w:noProof/>
        </w:rPr>
        <w:t xml:space="preserve">atinizing the </w:t>
      </w:r>
      <w:r w:rsidR="00FE2132">
        <w:rPr>
          <w:rFonts w:ascii="Times New Roman" w:hAnsi="Times New Roman"/>
          <w:noProof/>
        </w:rPr>
        <w:t>“</w:t>
      </w:r>
      <w:r>
        <w:rPr>
          <w:rFonts w:ascii="Times New Roman" w:hAnsi="Times New Roman"/>
          <w:noProof/>
        </w:rPr>
        <w:t>national pastime</w:t>
      </w:r>
      <w:r w:rsidR="00FE2132">
        <w:rPr>
          <w:rFonts w:ascii="Times New Roman" w:hAnsi="Times New Roman"/>
          <w:noProof/>
        </w:rPr>
        <w:t>.”</w:t>
      </w:r>
      <w:r w:rsidRPr="00FA562B">
        <w:rPr>
          <w:rFonts w:ascii="Times New Roman" w:hAnsi="Times New Roman"/>
          <w:noProof/>
        </w:rPr>
        <w:t xml:space="preserve"> </w:t>
      </w:r>
      <w:r w:rsidRPr="00FA562B">
        <w:rPr>
          <w:rFonts w:ascii="Times New Roman" w:hAnsi="Times New Roman"/>
          <w:i/>
          <w:noProof/>
        </w:rPr>
        <w:t>International Journal of the History of Sport, 24</w:t>
      </w:r>
      <w:r w:rsidR="002465BC">
        <w:rPr>
          <w:rFonts w:ascii="Times New Roman" w:hAnsi="Times New Roman"/>
          <w:noProof/>
        </w:rPr>
        <w:t xml:space="preserve">, </w:t>
      </w:r>
      <w:r w:rsidRPr="00FA562B">
        <w:rPr>
          <w:rFonts w:ascii="Times New Roman" w:hAnsi="Times New Roman"/>
          <w:noProof/>
        </w:rPr>
        <w:t xml:space="preserve">296-310. </w:t>
      </w:r>
    </w:p>
    <w:p w:rsidR="00734A17" w:rsidRPr="00FA562B" w:rsidRDefault="002465BC" w:rsidP="00821452">
      <w:pPr>
        <w:spacing w:line="480" w:lineRule="auto"/>
        <w:ind w:left="720" w:hanging="720"/>
        <w:rPr>
          <w:rFonts w:ascii="Times New Roman" w:hAnsi="Times New Roman"/>
          <w:noProof/>
        </w:rPr>
      </w:pPr>
      <w:bookmarkStart w:id="44" w:name="_ENREF_32"/>
      <w:r>
        <w:rPr>
          <w:rFonts w:ascii="Times New Roman" w:hAnsi="Times New Roman"/>
          <w:noProof/>
        </w:rPr>
        <w:t xml:space="preserve">Klein, A. (2009). The </w:t>
      </w:r>
      <w:r w:rsidR="00265693">
        <w:rPr>
          <w:rFonts w:ascii="Times New Roman" w:hAnsi="Times New Roman"/>
          <w:noProof/>
        </w:rPr>
        <w:t>t</w:t>
      </w:r>
      <w:r w:rsidR="00734A17" w:rsidRPr="00FA562B">
        <w:rPr>
          <w:rFonts w:ascii="Times New Roman" w:hAnsi="Times New Roman"/>
          <w:noProof/>
        </w:rPr>
        <w:t>ransnational view of</w:t>
      </w:r>
      <w:r>
        <w:rPr>
          <w:rFonts w:ascii="Times New Roman" w:hAnsi="Times New Roman"/>
          <w:noProof/>
        </w:rPr>
        <w:t xml:space="preserve"> spo</w:t>
      </w:r>
      <w:r w:rsidR="00593E1D">
        <w:rPr>
          <w:rFonts w:ascii="Times New Roman" w:hAnsi="Times New Roman"/>
          <w:noProof/>
        </w:rPr>
        <w:t>rt and social development: The c</w:t>
      </w:r>
      <w:r w:rsidR="00734A17" w:rsidRPr="00FA562B">
        <w:rPr>
          <w:rFonts w:ascii="Times New Roman" w:hAnsi="Times New Roman"/>
          <w:noProof/>
        </w:rPr>
        <w:t xml:space="preserve">ase of Dominican baseball. </w:t>
      </w:r>
      <w:r w:rsidR="00734A17" w:rsidRPr="00FA562B">
        <w:rPr>
          <w:rFonts w:ascii="Times New Roman" w:hAnsi="Times New Roman"/>
          <w:i/>
          <w:noProof/>
        </w:rPr>
        <w:t>Sport in Society, 12</w:t>
      </w:r>
      <w:r>
        <w:rPr>
          <w:rFonts w:ascii="Times New Roman" w:hAnsi="Times New Roman"/>
          <w:noProof/>
        </w:rPr>
        <w:t>, 118-1</w:t>
      </w:r>
      <w:r w:rsidR="00734A17" w:rsidRPr="00FA562B">
        <w:rPr>
          <w:rFonts w:ascii="Times New Roman" w:hAnsi="Times New Roman"/>
          <w:noProof/>
        </w:rPr>
        <w:t xml:space="preserve">31. </w:t>
      </w:r>
      <w:bookmarkEnd w:id="44"/>
    </w:p>
    <w:p w:rsidR="004B0A3A" w:rsidRDefault="00734A17" w:rsidP="00821452">
      <w:pPr>
        <w:spacing w:line="480" w:lineRule="auto"/>
        <w:ind w:left="720" w:hanging="720"/>
        <w:rPr>
          <w:rFonts w:ascii="Times New Roman" w:hAnsi="Times New Roman"/>
          <w:noProof/>
        </w:rPr>
      </w:pPr>
      <w:r w:rsidRPr="00FA562B">
        <w:rPr>
          <w:rFonts w:ascii="Times New Roman" w:hAnsi="Times New Roman"/>
          <w:noProof/>
        </w:rPr>
        <w:t xml:space="preserve">Klein, A. (2011). Chain reaction: Neoliberal exceptions to global commodity chains in Dominican baseball. </w:t>
      </w:r>
      <w:r w:rsidRPr="00FA562B">
        <w:rPr>
          <w:rFonts w:ascii="Times New Roman" w:hAnsi="Times New Roman"/>
          <w:i/>
          <w:noProof/>
        </w:rPr>
        <w:t>International Review for the Sociology of Sport, 47</w:t>
      </w:r>
      <w:r w:rsidRPr="00FA562B">
        <w:rPr>
          <w:rFonts w:ascii="Times New Roman" w:hAnsi="Times New Roman"/>
          <w:noProof/>
        </w:rPr>
        <w:t xml:space="preserve">, 27-42. </w:t>
      </w:r>
      <w:r w:rsidR="004B0A3A">
        <w:rPr>
          <w:rFonts w:ascii="Times New Roman" w:hAnsi="Times New Roman"/>
          <w:noProof/>
        </w:rPr>
        <w:t xml:space="preserve"> </w:t>
      </w:r>
    </w:p>
    <w:p w:rsidR="00734A17" w:rsidRDefault="00734A17" w:rsidP="00821452">
      <w:pPr>
        <w:spacing w:line="480" w:lineRule="auto"/>
        <w:ind w:left="720" w:hanging="720"/>
        <w:rPr>
          <w:rFonts w:ascii="Times New Roman" w:hAnsi="Times New Roman"/>
          <w:noProof/>
        </w:rPr>
      </w:pPr>
      <w:r w:rsidRPr="00BB4423">
        <w:rPr>
          <w:rFonts w:ascii="Times New Roman" w:hAnsi="Times New Roman"/>
          <w:noProof/>
        </w:rPr>
        <w:t xml:space="preserve">Labella, M. (2012, September 13). $1.2M Swasey Field facelift begins. Retrieved from </w:t>
      </w:r>
      <w:r w:rsidRPr="00734A17">
        <w:rPr>
          <w:rFonts w:ascii="Times New Roman" w:hAnsi="Times New Roman"/>
          <w:noProof/>
        </w:rPr>
        <w:t>http://www.eagletribune.com/haverhill/x1709877606/-1-2M-Swasey-Field-facelift-begins</w:t>
      </w:r>
      <w:r w:rsidRPr="00BB4423">
        <w:rPr>
          <w:rFonts w:ascii="Times New Roman" w:hAnsi="Times New Roman"/>
          <w:noProof/>
        </w:rPr>
        <w:t xml:space="preserve">. </w:t>
      </w:r>
      <w:r w:rsidR="00912C77">
        <w:rPr>
          <w:rFonts w:ascii="Times New Roman" w:hAnsi="Times New Roman"/>
          <w:noProof/>
        </w:rPr>
        <w:t xml:space="preserve"> </w:t>
      </w:r>
    </w:p>
    <w:p w:rsidR="00912C77" w:rsidRPr="00BB4423" w:rsidRDefault="00912C77" w:rsidP="00821452">
      <w:pPr>
        <w:spacing w:line="480" w:lineRule="auto"/>
        <w:ind w:left="720" w:hanging="720"/>
        <w:rPr>
          <w:rFonts w:ascii="Times New Roman" w:hAnsi="Times New Roman"/>
          <w:noProof/>
        </w:rPr>
      </w:pPr>
      <w:r>
        <w:rPr>
          <w:rFonts w:ascii="Times New Roman" w:hAnsi="Times New Roman"/>
          <w:noProof/>
        </w:rPr>
        <w:t xml:space="preserve">Lakomski, G. (1984). On agency and structure: Pierre Bourdieu and Jean-Claude Passerson’s theory of symbolic violence. </w:t>
      </w:r>
      <w:r w:rsidRPr="00912C77">
        <w:rPr>
          <w:rFonts w:ascii="Times New Roman Italic" w:hAnsi="Times New Roman Italic"/>
          <w:noProof/>
        </w:rPr>
        <w:t>Curriculum Inquiry</w:t>
      </w:r>
      <w:r>
        <w:rPr>
          <w:rFonts w:ascii="Times New Roman" w:hAnsi="Times New Roman"/>
          <w:noProof/>
        </w:rPr>
        <w:t xml:space="preserve">, </w:t>
      </w:r>
      <w:r w:rsidRPr="00BD4BB1">
        <w:rPr>
          <w:rFonts w:ascii="Times New Roman Italic" w:hAnsi="Times New Roman Italic"/>
          <w:noProof/>
        </w:rPr>
        <w:t>1</w:t>
      </w:r>
      <w:r w:rsidR="009D0292" w:rsidRPr="00BD4BB1">
        <w:rPr>
          <w:rFonts w:ascii="Times New Roman Italic" w:hAnsi="Times New Roman Italic"/>
          <w:noProof/>
        </w:rPr>
        <w:t>4</w:t>
      </w:r>
      <w:r>
        <w:rPr>
          <w:rFonts w:ascii="Times New Roman" w:hAnsi="Times New Roman"/>
          <w:noProof/>
        </w:rPr>
        <w:t>, 151-163.</w:t>
      </w:r>
    </w:p>
    <w:p w:rsidR="00734A17" w:rsidRPr="00176DEC" w:rsidRDefault="00734A17" w:rsidP="00821452">
      <w:pPr>
        <w:spacing w:line="480" w:lineRule="auto"/>
        <w:ind w:left="720" w:hanging="720"/>
        <w:rPr>
          <w:rFonts w:ascii="Times New Roman" w:hAnsi="Times New Roman"/>
          <w:noProof/>
        </w:rPr>
      </w:pPr>
      <w:r w:rsidRPr="00FD2958">
        <w:rPr>
          <w:rFonts w:ascii="Times New Roman" w:hAnsi="Times New Roman"/>
          <w:noProof/>
        </w:rPr>
        <w:t xml:space="preserve">Lapchick, R., Costa, P., Nickerson, B., </w:t>
      </w:r>
      <w:r>
        <w:rPr>
          <w:rFonts w:ascii="Times New Roman" w:hAnsi="Times New Roman"/>
          <w:noProof/>
        </w:rPr>
        <w:t xml:space="preserve">&amp; </w:t>
      </w:r>
      <w:r w:rsidRPr="00FD2958">
        <w:rPr>
          <w:rFonts w:ascii="Times New Roman" w:hAnsi="Times New Roman"/>
          <w:noProof/>
        </w:rPr>
        <w:t xml:space="preserve">Rodriguez, B. (2012). The 2012 </w:t>
      </w:r>
      <w:r w:rsidR="00AD691A">
        <w:rPr>
          <w:rFonts w:ascii="Times New Roman" w:hAnsi="Times New Roman"/>
          <w:noProof/>
        </w:rPr>
        <w:t>r</w:t>
      </w:r>
      <w:r w:rsidRPr="00FD2958">
        <w:rPr>
          <w:rFonts w:ascii="Times New Roman" w:hAnsi="Times New Roman"/>
          <w:noProof/>
        </w:rPr>
        <w:t xml:space="preserve">acial and </w:t>
      </w:r>
      <w:r w:rsidR="00AD691A">
        <w:rPr>
          <w:rFonts w:ascii="Times New Roman" w:hAnsi="Times New Roman"/>
          <w:noProof/>
        </w:rPr>
        <w:t>g</w:t>
      </w:r>
      <w:r w:rsidRPr="00FD2958">
        <w:rPr>
          <w:rFonts w:ascii="Times New Roman" w:hAnsi="Times New Roman"/>
          <w:noProof/>
        </w:rPr>
        <w:t xml:space="preserve">ender </w:t>
      </w:r>
      <w:r w:rsidR="00AD691A">
        <w:rPr>
          <w:rFonts w:ascii="Times New Roman" w:hAnsi="Times New Roman"/>
          <w:noProof/>
        </w:rPr>
        <w:t>r</w:t>
      </w:r>
      <w:r w:rsidRPr="00FD2958">
        <w:rPr>
          <w:rFonts w:ascii="Times New Roman" w:hAnsi="Times New Roman"/>
          <w:noProof/>
        </w:rPr>
        <w:t xml:space="preserve">eport </w:t>
      </w:r>
      <w:r w:rsidR="00AD691A">
        <w:rPr>
          <w:rFonts w:ascii="Times New Roman" w:hAnsi="Times New Roman"/>
          <w:noProof/>
        </w:rPr>
        <w:t>c</w:t>
      </w:r>
      <w:r w:rsidRPr="00FD2958">
        <w:rPr>
          <w:rFonts w:ascii="Times New Roman" w:hAnsi="Times New Roman"/>
          <w:noProof/>
        </w:rPr>
        <w:t>ard:</w:t>
      </w:r>
      <w:r w:rsidR="00C16D04">
        <w:rPr>
          <w:rFonts w:ascii="Times New Roman" w:hAnsi="Times New Roman"/>
          <w:noProof/>
        </w:rPr>
        <w:t xml:space="preserve"> </w:t>
      </w:r>
      <w:r w:rsidRPr="00FD2958">
        <w:rPr>
          <w:rFonts w:ascii="Times New Roman" w:hAnsi="Times New Roman"/>
          <w:noProof/>
        </w:rPr>
        <w:t xml:space="preserve">Major League Baseball. In R. Lapchick (Ed.), </w:t>
      </w:r>
      <w:r w:rsidRPr="00FD2958">
        <w:rPr>
          <w:rFonts w:ascii="Times New Roman" w:hAnsi="Times New Roman"/>
          <w:i/>
          <w:noProof/>
        </w:rPr>
        <w:t xml:space="preserve">The </w:t>
      </w:r>
      <w:r w:rsidR="00AD691A">
        <w:rPr>
          <w:rFonts w:ascii="Times New Roman" w:hAnsi="Times New Roman"/>
          <w:i/>
          <w:noProof/>
        </w:rPr>
        <w:t>r</w:t>
      </w:r>
      <w:r w:rsidRPr="00FD2958">
        <w:rPr>
          <w:rFonts w:ascii="Times New Roman" w:hAnsi="Times New Roman"/>
          <w:i/>
          <w:noProof/>
        </w:rPr>
        <w:t xml:space="preserve">ace and </w:t>
      </w:r>
      <w:r w:rsidR="00AD691A">
        <w:rPr>
          <w:rFonts w:ascii="Times New Roman" w:hAnsi="Times New Roman"/>
          <w:i/>
          <w:noProof/>
        </w:rPr>
        <w:t>g</w:t>
      </w:r>
      <w:r w:rsidRPr="00FD2958">
        <w:rPr>
          <w:rFonts w:ascii="Times New Roman" w:hAnsi="Times New Roman"/>
          <w:i/>
          <w:noProof/>
        </w:rPr>
        <w:t xml:space="preserve">ender </w:t>
      </w:r>
      <w:r w:rsidR="00AD691A">
        <w:rPr>
          <w:rFonts w:ascii="Times New Roman" w:hAnsi="Times New Roman"/>
          <w:i/>
          <w:noProof/>
        </w:rPr>
        <w:t>r</w:t>
      </w:r>
      <w:r w:rsidRPr="00FD2958">
        <w:rPr>
          <w:rFonts w:ascii="Times New Roman" w:hAnsi="Times New Roman"/>
          <w:i/>
          <w:noProof/>
        </w:rPr>
        <w:t xml:space="preserve">eport </w:t>
      </w:r>
      <w:r w:rsidR="00AD691A">
        <w:rPr>
          <w:rFonts w:ascii="Times New Roman" w:hAnsi="Times New Roman"/>
          <w:i/>
          <w:noProof/>
        </w:rPr>
        <w:t>c</w:t>
      </w:r>
      <w:r w:rsidRPr="00FD2958">
        <w:rPr>
          <w:rFonts w:ascii="Times New Roman" w:hAnsi="Times New Roman"/>
          <w:i/>
          <w:noProof/>
        </w:rPr>
        <w:t>ard</w:t>
      </w:r>
      <w:r w:rsidRPr="00FD2958">
        <w:rPr>
          <w:rFonts w:ascii="Times New Roman" w:hAnsi="Times New Roman"/>
          <w:noProof/>
        </w:rPr>
        <w:t xml:space="preserve"> (pp. 1-37). Orlando, FL: University of Central Florida</w:t>
      </w:r>
      <w:r>
        <w:rPr>
          <w:rFonts w:ascii="Times New Roman" w:hAnsi="Times New Roman"/>
          <w:noProof/>
        </w:rPr>
        <w:t>.</w:t>
      </w:r>
    </w:p>
    <w:p w:rsidR="00734A17" w:rsidRPr="00176DEC" w:rsidRDefault="00734A17" w:rsidP="00821452">
      <w:pPr>
        <w:spacing w:line="480" w:lineRule="auto"/>
        <w:ind w:left="720" w:hanging="720"/>
        <w:rPr>
          <w:rFonts w:ascii="Times New Roman" w:hAnsi="Times New Roman"/>
          <w:noProof/>
        </w:rPr>
      </w:pPr>
      <w:bookmarkStart w:id="45" w:name="_ENREF_44"/>
      <w:r w:rsidRPr="00176DEC">
        <w:rPr>
          <w:rFonts w:ascii="Times New Roman" w:hAnsi="Times New Roman"/>
          <w:noProof/>
        </w:rPr>
        <w:t xml:space="preserve">Lather, P. (1986). Issues of validity in openly ideological research: Between a rock and a soft place. </w:t>
      </w:r>
      <w:r w:rsidRPr="00176DEC">
        <w:rPr>
          <w:rFonts w:ascii="Times New Roman" w:hAnsi="Times New Roman"/>
          <w:i/>
          <w:noProof/>
        </w:rPr>
        <w:t>Interchange, 4</w:t>
      </w:r>
      <w:r w:rsidRPr="00176DEC">
        <w:rPr>
          <w:rFonts w:ascii="Times New Roman" w:hAnsi="Times New Roman"/>
          <w:noProof/>
        </w:rPr>
        <w:t xml:space="preserve">, 63-84. </w:t>
      </w:r>
      <w:bookmarkEnd w:id="45"/>
    </w:p>
    <w:p w:rsidR="00734A17" w:rsidRPr="00FA562B" w:rsidRDefault="00734A17" w:rsidP="00821452">
      <w:pPr>
        <w:spacing w:line="480" w:lineRule="auto"/>
        <w:ind w:left="720" w:hanging="720"/>
        <w:rPr>
          <w:rFonts w:ascii="Times New Roman" w:hAnsi="Times New Roman"/>
          <w:noProof/>
        </w:rPr>
      </w:pPr>
      <w:bookmarkStart w:id="46" w:name="_ENREF_45"/>
      <w:r w:rsidRPr="00FA562B">
        <w:rPr>
          <w:rFonts w:ascii="Times New Roman" w:hAnsi="Times New Roman"/>
          <w:noProof/>
        </w:rPr>
        <w:t xml:space="preserve">Leonard, W. (1993). </w:t>
      </w:r>
      <w:r w:rsidRPr="00FA562B">
        <w:rPr>
          <w:rFonts w:ascii="Times New Roman" w:hAnsi="Times New Roman"/>
          <w:i/>
          <w:noProof/>
        </w:rPr>
        <w:t xml:space="preserve">A </w:t>
      </w:r>
      <w:r w:rsidR="00A4178E">
        <w:rPr>
          <w:rFonts w:ascii="Times New Roman" w:hAnsi="Times New Roman"/>
          <w:i/>
          <w:noProof/>
        </w:rPr>
        <w:t>s</w:t>
      </w:r>
      <w:r w:rsidRPr="00FA562B">
        <w:rPr>
          <w:rFonts w:ascii="Times New Roman" w:hAnsi="Times New Roman"/>
          <w:i/>
          <w:noProof/>
        </w:rPr>
        <w:t xml:space="preserve">ociological </w:t>
      </w:r>
      <w:r w:rsidR="00A4178E">
        <w:rPr>
          <w:rFonts w:ascii="Times New Roman" w:hAnsi="Times New Roman"/>
          <w:i/>
          <w:noProof/>
        </w:rPr>
        <w:t>p</w:t>
      </w:r>
      <w:r w:rsidRPr="00FA562B">
        <w:rPr>
          <w:rFonts w:ascii="Times New Roman" w:hAnsi="Times New Roman"/>
          <w:i/>
          <w:noProof/>
        </w:rPr>
        <w:t xml:space="preserve">erspective of </w:t>
      </w:r>
      <w:r w:rsidR="00A4178E">
        <w:rPr>
          <w:rFonts w:ascii="Times New Roman" w:hAnsi="Times New Roman"/>
          <w:i/>
          <w:noProof/>
        </w:rPr>
        <w:t>s</w:t>
      </w:r>
      <w:r w:rsidRPr="00FA562B">
        <w:rPr>
          <w:rFonts w:ascii="Times New Roman" w:hAnsi="Times New Roman"/>
          <w:i/>
          <w:noProof/>
        </w:rPr>
        <w:t>port</w:t>
      </w:r>
      <w:r w:rsidRPr="00FA562B">
        <w:rPr>
          <w:rFonts w:ascii="Times New Roman" w:hAnsi="Times New Roman"/>
          <w:noProof/>
        </w:rPr>
        <w:t xml:space="preserve"> (4th ed.</w:t>
      </w:r>
      <w:r>
        <w:rPr>
          <w:rFonts w:ascii="Times New Roman" w:hAnsi="Times New Roman"/>
          <w:noProof/>
        </w:rPr>
        <w:t>)</w:t>
      </w:r>
      <w:r w:rsidRPr="00FA562B">
        <w:rPr>
          <w:rFonts w:ascii="Times New Roman" w:hAnsi="Times New Roman"/>
          <w:noProof/>
        </w:rPr>
        <w:t>. New York</w:t>
      </w:r>
      <w:r w:rsidR="009A6822">
        <w:rPr>
          <w:rFonts w:ascii="Times New Roman" w:hAnsi="Times New Roman"/>
          <w:noProof/>
        </w:rPr>
        <w:t>, NY</w:t>
      </w:r>
      <w:r w:rsidRPr="00FA562B">
        <w:rPr>
          <w:rFonts w:ascii="Times New Roman" w:hAnsi="Times New Roman"/>
          <w:noProof/>
        </w:rPr>
        <w:t>: Macmillan Publishing Company.</w:t>
      </w:r>
    </w:p>
    <w:p w:rsidR="00734A17" w:rsidRDefault="00190838" w:rsidP="00821452">
      <w:pPr>
        <w:spacing w:line="480" w:lineRule="auto"/>
        <w:ind w:left="720" w:hanging="720"/>
        <w:rPr>
          <w:rFonts w:ascii="Times New Roman" w:hAnsi="Times New Roman"/>
          <w:noProof/>
        </w:rPr>
      </w:pPr>
      <w:r>
        <w:rPr>
          <w:rFonts w:ascii="Times New Roman" w:hAnsi="Times New Roman"/>
          <w:noProof/>
        </w:rPr>
        <w:t xml:space="preserve">Lee, J., </w:t>
      </w:r>
      <w:r w:rsidR="00734A17" w:rsidRPr="00176DEC">
        <w:rPr>
          <w:rFonts w:ascii="Times New Roman" w:hAnsi="Times New Roman"/>
          <w:noProof/>
        </w:rPr>
        <w:t>M</w:t>
      </w:r>
      <w:r w:rsidR="00734A17">
        <w:rPr>
          <w:rFonts w:ascii="Times New Roman" w:hAnsi="Times New Roman"/>
          <w:noProof/>
        </w:rPr>
        <w:t>acdonald</w:t>
      </w:r>
      <w:r w:rsidR="00734A17" w:rsidRPr="00176DEC">
        <w:rPr>
          <w:rFonts w:ascii="Times New Roman" w:hAnsi="Times New Roman"/>
          <w:noProof/>
        </w:rPr>
        <w:t xml:space="preserve">., D., </w:t>
      </w:r>
      <w:r w:rsidR="00734A17">
        <w:rPr>
          <w:rFonts w:ascii="Times New Roman" w:hAnsi="Times New Roman"/>
          <w:noProof/>
        </w:rPr>
        <w:t xml:space="preserve">&amp; </w:t>
      </w:r>
      <w:r w:rsidR="00734A17" w:rsidRPr="00176DEC">
        <w:rPr>
          <w:rFonts w:ascii="Times New Roman" w:hAnsi="Times New Roman"/>
          <w:noProof/>
        </w:rPr>
        <w:t xml:space="preserve">Wright, J. (2009). Young men's physical activity choices: </w:t>
      </w:r>
      <w:r w:rsidR="00C16D04">
        <w:rPr>
          <w:rFonts w:ascii="Times New Roman" w:hAnsi="Times New Roman"/>
          <w:noProof/>
        </w:rPr>
        <w:t>T</w:t>
      </w:r>
      <w:r w:rsidR="00734A17" w:rsidRPr="00176DEC">
        <w:rPr>
          <w:rFonts w:ascii="Times New Roman" w:hAnsi="Times New Roman"/>
          <w:noProof/>
        </w:rPr>
        <w:t xml:space="preserve">he impact of capital, masculinities, and location. </w:t>
      </w:r>
      <w:r w:rsidR="00734A17" w:rsidRPr="00176DEC">
        <w:rPr>
          <w:rFonts w:ascii="Times New Roman" w:hAnsi="Times New Roman"/>
          <w:i/>
          <w:noProof/>
        </w:rPr>
        <w:t>Journal of Sport and Social Issues, 33</w:t>
      </w:r>
      <w:r w:rsidR="00734A17" w:rsidRPr="00176DEC">
        <w:rPr>
          <w:rFonts w:ascii="Times New Roman" w:hAnsi="Times New Roman"/>
          <w:noProof/>
        </w:rPr>
        <w:t xml:space="preserve">, 59-77. </w:t>
      </w:r>
      <w:bookmarkEnd w:id="46"/>
      <w:r w:rsidR="00734A17">
        <w:rPr>
          <w:rFonts w:ascii="Times New Roman" w:hAnsi="Times New Roman"/>
          <w:noProof/>
        </w:rPr>
        <w:t xml:space="preserve"> </w:t>
      </w:r>
    </w:p>
    <w:p w:rsidR="00734A17" w:rsidRPr="00FA562B" w:rsidRDefault="00734A17" w:rsidP="00821452">
      <w:pPr>
        <w:spacing w:line="480" w:lineRule="auto"/>
        <w:ind w:left="720" w:hanging="720"/>
        <w:rPr>
          <w:rFonts w:ascii="Times New Roman" w:hAnsi="Times New Roman"/>
          <w:noProof/>
        </w:rPr>
      </w:pPr>
      <w:r>
        <w:rPr>
          <w:rFonts w:ascii="Times New Roman" w:hAnsi="Times New Roman"/>
          <w:noProof/>
        </w:rPr>
        <w:t xml:space="preserve">Lewis, R. (2010). </w:t>
      </w:r>
      <w:r w:rsidRPr="00B74721">
        <w:rPr>
          <w:rFonts w:ascii="Times New Roman" w:hAnsi="Times New Roman"/>
          <w:i/>
          <w:noProof/>
        </w:rPr>
        <w:t xml:space="preserve">Smart ball: Marketing the myth and managing the reality of </w:t>
      </w:r>
      <w:r w:rsidR="00A4178E">
        <w:rPr>
          <w:rFonts w:ascii="Times New Roman" w:hAnsi="Times New Roman"/>
          <w:i/>
          <w:noProof/>
        </w:rPr>
        <w:t>M</w:t>
      </w:r>
      <w:r w:rsidRPr="00B74721">
        <w:rPr>
          <w:rFonts w:ascii="Times New Roman" w:hAnsi="Times New Roman"/>
          <w:i/>
          <w:noProof/>
        </w:rPr>
        <w:t xml:space="preserve">ajor </w:t>
      </w:r>
      <w:r w:rsidR="00A4178E">
        <w:rPr>
          <w:rFonts w:ascii="Times New Roman" w:hAnsi="Times New Roman"/>
          <w:i/>
          <w:noProof/>
        </w:rPr>
        <w:t>L</w:t>
      </w:r>
      <w:r w:rsidRPr="00B74721">
        <w:rPr>
          <w:rFonts w:ascii="Times New Roman" w:hAnsi="Times New Roman"/>
          <w:i/>
          <w:noProof/>
        </w:rPr>
        <w:t xml:space="preserve">eague </w:t>
      </w:r>
      <w:r w:rsidR="00A4178E">
        <w:rPr>
          <w:rFonts w:ascii="Times New Roman" w:hAnsi="Times New Roman"/>
          <w:i/>
          <w:noProof/>
        </w:rPr>
        <w:t>B</w:t>
      </w:r>
      <w:r w:rsidRPr="00B74721">
        <w:rPr>
          <w:rFonts w:ascii="Times New Roman" w:hAnsi="Times New Roman"/>
          <w:i/>
          <w:noProof/>
        </w:rPr>
        <w:t>aseball</w:t>
      </w:r>
      <w:r>
        <w:rPr>
          <w:rFonts w:ascii="Times New Roman" w:hAnsi="Times New Roman"/>
          <w:noProof/>
        </w:rPr>
        <w:t>. Jackson, MS: University Press of Miss</w:t>
      </w:r>
      <w:r w:rsidR="00C16D04">
        <w:rPr>
          <w:rFonts w:ascii="Times New Roman" w:hAnsi="Times New Roman"/>
          <w:noProof/>
        </w:rPr>
        <w:t>issippi.</w:t>
      </w:r>
    </w:p>
    <w:p w:rsidR="00A33B63" w:rsidRDefault="00734A17" w:rsidP="00821452">
      <w:pPr>
        <w:spacing w:line="480" w:lineRule="auto"/>
        <w:ind w:left="720" w:hanging="720"/>
        <w:rPr>
          <w:rFonts w:ascii="Times New Roman" w:hAnsi="Times New Roman"/>
        </w:rPr>
      </w:pPr>
      <w:bookmarkStart w:id="47" w:name="_ENREF_46"/>
      <w:r w:rsidRPr="000221BC">
        <w:rPr>
          <w:rFonts w:ascii="Times New Roman" w:hAnsi="Times New Roman"/>
        </w:rPr>
        <w:t>Mallett, C.</w:t>
      </w:r>
      <w:r>
        <w:rPr>
          <w:rFonts w:ascii="Times New Roman" w:hAnsi="Times New Roman"/>
        </w:rPr>
        <w:t>, &amp;</w:t>
      </w:r>
      <w:r w:rsidRPr="000221BC">
        <w:rPr>
          <w:rFonts w:ascii="Times New Roman" w:hAnsi="Times New Roman"/>
        </w:rPr>
        <w:t xml:space="preserve"> Hanrahan, S. (2004). Elite athletes: Why does the fire burn so brightly? </w:t>
      </w:r>
      <w:proofErr w:type="gramStart"/>
      <w:r w:rsidRPr="000221BC">
        <w:rPr>
          <w:rFonts w:ascii="Times New Roman" w:hAnsi="Times New Roman"/>
          <w:i/>
        </w:rPr>
        <w:t>Psychology of Sport and Exercise</w:t>
      </w:r>
      <w:r w:rsidRPr="000221BC">
        <w:rPr>
          <w:rFonts w:ascii="Times New Roman" w:hAnsi="Times New Roman"/>
        </w:rPr>
        <w:t xml:space="preserve">, </w:t>
      </w:r>
      <w:r w:rsidRPr="000F5F64">
        <w:rPr>
          <w:rFonts w:ascii="Times New Roman Italic" w:hAnsi="Times New Roman Italic"/>
        </w:rPr>
        <w:t>5</w:t>
      </w:r>
      <w:r w:rsidRPr="000221BC">
        <w:rPr>
          <w:rFonts w:ascii="Times New Roman" w:hAnsi="Times New Roman"/>
        </w:rPr>
        <w:t>, 183-200.</w:t>
      </w:r>
      <w:bookmarkStart w:id="48" w:name="_ENREF_47"/>
      <w:bookmarkEnd w:id="47"/>
      <w:proofErr w:type="gramEnd"/>
      <w:r w:rsidR="00A33B63">
        <w:rPr>
          <w:rFonts w:ascii="Times New Roman" w:hAnsi="Times New Roman"/>
        </w:rPr>
        <w:t xml:space="preserve"> </w:t>
      </w:r>
    </w:p>
    <w:p w:rsidR="00A33B63" w:rsidRDefault="00A33B63" w:rsidP="00A33B63">
      <w:pPr>
        <w:widowControl w:val="0"/>
        <w:autoSpaceDE w:val="0"/>
        <w:autoSpaceDN w:val="0"/>
        <w:adjustRightInd w:val="0"/>
        <w:spacing w:line="480" w:lineRule="auto"/>
        <w:ind w:left="720" w:hanging="720"/>
        <w:rPr>
          <w:rFonts w:ascii="Times New Roman" w:hAnsi="Times New Roman" w:cs="Times New Roman"/>
        </w:rPr>
      </w:pPr>
      <w:proofErr w:type="gramStart"/>
      <w:r>
        <w:rPr>
          <w:rFonts w:ascii="Times New Roman" w:hAnsi="Times New Roman" w:cs="Times New Roman"/>
        </w:rPr>
        <w:t>Mannell, R.</w:t>
      </w:r>
      <w:r w:rsidR="00A4178E">
        <w:rPr>
          <w:rFonts w:ascii="Times New Roman" w:hAnsi="Times New Roman" w:cs="Times New Roman"/>
        </w:rPr>
        <w:t xml:space="preserve"> </w:t>
      </w:r>
      <w:r>
        <w:rPr>
          <w:rFonts w:ascii="Times New Roman" w:hAnsi="Times New Roman" w:cs="Times New Roman"/>
        </w:rPr>
        <w:t>C., &amp; Loucks-Atkinson, A.</w:t>
      </w:r>
      <w:r w:rsidR="00A4178E">
        <w:rPr>
          <w:rFonts w:ascii="Times New Roman" w:hAnsi="Times New Roman" w:cs="Times New Roman"/>
        </w:rPr>
        <w:t xml:space="preserve"> </w:t>
      </w:r>
      <w:r>
        <w:rPr>
          <w:rFonts w:ascii="Times New Roman" w:hAnsi="Times New Roman" w:cs="Times New Roman"/>
        </w:rPr>
        <w:t>L. (2005).</w:t>
      </w:r>
      <w:proofErr w:type="gramEnd"/>
      <w:r>
        <w:rPr>
          <w:rFonts w:ascii="Times New Roman" w:hAnsi="Times New Roman" w:cs="Times New Roman"/>
        </w:rPr>
        <w:t xml:space="preserve"> Why don’t people do what’s ‘good’ for</w:t>
      </w:r>
    </w:p>
    <w:p w:rsidR="00A33B63" w:rsidRDefault="00A33B63" w:rsidP="00A33B63">
      <w:pPr>
        <w:widowControl w:val="0"/>
        <w:autoSpaceDE w:val="0"/>
        <w:autoSpaceDN w:val="0"/>
        <w:adjustRightInd w:val="0"/>
        <w:spacing w:line="480" w:lineRule="auto"/>
        <w:ind w:left="720" w:hanging="720"/>
        <w:rPr>
          <w:rFonts w:ascii="Times New Roman" w:hAnsi="Times New Roman" w:cs="Times New Roman"/>
        </w:rPr>
      </w:pPr>
      <w:r>
        <w:rPr>
          <w:rFonts w:ascii="Times New Roman" w:hAnsi="Times New Roman" w:cs="Times New Roman"/>
        </w:rPr>
        <w:tab/>
      </w:r>
      <w:proofErr w:type="gramStart"/>
      <w:r>
        <w:rPr>
          <w:rFonts w:ascii="Times New Roman" w:hAnsi="Times New Roman" w:cs="Times New Roman"/>
        </w:rPr>
        <w:t>them</w:t>
      </w:r>
      <w:proofErr w:type="gramEnd"/>
      <w:r>
        <w:rPr>
          <w:rFonts w:ascii="Times New Roman" w:hAnsi="Times New Roman" w:cs="Times New Roman"/>
        </w:rPr>
        <w:t>? Cross fertilization among psychologies of nonparticipation in leisure health</w:t>
      </w:r>
    </w:p>
    <w:p w:rsidR="00A33B63" w:rsidRDefault="00A33B63" w:rsidP="00A33B63">
      <w:pPr>
        <w:widowControl w:val="0"/>
        <w:autoSpaceDE w:val="0"/>
        <w:autoSpaceDN w:val="0"/>
        <w:adjustRightInd w:val="0"/>
        <w:spacing w:line="480" w:lineRule="auto"/>
        <w:ind w:left="720" w:hanging="720"/>
        <w:rPr>
          <w:rFonts w:ascii="Times New Roman" w:hAnsi="Times New Roman" w:cs="Times New Roman"/>
        </w:rPr>
      </w:pPr>
      <w:r>
        <w:rPr>
          <w:rFonts w:ascii="Times New Roman" w:hAnsi="Times New Roman" w:cs="Times New Roman"/>
        </w:rPr>
        <w:tab/>
      </w:r>
      <w:proofErr w:type="gramStart"/>
      <w:r>
        <w:rPr>
          <w:rFonts w:ascii="Times New Roman" w:hAnsi="Times New Roman" w:cs="Times New Roman"/>
        </w:rPr>
        <w:t>and</w:t>
      </w:r>
      <w:proofErr w:type="gramEnd"/>
      <w:r>
        <w:rPr>
          <w:rFonts w:ascii="Times New Roman" w:hAnsi="Times New Roman" w:cs="Times New Roman"/>
        </w:rPr>
        <w:t xml:space="preserve"> exercise behavior. In Jackson, E. (Ed.), </w:t>
      </w:r>
      <w:r w:rsidRPr="00A33B63">
        <w:rPr>
          <w:rFonts w:ascii="Times New Roman Italic" w:hAnsi="Times New Roman Italic" w:cs="Times New Roman"/>
        </w:rPr>
        <w:t xml:space="preserve">Constraints to leisure </w:t>
      </w:r>
      <w:r w:rsidRPr="00C16D04">
        <w:rPr>
          <w:rFonts w:ascii="Times New Roman" w:hAnsi="Times New Roman" w:cs="Times New Roman"/>
        </w:rPr>
        <w:t>(221–232)</w:t>
      </w:r>
      <w:r w:rsidRPr="00A33B63">
        <w:rPr>
          <w:rFonts w:ascii="Times New Roman Italic" w:hAnsi="Times New Roman Italic" w:cs="Times New Roman"/>
        </w:rPr>
        <w:t>.</w:t>
      </w:r>
    </w:p>
    <w:p w:rsidR="007D290A" w:rsidRDefault="00A33B63" w:rsidP="00A33B63">
      <w:pPr>
        <w:spacing w:line="480" w:lineRule="auto"/>
        <w:ind w:left="720" w:hanging="720"/>
        <w:rPr>
          <w:rFonts w:ascii="Times New Roman" w:hAnsi="Times New Roman"/>
          <w:noProof/>
        </w:rPr>
      </w:pPr>
      <w:r>
        <w:rPr>
          <w:rFonts w:ascii="Times New Roman" w:hAnsi="Times New Roman" w:cs="Times New Roman"/>
        </w:rPr>
        <w:tab/>
        <w:t>State College, PA: Venture Press.</w:t>
      </w:r>
    </w:p>
    <w:p w:rsidR="00734A17" w:rsidRDefault="00734A17" w:rsidP="00821452">
      <w:pPr>
        <w:spacing w:line="480" w:lineRule="auto"/>
        <w:ind w:left="720" w:hanging="720"/>
        <w:rPr>
          <w:rFonts w:ascii="Times New Roman" w:hAnsi="Times New Roman"/>
          <w:noProof/>
        </w:rPr>
      </w:pPr>
      <w:r w:rsidRPr="00176DEC">
        <w:rPr>
          <w:rFonts w:ascii="Times New Roman" w:hAnsi="Times New Roman"/>
          <w:noProof/>
        </w:rPr>
        <w:t xml:space="preserve">Manning, K. (1997). Authenticity in constructivist inquiry: Methodological considerations without prescription. </w:t>
      </w:r>
      <w:r w:rsidRPr="00176DEC">
        <w:rPr>
          <w:rFonts w:ascii="Times New Roman" w:hAnsi="Times New Roman"/>
          <w:i/>
          <w:noProof/>
        </w:rPr>
        <w:t xml:space="preserve">Qualitative Inquiry, </w:t>
      </w:r>
      <w:r w:rsidR="0000567F">
        <w:rPr>
          <w:rFonts w:ascii="Times New Roman" w:hAnsi="Times New Roman"/>
          <w:noProof/>
        </w:rPr>
        <w:t>3</w:t>
      </w:r>
      <w:r w:rsidRPr="00176DEC">
        <w:rPr>
          <w:rFonts w:ascii="Times New Roman" w:hAnsi="Times New Roman"/>
          <w:noProof/>
        </w:rPr>
        <w:t>, 93-115.</w:t>
      </w:r>
      <w:r>
        <w:rPr>
          <w:rFonts w:ascii="Times New Roman" w:hAnsi="Times New Roman"/>
          <w:noProof/>
        </w:rPr>
        <w:t xml:space="preserve"> </w:t>
      </w:r>
    </w:p>
    <w:p w:rsidR="00734A17" w:rsidRDefault="00734A17" w:rsidP="00821452">
      <w:pPr>
        <w:spacing w:line="480" w:lineRule="auto"/>
        <w:ind w:left="720" w:hanging="720"/>
        <w:rPr>
          <w:rFonts w:ascii="Times New Roman" w:hAnsi="Times New Roman"/>
          <w:noProof/>
        </w:rPr>
      </w:pPr>
      <w:r w:rsidRPr="00D278F8">
        <w:rPr>
          <w:rFonts w:ascii="Times New Roman" w:hAnsi="Times New Roman"/>
          <w:noProof/>
        </w:rPr>
        <w:t xml:space="preserve">Markula, P. </w:t>
      </w:r>
      <w:r>
        <w:rPr>
          <w:rFonts w:ascii="Times New Roman" w:hAnsi="Times New Roman"/>
          <w:noProof/>
        </w:rPr>
        <w:t xml:space="preserve">&amp; </w:t>
      </w:r>
      <w:r w:rsidRPr="00D278F8">
        <w:rPr>
          <w:rFonts w:ascii="Times New Roman" w:hAnsi="Times New Roman"/>
          <w:noProof/>
        </w:rPr>
        <w:t>P</w:t>
      </w:r>
      <w:r>
        <w:rPr>
          <w:rFonts w:ascii="Times New Roman" w:hAnsi="Times New Roman"/>
          <w:noProof/>
        </w:rPr>
        <w:t>ringle</w:t>
      </w:r>
      <w:r w:rsidRPr="00D278F8">
        <w:rPr>
          <w:rFonts w:ascii="Times New Roman" w:hAnsi="Times New Roman"/>
          <w:noProof/>
        </w:rPr>
        <w:t xml:space="preserve">., R. (2006). </w:t>
      </w:r>
      <w:r w:rsidRPr="00D278F8">
        <w:rPr>
          <w:rFonts w:ascii="Times New Roman" w:hAnsi="Times New Roman"/>
          <w:i/>
          <w:noProof/>
        </w:rPr>
        <w:t xml:space="preserve">Foucault, </w:t>
      </w:r>
      <w:r>
        <w:rPr>
          <w:rFonts w:ascii="Times New Roman" w:hAnsi="Times New Roman"/>
          <w:i/>
          <w:noProof/>
        </w:rPr>
        <w:t>s</w:t>
      </w:r>
      <w:r w:rsidRPr="00D278F8">
        <w:rPr>
          <w:rFonts w:ascii="Times New Roman" w:hAnsi="Times New Roman"/>
          <w:i/>
          <w:noProof/>
        </w:rPr>
        <w:t xml:space="preserve">port and </w:t>
      </w:r>
      <w:r>
        <w:rPr>
          <w:rFonts w:ascii="Times New Roman" w:hAnsi="Times New Roman"/>
          <w:i/>
          <w:noProof/>
        </w:rPr>
        <w:t>e</w:t>
      </w:r>
      <w:r w:rsidRPr="00D278F8">
        <w:rPr>
          <w:rFonts w:ascii="Times New Roman" w:hAnsi="Times New Roman"/>
          <w:i/>
          <w:noProof/>
        </w:rPr>
        <w:t xml:space="preserve">xercise: Power, </w:t>
      </w:r>
      <w:r>
        <w:rPr>
          <w:rFonts w:ascii="Times New Roman" w:hAnsi="Times New Roman"/>
          <w:i/>
          <w:noProof/>
        </w:rPr>
        <w:t>k</w:t>
      </w:r>
      <w:r w:rsidRPr="00D278F8">
        <w:rPr>
          <w:rFonts w:ascii="Times New Roman" w:hAnsi="Times New Roman"/>
          <w:i/>
          <w:noProof/>
        </w:rPr>
        <w:t xml:space="preserve">nowledge and </w:t>
      </w:r>
      <w:r>
        <w:rPr>
          <w:rFonts w:ascii="Times New Roman" w:hAnsi="Times New Roman"/>
          <w:i/>
          <w:noProof/>
        </w:rPr>
        <w:t>t</w:t>
      </w:r>
      <w:r w:rsidRPr="00D278F8">
        <w:rPr>
          <w:rFonts w:ascii="Times New Roman" w:hAnsi="Times New Roman"/>
          <w:i/>
          <w:noProof/>
        </w:rPr>
        <w:t xml:space="preserve">ransforming the </w:t>
      </w:r>
      <w:r>
        <w:rPr>
          <w:rFonts w:ascii="Times New Roman" w:hAnsi="Times New Roman"/>
          <w:i/>
          <w:noProof/>
        </w:rPr>
        <w:t>s</w:t>
      </w:r>
      <w:r w:rsidRPr="00D278F8">
        <w:rPr>
          <w:rFonts w:ascii="Times New Roman" w:hAnsi="Times New Roman"/>
          <w:i/>
          <w:noProof/>
        </w:rPr>
        <w:t>elf</w:t>
      </w:r>
      <w:r w:rsidRPr="00D278F8">
        <w:rPr>
          <w:rFonts w:ascii="Times New Roman" w:hAnsi="Times New Roman"/>
          <w:noProof/>
        </w:rPr>
        <w:t>. New York</w:t>
      </w:r>
      <w:r w:rsidR="009A6822">
        <w:rPr>
          <w:rFonts w:ascii="Times New Roman" w:hAnsi="Times New Roman"/>
          <w:noProof/>
        </w:rPr>
        <w:t>, NY</w:t>
      </w:r>
      <w:r w:rsidRPr="00D278F8">
        <w:rPr>
          <w:rFonts w:ascii="Times New Roman" w:hAnsi="Times New Roman"/>
          <w:noProof/>
        </w:rPr>
        <w:t>: Routledge.</w:t>
      </w:r>
      <w:r>
        <w:rPr>
          <w:rFonts w:ascii="Times New Roman" w:hAnsi="Times New Roman"/>
          <w:noProof/>
        </w:rPr>
        <w:t xml:space="preserve"> </w:t>
      </w:r>
      <w:bookmarkStart w:id="49" w:name="_ENREF_48"/>
      <w:bookmarkEnd w:id="48"/>
      <w:r>
        <w:rPr>
          <w:rFonts w:ascii="Times New Roman" w:hAnsi="Times New Roman"/>
          <w:noProof/>
        </w:rPr>
        <w:t xml:space="preserve"> </w:t>
      </w:r>
    </w:p>
    <w:p w:rsidR="00734A17" w:rsidRDefault="00734A17" w:rsidP="00AF1D1C">
      <w:pPr>
        <w:widowControl w:val="0"/>
        <w:autoSpaceDE w:val="0"/>
        <w:autoSpaceDN w:val="0"/>
        <w:adjustRightInd w:val="0"/>
        <w:spacing w:line="480" w:lineRule="auto"/>
        <w:rPr>
          <w:rFonts w:ascii="Times New Roman" w:hAnsi="Times New Roman"/>
          <w:noProof/>
        </w:rPr>
      </w:pPr>
      <w:r w:rsidRPr="00176DEC">
        <w:rPr>
          <w:rFonts w:ascii="Times New Roman" w:hAnsi="Times New Roman"/>
          <w:noProof/>
        </w:rPr>
        <w:t>Mason, M. (2010). Sample size and saturation in Ph</w:t>
      </w:r>
      <w:r w:rsidR="00AD691A">
        <w:rPr>
          <w:rFonts w:ascii="Times New Roman" w:hAnsi="Times New Roman"/>
          <w:noProof/>
        </w:rPr>
        <w:t>.</w:t>
      </w:r>
      <w:r w:rsidRPr="00176DEC">
        <w:rPr>
          <w:rFonts w:ascii="Times New Roman" w:hAnsi="Times New Roman"/>
          <w:noProof/>
        </w:rPr>
        <w:t>D</w:t>
      </w:r>
      <w:r w:rsidR="00AD691A">
        <w:rPr>
          <w:rFonts w:ascii="Times New Roman" w:hAnsi="Times New Roman"/>
          <w:noProof/>
        </w:rPr>
        <w:t>.</w:t>
      </w:r>
      <w:r w:rsidRPr="00176DEC">
        <w:rPr>
          <w:rFonts w:ascii="Times New Roman" w:hAnsi="Times New Roman"/>
          <w:noProof/>
        </w:rPr>
        <w:t xml:space="preserve"> studies using qualitative interviews. </w:t>
      </w:r>
      <w:r w:rsidRPr="00176DEC">
        <w:rPr>
          <w:rFonts w:ascii="Times New Roman" w:hAnsi="Times New Roman"/>
          <w:i/>
          <w:noProof/>
        </w:rPr>
        <w:t>FORUM: Qualitative Social Research, 11</w:t>
      </w:r>
      <w:r w:rsidRPr="00176DEC">
        <w:rPr>
          <w:rFonts w:ascii="Times New Roman" w:hAnsi="Times New Roman"/>
          <w:noProof/>
        </w:rPr>
        <w:t>(2), Art. 8.</w:t>
      </w:r>
      <w:r w:rsidR="00AF1D1C">
        <w:rPr>
          <w:rFonts w:ascii="Times New Roman" w:hAnsi="Times New Roman"/>
          <w:noProof/>
        </w:rPr>
        <w:t xml:space="preserve"> </w:t>
      </w:r>
      <w:r w:rsidR="00AF1D1C">
        <w:rPr>
          <w:rFonts w:ascii="Times New Roman" w:hAnsi="Times New Roman" w:cs="Times New Roman"/>
        </w:rPr>
        <w:t>Retrieved from http://www.qualitativeresearch.net/index.php/fqs/article/view/1428/3028.</w:t>
      </w:r>
      <w:r w:rsidRPr="00176DEC">
        <w:rPr>
          <w:rFonts w:ascii="Times New Roman" w:hAnsi="Times New Roman"/>
          <w:noProof/>
        </w:rPr>
        <w:t xml:space="preserve"> </w:t>
      </w:r>
      <w:bookmarkEnd w:id="49"/>
    </w:p>
    <w:p w:rsidR="00432F54" w:rsidRDefault="00734A17" w:rsidP="00821452">
      <w:pPr>
        <w:spacing w:line="480" w:lineRule="auto"/>
        <w:ind w:left="720" w:hanging="720"/>
        <w:rPr>
          <w:rFonts w:ascii="Times New Roman" w:hAnsi="Times New Roman"/>
          <w:noProof/>
        </w:rPr>
      </w:pPr>
      <w:bookmarkStart w:id="50" w:name="_ENREF_49"/>
      <w:r w:rsidRPr="00176DEC">
        <w:rPr>
          <w:rFonts w:ascii="Times New Roman" w:hAnsi="Times New Roman"/>
          <w:noProof/>
        </w:rPr>
        <w:t>Maxwell, J. A. (2005).</w:t>
      </w:r>
      <w:r>
        <w:rPr>
          <w:rFonts w:ascii="Times New Roman" w:hAnsi="Times New Roman"/>
          <w:noProof/>
        </w:rPr>
        <w:t xml:space="preserve"> </w:t>
      </w:r>
      <w:r w:rsidRPr="00176DEC">
        <w:rPr>
          <w:rFonts w:ascii="Times New Roman" w:hAnsi="Times New Roman"/>
          <w:i/>
          <w:noProof/>
        </w:rPr>
        <w:t xml:space="preserve">Qualitative </w:t>
      </w:r>
      <w:r w:rsidR="00A4178E">
        <w:rPr>
          <w:rFonts w:ascii="Times New Roman" w:hAnsi="Times New Roman"/>
          <w:i/>
          <w:noProof/>
        </w:rPr>
        <w:t>r</w:t>
      </w:r>
      <w:r w:rsidRPr="00176DEC">
        <w:rPr>
          <w:rFonts w:ascii="Times New Roman" w:hAnsi="Times New Roman"/>
          <w:i/>
          <w:noProof/>
        </w:rPr>
        <w:t xml:space="preserve">esearch </w:t>
      </w:r>
      <w:r w:rsidR="007B7E66">
        <w:rPr>
          <w:rFonts w:ascii="Times New Roman" w:hAnsi="Times New Roman"/>
          <w:i/>
          <w:noProof/>
        </w:rPr>
        <w:t>d</w:t>
      </w:r>
      <w:r w:rsidRPr="00176DEC">
        <w:rPr>
          <w:rFonts w:ascii="Times New Roman" w:hAnsi="Times New Roman"/>
          <w:i/>
          <w:noProof/>
        </w:rPr>
        <w:t>esign:</w:t>
      </w:r>
      <w:r w:rsidR="00A4178E">
        <w:rPr>
          <w:rFonts w:ascii="Times New Roman" w:hAnsi="Times New Roman"/>
          <w:i/>
          <w:noProof/>
        </w:rPr>
        <w:t xml:space="preserve"> </w:t>
      </w:r>
      <w:r w:rsidRPr="00176DEC">
        <w:rPr>
          <w:rFonts w:ascii="Times New Roman" w:hAnsi="Times New Roman"/>
          <w:i/>
          <w:noProof/>
        </w:rPr>
        <w:t xml:space="preserve">An </w:t>
      </w:r>
      <w:r w:rsidR="00A4178E">
        <w:rPr>
          <w:rFonts w:ascii="Times New Roman" w:hAnsi="Times New Roman"/>
          <w:i/>
          <w:noProof/>
        </w:rPr>
        <w:t>i</w:t>
      </w:r>
      <w:r w:rsidRPr="00176DEC">
        <w:rPr>
          <w:rFonts w:ascii="Times New Roman" w:hAnsi="Times New Roman"/>
          <w:i/>
          <w:noProof/>
        </w:rPr>
        <w:t xml:space="preserve">nteractive </w:t>
      </w:r>
      <w:r w:rsidR="00A4178E">
        <w:rPr>
          <w:rFonts w:ascii="Times New Roman" w:hAnsi="Times New Roman"/>
          <w:i/>
          <w:noProof/>
        </w:rPr>
        <w:t>a</w:t>
      </w:r>
      <w:r w:rsidRPr="00176DEC">
        <w:rPr>
          <w:rFonts w:ascii="Times New Roman" w:hAnsi="Times New Roman"/>
          <w:i/>
          <w:noProof/>
        </w:rPr>
        <w:t>pproach</w:t>
      </w:r>
      <w:r w:rsidRPr="00176DEC">
        <w:rPr>
          <w:rFonts w:ascii="Times New Roman" w:hAnsi="Times New Roman"/>
          <w:noProof/>
        </w:rPr>
        <w:t xml:space="preserve"> (2nd ed.). Thousand Oaks, CA: Sage Publications.</w:t>
      </w:r>
      <w:bookmarkEnd w:id="50"/>
      <w:r w:rsidR="00432F54">
        <w:rPr>
          <w:rFonts w:ascii="Times New Roman" w:hAnsi="Times New Roman"/>
          <w:noProof/>
        </w:rPr>
        <w:t xml:space="preserve"> </w:t>
      </w:r>
    </w:p>
    <w:p w:rsidR="00734A17" w:rsidRPr="00176DEC" w:rsidRDefault="00432F54" w:rsidP="00821452">
      <w:pPr>
        <w:spacing w:line="480" w:lineRule="auto"/>
        <w:ind w:left="720" w:hanging="720"/>
        <w:rPr>
          <w:rFonts w:ascii="Times New Roman" w:hAnsi="Times New Roman"/>
          <w:noProof/>
        </w:rPr>
      </w:pPr>
      <w:r>
        <w:rPr>
          <w:rFonts w:ascii="Times New Roman" w:hAnsi="Times New Roman"/>
          <w:noProof/>
        </w:rPr>
        <w:t>McGillivray, D., &amp; McIntosh, A.</w:t>
      </w:r>
      <w:r w:rsidR="00A60B37">
        <w:rPr>
          <w:rFonts w:ascii="Times New Roman" w:hAnsi="Times New Roman"/>
          <w:noProof/>
        </w:rPr>
        <w:t xml:space="preserve"> (2006).</w:t>
      </w:r>
      <w:r>
        <w:rPr>
          <w:rFonts w:ascii="Times New Roman" w:hAnsi="Times New Roman"/>
          <w:noProof/>
        </w:rPr>
        <w:t xml:space="preserve"> “Football is my life”: Theorizing social practice in the Scottish </w:t>
      </w:r>
      <w:r w:rsidR="00C16D04">
        <w:rPr>
          <w:rFonts w:ascii="Times New Roman" w:hAnsi="Times New Roman"/>
          <w:noProof/>
        </w:rPr>
        <w:t>p</w:t>
      </w:r>
      <w:r>
        <w:rPr>
          <w:rFonts w:ascii="Times New Roman" w:hAnsi="Times New Roman"/>
          <w:noProof/>
        </w:rPr>
        <w:t xml:space="preserve">rofessional </w:t>
      </w:r>
      <w:r w:rsidR="00C16D04">
        <w:rPr>
          <w:rFonts w:ascii="Times New Roman" w:hAnsi="Times New Roman"/>
          <w:noProof/>
        </w:rPr>
        <w:t>f</w:t>
      </w:r>
      <w:r>
        <w:rPr>
          <w:rFonts w:ascii="Times New Roman" w:hAnsi="Times New Roman"/>
          <w:noProof/>
        </w:rPr>
        <w:t xml:space="preserve">ield. </w:t>
      </w:r>
      <w:r w:rsidRPr="00432F54">
        <w:rPr>
          <w:rFonts w:ascii="Times New Roman Italic" w:hAnsi="Times New Roman Italic"/>
          <w:noProof/>
        </w:rPr>
        <w:t>Sport in Society, 9,</w:t>
      </w:r>
      <w:r>
        <w:rPr>
          <w:rFonts w:ascii="Times New Roman" w:hAnsi="Times New Roman"/>
          <w:noProof/>
        </w:rPr>
        <w:t xml:space="preserve"> 371-387.</w:t>
      </w:r>
    </w:p>
    <w:p w:rsidR="00734A17" w:rsidRDefault="00734A17" w:rsidP="00821452">
      <w:pPr>
        <w:spacing w:line="480" w:lineRule="auto"/>
        <w:ind w:left="720" w:hanging="720"/>
        <w:rPr>
          <w:rFonts w:ascii="Times New Roman" w:hAnsi="Times New Roman"/>
          <w:noProof/>
        </w:rPr>
      </w:pPr>
      <w:bookmarkStart w:id="51" w:name="_ENREF_51"/>
      <w:r w:rsidRPr="00176DEC">
        <w:rPr>
          <w:rFonts w:ascii="Times New Roman" w:hAnsi="Times New Roman"/>
          <w:noProof/>
        </w:rPr>
        <w:t xml:space="preserve">Messner, M. A. (2002). </w:t>
      </w:r>
      <w:r w:rsidR="009A6822">
        <w:rPr>
          <w:rFonts w:ascii="Times New Roman" w:hAnsi="Times New Roman"/>
          <w:i/>
          <w:noProof/>
        </w:rPr>
        <w:t>Taking the field</w:t>
      </w:r>
      <w:r w:rsidR="00F21FC7">
        <w:rPr>
          <w:rFonts w:ascii="Times New Roman" w:hAnsi="Times New Roman"/>
          <w:i/>
          <w:noProof/>
        </w:rPr>
        <w:t>:</w:t>
      </w:r>
      <w:r w:rsidR="00C16D04">
        <w:rPr>
          <w:rFonts w:ascii="Times New Roman" w:hAnsi="Times New Roman"/>
          <w:i/>
          <w:noProof/>
        </w:rPr>
        <w:t xml:space="preserve"> </w:t>
      </w:r>
      <w:r w:rsidR="009A6822">
        <w:rPr>
          <w:rFonts w:ascii="Times New Roman" w:hAnsi="Times New Roman"/>
          <w:i/>
          <w:noProof/>
        </w:rPr>
        <w:t>W</w:t>
      </w:r>
      <w:r w:rsidRPr="00176DEC">
        <w:rPr>
          <w:rFonts w:ascii="Times New Roman" w:hAnsi="Times New Roman"/>
          <w:i/>
          <w:noProof/>
        </w:rPr>
        <w:t>omen, men, and sports</w:t>
      </w:r>
      <w:r w:rsidRPr="00176DEC">
        <w:rPr>
          <w:rFonts w:ascii="Times New Roman" w:hAnsi="Times New Roman"/>
          <w:noProof/>
        </w:rPr>
        <w:t>. Minneapolis</w:t>
      </w:r>
      <w:r w:rsidR="009A6822">
        <w:rPr>
          <w:rFonts w:ascii="Times New Roman" w:hAnsi="Times New Roman"/>
          <w:noProof/>
        </w:rPr>
        <w:t>, MN</w:t>
      </w:r>
      <w:r w:rsidRPr="00176DEC">
        <w:rPr>
          <w:rFonts w:ascii="Times New Roman" w:hAnsi="Times New Roman"/>
          <w:noProof/>
        </w:rPr>
        <w:t>: University of Minnesota Press.</w:t>
      </w:r>
      <w:bookmarkEnd w:id="51"/>
      <w:r>
        <w:rPr>
          <w:rFonts w:ascii="Times New Roman" w:hAnsi="Times New Roman"/>
          <w:noProof/>
        </w:rPr>
        <w:t xml:space="preserve">  </w:t>
      </w:r>
    </w:p>
    <w:p w:rsidR="00734A17" w:rsidRDefault="00734A17" w:rsidP="00821452">
      <w:pPr>
        <w:spacing w:line="480" w:lineRule="auto"/>
        <w:ind w:left="720" w:hanging="720"/>
        <w:rPr>
          <w:rFonts w:ascii="Times New Roman" w:hAnsi="Times New Roman"/>
          <w:noProof/>
        </w:rPr>
      </w:pPr>
      <w:r w:rsidRPr="00FA562B">
        <w:rPr>
          <w:rFonts w:ascii="Times New Roman" w:hAnsi="Times New Roman"/>
          <w:noProof/>
        </w:rPr>
        <w:t xml:space="preserve">Miracle, A., </w:t>
      </w:r>
      <w:r>
        <w:rPr>
          <w:rFonts w:ascii="Times New Roman" w:hAnsi="Times New Roman"/>
          <w:noProof/>
        </w:rPr>
        <w:t xml:space="preserve">&amp; </w:t>
      </w:r>
      <w:r w:rsidRPr="00FA562B">
        <w:rPr>
          <w:rFonts w:ascii="Times New Roman" w:hAnsi="Times New Roman"/>
          <w:noProof/>
        </w:rPr>
        <w:t>Rees,</w:t>
      </w:r>
      <w:r>
        <w:rPr>
          <w:rFonts w:ascii="Times New Roman" w:hAnsi="Times New Roman"/>
          <w:noProof/>
        </w:rPr>
        <w:t xml:space="preserve"> </w:t>
      </w:r>
      <w:r w:rsidRPr="00FA562B">
        <w:rPr>
          <w:rFonts w:ascii="Times New Roman" w:hAnsi="Times New Roman"/>
          <w:noProof/>
        </w:rPr>
        <w:t xml:space="preserve">C. </w:t>
      </w:r>
      <w:r>
        <w:rPr>
          <w:rFonts w:ascii="Times New Roman" w:hAnsi="Times New Roman"/>
          <w:noProof/>
        </w:rPr>
        <w:t xml:space="preserve">(1994). </w:t>
      </w:r>
      <w:r w:rsidRPr="00FA562B">
        <w:rPr>
          <w:rFonts w:ascii="Times New Roman" w:hAnsi="Times New Roman"/>
          <w:i/>
          <w:noProof/>
        </w:rPr>
        <w:t xml:space="preserve">Lessons of the </w:t>
      </w:r>
      <w:r w:rsidR="00A4178E">
        <w:rPr>
          <w:rFonts w:ascii="Times New Roman" w:hAnsi="Times New Roman"/>
          <w:i/>
          <w:noProof/>
        </w:rPr>
        <w:t>l</w:t>
      </w:r>
      <w:r w:rsidRPr="00FA562B">
        <w:rPr>
          <w:rFonts w:ascii="Times New Roman" w:hAnsi="Times New Roman"/>
          <w:i/>
          <w:noProof/>
        </w:rPr>
        <w:t xml:space="preserve">ocker </w:t>
      </w:r>
      <w:r w:rsidR="00A4178E">
        <w:rPr>
          <w:rFonts w:ascii="Times New Roman" w:hAnsi="Times New Roman"/>
          <w:i/>
          <w:noProof/>
        </w:rPr>
        <w:t>r</w:t>
      </w:r>
      <w:r w:rsidRPr="00FA562B">
        <w:rPr>
          <w:rFonts w:ascii="Times New Roman" w:hAnsi="Times New Roman"/>
          <w:i/>
          <w:noProof/>
        </w:rPr>
        <w:t xml:space="preserve">oom: The </w:t>
      </w:r>
      <w:r w:rsidR="00A4178E">
        <w:rPr>
          <w:rFonts w:ascii="Times New Roman" w:hAnsi="Times New Roman"/>
          <w:i/>
          <w:noProof/>
        </w:rPr>
        <w:t>m</w:t>
      </w:r>
      <w:r w:rsidRPr="00FA562B">
        <w:rPr>
          <w:rFonts w:ascii="Times New Roman" w:hAnsi="Times New Roman"/>
          <w:i/>
          <w:noProof/>
        </w:rPr>
        <w:t xml:space="preserve">yth of </w:t>
      </w:r>
      <w:r w:rsidR="00A4178E">
        <w:rPr>
          <w:rFonts w:ascii="Times New Roman" w:hAnsi="Times New Roman"/>
          <w:i/>
          <w:noProof/>
        </w:rPr>
        <w:t>s</w:t>
      </w:r>
      <w:r w:rsidRPr="00FA562B">
        <w:rPr>
          <w:rFonts w:ascii="Times New Roman" w:hAnsi="Times New Roman"/>
          <w:i/>
          <w:noProof/>
        </w:rPr>
        <w:t xml:space="preserve">chool </w:t>
      </w:r>
      <w:r w:rsidR="00A4178E">
        <w:rPr>
          <w:rFonts w:ascii="Times New Roman" w:hAnsi="Times New Roman"/>
          <w:i/>
          <w:noProof/>
        </w:rPr>
        <w:t>s</w:t>
      </w:r>
      <w:r w:rsidRPr="00FA562B">
        <w:rPr>
          <w:rFonts w:ascii="Times New Roman" w:hAnsi="Times New Roman"/>
          <w:i/>
          <w:noProof/>
        </w:rPr>
        <w:t>ports</w:t>
      </w:r>
      <w:r w:rsidRPr="00FA562B">
        <w:rPr>
          <w:rFonts w:ascii="Times New Roman" w:hAnsi="Times New Roman"/>
          <w:noProof/>
        </w:rPr>
        <w:t>. Amherst, NY: Prometheus Books.</w:t>
      </w:r>
      <w:r>
        <w:rPr>
          <w:rFonts w:ascii="Times New Roman" w:hAnsi="Times New Roman"/>
          <w:noProof/>
        </w:rPr>
        <w:t xml:space="preserve"> </w:t>
      </w:r>
      <w:r w:rsidR="00162FC9">
        <w:rPr>
          <w:rFonts w:ascii="Times New Roman" w:hAnsi="Times New Roman"/>
          <w:noProof/>
        </w:rPr>
        <w:t xml:space="preserve"> </w:t>
      </w:r>
    </w:p>
    <w:p w:rsidR="009C2D12" w:rsidRDefault="00162FC9" w:rsidP="00162FC9">
      <w:pPr>
        <w:spacing w:line="480" w:lineRule="auto"/>
        <w:ind w:left="720" w:hanging="720"/>
        <w:rPr>
          <w:rFonts w:ascii="Times New Roman" w:hAnsi="Times New Roman" w:cs="Times New Roman"/>
          <w:noProof/>
        </w:rPr>
      </w:pPr>
      <w:r w:rsidRPr="00E15BE6">
        <w:rPr>
          <w:rFonts w:ascii="Times New Roman" w:hAnsi="Times New Roman" w:cs="Times New Roman"/>
          <w:noProof/>
        </w:rPr>
        <w:t>Mowen, A. J., Payne, L.</w:t>
      </w:r>
      <w:r w:rsidR="00A4178E">
        <w:rPr>
          <w:rFonts w:ascii="Times New Roman" w:hAnsi="Times New Roman" w:cs="Times New Roman"/>
          <w:noProof/>
        </w:rPr>
        <w:t xml:space="preserve"> </w:t>
      </w:r>
      <w:r w:rsidRPr="00E15BE6">
        <w:rPr>
          <w:rFonts w:ascii="Times New Roman" w:hAnsi="Times New Roman" w:cs="Times New Roman"/>
          <w:noProof/>
        </w:rPr>
        <w:t xml:space="preserve">L., </w:t>
      </w:r>
      <w:r w:rsidR="002465BC">
        <w:rPr>
          <w:rFonts w:ascii="Times New Roman" w:hAnsi="Times New Roman" w:cs="Times New Roman"/>
          <w:noProof/>
        </w:rPr>
        <w:t xml:space="preserve">&amp; </w:t>
      </w:r>
      <w:r w:rsidRPr="00E15BE6">
        <w:rPr>
          <w:rFonts w:ascii="Times New Roman" w:hAnsi="Times New Roman" w:cs="Times New Roman"/>
          <w:noProof/>
        </w:rPr>
        <w:t xml:space="preserve">Scott, D. (2005). Change and stability in park visitation. </w:t>
      </w:r>
      <w:r w:rsidRPr="00E15BE6">
        <w:rPr>
          <w:rFonts w:ascii="Times New Roman" w:hAnsi="Times New Roman" w:cs="Times New Roman"/>
          <w:i/>
          <w:noProof/>
        </w:rPr>
        <w:t>Leisure Sciences, 27</w:t>
      </w:r>
      <w:r w:rsidRPr="00E15BE6">
        <w:rPr>
          <w:rFonts w:ascii="Times New Roman" w:hAnsi="Times New Roman" w:cs="Times New Roman"/>
          <w:noProof/>
        </w:rPr>
        <w:t xml:space="preserve">, 191-204. </w:t>
      </w:r>
      <w:r w:rsidR="009C2D12">
        <w:rPr>
          <w:rFonts w:ascii="Times New Roman" w:hAnsi="Times New Roman" w:cs="Times New Roman"/>
          <w:noProof/>
        </w:rPr>
        <w:t xml:space="preserve"> </w:t>
      </w:r>
    </w:p>
    <w:p w:rsidR="00162FC9" w:rsidRPr="007C1E0F" w:rsidRDefault="009C2D12" w:rsidP="00162FC9">
      <w:pPr>
        <w:spacing w:line="480" w:lineRule="auto"/>
        <w:ind w:left="720" w:hanging="720"/>
        <w:rPr>
          <w:rFonts w:ascii="Times New Roman" w:hAnsi="Times New Roman" w:cs="Times New Roman"/>
          <w:noProof/>
        </w:rPr>
      </w:pPr>
      <w:r>
        <w:rPr>
          <w:rFonts w:ascii="Times New Roman" w:hAnsi="Times New Roman" w:cs="Times New Roman"/>
          <w:noProof/>
        </w:rPr>
        <w:t>Mullins, W. (2003). The impact of rural culture on a baseball career: Carl Hubbell of Meeker, Oklahoma.</w:t>
      </w:r>
      <w:r w:rsidR="00C16D04">
        <w:rPr>
          <w:rFonts w:ascii="Times New Roman" w:hAnsi="Times New Roman" w:cs="Times New Roman"/>
          <w:noProof/>
        </w:rPr>
        <w:t xml:space="preserve"> </w:t>
      </w:r>
      <w:r w:rsidRPr="009C2D12">
        <w:rPr>
          <w:rFonts w:ascii="Times New Roman Italic" w:hAnsi="Times New Roman Italic" w:cs="Times New Roman"/>
          <w:noProof/>
        </w:rPr>
        <w:t>NINE: A Journal of Baseball History and Culture, 12</w:t>
      </w:r>
      <w:r w:rsidRPr="00C16D04">
        <w:rPr>
          <w:rFonts w:ascii="Times New Roman" w:hAnsi="Times New Roman" w:cs="Times New Roman"/>
          <w:noProof/>
        </w:rPr>
        <w:t>,</w:t>
      </w:r>
      <w:r w:rsidR="0086683E">
        <w:rPr>
          <w:rFonts w:ascii="Times New Roman" w:hAnsi="Times New Roman" w:cs="Times New Roman"/>
          <w:noProof/>
        </w:rPr>
        <w:t xml:space="preserve"> </w:t>
      </w:r>
      <w:r>
        <w:rPr>
          <w:rFonts w:ascii="Times New Roman" w:hAnsi="Times New Roman" w:cs="Times New Roman"/>
          <w:noProof/>
        </w:rPr>
        <w:t>102-114.</w:t>
      </w:r>
    </w:p>
    <w:p w:rsidR="00AD4F13" w:rsidRDefault="00734A17" w:rsidP="00821452">
      <w:pPr>
        <w:spacing w:line="480" w:lineRule="auto"/>
        <w:ind w:left="720" w:hanging="720"/>
        <w:rPr>
          <w:rFonts w:ascii="Times New Roman" w:hAnsi="Times New Roman"/>
          <w:noProof/>
        </w:rPr>
      </w:pPr>
      <w:r>
        <w:rPr>
          <w:rFonts w:ascii="Times New Roman" w:hAnsi="Times New Roman"/>
          <w:noProof/>
        </w:rPr>
        <w:t>Newman, J., &amp; Giardina, M. (2</w:t>
      </w:r>
      <w:r w:rsidR="00F05AAD">
        <w:rPr>
          <w:rFonts w:ascii="Times New Roman" w:hAnsi="Times New Roman"/>
          <w:noProof/>
        </w:rPr>
        <w:t>010). Neoliberalism’s last lap?: NASCAR n</w:t>
      </w:r>
      <w:r>
        <w:rPr>
          <w:rFonts w:ascii="Times New Roman" w:hAnsi="Times New Roman"/>
          <w:noProof/>
        </w:rPr>
        <w:t xml:space="preserve">ation and the cultural politics of sport. </w:t>
      </w:r>
      <w:r w:rsidRPr="00EF665D">
        <w:rPr>
          <w:rFonts w:ascii="Times New Roman Italic" w:hAnsi="Times New Roman Italic"/>
          <w:noProof/>
        </w:rPr>
        <w:t>American Behavioral Scientist</w:t>
      </w:r>
      <w:r>
        <w:rPr>
          <w:rFonts w:ascii="Times New Roman" w:hAnsi="Times New Roman"/>
          <w:noProof/>
        </w:rPr>
        <w:t xml:space="preserve">, </w:t>
      </w:r>
      <w:r w:rsidRPr="00C16D04">
        <w:rPr>
          <w:rFonts w:ascii="Times New Roman Italic" w:hAnsi="Times New Roman Italic"/>
          <w:noProof/>
        </w:rPr>
        <w:t>53</w:t>
      </w:r>
      <w:r>
        <w:rPr>
          <w:rFonts w:ascii="Times New Roman" w:hAnsi="Times New Roman"/>
          <w:noProof/>
        </w:rPr>
        <w:t>, 1511-1529.</w:t>
      </w:r>
      <w:r w:rsidR="00AD4F13">
        <w:rPr>
          <w:rFonts w:ascii="Times New Roman" w:hAnsi="Times New Roman"/>
          <w:noProof/>
        </w:rPr>
        <w:t xml:space="preserve"> </w:t>
      </w:r>
    </w:p>
    <w:p w:rsidR="00D67B4E" w:rsidRDefault="00734A17">
      <w:pPr>
        <w:widowControl w:val="0"/>
        <w:autoSpaceDE w:val="0"/>
        <w:autoSpaceDN w:val="0"/>
        <w:adjustRightInd w:val="0"/>
        <w:spacing w:line="480" w:lineRule="auto"/>
        <w:ind w:left="720" w:hanging="720"/>
        <w:rPr>
          <w:rFonts w:ascii="Times New Roman" w:hAnsi="Times New Roman" w:cs="Times New Roman"/>
          <w:szCs w:val="17"/>
        </w:rPr>
      </w:pPr>
      <w:r>
        <w:rPr>
          <w:rFonts w:ascii="Times New Roman" w:hAnsi="Times New Roman"/>
          <w:noProof/>
        </w:rPr>
        <w:t xml:space="preserve"> </w:t>
      </w:r>
      <w:r w:rsidR="00352798" w:rsidRPr="00352798">
        <w:rPr>
          <w:rFonts w:ascii="Times New Roman" w:hAnsi="Times New Roman" w:cs="Times New Roman"/>
          <w:szCs w:val="16"/>
        </w:rPr>
        <w:t>N</w:t>
      </w:r>
      <w:r w:rsidR="00D67B4E">
        <w:rPr>
          <w:rFonts w:ascii="Times New Roman" w:hAnsi="Times New Roman" w:cs="Times New Roman"/>
          <w:szCs w:val="16"/>
        </w:rPr>
        <w:t>icholls</w:t>
      </w:r>
      <w:r w:rsidR="00AD4F13">
        <w:rPr>
          <w:rFonts w:ascii="Times New Roman" w:hAnsi="Times New Roman" w:cs="Times New Roman"/>
          <w:szCs w:val="16"/>
        </w:rPr>
        <w:t xml:space="preserve">, </w:t>
      </w:r>
      <w:r w:rsidR="00352798" w:rsidRPr="00352798">
        <w:rPr>
          <w:rFonts w:ascii="Times New Roman" w:hAnsi="Times New Roman" w:cs="Times New Roman"/>
          <w:szCs w:val="16"/>
        </w:rPr>
        <w:t>A</w:t>
      </w:r>
      <w:r w:rsidR="00D67B4E">
        <w:rPr>
          <w:rFonts w:ascii="Times New Roman" w:hAnsi="Times New Roman" w:cs="Times New Roman"/>
          <w:szCs w:val="16"/>
        </w:rPr>
        <w:t>.</w:t>
      </w:r>
      <w:r w:rsidR="00352798" w:rsidRPr="00352798">
        <w:rPr>
          <w:rFonts w:ascii="Times New Roman" w:hAnsi="Times New Roman" w:cs="Times New Roman"/>
          <w:szCs w:val="17"/>
        </w:rPr>
        <w:t xml:space="preserve">R. (2005) </w:t>
      </w:r>
      <w:r w:rsidR="00352798" w:rsidRPr="00352798">
        <w:rPr>
          <w:rFonts w:ascii="Times New Roman" w:hAnsi="Times New Roman" w:cs="Times New Roman"/>
          <w:szCs w:val="16"/>
        </w:rPr>
        <w:t>Longitudinal analyses of stress, c</w:t>
      </w:r>
      <w:r w:rsidR="00AD4F13">
        <w:rPr>
          <w:rFonts w:ascii="Times New Roman" w:hAnsi="Times New Roman" w:cs="Times New Roman"/>
          <w:szCs w:val="16"/>
        </w:rPr>
        <w:t xml:space="preserve">oping, and coping effectiveness </w:t>
      </w:r>
      <w:r w:rsidR="00352798" w:rsidRPr="00352798">
        <w:rPr>
          <w:rFonts w:ascii="Times New Roman" w:hAnsi="Times New Roman" w:cs="Times New Roman"/>
          <w:szCs w:val="16"/>
        </w:rPr>
        <w:t xml:space="preserve">among Scottish international adolescent golfers during a 28-day diary study. </w:t>
      </w:r>
      <w:proofErr w:type="gramStart"/>
      <w:r w:rsidR="00352798" w:rsidRPr="00352798">
        <w:rPr>
          <w:rFonts w:ascii="Times New Roman Italic" w:hAnsi="Times New Roman Italic" w:cs="Times New Roman"/>
          <w:szCs w:val="17"/>
        </w:rPr>
        <w:t>Journal of</w:t>
      </w:r>
      <w:r w:rsidR="00AD4F13" w:rsidRPr="00D67B4E">
        <w:rPr>
          <w:rFonts w:ascii="Times New Roman Italic" w:hAnsi="Times New Roman Italic" w:cs="Times New Roman"/>
          <w:szCs w:val="16"/>
        </w:rPr>
        <w:t xml:space="preserve"> </w:t>
      </w:r>
      <w:r w:rsidR="00352798" w:rsidRPr="00352798">
        <w:rPr>
          <w:rFonts w:ascii="Times New Roman Italic" w:hAnsi="Times New Roman Italic" w:cs="Times New Roman"/>
          <w:szCs w:val="17"/>
        </w:rPr>
        <w:t>Sport Sciences, 23,</w:t>
      </w:r>
      <w:r w:rsidR="00352798" w:rsidRPr="00352798">
        <w:rPr>
          <w:rFonts w:ascii="Times New Roman" w:hAnsi="Times New Roman" w:cs="Times New Roman"/>
          <w:szCs w:val="17"/>
        </w:rPr>
        <w:t>1263-1264.</w:t>
      </w:r>
      <w:proofErr w:type="gramEnd"/>
      <w:r w:rsidR="00D67B4E">
        <w:rPr>
          <w:rFonts w:ascii="Times New Roman" w:hAnsi="Times New Roman" w:cs="Times New Roman"/>
          <w:szCs w:val="17"/>
        </w:rPr>
        <w:t xml:space="preserve"> </w:t>
      </w:r>
    </w:p>
    <w:p w:rsidR="00CB6D65" w:rsidRDefault="00D67B4E">
      <w:pPr>
        <w:widowControl w:val="0"/>
        <w:autoSpaceDE w:val="0"/>
        <w:autoSpaceDN w:val="0"/>
        <w:adjustRightInd w:val="0"/>
        <w:spacing w:line="480" w:lineRule="auto"/>
        <w:ind w:left="720" w:hanging="720"/>
        <w:rPr>
          <w:rFonts w:ascii="Times New Roman" w:hAnsi="Times New Roman" w:cs="Times New Roman"/>
          <w:szCs w:val="16"/>
        </w:rPr>
      </w:pPr>
      <w:r>
        <w:rPr>
          <w:rFonts w:ascii="Times New Roman" w:hAnsi="Times New Roman" w:cs="Times New Roman"/>
          <w:szCs w:val="17"/>
        </w:rPr>
        <w:t>Nicholls, A.R. (2007). Can an elite athlete be taught to cope more effectively</w:t>
      </w:r>
      <w:proofErr w:type="gramStart"/>
      <w:r>
        <w:rPr>
          <w:rFonts w:ascii="Times New Roman" w:hAnsi="Times New Roman" w:cs="Times New Roman"/>
          <w:szCs w:val="17"/>
        </w:rPr>
        <w:t>?:</w:t>
      </w:r>
      <w:proofErr w:type="gramEnd"/>
      <w:r>
        <w:rPr>
          <w:rFonts w:ascii="Times New Roman" w:hAnsi="Times New Roman" w:cs="Times New Roman"/>
          <w:szCs w:val="17"/>
        </w:rPr>
        <w:t xml:space="preserve"> The experiences of an international-level adolescent golfer during a training program for coping. </w:t>
      </w:r>
      <w:proofErr w:type="gramStart"/>
      <w:r w:rsidRPr="00D67B4E">
        <w:rPr>
          <w:rFonts w:ascii="Times New Roman Italic" w:hAnsi="Times New Roman Italic" w:cs="Times New Roman"/>
          <w:szCs w:val="17"/>
        </w:rPr>
        <w:t>Perceptual and Motor Skills, 104,</w:t>
      </w:r>
      <w:r>
        <w:rPr>
          <w:rFonts w:ascii="Times New Roman" w:hAnsi="Times New Roman" w:cs="Times New Roman"/>
          <w:szCs w:val="17"/>
        </w:rPr>
        <w:t xml:space="preserve"> 494-500.</w:t>
      </w:r>
      <w:proofErr w:type="gramEnd"/>
    </w:p>
    <w:p w:rsidR="000F7165" w:rsidRDefault="00734A17" w:rsidP="000F7165">
      <w:pPr>
        <w:spacing w:line="480" w:lineRule="auto"/>
        <w:ind w:left="720" w:hanging="720"/>
      </w:pPr>
      <w:r w:rsidRPr="00F53269">
        <w:rPr>
          <w:rFonts w:ascii="Times New Roman" w:hAnsi="Times New Roman"/>
          <w:noProof/>
        </w:rPr>
        <w:t xml:space="preserve">Nightengale, B. (2010, March 11). Panel </w:t>
      </w:r>
      <w:r w:rsidR="00CE0C5A">
        <w:rPr>
          <w:rFonts w:ascii="Times New Roman" w:hAnsi="Times New Roman"/>
          <w:noProof/>
        </w:rPr>
        <w:t>p</w:t>
      </w:r>
      <w:r w:rsidRPr="00F53269">
        <w:rPr>
          <w:rFonts w:ascii="Times New Roman" w:hAnsi="Times New Roman"/>
          <w:noProof/>
        </w:rPr>
        <w:t xml:space="preserve">art III: Efforts to develop </w:t>
      </w:r>
      <w:r w:rsidR="005F165A">
        <w:rPr>
          <w:rFonts w:ascii="Times New Roman" w:hAnsi="Times New Roman"/>
          <w:noProof/>
        </w:rPr>
        <w:t>B</w:t>
      </w:r>
      <w:r w:rsidRPr="00F53269">
        <w:rPr>
          <w:rFonts w:ascii="Times New Roman" w:hAnsi="Times New Roman"/>
          <w:noProof/>
        </w:rPr>
        <w:t xml:space="preserve">lack talent in USA insufficient. Retrieved from </w:t>
      </w:r>
      <w:r w:rsidRPr="00734A17">
        <w:rPr>
          <w:rFonts w:ascii="Times New Roman" w:hAnsi="Times New Roman"/>
          <w:noProof/>
        </w:rPr>
        <w:t>http://www.usatoday.com/sports/baseball/2010-03-09-part-3-baseball-roundtable_N.htm</w:t>
      </w:r>
      <w:r>
        <w:t xml:space="preserve">  </w:t>
      </w:r>
    </w:p>
    <w:p w:rsidR="004F3925" w:rsidRPr="000F7165" w:rsidRDefault="00734A17" w:rsidP="000F7165">
      <w:pPr>
        <w:spacing w:line="480" w:lineRule="auto"/>
        <w:ind w:left="720" w:hanging="720"/>
      </w:pPr>
      <w:r w:rsidRPr="00A25E50">
        <w:rPr>
          <w:rFonts w:ascii="Times New Roman" w:hAnsi="Times New Roman"/>
          <w:noProof/>
        </w:rPr>
        <w:t xml:space="preserve">Nightengale, B. (2012, April 16). </w:t>
      </w:r>
      <w:r w:rsidR="00D55E28">
        <w:rPr>
          <w:rFonts w:ascii="Times New Roman" w:hAnsi="Times New Roman"/>
          <w:noProof/>
        </w:rPr>
        <w:t>Number of African- American baseball players dips again</w:t>
      </w:r>
      <w:r w:rsidR="00BD4BB1">
        <w:rPr>
          <w:rFonts w:ascii="Times New Roman" w:hAnsi="Times New Roman"/>
          <w:noProof/>
        </w:rPr>
        <w:t xml:space="preserve">. Retrieved from  </w:t>
      </w:r>
      <w:hyperlink r:id="rId11" w:history="1">
        <w:r w:rsidR="00BD4BB1" w:rsidRPr="00E32CBA">
          <w:rPr>
            <w:rStyle w:val="Hyperlink"/>
            <w:rFonts w:ascii="Times New Roman" w:hAnsi="Times New Roman"/>
            <w:noProof/>
          </w:rPr>
          <w:t>http://usatoday30.usatoday.com/sports/baseball/story/2012-04-15/baseball-jackie-robinson/54302108/1</w:t>
        </w:r>
      </w:hyperlink>
      <w:r w:rsidR="00BD4BB1">
        <w:rPr>
          <w:rFonts w:ascii="Times New Roman" w:hAnsi="Times New Roman"/>
          <w:noProof/>
        </w:rPr>
        <w:t xml:space="preserve">. </w:t>
      </w:r>
    </w:p>
    <w:p w:rsidR="00B01399" w:rsidRDefault="004F3925" w:rsidP="009E13EF">
      <w:pPr>
        <w:spacing w:line="480" w:lineRule="auto"/>
        <w:ind w:left="720" w:hanging="720"/>
        <w:rPr>
          <w:rFonts w:ascii="Times New Roman" w:hAnsi="Times New Roman"/>
          <w:noProof/>
        </w:rPr>
      </w:pPr>
      <w:r>
        <w:rPr>
          <w:rFonts w:ascii="Times New Roman" w:hAnsi="Times New Roman"/>
          <w:noProof/>
        </w:rPr>
        <w:t>Nomai, A., &amp; Dionisopoloulos, G. (2002). Fr</w:t>
      </w:r>
      <w:r w:rsidR="00F05AAD">
        <w:rPr>
          <w:rFonts w:ascii="Times New Roman" w:hAnsi="Times New Roman"/>
          <w:noProof/>
        </w:rPr>
        <w:t xml:space="preserve">aming the </w:t>
      </w:r>
      <w:r w:rsidR="00C16D04">
        <w:rPr>
          <w:rFonts w:ascii="Times New Roman" w:hAnsi="Times New Roman"/>
          <w:noProof/>
        </w:rPr>
        <w:t>C</w:t>
      </w:r>
      <w:r w:rsidR="00F05AAD">
        <w:rPr>
          <w:rFonts w:ascii="Times New Roman" w:hAnsi="Times New Roman"/>
          <w:noProof/>
        </w:rPr>
        <w:t xml:space="preserve">ubas narrative: The </w:t>
      </w:r>
      <w:r w:rsidR="00C16D04">
        <w:rPr>
          <w:rFonts w:ascii="Times New Roman" w:hAnsi="Times New Roman"/>
          <w:noProof/>
        </w:rPr>
        <w:t>A</w:t>
      </w:r>
      <w:r>
        <w:rPr>
          <w:rFonts w:ascii="Times New Roman" w:hAnsi="Times New Roman"/>
          <w:noProof/>
        </w:rPr>
        <w:t xml:space="preserve">merican </w:t>
      </w:r>
      <w:r w:rsidR="00920164">
        <w:rPr>
          <w:rFonts w:ascii="Times New Roman" w:hAnsi="Times New Roman"/>
          <w:noProof/>
        </w:rPr>
        <w:t>d</w:t>
      </w:r>
      <w:r>
        <w:rPr>
          <w:rFonts w:ascii="Times New Roman" w:hAnsi="Times New Roman"/>
          <w:noProof/>
        </w:rPr>
        <w:t xml:space="preserve">ream and capitalist reality. </w:t>
      </w:r>
      <w:r w:rsidRPr="004F3925">
        <w:rPr>
          <w:rFonts w:ascii="Times New Roman Italic" w:hAnsi="Times New Roman Italic"/>
          <w:noProof/>
        </w:rPr>
        <w:t>Communication Studies, 53</w:t>
      </w:r>
      <w:r>
        <w:rPr>
          <w:rFonts w:ascii="Times New Roman" w:hAnsi="Times New Roman"/>
          <w:noProof/>
        </w:rPr>
        <w:t>, 97-111.</w:t>
      </w:r>
    </w:p>
    <w:p w:rsidR="00B01399" w:rsidRPr="00B01399" w:rsidRDefault="00B01399" w:rsidP="00A20D6C">
      <w:pPr>
        <w:spacing w:line="480" w:lineRule="auto"/>
        <w:ind w:left="720" w:hanging="720"/>
        <w:rPr>
          <w:rFonts w:ascii="Times New Roman" w:hAnsi="Times New Roman"/>
          <w:noProof/>
        </w:rPr>
      </w:pPr>
      <w:r w:rsidRPr="00F3513B">
        <w:rPr>
          <w:rFonts w:ascii="Times New Roman" w:hAnsi="Times New Roman" w:cs="Times New Roman"/>
        </w:rPr>
        <w:t xml:space="preserve">Norwood, D. (2010).  </w:t>
      </w:r>
      <w:r w:rsidRPr="00F3513B">
        <w:rPr>
          <w:rFonts w:ascii="Times New Roman" w:hAnsi="Times New Roman" w:cs="Times New Roman"/>
          <w:szCs w:val="41"/>
        </w:rPr>
        <w:t xml:space="preserve">I </w:t>
      </w:r>
      <w:r w:rsidR="00AC18EE">
        <w:rPr>
          <w:rFonts w:ascii="Times New Roman" w:hAnsi="Times New Roman" w:cs="Times New Roman"/>
          <w:szCs w:val="41"/>
        </w:rPr>
        <w:t>a</w:t>
      </w:r>
      <w:r w:rsidRPr="00F3513B">
        <w:rPr>
          <w:rFonts w:ascii="Times New Roman" w:hAnsi="Times New Roman" w:cs="Times New Roman"/>
          <w:szCs w:val="41"/>
        </w:rPr>
        <w:t xml:space="preserve">m </w:t>
      </w:r>
      <w:r w:rsidR="00AC18EE">
        <w:rPr>
          <w:rFonts w:ascii="Times New Roman" w:hAnsi="Times New Roman" w:cs="Times New Roman"/>
          <w:szCs w:val="41"/>
        </w:rPr>
        <w:t>n</w:t>
      </w:r>
      <w:r w:rsidRPr="00F3513B">
        <w:rPr>
          <w:rFonts w:ascii="Times New Roman" w:hAnsi="Times New Roman" w:cs="Times New Roman"/>
          <w:szCs w:val="41"/>
        </w:rPr>
        <w:t xml:space="preserve">ot </w:t>
      </w:r>
      <w:r w:rsidR="00AC18EE">
        <w:rPr>
          <w:rFonts w:ascii="Times New Roman" w:hAnsi="Times New Roman" w:cs="Times New Roman"/>
          <w:szCs w:val="41"/>
        </w:rPr>
        <w:t>m</w:t>
      </w:r>
      <w:r w:rsidRPr="00F3513B">
        <w:rPr>
          <w:rFonts w:ascii="Times New Roman" w:hAnsi="Times New Roman" w:cs="Times New Roman"/>
          <w:szCs w:val="41"/>
        </w:rPr>
        <w:t xml:space="preserve">y </w:t>
      </w:r>
      <w:r w:rsidR="00AC18EE">
        <w:rPr>
          <w:rFonts w:ascii="Times New Roman" w:hAnsi="Times New Roman" w:cs="Times New Roman"/>
          <w:szCs w:val="41"/>
        </w:rPr>
        <w:t>h</w:t>
      </w:r>
      <w:r w:rsidRPr="00F3513B">
        <w:rPr>
          <w:rFonts w:ascii="Times New Roman" w:hAnsi="Times New Roman" w:cs="Times New Roman"/>
          <w:szCs w:val="41"/>
        </w:rPr>
        <w:t>air...</w:t>
      </w:r>
      <w:r w:rsidR="00AC18EE">
        <w:rPr>
          <w:rFonts w:ascii="Times New Roman" w:hAnsi="Times New Roman" w:cs="Times New Roman"/>
          <w:szCs w:val="41"/>
        </w:rPr>
        <w:t>o</w:t>
      </w:r>
      <w:r w:rsidRPr="00F3513B">
        <w:rPr>
          <w:rFonts w:ascii="Times New Roman" w:hAnsi="Times New Roman" w:cs="Times New Roman"/>
          <w:szCs w:val="41"/>
        </w:rPr>
        <w:t xml:space="preserve">r </w:t>
      </w:r>
      <w:r w:rsidR="00AC18EE">
        <w:rPr>
          <w:rFonts w:ascii="Times New Roman" w:hAnsi="Times New Roman" w:cs="Times New Roman"/>
          <w:szCs w:val="41"/>
        </w:rPr>
        <w:t>a</w:t>
      </w:r>
      <w:r w:rsidRPr="00F3513B">
        <w:rPr>
          <w:rFonts w:ascii="Times New Roman" w:hAnsi="Times New Roman" w:cs="Times New Roman"/>
          <w:szCs w:val="41"/>
        </w:rPr>
        <w:t xml:space="preserve">m </w:t>
      </w:r>
      <w:r w:rsidR="00A20D6C" w:rsidRPr="00F3513B">
        <w:rPr>
          <w:rFonts w:ascii="Times New Roman" w:hAnsi="Times New Roman" w:cs="Times New Roman"/>
          <w:szCs w:val="41"/>
        </w:rPr>
        <w:t>I</w:t>
      </w:r>
      <w:proofErr w:type="gramStart"/>
      <w:r w:rsidR="00A20D6C" w:rsidRPr="00F3513B">
        <w:rPr>
          <w:rFonts w:ascii="Times New Roman" w:hAnsi="Times New Roman" w:cs="Times New Roman"/>
          <w:szCs w:val="41"/>
        </w:rPr>
        <w:t>?:</w:t>
      </w:r>
      <w:proofErr w:type="gramEnd"/>
      <w:r w:rsidR="00A20D6C" w:rsidRPr="00F3513B">
        <w:rPr>
          <w:rFonts w:ascii="Times New Roman" w:hAnsi="Times New Roman" w:cs="Times New Roman"/>
          <w:szCs w:val="41"/>
        </w:rPr>
        <w:t xml:space="preserve"> Exploring</w:t>
      </w:r>
      <w:r w:rsidRPr="00F3513B">
        <w:rPr>
          <w:rFonts w:ascii="Times New Roman" w:hAnsi="Times New Roman" w:cs="Times New Roman"/>
          <w:szCs w:val="41"/>
        </w:rPr>
        <w:t xml:space="preserve"> the </w:t>
      </w:r>
      <w:r w:rsidR="00AC18EE">
        <w:rPr>
          <w:rFonts w:ascii="Times New Roman" w:hAnsi="Times New Roman" w:cs="Times New Roman"/>
          <w:szCs w:val="41"/>
        </w:rPr>
        <w:t>m</w:t>
      </w:r>
      <w:r w:rsidRPr="00F3513B">
        <w:rPr>
          <w:rFonts w:ascii="Times New Roman" w:hAnsi="Times New Roman" w:cs="Times New Roman"/>
          <w:szCs w:val="41"/>
        </w:rPr>
        <w:t xml:space="preserve">inority </w:t>
      </w:r>
      <w:r w:rsidR="00AC18EE">
        <w:rPr>
          <w:rFonts w:ascii="Times New Roman" w:hAnsi="Times New Roman" w:cs="Times New Roman"/>
          <w:szCs w:val="41"/>
        </w:rPr>
        <w:t>s</w:t>
      </w:r>
      <w:r w:rsidRPr="00F3513B">
        <w:rPr>
          <w:rFonts w:ascii="Times New Roman" w:hAnsi="Times New Roman" w:cs="Times New Roman"/>
          <w:szCs w:val="41"/>
        </w:rPr>
        <w:t xml:space="preserve">wimming </w:t>
      </w:r>
      <w:r w:rsidR="00AC18EE">
        <w:rPr>
          <w:rFonts w:ascii="Times New Roman" w:hAnsi="Times New Roman" w:cs="Times New Roman"/>
          <w:szCs w:val="41"/>
        </w:rPr>
        <w:t>g</w:t>
      </w:r>
      <w:r w:rsidRPr="00F3513B">
        <w:rPr>
          <w:rFonts w:ascii="Times New Roman" w:hAnsi="Times New Roman" w:cs="Times New Roman"/>
          <w:szCs w:val="41"/>
        </w:rPr>
        <w:t>ap.</w:t>
      </w:r>
      <w:r w:rsidR="00FC4554">
        <w:rPr>
          <w:rFonts w:ascii="Times New Roman" w:hAnsi="Times New Roman" w:cs="Times New Roman"/>
          <w:szCs w:val="41"/>
        </w:rPr>
        <w:t xml:space="preserve"> </w:t>
      </w:r>
      <w:proofErr w:type="gramStart"/>
      <w:r w:rsidR="00FC4554">
        <w:rPr>
          <w:rFonts w:ascii="Times New Roman" w:hAnsi="Times New Roman" w:cs="Times New Roman"/>
          <w:szCs w:val="41"/>
        </w:rPr>
        <w:t>(Doctoral disser</w:t>
      </w:r>
      <w:r w:rsidR="002465BC">
        <w:rPr>
          <w:rFonts w:ascii="Times New Roman" w:hAnsi="Times New Roman" w:cs="Times New Roman"/>
          <w:szCs w:val="41"/>
        </w:rPr>
        <w:t>tation)</w:t>
      </w:r>
      <w:r w:rsidRPr="00F3513B">
        <w:rPr>
          <w:rFonts w:ascii="Times New Roman" w:hAnsi="Times New Roman" w:cs="Times New Roman"/>
          <w:szCs w:val="41"/>
        </w:rPr>
        <w:t>.</w:t>
      </w:r>
      <w:proofErr w:type="gramEnd"/>
      <w:r w:rsidR="00B81EB7">
        <w:rPr>
          <w:rFonts w:ascii="Times New Roman" w:hAnsi="Times New Roman" w:cs="Times New Roman"/>
          <w:szCs w:val="41"/>
        </w:rPr>
        <w:t xml:space="preserve"> </w:t>
      </w:r>
      <w:r w:rsidRPr="00F3513B">
        <w:rPr>
          <w:rFonts w:ascii="Times New Roman" w:hAnsi="Times New Roman" w:cs="Times New Roman"/>
        </w:rPr>
        <w:t>University of Tennessee-Knoxville, Knoxville, TN.</w:t>
      </w:r>
      <w:r w:rsidRPr="00F3513B">
        <w:rPr>
          <w:rFonts w:ascii="Times New Roman" w:hAnsi="Times New Roman" w:cs="Times New Roman"/>
          <w:szCs w:val="41"/>
        </w:rPr>
        <w:t xml:space="preserve"> </w:t>
      </w:r>
    </w:p>
    <w:p w:rsidR="00734A17" w:rsidRPr="00ED10A2" w:rsidRDefault="00734A17" w:rsidP="00821452">
      <w:pPr>
        <w:spacing w:line="480" w:lineRule="auto"/>
        <w:ind w:left="720" w:hanging="720"/>
        <w:rPr>
          <w:rFonts w:ascii="Times New Roman" w:hAnsi="Times New Roman"/>
          <w:noProof/>
        </w:rPr>
      </w:pPr>
      <w:r w:rsidRPr="00FA562B">
        <w:rPr>
          <w:rFonts w:ascii="Times New Roman" w:hAnsi="Times New Roman"/>
          <w:noProof/>
        </w:rPr>
        <w:t xml:space="preserve">Olbrecht, A. (2007). The economic return to college attendance for major league baseball players. </w:t>
      </w:r>
      <w:r w:rsidRPr="00FA562B">
        <w:rPr>
          <w:rFonts w:ascii="Times New Roman" w:hAnsi="Times New Roman"/>
          <w:i/>
          <w:noProof/>
        </w:rPr>
        <w:t>Applied Economic Letters, 14</w:t>
      </w:r>
      <w:r w:rsidRPr="00FA562B">
        <w:rPr>
          <w:rFonts w:ascii="Times New Roman" w:hAnsi="Times New Roman"/>
          <w:noProof/>
        </w:rPr>
        <w:t>, 981-985</w:t>
      </w:r>
      <w:r>
        <w:rPr>
          <w:rFonts w:ascii="Times New Roman" w:hAnsi="Times New Roman"/>
          <w:noProof/>
        </w:rPr>
        <w:t>.</w:t>
      </w:r>
    </w:p>
    <w:p w:rsidR="006D7DD6" w:rsidRDefault="00734A17" w:rsidP="00821452">
      <w:pPr>
        <w:spacing w:line="480" w:lineRule="auto"/>
        <w:ind w:left="720" w:hanging="720"/>
        <w:rPr>
          <w:rFonts w:ascii="Times New Roman" w:hAnsi="Times New Roman"/>
          <w:noProof/>
        </w:rPr>
      </w:pPr>
      <w:bookmarkStart w:id="52" w:name="_ENREF_52"/>
      <w:r w:rsidRPr="00176DEC">
        <w:rPr>
          <w:rFonts w:ascii="Times New Roman" w:hAnsi="Times New Roman"/>
          <w:noProof/>
        </w:rPr>
        <w:t>Ogden, D. (2001). African-Americ</w:t>
      </w:r>
      <w:r>
        <w:rPr>
          <w:rFonts w:ascii="Times New Roman" w:hAnsi="Times New Roman"/>
          <w:noProof/>
        </w:rPr>
        <w:t>ans and pick-up ball: The loss of diversity and recreational diversion in midwestern youth b</w:t>
      </w:r>
      <w:r w:rsidRPr="00176DEC">
        <w:rPr>
          <w:rFonts w:ascii="Times New Roman" w:hAnsi="Times New Roman"/>
          <w:noProof/>
        </w:rPr>
        <w:t xml:space="preserve">aseball. </w:t>
      </w:r>
      <w:r w:rsidRPr="00176DEC">
        <w:rPr>
          <w:rFonts w:ascii="Times New Roman" w:hAnsi="Times New Roman"/>
          <w:i/>
          <w:noProof/>
        </w:rPr>
        <w:t>NINE,</w:t>
      </w:r>
      <w:r w:rsidR="00920164">
        <w:rPr>
          <w:rFonts w:ascii="Times New Roman" w:hAnsi="Times New Roman"/>
          <w:i/>
          <w:noProof/>
        </w:rPr>
        <w:t xml:space="preserve"> </w:t>
      </w:r>
      <w:r w:rsidRPr="00176DEC">
        <w:rPr>
          <w:rFonts w:ascii="Times New Roman" w:hAnsi="Times New Roman"/>
          <w:i/>
          <w:noProof/>
        </w:rPr>
        <w:t>1</w:t>
      </w:r>
      <w:r w:rsidRPr="00176DEC">
        <w:rPr>
          <w:rFonts w:ascii="Times New Roman" w:hAnsi="Times New Roman"/>
          <w:noProof/>
        </w:rPr>
        <w:t xml:space="preserve">, 200-207. </w:t>
      </w:r>
      <w:bookmarkEnd w:id="52"/>
      <w:r>
        <w:rPr>
          <w:rFonts w:ascii="Times New Roman" w:hAnsi="Times New Roman"/>
          <w:noProof/>
        </w:rPr>
        <w:t xml:space="preserve">  </w:t>
      </w:r>
      <w:r w:rsidR="006D7DD6">
        <w:rPr>
          <w:rFonts w:ascii="Times New Roman" w:hAnsi="Times New Roman"/>
          <w:noProof/>
        </w:rPr>
        <w:t xml:space="preserve"> </w:t>
      </w:r>
    </w:p>
    <w:p w:rsidR="00734A17" w:rsidRDefault="006D7DD6" w:rsidP="00821452">
      <w:pPr>
        <w:spacing w:line="480" w:lineRule="auto"/>
        <w:ind w:left="720" w:hanging="720"/>
        <w:rPr>
          <w:rFonts w:ascii="Times New Roman" w:hAnsi="Times New Roman"/>
          <w:noProof/>
        </w:rPr>
      </w:pPr>
      <w:r>
        <w:rPr>
          <w:rFonts w:ascii="Times New Roman" w:hAnsi="Times New Roman"/>
          <w:noProof/>
        </w:rPr>
        <w:t>Ogden, D. (</w:t>
      </w:r>
      <w:r w:rsidR="00B81EB7">
        <w:rPr>
          <w:rFonts w:ascii="Times New Roman" w:hAnsi="Times New Roman"/>
          <w:noProof/>
        </w:rPr>
        <w:t>2002). Overgrown sandlots: The d</w:t>
      </w:r>
      <w:r>
        <w:rPr>
          <w:rFonts w:ascii="Times New Roman" w:hAnsi="Times New Roman"/>
          <w:noProof/>
        </w:rPr>
        <w:t xml:space="preserve">iminishment of pickup ball in the midwest. </w:t>
      </w:r>
      <w:r w:rsidRPr="00C415B8">
        <w:rPr>
          <w:rFonts w:ascii="Times New Roman Italic" w:hAnsi="Times New Roman Italic"/>
          <w:noProof/>
        </w:rPr>
        <w:t>NINE, 10</w:t>
      </w:r>
      <w:r w:rsidRPr="00C16D04">
        <w:rPr>
          <w:rFonts w:ascii="Times New Roman" w:hAnsi="Times New Roman"/>
          <w:noProof/>
        </w:rPr>
        <w:t>,</w:t>
      </w:r>
      <w:r w:rsidRPr="00C415B8">
        <w:rPr>
          <w:rFonts w:ascii="Times New Roman Italic" w:hAnsi="Times New Roman Italic"/>
          <w:noProof/>
        </w:rPr>
        <w:t xml:space="preserve"> </w:t>
      </w:r>
      <w:r w:rsidR="00C415B8">
        <w:rPr>
          <w:rFonts w:ascii="Times New Roman" w:hAnsi="Times New Roman"/>
          <w:noProof/>
        </w:rPr>
        <w:t>120-130.</w:t>
      </w:r>
      <w:r>
        <w:rPr>
          <w:rFonts w:ascii="Times New Roman" w:hAnsi="Times New Roman"/>
          <w:noProof/>
        </w:rPr>
        <w:t xml:space="preserve"> </w:t>
      </w:r>
    </w:p>
    <w:p w:rsidR="00734A17" w:rsidRDefault="00734A17" w:rsidP="00821452">
      <w:pPr>
        <w:spacing w:line="480" w:lineRule="auto"/>
        <w:ind w:left="720" w:hanging="720"/>
        <w:rPr>
          <w:rFonts w:ascii="Times New Roman" w:hAnsi="Times New Roman"/>
          <w:noProof/>
        </w:rPr>
      </w:pPr>
      <w:r w:rsidRPr="00B353DB">
        <w:rPr>
          <w:rFonts w:ascii="Times New Roman" w:hAnsi="Times New Roman"/>
          <w:noProof/>
        </w:rPr>
        <w:t xml:space="preserve">Ogden, D. </w:t>
      </w:r>
      <w:r w:rsidR="00B81EB7">
        <w:rPr>
          <w:rFonts w:ascii="Times New Roman" w:hAnsi="Times New Roman"/>
          <w:noProof/>
        </w:rPr>
        <w:t>(2004). The welcome theory: An a</w:t>
      </w:r>
      <w:r w:rsidRPr="00B353DB">
        <w:rPr>
          <w:rFonts w:ascii="Times New Roman" w:hAnsi="Times New Roman"/>
          <w:noProof/>
        </w:rPr>
        <w:t xml:space="preserve">pproach to studying African American youth interest and involvement in baseball. </w:t>
      </w:r>
      <w:r w:rsidRPr="00B353DB">
        <w:rPr>
          <w:rFonts w:ascii="Times New Roman" w:hAnsi="Times New Roman"/>
          <w:i/>
          <w:noProof/>
        </w:rPr>
        <w:t>NINE, 12</w:t>
      </w:r>
      <w:r w:rsidRPr="00B353DB">
        <w:rPr>
          <w:rFonts w:ascii="Times New Roman" w:hAnsi="Times New Roman"/>
          <w:noProof/>
        </w:rPr>
        <w:t xml:space="preserve">(2), 114-122. </w:t>
      </w:r>
      <w:r>
        <w:rPr>
          <w:rFonts w:ascii="Times New Roman" w:hAnsi="Times New Roman"/>
          <w:noProof/>
        </w:rPr>
        <w:t xml:space="preserve"> </w:t>
      </w:r>
    </w:p>
    <w:p w:rsidR="00734A17" w:rsidRDefault="00734A17" w:rsidP="00821452">
      <w:pPr>
        <w:spacing w:line="480" w:lineRule="auto"/>
        <w:ind w:left="720" w:hanging="720"/>
        <w:rPr>
          <w:rFonts w:ascii="Times New Roman" w:hAnsi="Times New Roman"/>
          <w:noProof/>
        </w:rPr>
      </w:pPr>
      <w:r w:rsidRPr="00B353DB">
        <w:rPr>
          <w:rFonts w:ascii="Times New Roman" w:hAnsi="Times New Roman"/>
          <w:noProof/>
        </w:rPr>
        <w:t xml:space="preserve">Ogden, D., </w:t>
      </w:r>
      <w:r>
        <w:rPr>
          <w:rFonts w:ascii="Times New Roman" w:hAnsi="Times New Roman"/>
          <w:noProof/>
        </w:rPr>
        <w:t xml:space="preserve">&amp; </w:t>
      </w:r>
      <w:r w:rsidRPr="00B353DB">
        <w:rPr>
          <w:rFonts w:ascii="Times New Roman" w:hAnsi="Times New Roman"/>
          <w:noProof/>
        </w:rPr>
        <w:t>Hilt, M. (2003). Colle</w:t>
      </w:r>
      <w:r w:rsidR="00B81EB7">
        <w:rPr>
          <w:rFonts w:ascii="Times New Roman" w:hAnsi="Times New Roman"/>
          <w:noProof/>
        </w:rPr>
        <w:t>ctive identity and basketball: A</w:t>
      </w:r>
      <w:r w:rsidRPr="00B353DB">
        <w:rPr>
          <w:rFonts w:ascii="Times New Roman" w:hAnsi="Times New Roman"/>
          <w:noProof/>
        </w:rPr>
        <w:t xml:space="preserve">n explanation for the decreasing number of </w:t>
      </w:r>
      <w:r>
        <w:rPr>
          <w:rFonts w:ascii="Times New Roman" w:hAnsi="Times New Roman"/>
          <w:noProof/>
        </w:rPr>
        <w:t>A</w:t>
      </w:r>
      <w:r w:rsidRPr="00B353DB">
        <w:rPr>
          <w:rFonts w:ascii="Times New Roman" w:hAnsi="Times New Roman"/>
          <w:noProof/>
        </w:rPr>
        <w:t xml:space="preserve">frican </w:t>
      </w:r>
      <w:r>
        <w:rPr>
          <w:rFonts w:ascii="Times New Roman" w:hAnsi="Times New Roman"/>
          <w:noProof/>
        </w:rPr>
        <w:t>A</w:t>
      </w:r>
      <w:r w:rsidRPr="00B353DB">
        <w:rPr>
          <w:rFonts w:ascii="Times New Roman" w:hAnsi="Times New Roman"/>
          <w:noProof/>
        </w:rPr>
        <w:t xml:space="preserve">mericans on </w:t>
      </w:r>
      <w:r>
        <w:rPr>
          <w:rFonts w:ascii="Times New Roman" w:hAnsi="Times New Roman"/>
          <w:noProof/>
        </w:rPr>
        <w:t>A</w:t>
      </w:r>
      <w:r w:rsidRPr="00B353DB">
        <w:rPr>
          <w:rFonts w:ascii="Times New Roman" w:hAnsi="Times New Roman"/>
          <w:noProof/>
        </w:rPr>
        <w:t>merica’s baseball diamonds</w:t>
      </w:r>
      <w:r>
        <w:rPr>
          <w:rFonts w:ascii="Times New Roman" w:hAnsi="Times New Roman"/>
          <w:noProof/>
        </w:rPr>
        <w:t xml:space="preserve">. </w:t>
      </w:r>
      <w:r w:rsidRPr="00B353DB">
        <w:rPr>
          <w:rFonts w:ascii="Times New Roman" w:hAnsi="Times New Roman"/>
          <w:i/>
          <w:noProof/>
        </w:rPr>
        <w:t>Journal of Leisure Research, 35</w:t>
      </w:r>
      <w:r w:rsidRPr="00B353DB">
        <w:rPr>
          <w:rFonts w:ascii="Times New Roman" w:hAnsi="Times New Roman"/>
          <w:noProof/>
        </w:rPr>
        <w:t>, 213-227</w:t>
      </w:r>
      <w:r>
        <w:rPr>
          <w:rFonts w:ascii="Times New Roman" w:hAnsi="Times New Roman"/>
          <w:noProof/>
        </w:rPr>
        <w:t>.</w:t>
      </w:r>
    </w:p>
    <w:p w:rsidR="00734A17" w:rsidRPr="00176DEC" w:rsidRDefault="00734A17" w:rsidP="00821452">
      <w:pPr>
        <w:spacing w:line="480" w:lineRule="auto"/>
        <w:ind w:left="720" w:hanging="720"/>
        <w:rPr>
          <w:rFonts w:ascii="Times New Roman" w:hAnsi="Times New Roman"/>
          <w:noProof/>
        </w:rPr>
      </w:pPr>
      <w:bookmarkStart w:id="53" w:name="_ENREF_53"/>
      <w:r w:rsidRPr="00176DEC">
        <w:rPr>
          <w:rFonts w:ascii="Times New Roman" w:hAnsi="Times New Roman"/>
          <w:noProof/>
        </w:rPr>
        <w:t xml:space="preserve">Ogden, D., </w:t>
      </w:r>
      <w:r>
        <w:rPr>
          <w:rFonts w:ascii="Times New Roman" w:hAnsi="Times New Roman"/>
          <w:noProof/>
        </w:rPr>
        <w:t xml:space="preserve">&amp; </w:t>
      </w:r>
      <w:r w:rsidRPr="00176DEC">
        <w:rPr>
          <w:rFonts w:ascii="Times New Roman" w:hAnsi="Times New Roman"/>
          <w:noProof/>
        </w:rPr>
        <w:t>Rose, R.A.</w:t>
      </w:r>
      <w:r>
        <w:rPr>
          <w:rFonts w:ascii="Times New Roman" w:hAnsi="Times New Roman"/>
          <w:noProof/>
        </w:rPr>
        <w:t xml:space="preserve"> </w:t>
      </w:r>
      <w:r w:rsidRPr="00176DEC">
        <w:rPr>
          <w:rFonts w:ascii="Times New Roman" w:hAnsi="Times New Roman"/>
          <w:noProof/>
        </w:rPr>
        <w:t xml:space="preserve">(2005). Using </w:t>
      </w:r>
      <w:r w:rsidR="00DE49BE">
        <w:rPr>
          <w:rFonts w:ascii="Times New Roman" w:hAnsi="Times New Roman"/>
          <w:noProof/>
        </w:rPr>
        <w:t>G</w:t>
      </w:r>
      <w:r w:rsidRPr="00176DEC">
        <w:rPr>
          <w:rFonts w:ascii="Times New Roman" w:hAnsi="Times New Roman"/>
          <w:noProof/>
        </w:rPr>
        <w:t xml:space="preserve">idden’s structuration theory to examine the waning participation of </w:t>
      </w:r>
      <w:r w:rsidR="00DE49BE">
        <w:rPr>
          <w:rFonts w:ascii="Times New Roman" w:hAnsi="Times New Roman"/>
          <w:noProof/>
        </w:rPr>
        <w:t>A</w:t>
      </w:r>
      <w:r w:rsidRPr="00176DEC">
        <w:rPr>
          <w:rFonts w:ascii="Times New Roman" w:hAnsi="Times New Roman"/>
          <w:noProof/>
        </w:rPr>
        <w:t xml:space="preserve">frican </w:t>
      </w:r>
      <w:r w:rsidR="00DE49BE">
        <w:rPr>
          <w:rFonts w:ascii="Times New Roman" w:hAnsi="Times New Roman"/>
          <w:noProof/>
        </w:rPr>
        <w:t>A</w:t>
      </w:r>
      <w:r w:rsidRPr="00176DEC">
        <w:rPr>
          <w:rFonts w:ascii="Times New Roman" w:hAnsi="Times New Roman"/>
          <w:noProof/>
        </w:rPr>
        <w:t xml:space="preserve">mericans in baseball. </w:t>
      </w:r>
      <w:r w:rsidRPr="00176DEC">
        <w:rPr>
          <w:rFonts w:ascii="Times New Roman" w:hAnsi="Times New Roman"/>
          <w:i/>
          <w:noProof/>
        </w:rPr>
        <w:t>Journal of Black Studies, 35</w:t>
      </w:r>
      <w:r w:rsidRPr="00176DEC">
        <w:rPr>
          <w:rFonts w:ascii="Times New Roman" w:hAnsi="Times New Roman"/>
          <w:noProof/>
        </w:rPr>
        <w:t xml:space="preserve">, 225-245. </w:t>
      </w:r>
      <w:bookmarkEnd w:id="53"/>
    </w:p>
    <w:p w:rsidR="00734A17" w:rsidRDefault="00734A17" w:rsidP="00821452">
      <w:pPr>
        <w:spacing w:line="480" w:lineRule="auto"/>
        <w:ind w:left="720" w:hanging="720"/>
        <w:rPr>
          <w:rFonts w:ascii="Times New Roman" w:hAnsi="Times New Roman"/>
          <w:noProof/>
        </w:rPr>
      </w:pPr>
      <w:bookmarkStart w:id="54" w:name="_ENREF_54"/>
      <w:r>
        <w:rPr>
          <w:rFonts w:ascii="Times New Roman" w:hAnsi="Times New Roman"/>
          <w:noProof/>
        </w:rPr>
        <w:t xml:space="preserve">Ogden, D., &amp; </w:t>
      </w:r>
      <w:r w:rsidRPr="00176DEC">
        <w:rPr>
          <w:rFonts w:ascii="Times New Roman" w:hAnsi="Times New Roman"/>
          <w:noProof/>
        </w:rPr>
        <w:t>W</w:t>
      </w:r>
      <w:r>
        <w:rPr>
          <w:rFonts w:ascii="Times New Roman" w:hAnsi="Times New Roman"/>
          <w:noProof/>
        </w:rPr>
        <w:t>arneke</w:t>
      </w:r>
      <w:r w:rsidRPr="00176DEC">
        <w:rPr>
          <w:rFonts w:ascii="Times New Roman" w:hAnsi="Times New Roman"/>
          <w:noProof/>
        </w:rPr>
        <w:t xml:space="preserve">., K. (2010). Theoretical considerations in college baseball's relationship with youth select baseball. </w:t>
      </w:r>
      <w:r w:rsidRPr="00176DEC">
        <w:rPr>
          <w:rFonts w:ascii="Times New Roman" w:hAnsi="Times New Roman"/>
          <w:i/>
          <w:noProof/>
        </w:rPr>
        <w:t>Journal of Sport Behavior, 33</w:t>
      </w:r>
      <w:r w:rsidRPr="00176DEC">
        <w:rPr>
          <w:rFonts w:ascii="Times New Roman" w:hAnsi="Times New Roman"/>
          <w:noProof/>
        </w:rPr>
        <w:t xml:space="preserve">, 256-275. </w:t>
      </w:r>
      <w:bookmarkEnd w:id="54"/>
      <w:r>
        <w:rPr>
          <w:rFonts w:ascii="Times New Roman" w:hAnsi="Times New Roman"/>
          <w:noProof/>
        </w:rPr>
        <w:t xml:space="preserve">  </w:t>
      </w:r>
    </w:p>
    <w:p w:rsidR="00734A17" w:rsidRDefault="00C66C87" w:rsidP="00821452">
      <w:pPr>
        <w:spacing w:line="480" w:lineRule="auto"/>
        <w:ind w:left="720" w:hanging="720"/>
        <w:rPr>
          <w:rFonts w:ascii="Times New Roman" w:hAnsi="Times New Roman"/>
          <w:noProof/>
        </w:rPr>
      </w:pPr>
      <w:r>
        <w:rPr>
          <w:rFonts w:ascii="Times New Roman" w:hAnsi="Times New Roman"/>
          <w:noProof/>
        </w:rPr>
        <w:t>Osborne. (2006). Baseball's international division of l</w:t>
      </w:r>
      <w:r w:rsidR="00734A17" w:rsidRPr="00FA562B">
        <w:rPr>
          <w:rFonts w:ascii="Times New Roman" w:hAnsi="Times New Roman"/>
          <w:noProof/>
        </w:rPr>
        <w:t xml:space="preserve">abor. </w:t>
      </w:r>
      <w:r w:rsidR="00734A17">
        <w:rPr>
          <w:rFonts w:ascii="Times New Roman" w:hAnsi="Times New Roman"/>
          <w:i/>
          <w:noProof/>
        </w:rPr>
        <w:t xml:space="preserve">Journal of Sports Economics, </w:t>
      </w:r>
      <w:r w:rsidR="00734A17" w:rsidRPr="00FA562B">
        <w:rPr>
          <w:rFonts w:ascii="Times New Roman" w:hAnsi="Times New Roman"/>
          <w:i/>
          <w:noProof/>
        </w:rPr>
        <w:t>7</w:t>
      </w:r>
      <w:r w:rsidR="00734A17" w:rsidRPr="00FA562B">
        <w:rPr>
          <w:rFonts w:ascii="Times New Roman" w:hAnsi="Times New Roman"/>
          <w:noProof/>
        </w:rPr>
        <w:t>, 150-167.</w:t>
      </w:r>
      <w:r w:rsidR="00734A17">
        <w:rPr>
          <w:rFonts w:ascii="Times New Roman" w:hAnsi="Times New Roman"/>
          <w:noProof/>
        </w:rPr>
        <w:t xml:space="preserve"> </w:t>
      </w:r>
      <w:r w:rsidR="00162FC9">
        <w:rPr>
          <w:rFonts w:ascii="Times New Roman" w:hAnsi="Times New Roman"/>
          <w:noProof/>
        </w:rPr>
        <w:t xml:space="preserve">  </w:t>
      </w:r>
    </w:p>
    <w:p w:rsidR="00162FC9" w:rsidRDefault="00162FC9" w:rsidP="00821452">
      <w:pPr>
        <w:spacing w:line="480" w:lineRule="auto"/>
        <w:ind w:left="720" w:hanging="720"/>
        <w:rPr>
          <w:rFonts w:ascii="Times New Roman" w:hAnsi="Times New Roman" w:cs="Times New Roman"/>
          <w:noProof/>
        </w:rPr>
      </w:pPr>
      <w:r w:rsidRPr="00E15BE6">
        <w:rPr>
          <w:rFonts w:ascii="Times New Roman" w:hAnsi="Times New Roman" w:cs="Times New Roman"/>
          <w:noProof/>
        </w:rPr>
        <w:t>Palen, L. A., Patrick, M., Gleeson, S., Caldwell, L. Smith, E., Wegner, L.,</w:t>
      </w:r>
      <w:r w:rsidR="002465BC">
        <w:rPr>
          <w:rFonts w:ascii="Times New Roman" w:hAnsi="Times New Roman" w:cs="Times New Roman"/>
          <w:noProof/>
        </w:rPr>
        <w:t xml:space="preserve"> &amp;</w:t>
      </w:r>
      <w:r w:rsidRPr="00E15BE6">
        <w:rPr>
          <w:rFonts w:ascii="Times New Roman" w:hAnsi="Times New Roman" w:cs="Times New Roman"/>
          <w:noProof/>
        </w:rPr>
        <w:t xml:space="preserve"> Fischer, A. (2010). Leisure constraints for adolescents in Cape Town, South Africa: A </w:t>
      </w:r>
      <w:r w:rsidR="009438EC">
        <w:rPr>
          <w:rFonts w:ascii="Times New Roman" w:hAnsi="Times New Roman" w:cs="Times New Roman"/>
          <w:noProof/>
        </w:rPr>
        <w:t>q</w:t>
      </w:r>
      <w:r w:rsidRPr="00881EA9">
        <w:rPr>
          <w:rFonts w:ascii="Times New Roman" w:hAnsi="Times New Roman" w:cs="Times New Roman"/>
          <w:noProof/>
        </w:rPr>
        <w:t xml:space="preserve">ualitative </w:t>
      </w:r>
      <w:r w:rsidRPr="00E15BE6">
        <w:rPr>
          <w:rFonts w:ascii="Times New Roman" w:hAnsi="Times New Roman" w:cs="Times New Roman"/>
          <w:noProof/>
        </w:rPr>
        <w:t>s</w:t>
      </w:r>
      <w:r w:rsidRPr="00881EA9">
        <w:rPr>
          <w:rFonts w:ascii="Times New Roman" w:hAnsi="Times New Roman" w:cs="Times New Roman"/>
          <w:noProof/>
        </w:rPr>
        <w:t>tudy.</w:t>
      </w:r>
      <w:r w:rsidRPr="007C1E0F">
        <w:rPr>
          <w:rFonts w:ascii="Times New Roman" w:hAnsi="Times New Roman" w:cs="Times New Roman"/>
          <w:noProof/>
        </w:rPr>
        <w:t xml:space="preserve"> </w:t>
      </w:r>
      <w:r w:rsidRPr="007C1E0F">
        <w:rPr>
          <w:rFonts w:ascii="Times New Roman" w:hAnsi="Times New Roman" w:cs="Times New Roman"/>
          <w:i/>
          <w:noProof/>
        </w:rPr>
        <w:t>Leisure Sciences, 32</w:t>
      </w:r>
      <w:r w:rsidRPr="007C1E0F">
        <w:rPr>
          <w:rFonts w:ascii="Times New Roman" w:hAnsi="Times New Roman" w:cs="Times New Roman"/>
          <w:noProof/>
        </w:rPr>
        <w:t>, 434-452.</w:t>
      </w:r>
      <w:r>
        <w:rPr>
          <w:rFonts w:ascii="Times New Roman" w:hAnsi="Times New Roman" w:cs="Times New Roman"/>
          <w:noProof/>
        </w:rPr>
        <w:t xml:space="preserve"> </w:t>
      </w:r>
    </w:p>
    <w:p w:rsidR="0029019B" w:rsidRDefault="00162FC9" w:rsidP="00821452">
      <w:pPr>
        <w:spacing w:line="480" w:lineRule="auto"/>
        <w:ind w:left="720" w:hanging="720"/>
        <w:rPr>
          <w:rFonts w:ascii="Times New Roman" w:hAnsi="Times New Roman" w:cs="Times New Roman"/>
          <w:noProof/>
        </w:rPr>
      </w:pPr>
      <w:r w:rsidRPr="007C1E0F">
        <w:rPr>
          <w:rFonts w:ascii="Times New Roman" w:hAnsi="Times New Roman" w:cs="Times New Roman"/>
          <w:noProof/>
        </w:rPr>
        <w:t xml:space="preserve">Phillip, S. (1995). Race and leisure constraints. </w:t>
      </w:r>
      <w:r w:rsidRPr="00E15BE6">
        <w:rPr>
          <w:rFonts w:ascii="Times New Roman" w:hAnsi="Times New Roman" w:cs="Times New Roman"/>
          <w:i/>
          <w:noProof/>
        </w:rPr>
        <w:t>Leisure Sciences, 17</w:t>
      </w:r>
      <w:r w:rsidRPr="00E15BE6">
        <w:rPr>
          <w:rFonts w:ascii="Times New Roman" w:hAnsi="Times New Roman" w:cs="Times New Roman"/>
          <w:noProof/>
        </w:rPr>
        <w:t xml:space="preserve">, 109-120. </w:t>
      </w:r>
    </w:p>
    <w:p w:rsidR="00734A17" w:rsidRPr="0029019B" w:rsidRDefault="00190838" w:rsidP="00821452">
      <w:pPr>
        <w:spacing w:line="480" w:lineRule="auto"/>
        <w:ind w:left="720" w:hanging="720"/>
        <w:rPr>
          <w:rFonts w:ascii="Times New Roman" w:hAnsi="Times New Roman" w:cs="Times New Roman"/>
          <w:noProof/>
        </w:rPr>
      </w:pPr>
      <w:r>
        <w:rPr>
          <w:rFonts w:ascii="Times New Roman" w:hAnsi="Times New Roman"/>
          <w:noProof/>
        </w:rPr>
        <w:t xml:space="preserve">Pillow, </w:t>
      </w:r>
      <w:r w:rsidR="00734A17">
        <w:rPr>
          <w:rFonts w:ascii="Times New Roman" w:hAnsi="Times New Roman"/>
          <w:noProof/>
        </w:rPr>
        <w:t>W. (2003). Confession, catharsis, or cure?: Rethinking the uses of reflexivity as methodological power in qualitative research.</w:t>
      </w:r>
      <w:r w:rsidR="00734A17" w:rsidRPr="00542B54">
        <w:rPr>
          <w:rFonts w:ascii="Times New Roman" w:hAnsi="Times New Roman"/>
          <w:i/>
          <w:noProof/>
        </w:rPr>
        <w:t xml:space="preserve"> Qualitative Studies in Education</w:t>
      </w:r>
      <w:r w:rsidR="00734A17">
        <w:rPr>
          <w:rFonts w:ascii="Times New Roman" w:hAnsi="Times New Roman"/>
          <w:noProof/>
        </w:rPr>
        <w:t>, 16, 175-196.</w:t>
      </w:r>
    </w:p>
    <w:p w:rsidR="001011E1" w:rsidRDefault="00734A17" w:rsidP="00821452">
      <w:pPr>
        <w:spacing w:line="480" w:lineRule="auto"/>
        <w:ind w:left="720" w:hanging="720"/>
        <w:rPr>
          <w:rFonts w:ascii="Times New Roman" w:hAnsi="Times New Roman"/>
          <w:noProof/>
        </w:rPr>
      </w:pPr>
      <w:bookmarkStart w:id="55" w:name="_ENREF_56"/>
      <w:r w:rsidRPr="00176DEC">
        <w:rPr>
          <w:rFonts w:ascii="Times New Roman" w:hAnsi="Times New Roman"/>
          <w:noProof/>
        </w:rPr>
        <w:t>Polite, V. C. (1994). R</w:t>
      </w:r>
      <w:r w:rsidR="0088785F">
        <w:rPr>
          <w:rFonts w:ascii="Times New Roman" w:hAnsi="Times New Roman"/>
          <w:noProof/>
        </w:rPr>
        <w:t>eproduction and resistance: An a</w:t>
      </w:r>
      <w:r w:rsidRPr="00176DEC">
        <w:rPr>
          <w:rFonts w:ascii="Times New Roman" w:hAnsi="Times New Roman"/>
          <w:noProof/>
        </w:rPr>
        <w:t xml:space="preserve">nalysis of African-American males' responses to schooling. In M. J. Shujaa (Ed.), </w:t>
      </w:r>
      <w:r w:rsidRPr="00176DEC">
        <w:rPr>
          <w:rFonts w:ascii="Times New Roman" w:hAnsi="Times New Roman"/>
          <w:i/>
          <w:noProof/>
        </w:rPr>
        <w:t xml:space="preserve">Too </w:t>
      </w:r>
      <w:r w:rsidR="001B1114">
        <w:rPr>
          <w:rFonts w:ascii="Times New Roman" w:hAnsi="Times New Roman"/>
          <w:i/>
          <w:noProof/>
        </w:rPr>
        <w:t>m</w:t>
      </w:r>
      <w:r w:rsidRPr="00176DEC">
        <w:rPr>
          <w:rFonts w:ascii="Times New Roman" w:hAnsi="Times New Roman"/>
          <w:i/>
          <w:noProof/>
        </w:rPr>
        <w:t xml:space="preserve">uch </w:t>
      </w:r>
      <w:r w:rsidR="001B1114">
        <w:rPr>
          <w:rFonts w:ascii="Times New Roman" w:hAnsi="Times New Roman"/>
          <w:i/>
          <w:noProof/>
        </w:rPr>
        <w:t>sc</w:t>
      </w:r>
      <w:r w:rsidRPr="00176DEC">
        <w:rPr>
          <w:rFonts w:ascii="Times New Roman" w:hAnsi="Times New Roman"/>
          <w:i/>
          <w:noProof/>
        </w:rPr>
        <w:t>hooling,</w:t>
      </w:r>
      <w:r w:rsidR="00645AAE">
        <w:rPr>
          <w:rFonts w:ascii="Times New Roman" w:hAnsi="Times New Roman"/>
          <w:i/>
          <w:noProof/>
        </w:rPr>
        <w:t xml:space="preserve"> too </w:t>
      </w:r>
      <w:r w:rsidR="001B1114">
        <w:rPr>
          <w:rFonts w:ascii="Times New Roman" w:hAnsi="Times New Roman"/>
          <w:i/>
          <w:noProof/>
        </w:rPr>
        <w:t>l</w:t>
      </w:r>
      <w:r w:rsidRPr="00176DEC">
        <w:rPr>
          <w:rFonts w:ascii="Times New Roman" w:hAnsi="Times New Roman"/>
          <w:i/>
          <w:noProof/>
        </w:rPr>
        <w:t xml:space="preserve">ittle </w:t>
      </w:r>
      <w:r w:rsidR="001B1114">
        <w:rPr>
          <w:rFonts w:ascii="Times New Roman" w:hAnsi="Times New Roman"/>
          <w:i/>
          <w:noProof/>
        </w:rPr>
        <w:t>e</w:t>
      </w:r>
      <w:r w:rsidRPr="00176DEC">
        <w:rPr>
          <w:rFonts w:ascii="Times New Roman" w:hAnsi="Times New Roman"/>
          <w:i/>
          <w:noProof/>
        </w:rPr>
        <w:t>ducation</w:t>
      </w:r>
      <w:r w:rsidR="00645AAE">
        <w:rPr>
          <w:rFonts w:ascii="Times New Roman" w:hAnsi="Times New Roman"/>
          <w:i/>
          <w:noProof/>
        </w:rPr>
        <w:t>:</w:t>
      </w:r>
      <w:r w:rsidR="000C4D68">
        <w:rPr>
          <w:rFonts w:ascii="Times New Roman" w:hAnsi="Times New Roman"/>
          <w:i/>
          <w:noProof/>
        </w:rPr>
        <w:t xml:space="preserve"> </w:t>
      </w:r>
      <w:r w:rsidR="00645AAE">
        <w:rPr>
          <w:rFonts w:ascii="Times New Roman" w:hAnsi="Times New Roman"/>
          <w:i/>
          <w:noProof/>
        </w:rPr>
        <w:t>A parado</w:t>
      </w:r>
      <w:r w:rsidR="000C4D68">
        <w:rPr>
          <w:rFonts w:ascii="Times New Roman" w:hAnsi="Times New Roman"/>
          <w:i/>
          <w:noProof/>
        </w:rPr>
        <w:t>x</w:t>
      </w:r>
      <w:r w:rsidR="00645AAE">
        <w:rPr>
          <w:rFonts w:ascii="Times New Roman" w:hAnsi="Times New Roman"/>
          <w:i/>
          <w:noProof/>
        </w:rPr>
        <w:t xml:space="preserve"> of Black life in White societies</w:t>
      </w:r>
      <w:r w:rsidRPr="00176DEC">
        <w:rPr>
          <w:rFonts w:ascii="Times New Roman" w:hAnsi="Times New Roman"/>
          <w:noProof/>
        </w:rPr>
        <w:t xml:space="preserve"> (pp. 183-201). Trenton, NJ: Africa World Press.</w:t>
      </w:r>
      <w:bookmarkEnd w:id="55"/>
      <w:r>
        <w:rPr>
          <w:rFonts w:ascii="Times New Roman" w:hAnsi="Times New Roman"/>
          <w:noProof/>
        </w:rPr>
        <w:t xml:space="preserve"> </w:t>
      </w:r>
      <w:r w:rsidR="001011E1">
        <w:rPr>
          <w:rFonts w:ascii="Times New Roman" w:hAnsi="Times New Roman"/>
          <w:noProof/>
        </w:rPr>
        <w:t xml:space="preserve"> </w:t>
      </w:r>
    </w:p>
    <w:p w:rsidR="00734A17" w:rsidRDefault="001011E1" w:rsidP="00821452">
      <w:pPr>
        <w:spacing w:line="480" w:lineRule="auto"/>
        <w:ind w:left="720" w:hanging="720"/>
        <w:rPr>
          <w:rFonts w:ascii="Times New Roman" w:hAnsi="Times New Roman"/>
          <w:noProof/>
        </w:rPr>
      </w:pPr>
      <w:r>
        <w:rPr>
          <w:rFonts w:ascii="Times New Roman" w:hAnsi="Times New Roman"/>
          <w:noProof/>
        </w:rPr>
        <w:t>Pugh, S. Wolff, R., Defrancesco, C., Gilley, W., &amp; Heitman, R.</w:t>
      </w:r>
      <w:r w:rsidR="00682E01">
        <w:rPr>
          <w:rFonts w:ascii="Times New Roman" w:hAnsi="Times New Roman"/>
          <w:noProof/>
        </w:rPr>
        <w:t xml:space="preserve"> (2000).</w:t>
      </w:r>
      <w:r>
        <w:rPr>
          <w:rFonts w:ascii="Times New Roman" w:hAnsi="Times New Roman"/>
          <w:noProof/>
        </w:rPr>
        <w:t xml:space="preserve"> A case study of male youth baseball athletes’ perception of the youth sports experience. </w:t>
      </w:r>
      <w:r w:rsidRPr="004C0214">
        <w:rPr>
          <w:rFonts w:ascii="Times New Roman Italic" w:hAnsi="Times New Roman Italic"/>
          <w:noProof/>
        </w:rPr>
        <w:t>Education, 120</w:t>
      </w:r>
      <w:r>
        <w:rPr>
          <w:rFonts w:ascii="Times New Roman" w:hAnsi="Times New Roman"/>
          <w:noProof/>
        </w:rPr>
        <w:t>,</w:t>
      </w:r>
      <w:r w:rsidR="004C0214">
        <w:rPr>
          <w:rFonts w:ascii="Times New Roman" w:hAnsi="Times New Roman"/>
          <w:noProof/>
        </w:rPr>
        <w:t xml:space="preserve"> 773-881.</w:t>
      </w:r>
      <w:r w:rsidR="00834974">
        <w:rPr>
          <w:rFonts w:ascii="Times New Roman" w:hAnsi="Times New Roman"/>
          <w:noProof/>
        </w:rPr>
        <w:t xml:space="preserve"> </w:t>
      </w:r>
    </w:p>
    <w:p w:rsidR="00834974" w:rsidRDefault="00834974" w:rsidP="00821452">
      <w:pPr>
        <w:spacing w:line="480" w:lineRule="auto"/>
        <w:ind w:left="720" w:hanging="720"/>
        <w:rPr>
          <w:rFonts w:ascii="Times New Roman" w:hAnsi="Times New Roman"/>
          <w:noProof/>
        </w:rPr>
      </w:pPr>
      <w:r w:rsidRPr="00E15BE6">
        <w:rPr>
          <w:rFonts w:ascii="Times New Roman" w:hAnsi="Times New Roman" w:cs="Times New Roman"/>
          <w:noProof/>
        </w:rPr>
        <w:t xml:space="preserve">Raymore, L. A. (2002). Facilitators to leisure. </w:t>
      </w:r>
      <w:r w:rsidRPr="00E15BE6">
        <w:rPr>
          <w:rFonts w:ascii="Times New Roman" w:hAnsi="Times New Roman" w:cs="Times New Roman"/>
          <w:i/>
          <w:noProof/>
        </w:rPr>
        <w:t>Journal of Leisure Research, 34</w:t>
      </w:r>
      <w:r>
        <w:rPr>
          <w:rFonts w:ascii="Times New Roman" w:hAnsi="Times New Roman" w:cs="Times New Roman"/>
          <w:noProof/>
        </w:rPr>
        <w:t>,</w:t>
      </w:r>
      <w:r w:rsidRPr="00E15BE6">
        <w:rPr>
          <w:rFonts w:ascii="Times New Roman" w:hAnsi="Times New Roman" w:cs="Times New Roman"/>
          <w:noProof/>
        </w:rPr>
        <w:t xml:space="preserve"> 37-51.</w:t>
      </w:r>
    </w:p>
    <w:p w:rsidR="00734A17" w:rsidRDefault="00734A17" w:rsidP="00821452">
      <w:pPr>
        <w:spacing w:line="480" w:lineRule="auto"/>
        <w:ind w:left="720" w:hanging="720"/>
        <w:rPr>
          <w:rFonts w:ascii="Times New Roman" w:hAnsi="Times New Roman"/>
          <w:noProof/>
        </w:rPr>
      </w:pPr>
      <w:r w:rsidRPr="00FA562B">
        <w:rPr>
          <w:rFonts w:ascii="Times New Roman" w:hAnsi="Times New Roman"/>
          <w:noProof/>
        </w:rPr>
        <w:t>Riess, S. (1980</w:t>
      </w:r>
      <w:r>
        <w:rPr>
          <w:rFonts w:ascii="Times New Roman" w:hAnsi="Times New Roman"/>
          <w:noProof/>
        </w:rPr>
        <w:t>a</w:t>
      </w:r>
      <w:r w:rsidRPr="00FA562B">
        <w:rPr>
          <w:rFonts w:ascii="Times New Roman" w:hAnsi="Times New Roman"/>
          <w:noProof/>
        </w:rPr>
        <w:t xml:space="preserve">). Professional baseball and social mobility. </w:t>
      </w:r>
      <w:r w:rsidRPr="00FA562B">
        <w:rPr>
          <w:rFonts w:ascii="Times New Roman" w:hAnsi="Times New Roman"/>
          <w:i/>
          <w:noProof/>
        </w:rPr>
        <w:t>Journal of Interdisciplinary History, 11</w:t>
      </w:r>
      <w:r w:rsidRPr="00FA562B">
        <w:rPr>
          <w:rFonts w:ascii="Times New Roman" w:hAnsi="Times New Roman"/>
          <w:noProof/>
        </w:rPr>
        <w:t>, 235-250</w:t>
      </w:r>
      <w:r>
        <w:rPr>
          <w:rFonts w:ascii="Times New Roman" w:hAnsi="Times New Roman"/>
          <w:noProof/>
        </w:rPr>
        <w:t xml:space="preserve">. </w:t>
      </w:r>
    </w:p>
    <w:p w:rsidR="00734A17" w:rsidRDefault="00734A17" w:rsidP="00821452">
      <w:pPr>
        <w:spacing w:line="480" w:lineRule="auto"/>
        <w:ind w:left="720" w:hanging="720"/>
        <w:rPr>
          <w:rFonts w:ascii="Times New Roman" w:hAnsi="Times New Roman"/>
          <w:noProof/>
        </w:rPr>
      </w:pPr>
      <w:r>
        <w:rPr>
          <w:rFonts w:ascii="Times New Roman" w:hAnsi="Times New Roman"/>
          <w:noProof/>
        </w:rPr>
        <w:t xml:space="preserve">Riess, S. (1980b). Sport and the American dream. </w:t>
      </w:r>
      <w:r w:rsidRPr="00707804">
        <w:rPr>
          <w:rFonts w:ascii="Times New Roman Italic" w:hAnsi="Times New Roman Italic"/>
          <w:noProof/>
        </w:rPr>
        <w:t>Journal of Social History</w:t>
      </w:r>
      <w:r>
        <w:rPr>
          <w:rFonts w:ascii="Times New Roman" w:hAnsi="Times New Roman"/>
          <w:noProof/>
        </w:rPr>
        <w:t xml:space="preserve">, </w:t>
      </w:r>
      <w:r w:rsidR="00CB4F7B" w:rsidRPr="00CB4F7B">
        <w:rPr>
          <w:rFonts w:ascii="Times New Roman" w:hAnsi="Times New Roman"/>
          <w:i/>
          <w:noProof/>
        </w:rPr>
        <w:t>14</w:t>
      </w:r>
      <w:r>
        <w:rPr>
          <w:rFonts w:ascii="Times New Roman" w:hAnsi="Times New Roman"/>
          <w:noProof/>
        </w:rPr>
        <w:t>, 295-303.</w:t>
      </w:r>
      <w:r w:rsidR="001F75F3">
        <w:rPr>
          <w:rFonts w:ascii="Times New Roman" w:hAnsi="Times New Roman"/>
          <w:noProof/>
        </w:rPr>
        <w:t xml:space="preserve"> </w:t>
      </w:r>
    </w:p>
    <w:p w:rsidR="001F75F3" w:rsidRDefault="001F75F3" w:rsidP="001F75F3">
      <w:pPr>
        <w:spacing w:line="480" w:lineRule="auto"/>
        <w:ind w:left="720" w:hanging="720"/>
        <w:rPr>
          <w:rFonts w:ascii="Times New Roman" w:hAnsi="Times New Roman"/>
          <w:noProof/>
        </w:rPr>
      </w:pPr>
      <w:bookmarkStart w:id="56" w:name="_ENREF_57"/>
      <w:r w:rsidRPr="00176DEC">
        <w:rPr>
          <w:rFonts w:ascii="Times New Roman" w:hAnsi="Times New Roman"/>
          <w:noProof/>
        </w:rPr>
        <w:t xml:space="preserve">Robbins, B. (2004). “That’s cheap.”: The rational invocation of norms, practices, and an ethos in ultimate frisbee. </w:t>
      </w:r>
      <w:r w:rsidRPr="00176DEC">
        <w:rPr>
          <w:rFonts w:ascii="Times New Roman" w:hAnsi="Times New Roman"/>
          <w:i/>
          <w:noProof/>
        </w:rPr>
        <w:t>Journal of Sport and Social Issues, 28</w:t>
      </w:r>
      <w:r w:rsidRPr="00176DEC">
        <w:rPr>
          <w:rFonts w:ascii="Times New Roman" w:hAnsi="Times New Roman"/>
          <w:noProof/>
        </w:rPr>
        <w:t xml:space="preserve">, 314-337. </w:t>
      </w:r>
      <w:bookmarkEnd w:id="56"/>
      <w:r>
        <w:rPr>
          <w:rFonts w:ascii="Times New Roman" w:hAnsi="Times New Roman"/>
          <w:noProof/>
        </w:rPr>
        <w:t xml:space="preserve"> </w:t>
      </w:r>
    </w:p>
    <w:p w:rsidR="00734A17" w:rsidRDefault="00734A17" w:rsidP="00821452">
      <w:pPr>
        <w:spacing w:line="480" w:lineRule="auto"/>
        <w:ind w:left="720" w:hanging="720"/>
        <w:rPr>
          <w:rFonts w:ascii="Times New Roman" w:hAnsi="Times New Roman"/>
          <w:noProof/>
        </w:rPr>
      </w:pPr>
      <w:r>
        <w:rPr>
          <w:rFonts w:ascii="Times New Roman" w:hAnsi="Times New Roman"/>
          <w:noProof/>
        </w:rPr>
        <w:t xml:space="preserve">Rolls, L., &amp; Relf, M. (2006). Bracketing interviews: Addressing methodological changes in qualitative interviewing in bereavement and palliative care. </w:t>
      </w:r>
      <w:r w:rsidR="00984F7E" w:rsidRPr="00984F7E">
        <w:rPr>
          <w:rFonts w:ascii="Times New Roman Italic" w:hAnsi="Times New Roman Italic"/>
          <w:noProof/>
        </w:rPr>
        <w:t>Mortality</w:t>
      </w:r>
      <w:r w:rsidRPr="00707804">
        <w:rPr>
          <w:rFonts w:ascii="Times New Roman Italic" w:hAnsi="Times New Roman Italic"/>
          <w:noProof/>
        </w:rPr>
        <w:t>,</w:t>
      </w:r>
      <w:r>
        <w:rPr>
          <w:rFonts w:ascii="Times New Roman" w:hAnsi="Times New Roman"/>
          <w:noProof/>
        </w:rPr>
        <w:t xml:space="preserve"> </w:t>
      </w:r>
      <w:r w:rsidR="00CB4F7B" w:rsidRPr="00CB4F7B">
        <w:rPr>
          <w:rFonts w:ascii="Times New Roman" w:hAnsi="Times New Roman"/>
          <w:i/>
          <w:noProof/>
        </w:rPr>
        <w:t>11</w:t>
      </w:r>
      <w:r>
        <w:rPr>
          <w:rFonts w:ascii="Times New Roman" w:hAnsi="Times New Roman"/>
          <w:noProof/>
        </w:rPr>
        <w:t>, 286-305.</w:t>
      </w:r>
      <w:r w:rsidR="00F577EE">
        <w:rPr>
          <w:rFonts w:ascii="Times New Roman" w:hAnsi="Times New Roman"/>
          <w:noProof/>
        </w:rPr>
        <w:t xml:space="preserve"> </w:t>
      </w:r>
    </w:p>
    <w:p w:rsidR="00F577EE" w:rsidRPr="00176DEC" w:rsidRDefault="00F577EE" w:rsidP="00821452">
      <w:pPr>
        <w:spacing w:line="480" w:lineRule="auto"/>
        <w:ind w:left="720" w:hanging="720"/>
        <w:rPr>
          <w:rFonts w:ascii="Times New Roman" w:hAnsi="Times New Roman"/>
          <w:noProof/>
        </w:rPr>
      </w:pPr>
      <w:r>
        <w:rPr>
          <w:rFonts w:ascii="Times New Roman" w:hAnsi="Times New Roman"/>
          <w:noProof/>
        </w:rPr>
        <w:t>Rowe,</w:t>
      </w:r>
      <w:r w:rsidR="00CA2006">
        <w:rPr>
          <w:rFonts w:ascii="Times New Roman" w:hAnsi="Times New Roman"/>
          <w:noProof/>
        </w:rPr>
        <w:t xml:space="preserve"> </w:t>
      </w:r>
      <w:r>
        <w:rPr>
          <w:rFonts w:ascii="Times New Roman" w:hAnsi="Times New Roman"/>
          <w:noProof/>
        </w:rPr>
        <w:t>D. (2004). Antonio Gramsci: Sport, hegemony and the national popular.</w:t>
      </w:r>
      <w:r w:rsidR="00CA2006">
        <w:rPr>
          <w:rFonts w:ascii="Times New Roman" w:hAnsi="Times New Roman"/>
          <w:noProof/>
        </w:rPr>
        <w:t xml:space="preserve"> </w:t>
      </w:r>
      <w:r w:rsidR="00CA2006" w:rsidRPr="00176DEC">
        <w:rPr>
          <w:rFonts w:ascii="Times New Roman" w:hAnsi="Times New Roman"/>
          <w:noProof/>
        </w:rPr>
        <w:t xml:space="preserve">In R. Giulianotti (Ed.), </w:t>
      </w:r>
      <w:r w:rsidR="00CA2006" w:rsidRPr="00176DEC">
        <w:rPr>
          <w:rFonts w:ascii="Times New Roman" w:hAnsi="Times New Roman"/>
          <w:i/>
          <w:noProof/>
        </w:rPr>
        <w:t>Sport and modern social theorists</w:t>
      </w:r>
      <w:r w:rsidR="00CA2006">
        <w:rPr>
          <w:rFonts w:ascii="Times New Roman" w:hAnsi="Times New Roman"/>
          <w:noProof/>
        </w:rPr>
        <w:t xml:space="preserve"> (pp. 97-110</w:t>
      </w:r>
      <w:r w:rsidR="00CA2006" w:rsidRPr="00176DEC">
        <w:rPr>
          <w:rFonts w:ascii="Times New Roman" w:hAnsi="Times New Roman"/>
          <w:noProof/>
        </w:rPr>
        <w:t>). New York</w:t>
      </w:r>
      <w:r w:rsidR="007446A9">
        <w:rPr>
          <w:rFonts w:ascii="Times New Roman" w:hAnsi="Times New Roman"/>
          <w:noProof/>
        </w:rPr>
        <w:t>, NY</w:t>
      </w:r>
      <w:r w:rsidR="00CA2006" w:rsidRPr="00176DEC">
        <w:rPr>
          <w:rFonts w:ascii="Times New Roman" w:hAnsi="Times New Roman"/>
          <w:noProof/>
        </w:rPr>
        <w:t>: Palgrave Macmillan.</w:t>
      </w:r>
      <w:r w:rsidR="00CA2006">
        <w:rPr>
          <w:rFonts w:ascii="Times New Roman" w:hAnsi="Times New Roman"/>
          <w:noProof/>
        </w:rPr>
        <w:t xml:space="preserve"> </w:t>
      </w:r>
    </w:p>
    <w:p w:rsidR="00834974" w:rsidRDefault="00734A17" w:rsidP="00821452">
      <w:pPr>
        <w:spacing w:line="480" w:lineRule="auto"/>
        <w:ind w:left="720" w:hanging="720"/>
        <w:rPr>
          <w:rFonts w:ascii="Times New Roman" w:hAnsi="Times New Roman"/>
          <w:noProof/>
        </w:rPr>
      </w:pPr>
      <w:bookmarkStart w:id="57" w:name="_ENREF_58"/>
      <w:r w:rsidRPr="00176DEC">
        <w:rPr>
          <w:rFonts w:ascii="Times New Roman" w:hAnsi="Times New Roman"/>
          <w:noProof/>
        </w:rPr>
        <w:t xml:space="preserve">Rubinstein, W. D. (2003). Jackie </w:t>
      </w:r>
      <w:r w:rsidR="00556D85">
        <w:rPr>
          <w:rFonts w:ascii="Times New Roman" w:hAnsi="Times New Roman"/>
          <w:noProof/>
        </w:rPr>
        <w:t>R</w:t>
      </w:r>
      <w:r w:rsidRPr="00176DEC">
        <w:rPr>
          <w:rFonts w:ascii="Times New Roman" w:hAnsi="Times New Roman"/>
          <w:noProof/>
        </w:rPr>
        <w:t>obinson and the integration of major league baseball,</w:t>
      </w:r>
      <w:r w:rsidRPr="00176DEC">
        <w:rPr>
          <w:rFonts w:ascii="Times New Roman" w:hAnsi="Times New Roman"/>
          <w:i/>
          <w:noProof/>
        </w:rPr>
        <w:t xml:space="preserve"> History Today,</w:t>
      </w:r>
      <w:r w:rsidRPr="00176DEC">
        <w:rPr>
          <w:rFonts w:ascii="Times New Roman" w:hAnsi="Times New Roman"/>
          <w:noProof/>
        </w:rPr>
        <w:t xml:space="preserve"> pp. 20-25.</w:t>
      </w:r>
      <w:r w:rsidR="00834974">
        <w:rPr>
          <w:rFonts w:ascii="Times New Roman" w:hAnsi="Times New Roman"/>
          <w:noProof/>
        </w:rPr>
        <w:t xml:space="preserve"> </w:t>
      </w:r>
    </w:p>
    <w:p w:rsidR="00734A17" w:rsidRDefault="00834974" w:rsidP="00821452">
      <w:pPr>
        <w:spacing w:line="480" w:lineRule="auto"/>
        <w:ind w:left="720" w:hanging="720"/>
        <w:rPr>
          <w:rFonts w:ascii="Times New Roman" w:hAnsi="Times New Roman"/>
          <w:noProof/>
        </w:rPr>
      </w:pPr>
      <w:r w:rsidRPr="00E15BE6">
        <w:rPr>
          <w:rFonts w:ascii="Times New Roman" w:hAnsi="Times New Roman" w:cs="Times New Roman"/>
          <w:noProof/>
        </w:rPr>
        <w:t xml:space="preserve">Saad, N. (2007). Egyptian moslem mothers and their leisure patterns. </w:t>
      </w:r>
      <w:r w:rsidRPr="003F7945">
        <w:rPr>
          <w:rFonts w:ascii="Times New Roman Italic" w:hAnsi="Times New Roman Italic" w:cs="Times New Roman"/>
          <w:noProof/>
        </w:rPr>
        <w:t>World Leisure Journal,</w:t>
      </w:r>
      <w:r w:rsidRPr="00E15BE6">
        <w:rPr>
          <w:rFonts w:ascii="Times New Roman" w:hAnsi="Times New Roman" w:cs="Times New Roman"/>
          <w:i/>
          <w:noProof/>
        </w:rPr>
        <w:t xml:space="preserve"> </w:t>
      </w:r>
      <w:r w:rsidRPr="003F7945">
        <w:rPr>
          <w:rFonts w:ascii="Times New Roman Italic" w:hAnsi="Times New Roman Italic" w:cs="Times New Roman"/>
          <w:noProof/>
        </w:rPr>
        <w:t>49</w:t>
      </w:r>
      <w:r w:rsidRPr="00E15BE6">
        <w:rPr>
          <w:rFonts w:ascii="Times New Roman" w:hAnsi="Times New Roman" w:cs="Times New Roman"/>
          <w:noProof/>
        </w:rPr>
        <w:t>, 44-51.</w:t>
      </w:r>
      <w:bookmarkEnd w:id="57"/>
    </w:p>
    <w:p w:rsidR="00734A17" w:rsidRPr="00FA562B" w:rsidRDefault="00734A17" w:rsidP="00821452">
      <w:pPr>
        <w:spacing w:line="480" w:lineRule="auto"/>
        <w:ind w:left="720" w:hanging="720"/>
        <w:rPr>
          <w:rFonts w:ascii="Times New Roman" w:hAnsi="Times New Roman"/>
          <w:noProof/>
        </w:rPr>
      </w:pPr>
      <w:r w:rsidRPr="00FA562B">
        <w:rPr>
          <w:rFonts w:ascii="Times New Roman" w:hAnsi="Times New Roman"/>
          <w:noProof/>
        </w:rPr>
        <w:t xml:space="preserve">Sage, G. (2011). </w:t>
      </w:r>
      <w:r w:rsidR="007446A9">
        <w:rPr>
          <w:rFonts w:ascii="Times New Roman Italic" w:hAnsi="Times New Roman Italic"/>
          <w:noProof/>
        </w:rPr>
        <w:t>Globalizing sport: H</w:t>
      </w:r>
      <w:r w:rsidRPr="00F025F0">
        <w:rPr>
          <w:rFonts w:ascii="Times New Roman Italic" w:hAnsi="Times New Roman Italic"/>
          <w:noProof/>
        </w:rPr>
        <w:t>ow organizations, corporations, and politics are changing sports</w:t>
      </w:r>
      <w:r w:rsidR="00F025F0" w:rsidRPr="00F025F0">
        <w:rPr>
          <w:rFonts w:ascii="Times New Roman Italic" w:hAnsi="Times New Roman Italic"/>
          <w:noProof/>
        </w:rPr>
        <w:t>.</w:t>
      </w:r>
      <w:r w:rsidR="003F7945">
        <w:rPr>
          <w:rFonts w:ascii="Times New Roman Italic" w:hAnsi="Times New Roman Italic"/>
          <w:noProof/>
        </w:rPr>
        <w:t xml:space="preserve"> </w:t>
      </w:r>
      <w:r w:rsidRPr="00FA562B">
        <w:rPr>
          <w:rFonts w:ascii="Times New Roman" w:hAnsi="Times New Roman"/>
          <w:noProof/>
        </w:rPr>
        <w:t>Boulder, CO: Paradigm Publishers.</w:t>
      </w:r>
    </w:p>
    <w:p w:rsidR="00734A17" w:rsidRDefault="00734A17" w:rsidP="00821452">
      <w:pPr>
        <w:spacing w:line="480" w:lineRule="auto"/>
        <w:ind w:left="720" w:hanging="720"/>
        <w:rPr>
          <w:rFonts w:ascii="Times New Roman" w:hAnsi="Times New Roman"/>
          <w:noProof/>
        </w:rPr>
      </w:pPr>
      <w:bookmarkStart w:id="58" w:name="_ENREF_59"/>
      <w:r w:rsidRPr="00176DEC">
        <w:rPr>
          <w:rFonts w:ascii="Times New Roman" w:hAnsi="Times New Roman"/>
          <w:noProof/>
        </w:rPr>
        <w:t xml:space="preserve">Saldana, J. (2009). </w:t>
      </w:r>
      <w:r w:rsidRPr="00176DEC">
        <w:rPr>
          <w:rFonts w:ascii="Times New Roman" w:hAnsi="Times New Roman"/>
          <w:i/>
          <w:noProof/>
        </w:rPr>
        <w:t>The coding manual for qualitative researchers</w:t>
      </w:r>
      <w:r w:rsidRPr="00176DEC">
        <w:rPr>
          <w:rFonts w:ascii="Times New Roman" w:hAnsi="Times New Roman"/>
          <w:noProof/>
        </w:rPr>
        <w:t>. New York, NY: Sage.</w:t>
      </w:r>
      <w:bookmarkEnd w:id="58"/>
      <w:r>
        <w:rPr>
          <w:rFonts w:ascii="Times New Roman" w:hAnsi="Times New Roman"/>
          <w:noProof/>
        </w:rPr>
        <w:t xml:space="preserve"> </w:t>
      </w:r>
      <w:r w:rsidR="00834974">
        <w:rPr>
          <w:rFonts w:ascii="Times New Roman" w:hAnsi="Times New Roman"/>
          <w:noProof/>
        </w:rPr>
        <w:t xml:space="preserve"> </w:t>
      </w:r>
      <w:r w:rsidR="00673E35">
        <w:rPr>
          <w:rFonts w:ascii="Times New Roman" w:hAnsi="Times New Roman"/>
          <w:noProof/>
        </w:rPr>
        <w:t xml:space="preserve"> </w:t>
      </w:r>
    </w:p>
    <w:p w:rsidR="00673E35" w:rsidRPr="00673E35" w:rsidRDefault="00673E35" w:rsidP="00C83706">
      <w:pPr>
        <w:pStyle w:val="Heading2"/>
        <w:spacing w:before="2" w:after="2" w:line="480" w:lineRule="auto"/>
        <w:ind w:left="720" w:hanging="720"/>
        <w:rPr>
          <w:rFonts w:ascii="Times New Roman" w:hAnsi="Times New Roman"/>
          <w:b w:val="0"/>
          <w:sz w:val="24"/>
        </w:rPr>
      </w:pPr>
      <w:r w:rsidRPr="00673E35">
        <w:rPr>
          <w:rFonts w:ascii="Times New Roman" w:hAnsi="Times New Roman"/>
          <w:b w:val="0"/>
          <w:noProof/>
          <w:sz w:val="24"/>
        </w:rPr>
        <w:t>Samdahl, D.,</w:t>
      </w:r>
      <w:r w:rsidR="00122642">
        <w:rPr>
          <w:rFonts w:ascii="Times New Roman" w:hAnsi="Times New Roman"/>
          <w:b w:val="0"/>
          <w:noProof/>
          <w:sz w:val="24"/>
        </w:rPr>
        <w:t xml:space="preserve"> &amp;</w:t>
      </w:r>
      <w:r w:rsidRPr="00673E35">
        <w:rPr>
          <w:rFonts w:ascii="Times New Roman" w:hAnsi="Times New Roman"/>
          <w:b w:val="0"/>
          <w:noProof/>
          <w:sz w:val="24"/>
        </w:rPr>
        <w:t xml:space="preserve"> Jekubovich, N. (1997).</w:t>
      </w:r>
      <w:r w:rsidR="00122642">
        <w:rPr>
          <w:rFonts w:ascii="Times New Roman" w:hAnsi="Times New Roman"/>
          <w:b w:val="0"/>
          <w:noProof/>
          <w:sz w:val="24"/>
        </w:rPr>
        <w:t xml:space="preserve"> </w:t>
      </w:r>
      <w:r w:rsidRPr="00673E35">
        <w:rPr>
          <w:rFonts w:ascii="Times New Roman" w:hAnsi="Times New Roman"/>
          <w:b w:val="0"/>
          <w:sz w:val="24"/>
        </w:rPr>
        <w:t>A critique of leisure constraints: Comparative analyses and understandings.</w:t>
      </w:r>
      <w:r>
        <w:rPr>
          <w:rFonts w:ascii="Times New Roman" w:hAnsi="Times New Roman"/>
          <w:b w:val="0"/>
          <w:sz w:val="24"/>
        </w:rPr>
        <w:t xml:space="preserve"> </w:t>
      </w:r>
      <w:proofErr w:type="gramStart"/>
      <w:r w:rsidR="00984F7E" w:rsidRPr="00984F7E">
        <w:rPr>
          <w:rFonts w:ascii="Times New Roman Italic" w:hAnsi="Times New Roman Italic"/>
          <w:b w:val="0"/>
          <w:sz w:val="24"/>
        </w:rPr>
        <w:t>Journal of Leisure Research, 29</w:t>
      </w:r>
      <w:r w:rsidR="00C83706" w:rsidRPr="007446A9">
        <w:rPr>
          <w:rFonts w:ascii="Times New Roman Italic" w:hAnsi="Times New Roman Italic"/>
          <w:b w:val="0"/>
          <w:sz w:val="24"/>
        </w:rPr>
        <w:t xml:space="preserve">, </w:t>
      </w:r>
      <w:r w:rsidR="00C83706">
        <w:rPr>
          <w:rFonts w:ascii="Times New Roman" w:hAnsi="Times New Roman"/>
          <w:b w:val="0"/>
          <w:sz w:val="24"/>
        </w:rPr>
        <w:t>430-452.</w:t>
      </w:r>
      <w:proofErr w:type="gramEnd"/>
    </w:p>
    <w:p w:rsidR="000763A4" w:rsidRDefault="00834974" w:rsidP="00834974">
      <w:pPr>
        <w:spacing w:line="480" w:lineRule="auto"/>
        <w:ind w:left="720" w:hanging="720"/>
        <w:rPr>
          <w:rFonts w:ascii="Times New Roman" w:hAnsi="Times New Roman" w:cs="Times New Roman"/>
          <w:noProof/>
        </w:rPr>
      </w:pPr>
      <w:r w:rsidRPr="00E15BE6">
        <w:rPr>
          <w:rFonts w:ascii="Times New Roman" w:hAnsi="Times New Roman" w:cs="Times New Roman"/>
          <w:noProof/>
        </w:rPr>
        <w:t xml:space="preserve">Scott, D. (1991). The problematic nature of participation in contract bridge: A qualitative study of group related constraints. </w:t>
      </w:r>
      <w:r w:rsidRPr="00E15BE6">
        <w:rPr>
          <w:rFonts w:ascii="Times New Roman" w:hAnsi="Times New Roman" w:cs="Times New Roman"/>
          <w:i/>
          <w:noProof/>
        </w:rPr>
        <w:t>Leisure Sciences, 13</w:t>
      </w:r>
      <w:r w:rsidRPr="00E15BE6">
        <w:rPr>
          <w:rFonts w:ascii="Times New Roman" w:hAnsi="Times New Roman" w:cs="Times New Roman"/>
          <w:noProof/>
        </w:rPr>
        <w:t xml:space="preserve">, 321-336. </w:t>
      </w:r>
      <w:r w:rsidR="00C535A5">
        <w:rPr>
          <w:rFonts w:ascii="Times New Roman" w:hAnsi="Times New Roman" w:cs="Times New Roman"/>
          <w:noProof/>
        </w:rPr>
        <w:t xml:space="preserve"> </w:t>
      </w:r>
      <w:r w:rsidR="000763A4">
        <w:rPr>
          <w:rFonts w:ascii="Times New Roman" w:hAnsi="Times New Roman" w:cs="Times New Roman"/>
          <w:noProof/>
        </w:rPr>
        <w:t xml:space="preserve"> </w:t>
      </w:r>
    </w:p>
    <w:p w:rsidR="000763A4" w:rsidRPr="000763A4" w:rsidRDefault="000763A4" w:rsidP="000763A4">
      <w:pPr>
        <w:spacing w:line="480" w:lineRule="auto"/>
        <w:ind w:left="720" w:hanging="720"/>
        <w:rPr>
          <w:rFonts w:ascii="Times New Roman" w:hAnsi="Times New Roman"/>
          <w:noProof/>
        </w:rPr>
      </w:pPr>
      <w:r w:rsidRPr="000763A4">
        <w:rPr>
          <w:rFonts w:ascii="Times New Roman" w:hAnsi="Times New Roman"/>
          <w:noProof/>
        </w:rPr>
        <w:t xml:space="preserve">Sharpe, E. (2006). Resources at the grassroots of recreation: organizational capacity and quality of experience in a community sport organization. </w:t>
      </w:r>
      <w:r w:rsidRPr="000763A4">
        <w:rPr>
          <w:rFonts w:ascii="Times New Roman Italic" w:hAnsi="Times New Roman Italic"/>
          <w:noProof/>
        </w:rPr>
        <w:t>Leisure Sciences, 28</w:t>
      </w:r>
      <w:r w:rsidRPr="001E2362">
        <w:rPr>
          <w:rFonts w:ascii="Times New Roman" w:hAnsi="Times New Roman"/>
          <w:noProof/>
        </w:rPr>
        <w:t xml:space="preserve">, </w:t>
      </w:r>
      <w:r w:rsidRPr="000763A4">
        <w:rPr>
          <w:rFonts w:ascii="Times New Roman" w:hAnsi="Times New Roman"/>
          <w:noProof/>
        </w:rPr>
        <w:t>385-401.</w:t>
      </w:r>
    </w:p>
    <w:p w:rsidR="00C535A5" w:rsidRPr="00C535A5" w:rsidRDefault="00C535A5" w:rsidP="00C535A5">
      <w:pPr>
        <w:widowControl w:val="0"/>
        <w:autoSpaceDE w:val="0"/>
        <w:autoSpaceDN w:val="0"/>
        <w:adjustRightInd w:val="0"/>
        <w:spacing w:line="480" w:lineRule="auto"/>
        <w:ind w:left="720" w:hanging="720"/>
        <w:rPr>
          <w:rFonts w:ascii="Times New Roman" w:hAnsi="Times New Roman" w:cs="Times New Roman"/>
          <w:szCs w:val="16"/>
        </w:rPr>
      </w:pPr>
      <w:r w:rsidRPr="00C535A5">
        <w:rPr>
          <w:rFonts w:ascii="Times New Roman" w:hAnsi="Times New Roman" w:cs="Times New Roman"/>
          <w:szCs w:val="16"/>
        </w:rPr>
        <w:t xml:space="preserve">Shaw, S. M., &amp; Henderson, K. A. (2005). Gender analysis and leisure: An uneasy alliance. </w:t>
      </w:r>
      <w:proofErr w:type="gramStart"/>
      <w:r w:rsidRPr="00C535A5">
        <w:rPr>
          <w:rFonts w:ascii="Times New Roman" w:hAnsi="Times New Roman" w:cs="Times New Roman"/>
          <w:szCs w:val="16"/>
        </w:rPr>
        <w:t>In E.</w:t>
      </w:r>
      <w:proofErr w:type="gramEnd"/>
    </w:p>
    <w:p w:rsidR="00834974" w:rsidRPr="00C535A5" w:rsidRDefault="00C535A5" w:rsidP="00C535A5">
      <w:pPr>
        <w:spacing w:line="480" w:lineRule="auto"/>
        <w:ind w:left="720" w:hanging="720"/>
        <w:rPr>
          <w:rFonts w:ascii="Times New Roman" w:hAnsi="Times New Roman" w:cs="Times New Roman"/>
          <w:noProof/>
        </w:rPr>
      </w:pPr>
      <w:r>
        <w:rPr>
          <w:rFonts w:ascii="Times New Roman" w:hAnsi="Times New Roman" w:cs="Times New Roman"/>
          <w:szCs w:val="16"/>
        </w:rPr>
        <w:tab/>
      </w:r>
      <w:r w:rsidRPr="00C535A5">
        <w:rPr>
          <w:rFonts w:ascii="Times New Roman" w:hAnsi="Times New Roman" w:cs="Times New Roman"/>
          <w:szCs w:val="16"/>
        </w:rPr>
        <w:t>L.</w:t>
      </w:r>
      <w:r w:rsidR="002D4D90">
        <w:rPr>
          <w:rFonts w:ascii="Times New Roman" w:hAnsi="Times New Roman" w:cs="Times New Roman"/>
          <w:szCs w:val="16"/>
        </w:rPr>
        <w:t xml:space="preserve"> J</w:t>
      </w:r>
      <w:r w:rsidRPr="00C535A5">
        <w:rPr>
          <w:rFonts w:ascii="Times New Roman" w:hAnsi="Times New Roman" w:cs="Times New Roman"/>
          <w:szCs w:val="16"/>
        </w:rPr>
        <w:t xml:space="preserve">ackson (Ed.), </w:t>
      </w:r>
      <w:r w:rsidRPr="00C535A5">
        <w:rPr>
          <w:rFonts w:ascii="Times New Roman Italic" w:hAnsi="Times New Roman Italic" w:cs="Times New Roman"/>
          <w:szCs w:val="16"/>
        </w:rPr>
        <w:t>Constraints to leisure</w:t>
      </w:r>
      <w:r w:rsidRPr="00C535A5">
        <w:rPr>
          <w:rFonts w:ascii="Times New Roman" w:hAnsi="Times New Roman" w:cs="Times New Roman"/>
          <w:szCs w:val="16"/>
        </w:rPr>
        <w:t xml:space="preserve"> (pp. 23-34). State College, PA: Venture Publishing.</w:t>
      </w:r>
    </w:p>
    <w:p w:rsidR="00734A17" w:rsidRPr="00D278F8" w:rsidRDefault="00734A17" w:rsidP="00821452">
      <w:pPr>
        <w:spacing w:line="480" w:lineRule="auto"/>
        <w:ind w:left="720" w:hanging="720"/>
        <w:rPr>
          <w:rFonts w:ascii="Times New Roman" w:hAnsi="Times New Roman"/>
          <w:noProof/>
        </w:rPr>
      </w:pPr>
      <w:bookmarkStart w:id="59" w:name="_ENREF_60"/>
      <w:r w:rsidRPr="00D278F8">
        <w:rPr>
          <w:rFonts w:ascii="Times New Roman" w:hAnsi="Times New Roman"/>
          <w:noProof/>
        </w:rPr>
        <w:t>Sherry, E. (2010). (Re)engaging marginal</w:t>
      </w:r>
      <w:r w:rsidR="00F871D6">
        <w:rPr>
          <w:rFonts w:ascii="Times New Roman" w:hAnsi="Times New Roman"/>
          <w:noProof/>
        </w:rPr>
        <w:t>ized groups through sport: The homeless world c</w:t>
      </w:r>
      <w:r w:rsidRPr="00D278F8">
        <w:rPr>
          <w:rFonts w:ascii="Times New Roman" w:hAnsi="Times New Roman"/>
          <w:noProof/>
        </w:rPr>
        <w:t xml:space="preserve">up. </w:t>
      </w:r>
      <w:r w:rsidRPr="00D278F8">
        <w:rPr>
          <w:rFonts w:ascii="Times New Roman" w:hAnsi="Times New Roman"/>
          <w:i/>
          <w:noProof/>
        </w:rPr>
        <w:t>International Review for the Sociology of Sport, 45</w:t>
      </w:r>
      <w:r w:rsidRPr="00D278F8">
        <w:rPr>
          <w:rFonts w:ascii="Times New Roman" w:hAnsi="Times New Roman"/>
          <w:noProof/>
        </w:rPr>
        <w:t xml:space="preserve">, 59-71. </w:t>
      </w:r>
    </w:p>
    <w:p w:rsidR="00734A17" w:rsidRPr="00176DEC" w:rsidRDefault="00734A17" w:rsidP="00821452">
      <w:pPr>
        <w:spacing w:line="480" w:lineRule="auto"/>
        <w:ind w:left="720" w:hanging="720"/>
        <w:rPr>
          <w:rFonts w:ascii="Times New Roman" w:hAnsi="Times New Roman"/>
          <w:noProof/>
        </w:rPr>
      </w:pPr>
      <w:r w:rsidRPr="00176DEC">
        <w:rPr>
          <w:rFonts w:ascii="Times New Roman" w:hAnsi="Times New Roman"/>
          <w:noProof/>
        </w:rPr>
        <w:t xml:space="preserve">Shilling, C. (1991). Educating the body: Physical capital and the production of social inequalities. </w:t>
      </w:r>
      <w:r w:rsidRPr="00176DEC">
        <w:rPr>
          <w:rFonts w:ascii="Times New Roman" w:hAnsi="Times New Roman"/>
          <w:i/>
          <w:noProof/>
        </w:rPr>
        <w:t>Sociology, 25</w:t>
      </w:r>
      <w:r w:rsidRPr="00176DEC">
        <w:rPr>
          <w:rFonts w:ascii="Times New Roman" w:hAnsi="Times New Roman"/>
          <w:noProof/>
        </w:rPr>
        <w:t xml:space="preserve">, 653-672. </w:t>
      </w:r>
      <w:bookmarkEnd w:id="59"/>
    </w:p>
    <w:p w:rsidR="00734A17" w:rsidRPr="00176DEC" w:rsidRDefault="00734A17" w:rsidP="00821452">
      <w:pPr>
        <w:spacing w:line="480" w:lineRule="auto"/>
        <w:ind w:left="720" w:hanging="720"/>
        <w:rPr>
          <w:rFonts w:ascii="Times New Roman" w:hAnsi="Times New Roman"/>
          <w:noProof/>
        </w:rPr>
      </w:pPr>
      <w:bookmarkStart w:id="60" w:name="_ENREF_61"/>
      <w:r w:rsidRPr="00176DEC">
        <w:rPr>
          <w:rFonts w:ascii="Times New Roman" w:hAnsi="Times New Roman"/>
          <w:noProof/>
        </w:rPr>
        <w:t xml:space="preserve">Shilling, C. (1992). Schooling and the production of physical capital. </w:t>
      </w:r>
      <w:r w:rsidRPr="00176DEC">
        <w:rPr>
          <w:rFonts w:ascii="Times New Roman" w:hAnsi="Times New Roman"/>
          <w:i/>
          <w:noProof/>
        </w:rPr>
        <w:t>Discourse, 13</w:t>
      </w:r>
      <w:r w:rsidRPr="00176DEC">
        <w:rPr>
          <w:rFonts w:ascii="Times New Roman" w:hAnsi="Times New Roman"/>
          <w:noProof/>
        </w:rPr>
        <w:t xml:space="preserve">, 1-19. </w:t>
      </w:r>
      <w:bookmarkEnd w:id="60"/>
    </w:p>
    <w:p w:rsidR="00734A17" w:rsidRDefault="00734A17" w:rsidP="00821452">
      <w:pPr>
        <w:spacing w:line="480" w:lineRule="auto"/>
        <w:ind w:left="720" w:hanging="720"/>
        <w:rPr>
          <w:rFonts w:ascii="Times New Roman" w:hAnsi="Times New Roman"/>
          <w:noProof/>
        </w:rPr>
      </w:pPr>
      <w:bookmarkStart w:id="61" w:name="_ENREF_62"/>
      <w:r w:rsidRPr="00176DEC">
        <w:rPr>
          <w:rFonts w:ascii="Times New Roman" w:hAnsi="Times New Roman"/>
          <w:noProof/>
        </w:rPr>
        <w:t xml:space="preserve">Shilling, C. (2004). Physical capital and situated action: </w:t>
      </w:r>
      <w:r w:rsidR="00A4178E">
        <w:rPr>
          <w:rFonts w:ascii="Times New Roman" w:hAnsi="Times New Roman"/>
          <w:noProof/>
        </w:rPr>
        <w:t>A</w:t>
      </w:r>
      <w:r w:rsidRPr="00176DEC">
        <w:rPr>
          <w:rFonts w:ascii="Times New Roman" w:hAnsi="Times New Roman"/>
          <w:noProof/>
        </w:rPr>
        <w:t xml:space="preserve"> new direction for corporeal sociology. </w:t>
      </w:r>
      <w:r w:rsidRPr="00176DEC">
        <w:rPr>
          <w:rFonts w:ascii="Times New Roman" w:hAnsi="Times New Roman"/>
          <w:i/>
          <w:noProof/>
        </w:rPr>
        <w:t>British Journal of Sociology, 25</w:t>
      </w:r>
      <w:r w:rsidRPr="00176DEC">
        <w:rPr>
          <w:rFonts w:ascii="Times New Roman" w:hAnsi="Times New Roman"/>
          <w:noProof/>
        </w:rPr>
        <w:t xml:space="preserve">, 473-487. </w:t>
      </w:r>
      <w:bookmarkEnd w:id="61"/>
      <w:r w:rsidR="00203804">
        <w:rPr>
          <w:rFonts w:ascii="Times New Roman" w:hAnsi="Times New Roman"/>
          <w:noProof/>
        </w:rPr>
        <w:t xml:space="preserve"> </w:t>
      </w:r>
    </w:p>
    <w:p w:rsidR="00203804" w:rsidRPr="007C1E0F" w:rsidRDefault="00203804" w:rsidP="00203804">
      <w:pPr>
        <w:spacing w:line="480" w:lineRule="auto"/>
        <w:ind w:left="720" w:hanging="720"/>
        <w:rPr>
          <w:rFonts w:ascii="Times New Roman" w:hAnsi="Times New Roman" w:cs="Times New Roman"/>
          <w:noProof/>
        </w:rPr>
      </w:pPr>
      <w:bookmarkStart w:id="62" w:name="_ENREF_64"/>
      <w:r w:rsidRPr="00E15BE6">
        <w:rPr>
          <w:rFonts w:ascii="Times New Roman" w:hAnsi="Times New Roman" w:cs="Times New Roman"/>
          <w:noProof/>
        </w:rPr>
        <w:t xml:space="preserve">Shogan, D. (2002). Characterizing constraints of leisure: </w:t>
      </w:r>
      <w:r>
        <w:rPr>
          <w:rFonts w:ascii="Times New Roman" w:hAnsi="Times New Roman" w:cs="Times New Roman"/>
          <w:noProof/>
        </w:rPr>
        <w:t>A</w:t>
      </w:r>
      <w:r w:rsidR="000453B8">
        <w:rPr>
          <w:rFonts w:ascii="Times New Roman" w:hAnsi="Times New Roman" w:cs="Times New Roman"/>
          <w:noProof/>
        </w:rPr>
        <w:t xml:space="preserve"> f</w:t>
      </w:r>
      <w:r w:rsidRPr="007C1E0F">
        <w:rPr>
          <w:rFonts w:ascii="Times New Roman" w:hAnsi="Times New Roman" w:cs="Times New Roman"/>
          <w:noProof/>
        </w:rPr>
        <w:t>ou</w:t>
      </w:r>
      <w:r w:rsidR="004B38E3">
        <w:rPr>
          <w:rFonts w:ascii="Times New Roman" w:hAnsi="Times New Roman" w:cs="Times New Roman"/>
          <w:noProof/>
        </w:rPr>
        <w:t>caldian</w:t>
      </w:r>
      <w:r w:rsidRPr="007C1E0F">
        <w:rPr>
          <w:rFonts w:ascii="Times New Roman" w:hAnsi="Times New Roman" w:cs="Times New Roman"/>
          <w:noProof/>
        </w:rPr>
        <w:t xml:space="preserve"> analysis of leisure constraints. </w:t>
      </w:r>
      <w:r w:rsidRPr="007C1E0F">
        <w:rPr>
          <w:rFonts w:ascii="Times New Roman" w:hAnsi="Times New Roman" w:cs="Times New Roman"/>
          <w:i/>
          <w:noProof/>
        </w:rPr>
        <w:t>Leisure Studies, 21</w:t>
      </w:r>
      <w:r w:rsidRPr="007C1E0F">
        <w:rPr>
          <w:rFonts w:ascii="Times New Roman" w:hAnsi="Times New Roman" w:cs="Times New Roman"/>
          <w:noProof/>
        </w:rPr>
        <w:t>, 27-38</w:t>
      </w:r>
      <w:r>
        <w:rPr>
          <w:rFonts w:ascii="Times New Roman" w:hAnsi="Times New Roman" w:cs="Times New Roman"/>
          <w:noProof/>
        </w:rPr>
        <w:t>.</w:t>
      </w:r>
    </w:p>
    <w:p w:rsidR="00D3729C" w:rsidRDefault="00734A17" w:rsidP="00821452">
      <w:pPr>
        <w:spacing w:line="480" w:lineRule="auto"/>
        <w:ind w:left="720" w:hanging="720"/>
        <w:rPr>
          <w:rFonts w:ascii="Times New Roman" w:hAnsi="Times New Roman"/>
          <w:noProof/>
        </w:rPr>
      </w:pPr>
      <w:bookmarkStart w:id="63" w:name="_ENREF_63"/>
      <w:bookmarkEnd w:id="62"/>
      <w:r w:rsidRPr="00176DEC">
        <w:rPr>
          <w:rFonts w:ascii="Times New Roman" w:hAnsi="Times New Roman"/>
          <w:noProof/>
        </w:rPr>
        <w:t xml:space="preserve">Singer, J., </w:t>
      </w:r>
      <w:r>
        <w:rPr>
          <w:rFonts w:ascii="Times New Roman" w:hAnsi="Times New Roman"/>
          <w:noProof/>
        </w:rPr>
        <w:t xml:space="preserve">&amp; </w:t>
      </w:r>
      <w:r w:rsidRPr="00176DEC">
        <w:rPr>
          <w:rFonts w:ascii="Times New Roman" w:hAnsi="Times New Roman"/>
          <w:noProof/>
        </w:rPr>
        <w:t xml:space="preserve">May, R. (2010). The career trajectory of a Black male high school basketball player: A social reproduction perspective. </w:t>
      </w:r>
      <w:r w:rsidRPr="00176DEC">
        <w:rPr>
          <w:rFonts w:ascii="Times New Roman" w:hAnsi="Times New Roman"/>
          <w:i/>
          <w:noProof/>
        </w:rPr>
        <w:t>International Review for the Sociology of Sport, 46</w:t>
      </w:r>
      <w:r w:rsidRPr="00176DEC">
        <w:rPr>
          <w:rFonts w:ascii="Times New Roman" w:hAnsi="Times New Roman"/>
          <w:noProof/>
        </w:rPr>
        <w:t>,</w:t>
      </w:r>
      <w:r w:rsidR="00BF41C1">
        <w:rPr>
          <w:rFonts w:ascii="Times New Roman" w:hAnsi="Times New Roman"/>
          <w:noProof/>
        </w:rPr>
        <w:t xml:space="preserve"> </w:t>
      </w:r>
      <w:r w:rsidRPr="00176DEC">
        <w:rPr>
          <w:rFonts w:ascii="Times New Roman" w:hAnsi="Times New Roman"/>
          <w:noProof/>
        </w:rPr>
        <w:t xml:space="preserve">299-314. </w:t>
      </w:r>
      <w:bookmarkEnd w:id="63"/>
      <w:r w:rsidR="00D3729C">
        <w:rPr>
          <w:rFonts w:ascii="Times New Roman" w:hAnsi="Times New Roman"/>
          <w:noProof/>
        </w:rPr>
        <w:t xml:space="preserve"> </w:t>
      </w:r>
    </w:p>
    <w:p w:rsidR="00D3729C" w:rsidRDefault="00D3729C" w:rsidP="00821452">
      <w:pPr>
        <w:spacing w:line="480" w:lineRule="auto"/>
        <w:ind w:left="720" w:hanging="720"/>
        <w:rPr>
          <w:rFonts w:ascii="Times New Roman" w:hAnsi="Times New Roman"/>
          <w:noProof/>
        </w:rPr>
      </w:pPr>
      <w:r>
        <w:rPr>
          <w:rFonts w:ascii="Times New Roman" w:hAnsi="Times New Roman"/>
          <w:noProof/>
        </w:rPr>
        <w:t xml:space="preserve">Smith, W. (2011). Skill acquisition in physical education: A speculative perspective. </w:t>
      </w:r>
      <w:r w:rsidRPr="00D3729C">
        <w:rPr>
          <w:rFonts w:ascii="Times New Roman Italic" w:hAnsi="Times New Roman Italic"/>
          <w:noProof/>
        </w:rPr>
        <w:t>Quest, 63,</w:t>
      </w:r>
      <w:r>
        <w:rPr>
          <w:rFonts w:ascii="Times New Roman" w:hAnsi="Times New Roman"/>
          <w:noProof/>
        </w:rPr>
        <w:t xml:space="preserve"> 265-274. </w:t>
      </w:r>
    </w:p>
    <w:p w:rsidR="00734A17" w:rsidRPr="00176DEC" w:rsidRDefault="00D3729C" w:rsidP="00821452">
      <w:pPr>
        <w:spacing w:line="480" w:lineRule="auto"/>
        <w:ind w:left="720" w:hanging="720"/>
        <w:rPr>
          <w:rFonts w:ascii="Times New Roman" w:hAnsi="Times New Roman"/>
          <w:noProof/>
        </w:rPr>
      </w:pPr>
      <w:r>
        <w:rPr>
          <w:rFonts w:ascii="Times New Roman" w:hAnsi="Times New Roman"/>
          <w:noProof/>
        </w:rPr>
        <w:t>Smith, W. (2012). C</w:t>
      </w:r>
      <w:r w:rsidR="000F7165">
        <w:rPr>
          <w:rFonts w:ascii="Times New Roman" w:hAnsi="Times New Roman"/>
          <w:noProof/>
        </w:rPr>
        <w:t>hanging the logic of practice:</w:t>
      </w:r>
      <w:r w:rsidR="00AF468B">
        <w:rPr>
          <w:rFonts w:ascii="Times New Roman" w:hAnsi="Times New Roman"/>
          <w:noProof/>
        </w:rPr>
        <w:t xml:space="preserve"> (</w:t>
      </w:r>
      <w:r w:rsidR="000F7165">
        <w:rPr>
          <w:rFonts w:ascii="Times New Roman" w:hAnsi="Times New Roman"/>
          <w:noProof/>
        </w:rPr>
        <w:t>R</w:t>
      </w:r>
      <w:r>
        <w:rPr>
          <w:rFonts w:ascii="Times New Roman" w:hAnsi="Times New Roman"/>
          <w:noProof/>
        </w:rPr>
        <w:t>e</w:t>
      </w:r>
      <w:r w:rsidR="00AF468B">
        <w:rPr>
          <w:rFonts w:ascii="Times New Roman" w:hAnsi="Times New Roman"/>
          <w:noProof/>
        </w:rPr>
        <w:t>)</w:t>
      </w:r>
      <w:r>
        <w:rPr>
          <w:rFonts w:ascii="Times New Roman" w:hAnsi="Times New Roman"/>
          <w:noProof/>
        </w:rPr>
        <w:t xml:space="preserve">drawing boundaries, (re)defining fields. </w:t>
      </w:r>
      <w:r w:rsidRPr="00D3729C">
        <w:rPr>
          <w:rFonts w:ascii="Times New Roman Italic" w:hAnsi="Times New Roman Italic"/>
          <w:noProof/>
        </w:rPr>
        <w:t>Physical Education and Sport Pedagogy,17,</w:t>
      </w:r>
      <w:r>
        <w:rPr>
          <w:rFonts w:ascii="Times New Roman" w:hAnsi="Times New Roman"/>
          <w:noProof/>
        </w:rPr>
        <w:t xml:space="preserve"> 251-262.</w:t>
      </w:r>
    </w:p>
    <w:p w:rsidR="00734A17" w:rsidRDefault="00734A17" w:rsidP="00821452">
      <w:pPr>
        <w:spacing w:line="480" w:lineRule="auto"/>
        <w:ind w:left="720" w:hanging="720"/>
        <w:rPr>
          <w:rFonts w:ascii="Times New Roman" w:hAnsi="Times New Roman"/>
          <w:noProof/>
        </w:rPr>
      </w:pPr>
      <w:bookmarkStart w:id="64" w:name="_ENREF_65"/>
      <w:r w:rsidRPr="00176DEC">
        <w:rPr>
          <w:rFonts w:ascii="Times New Roman" w:hAnsi="Times New Roman"/>
          <w:noProof/>
        </w:rPr>
        <w:t xml:space="preserve">Smith, M., </w:t>
      </w:r>
      <w:r>
        <w:rPr>
          <w:rFonts w:ascii="Times New Roman" w:hAnsi="Times New Roman"/>
          <w:noProof/>
        </w:rPr>
        <w:t xml:space="preserve">&amp; </w:t>
      </w:r>
      <w:r w:rsidRPr="00176DEC">
        <w:rPr>
          <w:rFonts w:ascii="Times New Roman" w:hAnsi="Times New Roman"/>
          <w:noProof/>
        </w:rPr>
        <w:t>Beal,</w:t>
      </w:r>
      <w:r>
        <w:rPr>
          <w:rFonts w:ascii="Times New Roman" w:hAnsi="Times New Roman"/>
          <w:noProof/>
        </w:rPr>
        <w:t xml:space="preserve"> </w:t>
      </w:r>
      <w:r w:rsidRPr="00176DEC">
        <w:rPr>
          <w:rFonts w:ascii="Times New Roman" w:hAnsi="Times New Roman"/>
          <w:noProof/>
        </w:rPr>
        <w:t xml:space="preserve">B. (2007). </w:t>
      </w:r>
      <w:r w:rsidR="00602DEA">
        <w:rPr>
          <w:rFonts w:ascii="Times New Roman" w:hAnsi="Times New Roman"/>
          <w:noProof/>
        </w:rPr>
        <w:t>“S</w:t>
      </w:r>
      <w:r w:rsidRPr="00176DEC">
        <w:rPr>
          <w:rFonts w:ascii="Times New Roman" w:hAnsi="Times New Roman"/>
          <w:noProof/>
        </w:rPr>
        <w:t>o you can see how the other half live</w:t>
      </w:r>
      <w:r w:rsidR="00602DEA">
        <w:rPr>
          <w:rFonts w:ascii="Times New Roman" w:hAnsi="Times New Roman"/>
          <w:noProof/>
        </w:rPr>
        <w:t>s”</w:t>
      </w:r>
      <w:r w:rsidRPr="00176DEC">
        <w:rPr>
          <w:rFonts w:ascii="Times New Roman" w:hAnsi="Times New Roman"/>
          <w:noProof/>
        </w:rPr>
        <w:t xml:space="preserve">: MTV </w:t>
      </w:r>
      <w:r w:rsidR="00602DEA">
        <w:rPr>
          <w:rFonts w:ascii="Times New Roman" w:hAnsi="Times New Roman"/>
          <w:noProof/>
        </w:rPr>
        <w:t>“</w:t>
      </w:r>
      <w:r w:rsidRPr="00176DEC">
        <w:rPr>
          <w:rFonts w:ascii="Times New Roman" w:hAnsi="Times New Roman"/>
          <w:noProof/>
        </w:rPr>
        <w:t>Cribs</w:t>
      </w:r>
      <w:r w:rsidR="00602DEA">
        <w:rPr>
          <w:rFonts w:ascii="Times New Roman" w:hAnsi="Times New Roman"/>
          <w:noProof/>
        </w:rPr>
        <w:t>”</w:t>
      </w:r>
      <w:r w:rsidRPr="00176DEC">
        <w:rPr>
          <w:rFonts w:ascii="Times New Roman" w:hAnsi="Times New Roman"/>
          <w:noProof/>
        </w:rPr>
        <w:t xml:space="preserve"> use of the </w:t>
      </w:r>
      <w:r w:rsidR="00602DEA">
        <w:rPr>
          <w:rFonts w:ascii="Times New Roman" w:hAnsi="Times New Roman"/>
          <w:noProof/>
        </w:rPr>
        <w:t>“</w:t>
      </w:r>
      <w:r w:rsidRPr="00176DEC">
        <w:rPr>
          <w:rFonts w:ascii="Times New Roman" w:hAnsi="Times New Roman"/>
          <w:noProof/>
        </w:rPr>
        <w:t>other</w:t>
      </w:r>
      <w:r w:rsidR="00602DEA">
        <w:rPr>
          <w:rFonts w:ascii="Times New Roman" w:hAnsi="Times New Roman"/>
          <w:noProof/>
        </w:rPr>
        <w:t>”</w:t>
      </w:r>
      <w:r w:rsidRPr="00176DEC">
        <w:rPr>
          <w:rFonts w:ascii="Times New Roman" w:hAnsi="Times New Roman"/>
          <w:noProof/>
        </w:rPr>
        <w:t xml:space="preserve"> in framing successful athletic masculinities. </w:t>
      </w:r>
      <w:r w:rsidRPr="00176DEC">
        <w:rPr>
          <w:rFonts w:ascii="Times New Roman" w:hAnsi="Times New Roman"/>
          <w:i/>
          <w:noProof/>
        </w:rPr>
        <w:t>Journal of Sport and Social Issues, 31</w:t>
      </w:r>
      <w:r w:rsidRPr="00176DEC">
        <w:rPr>
          <w:rFonts w:ascii="Times New Roman" w:hAnsi="Times New Roman"/>
          <w:noProof/>
        </w:rPr>
        <w:t xml:space="preserve">, 103-127. </w:t>
      </w:r>
      <w:bookmarkEnd w:id="64"/>
      <w:r>
        <w:rPr>
          <w:rFonts w:ascii="Times New Roman" w:hAnsi="Times New Roman"/>
          <w:noProof/>
        </w:rPr>
        <w:t xml:space="preserve">  </w:t>
      </w:r>
    </w:p>
    <w:p w:rsidR="00734A17" w:rsidRDefault="00734A17" w:rsidP="00821452">
      <w:pPr>
        <w:spacing w:line="480" w:lineRule="auto"/>
        <w:ind w:left="720" w:hanging="720"/>
        <w:rPr>
          <w:rFonts w:ascii="Times New Roman" w:hAnsi="Times New Roman"/>
          <w:noProof/>
        </w:rPr>
      </w:pPr>
      <w:r>
        <w:rPr>
          <w:rFonts w:ascii="Times New Roman" w:hAnsi="Times New Roman"/>
          <w:noProof/>
        </w:rPr>
        <w:t xml:space="preserve">Spaaij, R. (2009). Sport as a vehicle for social mobility and regulation of disadvantaged youth. </w:t>
      </w:r>
      <w:r w:rsidRPr="000717F7">
        <w:rPr>
          <w:rFonts w:ascii="Times New Roman" w:hAnsi="Times New Roman"/>
          <w:i/>
          <w:noProof/>
        </w:rPr>
        <w:t>International Review for the Sociology of Sport,</w:t>
      </w:r>
      <w:r>
        <w:rPr>
          <w:rFonts w:ascii="Times New Roman" w:hAnsi="Times New Roman"/>
          <w:noProof/>
        </w:rPr>
        <w:t xml:space="preserve"> </w:t>
      </w:r>
      <w:r w:rsidRPr="00C11668">
        <w:rPr>
          <w:rFonts w:ascii="Times New Roman" w:hAnsi="Times New Roman"/>
          <w:i/>
          <w:noProof/>
        </w:rPr>
        <w:t>44</w:t>
      </w:r>
      <w:r>
        <w:rPr>
          <w:rFonts w:ascii="Times New Roman" w:hAnsi="Times New Roman"/>
          <w:noProof/>
        </w:rPr>
        <w:t xml:space="preserve">, 247-264. </w:t>
      </w:r>
    </w:p>
    <w:p w:rsidR="00734A17" w:rsidRPr="00D278F8" w:rsidRDefault="00734A17" w:rsidP="00821452">
      <w:pPr>
        <w:spacing w:line="480" w:lineRule="auto"/>
        <w:ind w:left="720" w:hanging="720"/>
        <w:rPr>
          <w:rFonts w:ascii="Times New Roman" w:hAnsi="Times New Roman"/>
          <w:noProof/>
        </w:rPr>
      </w:pPr>
      <w:r>
        <w:rPr>
          <w:rFonts w:ascii="Times New Roman" w:hAnsi="Times New Roman"/>
          <w:noProof/>
        </w:rPr>
        <w:t xml:space="preserve">Spaaij, R. (2011). </w:t>
      </w:r>
      <w:r w:rsidRPr="00504246">
        <w:rPr>
          <w:rFonts w:ascii="Times New Roman" w:hAnsi="Times New Roman"/>
          <w:i/>
          <w:noProof/>
        </w:rPr>
        <w:t>Sport and social mobility: Crossing boundaries</w:t>
      </w:r>
      <w:r>
        <w:rPr>
          <w:rFonts w:ascii="Times New Roman" w:hAnsi="Times New Roman"/>
          <w:noProof/>
        </w:rPr>
        <w:t>. New York</w:t>
      </w:r>
      <w:r w:rsidR="000F7165">
        <w:rPr>
          <w:rFonts w:ascii="Times New Roman" w:hAnsi="Times New Roman"/>
          <w:noProof/>
        </w:rPr>
        <w:t>, NY</w:t>
      </w:r>
      <w:r>
        <w:rPr>
          <w:rFonts w:ascii="Times New Roman" w:hAnsi="Times New Roman"/>
          <w:noProof/>
        </w:rPr>
        <w:t>: Routledge.</w:t>
      </w:r>
    </w:p>
    <w:p w:rsidR="00734A17" w:rsidRDefault="00734A17" w:rsidP="00821452">
      <w:pPr>
        <w:spacing w:line="480" w:lineRule="auto"/>
        <w:ind w:left="720" w:hanging="720"/>
        <w:rPr>
          <w:rFonts w:ascii="Times New Roman" w:hAnsi="Times New Roman"/>
          <w:noProof/>
        </w:rPr>
      </w:pPr>
      <w:bookmarkStart w:id="65" w:name="_ENREF_66"/>
      <w:r w:rsidRPr="00D278F8">
        <w:rPr>
          <w:rFonts w:ascii="Times New Roman" w:hAnsi="Times New Roman"/>
          <w:noProof/>
        </w:rPr>
        <w:t xml:space="preserve">Stempel, C. (2006). Gender, social class, and the sporting capital-economic capital nexus. </w:t>
      </w:r>
      <w:r w:rsidRPr="00D278F8">
        <w:rPr>
          <w:rFonts w:ascii="Times New Roman" w:hAnsi="Times New Roman"/>
          <w:i/>
          <w:noProof/>
        </w:rPr>
        <w:t>Sociology of Sport Journal, 23</w:t>
      </w:r>
      <w:r w:rsidRPr="00D278F8">
        <w:rPr>
          <w:rFonts w:ascii="Times New Roman" w:hAnsi="Times New Roman"/>
          <w:noProof/>
        </w:rPr>
        <w:t xml:space="preserve">, 273-292. </w:t>
      </w:r>
      <w:r>
        <w:rPr>
          <w:rFonts w:ascii="Times New Roman" w:hAnsi="Times New Roman"/>
          <w:noProof/>
        </w:rPr>
        <w:t xml:space="preserve"> </w:t>
      </w:r>
    </w:p>
    <w:p w:rsidR="00734A17" w:rsidRDefault="00734A17" w:rsidP="00821452">
      <w:pPr>
        <w:spacing w:line="480" w:lineRule="auto"/>
        <w:ind w:left="720" w:hanging="720"/>
        <w:rPr>
          <w:rFonts w:ascii="Times New Roman" w:hAnsi="Times New Roman"/>
          <w:noProof/>
        </w:rPr>
      </w:pPr>
      <w:r w:rsidRPr="00176DEC">
        <w:rPr>
          <w:rFonts w:ascii="Times New Roman" w:hAnsi="Times New Roman"/>
          <w:noProof/>
        </w:rPr>
        <w:t xml:space="preserve">Starkes, J., </w:t>
      </w:r>
      <w:r>
        <w:rPr>
          <w:rFonts w:ascii="Times New Roman" w:hAnsi="Times New Roman"/>
          <w:noProof/>
        </w:rPr>
        <w:t xml:space="preserve">&amp; </w:t>
      </w:r>
      <w:r w:rsidRPr="00176DEC">
        <w:rPr>
          <w:rFonts w:ascii="Times New Roman" w:hAnsi="Times New Roman"/>
          <w:noProof/>
        </w:rPr>
        <w:t xml:space="preserve">Ericsson, A. (2003). </w:t>
      </w:r>
      <w:r>
        <w:rPr>
          <w:rFonts w:ascii="Times New Roman" w:hAnsi="Times New Roman"/>
          <w:i/>
          <w:noProof/>
        </w:rPr>
        <w:t xml:space="preserve">Expert performance in sports: </w:t>
      </w:r>
      <w:r w:rsidR="004B38E3">
        <w:rPr>
          <w:rFonts w:ascii="Times New Roman" w:hAnsi="Times New Roman"/>
          <w:i/>
          <w:noProof/>
        </w:rPr>
        <w:t>A</w:t>
      </w:r>
      <w:r>
        <w:rPr>
          <w:rFonts w:ascii="Times New Roman" w:hAnsi="Times New Roman"/>
          <w:i/>
          <w:noProof/>
        </w:rPr>
        <w:t>dvances in research on sport e</w:t>
      </w:r>
      <w:r w:rsidRPr="00176DEC">
        <w:rPr>
          <w:rFonts w:ascii="Times New Roman" w:hAnsi="Times New Roman"/>
          <w:i/>
          <w:noProof/>
        </w:rPr>
        <w:t>xpertise</w:t>
      </w:r>
      <w:r w:rsidRPr="00176DEC">
        <w:rPr>
          <w:rFonts w:ascii="Times New Roman" w:hAnsi="Times New Roman"/>
          <w:noProof/>
        </w:rPr>
        <w:t>. Champaign, IL: Human Kinetics.</w:t>
      </w:r>
      <w:bookmarkEnd w:id="65"/>
      <w:r>
        <w:rPr>
          <w:rFonts w:ascii="Times New Roman" w:hAnsi="Times New Roman"/>
          <w:noProof/>
        </w:rPr>
        <w:t xml:space="preserve">  </w:t>
      </w:r>
    </w:p>
    <w:p w:rsidR="00734A17" w:rsidRPr="00FA562B" w:rsidRDefault="00734A17" w:rsidP="00821452">
      <w:pPr>
        <w:spacing w:line="480" w:lineRule="auto"/>
        <w:ind w:left="720" w:hanging="720"/>
        <w:rPr>
          <w:rFonts w:ascii="Times New Roman" w:hAnsi="Times New Roman"/>
          <w:noProof/>
        </w:rPr>
      </w:pPr>
      <w:r w:rsidRPr="00FA562B">
        <w:rPr>
          <w:rFonts w:ascii="Times New Roman" w:hAnsi="Times New Roman"/>
          <w:noProof/>
        </w:rPr>
        <w:t>Staudohar, P. L</w:t>
      </w:r>
      <w:r>
        <w:rPr>
          <w:rFonts w:ascii="Times New Roman" w:hAnsi="Times New Roman"/>
          <w:noProof/>
        </w:rPr>
        <w:t xml:space="preserve">owenthal, </w:t>
      </w:r>
      <w:r w:rsidRPr="00FA562B">
        <w:rPr>
          <w:rFonts w:ascii="Times New Roman" w:hAnsi="Times New Roman"/>
          <w:noProof/>
        </w:rPr>
        <w:t>F.</w:t>
      </w:r>
      <w:r>
        <w:rPr>
          <w:rFonts w:ascii="Times New Roman" w:hAnsi="Times New Roman"/>
          <w:noProof/>
        </w:rPr>
        <w:t>, &amp;</w:t>
      </w:r>
      <w:r w:rsidRPr="00FA562B">
        <w:rPr>
          <w:rFonts w:ascii="Times New Roman" w:hAnsi="Times New Roman"/>
          <w:noProof/>
        </w:rPr>
        <w:t xml:space="preserve"> Lima, A. (2006). The evolution of baseball's amateur draft. </w:t>
      </w:r>
      <w:r w:rsidRPr="00FA562B">
        <w:rPr>
          <w:rFonts w:ascii="Times New Roman" w:hAnsi="Times New Roman"/>
          <w:i/>
          <w:noProof/>
        </w:rPr>
        <w:t>NINE, 15</w:t>
      </w:r>
      <w:r w:rsidRPr="00FA562B">
        <w:rPr>
          <w:rFonts w:ascii="Times New Roman" w:hAnsi="Times New Roman"/>
          <w:noProof/>
        </w:rPr>
        <w:t xml:space="preserve">, 27-44. </w:t>
      </w:r>
    </w:p>
    <w:p w:rsidR="00734A17" w:rsidRPr="00176DEC" w:rsidRDefault="00734A17" w:rsidP="00821452">
      <w:pPr>
        <w:spacing w:line="480" w:lineRule="auto"/>
        <w:ind w:left="720" w:hanging="720"/>
        <w:rPr>
          <w:rFonts w:ascii="Times New Roman" w:hAnsi="Times New Roman"/>
          <w:noProof/>
        </w:rPr>
      </w:pPr>
      <w:r w:rsidRPr="00FA562B">
        <w:rPr>
          <w:rFonts w:ascii="Times New Roman" w:hAnsi="Times New Roman"/>
          <w:noProof/>
        </w:rPr>
        <w:t xml:space="preserve">Stewart, B. (1989). The nature of sport under capitalism and its relationship to the capitalist labour process. </w:t>
      </w:r>
      <w:r w:rsidRPr="00FA562B">
        <w:rPr>
          <w:rFonts w:ascii="Times New Roman" w:hAnsi="Times New Roman"/>
          <w:i/>
          <w:noProof/>
        </w:rPr>
        <w:t>Sporting Traditions</w:t>
      </w:r>
      <w:r w:rsidRPr="00704593">
        <w:rPr>
          <w:rFonts w:ascii="Times New Roman Italic" w:hAnsi="Times New Roman Italic"/>
          <w:noProof/>
        </w:rPr>
        <w:t>, 6</w:t>
      </w:r>
      <w:r w:rsidRPr="00FA562B">
        <w:rPr>
          <w:rFonts w:ascii="Times New Roman" w:hAnsi="Times New Roman"/>
          <w:noProof/>
        </w:rPr>
        <w:t>, 43-61.</w:t>
      </w:r>
    </w:p>
    <w:p w:rsidR="003A2DB6" w:rsidRDefault="003A2DB6" w:rsidP="003A2DB6">
      <w:pPr>
        <w:spacing w:line="480" w:lineRule="auto"/>
        <w:ind w:left="720" w:hanging="720"/>
        <w:rPr>
          <w:rFonts w:ascii="Times New Roman" w:hAnsi="Times New Roman"/>
          <w:noProof/>
        </w:rPr>
      </w:pPr>
      <w:bookmarkStart w:id="66" w:name="_ENREF_68"/>
      <w:r w:rsidRPr="00FA562B">
        <w:rPr>
          <w:rFonts w:ascii="Times New Roman" w:hAnsi="Times New Roman"/>
          <w:noProof/>
        </w:rPr>
        <w:t xml:space="preserve">Strachan, L., Cote, J., </w:t>
      </w:r>
      <w:r>
        <w:rPr>
          <w:rFonts w:ascii="Times New Roman" w:hAnsi="Times New Roman"/>
          <w:noProof/>
        </w:rPr>
        <w:t xml:space="preserve">&amp; </w:t>
      </w:r>
      <w:r w:rsidRPr="00FA562B">
        <w:rPr>
          <w:rFonts w:ascii="Times New Roman" w:hAnsi="Times New Roman"/>
          <w:noProof/>
        </w:rPr>
        <w:t xml:space="preserve">Deakin, J. (2009). “Specializers” versus “samplers” in youth sport: Comparing experiences and outcomes. </w:t>
      </w:r>
      <w:r w:rsidRPr="00FA562B">
        <w:rPr>
          <w:rFonts w:ascii="Times New Roman" w:hAnsi="Times New Roman"/>
          <w:i/>
          <w:noProof/>
        </w:rPr>
        <w:t>The Sport Psychologist, 23</w:t>
      </w:r>
      <w:r w:rsidRPr="00FA562B">
        <w:rPr>
          <w:rFonts w:ascii="Times New Roman" w:hAnsi="Times New Roman"/>
          <w:noProof/>
        </w:rPr>
        <w:t>, 77-92.</w:t>
      </w:r>
      <w:r>
        <w:rPr>
          <w:rFonts w:ascii="Times New Roman" w:hAnsi="Times New Roman"/>
          <w:noProof/>
        </w:rPr>
        <w:t xml:space="preserve"> </w:t>
      </w:r>
    </w:p>
    <w:bookmarkEnd w:id="66"/>
    <w:p w:rsidR="003A2DB6" w:rsidRDefault="003A2DB6" w:rsidP="00821452">
      <w:pPr>
        <w:spacing w:line="480" w:lineRule="auto"/>
        <w:ind w:left="720" w:hanging="720"/>
        <w:rPr>
          <w:rFonts w:ascii="Times New Roman" w:hAnsi="Times New Roman"/>
          <w:noProof/>
        </w:rPr>
      </w:pPr>
      <w:r w:rsidRPr="00FA562B">
        <w:rPr>
          <w:rFonts w:ascii="Times New Roman" w:hAnsi="Times New Roman"/>
          <w:noProof/>
        </w:rPr>
        <w:t xml:space="preserve">Storey, J. (2006). </w:t>
      </w:r>
      <w:r w:rsidR="000F7165">
        <w:rPr>
          <w:rFonts w:ascii="Times New Roman" w:hAnsi="Times New Roman"/>
          <w:i/>
          <w:noProof/>
        </w:rPr>
        <w:t>Cultural theory and popular c</w:t>
      </w:r>
      <w:r w:rsidRPr="00FA562B">
        <w:rPr>
          <w:rFonts w:ascii="Times New Roman" w:hAnsi="Times New Roman"/>
          <w:i/>
          <w:noProof/>
        </w:rPr>
        <w:t>ultur</w:t>
      </w:r>
      <w:r w:rsidR="000F7165">
        <w:rPr>
          <w:rFonts w:ascii="Times New Roman" w:hAnsi="Times New Roman"/>
          <w:i/>
          <w:noProof/>
        </w:rPr>
        <w:t>e: An i</w:t>
      </w:r>
      <w:r w:rsidRPr="00FA562B">
        <w:rPr>
          <w:rFonts w:ascii="Times New Roman" w:hAnsi="Times New Roman"/>
          <w:i/>
          <w:noProof/>
        </w:rPr>
        <w:t>ntroduction</w:t>
      </w:r>
      <w:r w:rsidRPr="00FA562B">
        <w:rPr>
          <w:rFonts w:ascii="Times New Roman" w:hAnsi="Times New Roman"/>
          <w:noProof/>
        </w:rPr>
        <w:t xml:space="preserve"> (4th ed.). Athens, GA: University of Georgia Press.</w:t>
      </w:r>
    </w:p>
    <w:p w:rsidR="00734A17" w:rsidRPr="00176DEC" w:rsidRDefault="00F555E1" w:rsidP="00821452">
      <w:pPr>
        <w:spacing w:line="480" w:lineRule="auto"/>
        <w:ind w:left="720" w:hanging="720"/>
        <w:rPr>
          <w:rFonts w:ascii="Times New Roman" w:hAnsi="Times New Roman"/>
          <w:noProof/>
        </w:rPr>
      </w:pPr>
      <w:r>
        <w:rPr>
          <w:rFonts w:ascii="Times New Roman" w:hAnsi="Times New Roman"/>
          <w:noProof/>
        </w:rPr>
        <w:t>Stotlar, D., &amp; Wonders, A. (2006). Developing elite athletes: A content analysis of U</w:t>
      </w:r>
      <w:r w:rsidR="00113847">
        <w:rPr>
          <w:rFonts w:ascii="Times New Roman" w:hAnsi="Times New Roman"/>
          <w:noProof/>
        </w:rPr>
        <w:t>.</w:t>
      </w:r>
      <w:r>
        <w:rPr>
          <w:rFonts w:ascii="Times New Roman" w:hAnsi="Times New Roman"/>
          <w:noProof/>
        </w:rPr>
        <w:t>S</w:t>
      </w:r>
      <w:r w:rsidR="00113847">
        <w:rPr>
          <w:rFonts w:ascii="Times New Roman" w:hAnsi="Times New Roman"/>
          <w:noProof/>
        </w:rPr>
        <w:t>.</w:t>
      </w:r>
      <w:r>
        <w:rPr>
          <w:rFonts w:ascii="Times New Roman" w:hAnsi="Times New Roman"/>
          <w:noProof/>
        </w:rPr>
        <w:t xml:space="preserve"> national governing body systems. </w:t>
      </w:r>
      <w:r w:rsidRPr="00704593">
        <w:rPr>
          <w:rFonts w:ascii="Times New Roman Italic" w:hAnsi="Times New Roman Italic"/>
          <w:noProof/>
        </w:rPr>
        <w:t>International Journal of Applied Sports Sciences</w:t>
      </w:r>
      <w:r>
        <w:rPr>
          <w:rFonts w:ascii="Times New Roman" w:hAnsi="Times New Roman"/>
          <w:noProof/>
        </w:rPr>
        <w:t xml:space="preserve">, </w:t>
      </w:r>
      <w:r w:rsidRPr="00704593">
        <w:rPr>
          <w:rFonts w:ascii="Times New Roman Italic" w:hAnsi="Times New Roman Italic"/>
          <w:noProof/>
        </w:rPr>
        <w:t>18</w:t>
      </w:r>
      <w:r>
        <w:rPr>
          <w:rFonts w:ascii="Times New Roman" w:hAnsi="Times New Roman"/>
          <w:noProof/>
        </w:rPr>
        <w:t>, 121-144.</w:t>
      </w:r>
    </w:p>
    <w:p w:rsidR="00734A17" w:rsidRPr="00176DEC" w:rsidRDefault="00734A17" w:rsidP="00821452">
      <w:pPr>
        <w:spacing w:line="480" w:lineRule="auto"/>
        <w:ind w:left="720" w:hanging="720"/>
        <w:rPr>
          <w:rFonts w:ascii="Times New Roman" w:hAnsi="Times New Roman"/>
          <w:noProof/>
        </w:rPr>
      </w:pPr>
      <w:bookmarkStart w:id="67" w:name="_ENREF_69"/>
      <w:r>
        <w:rPr>
          <w:rFonts w:ascii="Times New Roman" w:hAnsi="Times New Roman"/>
          <w:noProof/>
        </w:rPr>
        <w:t>Swanson, L. (2009a). Soccer fields of c</w:t>
      </w:r>
      <w:r w:rsidRPr="00176DEC">
        <w:rPr>
          <w:rFonts w:ascii="Times New Roman" w:hAnsi="Times New Roman"/>
          <w:noProof/>
        </w:rPr>
        <w:t>ult</w:t>
      </w:r>
      <w:r>
        <w:rPr>
          <w:rFonts w:ascii="Times New Roman" w:hAnsi="Times New Roman"/>
          <w:noProof/>
        </w:rPr>
        <w:t>ural [</w:t>
      </w:r>
      <w:r w:rsidR="00C86C00">
        <w:rPr>
          <w:rFonts w:ascii="Times New Roman" w:hAnsi="Times New Roman"/>
          <w:noProof/>
        </w:rPr>
        <w:t>r</w:t>
      </w:r>
      <w:r>
        <w:rPr>
          <w:rFonts w:ascii="Times New Roman" w:hAnsi="Times New Roman"/>
          <w:noProof/>
        </w:rPr>
        <w:t>e]</w:t>
      </w:r>
      <w:r w:rsidR="00704593">
        <w:rPr>
          <w:rFonts w:ascii="Times New Roman" w:hAnsi="Times New Roman"/>
          <w:noProof/>
        </w:rPr>
        <w:t>p</w:t>
      </w:r>
      <w:r>
        <w:rPr>
          <w:rFonts w:ascii="Times New Roman" w:hAnsi="Times New Roman"/>
          <w:noProof/>
        </w:rPr>
        <w:t xml:space="preserve">roduction: Creating </w:t>
      </w:r>
      <w:r w:rsidR="00C86C00">
        <w:rPr>
          <w:rFonts w:ascii="Times New Roman" w:hAnsi="Times New Roman"/>
          <w:noProof/>
        </w:rPr>
        <w:t>“</w:t>
      </w:r>
      <w:r>
        <w:rPr>
          <w:rFonts w:ascii="Times New Roman" w:hAnsi="Times New Roman"/>
          <w:noProof/>
        </w:rPr>
        <w:t>good b</w:t>
      </w:r>
      <w:r w:rsidRPr="00176DEC">
        <w:rPr>
          <w:rFonts w:ascii="Times New Roman" w:hAnsi="Times New Roman"/>
          <w:noProof/>
        </w:rPr>
        <w:t>oys</w:t>
      </w:r>
      <w:r w:rsidR="00C86C00">
        <w:rPr>
          <w:rFonts w:ascii="Times New Roman" w:hAnsi="Times New Roman"/>
          <w:noProof/>
        </w:rPr>
        <w:t>”</w:t>
      </w:r>
      <w:r w:rsidRPr="00176DEC">
        <w:rPr>
          <w:rFonts w:ascii="Times New Roman" w:hAnsi="Times New Roman"/>
          <w:noProof/>
        </w:rPr>
        <w:t xml:space="preserve"> in </w:t>
      </w:r>
      <w:r>
        <w:rPr>
          <w:rFonts w:ascii="Times New Roman" w:hAnsi="Times New Roman"/>
          <w:noProof/>
        </w:rPr>
        <w:t>s</w:t>
      </w:r>
      <w:r w:rsidRPr="00176DEC">
        <w:rPr>
          <w:rFonts w:ascii="Times New Roman" w:hAnsi="Times New Roman"/>
          <w:noProof/>
        </w:rPr>
        <w:t xml:space="preserve">uburban </w:t>
      </w:r>
      <w:r>
        <w:rPr>
          <w:rFonts w:ascii="Times New Roman" w:hAnsi="Times New Roman"/>
          <w:noProof/>
        </w:rPr>
        <w:t>a</w:t>
      </w:r>
      <w:r w:rsidRPr="00176DEC">
        <w:rPr>
          <w:rFonts w:ascii="Times New Roman" w:hAnsi="Times New Roman"/>
          <w:noProof/>
        </w:rPr>
        <w:t xml:space="preserve">merica. </w:t>
      </w:r>
      <w:r w:rsidRPr="00176DEC">
        <w:rPr>
          <w:rFonts w:ascii="Times New Roman" w:hAnsi="Times New Roman"/>
          <w:i/>
          <w:noProof/>
        </w:rPr>
        <w:t>Sociology of Sport Journal, 26</w:t>
      </w:r>
      <w:r w:rsidRPr="00176DEC">
        <w:rPr>
          <w:rFonts w:ascii="Times New Roman" w:hAnsi="Times New Roman"/>
          <w:noProof/>
        </w:rPr>
        <w:t xml:space="preserve">, 404-424. </w:t>
      </w:r>
      <w:bookmarkEnd w:id="67"/>
    </w:p>
    <w:p w:rsidR="00734A17" w:rsidRDefault="00734A17" w:rsidP="00821452">
      <w:pPr>
        <w:spacing w:line="480" w:lineRule="auto"/>
        <w:ind w:left="720" w:hanging="720"/>
        <w:rPr>
          <w:rFonts w:ascii="Times New Roman" w:hAnsi="Times New Roman"/>
          <w:noProof/>
        </w:rPr>
      </w:pPr>
      <w:bookmarkStart w:id="68" w:name="_ENREF_70"/>
      <w:r w:rsidRPr="00176DEC">
        <w:rPr>
          <w:rFonts w:ascii="Times New Roman" w:hAnsi="Times New Roman"/>
          <w:noProof/>
        </w:rPr>
        <w:t xml:space="preserve">Swanson, L. (2009b). Complicating the "soccer mom": The cultural politics of forming class-based identity, distinction, and necessity. </w:t>
      </w:r>
      <w:r w:rsidRPr="00176DEC">
        <w:rPr>
          <w:rFonts w:ascii="Times New Roman" w:hAnsi="Times New Roman"/>
          <w:i/>
          <w:noProof/>
        </w:rPr>
        <w:t>Research Quarterly for Exercise and Sport, 80</w:t>
      </w:r>
      <w:r w:rsidRPr="00176DEC">
        <w:rPr>
          <w:rFonts w:ascii="Times New Roman" w:hAnsi="Times New Roman"/>
          <w:noProof/>
        </w:rPr>
        <w:t xml:space="preserve">, 345-354. </w:t>
      </w:r>
      <w:bookmarkEnd w:id="68"/>
      <w:r>
        <w:rPr>
          <w:rFonts w:ascii="Times New Roman" w:hAnsi="Times New Roman"/>
          <w:noProof/>
        </w:rPr>
        <w:t xml:space="preserve"> </w:t>
      </w:r>
      <w:r w:rsidR="00203804">
        <w:rPr>
          <w:rFonts w:ascii="Times New Roman" w:hAnsi="Times New Roman"/>
          <w:noProof/>
        </w:rPr>
        <w:t xml:space="preserve"> </w:t>
      </w:r>
    </w:p>
    <w:p w:rsidR="00203804" w:rsidRPr="007C1E0F" w:rsidRDefault="00203804" w:rsidP="00203804">
      <w:pPr>
        <w:spacing w:line="480" w:lineRule="auto"/>
        <w:ind w:left="720" w:hanging="720"/>
        <w:rPr>
          <w:rFonts w:ascii="Times New Roman" w:hAnsi="Times New Roman" w:cs="Times New Roman"/>
          <w:noProof/>
        </w:rPr>
      </w:pPr>
      <w:r w:rsidRPr="007C1E0F">
        <w:rPr>
          <w:rFonts w:ascii="Times New Roman" w:hAnsi="Times New Roman" w:cs="Times New Roman"/>
          <w:noProof/>
        </w:rPr>
        <w:t xml:space="preserve">Thapa, B. (2012). Why did they not visit? Examining structural constraints to visit Kafue National Park, Zambia. </w:t>
      </w:r>
      <w:r w:rsidRPr="00E15BE6">
        <w:rPr>
          <w:rFonts w:ascii="Times New Roman" w:hAnsi="Times New Roman" w:cs="Times New Roman"/>
          <w:i/>
          <w:noProof/>
        </w:rPr>
        <w:t>Journal of Ecotourism, 11</w:t>
      </w:r>
      <w:r w:rsidRPr="00E15BE6">
        <w:rPr>
          <w:rFonts w:ascii="Times New Roman" w:hAnsi="Times New Roman" w:cs="Times New Roman"/>
          <w:noProof/>
        </w:rPr>
        <w:t xml:space="preserve">, 74-83. </w:t>
      </w:r>
    </w:p>
    <w:p w:rsidR="00734A17" w:rsidRPr="00176DEC" w:rsidRDefault="00734A17" w:rsidP="00821452">
      <w:pPr>
        <w:spacing w:line="480" w:lineRule="auto"/>
        <w:ind w:left="720" w:hanging="720"/>
        <w:rPr>
          <w:rFonts w:ascii="Times New Roman" w:hAnsi="Times New Roman"/>
          <w:noProof/>
        </w:rPr>
      </w:pPr>
      <w:r w:rsidRPr="00FA562B">
        <w:rPr>
          <w:rFonts w:ascii="Times New Roman" w:hAnsi="Times New Roman"/>
          <w:noProof/>
        </w:rPr>
        <w:t xml:space="preserve">Thompson, R. (1978). Sport and ideology in contemporary society. </w:t>
      </w:r>
      <w:r w:rsidRPr="00FA562B">
        <w:rPr>
          <w:rFonts w:ascii="Times New Roman" w:hAnsi="Times New Roman"/>
          <w:i/>
          <w:noProof/>
        </w:rPr>
        <w:t>International Review for The Sociology of Sport, 13</w:t>
      </w:r>
      <w:r w:rsidRPr="00FA562B">
        <w:rPr>
          <w:rFonts w:ascii="Times New Roman" w:hAnsi="Times New Roman"/>
          <w:noProof/>
        </w:rPr>
        <w:t>, 81-94.</w:t>
      </w:r>
    </w:p>
    <w:p w:rsidR="00734A17" w:rsidRPr="00781886" w:rsidRDefault="00734A17" w:rsidP="00821452">
      <w:pPr>
        <w:spacing w:line="480" w:lineRule="auto"/>
        <w:ind w:left="720" w:hanging="720"/>
        <w:rPr>
          <w:rFonts w:ascii="Times New Roman" w:hAnsi="Times New Roman"/>
          <w:noProof/>
        </w:rPr>
      </w:pPr>
      <w:r>
        <w:rPr>
          <w:rFonts w:ascii="Times New Roman" w:hAnsi="Times New Roman"/>
          <w:noProof/>
        </w:rPr>
        <w:t>Thompson, A., Barnsley, R., &amp; Stebelsky, G.</w:t>
      </w:r>
      <w:r w:rsidR="004F3EA8">
        <w:rPr>
          <w:rFonts w:ascii="Times New Roman" w:hAnsi="Times New Roman"/>
          <w:noProof/>
        </w:rPr>
        <w:t xml:space="preserve"> (1991).</w:t>
      </w:r>
      <w:r>
        <w:rPr>
          <w:rFonts w:ascii="Times New Roman" w:hAnsi="Times New Roman"/>
          <w:noProof/>
        </w:rPr>
        <w:t xml:space="preserve"> ‘Born to play ball’: The </w:t>
      </w:r>
      <w:r w:rsidR="005B49B7">
        <w:rPr>
          <w:rFonts w:ascii="Times New Roman" w:hAnsi="Times New Roman"/>
          <w:noProof/>
        </w:rPr>
        <w:t>r</w:t>
      </w:r>
      <w:r>
        <w:rPr>
          <w:rFonts w:ascii="Times New Roman" w:hAnsi="Times New Roman"/>
          <w:noProof/>
        </w:rPr>
        <w:t xml:space="preserve">elative age effect and major league baseball. </w:t>
      </w:r>
      <w:r w:rsidRPr="007E6153">
        <w:rPr>
          <w:rFonts w:ascii="Times New Roman Italic" w:hAnsi="Times New Roman Italic"/>
          <w:noProof/>
        </w:rPr>
        <w:t xml:space="preserve">Sociology of Sport Journal, 8, </w:t>
      </w:r>
      <w:r>
        <w:rPr>
          <w:rFonts w:ascii="Times New Roman" w:hAnsi="Times New Roman"/>
          <w:noProof/>
        </w:rPr>
        <w:t>146-151.</w:t>
      </w:r>
    </w:p>
    <w:p w:rsidR="00734A17" w:rsidRDefault="00734A17" w:rsidP="00821452">
      <w:pPr>
        <w:spacing w:line="480" w:lineRule="auto"/>
        <w:ind w:left="720" w:hanging="720"/>
        <w:rPr>
          <w:rFonts w:ascii="Times New Roman" w:hAnsi="Times New Roman"/>
          <w:noProof/>
        </w:rPr>
      </w:pPr>
      <w:bookmarkStart w:id="69" w:name="_ENREF_73"/>
      <w:r w:rsidRPr="00176DEC">
        <w:rPr>
          <w:rFonts w:ascii="Times New Roman" w:hAnsi="Times New Roman"/>
          <w:noProof/>
        </w:rPr>
        <w:t>Tomlinson</w:t>
      </w:r>
      <w:r w:rsidR="009B5547">
        <w:rPr>
          <w:rFonts w:ascii="Times New Roman" w:hAnsi="Times New Roman"/>
          <w:noProof/>
        </w:rPr>
        <w:t>, A</w:t>
      </w:r>
      <w:r w:rsidRPr="00176DEC">
        <w:rPr>
          <w:rFonts w:ascii="Times New Roman" w:hAnsi="Times New Roman"/>
          <w:noProof/>
        </w:rPr>
        <w:t xml:space="preserve">. (2004). Pierre </w:t>
      </w:r>
      <w:r w:rsidR="00704593">
        <w:rPr>
          <w:rFonts w:ascii="Times New Roman" w:hAnsi="Times New Roman"/>
          <w:noProof/>
        </w:rPr>
        <w:t>B</w:t>
      </w:r>
      <w:r w:rsidRPr="00176DEC">
        <w:rPr>
          <w:rFonts w:ascii="Times New Roman" w:hAnsi="Times New Roman"/>
          <w:noProof/>
        </w:rPr>
        <w:t xml:space="preserve">ourdieu and the </w:t>
      </w:r>
      <w:r>
        <w:rPr>
          <w:rFonts w:ascii="Times New Roman" w:hAnsi="Times New Roman"/>
          <w:noProof/>
        </w:rPr>
        <w:t>s</w:t>
      </w:r>
      <w:r w:rsidRPr="00176DEC">
        <w:rPr>
          <w:rFonts w:ascii="Times New Roman" w:hAnsi="Times New Roman"/>
          <w:noProof/>
        </w:rPr>
        <w:t xml:space="preserve">ociological </w:t>
      </w:r>
      <w:r>
        <w:rPr>
          <w:rFonts w:ascii="Times New Roman" w:hAnsi="Times New Roman"/>
          <w:noProof/>
        </w:rPr>
        <w:t>s</w:t>
      </w:r>
      <w:r w:rsidRPr="00176DEC">
        <w:rPr>
          <w:rFonts w:ascii="Times New Roman" w:hAnsi="Times New Roman"/>
          <w:noProof/>
        </w:rPr>
        <w:t xml:space="preserve">tudy of </w:t>
      </w:r>
      <w:r>
        <w:rPr>
          <w:rFonts w:ascii="Times New Roman" w:hAnsi="Times New Roman"/>
          <w:noProof/>
        </w:rPr>
        <w:t>s</w:t>
      </w:r>
      <w:r w:rsidRPr="00176DEC">
        <w:rPr>
          <w:rFonts w:ascii="Times New Roman" w:hAnsi="Times New Roman"/>
          <w:noProof/>
        </w:rPr>
        <w:t xml:space="preserve">port: Habitus, </w:t>
      </w:r>
      <w:r>
        <w:rPr>
          <w:rFonts w:ascii="Times New Roman" w:hAnsi="Times New Roman"/>
          <w:noProof/>
        </w:rPr>
        <w:t>c</w:t>
      </w:r>
      <w:r w:rsidRPr="00176DEC">
        <w:rPr>
          <w:rFonts w:ascii="Times New Roman" w:hAnsi="Times New Roman"/>
          <w:noProof/>
        </w:rPr>
        <w:t xml:space="preserve">apital and </w:t>
      </w:r>
      <w:r>
        <w:rPr>
          <w:rFonts w:ascii="Times New Roman" w:hAnsi="Times New Roman"/>
          <w:noProof/>
        </w:rPr>
        <w:t>f</w:t>
      </w:r>
      <w:r w:rsidRPr="00176DEC">
        <w:rPr>
          <w:rFonts w:ascii="Times New Roman" w:hAnsi="Times New Roman"/>
          <w:noProof/>
        </w:rPr>
        <w:t xml:space="preserve">ield. In R. Giulianotti (Ed.), </w:t>
      </w:r>
      <w:r w:rsidRPr="00176DEC">
        <w:rPr>
          <w:rFonts w:ascii="Times New Roman" w:hAnsi="Times New Roman"/>
          <w:i/>
          <w:noProof/>
        </w:rPr>
        <w:t>Sport and modern social theorists</w:t>
      </w:r>
      <w:r w:rsidRPr="00176DEC">
        <w:rPr>
          <w:rFonts w:ascii="Times New Roman" w:hAnsi="Times New Roman"/>
          <w:noProof/>
        </w:rPr>
        <w:t xml:space="preserve"> (pp. 161-172). New York</w:t>
      </w:r>
      <w:r w:rsidR="00603C18">
        <w:rPr>
          <w:rFonts w:ascii="Times New Roman" w:hAnsi="Times New Roman"/>
          <w:noProof/>
        </w:rPr>
        <w:t>, NY</w:t>
      </w:r>
      <w:r w:rsidRPr="00176DEC">
        <w:rPr>
          <w:rFonts w:ascii="Times New Roman" w:hAnsi="Times New Roman"/>
          <w:noProof/>
        </w:rPr>
        <w:t>: Palgrave Macmillan.</w:t>
      </w:r>
      <w:bookmarkEnd w:id="69"/>
      <w:r>
        <w:rPr>
          <w:rFonts w:ascii="Times New Roman" w:hAnsi="Times New Roman"/>
          <w:noProof/>
        </w:rPr>
        <w:t xml:space="preserve"> </w:t>
      </w:r>
    </w:p>
    <w:p w:rsidR="00734A17" w:rsidRDefault="00734A17" w:rsidP="00821452">
      <w:pPr>
        <w:spacing w:line="480" w:lineRule="auto"/>
        <w:ind w:left="720" w:hanging="720"/>
        <w:rPr>
          <w:rFonts w:ascii="Times New Roman" w:hAnsi="Times New Roman"/>
          <w:noProof/>
        </w:rPr>
      </w:pPr>
      <w:r>
        <w:rPr>
          <w:rFonts w:ascii="Times New Roman" w:hAnsi="Times New Roman"/>
          <w:noProof/>
        </w:rPr>
        <w:t>Trembanis, S.</w:t>
      </w:r>
      <w:r w:rsidR="00704593">
        <w:rPr>
          <w:rFonts w:ascii="Times New Roman" w:hAnsi="Times New Roman"/>
          <w:noProof/>
        </w:rPr>
        <w:t xml:space="preserve"> (2010).</w:t>
      </w:r>
      <w:r>
        <w:rPr>
          <w:rFonts w:ascii="Times New Roman" w:hAnsi="Times New Roman"/>
          <w:noProof/>
        </w:rPr>
        <w:t xml:space="preserve"> Signifying baseball: Tricksters and folklore in </w:t>
      </w:r>
      <w:r w:rsidR="00AE7D63">
        <w:rPr>
          <w:rFonts w:ascii="Times New Roman" w:hAnsi="Times New Roman"/>
          <w:noProof/>
        </w:rPr>
        <w:t>B</w:t>
      </w:r>
      <w:r>
        <w:rPr>
          <w:rFonts w:ascii="Times New Roman" w:hAnsi="Times New Roman"/>
          <w:noProof/>
        </w:rPr>
        <w:t xml:space="preserve">lack baseball. </w:t>
      </w:r>
      <w:r w:rsidRPr="001D0E03">
        <w:rPr>
          <w:rFonts w:ascii="Times New Roman" w:hAnsi="Times New Roman"/>
          <w:i/>
          <w:noProof/>
        </w:rPr>
        <w:t>Black Ball: A Negro Leagues Journal</w:t>
      </w:r>
      <w:r w:rsidRPr="001D0E03">
        <w:rPr>
          <w:rFonts w:ascii="Times New Roman Italic" w:hAnsi="Times New Roman Italic"/>
          <w:i/>
          <w:noProof/>
        </w:rPr>
        <w:t>,</w:t>
      </w:r>
      <w:r>
        <w:rPr>
          <w:rFonts w:ascii="Times New Roman" w:hAnsi="Times New Roman"/>
          <w:noProof/>
        </w:rPr>
        <w:t xml:space="preserve"> </w:t>
      </w:r>
      <w:r w:rsidRPr="00704593">
        <w:rPr>
          <w:rFonts w:ascii="Times New Roman Italic" w:hAnsi="Times New Roman Italic"/>
          <w:noProof/>
        </w:rPr>
        <w:t>3</w:t>
      </w:r>
      <w:r>
        <w:rPr>
          <w:rFonts w:ascii="Times New Roman" w:hAnsi="Times New Roman"/>
          <w:noProof/>
        </w:rPr>
        <w:t>, 21-36.</w:t>
      </w:r>
      <w:r w:rsidR="007F2076">
        <w:rPr>
          <w:rFonts w:ascii="Times New Roman" w:hAnsi="Times New Roman"/>
          <w:noProof/>
        </w:rPr>
        <w:t xml:space="preserve"> </w:t>
      </w:r>
    </w:p>
    <w:p w:rsidR="007F2076" w:rsidRPr="00176DEC" w:rsidRDefault="007F2076" w:rsidP="00821452">
      <w:pPr>
        <w:spacing w:line="480" w:lineRule="auto"/>
        <w:ind w:left="720" w:hanging="720"/>
        <w:rPr>
          <w:rFonts w:ascii="Times New Roman" w:hAnsi="Times New Roman"/>
          <w:noProof/>
        </w:rPr>
      </w:pPr>
      <w:r>
        <w:rPr>
          <w:rFonts w:ascii="Times New Roman" w:hAnsi="Times New Roman"/>
          <w:noProof/>
        </w:rPr>
        <w:t xml:space="preserve">Tsai, E. (2000). The influence of acculturation on perception of Chinese immigrants. </w:t>
      </w:r>
      <w:r w:rsidR="00984F7E" w:rsidRPr="00984F7E">
        <w:rPr>
          <w:rFonts w:ascii="Times New Roman Italic" w:hAnsi="Times New Roman Italic"/>
          <w:noProof/>
        </w:rPr>
        <w:t xml:space="preserve">World Leisure Journal, </w:t>
      </w:r>
      <w:r w:rsidRPr="00704593">
        <w:rPr>
          <w:rFonts w:ascii="Times New Roman Italic" w:hAnsi="Times New Roman Italic"/>
          <w:noProof/>
        </w:rPr>
        <w:t>42</w:t>
      </w:r>
      <w:r w:rsidR="00EC7621">
        <w:rPr>
          <w:rFonts w:ascii="Times New Roman" w:hAnsi="Times New Roman"/>
          <w:noProof/>
        </w:rPr>
        <w:t>(4)</w:t>
      </w:r>
      <w:r>
        <w:rPr>
          <w:rFonts w:ascii="Times New Roman" w:hAnsi="Times New Roman"/>
          <w:noProof/>
        </w:rPr>
        <w:t xml:space="preserve"> 33-42.</w:t>
      </w:r>
    </w:p>
    <w:p w:rsidR="00734A17" w:rsidRPr="00176DEC" w:rsidRDefault="00734A17" w:rsidP="00821452">
      <w:pPr>
        <w:spacing w:line="480" w:lineRule="auto"/>
        <w:ind w:left="720" w:hanging="720"/>
        <w:rPr>
          <w:rFonts w:ascii="Times New Roman" w:hAnsi="Times New Roman"/>
          <w:noProof/>
        </w:rPr>
      </w:pPr>
      <w:bookmarkStart w:id="70" w:name="_ENREF_74"/>
      <w:r w:rsidRPr="00176DEC">
        <w:rPr>
          <w:rFonts w:ascii="Times New Roman" w:hAnsi="Times New Roman"/>
          <w:noProof/>
        </w:rPr>
        <w:t>Varner, M.,</w:t>
      </w:r>
      <w:r>
        <w:rPr>
          <w:rFonts w:ascii="Times New Roman" w:hAnsi="Times New Roman"/>
          <w:noProof/>
        </w:rPr>
        <w:t xml:space="preserve"> &amp;</w:t>
      </w:r>
      <w:r w:rsidRPr="00176DEC">
        <w:rPr>
          <w:rFonts w:ascii="Times New Roman" w:hAnsi="Times New Roman"/>
          <w:noProof/>
        </w:rPr>
        <w:t xml:space="preserve"> Knottnerus, J. (2002). Civility, </w:t>
      </w:r>
      <w:r>
        <w:rPr>
          <w:rFonts w:ascii="Times New Roman" w:hAnsi="Times New Roman"/>
          <w:noProof/>
        </w:rPr>
        <w:t>r</w:t>
      </w:r>
      <w:r w:rsidRPr="00176DEC">
        <w:rPr>
          <w:rFonts w:ascii="Times New Roman" w:hAnsi="Times New Roman"/>
          <w:noProof/>
        </w:rPr>
        <w:t xml:space="preserve">ituals, and </w:t>
      </w:r>
      <w:r>
        <w:rPr>
          <w:rFonts w:ascii="Times New Roman" w:hAnsi="Times New Roman"/>
          <w:noProof/>
        </w:rPr>
        <w:t>e</w:t>
      </w:r>
      <w:r w:rsidRPr="00176DEC">
        <w:rPr>
          <w:rFonts w:ascii="Times New Roman" w:hAnsi="Times New Roman"/>
          <w:noProof/>
        </w:rPr>
        <w:t xml:space="preserve">xclusion: The emergence of </w:t>
      </w:r>
      <w:r w:rsidR="0069283A">
        <w:rPr>
          <w:rFonts w:ascii="Times New Roman" w:hAnsi="Times New Roman"/>
          <w:noProof/>
        </w:rPr>
        <w:t>A</w:t>
      </w:r>
      <w:r w:rsidRPr="00176DEC">
        <w:rPr>
          <w:rFonts w:ascii="Times New Roman" w:hAnsi="Times New Roman"/>
          <w:noProof/>
        </w:rPr>
        <w:t>merican golf during the late 19th and early</w:t>
      </w:r>
      <w:r w:rsidR="0069283A">
        <w:rPr>
          <w:rFonts w:ascii="Times New Roman" w:hAnsi="Times New Roman"/>
          <w:noProof/>
        </w:rPr>
        <w:t xml:space="preserve"> 20th</w:t>
      </w:r>
      <w:r w:rsidRPr="00176DEC">
        <w:rPr>
          <w:rFonts w:ascii="Times New Roman" w:hAnsi="Times New Roman"/>
          <w:noProof/>
        </w:rPr>
        <w:t xml:space="preserve"> centuries. </w:t>
      </w:r>
      <w:r w:rsidRPr="00176DEC">
        <w:rPr>
          <w:rFonts w:ascii="Times New Roman" w:hAnsi="Times New Roman"/>
          <w:i/>
          <w:noProof/>
        </w:rPr>
        <w:t>Sociological Enquiry, 72</w:t>
      </w:r>
      <w:r w:rsidRPr="00176DEC">
        <w:rPr>
          <w:rFonts w:ascii="Times New Roman" w:hAnsi="Times New Roman"/>
          <w:noProof/>
        </w:rPr>
        <w:t xml:space="preserve">, 426-441. </w:t>
      </w:r>
      <w:bookmarkEnd w:id="70"/>
    </w:p>
    <w:p w:rsidR="00734A17" w:rsidRDefault="00734A17" w:rsidP="00821452">
      <w:pPr>
        <w:spacing w:line="480" w:lineRule="auto"/>
        <w:ind w:left="720" w:hanging="720"/>
        <w:rPr>
          <w:rFonts w:ascii="Times New Roman" w:hAnsi="Times New Roman"/>
          <w:noProof/>
        </w:rPr>
      </w:pPr>
      <w:bookmarkStart w:id="71" w:name="_ENREF_75"/>
      <w:r w:rsidRPr="00176DEC">
        <w:rPr>
          <w:rFonts w:ascii="Times New Roman" w:hAnsi="Times New Roman"/>
          <w:noProof/>
        </w:rPr>
        <w:t xml:space="preserve">Watt, D. (2007). On becoming a qualitative researcher: The value of reflexivity. </w:t>
      </w:r>
      <w:r w:rsidRPr="00176DEC">
        <w:rPr>
          <w:rFonts w:ascii="Times New Roman" w:hAnsi="Times New Roman"/>
          <w:i/>
          <w:noProof/>
        </w:rPr>
        <w:t>The Qualitative Report, 12</w:t>
      </w:r>
      <w:r w:rsidRPr="00176DEC">
        <w:rPr>
          <w:rFonts w:ascii="Times New Roman" w:hAnsi="Times New Roman"/>
          <w:noProof/>
        </w:rPr>
        <w:t xml:space="preserve">, 82-101. </w:t>
      </w:r>
      <w:bookmarkEnd w:id="71"/>
      <w:r>
        <w:rPr>
          <w:rFonts w:ascii="Times New Roman" w:hAnsi="Times New Roman"/>
          <w:noProof/>
        </w:rPr>
        <w:t xml:space="preserve"> </w:t>
      </w:r>
    </w:p>
    <w:p w:rsidR="00734A17" w:rsidRPr="00D278F8" w:rsidRDefault="00734A17" w:rsidP="00821452">
      <w:pPr>
        <w:spacing w:line="480" w:lineRule="auto"/>
        <w:ind w:left="720" w:hanging="720"/>
        <w:rPr>
          <w:rFonts w:ascii="Times New Roman" w:hAnsi="Times New Roman"/>
          <w:noProof/>
        </w:rPr>
      </w:pPr>
      <w:r w:rsidRPr="00D278F8">
        <w:rPr>
          <w:rFonts w:ascii="Times New Roman" w:hAnsi="Times New Roman"/>
          <w:noProof/>
        </w:rPr>
        <w:t xml:space="preserve">Watson, G. (1977). Games, socialization and parental values: Social class differences in parental evaluation of little league baseball. </w:t>
      </w:r>
      <w:r w:rsidRPr="00D278F8">
        <w:rPr>
          <w:rFonts w:ascii="Times New Roman" w:hAnsi="Times New Roman"/>
          <w:i/>
          <w:noProof/>
        </w:rPr>
        <w:t>International Review for the Sociology of Sport, 12</w:t>
      </w:r>
      <w:r w:rsidRPr="00D278F8">
        <w:rPr>
          <w:rFonts w:ascii="Times New Roman" w:hAnsi="Times New Roman"/>
          <w:noProof/>
        </w:rPr>
        <w:t xml:space="preserve">, 17-48. </w:t>
      </w:r>
    </w:p>
    <w:p w:rsidR="00734A17" w:rsidRPr="00D278F8" w:rsidRDefault="00734A17" w:rsidP="00821452">
      <w:pPr>
        <w:spacing w:line="480" w:lineRule="auto"/>
        <w:ind w:left="720" w:hanging="720"/>
        <w:rPr>
          <w:rFonts w:ascii="Times New Roman" w:hAnsi="Times New Roman"/>
          <w:noProof/>
        </w:rPr>
      </w:pPr>
      <w:r w:rsidRPr="00D278F8">
        <w:rPr>
          <w:rFonts w:ascii="Times New Roman" w:hAnsi="Times New Roman"/>
          <w:noProof/>
        </w:rPr>
        <w:t xml:space="preserve">White, P., </w:t>
      </w:r>
      <w:r>
        <w:rPr>
          <w:rFonts w:ascii="Times New Roman" w:hAnsi="Times New Roman"/>
          <w:noProof/>
        </w:rPr>
        <w:t xml:space="preserve">&amp; </w:t>
      </w:r>
      <w:r w:rsidRPr="00D278F8">
        <w:rPr>
          <w:rFonts w:ascii="Times New Roman" w:hAnsi="Times New Roman"/>
          <w:noProof/>
        </w:rPr>
        <w:t xml:space="preserve">Wilson, B. (1999). Distinction in the stands. </w:t>
      </w:r>
      <w:r w:rsidRPr="00D278F8">
        <w:rPr>
          <w:rFonts w:ascii="Times New Roman" w:hAnsi="Times New Roman"/>
          <w:i/>
          <w:noProof/>
        </w:rPr>
        <w:t>International Review for The Sociology of Sport, 34</w:t>
      </w:r>
      <w:r w:rsidRPr="00D278F8">
        <w:rPr>
          <w:rFonts w:ascii="Times New Roman" w:hAnsi="Times New Roman"/>
          <w:noProof/>
        </w:rPr>
        <w:t xml:space="preserve">, 245-264. </w:t>
      </w:r>
    </w:p>
    <w:p w:rsidR="00734A17" w:rsidRDefault="00734A17" w:rsidP="00821452">
      <w:pPr>
        <w:spacing w:line="480" w:lineRule="auto"/>
        <w:ind w:left="720" w:hanging="720"/>
        <w:rPr>
          <w:rFonts w:ascii="Times New Roman" w:hAnsi="Times New Roman"/>
          <w:noProof/>
        </w:rPr>
      </w:pPr>
      <w:r w:rsidRPr="00FA562B">
        <w:rPr>
          <w:rFonts w:ascii="Times New Roman" w:hAnsi="Times New Roman"/>
          <w:noProof/>
        </w:rPr>
        <w:t xml:space="preserve">Will, G. (1990). </w:t>
      </w:r>
      <w:r w:rsidRPr="00FA562B">
        <w:rPr>
          <w:rFonts w:ascii="Times New Roman" w:hAnsi="Times New Roman"/>
          <w:i/>
          <w:noProof/>
        </w:rPr>
        <w:t xml:space="preserve">Men at work: </w:t>
      </w:r>
      <w:r w:rsidR="0017555F">
        <w:rPr>
          <w:rFonts w:ascii="Times New Roman" w:hAnsi="Times New Roman"/>
          <w:i/>
          <w:noProof/>
        </w:rPr>
        <w:t>T</w:t>
      </w:r>
      <w:r w:rsidRPr="00FA562B">
        <w:rPr>
          <w:rFonts w:ascii="Times New Roman" w:hAnsi="Times New Roman"/>
          <w:i/>
          <w:noProof/>
        </w:rPr>
        <w:t>he craft of baseball</w:t>
      </w:r>
      <w:r w:rsidRPr="00FA562B">
        <w:rPr>
          <w:rFonts w:ascii="Times New Roman" w:hAnsi="Times New Roman"/>
          <w:noProof/>
        </w:rPr>
        <w:t>. New York</w:t>
      </w:r>
      <w:r w:rsidR="000F7165">
        <w:rPr>
          <w:rFonts w:ascii="Times New Roman" w:hAnsi="Times New Roman"/>
          <w:noProof/>
        </w:rPr>
        <w:t>, NY</w:t>
      </w:r>
      <w:r w:rsidRPr="00FA562B">
        <w:rPr>
          <w:rFonts w:ascii="Times New Roman" w:hAnsi="Times New Roman"/>
          <w:noProof/>
        </w:rPr>
        <w:t>: Harper Perennial.</w:t>
      </w:r>
      <w:r>
        <w:rPr>
          <w:rFonts w:ascii="Times New Roman" w:hAnsi="Times New Roman"/>
          <w:noProof/>
        </w:rPr>
        <w:t xml:space="preserve"> </w:t>
      </w:r>
    </w:p>
    <w:p w:rsidR="00DE36A3" w:rsidRDefault="00734A17" w:rsidP="00821452">
      <w:pPr>
        <w:spacing w:line="480" w:lineRule="auto"/>
        <w:ind w:left="720" w:hanging="720"/>
        <w:rPr>
          <w:rFonts w:ascii="Times New Roman" w:hAnsi="Times New Roman"/>
          <w:noProof/>
        </w:rPr>
      </w:pPr>
      <w:r w:rsidRPr="00D278F8">
        <w:rPr>
          <w:rFonts w:ascii="Times New Roman" w:hAnsi="Times New Roman"/>
          <w:noProof/>
        </w:rPr>
        <w:t xml:space="preserve">Willis, P. (1981). </w:t>
      </w:r>
      <w:r w:rsidRPr="00D278F8">
        <w:rPr>
          <w:rFonts w:ascii="Times New Roman" w:hAnsi="Times New Roman"/>
          <w:i/>
          <w:noProof/>
        </w:rPr>
        <w:t xml:space="preserve">Learning to </w:t>
      </w:r>
      <w:r>
        <w:rPr>
          <w:rFonts w:ascii="Times New Roman" w:hAnsi="Times New Roman"/>
          <w:i/>
          <w:noProof/>
        </w:rPr>
        <w:t>l</w:t>
      </w:r>
      <w:r w:rsidRPr="00D278F8">
        <w:rPr>
          <w:rFonts w:ascii="Times New Roman" w:hAnsi="Times New Roman"/>
          <w:i/>
          <w:noProof/>
        </w:rPr>
        <w:t>abor: How working class kids get working class jobs</w:t>
      </w:r>
      <w:r>
        <w:rPr>
          <w:rFonts w:ascii="Times New Roman" w:hAnsi="Times New Roman"/>
          <w:i/>
          <w:noProof/>
        </w:rPr>
        <w:t xml:space="preserve">. </w:t>
      </w:r>
      <w:r w:rsidRPr="00DA1E19">
        <w:rPr>
          <w:rFonts w:ascii="Times New Roman" w:hAnsi="Times New Roman"/>
          <w:noProof/>
        </w:rPr>
        <w:t>N</w:t>
      </w:r>
      <w:r w:rsidRPr="00CA092E">
        <w:rPr>
          <w:rFonts w:ascii="Times New Roman" w:hAnsi="Times New Roman"/>
          <w:noProof/>
        </w:rPr>
        <w:t>ew</w:t>
      </w:r>
      <w:r w:rsidRPr="00D278F8">
        <w:rPr>
          <w:rFonts w:ascii="Times New Roman" w:hAnsi="Times New Roman"/>
          <w:noProof/>
        </w:rPr>
        <w:t xml:space="preserve"> York</w:t>
      </w:r>
      <w:r w:rsidR="000F7165">
        <w:rPr>
          <w:rFonts w:ascii="Times New Roman" w:hAnsi="Times New Roman"/>
          <w:noProof/>
        </w:rPr>
        <w:t>, NY</w:t>
      </w:r>
      <w:r w:rsidRPr="00D278F8">
        <w:rPr>
          <w:rFonts w:ascii="Times New Roman" w:hAnsi="Times New Roman"/>
          <w:noProof/>
        </w:rPr>
        <w:t>: Columbia University Press.</w:t>
      </w:r>
      <w:r>
        <w:rPr>
          <w:rFonts w:ascii="Times New Roman" w:hAnsi="Times New Roman"/>
          <w:noProof/>
        </w:rPr>
        <w:t xml:space="preserve"> </w:t>
      </w:r>
      <w:r w:rsidR="00DE36A3">
        <w:rPr>
          <w:rFonts w:ascii="Times New Roman" w:hAnsi="Times New Roman"/>
          <w:noProof/>
        </w:rPr>
        <w:t xml:space="preserve"> </w:t>
      </w:r>
    </w:p>
    <w:p w:rsidR="00734A17" w:rsidRPr="00DE36A3" w:rsidRDefault="000F7165" w:rsidP="00821452">
      <w:pPr>
        <w:spacing w:line="480" w:lineRule="auto"/>
        <w:ind w:left="720" w:hanging="720"/>
        <w:rPr>
          <w:rFonts w:ascii="Times New Roman" w:hAnsi="Times New Roman"/>
          <w:noProof/>
        </w:rPr>
      </w:pPr>
      <w:r>
        <w:rPr>
          <w:rFonts w:ascii="Times New Roman" w:hAnsi="Times New Roman"/>
          <w:noProof/>
        </w:rPr>
        <w:t xml:space="preserve">Winn, J.E. </w:t>
      </w:r>
      <w:r w:rsidR="00DE36A3">
        <w:rPr>
          <w:rFonts w:ascii="Times New Roman" w:hAnsi="Times New Roman"/>
          <w:noProof/>
        </w:rPr>
        <w:t>(2003). Every dream has its p</w:t>
      </w:r>
      <w:r w:rsidR="00E822AD">
        <w:rPr>
          <w:rFonts w:ascii="Times New Roman" w:hAnsi="Times New Roman"/>
          <w:noProof/>
        </w:rPr>
        <w:t xml:space="preserve">rice: Personal failure and the </w:t>
      </w:r>
      <w:r w:rsidR="001228C0">
        <w:rPr>
          <w:rFonts w:ascii="Times New Roman" w:hAnsi="Times New Roman"/>
          <w:noProof/>
        </w:rPr>
        <w:t>A</w:t>
      </w:r>
      <w:r w:rsidR="00E822AD">
        <w:rPr>
          <w:rFonts w:ascii="Times New Roman" w:hAnsi="Times New Roman"/>
          <w:noProof/>
        </w:rPr>
        <w:t>merican d</w:t>
      </w:r>
      <w:r w:rsidR="00DE36A3">
        <w:rPr>
          <w:rFonts w:ascii="Times New Roman" w:hAnsi="Times New Roman"/>
          <w:noProof/>
        </w:rPr>
        <w:t xml:space="preserve">ream in </w:t>
      </w:r>
      <w:r w:rsidR="00DE36A3" w:rsidRPr="00DE36A3">
        <w:rPr>
          <w:rFonts w:ascii="Times New Roman Italic" w:hAnsi="Times New Roman Italic"/>
          <w:noProof/>
        </w:rPr>
        <w:t xml:space="preserve">Wall Street </w:t>
      </w:r>
      <w:r w:rsidR="00DE36A3">
        <w:rPr>
          <w:rFonts w:ascii="Times New Roman" w:hAnsi="Times New Roman"/>
          <w:noProof/>
        </w:rPr>
        <w:t xml:space="preserve">and </w:t>
      </w:r>
      <w:r w:rsidR="00DE36A3" w:rsidRPr="00DE36A3">
        <w:rPr>
          <w:rFonts w:ascii="Times New Roman Italic" w:hAnsi="Times New Roman Italic"/>
          <w:noProof/>
        </w:rPr>
        <w:t>The Firm.</w:t>
      </w:r>
      <w:r w:rsidR="00DE36A3">
        <w:rPr>
          <w:rFonts w:ascii="Times New Roman Italic" w:hAnsi="Times New Roman Italic"/>
          <w:noProof/>
        </w:rPr>
        <w:t xml:space="preserve"> </w:t>
      </w:r>
      <w:r w:rsidR="00DE36A3" w:rsidRPr="00DE36A3">
        <w:rPr>
          <w:rFonts w:ascii="Times New Roman Italic" w:hAnsi="Times New Roman Italic"/>
          <w:noProof/>
        </w:rPr>
        <w:t>Southern Communication Journal, 68</w:t>
      </w:r>
      <w:r w:rsidR="00BF41C1">
        <w:rPr>
          <w:rFonts w:ascii="Times New Roman" w:hAnsi="Times New Roman"/>
          <w:noProof/>
        </w:rPr>
        <w:t xml:space="preserve">, </w:t>
      </w:r>
      <w:r w:rsidR="00DE36A3">
        <w:rPr>
          <w:rFonts w:ascii="Times New Roman" w:hAnsi="Times New Roman"/>
          <w:noProof/>
        </w:rPr>
        <w:t>307-318.</w:t>
      </w:r>
    </w:p>
    <w:p w:rsidR="00E91B1B" w:rsidRDefault="00734A17" w:rsidP="00E91B1B">
      <w:pPr>
        <w:spacing w:line="480" w:lineRule="auto"/>
        <w:ind w:left="720" w:hanging="720"/>
        <w:rPr>
          <w:rFonts w:ascii="Times New Roman" w:hAnsi="Times New Roman"/>
          <w:noProof/>
        </w:rPr>
      </w:pPr>
      <w:bookmarkStart w:id="72" w:name="_ENREF_76"/>
      <w:r w:rsidRPr="00176DEC">
        <w:rPr>
          <w:rFonts w:ascii="Times New Roman" w:hAnsi="Times New Roman"/>
          <w:noProof/>
        </w:rPr>
        <w:t xml:space="preserve">Wiseman, J. (2010). </w:t>
      </w:r>
      <w:r w:rsidRPr="00176DEC">
        <w:rPr>
          <w:rFonts w:ascii="Times New Roman" w:hAnsi="Times New Roman"/>
          <w:i/>
          <w:noProof/>
        </w:rPr>
        <w:t xml:space="preserve">Joy in Mudville: </w:t>
      </w:r>
      <w:r>
        <w:rPr>
          <w:rFonts w:ascii="Times New Roman" w:hAnsi="Times New Roman"/>
          <w:i/>
          <w:noProof/>
        </w:rPr>
        <w:t>E</w:t>
      </w:r>
      <w:r w:rsidRPr="00176DEC">
        <w:rPr>
          <w:rFonts w:ascii="Times New Roman" w:hAnsi="Times New Roman"/>
          <w:i/>
          <w:noProof/>
        </w:rPr>
        <w:t xml:space="preserve">ssays on baseball and </w:t>
      </w:r>
      <w:r w:rsidR="0017555F">
        <w:rPr>
          <w:rFonts w:ascii="Times New Roman" w:hAnsi="Times New Roman"/>
          <w:i/>
          <w:noProof/>
        </w:rPr>
        <w:t>A</w:t>
      </w:r>
      <w:r w:rsidRPr="00176DEC">
        <w:rPr>
          <w:rFonts w:ascii="Times New Roman" w:hAnsi="Times New Roman"/>
          <w:i/>
          <w:noProof/>
        </w:rPr>
        <w:t>merican life.</w:t>
      </w:r>
      <w:r w:rsidR="000F7165">
        <w:rPr>
          <w:rFonts w:ascii="Times New Roman" w:hAnsi="Times New Roman"/>
          <w:noProof/>
        </w:rPr>
        <w:t xml:space="preserve"> Jefferson, NC</w:t>
      </w:r>
      <w:r w:rsidRPr="00176DEC">
        <w:rPr>
          <w:rFonts w:ascii="Times New Roman" w:hAnsi="Times New Roman"/>
          <w:noProof/>
        </w:rPr>
        <w:t>: McFarland</w:t>
      </w:r>
      <w:r w:rsidR="000F7165">
        <w:rPr>
          <w:rFonts w:ascii="Times New Roman" w:hAnsi="Times New Roman"/>
          <w:noProof/>
        </w:rPr>
        <w:t xml:space="preserve"> &amp; Co</w:t>
      </w:r>
      <w:r w:rsidRPr="00176DEC">
        <w:rPr>
          <w:rFonts w:ascii="Times New Roman" w:hAnsi="Times New Roman"/>
          <w:noProof/>
        </w:rPr>
        <w:t>.</w:t>
      </w:r>
      <w:bookmarkEnd w:id="72"/>
      <w:r>
        <w:rPr>
          <w:rFonts w:ascii="Times New Roman" w:hAnsi="Times New Roman"/>
          <w:noProof/>
        </w:rPr>
        <w:t xml:space="preserve"> </w:t>
      </w:r>
    </w:p>
    <w:p w:rsidR="00E91B1B" w:rsidRDefault="00E91B1B" w:rsidP="00CA3E8E">
      <w:pPr>
        <w:spacing w:line="480" w:lineRule="auto"/>
        <w:ind w:left="720" w:hanging="720"/>
        <w:jc w:val="center"/>
        <w:rPr>
          <w:rFonts w:ascii="Times New Roman" w:hAnsi="Times New Roman"/>
          <w:noProof/>
        </w:rPr>
      </w:pPr>
    </w:p>
    <w:p w:rsidR="00E91B1B" w:rsidRDefault="00E91B1B" w:rsidP="00CA3E8E">
      <w:pPr>
        <w:spacing w:line="480" w:lineRule="auto"/>
        <w:ind w:left="720" w:hanging="720"/>
        <w:jc w:val="center"/>
        <w:rPr>
          <w:rFonts w:ascii="Times New Roman" w:hAnsi="Times New Roman"/>
          <w:noProof/>
        </w:rPr>
      </w:pPr>
    </w:p>
    <w:p w:rsidR="00E91B1B" w:rsidRDefault="00E91B1B" w:rsidP="00CA3E8E">
      <w:pPr>
        <w:spacing w:line="480" w:lineRule="auto"/>
        <w:ind w:left="720" w:hanging="720"/>
        <w:jc w:val="center"/>
        <w:rPr>
          <w:rFonts w:ascii="Times New Roman" w:hAnsi="Times New Roman"/>
          <w:noProof/>
        </w:rPr>
      </w:pPr>
    </w:p>
    <w:p w:rsidR="00CA3E8E" w:rsidRDefault="00BD2911" w:rsidP="00CA3E8E">
      <w:pPr>
        <w:spacing w:line="480" w:lineRule="auto"/>
        <w:ind w:left="720" w:hanging="720"/>
        <w:jc w:val="center"/>
        <w:rPr>
          <w:rFonts w:ascii="Times New Roman Bold" w:hAnsi="Times New Roman Bold"/>
          <w:noProof/>
        </w:rPr>
      </w:pPr>
      <w:r w:rsidRPr="00BD2911">
        <w:rPr>
          <w:rFonts w:ascii="Times New Roman Bold" w:hAnsi="Times New Roman Bold"/>
          <w:noProof/>
        </w:rPr>
        <w:t>Appendices</w:t>
      </w:r>
      <w:r w:rsidR="00CA3E8E">
        <w:rPr>
          <w:rFonts w:ascii="Times New Roman Bold" w:hAnsi="Times New Roman Bold"/>
          <w:noProof/>
        </w:rPr>
        <w:t xml:space="preserve"> </w:t>
      </w:r>
    </w:p>
    <w:p w:rsidR="00CA3E8E" w:rsidRDefault="00CA3E8E" w:rsidP="00CA3E8E">
      <w:pPr>
        <w:spacing w:line="480" w:lineRule="auto"/>
        <w:ind w:left="720" w:hanging="720"/>
        <w:jc w:val="center"/>
        <w:rPr>
          <w:rFonts w:ascii="Times New Roman Bold" w:hAnsi="Times New Roman Bold"/>
          <w:noProof/>
        </w:rPr>
      </w:pPr>
    </w:p>
    <w:p w:rsidR="00CA3E8E" w:rsidRDefault="00CA3E8E" w:rsidP="00CA3E8E">
      <w:pPr>
        <w:spacing w:line="480" w:lineRule="auto"/>
        <w:ind w:left="720" w:hanging="720"/>
        <w:jc w:val="center"/>
        <w:rPr>
          <w:rFonts w:ascii="Times New Roman Bold" w:hAnsi="Times New Roman Bold"/>
          <w:noProof/>
        </w:rPr>
      </w:pPr>
    </w:p>
    <w:p w:rsidR="00CA3E8E" w:rsidRDefault="00CA3E8E" w:rsidP="00CA3E8E">
      <w:pPr>
        <w:spacing w:line="480" w:lineRule="auto"/>
        <w:ind w:left="720" w:hanging="720"/>
        <w:jc w:val="center"/>
        <w:rPr>
          <w:rFonts w:ascii="Times New Roman Bold" w:hAnsi="Times New Roman Bold"/>
          <w:noProof/>
        </w:rPr>
      </w:pPr>
    </w:p>
    <w:p w:rsidR="00CA3E8E" w:rsidRDefault="00CA3E8E" w:rsidP="00CA3E8E">
      <w:pPr>
        <w:spacing w:line="480" w:lineRule="auto"/>
        <w:ind w:left="720" w:hanging="720"/>
        <w:jc w:val="center"/>
        <w:rPr>
          <w:rFonts w:ascii="Times New Roman Bold" w:hAnsi="Times New Roman Bold"/>
          <w:noProof/>
        </w:rPr>
      </w:pPr>
    </w:p>
    <w:p w:rsidR="00CA3E8E" w:rsidRDefault="00CA3E8E" w:rsidP="00CA3E8E">
      <w:pPr>
        <w:spacing w:line="480" w:lineRule="auto"/>
        <w:ind w:left="720" w:hanging="720"/>
        <w:jc w:val="center"/>
        <w:rPr>
          <w:rFonts w:ascii="Times New Roman Bold" w:hAnsi="Times New Roman Bold"/>
          <w:noProof/>
        </w:rPr>
      </w:pPr>
    </w:p>
    <w:p w:rsidR="00CA3E8E" w:rsidRDefault="00CA3E8E" w:rsidP="00CA3E8E">
      <w:pPr>
        <w:spacing w:line="480" w:lineRule="auto"/>
        <w:ind w:left="720" w:hanging="720"/>
        <w:jc w:val="center"/>
        <w:rPr>
          <w:rFonts w:ascii="Times New Roman Bold" w:hAnsi="Times New Roman Bold"/>
          <w:noProof/>
        </w:rPr>
      </w:pPr>
    </w:p>
    <w:p w:rsidR="00CA3E8E" w:rsidRDefault="00CA3E8E" w:rsidP="00CA3E8E">
      <w:pPr>
        <w:spacing w:line="480" w:lineRule="auto"/>
        <w:ind w:left="720" w:hanging="720"/>
        <w:jc w:val="center"/>
        <w:rPr>
          <w:rFonts w:ascii="Times New Roman Bold" w:hAnsi="Times New Roman Bold"/>
          <w:noProof/>
        </w:rPr>
      </w:pPr>
    </w:p>
    <w:p w:rsidR="00CA3E8E" w:rsidRDefault="00CA3E8E" w:rsidP="00CA3E8E">
      <w:pPr>
        <w:spacing w:line="480" w:lineRule="auto"/>
        <w:ind w:left="720" w:hanging="720"/>
        <w:jc w:val="center"/>
        <w:rPr>
          <w:rFonts w:ascii="Times New Roman Bold" w:hAnsi="Times New Roman Bold"/>
          <w:noProof/>
        </w:rPr>
      </w:pPr>
    </w:p>
    <w:p w:rsidR="00CA3E8E" w:rsidRDefault="00CA3E8E" w:rsidP="00CA3E8E">
      <w:pPr>
        <w:spacing w:line="480" w:lineRule="auto"/>
        <w:ind w:left="720" w:hanging="720"/>
        <w:jc w:val="center"/>
        <w:rPr>
          <w:rFonts w:ascii="Times New Roman Bold" w:hAnsi="Times New Roman Bold"/>
          <w:noProof/>
        </w:rPr>
      </w:pPr>
    </w:p>
    <w:p w:rsidR="00CA3E8E" w:rsidRDefault="00CA3E8E" w:rsidP="00CA3E8E">
      <w:pPr>
        <w:spacing w:line="480" w:lineRule="auto"/>
        <w:ind w:left="720" w:hanging="720"/>
        <w:jc w:val="center"/>
        <w:rPr>
          <w:rFonts w:ascii="Times New Roman Bold" w:hAnsi="Times New Roman Bold"/>
          <w:noProof/>
        </w:rPr>
      </w:pPr>
    </w:p>
    <w:p w:rsidR="00CA3E8E" w:rsidRDefault="00CA3E8E" w:rsidP="00CA3E8E">
      <w:pPr>
        <w:spacing w:line="480" w:lineRule="auto"/>
        <w:ind w:left="720" w:hanging="720"/>
        <w:jc w:val="center"/>
        <w:rPr>
          <w:rFonts w:ascii="Times New Roman Bold" w:hAnsi="Times New Roman Bold"/>
          <w:noProof/>
        </w:rPr>
      </w:pPr>
    </w:p>
    <w:p w:rsidR="00CA3E8E" w:rsidRDefault="00CA3E8E" w:rsidP="00CA3E8E">
      <w:pPr>
        <w:spacing w:line="480" w:lineRule="auto"/>
        <w:ind w:left="720" w:hanging="720"/>
        <w:jc w:val="center"/>
        <w:rPr>
          <w:rFonts w:ascii="Times New Roman Bold" w:hAnsi="Times New Roman Bold"/>
          <w:noProof/>
        </w:rPr>
      </w:pPr>
    </w:p>
    <w:p w:rsidR="00CA3E8E" w:rsidRDefault="00CA3E8E" w:rsidP="00CA3E8E">
      <w:pPr>
        <w:spacing w:line="480" w:lineRule="auto"/>
        <w:ind w:left="720" w:hanging="720"/>
        <w:jc w:val="center"/>
        <w:rPr>
          <w:rFonts w:ascii="Times New Roman Bold" w:hAnsi="Times New Roman Bold"/>
          <w:noProof/>
        </w:rPr>
      </w:pPr>
    </w:p>
    <w:p w:rsidR="00CA3E8E" w:rsidRDefault="00CA3E8E" w:rsidP="00CA3E8E">
      <w:pPr>
        <w:spacing w:line="480" w:lineRule="auto"/>
        <w:ind w:left="720" w:hanging="720"/>
        <w:jc w:val="center"/>
        <w:rPr>
          <w:rFonts w:ascii="Times New Roman Bold" w:hAnsi="Times New Roman Bold"/>
          <w:noProof/>
        </w:rPr>
      </w:pPr>
    </w:p>
    <w:p w:rsidR="00CA3E8E" w:rsidRDefault="00CA3E8E" w:rsidP="00CA3E8E">
      <w:pPr>
        <w:spacing w:line="480" w:lineRule="auto"/>
        <w:ind w:left="720" w:hanging="720"/>
        <w:jc w:val="center"/>
        <w:rPr>
          <w:rFonts w:ascii="Times New Roman Bold" w:hAnsi="Times New Roman Bold"/>
          <w:noProof/>
        </w:rPr>
      </w:pPr>
    </w:p>
    <w:p w:rsidR="00CA3E8E" w:rsidRDefault="00CA3E8E" w:rsidP="00CA3E8E">
      <w:pPr>
        <w:spacing w:line="480" w:lineRule="auto"/>
        <w:ind w:left="720" w:hanging="720"/>
        <w:jc w:val="center"/>
        <w:rPr>
          <w:rFonts w:ascii="Times New Roman Bold" w:hAnsi="Times New Roman Bold"/>
          <w:noProof/>
        </w:rPr>
      </w:pPr>
    </w:p>
    <w:p w:rsidR="00CA3E8E" w:rsidRDefault="00CA3E8E" w:rsidP="00CA3E8E">
      <w:pPr>
        <w:spacing w:line="480" w:lineRule="auto"/>
        <w:ind w:left="720" w:hanging="720"/>
        <w:jc w:val="center"/>
        <w:rPr>
          <w:rFonts w:ascii="Times New Roman Bold" w:hAnsi="Times New Roman Bold"/>
          <w:noProof/>
        </w:rPr>
      </w:pPr>
    </w:p>
    <w:p w:rsidR="00CA3E8E" w:rsidRDefault="00CA3E8E" w:rsidP="00CA3E8E">
      <w:pPr>
        <w:spacing w:line="480" w:lineRule="auto"/>
        <w:ind w:left="720" w:hanging="720"/>
        <w:jc w:val="center"/>
        <w:rPr>
          <w:rFonts w:ascii="Times New Roman Bold" w:hAnsi="Times New Roman Bold"/>
          <w:noProof/>
        </w:rPr>
      </w:pPr>
    </w:p>
    <w:p w:rsidR="00CA3E8E" w:rsidRDefault="00CA3E8E" w:rsidP="00CA3E8E">
      <w:pPr>
        <w:spacing w:line="480" w:lineRule="auto"/>
        <w:ind w:left="720" w:hanging="720"/>
        <w:jc w:val="center"/>
        <w:rPr>
          <w:rFonts w:ascii="Times New Roman Bold" w:hAnsi="Times New Roman Bold"/>
          <w:noProof/>
        </w:rPr>
      </w:pPr>
    </w:p>
    <w:p w:rsidR="00CA3E8E" w:rsidRDefault="00CA3E8E" w:rsidP="00CA3E8E">
      <w:pPr>
        <w:spacing w:line="480" w:lineRule="auto"/>
        <w:ind w:left="720" w:hanging="720"/>
        <w:jc w:val="center"/>
        <w:rPr>
          <w:rFonts w:ascii="Times New Roman Bold" w:hAnsi="Times New Roman Bold"/>
          <w:noProof/>
        </w:rPr>
      </w:pPr>
    </w:p>
    <w:p w:rsidR="00CA3E8E" w:rsidRDefault="00CA3E8E" w:rsidP="00CA3E8E">
      <w:pPr>
        <w:spacing w:line="480" w:lineRule="auto"/>
        <w:ind w:left="720" w:hanging="720"/>
        <w:jc w:val="center"/>
        <w:rPr>
          <w:rFonts w:ascii="Times New Roman Bold" w:hAnsi="Times New Roman Bold"/>
          <w:noProof/>
        </w:rPr>
      </w:pPr>
    </w:p>
    <w:p w:rsidR="00734A17" w:rsidRPr="00DA7BEA" w:rsidRDefault="00734A17" w:rsidP="00CA3E8E">
      <w:pPr>
        <w:spacing w:line="480" w:lineRule="auto"/>
        <w:ind w:left="720" w:hanging="720"/>
        <w:jc w:val="center"/>
        <w:rPr>
          <w:rFonts w:ascii="Times New Roman" w:hAnsi="Times New Roman"/>
          <w:b/>
          <w:noProof/>
        </w:rPr>
      </w:pPr>
      <w:r w:rsidRPr="00DA7BEA">
        <w:rPr>
          <w:rFonts w:ascii="Times New Roman" w:hAnsi="Times New Roman"/>
          <w:b/>
          <w:noProof/>
        </w:rPr>
        <w:t xml:space="preserve">Appendix A </w:t>
      </w:r>
    </w:p>
    <w:p w:rsidR="00734A17" w:rsidRPr="00DA7BEA" w:rsidRDefault="00734A17" w:rsidP="00821452">
      <w:pPr>
        <w:spacing w:line="480" w:lineRule="auto"/>
        <w:jc w:val="center"/>
        <w:rPr>
          <w:rFonts w:ascii="Times New Roman" w:hAnsi="Times New Roman"/>
          <w:noProof/>
        </w:rPr>
      </w:pPr>
      <w:r w:rsidRPr="00DA7BEA">
        <w:rPr>
          <w:rFonts w:ascii="Times New Roman" w:hAnsi="Times New Roman"/>
          <w:noProof/>
        </w:rPr>
        <w:t xml:space="preserve">Interview Protocol  </w:t>
      </w:r>
    </w:p>
    <w:p w:rsidR="00DA7BEA" w:rsidRPr="00DA7BEA" w:rsidRDefault="00DA7BEA" w:rsidP="00DA7BEA">
      <w:pPr>
        <w:spacing w:line="480" w:lineRule="auto"/>
        <w:rPr>
          <w:rFonts w:ascii="Times New Roman" w:hAnsi="Times New Roman"/>
          <w:noProof/>
        </w:rPr>
      </w:pPr>
      <w:r w:rsidRPr="00DA7BEA">
        <w:rPr>
          <w:rFonts w:ascii="Times New Roman" w:hAnsi="Times New Roman"/>
          <w:noProof/>
        </w:rPr>
        <w:t>1. Tell me about your background, including where you are from and your personal interests.</w:t>
      </w:r>
    </w:p>
    <w:p w:rsidR="00DA7BEA" w:rsidRPr="00DA7BEA" w:rsidRDefault="00DA7BEA" w:rsidP="00DA7BEA">
      <w:pPr>
        <w:spacing w:line="480" w:lineRule="auto"/>
        <w:rPr>
          <w:rFonts w:ascii="Times New Roman" w:hAnsi="Times New Roman"/>
          <w:noProof/>
        </w:rPr>
      </w:pPr>
      <w:r w:rsidRPr="00DA7BEA">
        <w:rPr>
          <w:rFonts w:ascii="Times New Roman" w:hAnsi="Times New Roman"/>
          <w:noProof/>
        </w:rPr>
        <w:tab/>
        <w:t xml:space="preserve">Tell me about the time you first started playing baseball  </w:t>
      </w:r>
    </w:p>
    <w:p w:rsidR="00DA7BEA" w:rsidRPr="00DA7BEA" w:rsidDel="003A433A" w:rsidRDefault="00DA7BEA" w:rsidP="00DA7BEA">
      <w:pPr>
        <w:spacing w:line="480" w:lineRule="auto"/>
        <w:rPr>
          <w:rFonts w:ascii="Times New Roman" w:hAnsi="Times New Roman"/>
          <w:noProof/>
        </w:rPr>
      </w:pPr>
      <w:r w:rsidRPr="00DA7BEA">
        <w:rPr>
          <w:rFonts w:ascii="Times New Roman" w:hAnsi="Times New Roman"/>
          <w:noProof/>
        </w:rPr>
        <w:tab/>
      </w:r>
      <w:r w:rsidRPr="00DA7BEA">
        <w:rPr>
          <w:rFonts w:ascii="Times New Roman" w:hAnsi="Times New Roman"/>
        </w:rPr>
        <w:t>Tell me about what you like and don’t like about playing your current position</w:t>
      </w:r>
    </w:p>
    <w:p w:rsidR="00DA7BEA" w:rsidRPr="00DA7BEA" w:rsidRDefault="00DA7BEA" w:rsidP="00DA7BEA">
      <w:pPr>
        <w:spacing w:line="480" w:lineRule="auto"/>
        <w:rPr>
          <w:rFonts w:ascii="Times New Roman" w:hAnsi="Times New Roman"/>
          <w:noProof/>
        </w:rPr>
      </w:pPr>
      <w:r w:rsidRPr="00DA7BEA">
        <w:rPr>
          <w:rFonts w:ascii="Times New Roman" w:hAnsi="Times New Roman"/>
          <w:noProof/>
        </w:rPr>
        <w:t xml:space="preserve">2. Describe the impact that your parents/guardians have had on your career  </w:t>
      </w:r>
    </w:p>
    <w:p w:rsidR="00DA7BEA" w:rsidRPr="00DA7BEA" w:rsidRDefault="00DA7BEA" w:rsidP="00DA7BEA">
      <w:pPr>
        <w:spacing w:line="480" w:lineRule="auto"/>
        <w:rPr>
          <w:rFonts w:ascii="Times New Roman" w:hAnsi="Times New Roman"/>
          <w:noProof/>
        </w:rPr>
      </w:pPr>
      <w:r w:rsidRPr="00DA7BEA">
        <w:rPr>
          <w:rFonts w:ascii="Times New Roman" w:hAnsi="Times New Roman"/>
          <w:noProof/>
        </w:rPr>
        <w:tab/>
        <w:t xml:space="preserve">How would you describe your family income situation?  </w:t>
      </w:r>
    </w:p>
    <w:p w:rsidR="00DA7BEA" w:rsidRPr="00DA7BEA" w:rsidRDefault="00DA7BEA" w:rsidP="00DA7BEA">
      <w:pPr>
        <w:spacing w:line="480" w:lineRule="auto"/>
        <w:rPr>
          <w:rFonts w:ascii="Times New Roman" w:hAnsi="Times New Roman"/>
          <w:noProof/>
        </w:rPr>
      </w:pPr>
      <w:r w:rsidRPr="00DA7BEA">
        <w:rPr>
          <w:rFonts w:ascii="Times New Roman" w:hAnsi="Times New Roman"/>
          <w:noProof/>
        </w:rPr>
        <w:t xml:space="preserve">3. Describe some of the things you did to improve as a baseball player </w:t>
      </w:r>
    </w:p>
    <w:p w:rsidR="00DA7BEA" w:rsidRPr="00DA7BEA" w:rsidRDefault="00DA7BEA" w:rsidP="00DA7BEA">
      <w:pPr>
        <w:spacing w:line="480" w:lineRule="auto"/>
        <w:rPr>
          <w:rFonts w:ascii="Times New Roman" w:hAnsi="Times New Roman"/>
          <w:noProof/>
        </w:rPr>
      </w:pPr>
      <w:r w:rsidRPr="00DA7BEA">
        <w:rPr>
          <w:rFonts w:ascii="Times New Roman" w:hAnsi="Times New Roman"/>
          <w:noProof/>
        </w:rPr>
        <w:t xml:space="preserve">4. If so, talk about people who were instrumental person in your career </w:t>
      </w:r>
    </w:p>
    <w:p w:rsidR="00DA7BEA" w:rsidRPr="00DA7BEA" w:rsidRDefault="00DA7BEA" w:rsidP="00DA7BEA">
      <w:pPr>
        <w:spacing w:line="480" w:lineRule="auto"/>
        <w:rPr>
          <w:rFonts w:ascii="Times New Roman" w:hAnsi="Times New Roman"/>
          <w:noProof/>
        </w:rPr>
      </w:pPr>
      <w:r w:rsidRPr="00DA7BEA">
        <w:rPr>
          <w:rFonts w:ascii="Times New Roman" w:hAnsi="Times New Roman"/>
          <w:noProof/>
        </w:rPr>
        <w:tab/>
        <w:t xml:space="preserve">Please explain why this person was so instrumental  </w:t>
      </w:r>
    </w:p>
    <w:p w:rsidR="00DA7BEA" w:rsidRPr="00DA7BEA" w:rsidRDefault="00DA7BEA" w:rsidP="00DA7BEA">
      <w:pPr>
        <w:spacing w:line="480" w:lineRule="auto"/>
        <w:rPr>
          <w:rFonts w:ascii="Times New Roman" w:hAnsi="Times New Roman"/>
          <w:noProof/>
        </w:rPr>
      </w:pPr>
      <w:r w:rsidRPr="00DA7BEA">
        <w:rPr>
          <w:rFonts w:ascii="Times New Roman" w:hAnsi="Times New Roman"/>
          <w:noProof/>
        </w:rPr>
        <w:t xml:space="preserve"> 5. Please describe some of your experiences playing high school baseball </w:t>
      </w:r>
    </w:p>
    <w:p w:rsidR="00DA7BEA" w:rsidRPr="00DA7BEA" w:rsidRDefault="00DA7BEA" w:rsidP="00DA7BEA">
      <w:pPr>
        <w:spacing w:line="480" w:lineRule="auto"/>
        <w:rPr>
          <w:rFonts w:ascii="Times New Roman" w:hAnsi="Times New Roman"/>
          <w:noProof/>
        </w:rPr>
      </w:pPr>
      <w:r w:rsidRPr="00DA7BEA">
        <w:rPr>
          <w:rFonts w:ascii="Times New Roman" w:hAnsi="Times New Roman"/>
          <w:noProof/>
        </w:rPr>
        <w:t xml:space="preserve"> </w:t>
      </w:r>
      <w:r w:rsidRPr="00DA7BEA">
        <w:rPr>
          <w:rFonts w:ascii="Times New Roman" w:hAnsi="Times New Roman"/>
          <w:noProof/>
        </w:rPr>
        <w:tab/>
        <w:t xml:space="preserve">Please talk about some of the resources that were available to you at your high school  </w:t>
      </w:r>
    </w:p>
    <w:p w:rsidR="00DA7BEA" w:rsidRPr="00DA7BEA" w:rsidRDefault="00DA7BEA" w:rsidP="00DA7BEA">
      <w:pPr>
        <w:spacing w:line="480" w:lineRule="auto"/>
        <w:rPr>
          <w:rFonts w:ascii="Times New Roman" w:hAnsi="Times New Roman"/>
          <w:noProof/>
        </w:rPr>
      </w:pPr>
      <w:r w:rsidRPr="00DA7BEA">
        <w:rPr>
          <w:rFonts w:ascii="Times New Roman" w:hAnsi="Times New Roman"/>
          <w:noProof/>
        </w:rPr>
        <w:t xml:space="preserve"> 6.Tell me about select and or travel ball.  </w:t>
      </w:r>
    </w:p>
    <w:p w:rsidR="00DA7BEA" w:rsidRPr="00DA7BEA" w:rsidRDefault="00DA7BEA" w:rsidP="00DA7BEA">
      <w:pPr>
        <w:spacing w:line="480" w:lineRule="auto"/>
        <w:rPr>
          <w:rFonts w:ascii="Times New Roman" w:hAnsi="Times New Roman"/>
          <w:noProof/>
        </w:rPr>
      </w:pPr>
      <w:r w:rsidRPr="00DA7BEA">
        <w:rPr>
          <w:rFonts w:ascii="Times New Roman" w:hAnsi="Times New Roman"/>
          <w:noProof/>
        </w:rPr>
        <w:tab/>
        <w:t>Please talk about the difference high-school baseball with select baseball</w:t>
      </w:r>
    </w:p>
    <w:p w:rsidR="00DA7BEA" w:rsidRPr="00DA7BEA" w:rsidRDefault="00DA7BEA" w:rsidP="00DA7BEA">
      <w:pPr>
        <w:spacing w:line="480" w:lineRule="auto"/>
        <w:rPr>
          <w:rFonts w:ascii="Times New Roman" w:hAnsi="Times New Roman"/>
          <w:noProof/>
        </w:rPr>
      </w:pPr>
      <w:r w:rsidRPr="00DA7BEA">
        <w:rPr>
          <w:rFonts w:ascii="Times New Roman" w:hAnsi="Times New Roman"/>
          <w:noProof/>
        </w:rPr>
        <w:t xml:space="preserve">7. How did you try to set yourself apart from other players?   </w:t>
      </w:r>
    </w:p>
    <w:p w:rsidR="00DA7BEA" w:rsidRPr="00DA7BEA" w:rsidRDefault="00DA7BEA" w:rsidP="00DA7BEA">
      <w:pPr>
        <w:spacing w:line="480" w:lineRule="auto"/>
        <w:rPr>
          <w:rFonts w:ascii="Times New Roman" w:hAnsi="Times New Roman"/>
          <w:noProof/>
        </w:rPr>
      </w:pPr>
      <w:r w:rsidRPr="00DA7BEA">
        <w:rPr>
          <w:rFonts w:ascii="Times New Roman" w:hAnsi="Times New Roman"/>
          <w:noProof/>
        </w:rPr>
        <w:t>8. Can you talk about some of the training facilities to which you had access?</w:t>
      </w:r>
    </w:p>
    <w:p w:rsidR="00DA7BEA" w:rsidRPr="00DA7BEA" w:rsidRDefault="00DA7BEA" w:rsidP="00DA7BEA">
      <w:pPr>
        <w:spacing w:line="480" w:lineRule="auto"/>
        <w:rPr>
          <w:rFonts w:ascii="Times New Roman" w:hAnsi="Times New Roman"/>
          <w:noProof/>
        </w:rPr>
      </w:pPr>
      <w:r w:rsidRPr="00DA7BEA">
        <w:rPr>
          <w:rFonts w:ascii="Times New Roman" w:hAnsi="Times New Roman"/>
          <w:noProof/>
        </w:rPr>
        <w:tab/>
        <w:t xml:space="preserve">Please describe some of the things you learned at these facilities  </w:t>
      </w:r>
    </w:p>
    <w:p w:rsidR="00DA7BEA" w:rsidRPr="00DA7BEA" w:rsidRDefault="00DA7BEA" w:rsidP="00DA7BEA">
      <w:pPr>
        <w:spacing w:line="480" w:lineRule="auto"/>
        <w:rPr>
          <w:rFonts w:ascii="Times New Roman" w:hAnsi="Times New Roman"/>
          <w:noProof/>
        </w:rPr>
      </w:pPr>
      <w:r w:rsidRPr="00DA7BEA">
        <w:rPr>
          <w:rFonts w:ascii="Times New Roman" w:hAnsi="Times New Roman"/>
          <w:noProof/>
        </w:rPr>
        <w:t xml:space="preserve">9. Some say that developmental baseball represents a level playing field in which every player has a chance to compete so long as they are qualified. Can you describe your feelings about that? </w:t>
      </w:r>
    </w:p>
    <w:p w:rsidR="00DA7BEA" w:rsidRPr="00DA7BEA" w:rsidRDefault="00DA7BEA" w:rsidP="00DA7BEA">
      <w:pPr>
        <w:spacing w:line="480" w:lineRule="auto"/>
        <w:rPr>
          <w:rFonts w:ascii="Times New Roman" w:hAnsi="Times New Roman"/>
          <w:noProof/>
        </w:rPr>
      </w:pPr>
      <w:r w:rsidRPr="00DA7BEA">
        <w:rPr>
          <w:rFonts w:ascii="Times New Roman" w:hAnsi="Times New Roman"/>
          <w:noProof/>
        </w:rPr>
        <w:tab/>
        <w:t xml:space="preserve">Do you believe that you may have received certain advantages during your time so far as a baseball player? </w:t>
      </w:r>
    </w:p>
    <w:p w:rsidR="00DA7BEA" w:rsidRPr="00DA7BEA" w:rsidRDefault="00DA7BEA" w:rsidP="00DA7BEA">
      <w:pPr>
        <w:spacing w:line="480" w:lineRule="auto"/>
        <w:rPr>
          <w:rFonts w:ascii="Times New Roman" w:hAnsi="Times New Roman"/>
          <w:noProof/>
        </w:rPr>
      </w:pPr>
      <w:r w:rsidRPr="00DA7BEA">
        <w:rPr>
          <w:rFonts w:ascii="Times New Roman" w:hAnsi="Times New Roman"/>
          <w:noProof/>
        </w:rPr>
        <w:t xml:space="preserve">10. Did you have any personal batting or fielding coaches? </w:t>
      </w:r>
    </w:p>
    <w:p w:rsidR="00DA7BEA" w:rsidRPr="00DA7BEA" w:rsidRDefault="00DA7BEA" w:rsidP="00DA7BEA">
      <w:pPr>
        <w:spacing w:line="480" w:lineRule="auto"/>
        <w:rPr>
          <w:rFonts w:ascii="Times New Roman" w:hAnsi="Times New Roman"/>
          <w:noProof/>
        </w:rPr>
      </w:pPr>
      <w:r w:rsidRPr="00DA7BEA">
        <w:rPr>
          <w:rFonts w:ascii="Times New Roman" w:hAnsi="Times New Roman"/>
          <w:noProof/>
        </w:rPr>
        <w:tab/>
        <w:t xml:space="preserve">Please explain any particular elements of the game that they helped you with? </w:t>
      </w:r>
    </w:p>
    <w:p w:rsidR="00DA7BEA" w:rsidRPr="00DA7BEA" w:rsidRDefault="00DA7BEA" w:rsidP="00DA7BEA">
      <w:pPr>
        <w:spacing w:line="480" w:lineRule="auto"/>
        <w:rPr>
          <w:rFonts w:ascii="Times New Roman" w:hAnsi="Times New Roman"/>
          <w:noProof/>
        </w:rPr>
      </w:pPr>
      <w:r w:rsidRPr="00DA7BEA">
        <w:rPr>
          <w:rFonts w:ascii="Times New Roman" w:hAnsi="Times New Roman"/>
          <w:noProof/>
        </w:rPr>
        <w:t xml:space="preserve">11. Have you played on any major league scout teams?  </w:t>
      </w:r>
    </w:p>
    <w:p w:rsidR="00DA7BEA" w:rsidRPr="00DA7BEA" w:rsidRDefault="00DA7BEA" w:rsidP="00DA7BEA">
      <w:pPr>
        <w:spacing w:line="480" w:lineRule="auto"/>
        <w:rPr>
          <w:rFonts w:ascii="Times New Roman" w:hAnsi="Times New Roman"/>
          <w:noProof/>
        </w:rPr>
      </w:pPr>
      <w:r w:rsidRPr="00DA7BEA">
        <w:rPr>
          <w:rFonts w:ascii="Times New Roman" w:hAnsi="Times New Roman"/>
          <w:noProof/>
        </w:rPr>
        <w:tab/>
        <w:t xml:space="preserve">Please describe that experience  </w:t>
      </w:r>
    </w:p>
    <w:p w:rsidR="00DA7BEA" w:rsidRPr="00DA7BEA" w:rsidRDefault="00DA7BEA" w:rsidP="00DA7BEA">
      <w:pPr>
        <w:spacing w:line="480" w:lineRule="auto"/>
        <w:rPr>
          <w:rFonts w:ascii="Times New Roman" w:hAnsi="Times New Roman"/>
          <w:noProof/>
        </w:rPr>
      </w:pPr>
      <w:r w:rsidRPr="00DA7BEA">
        <w:rPr>
          <w:rFonts w:ascii="Times New Roman" w:hAnsi="Times New Roman"/>
          <w:noProof/>
        </w:rPr>
        <w:t xml:space="preserve">12. Please talk about some of the things you may have learned attending amateur showcases  </w:t>
      </w:r>
    </w:p>
    <w:p w:rsidR="00DA7BEA" w:rsidRPr="00DA7BEA" w:rsidRDefault="00DA7BEA" w:rsidP="00DA7BEA">
      <w:pPr>
        <w:spacing w:line="480" w:lineRule="auto"/>
        <w:rPr>
          <w:rFonts w:ascii="Times New Roman" w:hAnsi="Times New Roman"/>
          <w:noProof/>
        </w:rPr>
      </w:pPr>
      <w:r w:rsidRPr="00DA7BEA">
        <w:rPr>
          <w:rFonts w:ascii="Times New Roman" w:hAnsi="Times New Roman"/>
          <w:noProof/>
        </w:rPr>
        <w:t>13. Tell me about you recruitment process.</w:t>
      </w:r>
    </w:p>
    <w:p w:rsidR="00DA7BEA" w:rsidRPr="00DA7BEA" w:rsidRDefault="00DA7BEA" w:rsidP="00DA7BEA">
      <w:pPr>
        <w:spacing w:line="480" w:lineRule="auto"/>
        <w:rPr>
          <w:rFonts w:ascii="Times New Roman" w:hAnsi="Times New Roman"/>
          <w:noProof/>
        </w:rPr>
      </w:pPr>
      <w:r w:rsidRPr="00DA7BEA">
        <w:rPr>
          <w:rFonts w:ascii="Times New Roman" w:hAnsi="Times New Roman"/>
          <w:noProof/>
        </w:rPr>
        <w:t xml:space="preserve">14. Tell me about playing at summer tournaments  </w:t>
      </w:r>
    </w:p>
    <w:p w:rsidR="00DA7BEA" w:rsidRPr="00DA7BEA" w:rsidRDefault="00DA7BEA" w:rsidP="00DA7BEA">
      <w:pPr>
        <w:spacing w:line="480" w:lineRule="auto"/>
        <w:rPr>
          <w:rFonts w:ascii="Times New Roman" w:hAnsi="Times New Roman"/>
          <w:noProof/>
        </w:rPr>
      </w:pPr>
      <w:r w:rsidRPr="00DA7BEA">
        <w:rPr>
          <w:rFonts w:ascii="Times New Roman" w:hAnsi="Times New Roman"/>
          <w:noProof/>
        </w:rPr>
        <w:tab/>
        <w:t xml:space="preserve">What about area code games?  </w:t>
      </w:r>
    </w:p>
    <w:p w:rsidR="00DA7BEA" w:rsidRPr="00DA7BEA" w:rsidRDefault="00DA7BEA" w:rsidP="00DA7BEA">
      <w:pPr>
        <w:spacing w:line="480" w:lineRule="auto"/>
        <w:rPr>
          <w:rFonts w:ascii="Times New Roman" w:hAnsi="Times New Roman"/>
          <w:noProof/>
        </w:rPr>
      </w:pPr>
      <w:r w:rsidRPr="00DA7BEA">
        <w:rPr>
          <w:rFonts w:ascii="Times New Roman" w:hAnsi="Times New Roman"/>
          <w:noProof/>
        </w:rPr>
        <w:t xml:space="preserve">15. How do you think your training has impacted your current skills as a player? </w:t>
      </w:r>
    </w:p>
    <w:p w:rsidR="00DA7BEA" w:rsidRPr="00DA7BEA" w:rsidRDefault="00DA7BEA" w:rsidP="00DA7BEA">
      <w:pPr>
        <w:spacing w:line="480" w:lineRule="auto"/>
        <w:rPr>
          <w:rFonts w:ascii="Times New Roman" w:hAnsi="Times New Roman"/>
          <w:noProof/>
        </w:rPr>
      </w:pPr>
      <w:r w:rsidRPr="00DA7BEA">
        <w:rPr>
          <w:rFonts w:ascii="Times New Roman" w:hAnsi="Times New Roman"/>
          <w:noProof/>
        </w:rPr>
        <w:tab/>
        <w:t xml:space="preserve">Please elaborate on off-season strenght and conditioning programs? </w:t>
      </w:r>
    </w:p>
    <w:p w:rsidR="00DA7BEA" w:rsidRPr="00DA7BEA" w:rsidRDefault="00DA7BEA" w:rsidP="00DA7BEA">
      <w:pPr>
        <w:spacing w:line="480" w:lineRule="auto"/>
        <w:rPr>
          <w:rFonts w:ascii="Times New Roman" w:hAnsi="Times New Roman"/>
          <w:noProof/>
        </w:rPr>
      </w:pPr>
      <w:r w:rsidRPr="00DA7BEA">
        <w:rPr>
          <w:rFonts w:ascii="Times New Roman" w:hAnsi="Times New Roman"/>
          <w:noProof/>
        </w:rPr>
        <w:t>16. Please talk about any other training programs that you feel were important in your career</w:t>
      </w:r>
    </w:p>
    <w:p w:rsidR="00DA7BEA" w:rsidRPr="00DA7BEA" w:rsidRDefault="00DA7BEA" w:rsidP="00DA7BEA">
      <w:pPr>
        <w:widowControl w:val="0"/>
        <w:autoSpaceDE w:val="0"/>
        <w:autoSpaceDN w:val="0"/>
        <w:adjustRightInd w:val="0"/>
        <w:rPr>
          <w:rFonts w:ascii="Times New Roman" w:hAnsi="Times New Roman"/>
          <w:noProof/>
        </w:rPr>
      </w:pPr>
      <w:r w:rsidRPr="00DA7BEA">
        <w:rPr>
          <w:rFonts w:ascii="Times New Roman" w:hAnsi="Times New Roman"/>
          <w:noProof/>
        </w:rPr>
        <w:t xml:space="preserve">17. Before we conclude this interview, is there anything else you would like to say?  </w:t>
      </w:r>
    </w:p>
    <w:p w:rsidR="00DA7BEA" w:rsidRPr="00DA7BEA" w:rsidRDefault="00DA7BEA" w:rsidP="00DA7BEA">
      <w:pPr>
        <w:widowControl w:val="0"/>
        <w:autoSpaceDE w:val="0"/>
        <w:autoSpaceDN w:val="0"/>
        <w:adjustRightInd w:val="0"/>
        <w:rPr>
          <w:rFonts w:ascii="Times New Roman" w:hAnsi="Times New Roman"/>
          <w:noProof/>
        </w:rPr>
      </w:pPr>
      <w:r w:rsidRPr="00DA7BEA">
        <w:rPr>
          <w:rFonts w:ascii="Times New Roman" w:hAnsi="Times New Roman"/>
          <w:noProof/>
        </w:rPr>
        <w:tab/>
      </w:r>
    </w:p>
    <w:p w:rsidR="00734A17" w:rsidRPr="00DA7BEA" w:rsidRDefault="00DA7BEA" w:rsidP="00821452">
      <w:pPr>
        <w:spacing w:line="480" w:lineRule="auto"/>
        <w:rPr>
          <w:rFonts w:ascii="Times New Roman" w:hAnsi="Times New Roman"/>
          <w:noProof/>
        </w:rPr>
      </w:pPr>
      <w:r w:rsidRPr="00DA7BEA">
        <w:rPr>
          <w:rFonts w:ascii="Times New Roman" w:hAnsi="Times New Roman"/>
          <w:noProof/>
        </w:rPr>
        <w:tab/>
        <w:t>Do you have any questions for me about this interview process?</w:t>
      </w:r>
    </w:p>
    <w:p w:rsidR="00053A19" w:rsidRDefault="00053A19" w:rsidP="00EC6F80">
      <w:pPr>
        <w:pStyle w:val="NormalWeb"/>
        <w:spacing w:before="0" w:beforeAutospacing="0" w:after="0" w:afterAutospacing="0"/>
        <w:jc w:val="center"/>
        <w:rPr>
          <w:rStyle w:val="Strong"/>
          <w:rFonts w:asciiTheme="minorHAnsi" w:eastAsiaTheme="minorHAnsi" w:hAnsiTheme="minorHAnsi" w:cstheme="minorBidi"/>
        </w:rPr>
      </w:pPr>
    </w:p>
    <w:p w:rsidR="00053A19" w:rsidRDefault="00053A19" w:rsidP="00EC6F80">
      <w:pPr>
        <w:pStyle w:val="NormalWeb"/>
        <w:spacing w:before="0" w:beforeAutospacing="0" w:after="0" w:afterAutospacing="0"/>
        <w:jc w:val="center"/>
        <w:rPr>
          <w:rStyle w:val="Strong"/>
        </w:rPr>
      </w:pPr>
    </w:p>
    <w:p w:rsidR="00053A19" w:rsidRDefault="00053A19" w:rsidP="00EC6F80">
      <w:pPr>
        <w:pStyle w:val="NormalWeb"/>
        <w:spacing w:before="0" w:beforeAutospacing="0" w:after="0" w:afterAutospacing="0"/>
        <w:jc w:val="center"/>
        <w:rPr>
          <w:rStyle w:val="Strong"/>
        </w:rPr>
      </w:pPr>
    </w:p>
    <w:p w:rsidR="00053A19" w:rsidRDefault="00053A19" w:rsidP="00EC6F80">
      <w:pPr>
        <w:pStyle w:val="NormalWeb"/>
        <w:spacing w:before="0" w:beforeAutospacing="0" w:after="0" w:afterAutospacing="0"/>
        <w:jc w:val="center"/>
        <w:rPr>
          <w:rStyle w:val="Strong"/>
        </w:rPr>
      </w:pPr>
    </w:p>
    <w:p w:rsidR="00053A19" w:rsidRDefault="00053A19" w:rsidP="00EC6F80">
      <w:pPr>
        <w:pStyle w:val="NormalWeb"/>
        <w:spacing w:before="0" w:beforeAutospacing="0" w:after="0" w:afterAutospacing="0"/>
        <w:jc w:val="center"/>
        <w:rPr>
          <w:rStyle w:val="Strong"/>
        </w:rPr>
      </w:pPr>
    </w:p>
    <w:p w:rsidR="00053A19" w:rsidRDefault="00053A19" w:rsidP="00EC6F80">
      <w:pPr>
        <w:pStyle w:val="NormalWeb"/>
        <w:spacing w:before="0" w:beforeAutospacing="0" w:after="0" w:afterAutospacing="0"/>
        <w:jc w:val="center"/>
        <w:rPr>
          <w:rStyle w:val="Strong"/>
        </w:rPr>
      </w:pPr>
    </w:p>
    <w:p w:rsidR="00053A19" w:rsidRDefault="00053A19" w:rsidP="00EC6F80">
      <w:pPr>
        <w:pStyle w:val="NormalWeb"/>
        <w:spacing w:before="0" w:beforeAutospacing="0" w:after="0" w:afterAutospacing="0"/>
        <w:jc w:val="center"/>
        <w:rPr>
          <w:rStyle w:val="Strong"/>
        </w:rPr>
      </w:pPr>
    </w:p>
    <w:p w:rsidR="00053A19" w:rsidRDefault="00053A19" w:rsidP="00EC6F80">
      <w:pPr>
        <w:pStyle w:val="NormalWeb"/>
        <w:spacing w:before="0" w:beforeAutospacing="0" w:after="0" w:afterAutospacing="0"/>
        <w:jc w:val="center"/>
        <w:rPr>
          <w:rStyle w:val="Strong"/>
        </w:rPr>
      </w:pPr>
    </w:p>
    <w:p w:rsidR="00053A19" w:rsidRDefault="00053A19" w:rsidP="00EC6F80">
      <w:pPr>
        <w:pStyle w:val="NormalWeb"/>
        <w:spacing w:before="0" w:beforeAutospacing="0" w:after="0" w:afterAutospacing="0"/>
        <w:jc w:val="center"/>
        <w:rPr>
          <w:rStyle w:val="Strong"/>
        </w:rPr>
      </w:pPr>
    </w:p>
    <w:p w:rsidR="00053A19" w:rsidRDefault="00053A19" w:rsidP="00EC6F80">
      <w:pPr>
        <w:pStyle w:val="NormalWeb"/>
        <w:spacing w:before="0" w:beforeAutospacing="0" w:after="0" w:afterAutospacing="0"/>
        <w:jc w:val="center"/>
        <w:rPr>
          <w:rStyle w:val="Strong"/>
        </w:rPr>
      </w:pPr>
    </w:p>
    <w:p w:rsidR="00053A19" w:rsidRDefault="00053A19" w:rsidP="00EC6F80">
      <w:pPr>
        <w:pStyle w:val="NormalWeb"/>
        <w:spacing w:before="0" w:beforeAutospacing="0" w:after="0" w:afterAutospacing="0"/>
        <w:jc w:val="center"/>
        <w:rPr>
          <w:rStyle w:val="Strong"/>
        </w:rPr>
      </w:pPr>
    </w:p>
    <w:p w:rsidR="00053A19" w:rsidRDefault="00053A19" w:rsidP="00EC6F80">
      <w:pPr>
        <w:pStyle w:val="NormalWeb"/>
        <w:spacing w:before="0" w:beforeAutospacing="0" w:after="0" w:afterAutospacing="0"/>
        <w:jc w:val="center"/>
        <w:rPr>
          <w:rStyle w:val="Strong"/>
        </w:rPr>
      </w:pPr>
    </w:p>
    <w:p w:rsidR="00053A19" w:rsidRDefault="00053A19" w:rsidP="00EC6F80">
      <w:pPr>
        <w:pStyle w:val="NormalWeb"/>
        <w:spacing w:before="0" w:beforeAutospacing="0" w:after="0" w:afterAutospacing="0"/>
        <w:jc w:val="center"/>
        <w:rPr>
          <w:rStyle w:val="Strong"/>
        </w:rPr>
      </w:pPr>
    </w:p>
    <w:p w:rsidR="00053A19" w:rsidRDefault="00053A19" w:rsidP="00EC6F80">
      <w:pPr>
        <w:pStyle w:val="NormalWeb"/>
        <w:spacing w:before="0" w:beforeAutospacing="0" w:after="0" w:afterAutospacing="0"/>
        <w:jc w:val="center"/>
        <w:rPr>
          <w:rStyle w:val="Strong"/>
        </w:rPr>
      </w:pPr>
    </w:p>
    <w:p w:rsidR="00053A19" w:rsidRDefault="00053A19" w:rsidP="00EC6F80">
      <w:pPr>
        <w:pStyle w:val="NormalWeb"/>
        <w:spacing w:before="0" w:beforeAutospacing="0" w:after="0" w:afterAutospacing="0"/>
        <w:jc w:val="center"/>
        <w:rPr>
          <w:rStyle w:val="Strong"/>
        </w:rPr>
      </w:pPr>
    </w:p>
    <w:p w:rsidR="00053A19" w:rsidRDefault="00053A19" w:rsidP="00EC6F80">
      <w:pPr>
        <w:pStyle w:val="NormalWeb"/>
        <w:spacing w:before="0" w:beforeAutospacing="0" w:after="0" w:afterAutospacing="0"/>
        <w:jc w:val="center"/>
        <w:rPr>
          <w:rStyle w:val="Strong"/>
        </w:rPr>
      </w:pPr>
    </w:p>
    <w:p w:rsidR="00053A19" w:rsidRDefault="00053A19" w:rsidP="00EC6F80">
      <w:pPr>
        <w:pStyle w:val="NormalWeb"/>
        <w:spacing w:before="0" w:beforeAutospacing="0" w:after="0" w:afterAutospacing="0"/>
        <w:jc w:val="center"/>
        <w:rPr>
          <w:rStyle w:val="Strong"/>
        </w:rPr>
      </w:pPr>
    </w:p>
    <w:p w:rsidR="00053A19" w:rsidRDefault="00053A19" w:rsidP="00EC6F80">
      <w:pPr>
        <w:pStyle w:val="NormalWeb"/>
        <w:spacing w:before="0" w:beforeAutospacing="0" w:after="0" w:afterAutospacing="0"/>
        <w:jc w:val="center"/>
        <w:rPr>
          <w:rStyle w:val="Strong"/>
        </w:rPr>
      </w:pPr>
    </w:p>
    <w:p w:rsidR="00053A19" w:rsidRDefault="00053A19" w:rsidP="00EC6F80">
      <w:pPr>
        <w:pStyle w:val="NormalWeb"/>
        <w:spacing w:before="0" w:beforeAutospacing="0" w:after="0" w:afterAutospacing="0"/>
        <w:jc w:val="center"/>
        <w:rPr>
          <w:rStyle w:val="Strong"/>
        </w:rPr>
      </w:pPr>
    </w:p>
    <w:p w:rsidR="00053A19" w:rsidRDefault="00053A19" w:rsidP="00EC6F80">
      <w:pPr>
        <w:pStyle w:val="NormalWeb"/>
        <w:spacing w:before="0" w:beforeAutospacing="0" w:after="0" w:afterAutospacing="0"/>
        <w:jc w:val="center"/>
        <w:rPr>
          <w:rStyle w:val="Strong"/>
        </w:rPr>
      </w:pPr>
    </w:p>
    <w:p w:rsidR="00592178" w:rsidRDefault="00EC6F80" w:rsidP="00EC6F80">
      <w:pPr>
        <w:pStyle w:val="NormalWeb"/>
        <w:spacing w:before="0" w:beforeAutospacing="0" w:after="0" w:afterAutospacing="0"/>
        <w:jc w:val="center"/>
        <w:rPr>
          <w:rStyle w:val="Strong"/>
        </w:rPr>
      </w:pPr>
      <w:r w:rsidRPr="00DC70B4">
        <w:rPr>
          <w:rStyle w:val="Strong"/>
          <w:szCs w:val="20"/>
        </w:rPr>
        <w:t xml:space="preserve">Appendix </w:t>
      </w:r>
      <w:r w:rsidR="00B174D7" w:rsidRPr="00DC70B4">
        <w:rPr>
          <w:rStyle w:val="Strong"/>
          <w:szCs w:val="20"/>
        </w:rPr>
        <w:t>B</w:t>
      </w:r>
      <w:r w:rsidRPr="00DC70B4">
        <w:rPr>
          <w:rStyle w:val="Strong"/>
          <w:szCs w:val="20"/>
        </w:rPr>
        <w:t xml:space="preserve"> </w:t>
      </w:r>
    </w:p>
    <w:p w:rsidR="00EC6F80" w:rsidRPr="00DC70B4" w:rsidRDefault="00EC6F80" w:rsidP="00EC6F80">
      <w:pPr>
        <w:pStyle w:val="NormalWeb"/>
        <w:spacing w:before="0" w:beforeAutospacing="0" w:after="0" w:afterAutospacing="0"/>
        <w:jc w:val="center"/>
        <w:rPr>
          <w:rStyle w:val="Strong"/>
        </w:rPr>
      </w:pPr>
    </w:p>
    <w:p w:rsidR="00EC6F80" w:rsidRPr="00DC70B4" w:rsidRDefault="00EC6F80" w:rsidP="00EC6F80">
      <w:pPr>
        <w:widowControl w:val="0"/>
        <w:autoSpaceDE w:val="0"/>
        <w:autoSpaceDN w:val="0"/>
        <w:adjustRightInd w:val="0"/>
        <w:jc w:val="center"/>
        <w:rPr>
          <w:rFonts w:ascii="Times New Roman" w:hAnsi="Times New Roman"/>
          <w:color w:val="000000"/>
        </w:rPr>
      </w:pPr>
      <w:r w:rsidRPr="00DC70B4">
        <w:rPr>
          <w:rFonts w:ascii="Times New Roman" w:hAnsi="Times New Roman"/>
          <w:color w:val="000000"/>
        </w:rPr>
        <w:t>INFORMED CONSENT STATEMENT</w:t>
      </w:r>
    </w:p>
    <w:p w:rsidR="00EC6F80" w:rsidRPr="00DC70B4" w:rsidRDefault="00EC6F80" w:rsidP="00EC6F80">
      <w:pPr>
        <w:ind w:left="360"/>
        <w:jc w:val="center"/>
        <w:rPr>
          <w:rStyle w:val="Strong"/>
        </w:rPr>
      </w:pPr>
      <w:r w:rsidRPr="00DC70B4">
        <w:rPr>
          <w:rStyle w:val="Strong"/>
          <w:rFonts w:ascii="Times New Roman" w:hAnsi="Times New Roman"/>
          <w:b w:val="0"/>
          <w:szCs w:val="20"/>
        </w:rPr>
        <w:t>Who’s Got What It Takes?</w:t>
      </w:r>
      <w:r w:rsidR="00A707CF">
        <w:rPr>
          <w:rStyle w:val="Strong"/>
          <w:rFonts w:ascii="Times New Roman" w:hAnsi="Times New Roman"/>
          <w:b w:val="0"/>
          <w:szCs w:val="20"/>
        </w:rPr>
        <w:t xml:space="preserve"> </w:t>
      </w:r>
      <w:r w:rsidRPr="00DC70B4">
        <w:rPr>
          <w:rStyle w:val="Strong"/>
          <w:rFonts w:ascii="Times New Roman" w:hAnsi="Times New Roman"/>
          <w:b w:val="0"/>
          <w:szCs w:val="20"/>
        </w:rPr>
        <w:t>The Training Background of NCAA Division I Baseball Players</w:t>
      </w:r>
    </w:p>
    <w:p w:rsidR="00EC6F80" w:rsidRPr="00DC70B4" w:rsidRDefault="00EC6F80" w:rsidP="00EC6F80">
      <w:pPr>
        <w:widowControl w:val="0"/>
        <w:autoSpaceDE w:val="0"/>
        <w:autoSpaceDN w:val="0"/>
        <w:adjustRightInd w:val="0"/>
        <w:rPr>
          <w:rFonts w:ascii="Times New Roman" w:hAnsi="Times New Roman"/>
          <w:b/>
          <w:color w:val="000000"/>
        </w:rPr>
      </w:pPr>
      <w:r w:rsidRPr="00DC70B4">
        <w:rPr>
          <w:rFonts w:ascii="Times New Roman" w:hAnsi="Times New Roman"/>
          <w:b/>
          <w:color w:val="000000"/>
        </w:rPr>
        <w:t>INTRODUCTION</w:t>
      </w:r>
    </w:p>
    <w:p w:rsidR="00EC6F80" w:rsidRPr="00DC70B4" w:rsidRDefault="00EC6F80" w:rsidP="00EC6F80">
      <w:pPr>
        <w:widowControl w:val="0"/>
        <w:autoSpaceDE w:val="0"/>
        <w:autoSpaceDN w:val="0"/>
        <w:adjustRightInd w:val="0"/>
        <w:rPr>
          <w:rFonts w:ascii="Times New Roman" w:hAnsi="Times New Roman"/>
          <w:color w:val="000000"/>
        </w:rPr>
      </w:pPr>
      <w:r w:rsidRPr="00DC70B4">
        <w:rPr>
          <w:rFonts w:ascii="Times New Roman" w:hAnsi="Times New Roman"/>
          <w:color w:val="000000"/>
        </w:rPr>
        <w:t>You are invited to participate in a research study that examines the training background of NCAA Division I Baseball players.</w:t>
      </w:r>
    </w:p>
    <w:p w:rsidR="00EC6F80" w:rsidRPr="00DC70B4" w:rsidRDefault="00EC6F80" w:rsidP="00EC6F80">
      <w:pPr>
        <w:widowControl w:val="0"/>
        <w:autoSpaceDE w:val="0"/>
        <w:autoSpaceDN w:val="0"/>
        <w:adjustRightInd w:val="0"/>
        <w:rPr>
          <w:rFonts w:ascii="Times New Roman" w:hAnsi="Times New Roman"/>
          <w:color w:val="000000"/>
        </w:rPr>
      </w:pPr>
    </w:p>
    <w:p w:rsidR="00EC6F80" w:rsidRPr="00DC70B4" w:rsidRDefault="00EC6F80" w:rsidP="00EC6F80">
      <w:pPr>
        <w:widowControl w:val="0"/>
        <w:autoSpaceDE w:val="0"/>
        <w:autoSpaceDN w:val="0"/>
        <w:adjustRightInd w:val="0"/>
        <w:rPr>
          <w:rFonts w:ascii="Times New Roman" w:hAnsi="Times New Roman"/>
          <w:b/>
          <w:color w:val="000000"/>
        </w:rPr>
      </w:pPr>
      <w:r w:rsidRPr="00DC70B4">
        <w:rPr>
          <w:rFonts w:ascii="Times New Roman" w:hAnsi="Times New Roman"/>
          <w:b/>
          <w:color w:val="000000"/>
        </w:rPr>
        <w:t>PARTICIPANTS' INVOLVEMENT IN THE STUDY</w:t>
      </w:r>
    </w:p>
    <w:p w:rsidR="00EC6F80" w:rsidRPr="00DC70B4" w:rsidRDefault="00EC6F80" w:rsidP="00EC6F80">
      <w:pPr>
        <w:widowControl w:val="0"/>
        <w:autoSpaceDE w:val="0"/>
        <w:autoSpaceDN w:val="0"/>
        <w:adjustRightInd w:val="0"/>
        <w:rPr>
          <w:rFonts w:ascii="Times New Roman" w:hAnsi="Times New Roman"/>
          <w:color w:val="000000"/>
        </w:rPr>
      </w:pPr>
      <w:r w:rsidRPr="00DC70B4">
        <w:rPr>
          <w:rFonts w:ascii="Times New Roman" w:hAnsi="Times New Roman"/>
          <w:color w:val="000000"/>
        </w:rPr>
        <w:t>You will be participating in an interview that will explore your training background in developmental baseball. The interview will last no longer than 60 minutes, and will be digitally recorded to ensure accuracy in your responses. Once I have transcribed the interviews, you will have an opportunity to review the transcript to ensure accuracy of the transcription.</w:t>
      </w:r>
    </w:p>
    <w:p w:rsidR="00EC6F80" w:rsidRPr="00DC70B4" w:rsidRDefault="00EC6F80" w:rsidP="00EC6F80">
      <w:pPr>
        <w:widowControl w:val="0"/>
        <w:autoSpaceDE w:val="0"/>
        <w:autoSpaceDN w:val="0"/>
        <w:adjustRightInd w:val="0"/>
        <w:rPr>
          <w:rFonts w:ascii="Times New Roman" w:hAnsi="Times New Roman"/>
          <w:color w:val="000000"/>
        </w:rPr>
      </w:pPr>
    </w:p>
    <w:p w:rsidR="00EC6F80" w:rsidRPr="00713510" w:rsidRDefault="00EC6F80" w:rsidP="00EC6F80">
      <w:pPr>
        <w:widowControl w:val="0"/>
        <w:autoSpaceDE w:val="0"/>
        <w:autoSpaceDN w:val="0"/>
        <w:adjustRightInd w:val="0"/>
        <w:rPr>
          <w:rFonts w:ascii="Times New Roman Bold" w:hAnsi="Times New Roman Bold"/>
          <w:color w:val="000000"/>
        </w:rPr>
      </w:pPr>
      <w:r w:rsidRPr="00713510">
        <w:rPr>
          <w:rFonts w:ascii="Times New Roman Bold" w:hAnsi="Times New Roman Bold"/>
          <w:color w:val="000000"/>
        </w:rPr>
        <w:t>RISKS</w:t>
      </w:r>
    </w:p>
    <w:p w:rsidR="00EC6F80" w:rsidRPr="00DC70B4" w:rsidRDefault="00EC6F80" w:rsidP="00EC6F80">
      <w:pPr>
        <w:widowControl w:val="0"/>
        <w:autoSpaceDE w:val="0"/>
        <w:autoSpaceDN w:val="0"/>
        <w:adjustRightInd w:val="0"/>
        <w:rPr>
          <w:rFonts w:ascii="Times New Roman" w:hAnsi="Times New Roman"/>
          <w:color w:val="000000"/>
        </w:rPr>
      </w:pPr>
      <w:r w:rsidRPr="00DC70B4">
        <w:rPr>
          <w:rFonts w:ascii="Times New Roman" w:hAnsi="Times New Roman"/>
          <w:color w:val="000000"/>
        </w:rPr>
        <w:t xml:space="preserve">There are no known physical risks to participating in this research study. Through self-reflection during the interview you may begin discussing memories and previous events that have been emotionally hurtful to you in the past. If needed, you will be provided with information on counseling. </w:t>
      </w:r>
    </w:p>
    <w:p w:rsidR="00EC6F80" w:rsidRPr="00DC70B4" w:rsidRDefault="00EC6F80" w:rsidP="00EC6F80">
      <w:pPr>
        <w:widowControl w:val="0"/>
        <w:autoSpaceDE w:val="0"/>
        <w:autoSpaceDN w:val="0"/>
        <w:adjustRightInd w:val="0"/>
        <w:rPr>
          <w:rFonts w:ascii="Times New Roman" w:hAnsi="Times New Roman"/>
          <w:color w:val="000000"/>
        </w:rPr>
      </w:pPr>
    </w:p>
    <w:p w:rsidR="00EC6F80" w:rsidRPr="00713510" w:rsidRDefault="00EC6F80" w:rsidP="00EC6F80">
      <w:pPr>
        <w:widowControl w:val="0"/>
        <w:autoSpaceDE w:val="0"/>
        <w:autoSpaceDN w:val="0"/>
        <w:adjustRightInd w:val="0"/>
        <w:rPr>
          <w:rFonts w:ascii="Times New Roman Bold" w:hAnsi="Times New Roman Bold"/>
          <w:color w:val="000000"/>
        </w:rPr>
      </w:pPr>
      <w:r w:rsidRPr="00713510">
        <w:rPr>
          <w:rFonts w:ascii="Times New Roman Bold" w:hAnsi="Times New Roman Bold"/>
          <w:color w:val="000000"/>
        </w:rPr>
        <w:t>BENEFITS TO THE PARTICIPANT</w:t>
      </w:r>
    </w:p>
    <w:p w:rsidR="00EC6F80" w:rsidRPr="00DC70B4" w:rsidRDefault="00EC6F80" w:rsidP="00EC6F80">
      <w:pPr>
        <w:widowControl w:val="0"/>
        <w:autoSpaceDE w:val="0"/>
        <w:autoSpaceDN w:val="0"/>
        <w:adjustRightInd w:val="0"/>
        <w:rPr>
          <w:rFonts w:ascii="Times New Roman" w:hAnsi="Times New Roman"/>
          <w:color w:val="000000"/>
        </w:rPr>
      </w:pPr>
      <w:r w:rsidRPr="00DC70B4">
        <w:rPr>
          <w:rFonts w:ascii="Times New Roman" w:hAnsi="Times New Roman"/>
          <w:color w:val="000000"/>
        </w:rPr>
        <w:t xml:space="preserve">The information you provide will also add to the growing literature on developmental baseball. Through retrospection, you can reflect on your training experiences. </w:t>
      </w:r>
    </w:p>
    <w:p w:rsidR="00EC6F80" w:rsidRPr="00DC70B4" w:rsidRDefault="00EC6F80" w:rsidP="00EC6F80">
      <w:pPr>
        <w:widowControl w:val="0"/>
        <w:autoSpaceDE w:val="0"/>
        <w:autoSpaceDN w:val="0"/>
        <w:adjustRightInd w:val="0"/>
        <w:rPr>
          <w:rFonts w:ascii="Times New Roman" w:hAnsi="Times New Roman"/>
          <w:color w:val="000000"/>
        </w:rPr>
      </w:pPr>
    </w:p>
    <w:p w:rsidR="00EC6F80" w:rsidRPr="00713510" w:rsidRDefault="00EC6F80" w:rsidP="00EC6F80">
      <w:pPr>
        <w:widowControl w:val="0"/>
        <w:autoSpaceDE w:val="0"/>
        <w:autoSpaceDN w:val="0"/>
        <w:adjustRightInd w:val="0"/>
        <w:rPr>
          <w:rFonts w:ascii="Times New Roman Bold" w:hAnsi="Times New Roman Bold"/>
          <w:color w:val="000000"/>
        </w:rPr>
      </w:pPr>
      <w:r w:rsidRPr="00713510">
        <w:rPr>
          <w:rFonts w:ascii="Times New Roman Bold" w:hAnsi="Times New Roman Bold"/>
          <w:color w:val="000000"/>
        </w:rPr>
        <w:t>CONFIDENTIALITY</w:t>
      </w:r>
    </w:p>
    <w:p w:rsidR="00EC6F80" w:rsidRPr="00DC70B4" w:rsidRDefault="00EC6F80" w:rsidP="00EC6F80">
      <w:pPr>
        <w:widowControl w:val="0"/>
        <w:autoSpaceDE w:val="0"/>
        <w:autoSpaceDN w:val="0"/>
        <w:adjustRightInd w:val="0"/>
        <w:rPr>
          <w:rFonts w:ascii="Times New Roman" w:hAnsi="Times New Roman"/>
          <w:color w:val="000000"/>
        </w:rPr>
      </w:pPr>
      <w:r w:rsidRPr="00DC70B4">
        <w:rPr>
          <w:rFonts w:ascii="Times New Roman" w:hAnsi="Times New Roman"/>
          <w:color w:val="000000"/>
        </w:rPr>
        <w:t xml:space="preserve">The information from your interview will be kept confidential. Data will be stored in a secure campus location. The data will be kept for three years. No reference will be made in oral or written reports, which could link you to the study. You will be asked to select a pseudonym of your choice, which will be used to refer to you throughout the study. </w:t>
      </w:r>
      <w:r w:rsidRPr="00DC70B4">
        <w:rPr>
          <w:rFonts w:ascii="Times New Roman" w:hAnsi="Times New Roman" w:cs="Arial"/>
        </w:rPr>
        <w:t>After the data from the interview has been recorded and transcribed, it will be deleted from the audio recorder.</w:t>
      </w:r>
    </w:p>
    <w:p w:rsidR="00EC6F80" w:rsidRPr="00DC70B4" w:rsidRDefault="00EC6F80" w:rsidP="00EC6F80">
      <w:pPr>
        <w:widowControl w:val="0"/>
        <w:autoSpaceDE w:val="0"/>
        <w:autoSpaceDN w:val="0"/>
        <w:adjustRightInd w:val="0"/>
        <w:rPr>
          <w:rFonts w:ascii="Times New Roman" w:hAnsi="Times New Roman"/>
          <w:color w:val="000000"/>
        </w:rPr>
      </w:pPr>
    </w:p>
    <w:p w:rsidR="00EC6F80" w:rsidRPr="00713510" w:rsidRDefault="00EC6F80" w:rsidP="00EC6F80">
      <w:pPr>
        <w:widowControl w:val="0"/>
        <w:autoSpaceDE w:val="0"/>
        <w:autoSpaceDN w:val="0"/>
        <w:adjustRightInd w:val="0"/>
        <w:rPr>
          <w:rFonts w:ascii="Times New Roman Bold" w:hAnsi="Times New Roman Bold"/>
          <w:color w:val="000000"/>
        </w:rPr>
      </w:pPr>
      <w:r w:rsidRPr="00713510">
        <w:rPr>
          <w:rFonts w:ascii="Times New Roman Bold" w:hAnsi="Times New Roman Bold"/>
          <w:color w:val="000000"/>
        </w:rPr>
        <w:t>CONTACT INFORMATION</w:t>
      </w:r>
    </w:p>
    <w:p w:rsidR="00EC6F80" w:rsidRPr="00DC70B4" w:rsidRDefault="00EC6F80" w:rsidP="00EC6F80">
      <w:pPr>
        <w:widowControl w:val="0"/>
        <w:autoSpaceDE w:val="0"/>
        <w:autoSpaceDN w:val="0"/>
        <w:adjustRightInd w:val="0"/>
        <w:rPr>
          <w:rFonts w:ascii="Times New Roman" w:hAnsi="Times New Roman"/>
          <w:color w:val="000000"/>
        </w:rPr>
      </w:pPr>
      <w:r w:rsidRPr="00DC70B4">
        <w:rPr>
          <w:rFonts w:ascii="Times New Roman" w:hAnsi="Times New Roman"/>
          <w:color w:val="000000"/>
        </w:rPr>
        <w:t>If you have questions at any time about the study or the procedures, you may contact:</w:t>
      </w:r>
    </w:p>
    <w:p w:rsidR="00EC6F80" w:rsidRPr="00DC70B4" w:rsidRDefault="00EC6F80" w:rsidP="00EC6F80">
      <w:pPr>
        <w:widowControl w:val="0"/>
        <w:autoSpaceDE w:val="0"/>
        <w:autoSpaceDN w:val="0"/>
        <w:adjustRightInd w:val="0"/>
        <w:rPr>
          <w:rFonts w:ascii="Times New Roman" w:hAnsi="Times New Roman"/>
          <w:color w:val="000000"/>
        </w:rPr>
      </w:pPr>
      <w:r w:rsidRPr="00DC70B4">
        <w:rPr>
          <w:rFonts w:ascii="Times New Roman" w:hAnsi="Times New Roman"/>
          <w:color w:val="000000"/>
        </w:rPr>
        <w:t>Principal Investigator:</w:t>
      </w:r>
    </w:p>
    <w:p w:rsidR="00EC6F80" w:rsidRPr="00DC70B4" w:rsidRDefault="00EC6F80" w:rsidP="00EC6F80">
      <w:pPr>
        <w:widowControl w:val="0"/>
        <w:autoSpaceDE w:val="0"/>
        <w:autoSpaceDN w:val="0"/>
        <w:adjustRightInd w:val="0"/>
        <w:rPr>
          <w:rFonts w:ascii="Times New Roman" w:hAnsi="Times New Roman"/>
          <w:color w:val="000000"/>
        </w:rPr>
      </w:pPr>
      <w:r w:rsidRPr="00DC70B4">
        <w:rPr>
          <w:rFonts w:ascii="Times New Roman" w:hAnsi="Times New Roman"/>
          <w:color w:val="000000"/>
        </w:rPr>
        <w:t>LeQuez Spearman</w:t>
      </w:r>
    </w:p>
    <w:p w:rsidR="00EC6F80" w:rsidRPr="00DC70B4" w:rsidRDefault="00EC6F80" w:rsidP="00EC6F80">
      <w:pPr>
        <w:widowControl w:val="0"/>
        <w:autoSpaceDE w:val="0"/>
        <w:autoSpaceDN w:val="0"/>
        <w:adjustRightInd w:val="0"/>
        <w:rPr>
          <w:rFonts w:ascii="Times New Roman" w:hAnsi="Times New Roman"/>
          <w:color w:val="000000"/>
        </w:rPr>
      </w:pPr>
      <w:r w:rsidRPr="00DC70B4">
        <w:rPr>
          <w:rFonts w:ascii="Times New Roman" w:hAnsi="Times New Roman"/>
          <w:color w:val="000000"/>
        </w:rPr>
        <w:t>Department of Kinesiology, Recreation</w:t>
      </w:r>
      <w:r w:rsidRPr="00DC70B4">
        <w:rPr>
          <w:rStyle w:val="CommentReference"/>
          <w:rFonts w:ascii="Times New Roman" w:hAnsi="Times New Roman"/>
          <w:sz w:val="24"/>
        </w:rPr>
        <w:t xml:space="preserve">, </w:t>
      </w:r>
      <w:r w:rsidRPr="00DC70B4">
        <w:rPr>
          <w:rFonts w:ascii="Times New Roman" w:hAnsi="Times New Roman"/>
          <w:color w:val="000000"/>
        </w:rPr>
        <w:t xml:space="preserve">and Sport Studies </w:t>
      </w:r>
    </w:p>
    <w:p w:rsidR="00EC6F80" w:rsidRPr="00DC70B4" w:rsidRDefault="00EC6F80" w:rsidP="00EC6F80">
      <w:pPr>
        <w:widowControl w:val="0"/>
        <w:autoSpaceDE w:val="0"/>
        <w:autoSpaceDN w:val="0"/>
        <w:adjustRightInd w:val="0"/>
        <w:rPr>
          <w:rFonts w:ascii="Times New Roman" w:hAnsi="Times New Roman"/>
          <w:color w:val="000000"/>
        </w:rPr>
      </w:pPr>
      <w:r w:rsidRPr="00DC70B4">
        <w:rPr>
          <w:rFonts w:ascii="Times New Roman" w:hAnsi="Times New Roman"/>
          <w:color w:val="000000"/>
        </w:rPr>
        <w:t>University of Tennessee, Knoxville</w:t>
      </w:r>
    </w:p>
    <w:p w:rsidR="00EC6F80" w:rsidRPr="00DC70B4" w:rsidRDefault="00EC6F80" w:rsidP="00EC6F80">
      <w:pPr>
        <w:widowControl w:val="0"/>
        <w:autoSpaceDE w:val="0"/>
        <w:autoSpaceDN w:val="0"/>
        <w:adjustRightInd w:val="0"/>
        <w:rPr>
          <w:rFonts w:ascii="Times New Roman" w:hAnsi="Times New Roman"/>
          <w:color w:val="000000"/>
        </w:rPr>
      </w:pPr>
      <w:r w:rsidRPr="00DC70B4">
        <w:rPr>
          <w:rFonts w:ascii="Times New Roman" w:hAnsi="Times New Roman"/>
          <w:color w:val="000000"/>
        </w:rPr>
        <w:t>1914 Andy Holt Ave.</w:t>
      </w:r>
    </w:p>
    <w:p w:rsidR="00EC6F80" w:rsidRPr="00DC70B4" w:rsidRDefault="00EC6F80" w:rsidP="00EC6F80">
      <w:pPr>
        <w:widowControl w:val="0"/>
        <w:autoSpaceDE w:val="0"/>
        <w:autoSpaceDN w:val="0"/>
        <w:adjustRightInd w:val="0"/>
        <w:rPr>
          <w:rFonts w:ascii="Times New Roman" w:hAnsi="Times New Roman"/>
          <w:color w:val="000000"/>
        </w:rPr>
      </w:pPr>
      <w:r w:rsidRPr="00DC70B4">
        <w:rPr>
          <w:rFonts w:ascii="Times New Roman" w:hAnsi="Times New Roman"/>
          <w:color w:val="000000"/>
        </w:rPr>
        <w:t>233 HPER BLDG</w:t>
      </w:r>
    </w:p>
    <w:p w:rsidR="00EC6F80" w:rsidRPr="00DC70B4" w:rsidRDefault="00EC6F80" w:rsidP="00EC6F80">
      <w:pPr>
        <w:widowControl w:val="0"/>
        <w:autoSpaceDE w:val="0"/>
        <w:autoSpaceDN w:val="0"/>
        <w:adjustRightInd w:val="0"/>
        <w:rPr>
          <w:rFonts w:ascii="Times New Roman" w:hAnsi="Times New Roman"/>
          <w:color w:val="000000"/>
        </w:rPr>
      </w:pPr>
      <w:r w:rsidRPr="00DC70B4">
        <w:rPr>
          <w:rFonts w:ascii="Times New Roman" w:hAnsi="Times New Roman"/>
          <w:color w:val="000000"/>
        </w:rPr>
        <w:t>Knoxville, TN 37996</w:t>
      </w:r>
    </w:p>
    <w:p w:rsidR="00EC6F80" w:rsidRPr="00DC70B4" w:rsidRDefault="00EC6F80" w:rsidP="00EC6F80">
      <w:pPr>
        <w:widowControl w:val="0"/>
        <w:autoSpaceDE w:val="0"/>
        <w:autoSpaceDN w:val="0"/>
        <w:adjustRightInd w:val="0"/>
        <w:rPr>
          <w:rFonts w:ascii="Times New Roman" w:hAnsi="Times New Roman"/>
          <w:color w:val="000000"/>
        </w:rPr>
      </w:pPr>
      <w:r w:rsidRPr="00DC70B4">
        <w:rPr>
          <w:rFonts w:ascii="Times New Roman" w:hAnsi="Times New Roman"/>
          <w:color w:val="000000"/>
        </w:rPr>
        <w:t>865-974-3340</w:t>
      </w:r>
    </w:p>
    <w:p w:rsidR="00EC6F80" w:rsidRPr="00DC70B4" w:rsidRDefault="00EC6F80" w:rsidP="00EC6F80">
      <w:pPr>
        <w:widowControl w:val="0"/>
        <w:autoSpaceDE w:val="0"/>
        <w:autoSpaceDN w:val="0"/>
        <w:adjustRightInd w:val="0"/>
        <w:rPr>
          <w:rFonts w:ascii="Times New Roman" w:hAnsi="Times New Roman"/>
          <w:color w:val="CD6600"/>
        </w:rPr>
      </w:pPr>
      <w:r w:rsidRPr="00DC70B4">
        <w:rPr>
          <w:rFonts w:ascii="Times New Roman" w:hAnsi="Times New Roman"/>
          <w:color w:val="CD6600"/>
        </w:rPr>
        <w:t>lspearm2@utk.edu</w:t>
      </w:r>
    </w:p>
    <w:p w:rsidR="006F1E2F" w:rsidRDefault="006F1E2F" w:rsidP="00EC6F80">
      <w:pPr>
        <w:widowControl w:val="0"/>
        <w:numPr>
          <w:ins w:id="73" w:author="Author"/>
        </w:numPr>
        <w:autoSpaceDE w:val="0"/>
        <w:autoSpaceDN w:val="0"/>
        <w:adjustRightInd w:val="0"/>
        <w:rPr>
          <w:ins w:id="74" w:author="Author"/>
          <w:rFonts w:ascii="Times New Roman" w:hAnsi="Times New Roman"/>
          <w:color w:val="000000"/>
        </w:rPr>
      </w:pPr>
    </w:p>
    <w:p w:rsidR="006F1E2F" w:rsidRDefault="006F1E2F" w:rsidP="00EC6F80">
      <w:pPr>
        <w:widowControl w:val="0"/>
        <w:numPr>
          <w:ins w:id="75" w:author="Author"/>
        </w:numPr>
        <w:autoSpaceDE w:val="0"/>
        <w:autoSpaceDN w:val="0"/>
        <w:adjustRightInd w:val="0"/>
        <w:rPr>
          <w:ins w:id="76" w:author="Author"/>
          <w:rFonts w:ascii="Times New Roman" w:hAnsi="Times New Roman"/>
          <w:color w:val="000000"/>
        </w:rPr>
      </w:pPr>
    </w:p>
    <w:p w:rsidR="006F1E2F" w:rsidRDefault="006F1E2F" w:rsidP="00EC6F80">
      <w:pPr>
        <w:widowControl w:val="0"/>
        <w:numPr>
          <w:ins w:id="77" w:author="Author"/>
        </w:numPr>
        <w:autoSpaceDE w:val="0"/>
        <w:autoSpaceDN w:val="0"/>
        <w:adjustRightInd w:val="0"/>
        <w:rPr>
          <w:ins w:id="78" w:author="Author"/>
          <w:rFonts w:ascii="Times New Roman" w:hAnsi="Times New Roman"/>
          <w:color w:val="000000"/>
        </w:rPr>
      </w:pPr>
    </w:p>
    <w:p w:rsidR="006F1E2F" w:rsidRDefault="006F1E2F" w:rsidP="00EC6F80">
      <w:pPr>
        <w:widowControl w:val="0"/>
        <w:numPr>
          <w:ins w:id="79" w:author="Author"/>
        </w:numPr>
        <w:autoSpaceDE w:val="0"/>
        <w:autoSpaceDN w:val="0"/>
        <w:adjustRightInd w:val="0"/>
        <w:rPr>
          <w:ins w:id="80" w:author="Author"/>
          <w:rFonts w:ascii="Times New Roman" w:hAnsi="Times New Roman"/>
          <w:color w:val="000000"/>
        </w:rPr>
      </w:pPr>
    </w:p>
    <w:p w:rsidR="00EC6F80" w:rsidRPr="00DC70B4" w:rsidDel="00136336" w:rsidRDefault="00EC6F80" w:rsidP="00EC6F80">
      <w:pPr>
        <w:widowControl w:val="0"/>
        <w:autoSpaceDE w:val="0"/>
        <w:autoSpaceDN w:val="0"/>
        <w:adjustRightInd w:val="0"/>
        <w:rPr>
          <w:rFonts w:ascii="Times New Roman" w:hAnsi="Times New Roman"/>
          <w:color w:val="000000"/>
        </w:rPr>
      </w:pPr>
      <w:r w:rsidRPr="00DC70B4">
        <w:rPr>
          <w:rFonts w:ascii="Times New Roman" w:hAnsi="Times New Roman"/>
          <w:color w:val="000000"/>
        </w:rPr>
        <w:t xml:space="preserve">Faculty Advisor: </w:t>
      </w:r>
      <w:r w:rsidRPr="00DC70B4">
        <w:rPr>
          <w:rStyle w:val="Strong"/>
          <w:rFonts w:ascii="Times New Roman" w:hAnsi="Times New Roman"/>
          <w:b w:val="0"/>
          <w:szCs w:val="20"/>
        </w:rPr>
        <w:t xml:space="preserve"> </w:t>
      </w:r>
    </w:p>
    <w:p w:rsidR="00EC6F80" w:rsidRPr="00DC70B4" w:rsidRDefault="00EC6F80" w:rsidP="00EC6F80">
      <w:pPr>
        <w:widowControl w:val="0"/>
        <w:autoSpaceDE w:val="0"/>
        <w:autoSpaceDN w:val="0"/>
        <w:adjustRightInd w:val="0"/>
        <w:rPr>
          <w:rStyle w:val="Strong"/>
        </w:rPr>
      </w:pPr>
      <w:r w:rsidRPr="00DC70B4">
        <w:rPr>
          <w:rStyle w:val="Strong"/>
          <w:rFonts w:ascii="Times New Roman" w:hAnsi="Times New Roman"/>
          <w:b w:val="0"/>
          <w:szCs w:val="20"/>
        </w:rPr>
        <w:t xml:space="preserve">Dr. Joy DeSensi, Professor &amp; Associate Dean </w:t>
      </w:r>
    </w:p>
    <w:p w:rsidR="00EC6F80" w:rsidRPr="00DC70B4" w:rsidRDefault="00EC6F80" w:rsidP="00EC6F80">
      <w:pPr>
        <w:widowControl w:val="0"/>
        <w:autoSpaceDE w:val="0"/>
        <w:autoSpaceDN w:val="0"/>
        <w:adjustRightInd w:val="0"/>
        <w:rPr>
          <w:rStyle w:val="Strong"/>
        </w:rPr>
      </w:pPr>
      <w:r w:rsidRPr="00DC70B4">
        <w:rPr>
          <w:rStyle w:val="Strong"/>
          <w:rFonts w:ascii="Times New Roman" w:hAnsi="Times New Roman"/>
          <w:b w:val="0"/>
          <w:szCs w:val="20"/>
        </w:rPr>
        <w:t xml:space="preserve">Dept. of Kinesiology, Recreation, and Sport Studies </w:t>
      </w:r>
    </w:p>
    <w:p w:rsidR="00EC6F80" w:rsidRPr="00DC70B4" w:rsidRDefault="00EC6F80" w:rsidP="00EC6F80">
      <w:pPr>
        <w:widowControl w:val="0"/>
        <w:autoSpaceDE w:val="0"/>
        <w:autoSpaceDN w:val="0"/>
        <w:adjustRightInd w:val="0"/>
        <w:rPr>
          <w:rStyle w:val="Strong"/>
        </w:rPr>
      </w:pPr>
      <w:r w:rsidRPr="00DC70B4">
        <w:rPr>
          <w:rStyle w:val="Strong"/>
          <w:rFonts w:ascii="Times New Roman" w:hAnsi="Times New Roman"/>
          <w:b w:val="0"/>
          <w:szCs w:val="20"/>
        </w:rPr>
        <w:t xml:space="preserve">University of Tennessee, Knoxville </w:t>
      </w:r>
    </w:p>
    <w:p w:rsidR="00EC6F80" w:rsidRPr="00DC70B4" w:rsidRDefault="00EC6F80" w:rsidP="00EC6F80">
      <w:pPr>
        <w:widowControl w:val="0"/>
        <w:autoSpaceDE w:val="0"/>
        <w:autoSpaceDN w:val="0"/>
        <w:adjustRightInd w:val="0"/>
        <w:rPr>
          <w:rStyle w:val="Strong"/>
        </w:rPr>
      </w:pPr>
      <w:r w:rsidRPr="00DC70B4">
        <w:rPr>
          <w:rStyle w:val="Strong"/>
          <w:rFonts w:ascii="Times New Roman" w:hAnsi="Times New Roman"/>
          <w:b w:val="0"/>
          <w:szCs w:val="20"/>
        </w:rPr>
        <w:t>1914 Andy Holt Avenue, HPER 322</w:t>
      </w:r>
    </w:p>
    <w:p w:rsidR="00EC6F80" w:rsidRPr="00DC70B4" w:rsidRDefault="00EC6F80" w:rsidP="00EC6F80">
      <w:pPr>
        <w:widowControl w:val="0"/>
        <w:autoSpaceDE w:val="0"/>
        <w:autoSpaceDN w:val="0"/>
        <w:adjustRightInd w:val="0"/>
        <w:rPr>
          <w:rStyle w:val="Strong"/>
        </w:rPr>
      </w:pPr>
      <w:r w:rsidRPr="00DC70B4">
        <w:rPr>
          <w:rStyle w:val="Strong"/>
          <w:rFonts w:ascii="Times New Roman" w:hAnsi="Times New Roman"/>
          <w:b w:val="0"/>
          <w:szCs w:val="20"/>
        </w:rPr>
        <w:t xml:space="preserve">865-974-1282  </w:t>
      </w:r>
    </w:p>
    <w:p w:rsidR="00EC6F80" w:rsidRPr="00DC70B4" w:rsidRDefault="00EC6F80" w:rsidP="00EC6F80">
      <w:pPr>
        <w:widowControl w:val="0"/>
        <w:autoSpaceDE w:val="0"/>
        <w:autoSpaceDN w:val="0"/>
        <w:adjustRightInd w:val="0"/>
        <w:rPr>
          <w:rStyle w:val="Strong"/>
        </w:rPr>
      </w:pPr>
      <w:r w:rsidRPr="00DC70B4">
        <w:rPr>
          <w:rStyle w:val="Strong"/>
          <w:rFonts w:ascii="Times New Roman" w:hAnsi="Times New Roman"/>
          <w:b w:val="0"/>
          <w:szCs w:val="20"/>
        </w:rPr>
        <w:t>desensi@utk.edu</w:t>
      </w:r>
    </w:p>
    <w:p w:rsidR="00EC6F80" w:rsidRPr="00DC70B4" w:rsidRDefault="00EC6F80" w:rsidP="00EC6F80">
      <w:pPr>
        <w:widowControl w:val="0"/>
        <w:autoSpaceDE w:val="0"/>
        <w:autoSpaceDN w:val="0"/>
        <w:adjustRightInd w:val="0"/>
        <w:rPr>
          <w:rFonts w:ascii="Times New Roman" w:hAnsi="Times New Roman"/>
          <w:color w:val="000000"/>
        </w:rPr>
      </w:pPr>
    </w:p>
    <w:p w:rsidR="00EC6F80" w:rsidRPr="00DC70B4" w:rsidRDefault="00EC6F80" w:rsidP="00EC6F80">
      <w:pPr>
        <w:widowControl w:val="0"/>
        <w:autoSpaceDE w:val="0"/>
        <w:autoSpaceDN w:val="0"/>
        <w:adjustRightInd w:val="0"/>
        <w:rPr>
          <w:rFonts w:ascii="Times New Roman" w:hAnsi="Times New Roman"/>
          <w:color w:val="000000"/>
        </w:rPr>
      </w:pPr>
      <w:r w:rsidRPr="00DC70B4">
        <w:rPr>
          <w:rFonts w:ascii="Times New Roman" w:hAnsi="Times New Roman"/>
          <w:color w:val="000000"/>
        </w:rPr>
        <w:t>If you have questions about your rights as a participant, you may contact the Office of Research</w:t>
      </w:r>
    </w:p>
    <w:p w:rsidR="00EC6F80" w:rsidRPr="00DC70B4" w:rsidRDefault="00EC6F80" w:rsidP="00EC6F80">
      <w:pPr>
        <w:widowControl w:val="0"/>
        <w:autoSpaceDE w:val="0"/>
        <w:autoSpaceDN w:val="0"/>
        <w:adjustRightInd w:val="0"/>
        <w:rPr>
          <w:rFonts w:ascii="Times New Roman" w:hAnsi="Times New Roman"/>
          <w:color w:val="000000"/>
        </w:rPr>
      </w:pPr>
      <w:r w:rsidRPr="00DC70B4">
        <w:rPr>
          <w:rFonts w:ascii="Times New Roman" w:hAnsi="Times New Roman"/>
          <w:color w:val="000000"/>
        </w:rPr>
        <w:t>Compliance Officer at (865) 974-3466.</w:t>
      </w:r>
    </w:p>
    <w:p w:rsidR="00EC6F80" w:rsidRPr="00DC70B4" w:rsidRDefault="00EC6F80" w:rsidP="00EC6F80">
      <w:pPr>
        <w:widowControl w:val="0"/>
        <w:autoSpaceDE w:val="0"/>
        <w:autoSpaceDN w:val="0"/>
        <w:adjustRightInd w:val="0"/>
        <w:rPr>
          <w:rFonts w:ascii="Times New Roman" w:hAnsi="Times New Roman"/>
          <w:color w:val="000000"/>
        </w:rPr>
      </w:pPr>
    </w:p>
    <w:p w:rsidR="00EC6F80" w:rsidRPr="00713510" w:rsidRDefault="00EC6F80" w:rsidP="00EC6F80">
      <w:pPr>
        <w:widowControl w:val="0"/>
        <w:autoSpaceDE w:val="0"/>
        <w:autoSpaceDN w:val="0"/>
        <w:adjustRightInd w:val="0"/>
        <w:rPr>
          <w:rFonts w:ascii="Times New Roman Bold" w:hAnsi="Times New Roman Bold"/>
          <w:color w:val="000000"/>
        </w:rPr>
      </w:pPr>
      <w:r w:rsidRPr="00713510">
        <w:rPr>
          <w:rFonts w:ascii="Times New Roman Bold" w:hAnsi="Times New Roman Bold"/>
          <w:color w:val="000000"/>
        </w:rPr>
        <w:t>PARTICIPATION</w:t>
      </w:r>
    </w:p>
    <w:p w:rsidR="00EC6F80" w:rsidRPr="00DC70B4" w:rsidRDefault="00EC6F80" w:rsidP="00EC6F80">
      <w:pPr>
        <w:widowControl w:val="0"/>
        <w:autoSpaceDE w:val="0"/>
        <w:autoSpaceDN w:val="0"/>
        <w:adjustRightInd w:val="0"/>
        <w:rPr>
          <w:rFonts w:ascii="Times New Roman" w:hAnsi="Times New Roman"/>
          <w:color w:val="000000"/>
        </w:rPr>
      </w:pPr>
      <w:r w:rsidRPr="00DC70B4">
        <w:rPr>
          <w:rFonts w:ascii="Times New Roman" w:hAnsi="Times New Roman"/>
          <w:color w:val="000000"/>
        </w:rPr>
        <w:t xml:space="preserve">Your participation in this study is voluntary; you may decline to participate without penalty. If you decide to participate, you may withdraw from the study at anytime without penalty and without loss of benefits to which you are otherwise entitled. If you withdraw from the study before data collection is completed your data will be destroyed. </w:t>
      </w:r>
    </w:p>
    <w:p w:rsidR="00EC6F80" w:rsidRPr="00DC70B4" w:rsidRDefault="00EC6F80" w:rsidP="00EC6F80">
      <w:pPr>
        <w:widowControl w:val="0"/>
        <w:pBdr>
          <w:bottom w:val="single" w:sz="12" w:space="1" w:color="auto"/>
        </w:pBdr>
        <w:autoSpaceDE w:val="0"/>
        <w:autoSpaceDN w:val="0"/>
        <w:adjustRightInd w:val="0"/>
        <w:rPr>
          <w:rFonts w:ascii="Times New Roman" w:hAnsi="Times New Roman"/>
          <w:color w:val="000000"/>
        </w:rPr>
      </w:pPr>
    </w:p>
    <w:p w:rsidR="00EC6F80" w:rsidRPr="00DC70B4" w:rsidRDefault="00EC6F80" w:rsidP="00EC6F80">
      <w:pPr>
        <w:widowControl w:val="0"/>
        <w:autoSpaceDE w:val="0"/>
        <w:autoSpaceDN w:val="0"/>
        <w:adjustRightInd w:val="0"/>
        <w:rPr>
          <w:rFonts w:ascii="Times New Roman" w:hAnsi="Times New Roman"/>
          <w:color w:val="000000"/>
        </w:rPr>
      </w:pPr>
    </w:p>
    <w:p w:rsidR="00EC6F80" w:rsidRPr="00713510" w:rsidRDefault="00EC6F80" w:rsidP="00EC6F80">
      <w:pPr>
        <w:widowControl w:val="0"/>
        <w:autoSpaceDE w:val="0"/>
        <w:autoSpaceDN w:val="0"/>
        <w:adjustRightInd w:val="0"/>
        <w:rPr>
          <w:rFonts w:ascii="Times New Roman Bold" w:hAnsi="Times New Roman Bold"/>
          <w:color w:val="000000"/>
        </w:rPr>
      </w:pPr>
      <w:r w:rsidRPr="00713510">
        <w:rPr>
          <w:rFonts w:ascii="Times New Roman Bold" w:hAnsi="Times New Roman Bold"/>
          <w:color w:val="000000"/>
        </w:rPr>
        <w:t>CONSENT</w:t>
      </w:r>
    </w:p>
    <w:p w:rsidR="00EC6F80" w:rsidRPr="00DC70B4" w:rsidRDefault="00EC6F80" w:rsidP="00EC6F80">
      <w:pPr>
        <w:widowControl w:val="0"/>
        <w:autoSpaceDE w:val="0"/>
        <w:autoSpaceDN w:val="0"/>
        <w:adjustRightInd w:val="0"/>
        <w:rPr>
          <w:rFonts w:ascii="Times New Roman" w:hAnsi="Times New Roman"/>
          <w:color w:val="000000"/>
        </w:rPr>
      </w:pPr>
      <w:r w:rsidRPr="00DC70B4">
        <w:rPr>
          <w:rFonts w:ascii="Times New Roman" w:hAnsi="Times New Roman"/>
          <w:color w:val="000000"/>
        </w:rPr>
        <w:t xml:space="preserve">I have read the above information. I agree to participate in this study. I have received a copy of this form.  </w:t>
      </w:r>
    </w:p>
    <w:p w:rsidR="00EC6F80" w:rsidRPr="00DC70B4" w:rsidRDefault="00EC6F80" w:rsidP="00EC6F80">
      <w:pPr>
        <w:widowControl w:val="0"/>
        <w:autoSpaceDE w:val="0"/>
        <w:autoSpaceDN w:val="0"/>
        <w:adjustRightInd w:val="0"/>
        <w:rPr>
          <w:rFonts w:ascii="Times New Roman" w:hAnsi="Times New Roman"/>
          <w:color w:val="000000"/>
        </w:rPr>
      </w:pPr>
    </w:p>
    <w:p w:rsidR="00EC6F80" w:rsidRPr="00DC70B4" w:rsidRDefault="00EC6F80" w:rsidP="00EC6F80">
      <w:pPr>
        <w:widowControl w:val="0"/>
        <w:autoSpaceDE w:val="0"/>
        <w:autoSpaceDN w:val="0"/>
        <w:adjustRightInd w:val="0"/>
        <w:rPr>
          <w:rFonts w:ascii="Times New Roman" w:hAnsi="Times New Roman"/>
          <w:color w:val="000000"/>
        </w:rPr>
      </w:pPr>
      <w:r w:rsidRPr="00DC70B4">
        <w:rPr>
          <w:rFonts w:ascii="Times New Roman" w:hAnsi="Times New Roman"/>
          <w:color w:val="000000"/>
        </w:rPr>
        <w:t xml:space="preserve">Participant's signature ______________________________ Date __________ </w:t>
      </w:r>
    </w:p>
    <w:p w:rsidR="00EC6F80" w:rsidRPr="00DC70B4" w:rsidRDefault="00EC6F80" w:rsidP="00EC6F80">
      <w:pPr>
        <w:widowControl w:val="0"/>
        <w:autoSpaceDE w:val="0"/>
        <w:autoSpaceDN w:val="0"/>
        <w:adjustRightInd w:val="0"/>
        <w:rPr>
          <w:rFonts w:ascii="Times New Roman" w:hAnsi="Times New Roman"/>
          <w:color w:val="000000"/>
        </w:rPr>
      </w:pPr>
    </w:p>
    <w:p w:rsidR="00EC6F80" w:rsidRPr="00DC70B4" w:rsidRDefault="00EC6F80" w:rsidP="00EC6F80">
      <w:pPr>
        <w:widowControl w:val="0"/>
        <w:autoSpaceDE w:val="0"/>
        <w:autoSpaceDN w:val="0"/>
        <w:adjustRightInd w:val="0"/>
        <w:rPr>
          <w:rFonts w:ascii="Times New Roman" w:hAnsi="Times New Roman"/>
          <w:color w:val="000000"/>
        </w:rPr>
      </w:pPr>
      <w:r w:rsidRPr="00DC70B4">
        <w:rPr>
          <w:rFonts w:ascii="Times New Roman" w:hAnsi="Times New Roman"/>
          <w:color w:val="000000"/>
        </w:rPr>
        <w:t xml:space="preserve">Investigator's signature _____________________________ Date __________ </w:t>
      </w:r>
    </w:p>
    <w:p w:rsidR="00A707CF" w:rsidRDefault="00A707CF" w:rsidP="00B357E5">
      <w:pPr>
        <w:widowControl w:val="0"/>
        <w:autoSpaceDE w:val="0"/>
        <w:autoSpaceDN w:val="0"/>
        <w:adjustRightInd w:val="0"/>
        <w:jc w:val="center"/>
        <w:rPr>
          <w:rFonts w:ascii="Times New Roman Bold" w:hAnsi="Times New Roman Bold"/>
          <w:noProof/>
        </w:rPr>
      </w:pPr>
    </w:p>
    <w:p w:rsidR="00A707CF" w:rsidRDefault="00A707CF" w:rsidP="00B357E5">
      <w:pPr>
        <w:widowControl w:val="0"/>
        <w:autoSpaceDE w:val="0"/>
        <w:autoSpaceDN w:val="0"/>
        <w:adjustRightInd w:val="0"/>
        <w:jc w:val="center"/>
        <w:rPr>
          <w:rFonts w:ascii="Times New Roman Bold" w:hAnsi="Times New Roman Bold"/>
          <w:noProof/>
        </w:rPr>
      </w:pPr>
    </w:p>
    <w:p w:rsidR="00A707CF" w:rsidRDefault="00A707CF" w:rsidP="00B357E5">
      <w:pPr>
        <w:widowControl w:val="0"/>
        <w:autoSpaceDE w:val="0"/>
        <w:autoSpaceDN w:val="0"/>
        <w:adjustRightInd w:val="0"/>
        <w:jc w:val="center"/>
        <w:rPr>
          <w:rFonts w:ascii="Times New Roman Bold" w:hAnsi="Times New Roman Bold"/>
          <w:noProof/>
        </w:rPr>
      </w:pPr>
    </w:p>
    <w:p w:rsidR="00A707CF" w:rsidRDefault="00A707CF" w:rsidP="00B357E5">
      <w:pPr>
        <w:widowControl w:val="0"/>
        <w:autoSpaceDE w:val="0"/>
        <w:autoSpaceDN w:val="0"/>
        <w:adjustRightInd w:val="0"/>
        <w:jc w:val="center"/>
        <w:rPr>
          <w:rFonts w:ascii="Times New Roman Bold" w:hAnsi="Times New Roman Bold"/>
          <w:noProof/>
        </w:rPr>
      </w:pPr>
    </w:p>
    <w:p w:rsidR="00A707CF" w:rsidRDefault="00A707CF" w:rsidP="00B357E5">
      <w:pPr>
        <w:widowControl w:val="0"/>
        <w:autoSpaceDE w:val="0"/>
        <w:autoSpaceDN w:val="0"/>
        <w:adjustRightInd w:val="0"/>
        <w:jc w:val="center"/>
        <w:rPr>
          <w:rFonts w:ascii="Times New Roman Bold" w:hAnsi="Times New Roman Bold"/>
          <w:noProof/>
        </w:rPr>
      </w:pPr>
    </w:p>
    <w:p w:rsidR="00A707CF" w:rsidRDefault="00A707CF" w:rsidP="00B357E5">
      <w:pPr>
        <w:widowControl w:val="0"/>
        <w:autoSpaceDE w:val="0"/>
        <w:autoSpaceDN w:val="0"/>
        <w:adjustRightInd w:val="0"/>
        <w:jc w:val="center"/>
        <w:rPr>
          <w:rFonts w:ascii="Times New Roman Bold" w:hAnsi="Times New Roman Bold"/>
          <w:noProof/>
        </w:rPr>
      </w:pPr>
    </w:p>
    <w:p w:rsidR="00A707CF" w:rsidRDefault="00A707CF" w:rsidP="00B357E5">
      <w:pPr>
        <w:widowControl w:val="0"/>
        <w:autoSpaceDE w:val="0"/>
        <w:autoSpaceDN w:val="0"/>
        <w:adjustRightInd w:val="0"/>
        <w:jc w:val="center"/>
        <w:rPr>
          <w:rFonts w:ascii="Times New Roman Bold" w:hAnsi="Times New Roman Bold"/>
          <w:noProof/>
        </w:rPr>
      </w:pPr>
    </w:p>
    <w:p w:rsidR="00A707CF" w:rsidRDefault="00A707CF" w:rsidP="00B357E5">
      <w:pPr>
        <w:widowControl w:val="0"/>
        <w:autoSpaceDE w:val="0"/>
        <w:autoSpaceDN w:val="0"/>
        <w:adjustRightInd w:val="0"/>
        <w:jc w:val="center"/>
        <w:rPr>
          <w:rFonts w:ascii="Times New Roman Bold" w:hAnsi="Times New Roman Bold"/>
          <w:noProof/>
        </w:rPr>
      </w:pPr>
    </w:p>
    <w:p w:rsidR="00A707CF" w:rsidRDefault="00A707CF" w:rsidP="00B357E5">
      <w:pPr>
        <w:widowControl w:val="0"/>
        <w:autoSpaceDE w:val="0"/>
        <w:autoSpaceDN w:val="0"/>
        <w:adjustRightInd w:val="0"/>
        <w:jc w:val="center"/>
        <w:rPr>
          <w:rFonts w:ascii="Times New Roman Bold" w:hAnsi="Times New Roman Bold"/>
          <w:noProof/>
        </w:rPr>
      </w:pPr>
    </w:p>
    <w:p w:rsidR="00A707CF" w:rsidRDefault="00A707CF" w:rsidP="00B357E5">
      <w:pPr>
        <w:widowControl w:val="0"/>
        <w:autoSpaceDE w:val="0"/>
        <w:autoSpaceDN w:val="0"/>
        <w:adjustRightInd w:val="0"/>
        <w:jc w:val="center"/>
        <w:rPr>
          <w:rFonts w:ascii="Times New Roman Bold" w:hAnsi="Times New Roman Bold"/>
          <w:noProof/>
        </w:rPr>
      </w:pPr>
    </w:p>
    <w:p w:rsidR="00A707CF" w:rsidRDefault="00A707CF" w:rsidP="00B357E5">
      <w:pPr>
        <w:widowControl w:val="0"/>
        <w:autoSpaceDE w:val="0"/>
        <w:autoSpaceDN w:val="0"/>
        <w:adjustRightInd w:val="0"/>
        <w:jc w:val="center"/>
        <w:rPr>
          <w:rFonts w:ascii="Times New Roman Bold" w:hAnsi="Times New Roman Bold"/>
          <w:noProof/>
        </w:rPr>
      </w:pPr>
    </w:p>
    <w:p w:rsidR="00A707CF" w:rsidRDefault="00A707CF" w:rsidP="00B357E5">
      <w:pPr>
        <w:widowControl w:val="0"/>
        <w:autoSpaceDE w:val="0"/>
        <w:autoSpaceDN w:val="0"/>
        <w:adjustRightInd w:val="0"/>
        <w:jc w:val="center"/>
        <w:rPr>
          <w:rFonts w:ascii="Times New Roman Bold" w:hAnsi="Times New Roman Bold"/>
          <w:noProof/>
        </w:rPr>
      </w:pPr>
    </w:p>
    <w:p w:rsidR="00A707CF" w:rsidRDefault="00A707CF" w:rsidP="00B357E5">
      <w:pPr>
        <w:widowControl w:val="0"/>
        <w:autoSpaceDE w:val="0"/>
        <w:autoSpaceDN w:val="0"/>
        <w:adjustRightInd w:val="0"/>
        <w:jc w:val="center"/>
        <w:rPr>
          <w:rFonts w:ascii="Times New Roman Bold" w:hAnsi="Times New Roman Bold"/>
          <w:noProof/>
        </w:rPr>
      </w:pPr>
    </w:p>
    <w:p w:rsidR="00A707CF" w:rsidRDefault="00A707CF" w:rsidP="00B357E5">
      <w:pPr>
        <w:widowControl w:val="0"/>
        <w:autoSpaceDE w:val="0"/>
        <w:autoSpaceDN w:val="0"/>
        <w:adjustRightInd w:val="0"/>
        <w:jc w:val="center"/>
        <w:rPr>
          <w:rFonts w:ascii="Times New Roman Bold" w:hAnsi="Times New Roman Bold"/>
          <w:noProof/>
        </w:rPr>
      </w:pPr>
    </w:p>
    <w:p w:rsidR="00A707CF" w:rsidRDefault="00A707CF" w:rsidP="00B357E5">
      <w:pPr>
        <w:widowControl w:val="0"/>
        <w:autoSpaceDE w:val="0"/>
        <w:autoSpaceDN w:val="0"/>
        <w:adjustRightInd w:val="0"/>
        <w:jc w:val="center"/>
        <w:rPr>
          <w:rFonts w:ascii="Times New Roman Bold" w:hAnsi="Times New Roman Bold"/>
          <w:noProof/>
        </w:rPr>
      </w:pPr>
    </w:p>
    <w:p w:rsidR="00A707CF" w:rsidRDefault="00A707CF" w:rsidP="00B357E5">
      <w:pPr>
        <w:widowControl w:val="0"/>
        <w:autoSpaceDE w:val="0"/>
        <w:autoSpaceDN w:val="0"/>
        <w:adjustRightInd w:val="0"/>
        <w:jc w:val="center"/>
        <w:rPr>
          <w:rFonts w:ascii="Times New Roman Bold" w:hAnsi="Times New Roman Bold"/>
          <w:noProof/>
        </w:rPr>
      </w:pPr>
    </w:p>
    <w:p w:rsidR="00A707CF" w:rsidRDefault="00A707CF" w:rsidP="00B357E5">
      <w:pPr>
        <w:widowControl w:val="0"/>
        <w:autoSpaceDE w:val="0"/>
        <w:autoSpaceDN w:val="0"/>
        <w:adjustRightInd w:val="0"/>
        <w:jc w:val="center"/>
        <w:rPr>
          <w:rFonts w:ascii="Times New Roman Bold" w:hAnsi="Times New Roman Bold"/>
          <w:noProof/>
        </w:rPr>
      </w:pPr>
    </w:p>
    <w:p w:rsidR="00A707CF" w:rsidRDefault="00A707CF" w:rsidP="00B357E5">
      <w:pPr>
        <w:widowControl w:val="0"/>
        <w:autoSpaceDE w:val="0"/>
        <w:autoSpaceDN w:val="0"/>
        <w:adjustRightInd w:val="0"/>
        <w:jc w:val="center"/>
        <w:rPr>
          <w:rFonts w:ascii="Times New Roman Bold" w:hAnsi="Times New Roman Bold"/>
          <w:noProof/>
        </w:rPr>
      </w:pPr>
    </w:p>
    <w:p w:rsidR="00A707CF" w:rsidRDefault="00A707CF" w:rsidP="00B357E5">
      <w:pPr>
        <w:widowControl w:val="0"/>
        <w:autoSpaceDE w:val="0"/>
        <w:autoSpaceDN w:val="0"/>
        <w:adjustRightInd w:val="0"/>
        <w:jc w:val="center"/>
        <w:rPr>
          <w:rFonts w:ascii="Times New Roman Bold" w:hAnsi="Times New Roman Bold"/>
          <w:noProof/>
        </w:rPr>
      </w:pPr>
    </w:p>
    <w:p w:rsidR="00A707CF" w:rsidRDefault="00A707CF" w:rsidP="00B357E5">
      <w:pPr>
        <w:widowControl w:val="0"/>
        <w:autoSpaceDE w:val="0"/>
        <w:autoSpaceDN w:val="0"/>
        <w:adjustRightInd w:val="0"/>
        <w:jc w:val="center"/>
        <w:rPr>
          <w:rFonts w:ascii="Times New Roman Bold" w:hAnsi="Times New Roman Bold"/>
          <w:noProof/>
        </w:rPr>
      </w:pPr>
    </w:p>
    <w:p w:rsidR="00A707CF" w:rsidRDefault="00A707CF" w:rsidP="00B357E5">
      <w:pPr>
        <w:widowControl w:val="0"/>
        <w:autoSpaceDE w:val="0"/>
        <w:autoSpaceDN w:val="0"/>
        <w:adjustRightInd w:val="0"/>
        <w:jc w:val="center"/>
        <w:rPr>
          <w:rFonts w:ascii="Times New Roman Bold" w:hAnsi="Times New Roman Bold"/>
          <w:noProof/>
        </w:rPr>
      </w:pPr>
    </w:p>
    <w:p w:rsidR="006F1E2F" w:rsidRDefault="006F1E2F" w:rsidP="00B357E5">
      <w:pPr>
        <w:widowControl w:val="0"/>
        <w:autoSpaceDE w:val="0"/>
        <w:autoSpaceDN w:val="0"/>
        <w:adjustRightInd w:val="0"/>
        <w:jc w:val="center"/>
        <w:rPr>
          <w:rFonts w:ascii="Times New Roman Bold" w:hAnsi="Times New Roman Bold"/>
          <w:noProof/>
        </w:rPr>
      </w:pPr>
    </w:p>
    <w:p w:rsidR="006F1E2F" w:rsidRDefault="006F1E2F" w:rsidP="00B357E5">
      <w:pPr>
        <w:widowControl w:val="0"/>
        <w:autoSpaceDE w:val="0"/>
        <w:autoSpaceDN w:val="0"/>
        <w:adjustRightInd w:val="0"/>
        <w:jc w:val="center"/>
        <w:rPr>
          <w:rFonts w:ascii="Times New Roman Bold" w:hAnsi="Times New Roman Bold"/>
          <w:noProof/>
        </w:rPr>
      </w:pPr>
    </w:p>
    <w:p w:rsidR="006F1E2F" w:rsidRDefault="006F1E2F" w:rsidP="00B357E5">
      <w:pPr>
        <w:widowControl w:val="0"/>
        <w:autoSpaceDE w:val="0"/>
        <w:autoSpaceDN w:val="0"/>
        <w:adjustRightInd w:val="0"/>
        <w:jc w:val="center"/>
        <w:rPr>
          <w:rFonts w:ascii="Times New Roman Bold" w:hAnsi="Times New Roman Bold"/>
          <w:noProof/>
        </w:rPr>
      </w:pPr>
    </w:p>
    <w:p w:rsidR="006F1E2F" w:rsidRDefault="006F1E2F" w:rsidP="00B357E5">
      <w:pPr>
        <w:widowControl w:val="0"/>
        <w:autoSpaceDE w:val="0"/>
        <w:autoSpaceDN w:val="0"/>
        <w:adjustRightInd w:val="0"/>
        <w:jc w:val="center"/>
        <w:rPr>
          <w:rFonts w:ascii="Times New Roman Bold" w:hAnsi="Times New Roman Bold"/>
          <w:noProof/>
        </w:rPr>
      </w:pPr>
    </w:p>
    <w:p w:rsidR="00B357E5" w:rsidRPr="00DC70B4" w:rsidRDefault="00B357E5" w:rsidP="00B357E5">
      <w:pPr>
        <w:widowControl w:val="0"/>
        <w:autoSpaceDE w:val="0"/>
        <w:autoSpaceDN w:val="0"/>
        <w:adjustRightInd w:val="0"/>
        <w:jc w:val="center"/>
        <w:rPr>
          <w:rFonts w:ascii="Times New Roman Bold" w:hAnsi="Times New Roman Bold"/>
          <w:noProof/>
        </w:rPr>
      </w:pPr>
      <w:r w:rsidRPr="00DC70B4">
        <w:rPr>
          <w:rFonts w:ascii="Times New Roman Bold" w:hAnsi="Times New Roman Bold"/>
          <w:noProof/>
        </w:rPr>
        <w:t xml:space="preserve">Appendix C </w:t>
      </w:r>
    </w:p>
    <w:p w:rsidR="00B357E5" w:rsidRPr="00DC70B4" w:rsidRDefault="00B357E5" w:rsidP="00B357E5">
      <w:pPr>
        <w:widowControl w:val="0"/>
        <w:autoSpaceDE w:val="0"/>
        <w:autoSpaceDN w:val="0"/>
        <w:adjustRightInd w:val="0"/>
        <w:rPr>
          <w:rFonts w:ascii="Times New Roman" w:hAnsi="Times New Roman"/>
          <w:color w:val="000000"/>
        </w:rPr>
      </w:pPr>
    </w:p>
    <w:p w:rsidR="00B357E5" w:rsidRPr="00DC70B4" w:rsidRDefault="00B357E5" w:rsidP="00B357E5">
      <w:pPr>
        <w:rPr>
          <w:rFonts w:ascii="Times New Roman" w:hAnsi="Times New Roman"/>
        </w:rPr>
      </w:pPr>
      <w:r w:rsidRPr="00DC70B4">
        <w:rPr>
          <w:rFonts w:ascii="Times New Roman" w:hAnsi="Times New Roman"/>
        </w:rPr>
        <w:t>Greetings,</w:t>
      </w:r>
    </w:p>
    <w:p w:rsidR="00B357E5" w:rsidRPr="00DC70B4" w:rsidRDefault="00B357E5" w:rsidP="00B357E5">
      <w:pPr>
        <w:rPr>
          <w:rFonts w:ascii="Times New Roman" w:hAnsi="Times New Roman"/>
        </w:rPr>
      </w:pPr>
    </w:p>
    <w:p w:rsidR="00B357E5" w:rsidRPr="00DC70B4" w:rsidRDefault="00B357E5" w:rsidP="00B357E5">
      <w:pPr>
        <w:rPr>
          <w:rFonts w:ascii="Times New Roman" w:hAnsi="Times New Roman"/>
        </w:rPr>
      </w:pPr>
      <w:r w:rsidRPr="00DC70B4">
        <w:rPr>
          <w:rFonts w:ascii="Times New Roman" w:hAnsi="Times New Roman"/>
        </w:rPr>
        <w:t xml:space="preserve">My name is LeQuez Spearman, a doctoral student in the Kinesiology, Recreation, and Sport Studies Department at the University of Tennessee, Knoxville. My research interests lie in developmental baseball. Specifically, I would like to know the training background of NCAA Division I Baseball players. </w:t>
      </w:r>
    </w:p>
    <w:p w:rsidR="00B357E5" w:rsidRPr="00DC70B4" w:rsidRDefault="00B357E5" w:rsidP="00B357E5">
      <w:pPr>
        <w:rPr>
          <w:rFonts w:ascii="Times New Roman" w:hAnsi="Times New Roman"/>
        </w:rPr>
      </w:pPr>
    </w:p>
    <w:p w:rsidR="00B357E5" w:rsidRPr="00DC70B4" w:rsidRDefault="00B357E5" w:rsidP="00B357E5">
      <w:pPr>
        <w:rPr>
          <w:rFonts w:ascii="Times New Roman" w:hAnsi="Times New Roman"/>
        </w:rPr>
      </w:pPr>
      <w:r w:rsidRPr="00DC70B4">
        <w:rPr>
          <w:rFonts w:ascii="Times New Roman" w:hAnsi="Times New Roman"/>
        </w:rPr>
        <w:t xml:space="preserve">I would like the opportunity to interview you regarding your training background. You will not incur any physical risks from being interviewed. However, we may broach topics that may be uncomfortable for you such as injuries and overtraining. In that case, I will refer you to a sport psychologist or a counselor. The information you provide will expand the knowledge on developmental baseball. You will also be able to reflect on your previous experiences playing the sport at the developmental level.  </w:t>
      </w:r>
    </w:p>
    <w:p w:rsidR="00B357E5" w:rsidRPr="00DC70B4" w:rsidRDefault="00B357E5" w:rsidP="00B357E5">
      <w:pPr>
        <w:rPr>
          <w:rFonts w:ascii="Times New Roman" w:hAnsi="Times New Roman"/>
        </w:rPr>
      </w:pPr>
    </w:p>
    <w:p w:rsidR="00B357E5" w:rsidRPr="00DC70B4" w:rsidRDefault="00B357E5" w:rsidP="00B357E5">
      <w:pPr>
        <w:rPr>
          <w:rFonts w:ascii="Times New Roman" w:hAnsi="Times New Roman"/>
        </w:rPr>
      </w:pPr>
      <w:r w:rsidRPr="00DC70B4">
        <w:rPr>
          <w:rFonts w:ascii="Times New Roman" w:hAnsi="Times New Roman"/>
        </w:rPr>
        <w:t>The interview, which will last for no more than one hour, will be audio-recorded and semi-structured in nature. Before the interview can commence, I will ask that you read and sign an informed consent statement, which will explain your rights as a participant. I will also answer any questions that you may have at the time. As part of this process, you will be able to drop out at anytime without penalty. If you choose to be a participant in the study, I will then send you the transcript so that you can check for accuracy. You will also be able to choose a pseudonym that will refer to you. The information from your interview will be kept confidential.</w:t>
      </w:r>
    </w:p>
    <w:p w:rsidR="00B357E5" w:rsidRPr="00DC70B4" w:rsidRDefault="00B357E5" w:rsidP="00B357E5">
      <w:pPr>
        <w:rPr>
          <w:rFonts w:ascii="Times New Roman" w:hAnsi="Times New Roman"/>
        </w:rPr>
      </w:pPr>
    </w:p>
    <w:p w:rsidR="00B357E5" w:rsidRPr="00DC70B4" w:rsidRDefault="00B357E5" w:rsidP="00B357E5">
      <w:pPr>
        <w:rPr>
          <w:rFonts w:ascii="Times New Roman" w:hAnsi="Times New Roman"/>
        </w:rPr>
      </w:pPr>
      <w:r w:rsidRPr="00DC70B4">
        <w:rPr>
          <w:rFonts w:ascii="Times New Roman" w:hAnsi="Times New Roman"/>
        </w:rPr>
        <w:t xml:space="preserve">If you have any questions, please feel free to contact through email at </w:t>
      </w:r>
      <w:hyperlink r:id="rId12" w:history="1">
        <w:r w:rsidRPr="00DC70B4">
          <w:rPr>
            <w:rStyle w:val="Hyperlink"/>
            <w:rFonts w:ascii="Times New Roman" w:hAnsi="Times New Roman"/>
          </w:rPr>
          <w:t>lspearm2@utk.edu</w:t>
        </w:r>
      </w:hyperlink>
      <w:r w:rsidRPr="00DC70B4">
        <w:rPr>
          <w:rFonts w:ascii="Times New Roman" w:hAnsi="Times New Roman"/>
        </w:rPr>
        <w:t xml:space="preserve"> or phone at 414-840-1972. I hope to hear from you soon. </w:t>
      </w:r>
    </w:p>
    <w:p w:rsidR="00B357E5" w:rsidRPr="00DC70B4" w:rsidRDefault="00B357E5" w:rsidP="00B357E5">
      <w:pPr>
        <w:rPr>
          <w:rFonts w:ascii="Times New Roman" w:hAnsi="Times New Roman"/>
        </w:rPr>
      </w:pPr>
    </w:p>
    <w:p w:rsidR="00B357E5" w:rsidRPr="00DC70B4" w:rsidRDefault="00B357E5" w:rsidP="00B357E5">
      <w:pPr>
        <w:rPr>
          <w:rFonts w:ascii="Times New Roman" w:hAnsi="Times New Roman"/>
        </w:rPr>
      </w:pPr>
      <w:r w:rsidRPr="00DC70B4">
        <w:rPr>
          <w:rFonts w:ascii="Times New Roman" w:hAnsi="Times New Roman"/>
        </w:rPr>
        <w:t xml:space="preserve">Sincerely, </w:t>
      </w:r>
    </w:p>
    <w:p w:rsidR="00B357E5" w:rsidRPr="00DC70B4" w:rsidRDefault="00B357E5" w:rsidP="00B357E5">
      <w:pPr>
        <w:rPr>
          <w:rFonts w:ascii="Times New Roman" w:hAnsi="Times New Roman"/>
        </w:rPr>
      </w:pPr>
    </w:p>
    <w:p w:rsidR="00B357E5" w:rsidRPr="00DC70B4" w:rsidRDefault="00B357E5" w:rsidP="00B357E5">
      <w:pPr>
        <w:rPr>
          <w:rFonts w:ascii="Times New Roman" w:hAnsi="Times New Roman"/>
          <w:color w:val="000000"/>
          <w:szCs w:val="26"/>
        </w:rPr>
      </w:pPr>
    </w:p>
    <w:p w:rsidR="00D6011E" w:rsidRDefault="00B357E5" w:rsidP="00B357E5">
      <w:pPr>
        <w:rPr>
          <w:rFonts w:ascii="Times New Roman" w:hAnsi="Times New Roman"/>
          <w:color w:val="000000"/>
          <w:szCs w:val="26"/>
        </w:rPr>
      </w:pPr>
      <w:r w:rsidRPr="00DC70B4">
        <w:rPr>
          <w:rFonts w:ascii="Times New Roman" w:hAnsi="Times New Roman"/>
          <w:color w:val="000000"/>
          <w:szCs w:val="26"/>
        </w:rPr>
        <w:t xml:space="preserve">LeQuez T. Spearman </w:t>
      </w:r>
      <w:r w:rsidRPr="00DC70B4">
        <w:rPr>
          <w:rFonts w:ascii="Times New Roman" w:hAnsi="Times New Roman"/>
          <w:color w:val="000000"/>
          <w:szCs w:val="26"/>
        </w:rPr>
        <w:br/>
        <w:t>Graduate Teaching Associate</w:t>
      </w:r>
      <w:r w:rsidRPr="00DC70B4">
        <w:rPr>
          <w:rFonts w:ascii="Times New Roman" w:hAnsi="Times New Roman"/>
          <w:color w:val="000000"/>
          <w:szCs w:val="26"/>
        </w:rPr>
        <w:br/>
        <w:t>Kinesiology, Recreation, and Sport Studies</w:t>
      </w:r>
      <w:r w:rsidRPr="00DC70B4">
        <w:rPr>
          <w:rFonts w:ascii="Times New Roman" w:hAnsi="Times New Roman"/>
          <w:color w:val="000000"/>
          <w:szCs w:val="26"/>
        </w:rPr>
        <w:br/>
      </w:r>
      <w:r w:rsidRPr="00DC70B4">
        <w:rPr>
          <w:rFonts w:ascii="Times New Roman" w:hAnsi="Times New Roman"/>
          <w:color w:val="000000"/>
        </w:rPr>
        <w:t>1914 Andy Holt Ave.</w:t>
      </w:r>
      <w:r w:rsidRPr="00DC70B4">
        <w:rPr>
          <w:rFonts w:ascii="Times New Roman" w:hAnsi="Times New Roman"/>
          <w:color w:val="000000"/>
        </w:rPr>
        <w:br/>
        <w:t>233 HPER Bldg.</w:t>
      </w:r>
      <w:r w:rsidRPr="00DC70B4">
        <w:rPr>
          <w:rFonts w:ascii="Times New Roman" w:hAnsi="Times New Roman"/>
          <w:color w:val="000000"/>
        </w:rPr>
        <w:br/>
        <w:t>University of Tennessee</w:t>
      </w:r>
      <w:r w:rsidRPr="00DC70B4">
        <w:rPr>
          <w:rFonts w:ascii="Times New Roman" w:hAnsi="Times New Roman"/>
          <w:color w:val="000000"/>
        </w:rPr>
        <w:br/>
        <w:t>Knoxville, TN 37996-2700</w:t>
      </w:r>
      <w:r w:rsidRPr="00DC70B4">
        <w:rPr>
          <w:rFonts w:ascii="Times New Roman" w:hAnsi="Times New Roman"/>
          <w:color w:val="000000"/>
        </w:rPr>
        <w:br/>
      </w:r>
      <w:r w:rsidRPr="00DC70B4">
        <w:rPr>
          <w:rFonts w:ascii="Times New Roman" w:hAnsi="Times New Roman"/>
          <w:color w:val="000000"/>
          <w:szCs w:val="26"/>
        </w:rPr>
        <w:t>PH</w:t>
      </w:r>
      <w:proofErr w:type="gramStart"/>
      <w:r w:rsidRPr="00DC70B4">
        <w:rPr>
          <w:rFonts w:ascii="Times New Roman" w:hAnsi="Times New Roman"/>
          <w:color w:val="000000"/>
          <w:szCs w:val="26"/>
        </w:rPr>
        <w:t>:865</w:t>
      </w:r>
      <w:proofErr w:type="gramEnd"/>
      <w:r w:rsidRPr="00DC70B4">
        <w:rPr>
          <w:rFonts w:ascii="Times New Roman" w:hAnsi="Times New Roman"/>
          <w:color w:val="000000"/>
          <w:szCs w:val="26"/>
        </w:rPr>
        <w:t xml:space="preserve">-974-3340 </w:t>
      </w:r>
    </w:p>
    <w:p w:rsidR="00A707CF" w:rsidRDefault="00A707CF" w:rsidP="00D6011E">
      <w:pPr>
        <w:jc w:val="center"/>
        <w:rPr>
          <w:rFonts w:ascii="Times New Roman Bold" w:hAnsi="Times New Roman Bold"/>
          <w:color w:val="000000"/>
          <w:szCs w:val="26"/>
        </w:rPr>
      </w:pPr>
    </w:p>
    <w:p w:rsidR="00A707CF" w:rsidRDefault="00A707CF" w:rsidP="00D6011E">
      <w:pPr>
        <w:jc w:val="center"/>
        <w:rPr>
          <w:rFonts w:ascii="Times New Roman Bold" w:hAnsi="Times New Roman Bold"/>
          <w:color w:val="000000"/>
          <w:szCs w:val="26"/>
        </w:rPr>
      </w:pPr>
    </w:p>
    <w:p w:rsidR="00A707CF" w:rsidRDefault="00A707CF" w:rsidP="00D6011E">
      <w:pPr>
        <w:jc w:val="center"/>
        <w:rPr>
          <w:rFonts w:ascii="Times New Roman Bold" w:hAnsi="Times New Roman Bold"/>
          <w:color w:val="000000"/>
          <w:szCs w:val="26"/>
        </w:rPr>
      </w:pPr>
    </w:p>
    <w:p w:rsidR="00A707CF" w:rsidRDefault="00A707CF" w:rsidP="00D6011E">
      <w:pPr>
        <w:jc w:val="center"/>
        <w:rPr>
          <w:rFonts w:ascii="Times New Roman Bold" w:hAnsi="Times New Roman Bold"/>
          <w:color w:val="000000"/>
          <w:szCs w:val="26"/>
        </w:rPr>
      </w:pPr>
    </w:p>
    <w:p w:rsidR="00A707CF" w:rsidRDefault="00A707CF" w:rsidP="00D6011E">
      <w:pPr>
        <w:jc w:val="center"/>
        <w:rPr>
          <w:rFonts w:ascii="Times New Roman Bold" w:hAnsi="Times New Roman Bold"/>
          <w:color w:val="000000"/>
          <w:szCs w:val="26"/>
        </w:rPr>
      </w:pPr>
    </w:p>
    <w:p w:rsidR="00A707CF" w:rsidRDefault="00A707CF" w:rsidP="00D6011E">
      <w:pPr>
        <w:jc w:val="center"/>
        <w:rPr>
          <w:rFonts w:ascii="Times New Roman Bold" w:hAnsi="Times New Roman Bold"/>
          <w:color w:val="000000"/>
          <w:szCs w:val="26"/>
        </w:rPr>
      </w:pPr>
    </w:p>
    <w:p w:rsidR="00A707CF" w:rsidRDefault="00A707CF" w:rsidP="00D6011E">
      <w:pPr>
        <w:jc w:val="center"/>
        <w:rPr>
          <w:rFonts w:ascii="Times New Roman Bold" w:hAnsi="Times New Roman Bold"/>
          <w:color w:val="000000"/>
          <w:szCs w:val="26"/>
        </w:rPr>
      </w:pPr>
    </w:p>
    <w:p w:rsidR="00A707CF" w:rsidRDefault="00A707CF" w:rsidP="00D6011E">
      <w:pPr>
        <w:jc w:val="center"/>
        <w:rPr>
          <w:rFonts w:ascii="Times New Roman Bold" w:hAnsi="Times New Roman Bold"/>
          <w:color w:val="000000"/>
          <w:szCs w:val="26"/>
        </w:rPr>
      </w:pPr>
    </w:p>
    <w:p w:rsidR="00A80D87" w:rsidRPr="002D5BE0" w:rsidRDefault="002D5BE0" w:rsidP="00D6011E">
      <w:pPr>
        <w:jc w:val="center"/>
        <w:rPr>
          <w:rFonts w:ascii="Times New Roman Bold" w:hAnsi="Times New Roman Bold"/>
          <w:color w:val="000000"/>
          <w:szCs w:val="26"/>
        </w:rPr>
      </w:pPr>
      <w:r w:rsidRPr="002D5BE0">
        <w:rPr>
          <w:rFonts w:ascii="Times New Roman Bold" w:hAnsi="Times New Roman Bold"/>
          <w:color w:val="000000"/>
          <w:szCs w:val="26"/>
        </w:rPr>
        <w:t>VITA</w:t>
      </w:r>
      <w:r w:rsidR="00A80D87" w:rsidRPr="002D5BE0">
        <w:rPr>
          <w:rFonts w:ascii="Times New Roman Bold" w:hAnsi="Times New Roman Bold"/>
          <w:color w:val="000000"/>
          <w:szCs w:val="26"/>
        </w:rPr>
        <w:t xml:space="preserve"> </w:t>
      </w:r>
    </w:p>
    <w:p w:rsidR="00A80D87" w:rsidRDefault="00A80D87" w:rsidP="00A80D87">
      <w:pPr>
        <w:rPr>
          <w:rFonts w:ascii="Times New Roman" w:hAnsi="Times New Roman"/>
          <w:color w:val="000000"/>
          <w:szCs w:val="26"/>
        </w:rPr>
      </w:pPr>
      <w:r>
        <w:rPr>
          <w:rFonts w:ascii="Times New Roman" w:hAnsi="Times New Roman"/>
          <w:color w:val="000000"/>
          <w:szCs w:val="26"/>
        </w:rPr>
        <w:tab/>
      </w:r>
    </w:p>
    <w:p w:rsidR="00D6011E" w:rsidRDefault="00A80D87" w:rsidP="002D5BE0">
      <w:pPr>
        <w:spacing w:line="480" w:lineRule="auto"/>
        <w:rPr>
          <w:rFonts w:ascii="Times New Roman" w:hAnsi="Times New Roman"/>
          <w:color w:val="000000"/>
          <w:szCs w:val="26"/>
        </w:rPr>
      </w:pPr>
      <w:r>
        <w:rPr>
          <w:rFonts w:ascii="Times New Roman" w:hAnsi="Times New Roman"/>
          <w:color w:val="000000"/>
          <w:szCs w:val="26"/>
        </w:rPr>
        <w:tab/>
        <w:t>LeQuez Spearman is from Milwaukee,</w:t>
      </w:r>
      <w:r w:rsidR="00F538DF">
        <w:rPr>
          <w:rFonts w:ascii="Times New Roman" w:hAnsi="Times New Roman"/>
          <w:color w:val="000000"/>
          <w:szCs w:val="26"/>
        </w:rPr>
        <w:t xml:space="preserve"> Wisconsin, where he graduated from high school. He received his B.A. in Public Relations from the University of Wisconsin-Whitewater and his M.A. in Health and Sport Studies from the University of Iowa.</w:t>
      </w:r>
      <w:r w:rsidR="002D5BE0">
        <w:rPr>
          <w:rFonts w:ascii="Times New Roman" w:hAnsi="Times New Roman"/>
          <w:color w:val="000000"/>
          <w:szCs w:val="26"/>
        </w:rPr>
        <w:t xml:space="preserve"> After graduating from the University of Iowa in 2010, he came to the University of Tennessee, Knoxville, where he served as a Graduate Teaching Associate. In 2013, LeQuez earned a Ph</w:t>
      </w:r>
      <w:r w:rsidR="009A3CCA">
        <w:rPr>
          <w:rFonts w:ascii="Times New Roman" w:hAnsi="Times New Roman"/>
          <w:color w:val="000000"/>
          <w:szCs w:val="26"/>
        </w:rPr>
        <w:t>.D.</w:t>
      </w:r>
      <w:r w:rsidR="002D5BE0">
        <w:rPr>
          <w:rFonts w:ascii="Times New Roman" w:hAnsi="Times New Roman"/>
          <w:color w:val="000000"/>
          <w:szCs w:val="26"/>
        </w:rPr>
        <w:t xml:space="preserve"> in Kinesiology and Sport Studies. Currently</w:t>
      </w:r>
      <w:r w:rsidR="00713510">
        <w:rPr>
          <w:rFonts w:ascii="Times New Roman" w:hAnsi="Times New Roman"/>
          <w:color w:val="000000"/>
          <w:szCs w:val="26"/>
        </w:rPr>
        <w:t xml:space="preserve"> his</w:t>
      </w:r>
      <w:r w:rsidR="002D5BE0">
        <w:rPr>
          <w:rFonts w:ascii="Times New Roman" w:hAnsi="Times New Roman"/>
          <w:color w:val="000000"/>
          <w:szCs w:val="26"/>
        </w:rPr>
        <w:t xml:space="preserve"> research interests lie in social inclusion in developmental baseball as well as environmental sustainability in sport management. </w:t>
      </w:r>
    </w:p>
    <w:p w:rsidR="00734A17" w:rsidRDefault="00734A17" w:rsidP="00EC6F80">
      <w:pPr>
        <w:widowControl w:val="0"/>
        <w:autoSpaceDE w:val="0"/>
        <w:autoSpaceDN w:val="0"/>
        <w:adjustRightInd w:val="0"/>
        <w:jc w:val="center"/>
      </w:pPr>
    </w:p>
    <w:p w:rsidR="00821452" w:rsidRDefault="00821452"/>
    <w:sectPr w:rsidR="00821452" w:rsidSect="00027E7E">
      <w:footerReference w:type="default" r:id="rId13"/>
      <w:type w:val="oddPage"/>
      <w:pgSz w:w="12240" w:h="15840"/>
      <w:pgMar w:top="1440" w:right="1440" w:bottom="1440" w:left="1440" w:gutter="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D4762E" w:rsidRDefault="00D4762E">
      <w:r>
        <w:separator/>
      </w:r>
    </w:p>
  </w:endnote>
  <w:endnote w:type="continuationSeparator" w:id="1">
    <w:p w:rsidR="00D4762E" w:rsidRDefault="00D476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Times">
    <w:panose1 w:val="02000500000000000000"/>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Times New Roman Bold">
    <w:panose1 w:val="02020803070505020304"/>
    <w:charset w:val="00"/>
    <w:family w:val="auto"/>
    <w:pitch w:val="variable"/>
    <w:sig w:usb0="00000003" w:usb1="00000000" w:usb2="00000000" w:usb3="00000000" w:csb0="00000001" w:csb1="00000000"/>
  </w:font>
  <w:font w:name="Times New Roman Italic">
    <w:panose1 w:val="0202050305040509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D4762E" w:rsidRPr="00D95C49" w:rsidRDefault="00D4762E" w:rsidP="003326DD">
    <w:pPr>
      <w:pStyle w:val="Footer"/>
      <w:jc w:val="right"/>
      <w:rPr>
        <w:rFonts w:ascii="Arial" w:hAnsi="Arial" w:cs="Arial"/>
      </w:rPr>
    </w:pP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D4762E" w:rsidRDefault="00D4762E">
      <w:r>
        <w:separator/>
      </w:r>
    </w:p>
  </w:footnote>
  <w:footnote w:type="continuationSeparator" w:id="1">
    <w:p w:rsidR="00D4762E" w:rsidRDefault="00D4762E">
      <w:r>
        <w:continuationSeparator/>
      </w:r>
    </w:p>
  </w:footnote>
</w:footnote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D4762E" w:rsidRDefault="0024023E" w:rsidP="00441912">
    <w:pPr>
      <w:pStyle w:val="Header"/>
      <w:framePr w:wrap="around" w:vAnchor="text" w:hAnchor="margin" w:xAlign="right" w:y="1"/>
      <w:rPr>
        <w:rStyle w:val="PageNumber"/>
      </w:rPr>
    </w:pPr>
    <w:r>
      <w:rPr>
        <w:rStyle w:val="PageNumber"/>
      </w:rPr>
      <w:fldChar w:fldCharType="begin"/>
    </w:r>
    <w:r w:rsidR="00D4762E">
      <w:rPr>
        <w:rStyle w:val="PageNumber"/>
      </w:rPr>
      <w:instrText xml:space="preserve">PAGE  </w:instrText>
    </w:r>
    <w:r>
      <w:rPr>
        <w:rStyle w:val="PageNumber"/>
      </w:rPr>
      <w:fldChar w:fldCharType="separate"/>
    </w:r>
    <w:r w:rsidR="00D4762E">
      <w:rPr>
        <w:rStyle w:val="PageNumber"/>
        <w:noProof/>
      </w:rPr>
      <w:t>i</w:t>
    </w:r>
    <w:r>
      <w:rPr>
        <w:rStyle w:val="PageNumber"/>
      </w:rPr>
      <w:fldChar w:fldCharType="end"/>
    </w:r>
  </w:p>
  <w:p w:rsidR="00D4762E" w:rsidRDefault="00D4762E" w:rsidP="00821452">
    <w:pPr>
      <w:pStyle w:val="Header"/>
      <w:ind w:right="360"/>
    </w:pPr>
  </w:p>
</w:hdr>
</file>

<file path=word/header2.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D4762E" w:rsidRPr="00DC70B4" w:rsidRDefault="0024023E" w:rsidP="00441912">
    <w:pPr>
      <w:pStyle w:val="Header"/>
      <w:framePr w:wrap="around" w:vAnchor="text" w:hAnchor="margin" w:xAlign="right" w:y="1"/>
      <w:rPr>
        <w:rStyle w:val="PageNumber"/>
      </w:rPr>
    </w:pPr>
    <w:r w:rsidRPr="00DC70B4">
      <w:rPr>
        <w:rStyle w:val="PageNumber"/>
        <w:rFonts w:ascii="Times New Roman" w:hAnsi="Times New Roman"/>
      </w:rPr>
      <w:fldChar w:fldCharType="begin"/>
    </w:r>
    <w:r w:rsidR="00D4762E" w:rsidRPr="00DC70B4">
      <w:rPr>
        <w:rStyle w:val="PageNumber"/>
        <w:rFonts w:ascii="Times New Roman" w:hAnsi="Times New Roman"/>
      </w:rPr>
      <w:instrText xml:space="preserve">PAGE  </w:instrText>
    </w:r>
    <w:r w:rsidRPr="00DC70B4">
      <w:rPr>
        <w:rStyle w:val="PageNumber"/>
        <w:rFonts w:ascii="Times New Roman" w:hAnsi="Times New Roman"/>
      </w:rPr>
      <w:fldChar w:fldCharType="separate"/>
    </w:r>
    <w:r w:rsidR="006F1E2F">
      <w:rPr>
        <w:rStyle w:val="PageNumber"/>
        <w:rFonts w:ascii="Times New Roman" w:hAnsi="Times New Roman"/>
        <w:noProof/>
      </w:rPr>
      <w:t>160</w:t>
    </w:r>
    <w:r w:rsidRPr="00DC70B4">
      <w:rPr>
        <w:rStyle w:val="PageNumber"/>
        <w:rFonts w:ascii="Times New Roman" w:hAnsi="Times New Roman"/>
      </w:rPr>
      <w:fldChar w:fldCharType="end"/>
    </w:r>
  </w:p>
  <w:p w:rsidR="00D4762E" w:rsidRDefault="00D4762E" w:rsidP="00821452">
    <w:pPr>
      <w:pStyle w:val="Header"/>
      <w:ind w:right="360"/>
    </w:pPr>
  </w:p>
</w:hdr>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D4F309E"/>
    <w:multiLevelType w:val="hybridMultilevel"/>
    <w:tmpl w:val="C5B8AD7C"/>
    <w:lvl w:ilvl="0" w:tplc="5FF4A3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DA87DBA"/>
    <w:multiLevelType w:val="hybridMultilevel"/>
    <w:tmpl w:val="C5B8AD7C"/>
    <w:lvl w:ilvl="0" w:tplc="5FF4A3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29B4ACD"/>
    <w:multiLevelType w:val="hybridMultilevel"/>
    <w:tmpl w:val="A34C2F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D105731"/>
    <w:multiLevelType w:val="hybridMultilevel"/>
    <w:tmpl w:val="6C0EB5A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7A473B55"/>
    <w:multiLevelType w:val="hybridMultilevel"/>
    <w:tmpl w:val="AF6C6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proofState w:grammar="clean"/>
  <w:trackRevisions/>
  <w:doNotTrackMoves/>
  <w:defaultTabStop w:val="720"/>
  <w:drawingGridHorizontalSpacing w:val="360"/>
  <w:drawingGridVerticalSpacing w:val="360"/>
  <w:displayHorizontalDrawingGridEvery w:val="0"/>
  <w:displayVerticalDrawingGridEvery w:val="0"/>
  <w:characterSpacingControl w:val="doNotCompress"/>
  <w:footnotePr>
    <w:footnote w:id="0"/>
    <w:footnote w:id="1"/>
  </w:footnotePr>
  <w:endnotePr>
    <w:endnote w:id="0"/>
    <w:endnote w:id="1"/>
  </w:endnotePr>
  <w:compat/>
  <w:docVars>
    <w:docVar w:name="EN.InstantFormat" w:val="&lt;ENInstantFormat&gt;&lt;Enabled&gt;0&lt;/Enabled&gt;&lt;ScanUnformatted&gt;1&lt;/ScanUnformatted&gt;&lt;ScanChanges&gt;1&lt;/ScanChanges&gt;&lt;/ENInstantFormat&gt;"/>
  </w:docVars>
  <w:rsids>
    <w:rsidRoot w:val="00734A17"/>
    <w:rsid w:val="0000051D"/>
    <w:rsid w:val="00000536"/>
    <w:rsid w:val="00000936"/>
    <w:rsid w:val="00001B98"/>
    <w:rsid w:val="00001BDE"/>
    <w:rsid w:val="0000567F"/>
    <w:rsid w:val="00005B0F"/>
    <w:rsid w:val="00011C9A"/>
    <w:rsid w:val="00012EAF"/>
    <w:rsid w:val="0001485B"/>
    <w:rsid w:val="00014BA3"/>
    <w:rsid w:val="000159F0"/>
    <w:rsid w:val="000162D9"/>
    <w:rsid w:val="0001734B"/>
    <w:rsid w:val="000174B7"/>
    <w:rsid w:val="00017669"/>
    <w:rsid w:val="00020D7F"/>
    <w:rsid w:val="00021132"/>
    <w:rsid w:val="00021A2B"/>
    <w:rsid w:val="000222BE"/>
    <w:rsid w:val="00024CFA"/>
    <w:rsid w:val="0002585A"/>
    <w:rsid w:val="00025F79"/>
    <w:rsid w:val="00026E39"/>
    <w:rsid w:val="0002765A"/>
    <w:rsid w:val="00027704"/>
    <w:rsid w:val="00027E7E"/>
    <w:rsid w:val="00031B66"/>
    <w:rsid w:val="000325A7"/>
    <w:rsid w:val="000328F7"/>
    <w:rsid w:val="000336FB"/>
    <w:rsid w:val="00033E29"/>
    <w:rsid w:val="00036A39"/>
    <w:rsid w:val="0004029B"/>
    <w:rsid w:val="000408FE"/>
    <w:rsid w:val="00040AC7"/>
    <w:rsid w:val="000411F4"/>
    <w:rsid w:val="000432E7"/>
    <w:rsid w:val="000450DB"/>
    <w:rsid w:val="000453B8"/>
    <w:rsid w:val="00047AB6"/>
    <w:rsid w:val="00053119"/>
    <w:rsid w:val="00053A19"/>
    <w:rsid w:val="00054A60"/>
    <w:rsid w:val="00054F9B"/>
    <w:rsid w:val="000560F5"/>
    <w:rsid w:val="0005613E"/>
    <w:rsid w:val="00056349"/>
    <w:rsid w:val="000626B4"/>
    <w:rsid w:val="00063360"/>
    <w:rsid w:val="00063EF7"/>
    <w:rsid w:val="00064668"/>
    <w:rsid w:val="000647CC"/>
    <w:rsid w:val="00065687"/>
    <w:rsid w:val="0006606F"/>
    <w:rsid w:val="000660F2"/>
    <w:rsid w:val="00066C65"/>
    <w:rsid w:val="00075594"/>
    <w:rsid w:val="000763A4"/>
    <w:rsid w:val="00076A53"/>
    <w:rsid w:val="00081257"/>
    <w:rsid w:val="00081360"/>
    <w:rsid w:val="00081591"/>
    <w:rsid w:val="00084807"/>
    <w:rsid w:val="00085D69"/>
    <w:rsid w:val="00085F5C"/>
    <w:rsid w:val="00086EB1"/>
    <w:rsid w:val="00090320"/>
    <w:rsid w:val="00096305"/>
    <w:rsid w:val="00097826"/>
    <w:rsid w:val="000A0093"/>
    <w:rsid w:val="000A0AEC"/>
    <w:rsid w:val="000A0C7D"/>
    <w:rsid w:val="000A1A0B"/>
    <w:rsid w:val="000A2083"/>
    <w:rsid w:val="000A2D10"/>
    <w:rsid w:val="000A3C6A"/>
    <w:rsid w:val="000A6C09"/>
    <w:rsid w:val="000A78F6"/>
    <w:rsid w:val="000B100A"/>
    <w:rsid w:val="000B2031"/>
    <w:rsid w:val="000B29D5"/>
    <w:rsid w:val="000B2DAD"/>
    <w:rsid w:val="000B3A1E"/>
    <w:rsid w:val="000B5015"/>
    <w:rsid w:val="000B6F57"/>
    <w:rsid w:val="000C0046"/>
    <w:rsid w:val="000C0A54"/>
    <w:rsid w:val="000C259A"/>
    <w:rsid w:val="000C2817"/>
    <w:rsid w:val="000C2877"/>
    <w:rsid w:val="000C2A12"/>
    <w:rsid w:val="000C4AF5"/>
    <w:rsid w:val="000C4D68"/>
    <w:rsid w:val="000C526F"/>
    <w:rsid w:val="000C6D99"/>
    <w:rsid w:val="000C794A"/>
    <w:rsid w:val="000C7981"/>
    <w:rsid w:val="000D0167"/>
    <w:rsid w:val="000D01E0"/>
    <w:rsid w:val="000D4D06"/>
    <w:rsid w:val="000D5522"/>
    <w:rsid w:val="000D5BF1"/>
    <w:rsid w:val="000D5C1D"/>
    <w:rsid w:val="000D77B0"/>
    <w:rsid w:val="000E22A8"/>
    <w:rsid w:val="000E24A2"/>
    <w:rsid w:val="000E4295"/>
    <w:rsid w:val="000E4734"/>
    <w:rsid w:val="000E4895"/>
    <w:rsid w:val="000E5878"/>
    <w:rsid w:val="000E6520"/>
    <w:rsid w:val="000F127C"/>
    <w:rsid w:val="000F1675"/>
    <w:rsid w:val="000F5E1F"/>
    <w:rsid w:val="000F5F64"/>
    <w:rsid w:val="000F64F7"/>
    <w:rsid w:val="000F7165"/>
    <w:rsid w:val="001011E1"/>
    <w:rsid w:val="00101576"/>
    <w:rsid w:val="00102921"/>
    <w:rsid w:val="001039DC"/>
    <w:rsid w:val="00107097"/>
    <w:rsid w:val="00107AC3"/>
    <w:rsid w:val="00107C51"/>
    <w:rsid w:val="00110078"/>
    <w:rsid w:val="001107C2"/>
    <w:rsid w:val="00110AA0"/>
    <w:rsid w:val="00110F79"/>
    <w:rsid w:val="00112169"/>
    <w:rsid w:val="0011230E"/>
    <w:rsid w:val="00113847"/>
    <w:rsid w:val="0011396E"/>
    <w:rsid w:val="0011571E"/>
    <w:rsid w:val="00115B45"/>
    <w:rsid w:val="00116069"/>
    <w:rsid w:val="001179CE"/>
    <w:rsid w:val="00121566"/>
    <w:rsid w:val="00121A73"/>
    <w:rsid w:val="00122642"/>
    <w:rsid w:val="0012284A"/>
    <w:rsid w:val="001228C0"/>
    <w:rsid w:val="0012318B"/>
    <w:rsid w:val="0012355C"/>
    <w:rsid w:val="00125160"/>
    <w:rsid w:val="001266D5"/>
    <w:rsid w:val="00127D6F"/>
    <w:rsid w:val="001302FB"/>
    <w:rsid w:val="00131140"/>
    <w:rsid w:val="00132449"/>
    <w:rsid w:val="001329FE"/>
    <w:rsid w:val="00133AF6"/>
    <w:rsid w:val="00135991"/>
    <w:rsid w:val="00136543"/>
    <w:rsid w:val="00136F1C"/>
    <w:rsid w:val="00137F23"/>
    <w:rsid w:val="00141015"/>
    <w:rsid w:val="001458B8"/>
    <w:rsid w:val="00146487"/>
    <w:rsid w:val="00146B60"/>
    <w:rsid w:val="00147CB3"/>
    <w:rsid w:val="00150504"/>
    <w:rsid w:val="00150E82"/>
    <w:rsid w:val="00151E53"/>
    <w:rsid w:val="0015482C"/>
    <w:rsid w:val="00154E94"/>
    <w:rsid w:val="00156CAD"/>
    <w:rsid w:val="001608F0"/>
    <w:rsid w:val="001622C9"/>
    <w:rsid w:val="00162E29"/>
    <w:rsid w:val="00162FC9"/>
    <w:rsid w:val="00163F96"/>
    <w:rsid w:val="001647B5"/>
    <w:rsid w:val="00167CC5"/>
    <w:rsid w:val="00167E20"/>
    <w:rsid w:val="00167EAA"/>
    <w:rsid w:val="00171204"/>
    <w:rsid w:val="0017555F"/>
    <w:rsid w:val="001761F1"/>
    <w:rsid w:val="001764FB"/>
    <w:rsid w:val="00176AC3"/>
    <w:rsid w:val="00176FD4"/>
    <w:rsid w:val="00180145"/>
    <w:rsid w:val="0018120B"/>
    <w:rsid w:val="00181276"/>
    <w:rsid w:val="00181684"/>
    <w:rsid w:val="00182F10"/>
    <w:rsid w:val="001832E9"/>
    <w:rsid w:val="00183C09"/>
    <w:rsid w:val="001846D8"/>
    <w:rsid w:val="00187831"/>
    <w:rsid w:val="00187E69"/>
    <w:rsid w:val="00190838"/>
    <w:rsid w:val="00191837"/>
    <w:rsid w:val="0019187C"/>
    <w:rsid w:val="00191968"/>
    <w:rsid w:val="00192161"/>
    <w:rsid w:val="00193454"/>
    <w:rsid w:val="00193AC8"/>
    <w:rsid w:val="001950BE"/>
    <w:rsid w:val="00196116"/>
    <w:rsid w:val="001A0C0F"/>
    <w:rsid w:val="001A14B6"/>
    <w:rsid w:val="001A375C"/>
    <w:rsid w:val="001A3B1F"/>
    <w:rsid w:val="001A4F20"/>
    <w:rsid w:val="001A563D"/>
    <w:rsid w:val="001A5A37"/>
    <w:rsid w:val="001A6F4A"/>
    <w:rsid w:val="001B0465"/>
    <w:rsid w:val="001B0E3F"/>
    <w:rsid w:val="001B1114"/>
    <w:rsid w:val="001B14F3"/>
    <w:rsid w:val="001B1D51"/>
    <w:rsid w:val="001B2C2E"/>
    <w:rsid w:val="001B3E21"/>
    <w:rsid w:val="001B70D1"/>
    <w:rsid w:val="001C0DA9"/>
    <w:rsid w:val="001C2670"/>
    <w:rsid w:val="001C5FD0"/>
    <w:rsid w:val="001C6592"/>
    <w:rsid w:val="001C7068"/>
    <w:rsid w:val="001C7FD3"/>
    <w:rsid w:val="001D222D"/>
    <w:rsid w:val="001E1952"/>
    <w:rsid w:val="001E2362"/>
    <w:rsid w:val="001E23AB"/>
    <w:rsid w:val="001E2742"/>
    <w:rsid w:val="001E2B26"/>
    <w:rsid w:val="001E3D25"/>
    <w:rsid w:val="001F2DCA"/>
    <w:rsid w:val="001F342F"/>
    <w:rsid w:val="001F3C11"/>
    <w:rsid w:val="001F71E3"/>
    <w:rsid w:val="001F75F3"/>
    <w:rsid w:val="002000CF"/>
    <w:rsid w:val="0020062D"/>
    <w:rsid w:val="0020147A"/>
    <w:rsid w:val="00203804"/>
    <w:rsid w:val="002044F7"/>
    <w:rsid w:val="002048E9"/>
    <w:rsid w:val="00207DDB"/>
    <w:rsid w:val="00207F88"/>
    <w:rsid w:val="002103DC"/>
    <w:rsid w:val="00210A5F"/>
    <w:rsid w:val="00212397"/>
    <w:rsid w:val="00212A06"/>
    <w:rsid w:val="00212A9A"/>
    <w:rsid w:val="002149F8"/>
    <w:rsid w:val="00215DFF"/>
    <w:rsid w:val="002200ED"/>
    <w:rsid w:val="00220EC1"/>
    <w:rsid w:val="0022174F"/>
    <w:rsid w:val="002229AC"/>
    <w:rsid w:val="00222D4F"/>
    <w:rsid w:val="00223032"/>
    <w:rsid w:val="002255D2"/>
    <w:rsid w:val="00226C82"/>
    <w:rsid w:val="00227227"/>
    <w:rsid w:val="002273CC"/>
    <w:rsid w:val="0023208A"/>
    <w:rsid w:val="0023331F"/>
    <w:rsid w:val="00233AE3"/>
    <w:rsid w:val="002358D6"/>
    <w:rsid w:val="002401EE"/>
    <w:rsid w:val="0024023E"/>
    <w:rsid w:val="00240C1D"/>
    <w:rsid w:val="00240D7B"/>
    <w:rsid w:val="002426BA"/>
    <w:rsid w:val="00243B72"/>
    <w:rsid w:val="0024577D"/>
    <w:rsid w:val="002465BC"/>
    <w:rsid w:val="00246F82"/>
    <w:rsid w:val="00247346"/>
    <w:rsid w:val="002474B2"/>
    <w:rsid w:val="00247EFE"/>
    <w:rsid w:val="0025122A"/>
    <w:rsid w:val="002546F8"/>
    <w:rsid w:val="002575C3"/>
    <w:rsid w:val="002617EA"/>
    <w:rsid w:val="00265693"/>
    <w:rsid w:val="00267B62"/>
    <w:rsid w:val="00271231"/>
    <w:rsid w:val="00271F14"/>
    <w:rsid w:val="002725BF"/>
    <w:rsid w:val="00272D85"/>
    <w:rsid w:val="00277D29"/>
    <w:rsid w:val="0028335D"/>
    <w:rsid w:val="00284866"/>
    <w:rsid w:val="00286433"/>
    <w:rsid w:val="0028747F"/>
    <w:rsid w:val="0029019B"/>
    <w:rsid w:val="00290827"/>
    <w:rsid w:val="00291F64"/>
    <w:rsid w:val="002A0424"/>
    <w:rsid w:val="002A0A2D"/>
    <w:rsid w:val="002A13DF"/>
    <w:rsid w:val="002A1D3F"/>
    <w:rsid w:val="002A1EF5"/>
    <w:rsid w:val="002A4540"/>
    <w:rsid w:val="002A4928"/>
    <w:rsid w:val="002A50C8"/>
    <w:rsid w:val="002A62A2"/>
    <w:rsid w:val="002B2431"/>
    <w:rsid w:val="002B2E14"/>
    <w:rsid w:val="002B413B"/>
    <w:rsid w:val="002B59D8"/>
    <w:rsid w:val="002B6DA8"/>
    <w:rsid w:val="002C0AE3"/>
    <w:rsid w:val="002C179E"/>
    <w:rsid w:val="002C2294"/>
    <w:rsid w:val="002C32D2"/>
    <w:rsid w:val="002C5739"/>
    <w:rsid w:val="002C5FC8"/>
    <w:rsid w:val="002C7BC9"/>
    <w:rsid w:val="002D0927"/>
    <w:rsid w:val="002D1D8F"/>
    <w:rsid w:val="002D2494"/>
    <w:rsid w:val="002D39FD"/>
    <w:rsid w:val="002D4A50"/>
    <w:rsid w:val="002D4D90"/>
    <w:rsid w:val="002D5BE0"/>
    <w:rsid w:val="002D5CB2"/>
    <w:rsid w:val="002D69FE"/>
    <w:rsid w:val="002D6E27"/>
    <w:rsid w:val="002E04DF"/>
    <w:rsid w:val="002E6B04"/>
    <w:rsid w:val="002E7B24"/>
    <w:rsid w:val="002E7DBE"/>
    <w:rsid w:val="002E7EAA"/>
    <w:rsid w:val="002F0CE7"/>
    <w:rsid w:val="002F221B"/>
    <w:rsid w:val="002F24BC"/>
    <w:rsid w:val="002F24C3"/>
    <w:rsid w:val="002F2549"/>
    <w:rsid w:val="002F3CF1"/>
    <w:rsid w:val="002F4AD8"/>
    <w:rsid w:val="002F6F49"/>
    <w:rsid w:val="002F72AC"/>
    <w:rsid w:val="002F72FC"/>
    <w:rsid w:val="0030040C"/>
    <w:rsid w:val="003026A1"/>
    <w:rsid w:val="003056DC"/>
    <w:rsid w:val="003104A5"/>
    <w:rsid w:val="003105A4"/>
    <w:rsid w:val="00313185"/>
    <w:rsid w:val="003147E0"/>
    <w:rsid w:val="00314CC2"/>
    <w:rsid w:val="00320E4C"/>
    <w:rsid w:val="00324A1F"/>
    <w:rsid w:val="00327710"/>
    <w:rsid w:val="00327C93"/>
    <w:rsid w:val="00332393"/>
    <w:rsid w:val="003326DD"/>
    <w:rsid w:val="0033433C"/>
    <w:rsid w:val="003352E3"/>
    <w:rsid w:val="00336359"/>
    <w:rsid w:val="00336992"/>
    <w:rsid w:val="00342416"/>
    <w:rsid w:val="00342F03"/>
    <w:rsid w:val="0034345B"/>
    <w:rsid w:val="00343FB2"/>
    <w:rsid w:val="0034418E"/>
    <w:rsid w:val="00344427"/>
    <w:rsid w:val="003450D2"/>
    <w:rsid w:val="00352798"/>
    <w:rsid w:val="003527F8"/>
    <w:rsid w:val="00353F13"/>
    <w:rsid w:val="00355016"/>
    <w:rsid w:val="003613B0"/>
    <w:rsid w:val="0036345D"/>
    <w:rsid w:val="003637F3"/>
    <w:rsid w:val="0036440B"/>
    <w:rsid w:val="00366484"/>
    <w:rsid w:val="003677DB"/>
    <w:rsid w:val="0037064E"/>
    <w:rsid w:val="00372273"/>
    <w:rsid w:val="00373F0D"/>
    <w:rsid w:val="00374AE4"/>
    <w:rsid w:val="00376B23"/>
    <w:rsid w:val="0038042C"/>
    <w:rsid w:val="00380859"/>
    <w:rsid w:val="00381184"/>
    <w:rsid w:val="00385524"/>
    <w:rsid w:val="00387036"/>
    <w:rsid w:val="00387EB0"/>
    <w:rsid w:val="0039357A"/>
    <w:rsid w:val="0039380F"/>
    <w:rsid w:val="00394D9E"/>
    <w:rsid w:val="00395617"/>
    <w:rsid w:val="0039571F"/>
    <w:rsid w:val="00395D57"/>
    <w:rsid w:val="0039751B"/>
    <w:rsid w:val="00397DD7"/>
    <w:rsid w:val="003A09AB"/>
    <w:rsid w:val="003A126B"/>
    <w:rsid w:val="003A19F2"/>
    <w:rsid w:val="003A1CB0"/>
    <w:rsid w:val="003A1FD3"/>
    <w:rsid w:val="003A25A6"/>
    <w:rsid w:val="003A2DB6"/>
    <w:rsid w:val="003A45D9"/>
    <w:rsid w:val="003A476D"/>
    <w:rsid w:val="003B022D"/>
    <w:rsid w:val="003B1900"/>
    <w:rsid w:val="003B2B91"/>
    <w:rsid w:val="003B4BA2"/>
    <w:rsid w:val="003B6222"/>
    <w:rsid w:val="003B6396"/>
    <w:rsid w:val="003C1F51"/>
    <w:rsid w:val="003C20D3"/>
    <w:rsid w:val="003C2B42"/>
    <w:rsid w:val="003C37CF"/>
    <w:rsid w:val="003C3ADB"/>
    <w:rsid w:val="003C4091"/>
    <w:rsid w:val="003C428D"/>
    <w:rsid w:val="003C73A2"/>
    <w:rsid w:val="003D064C"/>
    <w:rsid w:val="003D33FA"/>
    <w:rsid w:val="003D4525"/>
    <w:rsid w:val="003D4589"/>
    <w:rsid w:val="003D5278"/>
    <w:rsid w:val="003D5902"/>
    <w:rsid w:val="003D5967"/>
    <w:rsid w:val="003D5AB6"/>
    <w:rsid w:val="003D636D"/>
    <w:rsid w:val="003D758E"/>
    <w:rsid w:val="003D760F"/>
    <w:rsid w:val="003E36A0"/>
    <w:rsid w:val="003E5CF3"/>
    <w:rsid w:val="003E6EA4"/>
    <w:rsid w:val="003F1186"/>
    <w:rsid w:val="003F1974"/>
    <w:rsid w:val="003F1BB7"/>
    <w:rsid w:val="003F1BE8"/>
    <w:rsid w:val="003F1EFF"/>
    <w:rsid w:val="003F3D17"/>
    <w:rsid w:val="003F7945"/>
    <w:rsid w:val="004001AC"/>
    <w:rsid w:val="004014A9"/>
    <w:rsid w:val="00403475"/>
    <w:rsid w:val="00404359"/>
    <w:rsid w:val="00404BBC"/>
    <w:rsid w:val="004071C3"/>
    <w:rsid w:val="004073EA"/>
    <w:rsid w:val="00407EE4"/>
    <w:rsid w:val="004110A0"/>
    <w:rsid w:val="004115D3"/>
    <w:rsid w:val="004151B0"/>
    <w:rsid w:val="004167F5"/>
    <w:rsid w:val="00417769"/>
    <w:rsid w:val="00417D0B"/>
    <w:rsid w:val="00417F4A"/>
    <w:rsid w:val="00420EB6"/>
    <w:rsid w:val="004229D7"/>
    <w:rsid w:val="00424541"/>
    <w:rsid w:val="004266DD"/>
    <w:rsid w:val="004316EF"/>
    <w:rsid w:val="00432F54"/>
    <w:rsid w:val="00433058"/>
    <w:rsid w:val="004335F4"/>
    <w:rsid w:val="00435BA5"/>
    <w:rsid w:val="00440FD7"/>
    <w:rsid w:val="00441912"/>
    <w:rsid w:val="00441F08"/>
    <w:rsid w:val="00441FC6"/>
    <w:rsid w:val="0044225A"/>
    <w:rsid w:val="00442867"/>
    <w:rsid w:val="004432FA"/>
    <w:rsid w:val="004442B6"/>
    <w:rsid w:val="00446C30"/>
    <w:rsid w:val="004470D7"/>
    <w:rsid w:val="00451D06"/>
    <w:rsid w:val="004522AD"/>
    <w:rsid w:val="00453270"/>
    <w:rsid w:val="00454577"/>
    <w:rsid w:val="004546C9"/>
    <w:rsid w:val="00461682"/>
    <w:rsid w:val="00461A2C"/>
    <w:rsid w:val="00461A83"/>
    <w:rsid w:val="004627DC"/>
    <w:rsid w:val="004632C4"/>
    <w:rsid w:val="00464425"/>
    <w:rsid w:val="0046524E"/>
    <w:rsid w:val="00465C25"/>
    <w:rsid w:val="00471017"/>
    <w:rsid w:val="004714AB"/>
    <w:rsid w:val="00471999"/>
    <w:rsid w:val="00472B11"/>
    <w:rsid w:val="00473334"/>
    <w:rsid w:val="00473CE7"/>
    <w:rsid w:val="00474041"/>
    <w:rsid w:val="004744D3"/>
    <w:rsid w:val="0047558C"/>
    <w:rsid w:val="00475F28"/>
    <w:rsid w:val="00477994"/>
    <w:rsid w:val="00480CAC"/>
    <w:rsid w:val="00480F62"/>
    <w:rsid w:val="00481A19"/>
    <w:rsid w:val="00481D8E"/>
    <w:rsid w:val="00482403"/>
    <w:rsid w:val="00482EA5"/>
    <w:rsid w:val="00482F42"/>
    <w:rsid w:val="00483947"/>
    <w:rsid w:val="00485013"/>
    <w:rsid w:val="00485021"/>
    <w:rsid w:val="004917B0"/>
    <w:rsid w:val="00491B9A"/>
    <w:rsid w:val="00491CB6"/>
    <w:rsid w:val="004921C8"/>
    <w:rsid w:val="00492BC1"/>
    <w:rsid w:val="004943B3"/>
    <w:rsid w:val="00494435"/>
    <w:rsid w:val="00494535"/>
    <w:rsid w:val="00494784"/>
    <w:rsid w:val="00494E71"/>
    <w:rsid w:val="00495B12"/>
    <w:rsid w:val="004A092B"/>
    <w:rsid w:val="004A0F8C"/>
    <w:rsid w:val="004A1F39"/>
    <w:rsid w:val="004A320E"/>
    <w:rsid w:val="004A45F1"/>
    <w:rsid w:val="004A6567"/>
    <w:rsid w:val="004A6953"/>
    <w:rsid w:val="004A6A93"/>
    <w:rsid w:val="004B00EF"/>
    <w:rsid w:val="004B0449"/>
    <w:rsid w:val="004B088C"/>
    <w:rsid w:val="004B0A3A"/>
    <w:rsid w:val="004B0DF5"/>
    <w:rsid w:val="004B15FE"/>
    <w:rsid w:val="004B380D"/>
    <w:rsid w:val="004B38E3"/>
    <w:rsid w:val="004B493C"/>
    <w:rsid w:val="004B4D63"/>
    <w:rsid w:val="004B57AA"/>
    <w:rsid w:val="004B6BBC"/>
    <w:rsid w:val="004C0214"/>
    <w:rsid w:val="004C0E78"/>
    <w:rsid w:val="004C1081"/>
    <w:rsid w:val="004C11D9"/>
    <w:rsid w:val="004C3D2D"/>
    <w:rsid w:val="004C3D8F"/>
    <w:rsid w:val="004C41FF"/>
    <w:rsid w:val="004C4D07"/>
    <w:rsid w:val="004C5830"/>
    <w:rsid w:val="004C664A"/>
    <w:rsid w:val="004D04BE"/>
    <w:rsid w:val="004D09A5"/>
    <w:rsid w:val="004D14EB"/>
    <w:rsid w:val="004D2E7D"/>
    <w:rsid w:val="004D49A4"/>
    <w:rsid w:val="004D5552"/>
    <w:rsid w:val="004D623E"/>
    <w:rsid w:val="004D6788"/>
    <w:rsid w:val="004D6C44"/>
    <w:rsid w:val="004D71DF"/>
    <w:rsid w:val="004D7ECD"/>
    <w:rsid w:val="004D7F97"/>
    <w:rsid w:val="004E0CC6"/>
    <w:rsid w:val="004E48F6"/>
    <w:rsid w:val="004E49D1"/>
    <w:rsid w:val="004E5159"/>
    <w:rsid w:val="004E55C5"/>
    <w:rsid w:val="004F3925"/>
    <w:rsid w:val="004F3EA8"/>
    <w:rsid w:val="004F7873"/>
    <w:rsid w:val="0050065A"/>
    <w:rsid w:val="00502964"/>
    <w:rsid w:val="00504246"/>
    <w:rsid w:val="0050536A"/>
    <w:rsid w:val="00506A39"/>
    <w:rsid w:val="00506B9C"/>
    <w:rsid w:val="005073D2"/>
    <w:rsid w:val="0051026A"/>
    <w:rsid w:val="005159F9"/>
    <w:rsid w:val="005211A7"/>
    <w:rsid w:val="0052169C"/>
    <w:rsid w:val="00522144"/>
    <w:rsid w:val="00522E42"/>
    <w:rsid w:val="005235D2"/>
    <w:rsid w:val="005251FE"/>
    <w:rsid w:val="005256EE"/>
    <w:rsid w:val="0052646B"/>
    <w:rsid w:val="00526C1A"/>
    <w:rsid w:val="00527F73"/>
    <w:rsid w:val="0053012F"/>
    <w:rsid w:val="00530CB5"/>
    <w:rsid w:val="00530E4C"/>
    <w:rsid w:val="005341BE"/>
    <w:rsid w:val="00535111"/>
    <w:rsid w:val="00536937"/>
    <w:rsid w:val="00540197"/>
    <w:rsid w:val="00540D34"/>
    <w:rsid w:val="00540FBE"/>
    <w:rsid w:val="00541889"/>
    <w:rsid w:val="00544A9E"/>
    <w:rsid w:val="005460D4"/>
    <w:rsid w:val="005472EE"/>
    <w:rsid w:val="00550D75"/>
    <w:rsid w:val="00551811"/>
    <w:rsid w:val="0055275B"/>
    <w:rsid w:val="00552823"/>
    <w:rsid w:val="00552C89"/>
    <w:rsid w:val="00552CBA"/>
    <w:rsid w:val="005536FF"/>
    <w:rsid w:val="005544B3"/>
    <w:rsid w:val="00556BA1"/>
    <w:rsid w:val="00556D85"/>
    <w:rsid w:val="00557AA8"/>
    <w:rsid w:val="00557DA4"/>
    <w:rsid w:val="005610CA"/>
    <w:rsid w:val="00561BA9"/>
    <w:rsid w:val="005646BD"/>
    <w:rsid w:val="00564CD7"/>
    <w:rsid w:val="00565479"/>
    <w:rsid w:val="00565856"/>
    <w:rsid w:val="00566784"/>
    <w:rsid w:val="00566E37"/>
    <w:rsid w:val="00567297"/>
    <w:rsid w:val="00567957"/>
    <w:rsid w:val="005704EA"/>
    <w:rsid w:val="00571D87"/>
    <w:rsid w:val="0057245F"/>
    <w:rsid w:val="005728A6"/>
    <w:rsid w:val="005730C3"/>
    <w:rsid w:val="00573796"/>
    <w:rsid w:val="005739AC"/>
    <w:rsid w:val="005766B0"/>
    <w:rsid w:val="00576AFD"/>
    <w:rsid w:val="005802CE"/>
    <w:rsid w:val="005820E6"/>
    <w:rsid w:val="00584BAC"/>
    <w:rsid w:val="00585400"/>
    <w:rsid w:val="005854C4"/>
    <w:rsid w:val="00585893"/>
    <w:rsid w:val="00585D66"/>
    <w:rsid w:val="00591861"/>
    <w:rsid w:val="00592178"/>
    <w:rsid w:val="00592B61"/>
    <w:rsid w:val="00593523"/>
    <w:rsid w:val="00593E1D"/>
    <w:rsid w:val="00594471"/>
    <w:rsid w:val="00594AB8"/>
    <w:rsid w:val="005961AD"/>
    <w:rsid w:val="00596B45"/>
    <w:rsid w:val="005A034C"/>
    <w:rsid w:val="005A05E1"/>
    <w:rsid w:val="005A0B72"/>
    <w:rsid w:val="005A135A"/>
    <w:rsid w:val="005A2C6C"/>
    <w:rsid w:val="005A39BD"/>
    <w:rsid w:val="005A3A23"/>
    <w:rsid w:val="005A4739"/>
    <w:rsid w:val="005A4F76"/>
    <w:rsid w:val="005A5250"/>
    <w:rsid w:val="005A535D"/>
    <w:rsid w:val="005A53FB"/>
    <w:rsid w:val="005A5509"/>
    <w:rsid w:val="005A5A91"/>
    <w:rsid w:val="005A5C78"/>
    <w:rsid w:val="005A66F9"/>
    <w:rsid w:val="005A69BF"/>
    <w:rsid w:val="005A7E61"/>
    <w:rsid w:val="005B16B8"/>
    <w:rsid w:val="005B1F8F"/>
    <w:rsid w:val="005B3407"/>
    <w:rsid w:val="005B49B7"/>
    <w:rsid w:val="005B5A39"/>
    <w:rsid w:val="005C0904"/>
    <w:rsid w:val="005C0E56"/>
    <w:rsid w:val="005C20D1"/>
    <w:rsid w:val="005C2C80"/>
    <w:rsid w:val="005C400E"/>
    <w:rsid w:val="005C4258"/>
    <w:rsid w:val="005C6BA0"/>
    <w:rsid w:val="005C6CF9"/>
    <w:rsid w:val="005D0702"/>
    <w:rsid w:val="005D1CE0"/>
    <w:rsid w:val="005D20B0"/>
    <w:rsid w:val="005D3C4D"/>
    <w:rsid w:val="005D4277"/>
    <w:rsid w:val="005D435B"/>
    <w:rsid w:val="005D607D"/>
    <w:rsid w:val="005D7F81"/>
    <w:rsid w:val="005E0C33"/>
    <w:rsid w:val="005E129B"/>
    <w:rsid w:val="005E3A46"/>
    <w:rsid w:val="005E50F1"/>
    <w:rsid w:val="005F0806"/>
    <w:rsid w:val="005F13B5"/>
    <w:rsid w:val="005F165A"/>
    <w:rsid w:val="005F1835"/>
    <w:rsid w:val="005F30CA"/>
    <w:rsid w:val="005F36B6"/>
    <w:rsid w:val="005F3FCE"/>
    <w:rsid w:val="005F502D"/>
    <w:rsid w:val="005F7A19"/>
    <w:rsid w:val="00600479"/>
    <w:rsid w:val="00600A3B"/>
    <w:rsid w:val="006022CC"/>
    <w:rsid w:val="00602DEA"/>
    <w:rsid w:val="0060318D"/>
    <w:rsid w:val="00603C18"/>
    <w:rsid w:val="0060488B"/>
    <w:rsid w:val="00605442"/>
    <w:rsid w:val="00605DCC"/>
    <w:rsid w:val="00606640"/>
    <w:rsid w:val="00607084"/>
    <w:rsid w:val="00607979"/>
    <w:rsid w:val="0061160A"/>
    <w:rsid w:val="006121D5"/>
    <w:rsid w:val="00613967"/>
    <w:rsid w:val="00613F69"/>
    <w:rsid w:val="006160D5"/>
    <w:rsid w:val="006166EC"/>
    <w:rsid w:val="00616B19"/>
    <w:rsid w:val="00616DD7"/>
    <w:rsid w:val="00621BEB"/>
    <w:rsid w:val="006241C6"/>
    <w:rsid w:val="006305F8"/>
    <w:rsid w:val="00631C1A"/>
    <w:rsid w:val="006343C2"/>
    <w:rsid w:val="006347CF"/>
    <w:rsid w:val="006355C1"/>
    <w:rsid w:val="00635E94"/>
    <w:rsid w:val="0063625F"/>
    <w:rsid w:val="006367B1"/>
    <w:rsid w:val="006402C9"/>
    <w:rsid w:val="0064096D"/>
    <w:rsid w:val="00640B37"/>
    <w:rsid w:val="0064105E"/>
    <w:rsid w:val="00641A22"/>
    <w:rsid w:val="00643F22"/>
    <w:rsid w:val="00645686"/>
    <w:rsid w:val="006457DE"/>
    <w:rsid w:val="00645AAE"/>
    <w:rsid w:val="00647E25"/>
    <w:rsid w:val="00651DDE"/>
    <w:rsid w:val="00652915"/>
    <w:rsid w:val="006543C9"/>
    <w:rsid w:val="006560F7"/>
    <w:rsid w:val="00656FCD"/>
    <w:rsid w:val="0065711E"/>
    <w:rsid w:val="00657C6F"/>
    <w:rsid w:val="00660827"/>
    <w:rsid w:val="00660C85"/>
    <w:rsid w:val="006613C9"/>
    <w:rsid w:val="00661E2A"/>
    <w:rsid w:val="00663D48"/>
    <w:rsid w:val="006641FF"/>
    <w:rsid w:val="0066568B"/>
    <w:rsid w:val="00665859"/>
    <w:rsid w:val="00670A00"/>
    <w:rsid w:val="00670C6C"/>
    <w:rsid w:val="00670CED"/>
    <w:rsid w:val="00670E1A"/>
    <w:rsid w:val="00673086"/>
    <w:rsid w:val="00673CB4"/>
    <w:rsid w:val="00673E35"/>
    <w:rsid w:val="00675FB2"/>
    <w:rsid w:val="00676A43"/>
    <w:rsid w:val="00681538"/>
    <w:rsid w:val="00682E01"/>
    <w:rsid w:val="00683D85"/>
    <w:rsid w:val="006844DE"/>
    <w:rsid w:val="00684828"/>
    <w:rsid w:val="00684C73"/>
    <w:rsid w:val="0068578B"/>
    <w:rsid w:val="00685D22"/>
    <w:rsid w:val="0068630B"/>
    <w:rsid w:val="006863DF"/>
    <w:rsid w:val="00690DF8"/>
    <w:rsid w:val="00691330"/>
    <w:rsid w:val="0069235D"/>
    <w:rsid w:val="0069283A"/>
    <w:rsid w:val="006936E6"/>
    <w:rsid w:val="00693D04"/>
    <w:rsid w:val="00694DA2"/>
    <w:rsid w:val="00695759"/>
    <w:rsid w:val="00697CC3"/>
    <w:rsid w:val="00697E4C"/>
    <w:rsid w:val="006A0B3C"/>
    <w:rsid w:val="006A17DD"/>
    <w:rsid w:val="006A19D6"/>
    <w:rsid w:val="006A3EDA"/>
    <w:rsid w:val="006A414F"/>
    <w:rsid w:val="006A474C"/>
    <w:rsid w:val="006A4EAB"/>
    <w:rsid w:val="006B121D"/>
    <w:rsid w:val="006B410A"/>
    <w:rsid w:val="006B5350"/>
    <w:rsid w:val="006C17D9"/>
    <w:rsid w:val="006C2836"/>
    <w:rsid w:val="006C58A4"/>
    <w:rsid w:val="006C6B51"/>
    <w:rsid w:val="006C6EB4"/>
    <w:rsid w:val="006D0C7B"/>
    <w:rsid w:val="006D4B50"/>
    <w:rsid w:val="006D588C"/>
    <w:rsid w:val="006D6153"/>
    <w:rsid w:val="006D7DD6"/>
    <w:rsid w:val="006E0D2F"/>
    <w:rsid w:val="006E162A"/>
    <w:rsid w:val="006E1D68"/>
    <w:rsid w:val="006E232C"/>
    <w:rsid w:val="006E37E4"/>
    <w:rsid w:val="006E41A8"/>
    <w:rsid w:val="006E55A7"/>
    <w:rsid w:val="006E6445"/>
    <w:rsid w:val="006F180D"/>
    <w:rsid w:val="006F1E2F"/>
    <w:rsid w:val="006F279E"/>
    <w:rsid w:val="006F40CE"/>
    <w:rsid w:val="006F476C"/>
    <w:rsid w:val="006F6A1D"/>
    <w:rsid w:val="00700419"/>
    <w:rsid w:val="007014AD"/>
    <w:rsid w:val="00701985"/>
    <w:rsid w:val="00704593"/>
    <w:rsid w:val="00706132"/>
    <w:rsid w:val="00706DC4"/>
    <w:rsid w:val="00707804"/>
    <w:rsid w:val="00712320"/>
    <w:rsid w:val="00712DB6"/>
    <w:rsid w:val="00713510"/>
    <w:rsid w:val="00713FAA"/>
    <w:rsid w:val="00714A71"/>
    <w:rsid w:val="007165D3"/>
    <w:rsid w:val="007169C2"/>
    <w:rsid w:val="00716D07"/>
    <w:rsid w:val="00716E12"/>
    <w:rsid w:val="00716EAB"/>
    <w:rsid w:val="00717AC1"/>
    <w:rsid w:val="0072055B"/>
    <w:rsid w:val="007214C7"/>
    <w:rsid w:val="007215F8"/>
    <w:rsid w:val="00722A8B"/>
    <w:rsid w:val="00722D70"/>
    <w:rsid w:val="0072396B"/>
    <w:rsid w:val="007267F2"/>
    <w:rsid w:val="00727037"/>
    <w:rsid w:val="00727F44"/>
    <w:rsid w:val="007330C6"/>
    <w:rsid w:val="00733C9B"/>
    <w:rsid w:val="007340DC"/>
    <w:rsid w:val="00734A17"/>
    <w:rsid w:val="007410C2"/>
    <w:rsid w:val="0074114C"/>
    <w:rsid w:val="0074274D"/>
    <w:rsid w:val="00743507"/>
    <w:rsid w:val="007446A9"/>
    <w:rsid w:val="00744D51"/>
    <w:rsid w:val="00744F4C"/>
    <w:rsid w:val="0074569C"/>
    <w:rsid w:val="007464C0"/>
    <w:rsid w:val="00746F41"/>
    <w:rsid w:val="00753D7F"/>
    <w:rsid w:val="00755F63"/>
    <w:rsid w:val="00756B4E"/>
    <w:rsid w:val="00757E14"/>
    <w:rsid w:val="007621EF"/>
    <w:rsid w:val="00763B44"/>
    <w:rsid w:val="00764758"/>
    <w:rsid w:val="007658EB"/>
    <w:rsid w:val="007748CA"/>
    <w:rsid w:val="00774C00"/>
    <w:rsid w:val="00776AF4"/>
    <w:rsid w:val="00776FB9"/>
    <w:rsid w:val="00781B3F"/>
    <w:rsid w:val="00781D17"/>
    <w:rsid w:val="00782252"/>
    <w:rsid w:val="00782A2B"/>
    <w:rsid w:val="00783648"/>
    <w:rsid w:val="00784715"/>
    <w:rsid w:val="00786987"/>
    <w:rsid w:val="00791406"/>
    <w:rsid w:val="007914CA"/>
    <w:rsid w:val="00795CDB"/>
    <w:rsid w:val="00796585"/>
    <w:rsid w:val="00796AC2"/>
    <w:rsid w:val="00796EFD"/>
    <w:rsid w:val="0079749E"/>
    <w:rsid w:val="00797A4F"/>
    <w:rsid w:val="007A0C0A"/>
    <w:rsid w:val="007A0D5A"/>
    <w:rsid w:val="007A0EB5"/>
    <w:rsid w:val="007A1678"/>
    <w:rsid w:val="007A291B"/>
    <w:rsid w:val="007A3636"/>
    <w:rsid w:val="007A4768"/>
    <w:rsid w:val="007A527D"/>
    <w:rsid w:val="007A55F3"/>
    <w:rsid w:val="007A671C"/>
    <w:rsid w:val="007B0E92"/>
    <w:rsid w:val="007B270F"/>
    <w:rsid w:val="007B332A"/>
    <w:rsid w:val="007B3A5C"/>
    <w:rsid w:val="007B45C6"/>
    <w:rsid w:val="007B5740"/>
    <w:rsid w:val="007B5CFC"/>
    <w:rsid w:val="007B7241"/>
    <w:rsid w:val="007B76B5"/>
    <w:rsid w:val="007B7997"/>
    <w:rsid w:val="007B7E66"/>
    <w:rsid w:val="007C039B"/>
    <w:rsid w:val="007C051D"/>
    <w:rsid w:val="007C079B"/>
    <w:rsid w:val="007C349F"/>
    <w:rsid w:val="007C43AD"/>
    <w:rsid w:val="007C63F6"/>
    <w:rsid w:val="007D0625"/>
    <w:rsid w:val="007D094D"/>
    <w:rsid w:val="007D0A39"/>
    <w:rsid w:val="007D1C1F"/>
    <w:rsid w:val="007D20B0"/>
    <w:rsid w:val="007D290A"/>
    <w:rsid w:val="007D3537"/>
    <w:rsid w:val="007D3B7F"/>
    <w:rsid w:val="007D427A"/>
    <w:rsid w:val="007D442B"/>
    <w:rsid w:val="007D4BB2"/>
    <w:rsid w:val="007D69E1"/>
    <w:rsid w:val="007D6E38"/>
    <w:rsid w:val="007D6EA4"/>
    <w:rsid w:val="007D7A60"/>
    <w:rsid w:val="007E00EF"/>
    <w:rsid w:val="007E291F"/>
    <w:rsid w:val="007E36C5"/>
    <w:rsid w:val="007E5435"/>
    <w:rsid w:val="007E5D51"/>
    <w:rsid w:val="007E6153"/>
    <w:rsid w:val="007E7CAB"/>
    <w:rsid w:val="007F0691"/>
    <w:rsid w:val="007F1E49"/>
    <w:rsid w:val="007F2076"/>
    <w:rsid w:val="007F267F"/>
    <w:rsid w:val="007F33DF"/>
    <w:rsid w:val="007F414B"/>
    <w:rsid w:val="007F6850"/>
    <w:rsid w:val="0080268D"/>
    <w:rsid w:val="008058AE"/>
    <w:rsid w:val="00812ADF"/>
    <w:rsid w:val="00815958"/>
    <w:rsid w:val="00815D0F"/>
    <w:rsid w:val="00815F4A"/>
    <w:rsid w:val="00816115"/>
    <w:rsid w:val="00816B71"/>
    <w:rsid w:val="00817CF0"/>
    <w:rsid w:val="00820006"/>
    <w:rsid w:val="0082062E"/>
    <w:rsid w:val="00820F2C"/>
    <w:rsid w:val="00821452"/>
    <w:rsid w:val="0082338B"/>
    <w:rsid w:val="00823E11"/>
    <w:rsid w:val="008241E7"/>
    <w:rsid w:val="00824A03"/>
    <w:rsid w:val="00824D94"/>
    <w:rsid w:val="008266DF"/>
    <w:rsid w:val="0083017E"/>
    <w:rsid w:val="0083059E"/>
    <w:rsid w:val="00832EBC"/>
    <w:rsid w:val="00833AB7"/>
    <w:rsid w:val="00833BF5"/>
    <w:rsid w:val="00833ED5"/>
    <w:rsid w:val="008344C4"/>
    <w:rsid w:val="00834682"/>
    <w:rsid w:val="00834974"/>
    <w:rsid w:val="00836655"/>
    <w:rsid w:val="00837316"/>
    <w:rsid w:val="00841D3F"/>
    <w:rsid w:val="00842BEB"/>
    <w:rsid w:val="00850F1B"/>
    <w:rsid w:val="00850FA8"/>
    <w:rsid w:val="00852D20"/>
    <w:rsid w:val="008548CC"/>
    <w:rsid w:val="00854BFE"/>
    <w:rsid w:val="008577DA"/>
    <w:rsid w:val="008578C5"/>
    <w:rsid w:val="00857F8F"/>
    <w:rsid w:val="0086057E"/>
    <w:rsid w:val="00860C99"/>
    <w:rsid w:val="0086197F"/>
    <w:rsid w:val="00862274"/>
    <w:rsid w:val="00863D4D"/>
    <w:rsid w:val="00864775"/>
    <w:rsid w:val="008648E8"/>
    <w:rsid w:val="00864B2F"/>
    <w:rsid w:val="00865991"/>
    <w:rsid w:val="0086683E"/>
    <w:rsid w:val="00867378"/>
    <w:rsid w:val="0087176E"/>
    <w:rsid w:val="00874A65"/>
    <w:rsid w:val="008772A0"/>
    <w:rsid w:val="0088073A"/>
    <w:rsid w:val="00881503"/>
    <w:rsid w:val="0088365D"/>
    <w:rsid w:val="008839AA"/>
    <w:rsid w:val="00883DA1"/>
    <w:rsid w:val="00883E1B"/>
    <w:rsid w:val="00884636"/>
    <w:rsid w:val="0088556D"/>
    <w:rsid w:val="00885701"/>
    <w:rsid w:val="0088772A"/>
    <w:rsid w:val="0088785F"/>
    <w:rsid w:val="008907F5"/>
    <w:rsid w:val="008912FB"/>
    <w:rsid w:val="00891FE1"/>
    <w:rsid w:val="00892BB9"/>
    <w:rsid w:val="00896AD6"/>
    <w:rsid w:val="008A078C"/>
    <w:rsid w:val="008A1865"/>
    <w:rsid w:val="008A33BE"/>
    <w:rsid w:val="008A380A"/>
    <w:rsid w:val="008A75F5"/>
    <w:rsid w:val="008A7C3C"/>
    <w:rsid w:val="008B48D3"/>
    <w:rsid w:val="008B51B2"/>
    <w:rsid w:val="008B539E"/>
    <w:rsid w:val="008B7252"/>
    <w:rsid w:val="008B7BCF"/>
    <w:rsid w:val="008C1D8D"/>
    <w:rsid w:val="008C470B"/>
    <w:rsid w:val="008C685F"/>
    <w:rsid w:val="008D07D7"/>
    <w:rsid w:val="008D439A"/>
    <w:rsid w:val="008D5814"/>
    <w:rsid w:val="008D5ACA"/>
    <w:rsid w:val="008D63A2"/>
    <w:rsid w:val="008E1A9F"/>
    <w:rsid w:val="008E26A2"/>
    <w:rsid w:val="008E2F5A"/>
    <w:rsid w:val="008E3B16"/>
    <w:rsid w:val="008E610C"/>
    <w:rsid w:val="008E6993"/>
    <w:rsid w:val="008E6C1C"/>
    <w:rsid w:val="008E7774"/>
    <w:rsid w:val="008E7C11"/>
    <w:rsid w:val="008F65DF"/>
    <w:rsid w:val="008F6965"/>
    <w:rsid w:val="008F6AF9"/>
    <w:rsid w:val="008F7348"/>
    <w:rsid w:val="0090038A"/>
    <w:rsid w:val="00900779"/>
    <w:rsid w:val="009013DC"/>
    <w:rsid w:val="00902154"/>
    <w:rsid w:val="00902604"/>
    <w:rsid w:val="009034AE"/>
    <w:rsid w:val="009039C3"/>
    <w:rsid w:val="00903DF0"/>
    <w:rsid w:val="00905EA4"/>
    <w:rsid w:val="00907919"/>
    <w:rsid w:val="0091143C"/>
    <w:rsid w:val="00912C77"/>
    <w:rsid w:val="009142C4"/>
    <w:rsid w:val="00914BAD"/>
    <w:rsid w:val="00914E23"/>
    <w:rsid w:val="00916654"/>
    <w:rsid w:val="00920076"/>
    <w:rsid w:val="00920164"/>
    <w:rsid w:val="0092112A"/>
    <w:rsid w:val="00921C2F"/>
    <w:rsid w:val="0092223D"/>
    <w:rsid w:val="0092356B"/>
    <w:rsid w:val="00927D7F"/>
    <w:rsid w:val="00930D51"/>
    <w:rsid w:val="009327BD"/>
    <w:rsid w:val="00932EB2"/>
    <w:rsid w:val="009331AC"/>
    <w:rsid w:val="00934F63"/>
    <w:rsid w:val="00937F36"/>
    <w:rsid w:val="00940105"/>
    <w:rsid w:val="009438EC"/>
    <w:rsid w:val="0094454E"/>
    <w:rsid w:val="009446F4"/>
    <w:rsid w:val="00944E29"/>
    <w:rsid w:val="009504E5"/>
    <w:rsid w:val="00950922"/>
    <w:rsid w:val="00950ED7"/>
    <w:rsid w:val="00952A45"/>
    <w:rsid w:val="00957751"/>
    <w:rsid w:val="00960327"/>
    <w:rsid w:val="00960CBD"/>
    <w:rsid w:val="00961CBB"/>
    <w:rsid w:val="009632F7"/>
    <w:rsid w:val="00965BEE"/>
    <w:rsid w:val="00967145"/>
    <w:rsid w:val="00970997"/>
    <w:rsid w:val="00975C44"/>
    <w:rsid w:val="0097625B"/>
    <w:rsid w:val="00977971"/>
    <w:rsid w:val="0098054D"/>
    <w:rsid w:val="00980BFA"/>
    <w:rsid w:val="009817DE"/>
    <w:rsid w:val="00984F7E"/>
    <w:rsid w:val="00985266"/>
    <w:rsid w:val="00985371"/>
    <w:rsid w:val="00985F5F"/>
    <w:rsid w:val="009905E8"/>
    <w:rsid w:val="00993720"/>
    <w:rsid w:val="009951A6"/>
    <w:rsid w:val="009A0C23"/>
    <w:rsid w:val="009A11D2"/>
    <w:rsid w:val="009A256F"/>
    <w:rsid w:val="009A3CCA"/>
    <w:rsid w:val="009A3F3F"/>
    <w:rsid w:val="009A6822"/>
    <w:rsid w:val="009A694C"/>
    <w:rsid w:val="009A7D7F"/>
    <w:rsid w:val="009B0541"/>
    <w:rsid w:val="009B08FD"/>
    <w:rsid w:val="009B12BF"/>
    <w:rsid w:val="009B3E1D"/>
    <w:rsid w:val="009B4465"/>
    <w:rsid w:val="009B4F9A"/>
    <w:rsid w:val="009B5547"/>
    <w:rsid w:val="009B6D02"/>
    <w:rsid w:val="009B7595"/>
    <w:rsid w:val="009C0CA5"/>
    <w:rsid w:val="009C0F1C"/>
    <w:rsid w:val="009C1749"/>
    <w:rsid w:val="009C1980"/>
    <w:rsid w:val="009C1A99"/>
    <w:rsid w:val="009C2D12"/>
    <w:rsid w:val="009C617E"/>
    <w:rsid w:val="009C6CCB"/>
    <w:rsid w:val="009C7335"/>
    <w:rsid w:val="009C7696"/>
    <w:rsid w:val="009C7B17"/>
    <w:rsid w:val="009D0292"/>
    <w:rsid w:val="009D2BAC"/>
    <w:rsid w:val="009D3D35"/>
    <w:rsid w:val="009D4D7F"/>
    <w:rsid w:val="009D78AF"/>
    <w:rsid w:val="009D799D"/>
    <w:rsid w:val="009D7A66"/>
    <w:rsid w:val="009E13EF"/>
    <w:rsid w:val="009E1E7E"/>
    <w:rsid w:val="009E239A"/>
    <w:rsid w:val="009E2453"/>
    <w:rsid w:val="009E3216"/>
    <w:rsid w:val="009E7371"/>
    <w:rsid w:val="009F10DF"/>
    <w:rsid w:val="009F2A92"/>
    <w:rsid w:val="009F3A8D"/>
    <w:rsid w:val="009F4C83"/>
    <w:rsid w:val="009F4DE7"/>
    <w:rsid w:val="009F5A33"/>
    <w:rsid w:val="009F6923"/>
    <w:rsid w:val="00A0056F"/>
    <w:rsid w:val="00A00A19"/>
    <w:rsid w:val="00A02897"/>
    <w:rsid w:val="00A03BF3"/>
    <w:rsid w:val="00A05175"/>
    <w:rsid w:val="00A1141C"/>
    <w:rsid w:val="00A11530"/>
    <w:rsid w:val="00A13AEA"/>
    <w:rsid w:val="00A149B5"/>
    <w:rsid w:val="00A165FA"/>
    <w:rsid w:val="00A168E9"/>
    <w:rsid w:val="00A20C82"/>
    <w:rsid w:val="00A20D6C"/>
    <w:rsid w:val="00A2265F"/>
    <w:rsid w:val="00A22FC7"/>
    <w:rsid w:val="00A2699A"/>
    <w:rsid w:val="00A26B48"/>
    <w:rsid w:val="00A273C6"/>
    <w:rsid w:val="00A31D66"/>
    <w:rsid w:val="00A326A0"/>
    <w:rsid w:val="00A33B63"/>
    <w:rsid w:val="00A3491D"/>
    <w:rsid w:val="00A355D3"/>
    <w:rsid w:val="00A35FFE"/>
    <w:rsid w:val="00A37120"/>
    <w:rsid w:val="00A37F96"/>
    <w:rsid w:val="00A4178E"/>
    <w:rsid w:val="00A41983"/>
    <w:rsid w:val="00A44CC3"/>
    <w:rsid w:val="00A45B8D"/>
    <w:rsid w:val="00A468A8"/>
    <w:rsid w:val="00A508E6"/>
    <w:rsid w:val="00A5139D"/>
    <w:rsid w:val="00A51958"/>
    <w:rsid w:val="00A526EE"/>
    <w:rsid w:val="00A5775C"/>
    <w:rsid w:val="00A60426"/>
    <w:rsid w:val="00A60B37"/>
    <w:rsid w:val="00A63A57"/>
    <w:rsid w:val="00A63A86"/>
    <w:rsid w:val="00A66065"/>
    <w:rsid w:val="00A707CF"/>
    <w:rsid w:val="00A70D61"/>
    <w:rsid w:val="00A712B4"/>
    <w:rsid w:val="00A71BB7"/>
    <w:rsid w:val="00A72F36"/>
    <w:rsid w:val="00A756A0"/>
    <w:rsid w:val="00A75705"/>
    <w:rsid w:val="00A76B7B"/>
    <w:rsid w:val="00A80664"/>
    <w:rsid w:val="00A80D87"/>
    <w:rsid w:val="00A81D2C"/>
    <w:rsid w:val="00A84551"/>
    <w:rsid w:val="00A852E1"/>
    <w:rsid w:val="00A864A3"/>
    <w:rsid w:val="00A869AD"/>
    <w:rsid w:val="00A92BBA"/>
    <w:rsid w:val="00A92C99"/>
    <w:rsid w:val="00A92CB5"/>
    <w:rsid w:val="00A931E5"/>
    <w:rsid w:val="00A95EF5"/>
    <w:rsid w:val="00A96B42"/>
    <w:rsid w:val="00A97B10"/>
    <w:rsid w:val="00AA2383"/>
    <w:rsid w:val="00AA4647"/>
    <w:rsid w:val="00AA5DCD"/>
    <w:rsid w:val="00AA6C85"/>
    <w:rsid w:val="00AA7254"/>
    <w:rsid w:val="00AB0166"/>
    <w:rsid w:val="00AB3473"/>
    <w:rsid w:val="00AB56CD"/>
    <w:rsid w:val="00AB6192"/>
    <w:rsid w:val="00AB6410"/>
    <w:rsid w:val="00AB6D68"/>
    <w:rsid w:val="00AB6DB7"/>
    <w:rsid w:val="00AB7D30"/>
    <w:rsid w:val="00AB7E6A"/>
    <w:rsid w:val="00AC0D3F"/>
    <w:rsid w:val="00AC18EE"/>
    <w:rsid w:val="00AC1C92"/>
    <w:rsid w:val="00AC20CF"/>
    <w:rsid w:val="00AC28E7"/>
    <w:rsid w:val="00AC7367"/>
    <w:rsid w:val="00AC7457"/>
    <w:rsid w:val="00AD1602"/>
    <w:rsid w:val="00AD3F04"/>
    <w:rsid w:val="00AD4F13"/>
    <w:rsid w:val="00AD4FE3"/>
    <w:rsid w:val="00AD5EA9"/>
    <w:rsid w:val="00AD5FEF"/>
    <w:rsid w:val="00AD691A"/>
    <w:rsid w:val="00AD7795"/>
    <w:rsid w:val="00AE04D4"/>
    <w:rsid w:val="00AE126A"/>
    <w:rsid w:val="00AE18F5"/>
    <w:rsid w:val="00AE3C2B"/>
    <w:rsid w:val="00AE5577"/>
    <w:rsid w:val="00AE5A75"/>
    <w:rsid w:val="00AE623F"/>
    <w:rsid w:val="00AE6E8F"/>
    <w:rsid w:val="00AE7D63"/>
    <w:rsid w:val="00AF053B"/>
    <w:rsid w:val="00AF0DAA"/>
    <w:rsid w:val="00AF0E73"/>
    <w:rsid w:val="00AF17B2"/>
    <w:rsid w:val="00AF1D1C"/>
    <w:rsid w:val="00AF468B"/>
    <w:rsid w:val="00AF58F8"/>
    <w:rsid w:val="00AF7056"/>
    <w:rsid w:val="00AF71A5"/>
    <w:rsid w:val="00AF79B2"/>
    <w:rsid w:val="00AF7DAF"/>
    <w:rsid w:val="00B01057"/>
    <w:rsid w:val="00B01399"/>
    <w:rsid w:val="00B02338"/>
    <w:rsid w:val="00B0255B"/>
    <w:rsid w:val="00B03D09"/>
    <w:rsid w:val="00B04155"/>
    <w:rsid w:val="00B0463B"/>
    <w:rsid w:val="00B050BF"/>
    <w:rsid w:val="00B0776D"/>
    <w:rsid w:val="00B07C1D"/>
    <w:rsid w:val="00B1096F"/>
    <w:rsid w:val="00B110B9"/>
    <w:rsid w:val="00B12160"/>
    <w:rsid w:val="00B12190"/>
    <w:rsid w:val="00B127E3"/>
    <w:rsid w:val="00B13672"/>
    <w:rsid w:val="00B147B3"/>
    <w:rsid w:val="00B1509E"/>
    <w:rsid w:val="00B16BA2"/>
    <w:rsid w:val="00B174D7"/>
    <w:rsid w:val="00B2110A"/>
    <w:rsid w:val="00B2138E"/>
    <w:rsid w:val="00B218E1"/>
    <w:rsid w:val="00B21A3D"/>
    <w:rsid w:val="00B21A80"/>
    <w:rsid w:val="00B225E9"/>
    <w:rsid w:val="00B22BCF"/>
    <w:rsid w:val="00B2598B"/>
    <w:rsid w:val="00B26E09"/>
    <w:rsid w:val="00B27A11"/>
    <w:rsid w:val="00B27E67"/>
    <w:rsid w:val="00B27FC2"/>
    <w:rsid w:val="00B30493"/>
    <w:rsid w:val="00B318F5"/>
    <w:rsid w:val="00B31960"/>
    <w:rsid w:val="00B32133"/>
    <w:rsid w:val="00B32563"/>
    <w:rsid w:val="00B32E69"/>
    <w:rsid w:val="00B357E5"/>
    <w:rsid w:val="00B361E8"/>
    <w:rsid w:val="00B3734D"/>
    <w:rsid w:val="00B37901"/>
    <w:rsid w:val="00B4203E"/>
    <w:rsid w:val="00B4292D"/>
    <w:rsid w:val="00B438A3"/>
    <w:rsid w:val="00B44BF7"/>
    <w:rsid w:val="00B45095"/>
    <w:rsid w:val="00B457CB"/>
    <w:rsid w:val="00B46F70"/>
    <w:rsid w:val="00B50FB9"/>
    <w:rsid w:val="00B54EDF"/>
    <w:rsid w:val="00B56937"/>
    <w:rsid w:val="00B56F46"/>
    <w:rsid w:val="00B57D31"/>
    <w:rsid w:val="00B63326"/>
    <w:rsid w:val="00B65FBA"/>
    <w:rsid w:val="00B6683E"/>
    <w:rsid w:val="00B670FB"/>
    <w:rsid w:val="00B67A0D"/>
    <w:rsid w:val="00B67AE0"/>
    <w:rsid w:val="00B72A22"/>
    <w:rsid w:val="00B76F74"/>
    <w:rsid w:val="00B812BB"/>
    <w:rsid w:val="00B81AC8"/>
    <w:rsid w:val="00B81E3E"/>
    <w:rsid w:val="00B81EB7"/>
    <w:rsid w:val="00B83DA7"/>
    <w:rsid w:val="00B83F1C"/>
    <w:rsid w:val="00B86541"/>
    <w:rsid w:val="00B87D71"/>
    <w:rsid w:val="00B916B2"/>
    <w:rsid w:val="00B93F10"/>
    <w:rsid w:val="00B97386"/>
    <w:rsid w:val="00B9789F"/>
    <w:rsid w:val="00B97D2A"/>
    <w:rsid w:val="00BA03E2"/>
    <w:rsid w:val="00BA18CF"/>
    <w:rsid w:val="00BA327E"/>
    <w:rsid w:val="00BA44E6"/>
    <w:rsid w:val="00BA4BD7"/>
    <w:rsid w:val="00BA5A2D"/>
    <w:rsid w:val="00BA6072"/>
    <w:rsid w:val="00BA7C00"/>
    <w:rsid w:val="00BA7F99"/>
    <w:rsid w:val="00BB07D3"/>
    <w:rsid w:val="00BB1984"/>
    <w:rsid w:val="00BB2A5B"/>
    <w:rsid w:val="00BB3E64"/>
    <w:rsid w:val="00BB3FD7"/>
    <w:rsid w:val="00BC0B7F"/>
    <w:rsid w:val="00BC21EB"/>
    <w:rsid w:val="00BC45E3"/>
    <w:rsid w:val="00BC45E4"/>
    <w:rsid w:val="00BC5699"/>
    <w:rsid w:val="00BC760B"/>
    <w:rsid w:val="00BD0166"/>
    <w:rsid w:val="00BD0B4C"/>
    <w:rsid w:val="00BD2911"/>
    <w:rsid w:val="00BD2CA4"/>
    <w:rsid w:val="00BD411F"/>
    <w:rsid w:val="00BD4BB1"/>
    <w:rsid w:val="00BD4FBB"/>
    <w:rsid w:val="00BD59E0"/>
    <w:rsid w:val="00BD7AE5"/>
    <w:rsid w:val="00BD7B89"/>
    <w:rsid w:val="00BE0DEA"/>
    <w:rsid w:val="00BE22B1"/>
    <w:rsid w:val="00BE2D64"/>
    <w:rsid w:val="00BE2F83"/>
    <w:rsid w:val="00BE510A"/>
    <w:rsid w:val="00BF12BA"/>
    <w:rsid w:val="00BF3810"/>
    <w:rsid w:val="00BF3941"/>
    <w:rsid w:val="00BF41C1"/>
    <w:rsid w:val="00BF4EC1"/>
    <w:rsid w:val="00BF6DD6"/>
    <w:rsid w:val="00BF7BDF"/>
    <w:rsid w:val="00C03A25"/>
    <w:rsid w:val="00C05433"/>
    <w:rsid w:val="00C06E9C"/>
    <w:rsid w:val="00C077B0"/>
    <w:rsid w:val="00C078FE"/>
    <w:rsid w:val="00C10710"/>
    <w:rsid w:val="00C10A00"/>
    <w:rsid w:val="00C11A46"/>
    <w:rsid w:val="00C12300"/>
    <w:rsid w:val="00C12D8B"/>
    <w:rsid w:val="00C13965"/>
    <w:rsid w:val="00C13CBF"/>
    <w:rsid w:val="00C14A1E"/>
    <w:rsid w:val="00C14AFB"/>
    <w:rsid w:val="00C16D04"/>
    <w:rsid w:val="00C16E30"/>
    <w:rsid w:val="00C176AA"/>
    <w:rsid w:val="00C21E6D"/>
    <w:rsid w:val="00C24660"/>
    <w:rsid w:val="00C25C35"/>
    <w:rsid w:val="00C25F29"/>
    <w:rsid w:val="00C27217"/>
    <w:rsid w:val="00C2790A"/>
    <w:rsid w:val="00C30E90"/>
    <w:rsid w:val="00C31EE1"/>
    <w:rsid w:val="00C32550"/>
    <w:rsid w:val="00C33B8F"/>
    <w:rsid w:val="00C33EEB"/>
    <w:rsid w:val="00C375AB"/>
    <w:rsid w:val="00C37BF9"/>
    <w:rsid w:val="00C41381"/>
    <w:rsid w:val="00C4143B"/>
    <w:rsid w:val="00C415B8"/>
    <w:rsid w:val="00C43A81"/>
    <w:rsid w:val="00C43E3B"/>
    <w:rsid w:val="00C441C7"/>
    <w:rsid w:val="00C44780"/>
    <w:rsid w:val="00C45B4B"/>
    <w:rsid w:val="00C5006C"/>
    <w:rsid w:val="00C529AD"/>
    <w:rsid w:val="00C52F77"/>
    <w:rsid w:val="00C535A5"/>
    <w:rsid w:val="00C5571B"/>
    <w:rsid w:val="00C55FA2"/>
    <w:rsid w:val="00C56FCE"/>
    <w:rsid w:val="00C62E9F"/>
    <w:rsid w:val="00C63733"/>
    <w:rsid w:val="00C657BD"/>
    <w:rsid w:val="00C66461"/>
    <w:rsid w:val="00C664FE"/>
    <w:rsid w:val="00C66BCF"/>
    <w:rsid w:val="00C66C87"/>
    <w:rsid w:val="00C71AF5"/>
    <w:rsid w:val="00C749EF"/>
    <w:rsid w:val="00C77EF1"/>
    <w:rsid w:val="00C80464"/>
    <w:rsid w:val="00C81E33"/>
    <w:rsid w:val="00C83706"/>
    <w:rsid w:val="00C8436F"/>
    <w:rsid w:val="00C847E7"/>
    <w:rsid w:val="00C851FF"/>
    <w:rsid w:val="00C86358"/>
    <w:rsid w:val="00C86C00"/>
    <w:rsid w:val="00C870A2"/>
    <w:rsid w:val="00C8772A"/>
    <w:rsid w:val="00C87FF7"/>
    <w:rsid w:val="00C9059B"/>
    <w:rsid w:val="00C90A07"/>
    <w:rsid w:val="00C91AEC"/>
    <w:rsid w:val="00C91D61"/>
    <w:rsid w:val="00C9248B"/>
    <w:rsid w:val="00C92CC8"/>
    <w:rsid w:val="00C93512"/>
    <w:rsid w:val="00C93BC9"/>
    <w:rsid w:val="00C93D53"/>
    <w:rsid w:val="00C95EF2"/>
    <w:rsid w:val="00CA0961"/>
    <w:rsid w:val="00CA0CD7"/>
    <w:rsid w:val="00CA190F"/>
    <w:rsid w:val="00CA2006"/>
    <w:rsid w:val="00CA2FB8"/>
    <w:rsid w:val="00CA3E8E"/>
    <w:rsid w:val="00CA4008"/>
    <w:rsid w:val="00CA5321"/>
    <w:rsid w:val="00CA6EC2"/>
    <w:rsid w:val="00CA734D"/>
    <w:rsid w:val="00CA7F83"/>
    <w:rsid w:val="00CB1EFC"/>
    <w:rsid w:val="00CB30C2"/>
    <w:rsid w:val="00CB3DEC"/>
    <w:rsid w:val="00CB4F7B"/>
    <w:rsid w:val="00CB54B4"/>
    <w:rsid w:val="00CB5D7D"/>
    <w:rsid w:val="00CB6D65"/>
    <w:rsid w:val="00CC3C14"/>
    <w:rsid w:val="00CC413F"/>
    <w:rsid w:val="00CC4466"/>
    <w:rsid w:val="00CC5CAF"/>
    <w:rsid w:val="00CC6328"/>
    <w:rsid w:val="00CC6936"/>
    <w:rsid w:val="00CC6991"/>
    <w:rsid w:val="00CD08A9"/>
    <w:rsid w:val="00CD11DC"/>
    <w:rsid w:val="00CD16CA"/>
    <w:rsid w:val="00CD1786"/>
    <w:rsid w:val="00CD1FDA"/>
    <w:rsid w:val="00CD29D1"/>
    <w:rsid w:val="00CD3D6B"/>
    <w:rsid w:val="00CD52D5"/>
    <w:rsid w:val="00CD6F0D"/>
    <w:rsid w:val="00CD6FDD"/>
    <w:rsid w:val="00CD7472"/>
    <w:rsid w:val="00CE07A9"/>
    <w:rsid w:val="00CE0C5A"/>
    <w:rsid w:val="00CE5852"/>
    <w:rsid w:val="00CE5BA2"/>
    <w:rsid w:val="00CF0577"/>
    <w:rsid w:val="00CF09D7"/>
    <w:rsid w:val="00CF1BFF"/>
    <w:rsid w:val="00CF278F"/>
    <w:rsid w:val="00CF2F17"/>
    <w:rsid w:val="00CF3F74"/>
    <w:rsid w:val="00CF4BA9"/>
    <w:rsid w:val="00CF51A3"/>
    <w:rsid w:val="00CF5E84"/>
    <w:rsid w:val="00CF6CB1"/>
    <w:rsid w:val="00CF79EF"/>
    <w:rsid w:val="00D00290"/>
    <w:rsid w:val="00D01255"/>
    <w:rsid w:val="00D02C7F"/>
    <w:rsid w:val="00D02E54"/>
    <w:rsid w:val="00D03257"/>
    <w:rsid w:val="00D033FE"/>
    <w:rsid w:val="00D04441"/>
    <w:rsid w:val="00D05385"/>
    <w:rsid w:val="00D0633F"/>
    <w:rsid w:val="00D1133C"/>
    <w:rsid w:val="00D15F07"/>
    <w:rsid w:val="00D1679C"/>
    <w:rsid w:val="00D17653"/>
    <w:rsid w:val="00D17F8D"/>
    <w:rsid w:val="00D207D6"/>
    <w:rsid w:val="00D20E47"/>
    <w:rsid w:val="00D2186B"/>
    <w:rsid w:val="00D21A61"/>
    <w:rsid w:val="00D2305A"/>
    <w:rsid w:val="00D2319D"/>
    <w:rsid w:val="00D23CB2"/>
    <w:rsid w:val="00D23F9B"/>
    <w:rsid w:val="00D24793"/>
    <w:rsid w:val="00D24800"/>
    <w:rsid w:val="00D24EC2"/>
    <w:rsid w:val="00D25762"/>
    <w:rsid w:val="00D25881"/>
    <w:rsid w:val="00D27CF7"/>
    <w:rsid w:val="00D30312"/>
    <w:rsid w:val="00D30708"/>
    <w:rsid w:val="00D31E0C"/>
    <w:rsid w:val="00D323AB"/>
    <w:rsid w:val="00D32BC3"/>
    <w:rsid w:val="00D336D4"/>
    <w:rsid w:val="00D3421D"/>
    <w:rsid w:val="00D344D8"/>
    <w:rsid w:val="00D35B8A"/>
    <w:rsid w:val="00D36130"/>
    <w:rsid w:val="00D367C0"/>
    <w:rsid w:val="00D36F79"/>
    <w:rsid w:val="00D3729C"/>
    <w:rsid w:val="00D37DE8"/>
    <w:rsid w:val="00D410A1"/>
    <w:rsid w:val="00D41BFB"/>
    <w:rsid w:val="00D45E06"/>
    <w:rsid w:val="00D4762E"/>
    <w:rsid w:val="00D539C2"/>
    <w:rsid w:val="00D53E14"/>
    <w:rsid w:val="00D53EC8"/>
    <w:rsid w:val="00D540FB"/>
    <w:rsid w:val="00D549DE"/>
    <w:rsid w:val="00D5536F"/>
    <w:rsid w:val="00D55E28"/>
    <w:rsid w:val="00D565F7"/>
    <w:rsid w:val="00D5772A"/>
    <w:rsid w:val="00D6011E"/>
    <w:rsid w:val="00D60C57"/>
    <w:rsid w:val="00D613CF"/>
    <w:rsid w:val="00D613D3"/>
    <w:rsid w:val="00D615E6"/>
    <w:rsid w:val="00D62F62"/>
    <w:rsid w:val="00D631A0"/>
    <w:rsid w:val="00D63E3E"/>
    <w:rsid w:val="00D66A81"/>
    <w:rsid w:val="00D67B4E"/>
    <w:rsid w:val="00D7249B"/>
    <w:rsid w:val="00D72EC7"/>
    <w:rsid w:val="00D73989"/>
    <w:rsid w:val="00D7442F"/>
    <w:rsid w:val="00D74469"/>
    <w:rsid w:val="00D7550F"/>
    <w:rsid w:val="00D75CA0"/>
    <w:rsid w:val="00D76E6A"/>
    <w:rsid w:val="00D77B38"/>
    <w:rsid w:val="00D80B49"/>
    <w:rsid w:val="00D80C8B"/>
    <w:rsid w:val="00D81FD0"/>
    <w:rsid w:val="00D826FE"/>
    <w:rsid w:val="00D8304E"/>
    <w:rsid w:val="00D860AE"/>
    <w:rsid w:val="00D87330"/>
    <w:rsid w:val="00D9383F"/>
    <w:rsid w:val="00D95147"/>
    <w:rsid w:val="00D96380"/>
    <w:rsid w:val="00DA1195"/>
    <w:rsid w:val="00DA160E"/>
    <w:rsid w:val="00DA1CE5"/>
    <w:rsid w:val="00DA1E92"/>
    <w:rsid w:val="00DA3894"/>
    <w:rsid w:val="00DA3D9E"/>
    <w:rsid w:val="00DA689A"/>
    <w:rsid w:val="00DA7BEA"/>
    <w:rsid w:val="00DA7D1E"/>
    <w:rsid w:val="00DB1287"/>
    <w:rsid w:val="00DB31CE"/>
    <w:rsid w:val="00DB601F"/>
    <w:rsid w:val="00DB6613"/>
    <w:rsid w:val="00DC01DB"/>
    <w:rsid w:val="00DC08C5"/>
    <w:rsid w:val="00DC1B56"/>
    <w:rsid w:val="00DC1D3F"/>
    <w:rsid w:val="00DC494E"/>
    <w:rsid w:val="00DC57CA"/>
    <w:rsid w:val="00DC59C2"/>
    <w:rsid w:val="00DC67EF"/>
    <w:rsid w:val="00DC6C5C"/>
    <w:rsid w:val="00DC70B4"/>
    <w:rsid w:val="00DD1974"/>
    <w:rsid w:val="00DD212D"/>
    <w:rsid w:val="00DD2D3D"/>
    <w:rsid w:val="00DD37A7"/>
    <w:rsid w:val="00DD44D2"/>
    <w:rsid w:val="00DD45DB"/>
    <w:rsid w:val="00DD7D13"/>
    <w:rsid w:val="00DE16BF"/>
    <w:rsid w:val="00DE2361"/>
    <w:rsid w:val="00DE36A3"/>
    <w:rsid w:val="00DE4482"/>
    <w:rsid w:val="00DE49BE"/>
    <w:rsid w:val="00DE5AD1"/>
    <w:rsid w:val="00DE6292"/>
    <w:rsid w:val="00DF0C88"/>
    <w:rsid w:val="00DF0FBD"/>
    <w:rsid w:val="00DF3906"/>
    <w:rsid w:val="00DF5153"/>
    <w:rsid w:val="00DF6001"/>
    <w:rsid w:val="00E006CE"/>
    <w:rsid w:val="00E0247A"/>
    <w:rsid w:val="00E02F50"/>
    <w:rsid w:val="00E0480F"/>
    <w:rsid w:val="00E048F8"/>
    <w:rsid w:val="00E04A94"/>
    <w:rsid w:val="00E04FCA"/>
    <w:rsid w:val="00E0542E"/>
    <w:rsid w:val="00E06655"/>
    <w:rsid w:val="00E067C8"/>
    <w:rsid w:val="00E07A16"/>
    <w:rsid w:val="00E10005"/>
    <w:rsid w:val="00E10651"/>
    <w:rsid w:val="00E11325"/>
    <w:rsid w:val="00E115A7"/>
    <w:rsid w:val="00E11BA1"/>
    <w:rsid w:val="00E11CDE"/>
    <w:rsid w:val="00E13496"/>
    <w:rsid w:val="00E14260"/>
    <w:rsid w:val="00E22CA6"/>
    <w:rsid w:val="00E22FEF"/>
    <w:rsid w:val="00E24052"/>
    <w:rsid w:val="00E24888"/>
    <w:rsid w:val="00E30F02"/>
    <w:rsid w:val="00E34CD2"/>
    <w:rsid w:val="00E35E28"/>
    <w:rsid w:val="00E37D25"/>
    <w:rsid w:val="00E40E60"/>
    <w:rsid w:val="00E437EB"/>
    <w:rsid w:val="00E453E1"/>
    <w:rsid w:val="00E4554F"/>
    <w:rsid w:val="00E45B00"/>
    <w:rsid w:val="00E46BAA"/>
    <w:rsid w:val="00E46BCF"/>
    <w:rsid w:val="00E5209D"/>
    <w:rsid w:val="00E5249D"/>
    <w:rsid w:val="00E52A69"/>
    <w:rsid w:val="00E52CE1"/>
    <w:rsid w:val="00E559BD"/>
    <w:rsid w:val="00E60900"/>
    <w:rsid w:val="00E6218D"/>
    <w:rsid w:val="00E647BC"/>
    <w:rsid w:val="00E66245"/>
    <w:rsid w:val="00E66E13"/>
    <w:rsid w:val="00E67623"/>
    <w:rsid w:val="00E67C47"/>
    <w:rsid w:val="00E72F0D"/>
    <w:rsid w:val="00E75607"/>
    <w:rsid w:val="00E764DD"/>
    <w:rsid w:val="00E77CBB"/>
    <w:rsid w:val="00E80AA3"/>
    <w:rsid w:val="00E822AD"/>
    <w:rsid w:val="00E83050"/>
    <w:rsid w:val="00E83D0A"/>
    <w:rsid w:val="00E84A84"/>
    <w:rsid w:val="00E85F38"/>
    <w:rsid w:val="00E860A8"/>
    <w:rsid w:val="00E8657E"/>
    <w:rsid w:val="00E879FE"/>
    <w:rsid w:val="00E903E9"/>
    <w:rsid w:val="00E9105E"/>
    <w:rsid w:val="00E91B1B"/>
    <w:rsid w:val="00E91D25"/>
    <w:rsid w:val="00E92517"/>
    <w:rsid w:val="00E92801"/>
    <w:rsid w:val="00E94462"/>
    <w:rsid w:val="00E9596E"/>
    <w:rsid w:val="00E95E70"/>
    <w:rsid w:val="00E96160"/>
    <w:rsid w:val="00E961D1"/>
    <w:rsid w:val="00EA0615"/>
    <w:rsid w:val="00EA0633"/>
    <w:rsid w:val="00EA3102"/>
    <w:rsid w:val="00EA35B3"/>
    <w:rsid w:val="00EA37DF"/>
    <w:rsid w:val="00EA3A42"/>
    <w:rsid w:val="00EA4E64"/>
    <w:rsid w:val="00EA6006"/>
    <w:rsid w:val="00EA7F6D"/>
    <w:rsid w:val="00EB0CA4"/>
    <w:rsid w:val="00EB176E"/>
    <w:rsid w:val="00EB2717"/>
    <w:rsid w:val="00EB2954"/>
    <w:rsid w:val="00EB2DF5"/>
    <w:rsid w:val="00EB580E"/>
    <w:rsid w:val="00EB6114"/>
    <w:rsid w:val="00EC0E2D"/>
    <w:rsid w:val="00EC1778"/>
    <w:rsid w:val="00EC1982"/>
    <w:rsid w:val="00EC32AD"/>
    <w:rsid w:val="00EC353D"/>
    <w:rsid w:val="00EC5991"/>
    <w:rsid w:val="00EC62C6"/>
    <w:rsid w:val="00EC6F80"/>
    <w:rsid w:val="00EC7621"/>
    <w:rsid w:val="00EC7E01"/>
    <w:rsid w:val="00ED0841"/>
    <w:rsid w:val="00ED327F"/>
    <w:rsid w:val="00ED40DE"/>
    <w:rsid w:val="00ED6275"/>
    <w:rsid w:val="00EE153B"/>
    <w:rsid w:val="00EE1C7C"/>
    <w:rsid w:val="00EE46FE"/>
    <w:rsid w:val="00EE6957"/>
    <w:rsid w:val="00EE6B6A"/>
    <w:rsid w:val="00EF0640"/>
    <w:rsid w:val="00EF0F60"/>
    <w:rsid w:val="00EF1C2C"/>
    <w:rsid w:val="00EF29F1"/>
    <w:rsid w:val="00EF4C41"/>
    <w:rsid w:val="00EF5A39"/>
    <w:rsid w:val="00EF665D"/>
    <w:rsid w:val="00EF688B"/>
    <w:rsid w:val="00EF73C5"/>
    <w:rsid w:val="00EF7A08"/>
    <w:rsid w:val="00EF7A9E"/>
    <w:rsid w:val="00F025F0"/>
    <w:rsid w:val="00F042E8"/>
    <w:rsid w:val="00F0432B"/>
    <w:rsid w:val="00F053FD"/>
    <w:rsid w:val="00F0542F"/>
    <w:rsid w:val="00F05AAD"/>
    <w:rsid w:val="00F07580"/>
    <w:rsid w:val="00F12CD8"/>
    <w:rsid w:val="00F12E49"/>
    <w:rsid w:val="00F13AC8"/>
    <w:rsid w:val="00F165D6"/>
    <w:rsid w:val="00F1764E"/>
    <w:rsid w:val="00F17871"/>
    <w:rsid w:val="00F207D5"/>
    <w:rsid w:val="00F2081B"/>
    <w:rsid w:val="00F21FC7"/>
    <w:rsid w:val="00F23237"/>
    <w:rsid w:val="00F2560A"/>
    <w:rsid w:val="00F26584"/>
    <w:rsid w:val="00F321EA"/>
    <w:rsid w:val="00F33AF3"/>
    <w:rsid w:val="00F343BA"/>
    <w:rsid w:val="00F40A08"/>
    <w:rsid w:val="00F4110B"/>
    <w:rsid w:val="00F413FD"/>
    <w:rsid w:val="00F41750"/>
    <w:rsid w:val="00F42E26"/>
    <w:rsid w:val="00F43D77"/>
    <w:rsid w:val="00F44D9A"/>
    <w:rsid w:val="00F468AA"/>
    <w:rsid w:val="00F47528"/>
    <w:rsid w:val="00F50BD0"/>
    <w:rsid w:val="00F51046"/>
    <w:rsid w:val="00F52158"/>
    <w:rsid w:val="00F53307"/>
    <w:rsid w:val="00F538DF"/>
    <w:rsid w:val="00F53E63"/>
    <w:rsid w:val="00F54074"/>
    <w:rsid w:val="00F54815"/>
    <w:rsid w:val="00F54B51"/>
    <w:rsid w:val="00F54CC4"/>
    <w:rsid w:val="00F555E1"/>
    <w:rsid w:val="00F556DC"/>
    <w:rsid w:val="00F55F28"/>
    <w:rsid w:val="00F56906"/>
    <w:rsid w:val="00F57570"/>
    <w:rsid w:val="00F577EE"/>
    <w:rsid w:val="00F579E7"/>
    <w:rsid w:val="00F57E5F"/>
    <w:rsid w:val="00F600D8"/>
    <w:rsid w:val="00F611A7"/>
    <w:rsid w:val="00F67BC1"/>
    <w:rsid w:val="00F71201"/>
    <w:rsid w:val="00F71D3E"/>
    <w:rsid w:val="00F7300A"/>
    <w:rsid w:val="00F73621"/>
    <w:rsid w:val="00F7380E"/>
    <w:rsid w:val="00F74BC0"/>
    <w:rsid w:val="00F74EA4"/>
    <w:rsid w:val="00F758AD"/>
    <w:rsid w:val="00F77482"/>
    <w:rsid w:val="00F8296F"/>
    <w:rsid w:val="00F82AA6"/>
    <w:rsid w:val="00F82D53"/>
    <w:rsid w:val="00F85E4D"/>
    <w:rsid w:val="00F871D6"/>
    <w:rsid w:val="00F87ED0"/>
    <w:rsid w:val="00F90519"/>
    <w:rsid w:val="00F90CCC"/>
    <w:rsid w:val="00F9187B"/>
    <w:rsid w:val="00F919FC"/>
    <w:rsid w:val="00F931AF"/>
    <w:rsid w:val="00F93427"/>
    <w:rsid w:val="00F93D43"/>
    <w:rsid w:val="00F94F88"/>
    <w:rsid w:val="00F96DC7"/>
    <w:rsid w:val="00F97EEE"/>
    <w:rsid w:val="00FA0869"/>
    <w:rsid w:val="00FA0E00"/>
    <w:rsid w:val="00FA1F4E"/>
    <w:rsid w:val="00FA2DAC"/>
    <w:rsid w:val="00FA58C2"/>
    <w:rsid w:val="00FA7139"/>
    <w:rsid w:val="00FB1039"/>
    <w:rsid w:val="00FB1188"/>
    <w:rsid w:val="00FB2522"/>
    <w:rsid w:val="00FB2BCD"/>
    <w:rsid w:val="00FB43B9"/>
    <w:rsid w:val="00FB62C1"/>
    <w:rsid w:val="00FB737F"/>
    <w:rsid w:val="00FB76AB"/>
    <w:rsid w:val="00FB76C9"/>
    <w:rsid w:val="00FC05CA"/>
    <w:rsid w:val="00FC1049"/>
    <w:rsid w:val="00FC3A7A"/>
    <w:rsid w:val="00FC4554"/>
    <w:rsid w:val="00FC4595"/>
    <w:rsid w:val="00FC4DAE"/>
    <w:rsid w:val="00FC6D7C"/>
    <w:rsid w:val="00FC7B32"/>
    <w:rsid w:val="00FD3348"/>
    <w:rsid w:val="00FD39BE"/>
    <w:rsid w:val="00FD3B2A"/>
    <w:rsid w:val="00FD454E"/>
    <w:rsid w:val="00FD5800"/>
    <w:rsid w:val="00FD7839"/>
    <w:rsid w:val="00FE1622"/>
    <w:rsid w:val="00FE2132"/>
    <w:rsid w:val="00FE302F"/>
    <w:rsid w:val="00FE3658"/>
    <w:rsid w:val="00FE53F4"/>
    <w:rsid w:val="00FE739D"/>
    <w:rsid w:val="00FE74C2"/>
    <w:rsid w:val="00FF41CA"/>
    <w:rsid w:val="00FF49A0"/>
    <w:rsid w:val="00FF5250"/>
    <w:rsid w:val="00FF592D"/>
    <w:rsid w:val="00FF5DBA"/>
    <w:rsid w:val="00FF6FF4"/>
    <w:rsid w:val="00FF7BFF"/>
    <w:rsid w:val="00FF7C2E"/>
  </w:rsids>
  <m:mathPr>
    <m:mathFont m:val="Times New Roman Italic"/>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annotation text" w:uiPriority="99"/>
    <w:lsdException w:name="No Spacing" w:uiPriority="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34A17"/>
  </w:style>
  <w:style w:type="paragraph" w:styleId="Heading1">
    <w:name w:val="heading 1"/>
    <w:basedOn w:val="Normal"/>
    <w:next w:val="Normal"/>
    <w:link w:val="Heading1Char"/>
    <w:rsid w:val="00734A17"/>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link w:val="Heading2Char"/>
    <w:uiPriority w:val="9"/>
    <w:rsid w:val="00673E35"/>
    <w:pPr>
      <w:spacing w:beforeLines="1" w:afterLines="1"/>
      <w:outlineLvl w:val="1"/>
    </w:pPr>
    <w:rPr>
      <w:rFonts w:ascii="Times" w:hAnsi="Times"/>
      <w:b/>
      <w:sz w:val="36"/>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734A17"/>
    <w:rPr>
      <w:rFonts w:asciiTheme="majorHAnsi" w:eastAsiaTheme="majorEastAsia" w:hAnsiTheme="majorHAnsi" w:cstheme="majorBidi"/>
      <w:b/>
      <w:bCs/>
      <w:color w:val="345A8A" w:themeColor="accent1" w:themeShade="B5"/>
      <w:sz w:val="32"/>
      <w:szCs w:val="32"/>
    </w:rPr>
  </w:style>
  <w:style w:type="paragraph" w:styleId="ListParagraph">
    <w:name w:val="List Paragraph"/>
    <w:basedOn w:val="Normal"/>
    <w:uiPriority w:val="34"/>
    <w:qFormat/>
    <w:rsid w:val="00734A17"/>
    <w:pPr>
      <w:ind w:left="720"/>
      <w:contextualSpacing/>
    </w:pPr>
  </w:style>
  <w:style w:type="character" w:styleId="CommentReference">
    <w:name w:val="annotation reference"/>
    <w:basedOn w:val="DefaultParagraphFont"/>
    <w:uiPriority w:val="99"/>
    <w:semiHidden/>
    <w:unhideWhenUsed/>
    <w:rsid w:val="00734A17"/>
    <w:rPr>
      <w:sz w:val="16"/>
      <w:szCs w:val="16"/>
    </w:rPr>
  </w:style>
  <w:style w:type="paragraph" w:styleId="CommentText">
    <w:name w:val="annotation text"/>
    <w:basedOn w:val="Normal"/>
    <w:link w:val="CommentTextChar"/>
    <w:uiPriority w:val="99"/>
    <w:unhideWhenUsed/>
    <w:rsid w:val="00734A17"/>
    <w:rPr>
      <w:sz w:val="20"/>
      <w:szCs w:val="20"/>
    </w:rPr>
  </w:style>
  <w:style w:type="character" w:customStyle="1" w:styleId="CommentTextChar">
    <w:name w:val="Comment Text Char"/>
    <w:basedOn w:val="DefaultParagraphFont"/>
    <w:link w:val="CommentText"/>
    <w:uiPriority w:val="99"/>
    <w:semiHidden/>
    <w:rsid w:val="00734A17"/>
    <w:rPr>
      <w:sz w:val="20"/>
      <w:szCs w:val="20"/>
    </w:rPr>
  </w:style>
  <w:style w:type="paragraph" w:styleId="BalloonText">
    <w:name w:val="Balloon Text"/>
    <w:basedOn w:val="Normal"/>
    <w:link w:val="BalloonTextChar"/>
    <w:uiPriority w:val="99"/>
    <w:semiHidden/>
    <w:unhideWhenUsed/>
    <w:rsid w:val="00734A17"/>
    <w:rPr>
      <w:rFonts w:ascii="Lucida Grande" w:hAnsi="Lucida Grande"/>
      <w:sz w:val="18"/>
      <w:szCs w:val="18"/>
    </w:rPr>
  </w:style>
  <w:style w:type="character" w:customStyle="1" w:styleId="BalloonTextChar">
    <w:name w:val="Balloon Text Char"/>
    <w:basedOn w:val="DefaultParagraphFont"/>
    <w:link w:val="BalloonText"/>
    <w:uiPriority w:val="99"/>
    <w:semiHidden/>
    <w:rsid w:val="00734A17"/>
    <w:rPr>
      <w:rFonts w:ascii="Lucida Grande" w:hAnsi="Lucida Grande"/>
      <w:sz w:val="18"/>
      <w:szCs w:val="18"/>
    </w:rPr>
  </w:style>
  <w:style w:type="character" w:styleId="Hyperlink">
    <w:name w:val="Hyperlink"/>
    <w:basedOn w:val="DefaultParagraphFont"/>
    <w:uiPriority w:val="99"/>
    <w:unhideWhenUsed/>
    <w:rsid w:val="00734A17"/>
    <w:rPr>
      <w:color w:val="0000FF" w:themeColor="hyperlink"/>
      <w:u w:val="single"/>
    </w:rPr>
  </w:style>
  <w:style w:type="paragraph" w:styleId="Header">
    <w:name w:val="header"/>
    <w:basedOn w:val="Normal"/>
    <w:link w:val="HeaderChar"/>
    <w:uiPriority w:val="99"/>
    <w:unhideWhenUsed/>
    <w:rsid w:val="00734A17"/>
    <w:pPr>
      <w:tabs>
        <w:tab w:val="center" w:pos="4320"/>
        <w:tab w:val="right" w:pos="8640"/>
      </w:tabs>
    </w:pPr>
  </w:style>
  <w:style w:type="character" w:customStyle="1" w:styleId="HeaderChar">
    <w:name w:val="Header Char"/>
    <w:basedOn w:val="DefaultParagraphFont"/>
    <w:link w:val="Header"/>
    <w:uiPriority w:val="99"/>
    <w:rsid w:val="00734A17"/>
  </w:style>
  <w:style w:type="paragraph" w:styleId="Footer">
    <w:name w:val="footer"/>
    <w:basedOn w:val="Normal"/>
    <w:link w:val="FooterChar"/>
    <w:uiPriority w:val="99"/>
    <w:unhideWhenUsed/>
    <w:rsid w:val="00734A17"/>
    <w:pPr>
      <w:tabs>
        <w:tab w:val="center" w:pos="4320"/>
        <w:tab w:val="right" w:pos="8640"/>
      </w:tabs>
    </w:pPr>
  </w:style>
  <w:style w:type="character" w:customStyle="1" w:styleId="FooterChar">
    <w:name w:val="Footer Char"/>
    <w:basedOn w:val="DefaultParagraphFont"/>
    <w:link w:val="Footer"/>
    <w:uiPriority w:val="99"/>
    <w:rsid w:val="00734A17"/>
  </w:style>
  <w:style w:type="character" w:styleId="PageNumber">
    <w:name w:val="page number"/>
    <w:basedOn w:val="DefaultParagraphFont"/>
    <w:uiPriority w:val="99"/>
    <w:semiHidden/>
    <w:unhideWhenUsed/>
    <w:rsid w:val="00734A17"/>
  </w:style>
  <w:style w:type="paragraph" w:styleId="CommentSubject">
    <w:name w:val="annotation subject"/>
    <w:basedOn w:val="CommentText"/>
    <w:next w:val="CommentText"/>
    <w:link w:val="CommentSubjectChar"/>
    <w:uiPriority w:val="99"/>
    <w:semiHidden/>
    <w:unhideWhenUsed/>
    <w:rsid w:val="00734A17"/>
    <w:rPr>
      <w:b/>
      <w:bCs/>
    </w:rPr>
  </w:style>
  <w:style w:type="character" w:customStyle="1" w:styleId="CommentSubjectChar">
    <w:name w:val="Comment Subject Char"/>
    <w:basedOn w:val="CommentTextChar"/>
    <w:link w:val="CommentSubject"/>
    <w:uiPriority w:val="99"/>
    <w:semiHidden/>
    <w:rsid w:val="00734A17"/>
    <w:rPr>
      <w:b/>
      <w:bCs/>
      <w:sz w:val="20"/>
      <w:szCs w:val="20"/>
    </w:rPr>
  </w:style>
  <w:style w:type="character" w:customStyle="1" w:styleId="DocumentMapChar">
    <w:name w:val="Document Map Char"/>
    <w:basedOn w:val="DefaultParagraphFont"/>
    <w:link w:val="DocumentMap"/>
    <w:uiPriority w:val="99"/>
    <w:semiHidden/>
    <w:rsid w:val="00734A17"/>
    <w:rPr>
      <w:rFonts w:ascii="Lucida Grande" w:hAnsi="Lucida Grande"/>
    </w:rPr>
  </w:style>
  <w:style w:type="paragraph" w:styleId="DocumentMap">
    <w:name w:val="Document Map"/>
    <w:basedOn w:val="Normal"/>
    <w:link w:val="DocumentMapChar"/>
    <w:uiPriority w:val="99"/>
    <w:semiHidden/>
    <w:unhideWhenUsed/>
    <w:rsid w:val="00734A17"/>
    <w:rPr>
      <w:rFonts w:ascii="Lucida Grande" w:hAnsi="Lucida Grande"/>
    </w:rPr>
  </w:style>
  <w:style w:type="character" w:customStyle="1" w:styleId="DocumentMapChar1">
    <w:name w:val="Document Map Char1"/>
    <w:basedOn w:val="DefaultParagraphFont"/>
    <w:uiPriority w:val="99"/>
    <w:semiHidden/>
    <w:rsid w:val="00734A17"/>
    <w:rPr>
      <w:rFonts w:ascii="Lucida Grande" w:hAnsi="Lucida Grande" w:cs="Lucida Grande"/>
    </w:rPr>
  </w:style>
  <w:style w:type="character" w:styleId="FollowedHyperlink">
    <w:name w:val="FollowedHyperlink"/>
    <w:basedOn w:val="DefaultParagraphFont"/>
    <w:uiPriority w:val="99"/>
    <w:semiHidden/>
    <w:unhideWhenUsed/>
    <w:rsid w:val="00734A17"/>
    <w:rPr>
      <w:color w:val="800080" w:themeColor="followedHyperlink"/>
      <w:u w:val="single"/>
    </w:rPr>
  </w:style>
  <w:style w:type="paragraph" w:styleId="TOCHeading">
    <w:name w:val="TOC Heading"/>
    <w:basedOn w:val="Heading1"/>
    <w:next w:val="Normal"/>
    <w:uiPriority w:val="39"/>
    <w:unhideWhenUsed/>
    <w:qFormat/>
    <w:rsid w:val="00734A17"/>
    <w:pPr>
      <w:spacing w:line="276" w:lineRule="auto"/>
      <w:outlineLvl w:val="9"/>
    </w:pPr>
    <w:rPr>
      <w:color w:val="365F91" w:themeColor="accent1" w:themeShade="BF"/>
      <w:sz w:val="28"/>
      <w:szCs w:val="28"/>
    </w:rPr>
  </w:style>
  <w:style w:type="paragraph" w:styleId="TOC1">
    <w:name w:val="toc 1"/>
    <w:basedOn w:val="Normal"/>
    <w:next w:val="Normal"/>
    <w:autoRedefine/>
    <w:rsid w:val="00734A17"/>
    <w:pPr>
      <w:spacing w:before="120"/>
    </w:pPr>
    <w:rPr>
      <w:b/>
    </w:rPr>
  </w:style>
  <w:style w:type="paragraph" w:styleId="TOC2">
    <w:name w:val="toc 2"/>
    <w:basedOn w:val="Normal"/>
    <w:next w:val="Normal"/>
    <w:autoRedefine/>
    <w:rsid w:val="00734A17"/>
    <w:pPr>
      <w:ind w:left="240"/>
    </w:pPr>
    <w:rPr>
      <w:b/>
      <w:sz w:val="22"/>
      <w:szCs w:val="22"/>
    </w:rPr>
  </w:style>
  <w:style w:type="paragraph" w:styleId="TOC3">
    <w:name w:val="toc 3"/>
    <w:basedOn w:val="Normal"/>
    <w:next w:val="Normal"/>
    <w:autoRedefine/>
    <w:rsid w:val="00734A17"/>
    <w:pPr>
      <w:ind w:left="480"/>
    </w:pPr>
    <w:rPr>
      <w:sz w:val="22"/>
      <w:szCs w:val="22"/>
    </w:rPr>
  </w:style>
  <w:style w:type="paragraph" w:styleId="TOC4">
    <w:name w:val="toc 4"/>
    <w:basedOn w:val="Normal"/>
    <w:next w:val="Normal"/>
    <w:autoRedefine/>
    <w:rsid w:val="00734A17"/>
    <w:pPr>
      <w:ind w:left="720"/>
    </w:pPr>
    <w:rPr>
      <w:sz w:val="20"/>
      <w:szCs w:val="20"/>
    </w:rPr>
  </w:style>
  <w:style w:type="paragraph" w:styleId="TOC5">
    <w:name w:val="toc 5"/>
    <w:basedOn w:val="Normal"/>
    <w:next w:val="Normal"/>
    <w:autoRedefine/>
    <w:rsid w:val="00734A17"/>
    <w:pPr>
      <w:ind w:left="960"/>
    </w:pPr>
    <w:rPr>
      <w:sz w:val="20"/>
      <w:szCs w:val="20"/>
    </w:rPr>
  </w:style>
  <w:style w:type="paragraph" w:styleId="TOC6">
    <w:name w:val="toc 6"/>
    <w:basedOn w:val="Normal"/>
    <w:next w:val="Normal"/>
    <w:autoRedefine/>
    <w:rsid w:val="00734A17"/>
    <w:pPr>
      <w:ind w:left="1200"/>
    </w:pPr>
    <w:rPr>
      <w:sz w:val="20"/>
      <w:szCs w:val="20"/>
    </w:rPr>
  </w:style>
  <w:style w:type="paragraph" w:styleId="TOC7">
    <w:name w:val="toc 7"/>
    <w:basedOn w:val="Normal"/>
    <w:next w:val="Normal"/>
    <w:autoRedefine/>
    <w:rsid w:val="00734A17"/>
    <w:pPr>
      <w:ind w:left="1440"/>
    </w:pPr>
    <w:rPr>
      <w:sz w:val="20"/>
      <w:szCs w:val="20"/>
    </w:rPr>
  </w:style>
  <w:style w:type="paragraph" w:styleId="TOC8">
    <w:name w:val="toc 8"/>
    <w:basedOn w:val="Normal"/>
    <w:next w:val="Normal"/>
    <w:autoRedefine/>
    <w:rsid w:val="00734A17"/>
    <w:pPr>
      <w:ind w:left="1680"/>
    </w:pPr>
    <w:rPr>
      <w:sz w:val="20"/>
      <w:szCs w:val="20"/>
    </w:rPr>
  </w:style>
  <w:style w:type="paragraph" w:styleId="TOC9">
    <w:name w:val="toc 9"/>
    <w:basedOn w:val="Normal"/>
    <w:next w:val="Normal"/>
    <w:autoRedefine/>
    <w:rsid w:val="00734A17"/>
    <w:pPr>
      <w:ind w:left="1920"/>
    </w:pPr>
    <w:rPr>
      <w:sz w:val="20"/>
      <w:szCs w:val="20"/>
    </w:rPr>
  </w:style>
  <w:style w:type="paragraph" w:styleId="NormalWeb">
    <w:name w:val="Normal (Web)"/>
    <w:basedOn w:val="Normal"/>
    <w:rsid w:val="00EC6F80"/>
    <w:pPr>
      <w:spacing w:before="100" w:beforeAutospacing="1" w:after="100" w:afterAutospacing="1"/>
    </w:pPr>
    <w:rPr>
      <w:rFonts w:ascii="Times New Roman" w:eastAsia="Times New Roman" w:hAnsi="Times New Roman" w:cs="Times New Roman"/>
    </w:rPr>
  </w:style>
  <w:style w:type="character" w:styleId="Strong">
    <w:name w:val="Strong"/>
    <w:qFormat/>
    <w:rsid w:val="00EC6F80"/>
    <w:rPr>
      <w:b/>
      <w:bCs/>
    </w:rPr>
  </w:style>
  <w:style w:type="character" w:customStyle="1" w:styleId="entry-title">
    <w:name w:val="entry-title"/>
    <w:basedOn w:val="DefaultParagraphFont"/>
    <w:rsid w:val="00CF2F17"/>
  </w:style>
  <w:style w:type="paragraph" w:styleId="FootnoteText">
    <w:name w:val="footnote text"/>
    <w:basedOn w:val="Normal"/>
    <w:link w:val="FootnoteTextChar"/>
    <w:uiPriority w:val="99"/>
    <w:semiHidden/>
    <w:unhideWhenUsed/>
    <w:rsid w:val="00CF2F17"/>
  </w:style>
  <w:style w:type="character" w:customStyle="1" w:styleId="FootnoteTextChar">
    <w:name w:val="Footnote Text Char"/>
    <w:basedOn w:val="DefaultParagraphFont"/>
    <w:link w:val="FootnoteText"/>
    <w:uiPriority w:val="99"/>
    <w:semiHidden/>
    <w:rsid w:val="00CF2F17"/>
  </w:style>
  <w:style w:type="character" w:customStyle="1" w:styleId="Heading2Char">
    <w:name w:val="Heading 2 Char"/>
    <w:basedOn w:val="DefaultParagraphFont"/>
    <w:link w:val="Heading2"/>
    <w:uiPriority w:val="9"/>
    <w:rsid w:val="00673E35"/>
    <w:rPr>
      <w:rFonts w:ascii="Times" w:hAnsi="Times"/>
      <w:b/>
      <w:sz w:val="36"/>
      <w:szCs w:val="20"/>
    </w:rPr>
  </w:style>
  <w:style w:type="table" w:styleId="MediumGrid3-Accent3">
    <w:name w:val="Medium Grid 3 Accent 3"/>
    <w:basedOn w:val="TableNormal"/>
    <w:uiPriority w:val="69"/>
    <w:rsid w:val="002B6DA8"/>
    <w:rPr>
      <w:sz w:val="22"/>
      <w:szCs w:val="22"/>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olorfulGrid-Accent1">
    <w:name w:val="Colorful Grid Accent 1"/>
    <w:basedOn w:val="TableNormal"/>
    <w:uiPriority w:val="73"/>
    <w:rsid w:val="002B6DA8"/>
    <w:rPr>
      <w:color w:val="000000" w:themeColor="text1"/>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LightGrid-Accent11">
    <w:name w:val="Light Grid - Accent 11"/>
    <w:basedOn w:val="TableNormal"/>
    <w:uiPriority w:val="62"/>
    <w:rsid w:val="002B6DA8"/>
    <w:rPr>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TableGrid">
    <w:name w:val="Table Grid"/>
    <w:basedOn w:val="TableNormal"/>
    <w:rsid w:val="002B6DA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EA7F6D"/>
    <w:pPr>
      <w:suppressAutoHyphens/>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annotation text" w:uiPriority="99"/>
    <w:lsdException w:name="No Spacing" w:uiPriority="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34A17"/>
  </w:style>
  <w:style w:type="paragraph" w:styleId="Heading1">
    <w:name w:val="heading 1"/>
    <w:basedOn w:val="Normal"/>
    <w:next w:val="Normal"/>
    <w:link w:val="Heading1Char"/>
    <w:rsid w:val="00734A17"/>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link w:val="Heading2Char"/>
    <w:uiPriority w:val="9"/>
    <w:rsid w:val="00673E35"/>
    <w:pPr>
      <w:spacing w:beforeLines="1" w:afterLines="1"/>
      <w:outlineLvl w:val="1"/>
    </w:pPr>
    <w:rPr>
      <w:rFonts w:ascii="Times" w:hAnsi="Times"/>
      <w:b/>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34A17"/>
    <w:rPr>
      <w:rFonts w:asciiTheme="majorHAnsi" w:eastAsiaTheme="majorEastAsia" w:hAnsiTheme="majorHAnsi" w:cstheme="majorBidi"/>
      <w:b/>
      <w:bCs/>
      <w:color w:val="345A8A" w:themeColor="accent1" w:themeShade="B5"/>
      <w:sz w:val="32"/>
      <w:szCs w:val="32"/>
    </w:rPr>
  </w:style>
  <w:style w:type="paragraph" w:styleId="ListParagraph">
    <w:name w:val="List Paragraph"/>
    <w:basedOn w:val="Normal"/>
    <w:uiPriority w:val="34"/>
    <w:qFormat/>
    <w:rsid w:val="00734A17"/>
    <w:pPr>
      <w:ind w:left="720"/>
      <w:contextualSpacing/>
    </w:pPr>
  </w:style>
  <w:style w:type="character" w:styleId="CommentReference">
    <w:name w:val="annotation reference"/>
    <w:basedOn w:val="DefaultParagraphFont"/>
    <w:uiPriority w:val="99"/>
    <w:semiHidden/>
    <w:unhideWhenUsed/>
    <w:rsid w:val="00734A17"/>
    <w:rPr>
      <w:sz w:val="16"/>
      <w:szCs w:val="16"/>
    </w:rPr>
  </w:style>
  <w:style w:type="paragraph" w:styleId="CommentText">
    <w:name w:val="annotation text"/>
    <w:basedOn w:val="Normal"/>
    <w:link w:val="CommentTextChar"/>
    <w:uiPriority w:val="99"/>
    <w:unhideWhenUsed/>
    <w:rsid w:val="00734A17"/>
    <w:rPr>
      <w:sz w:val="20"/>
      <w:szCs w:val="20"/>
    </w:rPr>
  </w:style>
  <w:style w:type="character" w:customStyle="1" w:styleId="CommentTextChar">
    <w:name w:val="Comment Text Char"/>
    <w:basedOn w:val="DefaultParagraphFont"/>
    <w:link w:val="CommentText"/>
    <w:uiPriority w:val="99"/>
    <w:semiHidden/>
    <w:rsid w:val="00734A17"/>
    <w:rPr>
      <w:sz w:val="20"/>
      <w:szCs w:val="20"/>
    </w:rPr>
  </w:style>
  <w:style w:type="paragraph" w:styleId="BalloonText">
    <w:name w:val="Balloon Text"/>
    <w:basedOn w:val="Normal"/>
    <w:link w:val="BalloonTextChar"/>
    <w:uiPriority w:val="99"/>
    <w:semiHidden/>
    <w:unhideWhenUsed/>
    <w:rsid w:val="00734A17"/>
    <w:rPr>
      <w:rFonts w:ascii="Lucida Grande" w:hAnsi="Lucida Grande"/>
      <w:sz w:val="18"/>
      <w:szCs w:val="18"/>
    </w:rPr>
  </w:style>
  <w:style w:type="character" w:customStyle="1" w:styleId="BalloonTextChar">
    <w:name w:val="Balloon Text Char"/>
    <w:basedOn w:val="DefaultParagraphFont"/>
    <w:link w:val="BalloonText"/>
    <w:uiPriority w:val="99"/>
    <w:semiHidden/>
    <w:rsid w:val="00734A17"/>
    <w:rPr>
      <w:rFonts w:ascii="Lucida Grande" w:hAnsi="Lucida Grande"/>
      <w:sz w:val="18"/>
      <w:szCs w:val="18"/>
    </w:rPr>
  </w:style>
  <w:style w:type="character" w:styleId="Hyperlink">
    <w:name w:val="Hyperlink"/>
    <w:basedOn w:val="DefaultParagraphFont"/>
    <w:uiPriority w:val="99"/>
    <w:unhideWhenUsed/>
    <w:rsid w:val="00734A17"/>
    <w:rPr>
      <w:color w:val="0000FF" w:themeColor="hyperlink"/>
      <w:u w:val="single"/>
    </w:rPr>
  </w:style>
  <w:style w:type="paragraph" w:styleId="Header">
    <w:name w:val="header"/>
    <w:basedOn w:val="Normal"/>
    <w:link w:val="HeaderChar"/>
    <w:uiPriority w:val="99"/>
    <w:unhideWhenUsed/>
    <w:rsid w:val="00734A17"/>
    <w:pPr>
      <w:tabs>
        <w:tab w:val="center" w:pos="4320"/>
        <w:tab w:val="right" w:pos="8640"/>
      </w:tabs>
    </w:pPr>
  </w:style>
  <w:style w:type="character" w:customStyle="1" w:styleId="HeaderChar">
    <w:name w:val="Header Char"/>
    <w:basedOn w:val="DefaultParagraphFont"/>
    <w:link w:val="Header"/>
    <w:uiPriority w:val="99"/>
    <w:rsid w:val="00734A17"/>
  </w:style>
  <w:style w:type="paragraph" w:styleId="Footer">
    <w:name w:val="footer"/>
    <w:basedOn w:val="Normal"/>
    <w:link w:val="FooterChar"/>
    <w:uiPriority w:val="99"/>
    <w:unhideWhenUsed/>
    <w:rsid w:val="00734A17"/>
    <w:pPr>
      <w:tabs>
        <w:tab w:val="center" w:pos="4320"/>
        <w:tab w:val="right" w:pos="8640"/>
      </w:tabs>
    </w:pPr>
  </w:style>
  <w:style w:type="character" w:customStyle="1" w:styleId="FooterChar">
    <w:name w:val="Footer Char"/>
    <w:basedOn w:val="DefaultParagraphFont"/>
    <w:link w:val="Footer"/>
    <w:uiPriority w:val="99"/>
    <w:rsid w:val="00734A17"/>
  </w:style>
  <w:style w:type="character" w:styleId="PageNumber">
    <w:name w:val="page number"/>
    <w:basedOn w:val="DefaultParagraphFont"/>
    <w:uiPriority w:val="99"/>
    <w:semiHidden/>
    <w:unhideWhenUsed/>
    <w:rsid w:val="00734A17"/>
  </w:style>
  <w:style w:type="paragraph" w:styleId="CommentSubject">
    <w:name w:val="annotation subject"/>
    <w:basedOn w:val="CommentText"/>
    <w:next w:val="CommentText"/>
    <w:link w:val="CommentSubjectChar"/>
    <w:uiPriority w:val="99"/>
    <w:semiHidden/>
    <w:unhideWhenUsed/>
    <w:rsid w:val="00734A17"/>
    <w:rPr>
      <w:b/>
      <w:bCs/>
    </w:rPr>
  </w:style>
  <w:style w:type="character" w:customStyle="1" w:styleId="CommentSubjectChar">
    <w:name w:val="Comment Subject Char"/>
    <w:basedOn w:val="CommentTextChar"/>
    <w:link w:val="CommentSubject"/>
    <w:uiPriority w:val="99"/>
    <w:semiHidden/>
    <w:rsid w:val="00734A17"/>
    <w:rPr>
      <w:b/>
      <w:bCs/>
      <w:sz w:val="20"/>
      <w:szCs w:val="20"/>
    </w:rPr>
  </w:style>
  <w:style w:type="character" w:customStyle="1" w:styleId="DocumentMapChar">
    <w:name w:val="Document Map Char"/>
    <w:basedOn w:val="DefaultParagraphFont"/>
    <w:link w:val="DocumentMap"/>
    <w:uiPriority w:val="99"/>
    <w:semiHidden/>
    <w:rsid w:val="00734A17"/>
    <w:rPr>
      <w:rFonts w:ascii="Lucida Grande" w:hAnsi="Lucida Grande"/>
    </w:rPr>
  </w:style>
  <w:style w:type="paragraph" w:styleId="DocumentMap">
    <w:name w:val="Document Map"/>
    <w:basedOn w:val="Normal"/>
    <w:link w:val="DocumentMapChar"/>
    <w:uiPriority w:val="99"/>
    <w:semiHidden/>
    <w:unhideWhenUsed/>
    <w:rsid w:val="00734A17"/>
    <w:rPr>
      <w:rFonts w:ascii="Lucida Grande" w:hAnsi="Lucida Grande"/>
    </w:rPr>
  </w:style>
  <w:style w:type="character" w:customStyle="1" w:styleId="DocumentMapChar1">
    <w:name w:val="Document Map Char1"/>
    <w:basedOn w:val="DefaultParagraphFont"/>
    <w:uiPriority w:val="99"/>
    <w:semiHidden/>
    <w:rsid w:val="00734A17"/>
    <w:rPr>
      <w:rFonts w:ascii="Lucida Grande" w:hAnsi="Lucida Grande" w:cs="Lucida Grande"/>
    </w:rPr>
  </w:style>
  <w:style w:type="character" w:styleId="FollowedHyperlink">
    <w:name w:val="FollowedHyperlink"/>
    <w:basedOn w:val="DefaultParagraphFont"/>
    <w:uiPriority w:val="99"/>
    <w:semiHidden/>
    <w:unhideWhenUsed/>
    <w:rsid w:val="00734A17"/>
    <w:rPr>
      <w:color w:val="800080" w:themeColor="followedHyperlink"/>
      <w:u w:val="single"/>
    </w:rPr>
  </w:style>
  <w:style w:type="paragraph" w:styleId="TOCHeading">
    <w:name w:val="TOC Heading"/>
    <w:basedOn w:val="Heading1"/>
    <w:next w:val="Normal"/>
    <w:uiPriority w:val="39"/>
    <w:unhideWhenUsed/>
    <w:qFormat/>
    <w:rsid w:val="00734A17"/>
    <w:pPr>
      <w:spacing w:line="276" w:lineRule="auto"/>
      <w:outlineLvl w:val="9"/>
    </w:pPr>
    <w:rPr>
      <w:color w:val="365F91" w:themeColor="accent1" w:themeShade="BF"/>
      <w:sz w:val="28"/>
      <w:szCs w:val="28"/>
    </w:rPr>
  </w:style>
  <w:style w:type="paragraph" w:styleId="TOC1">
    <w:name w:val="toc 1"/>
    <w:basedOn w:val="Normal"/>
    <w:next w:val="Normal"/>
    <w:autoRedefine/>
    <w:rsid w:val="00734A17"/>
    <w:pPr>
      <w:spacing w:before="120"/>
    </w:pPr>
    <w:rPr>
      <w:b/>
    </w:rPr>
  </w:style>
  <w:style w:type="paragraph" w:styleId="TOC2">
    <w:name w:val="toc 2"/>
    <w:basedOn w:val="Normal"/>
    <w:next w:val="Normal"/>
    <w:autoRedefine/>
    <w:rsid w:val="00734A17"/>
    <w:pPr>
      <w:ind w:left="240"/>
    </w:pPr>
    <w:rPr>
      <w:b/>
      <w:sz w:val="22"/>
      <w:szCs w:val="22"/>
    </w:rPr>
  </w:style>
  <w:style w:type="paragraph" w:styleId="TOC3">
    <w:name w:val="toc 3"/>
    <w:basedOn w:val="Normal"/>
    <w:next w:val="Normal"/>
    <w:autoRedefine/>
    <w:rsid w:val="00734A17"/>
    <w:pPr>
      <w:ind w:left="480"/>
    </w:pPr>
    <w:rPr>
      <w:sz w:val="22"/>
      <w:szCs w:val="22"/>
    </w:rPr>
  </w:style>
  <w:style w:type="paragraph" w:styleId="TOC4">
    <w:name w:val="toc 4"/>
    <w:basedOn w:val="Normal"/>
    <w:next w:val="Normal"/>
    <w:autoRedefine/>
    <w:rsid w:val="00734A17"/>
    <w:pPr>
      <w:ind w:left="720"/>
    </w:pPr>
    <w:rPr>
      <w:sz w:val="20"/>
      <w:szCs w:val="20"/>
    </w:rPr>
  </w:style>
  <w:style w:type="paragraph" w:styleId="TOC5">
    <w:name w:val="toc 5"/>
    <w:basedOn w:val="Normal"/>
    <w:next w:val="Normal"/>
    <w:autoRedefine/>
    <w:rsid w:val="00734A17"/>
    <w:pPr>
      <w:ind w:left="960"/>
    </w:pPr>
    <w:rPr>
      <w:sz w:val="20"/>
      <w:szCs w:val="20"/>
    </w:rPr>
  </w:style>
  <w:style w:type="paragraph" w:styleId="TOC6">
    <w:name w:val="toc 6"/>
    <w:basedOn w:val="Normal"/>
    <w:next w:val="Normal"/>
    <w:autoRedefine/>
    <w:rsid w:val="00734A17"/>
    <w:pPr>
      <w:ind w:left="1200"/>
    </w:pPr>
    <w:rPr>
      <w:sz w:val="20"/>
      <w:szCs w:val="20"/>
    </w:rPr>
  </w:style>
  <w:style w:type="paragraph" w:styleId="TOC7">
    <w:name w:val="toc 7"/>
    <w:basedOn w:val="Normal"/>
    <w:next w:val="Normal"/>
    <w:autoRedefine/>
    <w:rsid w:val="00734A17"/>
    <w:pPr>
      <w:ind w:left="1440"/>
    </w:pPr>
    <w:rPr>
      <w:sz w:val="20"/>
      <w:szCs w:val="20"/>
    </w:rPr>
  </w:style>
  <w:style w:type="paragraph" w:styleId="TOC8">
    <w:name w:val="toc 8"/>
    <w:basedOn w:val="Normal"/>
    <w:next w:val="Normal"/>
    <w:autoRedefine/>
    <w:rsid w:val="00734A17"/>
    <w:pPr>
      <w:ind w:left="1680"/>
    </w:pPr>
    <w:rPr>
      <w:sz w:val="20"/>
      <w:szCs w:val="20"/>
    </w:rPr>
  </w:style>
  <w:style w:type="paragraph" w:styleId="TOC9">
    <w:name w:val="toc 9"/>
    <w:basedOn w:val="Normal"/>
    <w:next w:val="Normal"/>
    <w:autoRedefine/>
    <w:rsid w:val="00734A17"/>
    <w:pPr>
      <w:ind w:left="1920"/>
    </w:pPr>
    <w:rPr>
      <w:sz w:val="20"/>
      <w:szCs w:val="20"/>
    </w:rPr>
  </w:style>
  <w:style w:type="paragraph" w:styleId="NormalWeb">
    <w:name w:val="Normal (Web)"/>
    <w:basedOn w:val="Normal"/>
    <w:rsid w:val="00EC6F80"/>
    <w:pPr>
      <w:spacing w:before="100" w:beforeAutospacing="1" w:after="100" w:afterAutospacing="1"/>
    </w:pPr>
    <w:rPr>
      <w:rFonts w:ascii="Times New Roman" w:eastAsia="Times New Roman" w:hAnsi="Times New Roman" w:cs="Times New Roman"/>
    </w:rPr>
  </w:style>
  <w:style w:type="character" w:styleId="Strong">
    <w:name w:val="Strong"/>
    <w:qFormat/>
    <w:rsid w:val="00EC6F80"/>
    <w:rPr>
      <w:b/>
      <w:bCs/>
    </w:rPr>
  </w:style>
  <w:style w:type="character" w:customStyle="1" w:styleId="entry-title">
    <w:name w:val="entry-title"/>
    <w:basedOn w:val="DefaultParagraphFont"/>
    <w:rsid w:val="00CF2F17"/>
  </w:style>
  <w:style w:type="paragraph" w:styleId="FootnoteText">
    <w:name w:val="footnote text"/>
    <w:basedOn w:val="Normal"/>
    <w:link w:val="FootnoteTextChar"/>
    <w:uiPriority w:val="99"/>
    <w:semiHidden/>
    <w:unhideWhenUsed/>
    <w:rsid w:val="00CF2F17"/>
  </w:style>
  <w:style w:type="character" w:customStyle="1" w:styleId="FootnoteTextChar">
    <w:name w:val="Footnote Text Char"/>
    <w:basedOn w:val="DefaultParagraphFont"/>
    <w:link w:val="FootnoteText"/>
    <w:uiPriority w:val="99"/>
    <w:semiHidden/>
    <w:rsid w:val="00CF2F17"/>
  </w:style>
  <w:style w:type="character" w:customStyle="1" w:styleId="Heading2Char">
    <w:name w:val="Heading 2 Char"/>
    <w:basedOn w:val="DefaultParagraphFont"/>
    <w:link w:val="Heading2"/>
    <w:uiPriority w:val="9"/>
    <w:rsid w:val="00673E35"/>
    <w:rPr>
      <w:rFonts w:ascii="Times" w:hAnsi="Times"/>
      <w:b/>
      <w:sz w:val="36"/>
      <w:szCs w:val="20"/>
    </w:rPr>
  </w:style>
  <w:style w:type="table" w:styleId="MediumGrid3-Accent3">
    <w:name w:val="Medium Grid 3 Accent 3"/>
    <w:basedOn w:val="TableNormal"/>
    <w:uiPriority w:val="69"/>
    <w:rsid w:val="002B6DA8"/>
    <w:rPr>
      <w:sz w:val="22"/>
      <w:szCs w:val="22"/>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olorfulGrid-Accent1">
    <w:name w:val="Colorful Grid Accent 1"/>
    <w:basedOn w:val="TableNormal"/>
    <w:uiPriority w:val="73"/>
    <w:rsid w:val="002B6DA8"/>
    <w:rPr>
      <w:color w:val="000000" w:themeColor="text1"/>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LightGrid-Accent11">
    <w:name w:val="Light Grid - Accent 11"/>
    <w:basedOn w:val="TableNormal"/>
    <w:uiPriority w:val="62"/>
    <w:rsid w:val="002B6DA8"/>
    <w:rPr>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TableGrid">
    <w:name w:val="Table Grid"/>
    <w:basedOn w:val="TableNormal"/>
    <w:rsid w:val="002B6DA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EA7F6D"/>
    <w:pPr>
      <w:suppressAutoHyphens/>
    </w:pPr>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517432648">
      <w:bodyDiv w:val="1"/>
      <w:marLeft w:val="0"/>
      <w:marRight w:val="0"/>
      <w:marTop w:val="0"/>
      <w:marBottom w:val="0"/>
      <w:divBdr>
        <w:top w:val="none" w:sz="0" w:space="0" w:color="auto"/>
        <w:left w:val="none" w:sz="0" w:space="0" w:color="auto"/>
        <w:bottom w:val="none" w:sz="0" w:space="0" w:color="auto"/>
        <w:right w:val="none" w:sz="0" w:space="0" w:color="auto"/>
      </w:divBdr>
    </w:div>
    <w:div w:id="86417473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4" Type="http://schemas.openxmlformats.org/officeDocument/2006/relationships/fontTable" Target="fontTable.xml"/><Relationship Id="rId4" Type="http://schemas.openxmlformats.org/officeDocument/2006/relationships/settings" Target="settings.xml"/><Relationship Id="rId7" Type="http://schemas.openxmlformats.org/officeDocument/2006/relationships/endnotes" Target="endnotes.xml"/><Relationship Id="rId11" Type="http://schemas.openxmlformats.org/officeDocument/2006/relationships/hyperlink" Target="http://usatoday30.usatoday.com/sports/baseball/story/2012-04-15/baseball-jackie-robinson/54302108/1" TargetMode="External"/><Relationship Id="rId1" Type="http://schemas.openxmlformats.org/officeDocument/2006/relationships/customXml" Target="../customXml/item1.xml"/><Relationship Id="rId6" Type="http://schemas.openxmlformats.org/officeDocument/2006/relationships/footnotes" Target="footnotes.xml"/><Relationship Id="rId16" Type="http://schemas.microsoft.com/office/2007/relationships/stylesWithEffects" Target="stylesWithEffects.xml"/><Relationship Id="rId8" Type="http://schemas.openxmlformats.org/officeDocument/2006/relationships/header" Target="header1.xml"/><Relationship Id="rId13" Type="http://schemas.openxmlformats.org/officeDocument/2006/relationships/footer" Target="footer1.xml"/><Relationship Id="rId10" Type="http://schemas.openxmlformats.org/officeDocument/2006/relationships/hyperlink" Target="http://www.washingtonpost.com/sports/united/olympics-2012-fifa-bans-headscarves-for-irans-women-soccer-team/2011/06/06/AGzT1JKH_story.html" TargetMode="External"/><Relationship Id="rId5" Type="http://schemas.openxmlformats.org/officeDocument/2006/relationships/webSettings" Target="webSettings.xml"/><Relationship Id="rId15" Type="http://schemas.openxmlformats.org/officeDocument/2006/relationships/theme" Target="theme/theme1.xml"/><Relationship Id="rId12" Type="http://schemas.openxmlformats.org/officeDocument/2006/relationships/hyperlink" Target="mailto:lspearm2@utk.edu" TargetMode="External"/><Relationship Id="rId2" Type="http://schemas.openxmlformats.org/officeDocument/2006/relationships/numbering" Target="numbering.xml"/><Relationship Id="rId9" Type="http://schemas.openxmlformats.org/officeDocument/2006/relationships/header" Target="header2.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35E0D-94B0-4CC2-81BA-8AF9D463C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162</Pages>
  <Words>41502</Words>
  <Characters>236562</Characters>
  <Application>Microsoft Word 12.1.0</Application>
  <DocSecurity>0</DocSecurity>
  <Lines>1971</Lines>
  <Paragraphs>473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290514</CharactersWithSpaces>
  <SharedDoc>false</SharedDoc>
  <HLinks>
    <vt:vector size="12" baseType="variant">
      <vt:variant>
        <vt:i4>786450</vt:i4>
      </vt:variant>
      <vt:variant>
        <vt:i4>3</vt:i4>
      </vt:variant>
      <vt:variant>
        <vt:i4>0</vt:i4>
      </vt:variant>
      <vt:variant>
        <vt:i4>5</vt:i4>
      </vt:variant>
      <vt:variant>
        <vt:lpwstr>mailto:lspearm2@utk.edu</vt:lpwstr>
      </vt:variant>
      <vt:variant>
        <vt:lpwstr/>
      </vt:variant>
      <vt:variant>
        <vt:i4>5636149</vt:i4>
      </vt:variant>
      <vt:variant>
        <vt:i4>0</vt:i4>
      </vt:variant>
      <vt:variant>
        <vt:i4>0</vt:i4>
      </vt:variant>
      <vt:variant>
        <vt:i4>5</vt:i4>
      </vt:variant>
      <vt:variant>
        <vt:lpwstr>http://www.washingtonpost.com/sports/united/olympics-2012-fifa-bans-headscarves-for-irans-women-soccer-team/2011/06/06/AGzT1JKH_story.html</vt:lpwstr>
      </vt:variant>
      <vt:variant>
        <vt:lpwstr/>
      </vt:variant>
    </vt:vector>
  </HLinks>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13</cp:revision>
  <cp:lastPrinted>2013-04-17T02:20:00Z</cp:lastPrinted>
  <dcterms:created xsi:type="dcterms:W3CDTF">2013-04-19T13:18:00Z</dcterms:created>
  <dcterms:modified xsi:type="dcterms:W3CDTF">2013-04-19T14:58:00Z</dcterms:modified>
</cp:coreProperties>
</file>