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D41" w:rsidRPr="0057704F" w:rsidRDefault="00D46D41" w:rsidP="00676440">
      <w:pPr>
        <w:spacing w:after="0" w:line="240" w:lineRule="auto"/>
        <w:jc w:val="center"/>
        <w:rPr>
          <w:rFonts w:ascii="Times New Roman" w:eastAsia="Times New Roman" w:hAnsi="Times New Roman" w:cs="Times New Roman"/>
          <w:b/>
          <w:sz w:val="24"/>
          <w:szCs w:val="36"/>
        </w:rPr>
      </w:pPr>
      <w:r w:rsidRPr="0057704F">
        <w:rPr>
          <w:rFonts w:ascii="Times New Roman" w:eastAsia="Times New Roman" w:hAnsi="Times New Roman" w:cs="Times New Roman"/>
          <w:b/>
          <w:sz w:val="24"/>
          <w:szCs w:val="36"/>
        </w:rPr>
        <w:t>Impact of supplementing rumen-protected arginine on blood flow parameters and luteinizing hormone concentration in cyclic beef cows consuming endophyte-infected tall fescue</w:t>
      </w:r>
      <w:r w:rsidR="003D0A63">
        <w:rPr>
          <w:rFonts w:ascii="Times New Roman" w:eastAsia="Times New Roman" w:hAnsi="Times New Roman" w:cs="Times New Roman"/>
          <w:b/>
          <w:sz w:val="24"/>
          <w:szCs w:val="36"/>
        </w:rPr>
        <w:t xml:space="preserve"> seed</w:t>
      </w:r>
    </w:p>
    <w:p w:rsidR="00D46D41" w:rsidRPr="00AB08F3" w:rsidRDefault="00D46D41" w:rsidP="00676440">
      <w:pPr>
        <w:spacing w:after="0" w:line="240" w:lineRule="auto"/>
        <w:jc w:val="center"/>
        <w:rPr>
          <w:rFonts w:ascii="Times New Roman" w:eastAsia="Times New Roman" w:hAnsi="Times New Roman" w:cs="Times New Roman"/>
          <w:b/>
          <w:sz w:val="24"/>
          <w:szCs w:val="36"/>
        </w:rPr>
      </w:pPr>
    </w:p>
    <w:p w:rsidR="00D46D41" w:rsidRPr="00AB08F3" w:rsidRDefault="00D46D41" w:rsidP="00676440">
      <w:pPr>
        <w:spacing w:after="0" w:line="240" w:lineRule="auto"/>
        <w:rPr>
          <w:rFonts w:ascii="Times New Roman" w:eastAsia="Times New Roman" w:hAnsi="Times New Roman" w:cs="Times New Roman"/>
          <w:b/>
          <w:sz w:val="24"/>
          <w:szCs w:val="36"/>
        </w:rPr>
      </w:pPr>
    </w:p>
    <w:p w:rsidR="00D46D41" w:rsidRPr="00AB08F3" w:rsidRDefault="00D46D41" w:rsidP="00676440">
      <w:pPr>
        <w:spacing w:after="0" w:line="240" w:lineRule="auto"/>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Pr="00AB08F3"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Pr="00AB08F3"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r>
        <w:rPr>
          <w:rFonts w:ascii="Times New Roman" w:eastAsia="Times New Roman" w:hAnsi="Times New Roman" w:cs="Times New Roman"/>
          <w:b/>
          <w:sz w:val="24"/>
          <w:szCs w:val="36"/>
        </w:rPr>
        <w:t>A Thesis Presented for</w:t>
      </w:r>
      <w:r w:rsidRPr="00AB08F3">
        <w:rPr>
          <w:rFonts w:ascii="Times New Roman" w:eastAsia="Times New Roman" w:hAnsi="Times New Roman" w:cs="Times New Roman"/>
          <w:b/>
          <w:sz w:val="24"/>
          <w:szCs w:val="36"/>
        </w:rPr>
        <w:t xml:space="preserve"> the </w:t>
      </w:r>
    </w:p>
    <w:p w:rsidR="00D46D41" w:rsidRDefault="00D46D41" w:rsidP="00676440">
      <w:pPr>
        <w:spacing w:after="0"/>
        <w:jc w:val="center"/>
        <w:rPr>
          <w:rFonts w:ascii="Times New Roman" w:eastAsia="Times New Roman" w:hAnsi="Times New Roman" w:cs="Times New Roman"/>
          <w:b/>
          <w:sz w:val="24"/>
          <w:szCs w:val="36"/>
        </w:rPr>
      </w:pPr>
      <w:r>
        <w:rPr>
          <w:rFonts w:ascii="Times New Roman" w:eastAsia="Times New Roman" w:hAnsi="Times New Roman" w:cs="Times New Roman"/>
          <w:b/>
          <w:sz w:val="24"/>
          <w:szCs w:val="36"/>
        </w:rPr>
        <w:t>Master of Science</w:t>
      </w:r>
    </w:p>
    <w:p w:rsidR="00D46D41" w:rsidRDefault="00D46D41" w:rsidP="00676440">
      <w:pPr>
        <w:spacing w:after="0"/>
        <w:jc w:val="center"/>
        <w:rPr>
          <w:rFonts w:ascii="Times New Roman" w:eastAsia="Times New Roman" w:hAnsi="Times New Roman" w:cs="Times New Roman"/>
          <w:b/>
          <w:sz w:val="24"/>
          <w:szCs w:val="36"/>
        </w:rPr>
      </w:pPr>
      <w:r>
        <w:rPr>
          <w:rFonts w:ascii="Times New Roman" w:eastAsia="Times New Roman" w:hAnsi="Times New Roman" w:cs="Times New Roman"/>
          <w:b/>
          <w:sz w:val="24"/>
          <w:szCs w:val="36"/>
        </w:rPr>
        <w:t>Degree</w:t>
      </w:r>
    </w:p>
    <w:p w:rsidR="00D46D41" w:rsidRPr="00AB08F3" w:rsidRDefault="00D46D41" w:rsidP="00676440">
      <w:pPr>
        <w:spacing w:after="0"/>
        <w:jc w:val="center"/>
        <w:rPr>
          <w:rFonts w:ascii="Times New Roman" w:eastAsia="Times New Roman" w:hAnsi="Times New Roman" w:cs="Times New Roman"/>
          <w:b/>
          <w:sz w:val="24"/>
          <w:szCs w:val="36"/>
        </w:rPr>
      </w:pPr>
      <w:r>
        <w:rPr>
          <w:rFonts w:ascii="Times New Roman" w:eastAsia="Times New Roman" w:hAnsi="Times New Roman" w:cs="Times New Roman"/>
          <w:b/>
          <w:sz w:val="24"/>
          <w:szCs w:val="36"/>
        </w:rPr>
        <w:t>The University of Tennessee, Knoxville</w:t>
      </w:r>
    </w:p>
    <w:p w:rsidR="00D46D41" w:rsidRPr="00AB08F3" w:rsidRDefault="00D46D41" w:rsidP="00676440">
      <w:pPr>
        <w:spacing w:after="0"/>
        <w:rPr>
          <w:rFonts w:ascii="Times New Roman" w:eastAsia="Times New Roman" w:hAnsi="Times New Roman" w:cs="Times New Roman"/>
          <w:b/>
          <w:sz w:val="24"/>
          <w:szCs w:val="36"/>
        </w:rPr>
      </w:pPr>
    </w:p>
    <w:p w:rsidR="00D46D41" w:rsidRPr="00AB08F3"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p>
    <w:p w:rsidR="00D46D41" w:rsidRDefault="00D46D41" w:rsidP="00676440">
      <w:pPr>
        <w:spacing w:after="0"/>
        <w:jc w:val="center"/>
        <w:rPr>
          <w:rFonts w:ascii="Times New Roman" w:eastAsia="Times New Roman" w:hAnsi="Times New Roman" w:cs="Times New Roman"/>
          <w:b/>
          <w:sz w:val="24"/>
          <w:szCs w:val="36"/>
        </w:rPr>
      </w:pPr>
      <w:r>
        <w:rPr>
          <w:rFonts w:ascii="Times New Roman" w:eastAsia="Times New Roman" w:hAnsi="Times New Roman" w:cs="Times New Roman"/>
          <w:b/>
          <w:sz w:val="24"/>
          <w:szCs w:val="36"/>
        </w:rPr>
        <w:t>Melissa Ann Edwards</w:t>
      </w:r>
    </w:p>
    <w:p w:rsidR="003F290E" w:rsidRDefault="00D46D41" w:rsidP="00676440">
      <w:pPr>
        <w:spacing w:after="0"/>
        <w:jc w:val="center"/>
        <w:rPr>
          <w:rFonts w:ascii="Times New Roman" w:eastAsia="Times New Roman" w:hAnsi="Times New Roman" w:cs="Times New Roman"/>
          <w:b/>
          <w:sz w:val="24"/>
          <w:szCs w:val="36"/>
        </w:rPr>
        <w:sectPr w:rsidR="003F290E" w:rsidSect="006B7C60">
          <w:footerReference w:type="first" r:id="rId8"/>
          <w:pgSz w:w="12240" w:h="15840"/>
          <w:pgMar w:top="1440" w:right="1440" w:bottom="1440" w:left="1440" w:header="720" w:footer="720" w:gutter="0"/>
          <w:cols w:space="720"/>
          <w:docGrid w:linePitch="360"/>
        </w:sectPr>
      </w:pPr>
      <w:r>
        <w:rPr>
          <w:rFonts w:ascii="Times New Roman" w:eastAsia="Times New Roman" w:hAnsi="Times New Roman" w:cs="Times New Roman"/>
          <w:b/>
          <w:sz w:val="24"/>
          <w:szCs w:val="36"/>
        </w:rPr>
        <w:t>August 2014</w:t>
      </w:r>
    </w:p>
    <w:p w:rsidR="00D46D41" w:rsidRDefault="00D46D41" w:rsidP="00676440">
      <w:pPr>
        <w:spacing w:after="0" w:line="480" w:lineRule="auto"/>
        <w:jc w:val="center"/>
        <w:rPr>
          <w:rFonts w:ascii="Times New Roman" w:eastAsia="Times New Roman" w:hAnsi="Times New Roman" w:cs="Times New Roman"/>
          <w:b/>
          <w:sz w:val="24"/>
          <w:szCs w:val="36"/>
        </w:rPr>
      </w:pPr>
      <w:r>
        <w:rPr>
          <w:rFonts w:ascii="Times New Roman" w:eastAsia="Times New Roman" w:hAnsi="Times New Roman" w:cs="Times New Roman"/>
          <w:b/>
          <w:sz w:val="24"/>
          <w:szCs w:val="36"/>
        </w:rPr>
        <w:lastRenderedPageBreak/>
        <w:t>Acknowledgements</w:t>
      </w:r>
    </w:p>
    <w:p w:rsidR="00D46D41" w:rsidRDefault="00D46D41" w:rsidP="00676440">
      <w:pPr>
        <w:spacing w:after="0" w:line="480" w:lineRule="auto"/>
        <w:rPr>
          <w:rFonts w:ascii="Times New Roman" w:eastAsia="Times New Roman" w:hAnsi="Times New Roman" w:cs="Times New Roman"/>
          <w:sz w:val="24"/>
          <w:szCs w:val="36"/>
        </w:rPr>
      </w:pPr>
      <w:r>
        <w:rPr>
          <w:rFonts w:ascii="Times New Roman" w:eastAsia="Times New Roman" w:hAnsi="Times New Roman" w:cs="Times New Roman"/>
          <w:b/>
          <w:sz w:val="24"/>
          <w:szCs w:val="36"/>
        </w:rPr>
        <w:tab/>
      </w:r>
      <w:r>
        <w:rPr>
          <w:rFonts w:ascii="Times New Roman" w:eastAsia="Times New Roman" w:hAnsi="Times New Roman" w:cs="Times New Roman"/>
          <w:sz w:val="24"/>
          <w:szCs w:val="36"/>
        </w:rPr>
        <w:t xml:space="preserve">First, I would like to thank my family for all of their much needed support throughout my education at the University of Tennessee.  Without them I would not have been capable of acquiring a Bachelor’s degree, much less a Master’s degree.  Furthermore, I would like to thank the UT Department of Animal Science for accepting me into the graduate program.  I would like to thank my mentor, Dr. Travis Mulliniks for allowing me to play such an important role in his studies.  Also, I would like to thank him for his patience and the immense amount of time he spent teaching me about ruminant nutrition.  Thank you for teaching ruminant nutrition to my class of two students and for your much needed advice regarding my career in the real world.  For this, I am extremely grateful.  </w:t>
      </w:r>
    </w:p>
    <w:p w:rsidR="00D46D41" w:rsidRDefault="00D46D41" w:rsidP="009D0B27">
      <w:pPr>
        <w:spacing w:after="0" w:line="480" w:lineRule="auto"/>
        <w:ind w:firstLine="720"/>
        <w:rPr>
          <w:rFonts w:ascii="Times New Roman" w:eastAsia="Times New Roman" w:hAnsi="Times New Roman" w:cs="Times New Roman"/>
          <w:sz w:val="24"/>
          <w:szCs w:val="36"/>
        </w:rPr>
      </w:pPr>
      <w:r>
        <w:rPr>
          <w:rFonts w:ascii="Times New Roman" w:eastAsia="Times New Roman" w:hAnsi="Times New Roman" w:cs="Times New Roman"/>
          <w:sz w:val="24"/>
          <w:szCs w:val="36"/>
        </w:rPr>
        <w:t>I would like to acknowledge Dr. John Waller for being my mentor my first semester of graduate school and for teaching me the importance of helping coworkers with various research, even if it is not related to my area of study.  Also, thank you for talking Dr. Mulliniks into allowing me to take the forage class over the summer.  I would also like to thank my committee members.  Dr. Lannett Edwards for the time you spent with me reviewing my thesis and your time spent with myself and others during lab meetings.  Dr. Brian Whitlock, thank you for teaching us about various research topics and for your kindness and enthusiasm for agricultural research in general.  Thank you, Dr. Justin Rhinehart for allowing me to go to the Select Sires Symposium and for allowing me to help with bovine embryo transfer w</w:t>
      </w:r>
      <w:r w:rsidR="009D0B27">
        <w:rPr>
          <w:rFonts w:ascii="Times New Roman" w:eastAsia="Times New Roman" w:hAnsi="Times New Roman" w:cs="Times New Roman"/>
          <w:sz w:val="24"/>
          <w:szCs w:val="36"/>
        </w:rPr>
        <w:t>ith the University of Kentucky.</w:t>
      </w:r>
    </w:p>
    <w:p w:rsidR="00D46D41" w:rsidRDefault="00D46D41" w:rsidP="00676440">
      <w:pPr>
        <w:spacing w:after="0" w:line="480" w:lineRule="auto"/>
        <w:ind w:firstLine="720"/>
        <w:rPr>
          <w:rFonts w:ascii="Times New Roman" w:eastAsia="Times New Roman" w:hAnsi="Times New Roman" w:cs="Times New Roman"/>
          <w:sz w:val="24"/>
          <w:szCs w:val="36"/>
        </w:rPr>
      </w:pPr>
      <w:r>
        <w:rPr>
          <w:rFonts w:ascii="Times New Roman" w:eastAsia="Times New Roman" w:hAnsi="Times New Roman" w:cs="Times New Roman"/>
          <w:sz w:val="24"/>
          <w:szCs w:val="36"/>
        </w:rPr>
        <w:t xml:space="preserve">Many people have helped me with my study throughout the past two years.  This includes Linda Miller who has helped me several times with various lab work.  I would like to thank her for all of her support and compassion that she has shown towards myself and others.  I would </w:t>
      </w:r>
      <w:r>
        <w:rPr>
          <w:rFonts w:ascii="Times New Roman" w:eastAsia="Times New Roman" w:hAnsi="Times New Roman" w:cs="Times New Roman"/>
          <w:sz w:val="24"/>
          <w:szCs w:val="36"/>
        </w:rPr>
        <w:lastRenderedPageBreak/>
        <w:t>like to acknowledge Eddie Jarboe for his kind words and for all of the things he has done for the graduate students including buying us drinks, pizza, and ice cream.  Thank you for helping with ordering supplies for my study and for the time you spent making several trips to Walmart.  Thank you Jessy Shanks for all of your help ultrasounding ovaries of my cows.  I would like to thank all of the graduate students who spent several days and nights at JARTU with me, collecting blood samples from my cows.  Also, those graduate students who taught me lab procedures including Rodney Ray and Manny Torchon.  Last, but not least, I would like to thank my three best friends.  Thank you, Rebecca Davis for cooking for me when I had to stay overnight at JARTU and for staying up until 4 am one night with me to collect fecal samples from my cows.  Thank you, Lindsey Boswell for standing beside me in everything I do and for the times you spent listening to me vent.  Becky Hill… you have always been a true friend to me and someone I can truly confide in.  I would be lost these past four years without your friendship.</w:t>
      </w:r>
    </w:p>
    <w:p w:rsidR="00D46D41" w:rsidRPr="00BB4233" w:rsidRDefault="00D46D41" w:rsidP="00676440">
      <w:pPr>
        <w:spacing w:after="0" w:line="480" w:lineRule="auto"/>
        <w:ind w:firstLine="720"/>
        <w:rPr>
          <w:rFonts w:ascii="Times New Roman" w:eastAsia="Times New Roman" w:hAnsi="Times New Roman" w:cs="Times New Roman"/>
          <w:sz w:val="24"/>
          <w:szCs w:val="36"/>
        </w:rPr>
        <w:sectPr w:rsidR="00D46D41" w:rsidRPr="00BB4233" w:rsidSect="006B7C60">
          <w:headerReference w:type="default" r:id="rId9"/>
          <w:footerReference w:type="default" r:id="rId10"/>
          <w:pgSz w:w="12240" w:h="15840" w:code="1"/>
          <w:pgMar w:top="1440" w:right="1440" w:bottom="1440" w:left="1440" w:header="720" w:footer="720" w:gutter="0"/>
          <w:pgNumType w:fmt="lowerRoman" w:start="2"/>
          <w:cols w:space="720"/>
          <w:docGrid w:linePitch="360"/>
        </w:sectPr>
      </w:pPr>
      <w:r>
        <w:rPr>
          <w:rFonts w:ascii="Times New Roman" w:eastAsia="Times New Roman" w:hAnsi="Times New Roman" w:cs="Times New Roman"/>
          <w:sz w:val="24"/>
          <w:szCs w:val="36"/>
        </w:rPr>
        <w:t>Thank you everyone for all of your support and help throughout my time spent at the University of Tennessee in Knoxville.</w:t>
      </w:r>
    </w:p>
    <w:p w:rsidR="00D46D41" w:rsidRDefault="00D46D41" w:rsidP="00676440">
      <w:pPr>
        <w:spacing w:after="0" w:line="480" w:lineRule="auto"/>
        <w:jc w:val="center"/>
        <w:rPr>
          <w:rFonts w:ascii="Times New Roman" w:hAnsi="Times New Roman" w:cs="Times New Roman"/>
          <w:sz w:val="24"/>
          <w:szCs w:val="24"/>
        </w:rPr>
      </w:pPr>
      <w:r>
        <w:rPr>
          <w:rFonts w:ascii="Times New Roman" w:hAnsi="Times New Roman" w:cs="Times New Roman"/>
          <w:b/>
          <w:sz w:val="24"/>
        </w:rPr>
        <w:lastRenderedPageBreak/>
        <w:t>Abstract</w:t>
      </w:r>
    </w:p>
    <w:p w:rsidR="00D46D41" w:rsidRDefault="00D46D41" w:rsidP="00676440">
      <w:pPr>
        <w:spacing w:after="0" w:line="480" w:lineRule="auto"/>
        <w:rPr>
          <w:rFonts w:ascii="Times New Roman" w:hAnsi="Times New Roman" w:cs="Times New Roman"/>
          <w:sz w:val="24"/>
          <w:szCs w:val="24"/>
        </w:rPr>
      </w:pPr>
      <w:r>
        <w:rPr>
          <w:rFonts w:ascii="Times New Roman" w:hAnsi="Times New Roman" w:cs="Times New Roman"/>
          <w:sz w:val="24"/>
          <w:szCs w:val="24"/>
        </w:rPr>
        <w:tab/>
        <w:t>Livestock grazing endophyte-infected tall fescue can have decreased performance d</w:t>
      </w:r>
      <w:r w:rsidR="00CF322C">
        <w:rPr>
          <w:rFonts w:ascii="Times New Roman" w:hAnsi="Times New Roman" w:cs="Times New Roman"/>
          <w:sz w:val="24"/>
          <w:szCs w:val="24"/>
        </w:rPr>
        <w:t>ue to vasoconstriction</w:t>
      </w:r>
      <w:r>
        <w:rPr>
          <w:rFonts w:ascii="Times New Roman" w:hAnsi="Times New Roman" w:cs="Times New Roman"/>
          <w:sz w:val="24"/>
          <w:szCs w:val="24"/>
        </w:rPr>
        <w:t xml:space="preserve"> and reduced reproductive performance.  Therefore, the objective of this study was to determine the effect of supplementing rumen-protected arginine to cows consuming endophyte-infected tall fescue seed on caudal blood flow and LH dynamics.  Four ruminally cannulated, open beef cows (539 ± 30 kg) were used in a 2 x 2 factorial arrangement of treatments utilizing a Latin Square design with 4 periods of 31 d each.  Each cow was assigned to individual pens and fed orchardgrass hay (10.3</w:t>
      </w:r>
      <w:r w:rsidRPr="003E34DD">
        <w:rPr>
          <w:rFonts w:ascii="Times New Roman" w:hAnsi="Times New Roman" w:cs="Times New Roman"/>
          <w:sz w:val="24"/>
          <w:szCs w:val="24"/>
        </w:rPr>
        <w:t xml:space="preserve">% CP and </w:t>
      </w:r>
      <w:r>
        <w:rPr>
          <w:rFonts w:ascii="Times New Roman" w:hAnsi="Times New Roman" w:cs="Times New Roman"/>
          <w:sz w:val="24"/>
          <w:szCs w:val="24"/>
        </w:rPr>
        <w:t>85</w:t>
      </w:r>
      <w:r w:rsidRPr="00ED6E7C">
        <w:rPr>
          <w:rFonts w:ascii="Times New Roman" w:hAnsi="Times New Roman" w:cs="Times New Roman"/>
          <w:sz w:val="24"/>
          <w:szCs w:val="24"/>
        </w:rPr>
        <w:t>% NDF</w:t>
      </w:r>
      <w:r>
        <w:rPr>
          <w:rFonts w:ascii="Times New Roman" w:hAnsi="Times New Roman" w:cs="Times New Roman"/>
          <w:sz w:val="24"/>
          <w:szCs w:val="24"/>
        </w:rPr>
        <w:t>; O</w:t>
      </w:r>
      <w:r w:rsidRPr="003E34DD">
        <w:rPr>
          <w:rFonts w:ascii="Times New Roman" w:hAnsi="Times New Roman" w:cs="Times New Roman"/>
          <w:sz w:val="24"/>
          <w:szCs w:val="24"/>
        </w:rPr>
        <w:t xml:space="preserve">M basis) </w:t>
      </w:r>
      <w:r>
        <w:rPr>
          <w:rFonts w:ascii="Times New Roman" w:hAnsi="Times New Roman" w:cs="Times New Roman"/>
          <w:sz w:val="24"/>
          <w:szCs w:val="24"/>
        </w:rPr>
        <w:t>during a 10-d adaptation period, followed by a 21-d collection period in which each cow was assigned one of 4 treatments: (1) rumen-protected ARG (180 mg/kg of BW) and 1.0 kg/d of endophyte-infected fescue seed (</w:t>
      </w:r>
      <w:r w:rsidRPr="00F32C8A">
        <w:rPr>
          <w:rFonts w:ascii="Times New Roman" w:hAnsi="Times New Roman" w:cs="Times New Roman"/>
          <w:b/>
          <w:sz w:val="24"/>
          <w:szCs w:val="24"/>
        </w:rPr>
        <w:t>AE+</w:t>
      </w:r>
      <w:r>
        <w:rPr>
          <w:rFonts w:ascii="Times New Roman" w:hAnsi="Times New Roman" w:cs="Times New Roman"/>
          <w:sz w:val="24"/>
          <w:szCs w:val="24"/>
        </w:rPr>
        <w:t>); (2) rumen-protected ARG (180 mg/kg of BW) and 1.0 kg/d of non-infected fescue seed (</w:t>
      </w:r>
      <w:r w:rsidRPr="00F32C8A">
        <w:rPr>
          <w:rFonts w:ascii="Times New Roman" w:hAnsi="Times New Roman" w:cs="Times New Roman"/>
          <w:b/>
          <w:sz w:val="24"/>
          <w:szCs w:val="24"/>
        </w:rPr>
        <w:t>AE-</w:t>
      </w:r>
      <w:r>
        <w:rPr>
          <w:rFonts w:ascii="Times New Roman" w:hAnsi="Times New Roman" w:cs="Times New Roman"/>
          <w:sz w:val="24"/>
          <w:szCs w:val="24"/>
        </w:rPr>
        <w:t>); (3) 1.0 kg/d of endophyte-infected fescue seed (</w:t>
      </w:r>
      <w:r w:rsidRPr="00F32C8A">
        <w:rPr>
          <w:rFonts w:ascii="Times New Roman" w:hAnsi="Times New Roman" w:cs="Times New Roman"/>
          <w:b/>
          <w:sz w:val="24"/>
          <w:szCs w:val="24"/>
        </w:rPr>
        <w:t>E+</w:t>
      </w:r>
      <w:r>
        <w:rPr>
          <w:rFonts w:ascii="Times New Roman" w:hAnsi="Times New Roman" w:cs="Times New Roman"/>
          <w:sz w:val="24"/>
          <w:szCs w:val="24"/>
        </w:rPr>
        <w:t>) alone; or (4) 1.0 kg/d of non-infected fescue seed (</w:t>
      </w:r>
      <w:r w:rsidRPr="00F32C8A">
        <w:rPr>
          <w:rFonts w:ascii="Times New Roman" w:hAnsi="Times New Roman" w:cs="Times New Roman"/>
          <w:b/>
          <w:sz w:val="24"/>
          <w:szCs w:val="24"/>
        </w:rPr>
        <w:t>E-</w:t>
      </w:r>
      <w:r>
        <w:rPr>
          <w:rFonts w:ascii="Times New Roman" w:hAnsi="Times New Roman" w:cs="Times New Roman"/>
          <w:sz w:val="24"/>
          <w:szCs w:val="24"/>
        </w:rPr>
        <w:t>) alone.  In each period, doppler ultrasound measurements for blood flow parameters were quantified on d 1, 5, 10, 15, and 19.  On d 20 of each period, blood samples were collected every 10 min for 6 h and then once every hour for 12 h.  Caudal blood flow exhibited an interaction (</w:t>
      </w:r>
      <w:r>
        <w:rPr>
          <w:rFonts w:ascii="Times New Roman" w:hAnsi="Times New Roman" w:cs="Times New Roman"/>
          <w:i/>
          <w:sz w:val="24"/>
          <w:szCs w:val="24"/>
        </w:rPr>
        <w:t>P</w:t>
      </w:r>
      <w:r>
        <w:rPr>
          <w:rFonts w:ascii="Times New Roman" w:hAnsi="Times New Roman" w:cs="Times New Roman"/>
          <w:sz w:val="24"/>
          <w:szCs w:val="24"/>
        </w:rPr>
        <w:t xml:space="preserve"> = 0.05) </w:t>
      </w:r>
      <w:r w:rsidRPr="00FD2726">
        <w:rPr>
          <w:rFonts w:ascii="Times New Roman" w:hAnsi="Times New Roman" w:cs="Times New Roman"/>
          <w:sz w:val="24"/>
          <w:szCs w:val="24"/>
        </w:rPr>
        <w:t>of</w:t>
      </w:r>
      <w:r>
        <w:rPr>
          <w:rFonts w:ascii="Times New Roman" w:hAnsi="Times New Roman" w:cs="Times New Roman"/>
          <w:sz w:val="24"/>
          <w:szCs w:val="24"/>
        </w:rPr>
        <w:t xml:space="preserve"> ARG × fescue seed type, resulting from an increase in blood flow in cows fed rumen-protected ARG.  In addition, mean velocity was greater (</w:t>
      </w:r>
      <w:r>
        <w:rPr>
          <w:rFonts w:ascii="Times New Roman" w:hAnsi="Times New Roman" w:cs="Times New Roman"/>
          <w:i/>
          <w:sz w:val="24"/>
          <w:szCs w:val="24"/>
        </w:rPr>
        <w:t>P</w:t>
      </w:r>
      <w:r>
        <w:rPr>
          <w:rFonts w:ascii="Times New Roman" w:hAnsi="Times New Roman" w:cs="Times New Roman"/>
          <w:sz w:val="24"/>
          <w:szCs w:val="24"/>
        </w:rPr>
        <w:t xml:space="preserve"> = 0.01) with the inclusion of rumen-protected ARG in the diet.  Caudal artery area (</w:t>
      </w:r>
      <w:r>
        <w:rPr>
          <w:rFonts w:ascii="Times New Roman" w:hAnsi="Times New Roman" w:cs="Times New Roman"/>
          <w:i/>
          <w:sz w:val="24"/>
          <w:szCs w:val="24"/>
        </w:rPr>
        <w:t>P</w:t>
      </w:r>
      <w:r>
        <w:rPr>
          <w:rFonts w:ascii="Times New Roman" w:hAnsi="Times New Roman" w:cs="Times New Roman"/>
          <w:sz w:val="24"/>
          <w:szCs w:val="24"/>
        </w:rPr>
        <w:t xml:space="preserve"> = 0.03) and diameter (</w:t>
      </w:r>
      <w:r w:rsidRPr="00C629F0">
        <w:rPr>
          <w:rFonts w:ascii="Times New Roman" w:hAnsi="Times New Roman" w:cs="Times New Roman"/>
          <w:i/>
          <w:sz w:val="24"/>
          <w:szCs w:val="24"/>
        </w:rPr>
        <w:t>P</w:t>
      </w:r>
      <w:r>
        <w:rPr>
          <w:rFonts w:ascii="Times New Roman" w:hAnsi="Times New Roman" w:cs="Times New Roman"/>
          <w:sz w:val="24"/>
          <w:szCs w:val="24"/>
        </w:rPr>
        <w:t xml:space="preserve"> = 0.01) </w:t>
      </w:r>
      <w:r w:rsidRPr="00C629F0">
        <w:rPr>
          <w:rFonts w:ascii="Times New Roman" w:hAnsi="Times New Roman" w:cs="Times New Roman"/>
          <w:sz w:val="24"/>
          <w:szCs w:val="24"/>
        </w:rPr>
        <w:t>were</w:t>
      </w:r>
      <w:r>
        <w:rPr>
          <w:rFonts w:ascii="Times New Roman" w:hAnsi="Times New Roman" w:cs="Times New Roman"/>
          <w:sz w:val="24"/>
          <w:szCs w:val="24"/>
        </w:rPr>
        <w:t xml:space="preserve"> decreased in cows consuming E+ compared to E- with no effect (</w:t>
      </w:r>
      <w:r>
        <w:rPr>
          <w:rFonts w:ascii="Times New Roman" w:hAnsi="Times New Roman" w:cs="Times New Roman"/>
          <w:i/>
          <w:sz w:val="24"/>
          <w:szCs w:val="24"/>
        </w:rPr>
        <w:t>P</w:t>
      </w:r>
      <w:r>
        <w:rPr>
          <w:rFonts w:ascii="Times New Roman" w:hAnsi="Times New Roman" w:cs="Times New Roman"/>
          <w:sz w:val="24"/>
          <w:szCs w:val="24"/>
        </w:rPr>
        <w:t xml:space="preserve"> ≥ 0.38) by ARG supplementation.  Mean serum LH concentration exhibited (</w:t>
      </w:r>
      <w:r>
        <w:rPr>
          <w:rFonts w:ascii="Times New Roman" w:hAnsi="Times New Roman" w:cs="Times New Roman"/>
          <w:i/>
          <w:sz w:val="24"/>
          <w:szCs w:val="24"/>
        </w:rPr>
        <w:t>P</w:t>
      </w:r>
      <w:r>
        <w:rPr>
          <w:rFonts w:ascii="Times New Roman" w:hAnsi="Times New Roman" w:cs="Times New Roman"/>
          <w:sz w:val="24"/>
          <w:szCs w:val="24"/>
        </w:rPr>
        <w:t xml:space="preserve"> = 0.02) an ARG × fescue seed type interaction.  Cows consuming E+ had decreased LH concentrations compared to all other treatments.  However, cows consuming AE+ had similar LH concentrations compared to cows consuming AE- or E-.  Thus, supplementing rumen-protected ARG to cows grazing </w:t>
      </w:r>
      <w:r>
        <w:rPr>
          <w:rFonts w:ascii="Times New Roman" w:hAnsi="Times New Roman" w:cs="Times New Roman"/>
          <w:sz w:val="24"/>
          <w:szCs w:val="24"/>
        </w:rPr>
        <w:lastRenderedPageBreak/>
        <w:t>endophyte-infected fescue seed has the potential to increase reproductive performance and peripheral blood flow.</w:t>
      </w:r>
    </w:p>
    <w:p w:rsidR="00D46D41" w:rsidRPr="00C629F0" w:rsidRDefault="00D46D41" w:rsidP="00676440">
      <w:pPr>
        <w:spacing w:after="0" w:line="480" w:lineRule="auto"/>
        <w:rPr>
          <w:rFonts w:ascii="Times New Roman" w:hAnsi="Times New Roman" w:cs="Times New Roman"/>
          <w:sz w:val="24"/>
          <w:szCs w:val="24"/>
        </w:rPr>
      </w:pPr>
    </w:p>
    <w:p w:rsidR="00D46D41" w:rsidRPr="00635F35" w:rsidRDefault="00D46D41" w:rsidP="00676440">
      <w:pPr>
        <w:spacing w:after="0" w:line="480" w:lineRule="auto"/>
        <w:rPr>
          <w:rFonts w:ascii="Times New Roman" w:hAnsi="Times New Roman" w:cs="Times New Roman"/>
          <w:sz w:val="24"/>
          <w:szCs w:val="24"/>
        </w:rPr>
        <w:sectPr w:rsidR="00D46D41" w:rsidRPr="00635F35" w:rsidSect="006B7C60">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Key Words:  arginine supplementation, beef cows, caudal blood flow, endophyte-infected fescue seed</w:t>
      </w:r>
    </w:p>
    <w:p w:rsidR="00D46D41" w:rsidRDefault="00D46D41" w:rsidP="0067644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D46D41" w:rsidRPr="00524A7F" w:rsidRDefault="00D46D41" w:rsidP="008A252B">
      <w:pPr>
        <w:tabs>
          <w:tab w:val="left" w:pos="9090"/>
        </w:tabs>
        <w:spacing w:after="0"/>
        <w:rPr>
          <w:rFonts w:ascii="Times New Roman" w:hAnsi="Times New Roman" w:cs="Times New Roman"/>
          <w:sz w:val="24"/>
          <w:szCs w:val="24"/>
        </w:rPr>
      </w:pPr>
      <w:r>
        <w:rPr>
          <w:rFonts w:ascii="Times New Roman" w:hAnsi="Times New Roman" w:cs="Times New Roman"/>
          <w:sz w:val="24"/>
          <w:szCs w:val="24"/>
        </w:rPr>
        <w:t xml:space="preserve">Chapter 1.  </w:t>
      </w:r>
      <w:r w:rsidRPr="00816238">
        <w:rPr>
          <w:rFonts w:ascii="Times New Roman" w:hAnsi="Times New Roman" w:cs="Times New Roman"/>
          <w:sz w:val="24"/>
          <w:szCs w:val="24"/>
        </w:rPr>
        <w:t xml:space="preserve">Literature Review  </w:t>
      </w:r>
      <w:r w:rsidRPr="00816238">
        <w:rPr>
          <w:rFonts w:ascii="Times New Roman" w:hAnsi="Times New Roman" w:cs="Times New Roman"/>
          <w:b/>
          <w:sz w:val="24"/>
          <w:szCs w:val="24"/>
        </w:rPr>
        <w:t>………</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1</w:t>
      </w:r>
    </w:p>
    <w:p w:rsidR="00D46D41" w:rsidRDefault="00D46D41" w:rsidP="008A252B">
      <w:pPr>
        <w:tabs>
          <w:tab w:val="decimal" w:pos="8100"/>
          <w:tab w:val="left" w:pos="9090"/>
        </w:tabs>
        <w:spacing w:after="0"/>
        <w:ind w:right="90"/>
        <w:rPr>
          <w:rFonts w:ascii="Times New Roman" w:hAnsi="Times New Roman" w:cs="Times New Roman"/>
          <w:sz w:val="24"/>
          <w:szCs w:val="24"/>
        </w:rPr>
      </w:pPr>
    </w:p>
    <w:p w:rsidR="00CF322C" w:rsidRDefault="00D46D41" w:rsidP="008A252B">
      <w:pPr>
        <w:tabs>
          <w:tab w:val="left" w:pos="9090"/>
        </w:tabs>
        <w:spacing w:after="0"/>
        <w:ind w:left="720" w:right="90"/>
        <w:rPr>
          <w:rFonts w:ascii="Times New Roman" w:hAnsi="Times New Roman" w:cs="Times New Roman"/>
          <w:sz w:val="24"/>
          <w:szCs w:val="24"/>
        </w:rPr>
      </w:pPr>
      <w:r w:rsidRPr="00816238">
        <w:rPr>
          <w:rFonts w:ascii="Times New Roman" w:hAnsi="Times New Roman" w:cs="Times New Roman"/>
          <w:sz w:val="24"/>
          <w:szCs w:val="24"/>
        </w:rPr>
        <w:t xml:space="preserve">Introduction  </w:t>
      </w:r>
      <w:r w:rsidRPr="00816238">
        <w:rPr>
          <w:rFonts w:ascii="Times New Roman" w:hAnsi="Times New Roman" w:cs="Times New Roman"/>
          <w:b/>
          <w:sz w:val="24"/>
          <w:szCs w:val="24"/>
        </w:rPr>
        <w:t>.................................................................................</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ab/>
      </w:r>
      <w:r w:rsidRPr="00816238">
        <w:rPr>
          <w:rFonts w:ascii="Times New Roman" w:hAnsi="Times New Roman" w:cs="Times New Roman"/>
          <w:sz w:val="24"/>
          <w:szCs w:val="24"/>
        </w:rPr>
        <w:t>1</w:t>
      </w:r>
    </w:p>
    <w:p w:rsidR="00D46D41" w:rsidRDefault="00D46D41" w:rsidP="008A252B">
      <w:pPr>
        <w:tabs>
          <w:tab w:val="decimal" w:pos="8100"/>
          <w:tab w:val="left" w:pos="9090"/>
        </w:tabs>
        <w:spacing w:after="0"/>
        <w:ind w:left="720" w:right="90"/>
        <w:rPr>
          <w:rFonts w:ascii="Times New Roman" w:hAnsi="Times New Roman" w:cs="Times New Roman"/>
          <w:sz w:val="28"/>
          <w:szCs w:val="24"/>
        </w:rPr>
      </w:pPr>
      <w:r w:rsidRPr="00816238">
        <w:rPr>
          <w:rFonts w:ascii="Times New Roman" w:hAnsi="Times New Roman" w:cs="Times New Roman"/>
          <w:b/>
          <w:sz w:val="24"/>
          <w:szCs w:val="24"/>
        </w:rPr>
        <w:tab/>
      </w:r>
    </w:p>
    <w:p w:rsidR="00D46D41" w:rsidRPr="00BA7A35" w:rsidRDefault="00D46D41" w:rsidP="008A252B">
      <w:pPr>
        <w:tabs>
          <w:tab w:val="left" w:pos="9090"/>
        </w:tabs>
        <w:spacing w:after="0"/>
        <w:ind w:left="720" w:right="90"/>
        <w:rPr>
          <w:rFonts w:ascii="Times New Roman" w:hAnsi="Times New Roman" w:cs="Times New Roman"/>
          <w:sz w:val="28"/>
          <w:szCs w:val="24"/>
        </w:rPr>
      </w:pPr>
      <w:r w:rsidRPr="00816238">
        <w:rPr>
          <w:rFonts w:ascii="Times New Roman" w:hAnsi="Times New Roman" w:cs="Times New Roman"/>
          <w:sz w:val="24"/>
          <w:szCs w:val="24"/>
        </w:rPr>
        <w:t xml:space="preserve">Endophyte-infected tall fescue  </w:t>
      </w:r>
      <w:r w:rsidRPr="00816238">
        <w:rPr>
          <w:rFonts w:ascii="Times New Roman" w:hAnsi="Times New Roman" w:cs="Times New Roman"/>
          <w:b/>
          <w:sz w:val="24"/>
          <w:szCs w:val="24"/>
        </w:rPr>
        <w:t>…………………………………</w:t>
      </w:r>
      <w:r>
        <w:rPr>
          <w:rFonts w:ascii="Times New Roman" w:hAnsi="Times New Roman" w:cs="Times New Roman"/>
          <w:b/>
          <w:sz w:val="24"/>
          <w:szCs w:val="24"/>
        </w:rPr>
        <w:t>………</w:t>
      </w:r>
      <w:r w:rsidR="00CF322C">
        <w:rPr>
          <w:rFonts w:ascii="Times New Roman" w:hAnsi="Times New Roman" w:cs="Times New Roman"/>
          <w:b/>
          <w:sz w:val="24"/>
          <w:szCs w:val="24"/>
        </w:rPr>
        <w:t>………….</w:t>
      </w:r>
      <w:r w:rsidRPr="00816238">
        <w:rPr>
          <w:rFonts w:ascii="Times New Roman" w:hAnsi="Times New Roman" w:cs="Times New Roman"/>
          <w:b/>
          <w:sz w:val="24"/>
          <w:szCs w:val="24"/>
        </w:rPr>
        <w:t xml:space="preserve"> </w:t>
      </w:r>
      <w:r>
        <w:rPr>
          <w:rFonts w:ascii="Times New Roman" w:hAnsi="Times New Roman" w:cs="Times New Roman"/>
          <w:b/>
          <w:sz w:val="24"/>
          <w:szCs w:val="24"/>
        </w:rPr>
        <w:tab/>
      </w:r>
      <w:r w:rsidRPr="00816238">
        <w:rPr>
          <w:rFonts w:ascii="Times New Roman" w:hAnsi="Times New Roman" w:cs="Times New Roman"/>
          <w:sz w:val="24"/>
          <w:szCs w:val="24"/>
        </w:rPr>
        <w:t>2</w:t>
      </w:r>
    </w:p>
    <w:p w:rsidR="00D46D41" w:rsidRDefault="00D46D41" w:rsidP="008A252B">
      <w:pPr>
        <w:tabs>
          <w:tab w:val="decimal" w:pos="8100"/>
          <w:tab w:val="left" w:pos="9090"/>
        </w:tabs>
        <w:spacing w:after="0"/>
        <w:ind w:left="720" w:right="90"/>
        <w:rPr>
          <w:rFonts w:ascii="Times New Roman" w:hAnsi="Times New Roman" w:cs="Times New Roman"/>
          <w:b/>
          <w:sz w:val="24"/>
          <w:szCs w:val="24"/>
        </w:rPr>
      </w:pPr>
    </w:p>
    <w:p w:rsidR="00D46D41" w:rsidRPr="00816238" w:rsidRDefault="00D46D41" w:rsidP="008A252B">
      <w:pPr>
        <w:tabs>
          <w:tab w:val="left" w:pos="9090"/>
        </w:tabs>
        <w:spacing w:after="0"/>
        <w:ind w:left="720" w:right="90"/>
        <w:rPr>
          <w:rFonts w:ascii="Times New Roman" w:hAnsi="Times New Roman" w:cs="Times New Roman"/>
          <w:sz w:val="24"/>
          <w:szCs w:val="24"/>
        </w:rPr>
      </w:pPr>
      <w:r w:rsidRPr="00816238">
        <w:rPr>
          <w:rFonts w:ascii="Times New Roman" w:hAnsi="Times New Roman" w:cs="Times New Roman"/>
          <w:sz w:val="24"/>
          <w:szCs w:val="24"/>
        </w:rPr>
        <w:t xml:space="preserve">Arginine Supplementation  </w:t>
      </w:r>
      <w:r w:rsidRPr="00816238">
        <w:rPr>
          <w:rFonts w:ascii="Times New Roman" w:hAnsi="Times New Roman" w:cs="Times New Roman"/>
          <w:b/>
          <w:sz w:val="24"/>
          <w:szCs w:val="24"/>
        </w:rPr>
        <w:t>……………………………………</w:t>
      </w:r>
      <w:r>
        <w:rPr>
          <w:rFonts w:ascii="Times New Roman" w:hAnsi="Times New Roman" w:cs="Times New Roman"/>
          <w:b/>
          <w:sz w:val="24"/>
          <w:szCs w:val="24"/>
        </w:rPr>
        <w:t>………...</w:t>
      </w:r>
      <w:r w:rsidR="00CF322C">
        <w:rPr>
          <w:rFonts w:ascii="Times New Roman" w:hAnsi="Times New Roman" w:cs="Times New Roman"/>
          <w:b/>
          <w:sz w:val="24"/>
          <w:szCs w:val="24"/>
        </w:rPr>
        <w:t>................</w:t>
      </w:r>
      <w:r w:rsidRPr="00816238">
        <w:rPr>
          <w:rFonts w:ascii="Times New Roman" w:hAnsi="Times New Roman" w:cs="Times New Roman"/>
          <w:b/>
          <w:sz w:val="24"/>
          <w:szCs w:val="24"/>
        </w:rPr>
        <w:tab/>
      </w:r>
      <w:r w:rsidR="00EC002B">
        <w:rPr>
          <w:rFonts w:ascii="Times New Roman" w:hAnsi="Times New Roman" w:cs="Times New Roman"/>
          <w:sz w:val="24"/>
          <w:szCs w:val="24"/>
        </w:rPr>
        <w:t>8</w:t>
      </w:r>
    </w:p>
    <w:p w:rsidR="00D46D41" w:rsidRDefault="00D46D41" w:rsidP="008A252B">
      <w:pPr>
        <w:pStyle w:val="ListParagraph"/>
        <w:tabs>
          <w:tab w:val="decimal" w:pos="8100"/>
          <w:tab w:val="left" w:pos="9090"/>
        </w:tabs>
        <w:spacing w:after="0"/>
        <w:ind w:right="90"/>
        <w:rPr>
          <w:rFonts w:ascii="Times New Roman" w:hAnsi="Times New Roman" w:cs="Times New Roman"/>
          <w:sz w:val="24"/>
          <w:szCs w:val="24"/>
        </w:rPr>
      </w:pPr>
    </w:p>
    <w:p w:rsidR="00D46D41" w:rsidRPr="00816238" w:rsidRDefault="00D46D41" w:rsidP="009D0B27">
      <w:pPr>
        <w:tabs>
          <w:tab w:val="left" w:pos="9090"/>
        </w:tabs>
        <w:spacing w:after="0"/>
        <w:ind w:left="720"/>
        <w:rPr>
          <w:rFonts w:ascii="Times New Roman" w:hAnsi="Times New Roman" w:cs="Times New Roman"/>
          <w:b/>
          <w:sz w:val="24"/>
          <w:szCs w:val="24"/>
        </w:rPr>
      </w:pPr>
      <w:r w:rsidRPr="00816238">
        <w:rPr>
          <w:rFonts w:ascii="Times New Roman" w:hAnsi="Times New Roman" w:cs="Times New Roman"/>
          <w:sz w:val="24"/>
          <w:szCs w:val="24"/>
        </w:rPr>
        <w:t xml:space="preserve">Summary  </w:t>
      </w:r>
      <w:r w:rsidRPr="00816238">
        <w:rPr>
          <w:rFonts w:ascii="Times New Roman" w:hAnsi="Times New Roman" w:cs="Times New Roman"/>
          <w:b/>
          <w:sz w:val="24"/>
          <w:szCs w:val="24"/>
        </w:rPr>
        <w:t>………………………………………………………</w:t>
      </w:r>
      <w:r>
        <w:rPr>
          <w:rFonts w:ascii="Times New Roman" w:hAnsi="Times New Roman" w:cs="Times New Roman"/>
          <w:b/>
          <w:sz w:val="24"/>
          <w:szCs w:val="24"/>
        </w:rPr>
        <w:t>………</w:t>
      </w:r>
      <w:r w:rsidR="00CF322C">
        <w:rPr>
          <w:rFonts w:ascii="Times New Roman" w:hAnsi="Times New Roman" w:cs="Times New Roman"/>
          <w:b/>
          <w:sz w:val="24"/>
          <w:szCs w:val="24"/>
        </w:rPr>
        <w:t>………</w:t>
      </w:r>
      <w:r w:rsidR="008A252B">
        <w:rPr>
          <w:rFonts w:ascii="Times New Roman" w:hAnsi="Times New Roman" w:cs="Times New Roman"/>
          <w:b/>
          <w:sz w:val="24"/>
          <w:szCs w:val="24"/>
        </w:rPr>
        <w:t>….</w:t>
      </w:r>
      <w:r w:rsidR="008A252B">
        <w:rPr>
          <w:rFonts w:ascii="Times New Roman" w:hAnsi="Times New Roman" w:cs="Times New Roman"/>
          <w:b/>
          <w:sz w:val="24"/>
          <w:szCs w:val="24"/>
        </w:rPr>
        <w:tab/>
      </w:r>
      <w:r w:rsidR="00EC002B">
        <w:rPr>
          <w:rFonts w:ascii="Times New Roman" w:hAnsi="Times New Roman" w:cs="Times New Roman"/>
          <w:sz w:val="24"/>
          <w:szCs w:val="24"/>
        </w:rPr>
        <w:t>13</w:t>
      </w:r>
    </w:p>
    <w:p w:rsidR="00D46D41" w:rsidRDefault="00D46D41" w:rsidP="008A252B">
      <w:pPr>
        <w:pStyle w:val="ListParagraph"/>
        <w:tabs>
          <w:tab w:val="left" w:pos="9090"/>
        </w:tabs>
        <w:spacing w:after="0"/>
        <w:rPr>
          <w:rFonts w:ascii="Times New Roman" w:hAnsi="Times New Roman" w:cs="Times New Roman"/>
          <w:sz w:val="24"/>
          <w:szCs w:val="24"/>
        </w:rPr>
      </w:pPr>
    </w:p>
    <w:p w:rsidR="00D46D41" w:rsidRDefault="00D46D41" w:rsidP="008A252B">
      <w:pPr>
        <w:tabs>
          <w:tab w:val="decimal" w:pos="8100"/>
          <w:tab w:val="left" w:pos="9090"/>
        </w:tabs>
        <w:spacing w:after="0" w:line="240" w:lineRule="auto"/>
        <w:rPr>
          <w:rFonts w:ascii="Times New Roman" w:eastAsia="Times New Roman" w:hAnsi="Times New Roman" w:cs="Times New Roman"/>
          <w:sz w:val="24"/>
          <w:szCs w:val="36"/>
        </w:rPr>
      </w:pPr>
      <w:r>
        <w:rPr>
          <w:rFonts w:ascii="Times New Roman" w:eastAsia="Times New Roman" w:hAnsi="Times New Roman" w:cs="Times New Roman"/>
          <w:sz w:val="24"/>
          <w:szCs w:val="36"/>
        </w:rPr>
        <w:t xml:space="preserve">Chapter 2.  </w:t>
      </w:r>
      <w:r w:rsidRPr="00816238">
        <w:rPr>
          <w:rFonts w:ascii="Times New Roman" w:eastAsia="Times New Roman" w:hAnsi="Times New Roman" w:cs="Times New Roman"/>
          <w:sz w:val="24"/>
          <w:szCs w:val="36"/>
        </w:rPr>
        <w:t xml:space="preserve">Impact of supplementing rumen-protected arginine on blood flow parameters and luteinizing hormone concentration in cyclic beef cows </w:t>
      </w:r>
    </w:p>
    <w:p w:rsidR="00D46D41" w:rsidRPr="00816238" w:rsidRDefault="00D46D41" w:rsidP="008A252B">
      <w:pPr>
        <w:tabs>
          <w:tab w:val="left" w:pos="9090"/>
        </w:tabs>
        <w:spacing w:after="0" w:line="240" w:lineRule="auto"/>
        <w:rPr>
          <w:rFonts w:ascii="Times New Roman" w:eastAsia="Times New Roman" w:hAnsi="Times New Roman" w:cs="Times New Roman"/>
          <w:sz w:val="24"/>
          <w:szCs w:val="36"/>
        </w:rPr>
      </w:pPr>
      <w:r w:rsidRPr="00816238">
        <w:rPr>
          <w:rFonts w:ascii="Times New Roman" w:eastAsia="Times New Roman" w:hAnsi="Times New Roman" w:cs="Times New Roman"/>
          <w:sz w:val="24"/>
          <w:szCs w:val="36"/>
        </w:rPr>
        <w:t xml:space="preserve">consuming endophyte-infected tall fescue </w:t>
      </w:r>
      <w:r w:rsidR="003D0A63">
        <w:rPr>
          <w:rFonts w:ascii="Times New Roman" w:eastAsia="Times New Roman" w:hAnsi="Times New Roman" w:cs="Times New Roman"/>
          <w:sz w:val="24"/>
          <w:szCs w:val="36"/>
        </w:rPr>
        <w:t xml:space="preserve">seed  </w:t>
      </w:r>
      <w:r w:rsidRPr="00816238">
        <w:rPr>
          <w:rFonts w:ascii="Times New Roman" w:hAnsi="Times New Roman" w:cs="Times New Roman"/>
          <w:b/>
          <w:sz w:val="24"/>
          <w:szCs w:val="24"/>
        </w:rPr>
        <w:t>………………………………………</w:t>
      </w:r>
      <w:r w:rsidR="003D0A63">
        <w:rPr>
          <w:rFonts w:ascii="Times New Roman" w:hAnsi="Times New Roman" w:cs="Times New Roman"/>
          <w:b/>
          <w:sz w:val="24"/>
          <w:szCs w:val="24"/>
        </w:rPr>
        <w:t>….</w:t>
      </w:r>
      <w:r w:rsidR="003D0A63">
        <w:rPr>
          <w:rFonts w:ascii="Times New Roman" w:hAnsi="Times New Roman" w:cs="Times New Roman"/>
          <w:b/>
          <w:sz w:val="24"/>
          <w:szCs w:val="24"/>
        </w:rPr>
        <w:tab/>
      </w:r>
      <w:r w:rsidR="00EC002B">
        <w:rPr>
          <w:rFonts w:ascii="Times New Roman" w:hAnsi="Times New Roman" w:cs="Times New Roman"/>
          <w:sz w:val="24"/>
          <w:szCs w:val="24"/>
        </w:rPr>
        <w:t>14</w:t>
      </w:r>
    </w:p>
    <w:p w:rsidR="00D46D41" w:rsidRDefault="00D46D41" w:rsidP="008A252B">
      <w:pPr>
        <w:tabs>
          <w:tab w:val="left" w:pos="9090"/>
        </w:tabs>
        <w:spacing w:after="0"/>
        <w:ind w:left="720"/>
        <w:rPr>
          <w:rFonts w:ascii="Times New Roman" w:hAnsi="Times New Roman" w:cs="Times New Roman"/>
          <w:sz w:val="24"/>
          <w:szCs w:val="24"/>
        </w:rPr>
      </w:pPr>
    </w:p>
    <w:p w:rsidR="00D46D41" w:rsidRDefault="00D46D41" w:rsidP="008A252B">
      <w:pPr>
        <w:tabs>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 xml:space="preserve">Introduction  </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sz w:val="24"/>
          <w:szCs w:val="24"/>
        </w:rPr>
        <w:t xml:space="preserve">   </w:t>
      </w:r>
      <w:r w:rsidR="008A252B">
        <w:rPr>
          <w:rFonts w:ascii="Times New Roman" w:hAnsi="Times New Roman" w:cs="Times New Roman"/>
          <w:sz w:val="24"/>
          <w:szCs w:val="24"/>
        </w:rPr>
        <w:t xml:space="preserve">      </w:t>
      </w:r>
      <w:r w:rsidR="00EC002B">
        <w:rPr>
          <w:rFonts w:ascii="Times New Roman" w:hAnsi="Times New Roman" w:cs="Times New Roman"/>
          <w:sz w:val="24"/>
          <w:szCs w:val="24"/>
        </w:rPr>
        <w:t>14</w:t>
      </w:r>
      <w:r>
        <w:rPr>
          <w:rFonts w:ascii="Times New Roman" w:hAnsi="Times New Roman" w:cs="Times New Roman"/>
          <w:sz w:val="24"/>
          <w:szCs w:val="24"/>
        </w:rPr>
        <w:t xml:space="preserve">  </w:t>
      </w:r>
    </w:p>
    <w:p w:rsidR="00D46D41" w:rsidRDefault="00D46D41" w:rsidP="008A252B">
      <w:pPr>
        <w:tabs>
          <w:tab w:val="left" w:pos="9090"/>
        </w:tabs>
        <w:spacing w:after="0"/>
        <w:ind w:left="720"/>
        <w:rPr>
          <w:rFonts w:ascii="Times New Roman" w:hAnsi="Times New Roman" w:cs="Times New Roman"/>
          <w:sz w:val="24"/>
          <w:szCs w:val="24"/>
        </w:rPr>
      </w:pPr>
    </w:p>
    <w:p w:rsidR="00D46D41" w:rsidRDefault="00D46D41" w:rsidP="008A252B">
      <w:pPr>
        <w:tabs>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 xml:space="preserve">Materials and Methods  </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15</w:t>
      </w:r>
    </w:p>
    <w:p w:rsidR="00D46D41" w:rsidRDefault="00D46D41" w:rsidP="008A252B">
      <w:pPr>
        <w:tabs>
          <w:tab w:val="left" w:pos="9090"/>
        </w:tabs>
        <w:spacing w:after="0"/>
        <w:ind w:left="720"/>
        <w:rPr>
          <w:rFonts w:ascii="Times New Roman" w:hAnsi="Times New Roman" w:cs="Times New Roman"/>
          <w:sz w:val="24"/>
          <w:szCs w:val="24"/>
        </w:rPr>
      </w:pPr>
    </w:p>
    <w:p w:rsidR="00D46D41" w:rsidRPr="00DA1FBF" w:rsidRDefault="00D46D41" w:rsidP="008A252B">
      <w:pPr>
        <w:tabs>
          <w:tab w:val="left" w:pos="9090"/>
        </w:tabs>
        <w:spacing w:after="0"/>
        <w:ind w:left="720" w:firstLine="720"/>
        <w:rPr>
          <w:rFonts w:ascii="Times New Roman" w:hAnsi="Times New Roman" w:cs="Times New Roman"/>
          <w:b/>
          <w:sz w:val="24"/>
          <w:szCs w:val="24"/>
        </w:rPr>
      </w:pPr>
      <w:r>
        <w:rPr>
          <w:rFonts w:ascii="Times New Roman" w:hAnsi="Times New Roman" w:cs="Times New Roman"/>
          <w:sz w:val="24"/>
          <w:szCs w:val="24"/>
        </w:rPr>
        <w:t xml:space="preserve">Animals  </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15</w:t>
      </w:r>
    </w:p>
    <w:p w:rsidR="00D46D41" w:rsidRDefault="00D46D41" w:rsidP="008A252B">
      <w:pPr>
        <w:tabs>
          <w:tab w:val="left" w:pos="9090"/>
        </w:tabs>
        <w:spacing w:after="0"/>
        <w:ind w:left="720" w:firstLine="720"/>
        <w:rPr>
          <w:rFonts w:ascii="Times New Roman" w:hAnsi="Times New Roman" w:cs="Times New Roman"/>
          <w:sz w:val="24"/>
          <w:szCs w:val="24"/>
        </w:rPr>
      </w:pPr>
    </w:p>
    <w:p w:rsidR="00D46D41" w:rsidRPr="00DA1FBF" w:rsidRDefault="00D46D41" w:rsidP="008A252B">
      <w:pPr>
        <w:tabs>
          <w:tab w:val="left" w:pos="9090"/>
        </w:tabs>
        <w:spacing w:after="0"/>
        <w:ind w:left="720" w:firstLine="720"/>
        <w:rPr>
          <w:rFonts w:ascii="Times New Roman" w:hAnsi="Times New Roman" w:cs="Times New Roman"/>
          <w:b/>
          <w:sz w:val="24"/>
          <w:szCs w:val="24"/>
        </w:rPr>
      </w:pPr>
      <w:r>
        <w:rPr>
          <w:rFonts w:ascii="Times New Roman" w:hAnsi="Times New Roman" w:cs="Times New Roman"/>
          <w:sz w:val="24"/>
          <w:szCs w:val="24"/>
        </w:rPr>
        <w:t xml:space="preserve">Treatments  </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15</w:t>
      </w:r>
    </w:p>
    <w:p w:rsidR="00D46D41" w:rsidRDefault="00D46D41" w:rsidP="008A252B">
      <w:pPr>
        <w:tabs>
          <w:tab w:val="left" w:pos="9090"/>
        </w:tabs>
        <w:spacing w:after="0"/>
        <w:ind w:left="720" w:firstLine="720"/>
        <w:rPr>
          <w:rFonts w:ascii="Times New Roman" w:hAnsi="Times New Roman" w:cs="Times New Roman"/>
          <w:sz w:val="24"/>
          <w:szCs w:val="24"/>
        </w:rPr>
      </w:pPr>
    </w:p>
    <w:p w:rsidR="00D46D41" w:rsidRPr="00DA1FBF" w:rsidRDefault="00D46D41" w:rsidP="008A252B">
      <w:pPr>
        <w:tabs>
          <w:tab w:val="left" w:pos="9090"/>
        </w:tabs>
        <w:spacing w:after="0"/>
        <w:ind w:left="720" w:firstLine="720"/>
        <w:rPr>
          <w:rFonts w:ascii="Times New Roman" w:hAnsi="Times New Roman" w:cs="Times New Roman"/>
          <w:b/>
          <w:sz w:val="24"/>
          <w:szCs w:val="24"/>
        </w:rPr>
      </w:pPr>
      <w:r>
        <w:rPr>
          <w:rFonts w:ascii="Times New Roman" w:hAnsi="Times New Roman" w:cs="Times New Roman"/>
          <w:sz w:val="24"/>
          <w:szCs w:val="24"/>
        </w:rPr>
        <w:t xml:space="preserve">Sampling  </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18</w:t>
      </w:r>
    </w:p>
    <w:p w:rsidR="00D46D41" w:rsidRDefault="00D46D41" w:rsidP="008A252B">
      <w:pPr>
        <w:tabs>
          <w:tab w:val="left" w:pos="9090"/>
        </w:tabs>
        <w:spacing w:after="0"/>
        <w:ind w:left="720" w:firstLine="720"/>
        <w:rPr>
          <w:rFonts w:ascii="Times New Roman" w:hAnsi="Times New Roman" w:cs="Times New Roman"/>
          <w:sz w:val="24"/>
          <w:szCs w:val="24"/>
        </w:rPr>
      </w:pPr>
    </w:p>
    <w:p w:rsidR="00D46D41" w:rsidRDefault="00D46D41" w:rsidP="008A252B">
      <w:pPr>
        <w:tabs>
          <w:tab w:val="left" w:pos="9090"/>
        </w:tabs>
        <w:spacing w:after="0"/>
        <w:ind w:left="720" w:firstLine="720"/>
        <w:rPr>
          <w:rFonts w:ascii="Times New Roman" w:hAnsi="Times New Roman" w:cs="Times New Roman"/>
          <w:b/>
          <w:sz w:val="24"/>
          <w:szCs w:val="24"/>
        </w:rPr>
      </w:pPr>
      <w:r>
        <w:rPr>
          <w:rFonts w:ascii="Times New Roman" w:hAnsi="Times New Roman" w:cs="Times New Roman"/>
          <w:sz w:val="24"/>
          <w:szCs w:val="24"/>
        </w:rPr>
        <w:t xml:space="preserve">Statistical Analysis  </w:t>
      </w:r>
      <w:r>
        <w:rPr>
          <w:rFonts w:ascii="Times New Roman" w:hAnsi="Times New Roman" w:cs="Times New Roman"/>
          <w:b/>
          <w:sz w:val="24"/>
          <w:szCs w:val="24"/>
        </w:rPr>
        <w:t>……………………………………………</w:t>
      </w:r>
      <w:r w:rsidR="00CF322C">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20</w:t>
      </w:r>
    </w:p>
    <w:p w:rsidR="00D46D41" w:rsidRDefault="00D46D41" w:rsidP="008A252B">
      <w:pPr>
        <w:tabs>
          <w:tab w:val="left" w:pos="9090"/>
        </w:tabs>
        <w:spacing w:after="0"/>
        <w:ind w:left="720"/>
        <w:rPr>
          <w:rFonts w:ascii="Times New Roman" w:hAnsi="Times New Roman" w:cs="Times New Roman"/>
          <w:b/>
          <w:sz w:val="24"/>
          <w:szCs w:val="24"/>
        </w:rPr>
      </w:pPr>
    </w:p>
    <w:p w:rsidR="00D46D41" w:rsidRDefault="00D46D41" w:rsidP="008A252B">
      <w:pPr>
        <w:tabs>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 xml:space="preserve">Results and Discussion  </w:t>
      </w:r>
      <w:r>
        <w:rPr>
          <w:rFonts w:ascii="Times New Roman" w:hAnsi="Times New Roman" w:cs="Times New Roman"/>
          <w:b/>
          <w:sz w:val="24"/>
          <w:szCs w:val="24"/>
        </w:rPr>
        <w:t>…………………………………………………</w:t>
      </w:r>
      <w:r w:rsidR="00CF322C">
        <w:rPr>
          <w:rFonts w:ascii="Times New Roman" w:hAnsi="Times New Roman" w:cs="Times New Roman"/>
          <w:b/>
          <w:sz w:val="24"/>
          <w:szCs w:val="24"/>
        </w:rPr>
        <w:t>………..</w:t>
      </w:r>
      <w:r w:rsidR="00EC002B">
        <w:rPr>
          <w:rFonts w:ascii="Times New Roman" w:hAnsi="Times New Roman" w:cs="Times New Roman"/>
          <w:sz w:val="24"/>
          <w:szCs w:val="24"/>
        </w:rPr>
        <w:tab/>
        <w:t>21</w:t>
      </w:r>
    </w:p>
    <w:p w:rsidR="00D46D41"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ab/>
      </w:r>
    </w:p>
    <w:p w:rsidR="00D46D41"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ab/>
        <w:t xml:space="preserve">Bodyweight and Body Condition Score  </w:t>
      </w:r>
      <w:r>
        <w:rPr>
          <w:rFonts w:ascii="Times New Roman" w:hAnsi="Times New Roman" w:cs="Times New Roman"/>
          <w:b/>
          <w:sz w:val="24"/>
          <w:szCs w:val="24"/>
        </w:rPr>
        <w:t>………………………</w:t>
      </w:r>
      <w:r w:rsidR="006B7C60">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r w:rsidR="00EC002B">
        <w:rPr>
          <w:rFonts w:ascii="Times New Roman" w:hAnsi="Times New Roman" w:cs="Times New Roman"/>
          <w:sz w:val="24"/>
          <w:szCs w:val="24"/>
        </w:rPr>
        <w:t>21</w:t>
      </w:r>
      <w:r>
        <w:rPr>
          <w:rFonts w:ascii="Times New Roman" w:hAnsi="Times New Roman" w:cs="Times New Roman"/>
          <w:sz w:val="24"/>
          <w:szCs w:val="24"/>
        </w:rPr>
        <w:t xml:space="preserve"> </w:t>
      </w:r>
    </w:p>
    <w:p w:rsidR="00D46D41" w:rsidRDefault="00D46D41" w:rsidP="008A252B">
      <w:pPr>
        <w:tabs>
          <w:tab w:val="left" w:pos="1440"/>
          <w:tab w:val="left" w:pos="9090"/>
        </w:tabs>
        <w:spacing w:after="0"/>
        <w:ind w:left="720"/>
        <w:rPr>
          <w:rFonts w:ascii="Times New Roman" w:hAnsi="Times New Roman" w:cs="Times New Roman"/>
          <w:sz w:val="24"/>
          <w:szCs w:val="24"/>
        </w:rPr>
      </w:pPr>
    </w:p>
    <w:p w:rsidR="00D46D41"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ab/>
        <w:t xml:space="preserve">Serum Luteinizing Hormone  </w:t>
      </w:r>
      <w:r>
        <w:rPr>
          <w:rFonts w:ascii="Times New Roman" w:hAnsi="Times New Roman" w:cs="Times New Roman"/>
          <w:b/>
          <w:sz w:val="24"/>
          <w:szCs w:val="24"/>
        </w:rPr>
        <w:t>…………………………………</w:t>
      </w:r>
      <w:r w:rsidR="006B7C60">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b/>
      </w:r>
      <w:r w:rsidR="00EC002B">
        <w:rPr>
          <w:rFonts w:ascii="Times New Roman" w:hAnsi="Times New Roman" w:cs="Times New Roman"/>
          <w:sz w:val="24"/>
          <w:szCs w:val="24"/>
        </w:rPr>
        <w:t>21</w:t>
      </w:r>
      <w:r>
        <w:rPr>
          <w:rFonts w:ascii="Times New Roman" w:hAnsi="Times New Roman" w:cs="Times New Roman"/>
          <w:sz w:val="24"/>
          <w:szCs w:val="24"/>
        </w:rPr>
        <w:t xml:space="preserve"> </w:t>
      </w:r>
    </w:p>
    <w:p w:rsidR="00D46D41" w:rsidRDefault="00D46D41" w:rsidP="008A252B">
      <w:pPr>
        <w:tabs>
          <w:tab w:val="left" w:pos="9090"/>
        </w:tabs>
        <w:spacing w:after="0"/>
        <w:ind w:left="720"/>
        <w:rPr>
          <w:rFonts w:ascii="Times New Roman" w:hAnsi="Times New Roman" w:cs="Times New Roman"/>
          <w:sz w:val="24"/>
          <w:szCs w:val="24"/>
        </w:rPr>
      </w:pPr>
    </w:p>
    <w:p w:rsidR="00D46D41"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ab/>
        <w:t xml:space="preserve">Serum Prolactin  </w:t>
      </w:r>
      <w:r>
        <w:rPr>
          <w:rFonts w:ascii="Times New Roman" w:hAnsi="Times New Roman" w:cs="Times New Roman"/>
          <w:b/>
          <w:sz w:val="24"/>
          <w:szCs w:val="24"/>
        </w:rPr>
        <w:t>…………………………………………………</w:t>
      </w:r>
      <w:r w:rsidR="006B7C60">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25</w:t>
      </w:r>
    </w:p>
    <w:p w:rsidR="00D46D41" w:rsidRDefault="00D46D41" w:rsidP="008A252B">
      <w:pPr>
        <w:tabs>
          <w:tab w:val="left" w:pos="1440"/>
          <w:tab w:val="left" w:pos="9090"/>
        </w:tabs>
        <w:spacing w:after="0"/>
        <w:ind w:left="720"/>
        <w:rPr>
          <w:rFonts w:ascii="Times New Roman" w:hAnsi="Times New Roman" w:cs="Times New Roman"/>
          <w:sz w:val="24"/>
          <w:szCs w:val="24"/>
        </w:rPr>
      </w:pPr>
    </w:p>
    <w:p w:rsidR="00D46D41"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ab/>
        <w:t xml:space="preserve">Blood Metabolites  </w:t>
      </w:r>
      <w:r>
        <w:rPr>
          <w:rFonts w:ascii="Times New Roman" w:hAnsi="Times New Roman" w:cs="Times New Roman"/>
          <w:b/>
          <w:sz w:val="24"/>
          <w:szCs w:val="24"/>
        </w:rPr>
        <w:t>………………………………………………</w:t>
      </w:r>
      <w:r w:rsidR="006B7C60">
        <w:rPr>
          <w:rFonts w:ascii="Times New Roman" w:hAnsi="Times New Roman" w:cs="Times New Roman"/>
          <w:b/>
          <w:sz w:val="24"/>
          <w:szCs w:val="24"/>
        </w:rPr>
        <w:t>………..</w:t>
      </w:r>
      <w:r w:rsidR="008A252B">
        <w:rPr>
          <w:rFonts w:ascii="Times New Roman" w:hAnsi="Times New Roman" w:cs="Times New Roman"/>
          <w:b/>
          <w:sz w:val="24"/>
          <w:szCs w:val="24"/>
        </w:rPr>
        <w:tab/>
      </w:r>
      <w:r w:rsidR="00EC002B">
        <w:rPr>
          <w:rFonts w:ascii="Times New Roman" w:hAnsi="Times New Roman" w:cs="Times New Roman"/>
          <w:sz w:val="24"/>
          <w:szCs w:val="24"/>
        </w:rPr>
        <w:t>27</w:t>
      </w:r>
    </w:p>
    <w:p w:rsidR="00D46D41" w:rsidRDefault="00D46D41" w:rsidP="008A252B">
      <w:pPr>
        <w:tabs>
          <w:tab w:val="left" w:pos="1440"/>
          <w:tab w:val="left" w:pos="9090"/>
        </w:tabs>
        <w:spacing w:after="0"/>
        <w:ind w:left="720"/>
        <w:rPr>
          <w:rFonts w:ascii="Times New Roman" w:hAnsi="Times New Roman" w:cs="Times New Roman"/>
          <w:sz w:val="24"/>
          <w:szCs w:val="24"/>
        </w:rPr>
      </w:pPr>
    </w:p>
    <w:p w:rsidR="00D46D41" w:rsidRPr="006F3B93"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ab/>
        <w:t xml:space="preserve">Color Doppler Ultrasonography  </w:t>
      </w:r>
      <w:r>
        <w:rPr>
          <w:rFonts w:ascii="Times New Roman" w:hAnsi="Times New Roman" w:cs="Times New Roman"/>
          <w:b/>
          <w:sz w:val="24"/>
          <w:szCs w:val="24"/>
        </w:rPr>
        <w:t>………………………………</w:t>
      </w:r>
      <w:r w:rsidR="006B7C60">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29</w:t>
      </w:r>
    </w:p>
    <w:p w:rsidR="00D46D41" w:rsidRDefault="00D46D41" w:rsidP="008A252B">
      <w:pPr>
        <w:tabs>
          <w:tab w:val="left" w:pos="1440"/>
          <w:tab w:val="left" w:pos="9090"/>
        </w:tabs>
        <w:spacing w:after="0"/>
        <w:ind w:left="720"/>
        <w:rPr>
          <w:rFonts w:ascii="Times New Roman" w:hAnsi="Times New Roman" w:cs="Times New Roman"/>
          <w:sz w:val="24"/>
          <w:szCs w:val="24"/>
        </w:rPr>
      </w:pPr>
    </w:p>
    <w:p w:rsidR="00D46D41" w:rsidRDefault="00D46D41" w:rsidP="008A252B">
      <w:pPr>
        <w:tabs>
          <w:tab w:val="left" w:pos="1440"/>
          <w:tab w:val="left" w:pos="9090"/>
        </w:tabs>
        <w:spacing w:after="0"/>
        <w:ind w:left="720"/>
        <w:rPr>
          <w:rFonts w:ascii="Times New Roman" w:hAnsi="Times New Roman" w:cs="Times New Roman"/>
          <w:sz w:val="24"/>
          <w:szCs w:val="24"/>
        </w:rPr>
      </w:pPr>
      <w:r>
        <w:rPr>
          <w:rFonts w:ascii="Times New Roman" w:hAnsi="Times New Roman" w:cs="Times New Roman"/>
          <w:sz w:val="24"/>
          <w:szCs w:val="24"/>
        </w:rPr>
        <w:t xml:space="preserve">Implications  </w:t>
      </w:r>
      <w:r>
        <w:rPr>
          <w:rFonts w:ascii="Times New Roman" w:hAnsi="Times New Roman" w:cs="Times New Roman"/>
          <w:b/>
          <w:sz w:val="24"/>
          <w:szCs w:val="24"/>
        </w:rPr>
        <w:t>……………………………………………………………</w:t>
      </w:r>
      <w:r w:rsidR="006B7C60">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r w:rsidR="00EC002B">
        <w:rPr>
          <w:rFonts w:ascii="Times New Roman" w:hAnsi="Times New Roman" w:cs="Times New Roman"/>
          <w:sz w:val="24"/>
          <w:szCs w:val="24"/>
        </w:rPr>
        <w:t>32</w:t>
      </w:r>
      <w:r>
        <w:rPr>
          <w:rFonts w:ascii="Times New Roman" w:hAnsi="Times New Roman" w:cs="Times New Roman"/>
          <w:sz w:val="24"/>
          <w:szCs w:val="24"/>
        </w:rPr>
        <w:t xml:space="preserve">   </w:t>
      </w:r>
    </w:p>
    <w:p w:rsidR="00D46D41" w:rsidRDefault="00D46D41" w:rsidP="008A252B">
      <w:pPr>
        <w:tabs>
          <w:tab w:val="left" w:pos="1440"/>
          <w:tab w:val="decimal" w:pos="9090"/>
        </w:tabs>
        <w:spacing w:after="0"/>
        <w:rPr>
          <w:rFonts w:ascii="Times New Roman" w:hAnsi="Times New Roman" w:cs="Times New Roman"/>
          <w:sz w:val="24"/>
          <w:szCs w:val="24"/>
        </w:rPr>
      </w:pPr>
      <w:r w:rsidRPr="00BA7A35">
        <w:rPr>
          <w:rFonts w:ascii="Times New Roman" w:hAnsi="Times New Roman" w:cs="Times New Roman"/>
          <w:b/>
          <w:sz w:val="24"/>
          <w:szCs w:val="24"/>
        </w:rPr>
        <w:lastRenderedPageBreak/>
        <w:tab/>
        <w:t xml:space="preserve">  </w:t>
      </w:r>
    </w:p>
    <w:p w:rsidR="00CF322C" w:rsidRDefault="00CF322C" w:rsidP="008A252B">
      <w:pPr>
        <w:tabs>
          <w:tab w:val="left" w:pos="720"/>
          <w:tab w:val="decimal" w:pos="9090"/>
        </w:tabs>
        <w:spacing w:after="0"/>
        <w:rPr>
          <w:rFonts w:ascii="Times New Roman" w:hAnsi="Times New Roman" w:cs="Times New Roman"/>
          <w:sz w:val="24"/>
          <w:szCs w:val="24"/>
        </w:rPr>
      </w:pPr>
      <w:r>
        <w:rPr>
          <w:rFonts w:ascii="Times New Roman" w:hAnsi="Times New Roman" w:cs="Times New Roman"/>
          <w:sz w:val="24"/>
          <w:szCs w:val="24"/>
        </w:rPr>
        <w:tab/>
      </w:r>
      <w:r w:rsidRPr="00BA7A35">
        <w:rPr>
          <w:rFonts w:ascii="Times New Roman" w:hAnsi="Times New Roman" w:cs="Times New Roman"/>
          <w:sz w:val="24"/>
          <w:szCs w:val="24"/>
        </w:rPr>
        <w:t xml:space="preserve">Research Summary and Implications  </w:t>
      </w:r>
      <w:r w:rsidRPr="00BA7A35">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r w:rsidR="00EC002B">
        <w:rPr>
          <w:rFonts w:ascii="Times New Roman" w:hAnsi="Times New Roman" w:cs="Times New Roman"/>
          <w:sz w:val="24"/>
          <w:szCs w:val="24"/>
        </w:rPr>
        <w:t>34</w:t>
      </w:r>
    </w:p>
    <w:p w:rsidR="00CF322C" w:rsidRDefault="00CF322C" w:rsidP="008A252B">
      <w:pPr>
        <w:tabs>
          <w:tab w:val="left" w:pos="1440"/>
          <w:tab w:val="decimal" w:pos="9090"/>
        </w:tabs>
        <w:spacing w:after="0"/>
        <w:rPr>
          <w:rFonts w:ascii="Times New Roman" w:hAnsi="Times New Roman" w:cs="Times New Roman"/>
          <w:sz w:val="24"/>
          <w:szCs w:val="24"/>
        </w:rPr>
      </w:pPr>
    </w:p>
    <w:p w:rsidR="00D46D41" w:rsidRDefault="00D46D41" w:rsidP="008A252B">
      <w:pPr>
        <w:tabs>
          <w:tab w:val="left" w:pos="1440"/>
          <w:tab w:val="decimal" w:pos="9090"/>
        </w:tabs>
        <w:spacing w:after="0"/>
        <w:rPr>
          <w:rFonts w:ascii="Times New Roman" w:hAnsi="Times New Roman" w:cs="Times New Roman"/>
          <w:sz w:val="24"/>
          <w:szCs w:val="24"/>
        </w:rPr>
      </w:pPr>
      <w:r>
        <w:rPr>
          <w:rFonts w:ascii="Times New Roman" w:hAnsi="Times New Roman" w:cs="Times New Roman"/>
          <w:sz w:val="24"/>
          <w:szCs w:val="24"/>
        </w:rPr>
        <w:t xml:space="preserve">Literature Cited  </w:t>
      </w:r>
      <w:r>
        <w:rPr>
          <w:rFonts w:ascii="Times New Roman" w:hAnsi="Times New Roman" w:cs="Times New Roman"/>
          <w:b/>
          <w:sz w:val="24"/>
          <w:szCs w:val="24"/>
        </w:rPr>
        <w:t>…………………………………………………………………</w:t>
      </w:r>
      <w:r w:rsidR="006B7C60">
        <w:rPr>
          <w:rFonts w:ascii="Times New Roman" w:hAnsi="Times New Roman" w:cs="Times New Roman"/>
          <w:b/>
          <w:sz w:val="24"/>
          <w:szCs w:val="24"/>
        </w:rPr>
        <w:t>……….</w:t>
      </w:r>
      <w:r w:rsidR="00EC002B">
        <w:rPr>
          <w:rFonts w:ascii="Times New Roman" w:hAnsi="Times New Roman" w:cs="Times New Roman"/>
          <w:sz w:val="24"/>
          <w:szCs w:val="24"/>
        </w:rPr>
        <w:t xml:space="preserve"> </w:t>
      </w:r>
      <w:r w:rsidR="00EC002B">
        <w:rPr>
          <w:rFonts w:ascii="Times New Roman" w:hAnsi="Times New Roman" w:cs="Times New Roman"/>
          <w:sz w:val="24"/>
          <w:szCs w:val="24"/>
        </w:rPr>
        <w:tab/>
        <w:t>36</w:t>
      </w:r>
    </w:p>
    <w:p w:rsidR="00D46D41" w:rsidRDefault="00D46D41" w:rsidP="008A252B">
      <w:pPr>
        <w:tabs>
          <w:tab w:val="left" w:pos="1440"/>
          <w:tab w:val="decimal" w:pos="9090"/>
        </w:tabs>
        <w:spacing w:after="0"/>
        <w:rPr>
          <w:rFonts w:ascii="Times New Roman" w:hAnsi="Times New Roman" w:cs="Times New Roman"/>
          <w:sz w:val="24"/>
          <w:szCs w:val="24"/>
        </w:rPr>
      </w:pPr>
    </w:p>
    <w:p w:rsidR="00D46D41" w:rsidRPr="00816238" w:rsidRDefault="00D46D41" w:rsidP="008A252B">
      <w:pPr>
        <w:tabs>
          <w:tab w:val="left" w:pos="1440"/>
          <w:tab w:val="decimal" w:pos="9090"/>
        </w:tabs>
        <w:spacing w:after="0"/>
        <w:rPr>
          <w:rFonts w:ascii="Times New Roman" w:hAnsi="Times New Roman" w:cs="Times New Roman"/>
          <w:sz w:val="24"/>
          <w:szCs w:val="24"/>
        </w:rPr>
      </w:pPr>
      <w:r w:rsidRPr="00816238">
        <w:rPr>
          <w:rFonts w:ascii="Times New Roman" w:hAnsi="Times New Roman" w:cs="Times New Roman"/>
          <w:sz w:val="24"/>
          <w:szCs w:val="24"/>
        </w:rPr>
        <w:t xml:space="preserve">Vita  </w:t>
      </w:r>
      <w:r w:rsidRPr="00816238">
        <w:rPr>
          <w:rFonts w:ascii="Times New Roman" w:hAnsi="Times New Roman" w:cs="Times New Roman"/>
          <w:b/>
          <w:sz w:val="24"/>
          <w:szCs w:val="24"/>
        </w:rPr>
        <w:t>………………………………………………………………………</w:t>
      </w:r>
      <w:r>
        <w:rPr>
          <w:rFonts w:ascii="Times New Roman" w:hAnsi="Times New Roman" w:cs="Times New Roman"/>
          <w:b/>
          <w:sz w:val="24"/>
          <w:szCs w:val="24"/>
        </w:rPr>
        <w:t>……</w:t>
      </w:r>
      <w:r w:rsidR="006B7C60">
        <w:rPr>
          <w:rFonts w:ascii="Times New Roman" w:hAnsi="Times New Roman" w:cs="Times New Roman"/>
          <w:b/>
          <w:sz w:val="24"/>
          <w:szCs w:val="24"/>
        </w:rPr>
        <w:t>…………</w:t>
      </w:r>
      <w:r w:rsidRPr="00816238">
        <w:rPr>
          <w:rFonts w:ascii="Times New Roman" w:hAnsi="Times New Roman" w:cs="Times New Roman"/>
          <w:b/>
          <w:sz w:val="24"/>
          <w:szCs w:val="24"/>
        </w:rPr>
        <w:t xml:space="preserve"> </w:t>
      </w:r>
      <w:r w:rsidRPr="00816238">
        <w:rPr>
          <w:rFonts w:ascii="Times New Roman" w:hAnsi="Times New Roman" w:cs="Times New Roman"/>
          <w:b/>
          <w:sz w:val="24"/>
          <w:szCs w:val="24"/>
        </w:rPr>
        <w:tab/>
      </w:r>
      <w:r w:rsidR="00EC002B">
        <w:rPr>
          <w:rFonts w:ascii="Times New Roman" w:hAnsi="Times New Roman" w:cs="Times New Roman"/>
          <w:sz w:val="24"/>
          <w:szCs w:val="24"/>
        </w:rPr>
        <w:t>53</w:t>
      </w:r>
    </w:p>
    <w:p w:rsidR="00D46D41" w:rsidRDefault="00D46D41" w:rsidP="00676440">
      <w:pPr>
        <w:tabs>
          <w:tab w:val="left" w:pos="1440"/>
          <w:tab w:val="decimal" w:pos="8100"/>
        </w:tabs>
        <w:spacing w:after="0"/>
        <w:rPr>
          <w:rFonts w:ascii="Times New Roman" w:hAnsi="Times New Roman" w:cs="Times New Roman"/>
          <w:sz w:val="24"/>
          <w:szCs w:val="24"/>
        </w:rPr>
      </w:pPr>
    </w:p>
    <w:p w:rsidR="00D46D41" w:rsidRPr="001F5ED0" w:rsidRDefault="00D46D41" w:rsidP="00676440">
      <w:pPr>
        <w:pStyle w:val="ListParagraph"/>
        <w:numPr>
          <w:ilvl w:val="0"/>
          <w:numId w:val="3"/>
        </w:numPr>
        <w:tabs>
          <w:tab w:val="left" w:pos="1440"/>
          <w:tab w:val="decimal" w:pos="8100"/>
        </w:tabs>
        <w:spacing w:after="0"/>
        <w:rPr>
          <w:rFonts w:ascii="Times New Roman" w:hAnsi="Times New Roman" w:cs="Times New Roman"/>
          <w:sz w:val="24"/>
          <w:szCs w:val="24"/>
        </w:rPr>
      </w:pPr>
      <w:r w:rsidRPr="001F5ED0">
        <w:rPr>
          <w:rFonts w:ascii="Times New Roman" w:hAnsi="Times New Roman" w:cs="Times New Roman"/>
          <w:sz w:val="24"/>
          <w:szCs w:val="24"/>
        </w:rPr>
        <w:br w:type="page"/>
      </w:r>
    </w:p>
    <w:p w:rsidR="00D46D41" w:rsidRDefault="00D46D41" w:rsidP="00676440">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D46D41" w:rsidRPr="00287258" w:rsidRDefault="00D46D41" w:rsidP="00676440">
      <w:pPr>
        <w:spacing w:after="0"/>
        <w:jc w:val="center"/>
        <w:rPr>
          <w:rFonts w:ascii="Times New Roman" w:hAnsi="Times New Roman" w:cs="Times New Roman"/>
          <w:b/>
          <w:sz w:val="24"/>
          <w:szCs w:val="24"/>
        </w:rPr>
      </w:pPr>
    </w:p>
    <w:p w:rsidR="00D46D41" w:rsidRDefault="00D46D41" w:rsidP="00676440">
      <w:pPr>
        <w:spacing w:after="0"/>
        <w:rPr>
          <w:rFonts w:ascii="Times New Roman" w:hAnsi="Times New Roman" w:cs="Times New Roman"/>
          <w:sz w:val="24"/>
          <w:szCs w:val="24"/>
        </w:rPr>
      </w:pPr>
      <w:r>
        <w:rPr>
          <w:rFonts w:ascii="Times New Roman" w:hAnsi="Times New Roman" w:cs="Times New Roman"/>
          <w:sz w:val="24"/>
          <w:szCs w:val="24"/>
        </w:rPr>
        <w:t xml:space="preserve">Table 1.  </w:t>
      </w:r>
      <w:r>
        <w:rPr>
          <w:rFonts w:ascii="Times New Roman" w:hAnsi="Times New Roman" w:cs="Times New Roman"/>
          <w:sz w:val="24"/>
          <w:szCs w:val="24"/>
        </w:rPr>
        <w:tab/>
      </w:r>
      <w:r w:rsidRPr="0057704F">
        <w:rPr>
          <w:rFonts w:ascii="Times New Roman" w:hAnsi="Times New Roman" w:cs="Times New Roman"/>
          <w:sz w:val="24"/>
          <w:szCs w:val="24"/>
        </w:rPr>
        <w:t xml:space="preserve">Effects of supplementing rumen-protected arginine and fescue </w:t>
      </w:r>
    </w:p>
    <w:p w:rsidR="00D46D41" w:rsidRDefault="00D46D41" w:rsidP="00676440">
      <w:pPr>
        <w:spacing w:after="0"/>
        <w:ind w:left="720" w:firstLine="720"/>
        <w:rPr>
          <w:rFonts w:ascii="Times New Roman" w:hAnsi="Times New Roman" w:cs="Times New Roman"/>
          <w:sz w:val="24"/>
          <w:szCs w:val="24"/>
        </w:rPr>
      </w:pPr>
      <w:r w:rsidRPr="0057704F">
        <w:rPr>
          <w:rFonts w:ascii="Times New Roman" w:hAnsi="Times New Roman" w:cs="Times New Roman"/>
          <w:sz w:val="24"/>
          <w:szCs w:val="24"/>
        </w:rPr>
        <w:t>Seed</w:t>
      </w:r>
      <w:r>
        <w:rPr>
          <w:rFonts w:ascii="Times New Roman" w:hAnsi="Times New Roman" w:cs="Times New Roman"/>
          <w:sz w:val="24"/>
          <w:szCs w:val="24"/>
        </w:rPr>
        <w:t xml:space="preserve"> </w:t>
      </w:r>
      <w:r w:rsidRPr="0057704F">
        <w:rPr>
          <w:rFonts w:ascii="Times New Roman" w:hAnsi="Times New Roman" w:cs="Times New Roman"/>
          <w:sz w:val="24"/>
          <w:szCs w:val="24"/>
        </w:rPr>
        <w:t xml:space="preserve">type on bodyweight and body condition score in young </w:t>
      </w:r>
    </w:p>
    <w:p w:rsidR="00D46D41" w:rsidRPr="0057704F" w:rsidRDefault="00D46D41" w:rsidP="008A252B">
      <w:pPr>
        <w:tabs>
          <w:tab w:val="left" w:pos="9090"/>
        </w:tabs>
        <w:spacing w:after="0"/>
        <w:ind w:left="720" w:firstLine="720"/>
        <w:rPr>
          <w:rFonts w:ascii="Times New Roman" w:hAnsi="Times New Roman" w:cs="Times New Roman"/>
          <w:sz w:val="24"/>
          <w:szCs w:val="24"/>
        </w:rPr>
      </w:pPr>
      <w:r w:rsidRPr="0057704F">
        <w:rPr>
          <w:rFonts w:ascii="Times New Roman" w:hAnsi="Times New Roman" w:cs="Times New Roman"/>
          <w:sz w:val="24"/>
          <w:szCs w:val="24"/>
        </w:rPr>
        <w:t>beef cows</w:t>
      </w:r>
      <w:r>
        <w:rPr>
          <w:rFonts w:ascii="Times New Roman" w:hAnsi="Times New Roman" w:cs="Times New Roman"/>
          <w:b/>
          <w:sz w:val="24"/>
          <w:szCs w:val="24"/>
        </w:rPr>
        <w:t xml:space="preserve">  …………………………………………………...…</w:t>
      </w:r>
      <w:r w:rsidR="0022697A">
        <w:rPr>
          <w:rFonts w:ascii="Times New Roman" w:hAnsi="Times New Roman" w:cs="Times New Roman"/>
          <w:b/>
          <w:sz w:val="24"/>
          <w:szCs w:val="24"/>
        </w:rPr>
        <w:t>………</w:t>
      </w:r>
      <w:r w:rsidR="008A252B">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22</w:t>
      </w:r>
    </w:p>
    <w:p w:rsidR="00D46D41" w:rsidRDefault="00D46D41" w:rsidP="00676440">
      <w:pPr>
        <w:pStyle w:val="ListParagraph"/>
        <w:spacing w:after="0"/>
        <w:ind w:left="1080"/>
        <w:rPr>
          <w:rFonts w:ascii="Times New Roman" w:hAnsi="Times New Roman" w:cs="Times New Roman"/>
          <w:b/>
          <w:sz w:val="24"/>
          <w:szCs w:val="24"/>
        </w:rPr>
      </w:pPr>
    </w:p>
    <w:p w:rsidR="00D46D41" w:rsidRDefault="00D46D41" w:rsidP="00676440">
      <w:pPr>
        <w:spacing w:after="0"/>
        <w:rPr>
          <w:rFonts w:ascii="Times New Roman" w:hAnsi="Times New Roman" w:cs="Times New Roman"/>
          <w:sz w:val="24"/>
          <w:szCs w:val="24"/>
        </w:rPr>
      </w:pPr>
      <w:r>
        <w:rPr>
          <w:rFonts w:ascii="Times New Roman" w:hAnsi="Times New Roman" w:cs="Times New Roman"/>
          <w:sz w:val="24"/>
          <w:szCs w:val="24"/>
        </w:rPr>
        <w:t xml:space="preserve">Table 2.  </w:t>
      </w:r>
      <w:r>
        <w:rPr>
          <w:rFonts w:ascii="Times New Roman" w:hAnsi="Times New Roman" w:cs="Times New Roman"/>
          <w:sz w:val="24"/>
          <w:szCs w:val="24"/>
        </w:rPr>
        <w:tab/>
      </w:r>
      <w:r w:rsidRPr="0057704F">
        <w:rPr>
          <w:rFonts w:ascii="Times New Roman" w:hAnsi="Times New Roman" w:cs="Times New Roman"/>
          <w:sz w:val="24"/>
          <w:szCs w:val="24"/>
        </w:rPr>
        <w:t xml:space="preserve">Effects of rumen-protected arginine and fescue seed type on </w:t>
      </w:r>
    </w:p>
    <w:p w:rsidR="00D46D41" w:rsidRPr="00816238" w:rsidRDefault="00D46D41" w:rsidP="008A252B">
      <w:pPr>
        <w:tabs>
          <w:tab w:val="left" w:pos="9090"/>
        </w:tabs>
        <w:spacing w:after="0"/>
        <w:ind w:left="720" w:firstLine="720"/>
        <w:rPr>
          <w:rFonts w:ascii="Times New Roman" w:hAnsi="Times New Roman" w:cs="Times New Roman"/>
          <w:sz w:val="24"/>
          <w:szCs w:val="24"/>
        </w:rPr>
      </w:pPr>
      <w:r w:rsidRPr="0057704F">
        <w:rPr>
          <w:rFonts w:ascii="Times New Roman" w:hAnsi="Times New Roman" w:cs="Times New Roman"/>
          <w:sz w:val="24"/>
          <w:szCs w:val="24"/>
        </w:rPr>
        <w:t xml:space="preserve">serum </w:t>
      </w:r>
      <w:r w:rsidRPr="00816238">
        <w:rPr>
          <w:rFonts w:ascii="Times New Roman" w:hAnsi="Times New Roman" w:cs="Times New Roman"/>
          <w:sz w:val="24"/>
          <w:szCs w:val="24"/>
        </w:rPr>
        <w:t xml:space="preserve">LH dynamics in young beef cows </w:t>
      </w:r>
      <w:r w:rsidRPr="00816238">
        <w:rPr>
          <w:rFonts w:ascii="Times New Roman" w:hAnsi="Times New Roman" w:cs="Times New Roman"/>
          <w:b/>
          <w:sz w:val="24"/>
          <w:szCs w:val="24"/>
        </w:rPr>
        <w:t xml:space="preserve"> ………</w:t>
      </w:r>
      <w:r>
        <w:rPr>
          <w:rFonts w:ascii="Times New Roman" w:hAnsi="Times New Roman" w:cs="Times New Roman"/>
          <w:b/>
          <w:sz w:val="24"/>
          <w:szCs w:val="24"/>
        </w:rPr>
        <w:t>……………</w:t>
      </w:r>
      <w:r w:rsidR="008A252B">
        <w:rPr>
          <w:rFonts w:ascii="Times New Roman" w:hAnsi="Times New Roman" w:cs="Times New Roman"/>
          <w:b/>
          <w:sz w:val="24"/>
          <w:szCs w:val="24"/>
        </w:rPr>
        <w:t>…………</w:t>
      </w:r>
      <w:r w:rsidRPr="00816238">
        <w:rPr>
          <w:rFonts w:ascii="Times New Roman" w:hAnsi="Times New Roman" w:cs="Times New Roman"/>
          <w:b/>
          <w:sz w:val="24"/>
          <w:szCs w:val="24"/>
        </w:rPr>
        <w:t xml:space="preserve">   </w:t>
      </w:r>
      <w:r>
        <w:rPr>
          <w:rFonts w:ascii="Times New Roman" w:hAnsi="Times New Roman" w:cs="Times New Roman"/>
          <w:b/>
          <w:sz w:val="24"/>
          <w:szCs w:val="24"/>
        </w:rPr>
        <w:tab/>
      </w:r>
      <w:r w:rsidR="00EC002B">
        <w:rPr>
          <w:rFonts w:ascii="Times New Roman" w:hAnsi="Times New Roman" w:cs="Times New Roman"/>
          <w:sz w:val="24"/>
          <w:szCs w:val="24"/>
        </w:rPr>
        <w:t>23</w:t>
      </w:r>
    </w:p>
    <w:p w:rsidR="00D46D41" w:rsidRDefault="00D46D41" w:rsidP="00676440">
      <w:pPr>
        <w:pStyle w:val="ListParagraph"/>
        <w:spacing w:after="0"/>
        <w:ind w:left="1080"/>
        <w:rPr>
          <w:rFonts w:ascii="Times New Roman" w:hAnsi="Times New Roman" w:cs="Times New Roman"/>
          <w:sz w:val="24"/>
          <w:szCs w:val="24"/>
        </w:rPr>
      </w:pPr>
    </w:p>
    <w:p w:rsidR="00D46D41" w:rsidRPr="0057704F" w:rsidRDefault="00D46D41" w:rsidP="008A252B">
      <w:pPr>
        <w:tabs>
          <w:tab w:val="left" w:pos="9090"/>
        </w:tabs>
        <w:spacing w:after="0"/>
        <w:ind w:left="1440" w:hanging="1440"/>
        <w:rPr>
          <w:rFonts w:ascii="Times New Roman" w:hAnsi="Times New Roman" w:cs="Times New Roman"/>
          <w:sz w:val="24"/>
          <w:szCs w:val="24"/>
        </w:rPr>
      </w:pPr>
      <w:r>
        <w:rPr>
          <w:rFonts w:ascii="Times New Roman" w:hAnsi="Times New Roman" w:cs="Times New Roman"/>
          <w:sz w:val="24"/>
          <w:szCs w:val="24"/>
        </w:rPr>
        <w:t>Table 3.</w:t>
      </w:r>
      <w:r>
        <w:rPr>
          <w:rFonts w:ascii="Times New Roman" w:hAnsi="Times New Roman" w:cs="Times New Roman"/>
          <w:sz w:val="24"/>
          <w:szCs w:val="24"/>
        </w:rPr>
        <w:tab/>
      </w:r>
      <w:r w:rsidRPr="0057704F">
        <w:rPr>
          <w:rFonts w:ascii="Times New Roman" w:hAnsi="Times New Roman" w:cs="Times New Roman"/>
          <w:sz w:val="24"/>
          <w:szCs w:val="24"/>
        </w:rPr>
        <w:t>Effects of rumen-protected arginine and fescue seed type on circulat</w:t>
      </w:r>
      <w:r>
        <w:rPr>
          <w:rFonts w:ascii="Times New Roman" w:hAnsi="Times New Roman" w:cs="Times New Roman"/>
          <w:sz w:val="24"/>
          <w:szCs w:val="24"/>
        </w:rPr>
        <w:t xml:space="preserve">ing </w:t>
      </w:r>
      <w:r w:rsidRPr="0057704F">
        <w:rPr>
          <w:rFonts w:ascii="Times New Roman" w:hAnsi="Times New Roman" w:cs="Times New Roman"/>
          <w:sz w:val="24"/>
          <w:szCs w:val="24"/>
        </w:rPr>
        <w:t xml:space="preserve">serum metabolites in young beef cows  </w:t>
      </w:r>
      <w:r>
        <w:rPr>
          <w:rFonts w:ascii="Times New Roman" w:hAnsi="Times New Roman" w:cs="Times New Roman"/>
          <w:b/>
          <w:sz w:val="24"/>
          <w:szCs w:val="24"/>
        </w:rPr>
        <w:t>……………</w:t>
      </w:r>
      <w:r w:rsidR="008A252B">
        <w:rPr>
          <w:rFonts w:ascii="Times New Roman" w:hAnsi="Times New Roman" w:cs="Times New Roman"/>
          <w:b/>
          <w:sz w:val="24"/>
          <w:szCs w:val="24"/>
        </w:rPr>
        <w:t>…………………………..</w:t>
      </w:r>
      <w:r>
        <w:rPr>
          <w:rFonts w:ascii="Times New Roman" w:hAnsi="Times New Roman" w:cs="Times New Roman"/>
          <w:b/>
          <w:sz w:val="24"/>
          <w:szCs w:val="24"/>
        </w:rPr>
        <w:tab/>
      </w:r>
      <w:r w:rsidR="00EC002B">
        <w:rPr>
          <w:rFonts w:ascii="Times New Roman" w:hAnsi="Times New Roman" w:cs="Times New Roman"/>
          <w:sz w:val="24"/>
          <w:szCs w:val="24"/>
        </w:rPr>
        <w:t>26</w:t>
      </w:r>
    </w:p>
    <w:p w:rsidR="00D46D41" w:rsidRDefault="00D46D41" w:rsidP="00676440">
      <w:pPr>
        <w:pStyle w:val="ListParagraph"/>
        <w:spacing w:after="0"/>
        <w:ind w:left="1080"/>
        <w:rPr>
          <w:rFonts w:ascii="Times New Roman" w:hAnsi="Times New Roman" w:cs="Times New Roman"/>
          <w:b/>
          <w:sz w:val="24"/>
          <w:szCs w:val="24"/>
        </w:rPr>
      </w:pPr>
    </w:p>
    <w:p w:rsidR="00D46D41" w:rsidRDefault="00D46D41" w:rsidP="00676440">
      <w:pPr>
        <w:spacing w:after="0"/>
        <w:rPr>
          <w:rFonts w:ascii="Times New Roman" w:hAnsi="Times New Roman" w:cs="Times New Roman"/>
          <w:sz w:val="24"/>
          <w:szCs w:val="24"/>
        </w:rPr>
      </w:pPr>
      <w:r>
        <w:rPr>
          <w:rFonts w:ascii="Times New Roman" w:hAnsi="Times New Roman" w:cs="Times New Roman"/>
          <w:sz w:val="24"/>
          <w:szCs w:val="24"/>
        </w:rPr>
        <w:t xml:space="preserve">Table 4.  </w:t>
      </w:r>
      <w:r>
        <w:rPr>
          <w:rFonts w:ascii="Times New Roman" w:hAnsi="Times New Roman" w:cs="Times New Roman"/>
          <w:sz w:val="24"/>
          <w:szCs w:val="24"/>
        </w:rPr>
        <w:tab/>
      </w:r>
      <w:r w:rsidRPr="0057704F">
        <w:rPr>
          <w:rFonts w:ascii="Times New Roman" w:hAnsi="Times New Roman" w:cs="Times New Roman"/>
          <w:sz w:val="24"/>
          <w:szCs w:val="24"/>
        </w:rPr>
        <w:t xml:space="preserve">Effects of rumen-protected arginine and fescue seed type on </w:t>
      </w:r>
    </w:p>
    <w:p w:rsidR="00D46D41" w:rsidRPr="00816238" w:rsidRDefault="00D46D41" w:rsidP="008A252B">
      <w:pPr>
        <w:tabs>
          <w:tab w:val="left" w:pos="9090"/>
        </w:tabs>
        <w:spacing w:after="0"/>
        <w:ind w:left="720" w:firstLine="720"/>
        <w:rPr>
          <w:rFonts w:ascii="Times New Roman" w:hAnsi="Times New Roman" w:cs="Times New Roman"/>
          <w:sz w:val="24"/>
          <w:szCs w:val="24"/>
        </w:rPr>
      </w:pPr>
      <w:r w:rsidRPr="0057704F">
        <w:rPr>
          <w:rFonts w:ascii="Times New Roman" w:hAnsi="Times New Roman" w:cs="Times New Roman"/>
          <w:sz w:val="24"/>
          <w:szCs w:val="24"/>
        </w:rPr>
        <w:t xml:space="preserve">caudal </w:t>
      </w:r>
      <w:r w:rsidRPr="00816238">
        <w:rPr>
          <w:rFonts w:ascii="Times New Roman" w:hAnsi="Times New Roman" w:cs="Times New Roman"/>
          <w:sz w:val="24"/>
          <w:szCs w:val="24"/>
        </w:rPr>
        <w:t xml:space="preserve">blood flow parameters in young beef cows  </w:t>
      </w:r>
      <w:r>
        <w:rPr>
          <w:rFonts w:ascii="Times New Roman" w:hAnsi="Times New Roman" w:cs="Times New Roman"/>
          <w:b/>
          <w:sz w:val="24"/>
          <w:szCs w:val="24"/>
        </w:rPr>
        <w:t>……………</w:t>
      </w:r>
      <w:r w:rsidR="008A252B">
        <w:rPr>
          <w:rFonts w:ascii="Times New Roman" w:hAnsi="Times New Roman" w:cs="Times New Roman"/>
          <w:b/>
          <w:sz w:val="24"/>
          <w:szCs w:val="24"/>
        </w:rPr>
        <w:t xml:space="preserve">………..     </w:t>
      </w:r>
      <w:r w:rsidRPr="00816238">
        <w:rPr>
          <w:rFonts w:ascii="Times New Roman" w:hAnsi="Times New Roman" w:cs="Times New Roman"/>
          <w:sz w:val="24"/>
          <w:szCs w:val="24"/>
        </w:rPr>
        <w:t xml:space="preserve">      </w:t>
      </w:r>
      <w:r w:rsidR="00EC002B">
        <w:rPr>
          <w:rFonts w:ascii="Times New Roman" w:hAnsi="Times New Roman" w:cs="Times New Roman"/>
          <w:sz w:val="24"/>
          <w:szCs w:val="24"/>
        </w:rPr>
        <w:t>30</w:t>
      </w:r>
    </w:p>
    <w:p w:rsidR="00D46D41" w:rsidRDefault="00D46D41">
      <w:pPr>
        <w:rPr>
          <w:rFonts w:ascii="Times New Roman" w:hAnsi="Times New Roman" w:cs="Times New Roman"/>
          <w:sz w:val="24"/>
          <w:szCs w:val="24"/>
        </w:rPr>
      </w:pPr>
      <w:r>
        <w:rPr>
          <w:rFonts w:ascii="Times New Roman" w:hAnsi="Times New Roman" w:cs="Times New Roman"/>
          <w:sz w:val="24"/>
          <w:szCs w:val="24"/>
        </w:rPr>
        <w:br w:type="page"/>
      </w:r>
    </w:p>
    <w:p w:rsidR="00D46D41" w:rsidRDefault="00D46D41" w:rsidP="00676440">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D46D41" w:rsidRDefault="00D46D41" w:rsidP="00676440">
      <w:pPr>
        <w:spacing w:after="0"/>
        <w:rPr>
          <w:rFonts w:ascii="Times New Roman" w:hAnsi="Times New Roman" w:cs="Times New Roman"/>
          <w:sz w:val="24"/>
          <w:szCs w:val="24"/>
        </w:rPr>
      </w:pPr>
    </w:p>
    <w:p w:rsidR="003F290E" w:rsidRDefault="008A252B" w:rsidP="008A252B">
      <w:pPr>
        <w:tabs>
          <w:tab w:val="left" w:pos="9090"/>
        </w:tabs>
        <w:spacing w:after="0"/>
        <w:rPr>
          <w:rFonts w:ascii="Times New Roman" w:hAnsi="Times New Roman" w:cs="Times New Roman"/>
          <w:sz w:val="24"/>
          <w:szCs w:val="24"/>
        </w:rPr>
        <w:sectPr w:rsidR="003F290E" w:rsidSect="006B7C60">
          <w:pgSz w:w="12240" w:h="15840"/>
          <w:pgMar w:top="1440" w:right="1440" w:bottom="1440" w:left="1440" w:header="720" w:footer="720" w:gutter="0"/>
          <w:pgNumType w:fmt="lowerRoman" w:start="6"/>
          <w:cols w:space="720"/>
          <w:docGrid w:linePitch="360"/>
        </w:sectPr>
      </w:pPr>
      <w:r>
        <w:rPr>
          <w:rFonts w:ascii="Times New Roman" w:hAnsi="Times New Roman" w:cs="Times New Roman"/>
          <w:sz w:val="24"/>
          <w:szCs w:val="24"/>
        </w:rPr>
        <w:t>Figure 1.  Sc</w:t>
      </w:r>
      <w:r w:rsidR="00676440">
        <w:rPr>
          <w:rFonts w:ascii="Times New Roman" w:hAnsi="Times New Roman" w:cs="Times New Roman"/>
          <w:sz w:val="24"/>
          <w:szCs w:val="24"/>
        </w:rPr>
        <w:t xml:space="preserve">hematic diagram for each treatment period  </w:t>
      </w:r>
      <w:r w:rsidR="00676440">
        <w:rPr>
          <w:rFonts w:ascii="Times New Roman" w:hAnsi="Times New Roman" w:cs="Times New Roman"/>
          <w:b/>
          <w:sz w:val="24"/>
          <w:szCs w:val="24"/>
        </w:rPr>
        <w:t>…………………</w:t>
      </w:r>
      <w:r>
        <w:rPr>
          <w:rFonts w:ascii="Times New Roman" w:hAnsi="Times New Roman" w:cs="Times New Roman"/>
          <w:b/>
          <w:sz w:val="24"/>
          <w:szCs w:val="24"/>
        </w:rPr>
        <w:t>…………….</w:t>
      </w:r>
      <w:r w:rsidR="00D46D41" w:rsidRPr="00676440">
        <w:rPr>
          <w:rFonts w:ascii="Times New Roman" w:hAnsi="Times New Roman" w:cs="Times New Roman"/>
          <w:b/>
          <w:sz w:val="24"/>
          <w:szCs w:val="24"/>
        </w:rPr>
        <w:tab/>
      </w:r>
      <w:r w:rsidR="00EC002B">
        <w:rPr>
          <w:rFonts w:ascii="Times New Roman" w:hAnsi="Times New Roman" w:cs="Times New Roman"/>
          <w:sz w:val="24"/>
          <w:szCs w:val="24"/>
        </w:rPr>
        <w:t>17</w:t>
      </w:r>
    </w:p>
    <w:p w:rsidR="00D46D41" w:rsidRDefault="00D46D41" w:rsidP="00676440">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Chapter 1</w:t>
      </w:r>
    </w:p>
    <w:p w:rsidR="00D46D41" w:rsidRPr="003248DE" w:rsidRDefault="00D46D41" w:rsidP="00676440">
      <w:pPr>
        <w:spacing w:after="0"/>
        <w:jc w:val="center"/>
        <w:rPr>
          <w:rFonts w:ascii="Times New Roman" w:hAnsi="Times New Roman" w:cs="Times New Roman"/>
          <w:b/>
          <w:sz w:val="24"/>
          <w:szCs w:val="24"/>
        </w:rPr>
      </w:pPr>
    </w:p>
    <w:p w:rsidR="00D46D41" w:rsidRPr="00524A7F" w:rsidRDefault="00D46D41" w:rsidP="0067644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rsidR="00D46D41" w:rsidRPr="003248DE" w:rsidRDefault="00D46D41" w:rsidP="00676440">
      <w:pPr>
        <w:spacing w:after="0" w:line="480" w:lineRule="auto"/>
        <w:jc w:val="center"/>
        <w:rPr>
          <w:rFonts w:ascii="Times New Roman" w:hAnsi="Times New Roman" w:cs="Times New Roman"/>
          <w:b/>
          <w:sz w:val="24"/>
          <w:szCs w:val="24"/>
        </w:rPr>
      </w:pPr>
      <w:r w:rsidRPr="003248DE">
        <w:rPr>
          <w:rFonts w:ascii="Times New Roman" w:hAnsi="Times New Roman" w:cs="Times New Roman"/>
          <w:b/>
          <w:sz w:val="24"/>
          <w:szCs w:val="24"/>
        </w:rPr>
        <w:t>Introduction</w:t>
      </w:r>
    </w:p>
    <w:p w:rsidR="00D46D41" w:rsidRDefault="00D46D41" w:rsidP="0067644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For beef producers, maintaining an efficient herd in order to maximize profitability and sustainability is dependent upon optimizing cattle and forage balance.  In the mid-South, a majority of livestock producers have endophyte-infected tall fescue </w:t>
      </w:r>
      <w:r w:rsidR="00834790" w:rsidRPr="00526A9D">
        <w:rPr>
          <w:rFonts w:ascii="Times New Roman" w:hAnsi="Times New Roman" w:cs="Times New Roman"/>
          <w:sz w:val="24"/>
          <w:szCs w:val="24"/>
        </w:rPr>
        <w:t>(</w:t>
      </w:r>
      <w:r w:rsidR="00834790" w:rsidRPr="00526A9D">
        <w:rPr>
          <w:rFonts w:ascii="Times New Roman" w:hAnsi="Times New Roman" w:cs="Times New Roman"/>
          <w:i/>
          <w:sz w:val="24"/>
          <w:szCs w:val="24"/>
        </w:rPr>
        <w:t xml:space="preserve">Lolium </w:t>
      </w:r>
      <w:r w:rsidR="00834790">
        <w:rPr>
          <w:rFonts w:ascii="Times New Roman" w:hAnsi="Times New Roman" w:cs="Times New Roman"/>
          <w:sz w:val="24"/>
          <w:szCs w:val="24"/>
        </w:rPr>
        <w:t xml:space="preserve">arundinaceum) </w:t>
      </w:r>
      <w:r>
        <w:rPr>
          <w:rFonts w:ascii="Times New Roman" w:hAnsi="Times New Roman" w:cs="Times New Roman"/>
          <w:sz w:val="24"/>
          <w:szCs w:val="24"/>
        </w:rPr>
        <w:t xml:space="preserve">as their primary forage base for livestock.  Endophyte-infected tall fescue is excellent grazing forage due to its high-quality nutritive value, high forage production, and long growing season.  Tall fescue is a cool season, perennial grass, which is widely adaptable to a large range of environments and is mainly found in the central, eastern United States </w:t>
      </w:r>
      <w:r>
        <w:rPr>
          <w:rFonts w:ascii="Times New Roman" w:hAnsi="Times New Roman" w:cs="Times New Roman"/>
          <w:noProof/>
          <w:sz w:val="24"/>
          <w:szCs w:val="24"/>
        </w:rPr>
        <w:t>(Williams et al., 1984)</w:t>
      </w:r>
      <w:r>
        <w:rPr>
          <w:rFonts w:ascii="Times New Roman" w:hAnsi="Times New Roman" w:cs="Times New Roman"/>
          <w:sz w:val="24"/>
          <w:szCs w:val="24"/>
        </w:rPr>
        <w:t xml:space="preserve">.  However, the majority of tall fescue is infected with an endophytic fungus, </w:t>
      </w:r>
      <w:r>
        <w:rPr>
          <w:rFonts w:ascii="Times New Roman" w:hAnsi="Times New Roman" w:cs="Times New Roman"/>
          <w:i/>
          <w:sz w:val="24"/>
          <w:szCs w:val="24"/>
        </w:rPr>
        <w:t>Neotyphodium coenophialum</w:t>
      </w:r>
      <w:r>
        <w:rPr>
          <w:rFonts w:ascii="Times New Roman" w:hAnsi="Times New Roman" w:cs="Times New Roman"/>
          <w:sz w:val="24"/>
          <w:szCs w:val="24"/>
        </w:rPr>
        <w:t xml:space="preserve">.  When consumed by cattle, this endophytic fungus may detrimentally alter reproduction and nutrition, which are the two important factors that contribute to profitability of livestock producers.  For example, endophyte-infected tall fescue has been known to decreased peripheral blood flow </w:t>
      </w:r>
      <w:r>
        <w:rPr>
          <w:rFonts w:ascii="Times New Roman" w:hAnsi="Times New Roman" w:cs="Times New Roman"/>
          <w:noProof/>
          <w:sz w:val="24"/>
          <w:szCs w:val="24"/>
        </w:rPr>
        <w:t>(Rhodes et al., 1991; Aiken et al., 2007; Aiken et al., 2009; Foote et al., 2012)</w:t>
      </w:r>
      <w:r>
        <w:rPr>
          <w:rFonts w:ascii="Times New Roman" w:hAnsi="Times New Roman" w:cs="Times New Roman"/>
          <w:sz w:val="24"/>
          <w:szCs w:val="24"/>
        </w:rPr>
        <w:t xml:space="preserve"> and reduce hormone release, including prolactin and LH </w:t>
      </w:r>
      <w:r>
        <w:rPr>
          <w:rFonts w:ascii="Times New Roman" w:hAnsi="Times New Roman" w:cs="Times New Roman"/>
          <w:noProof/>
          <w:sz w:val="24"/>
          <w:szCs w:val="24"/>
        </w:rPr>
        <w:t>(Burke et al., 2001a)</w:t>
      </w:r>
      <w:r>
        <w:rPr>
          <w:rFonts w:ascii="Times New Roman" w:hAnsi="Times New Roman" w:cs="Times New Roman"/>
          <w:sz w:val="24"/>
          <w:szCs w:val="24"/>
        </w:rPr>
        <w:t xml:space="preserve">.  Therefore, incorporating innovative management practices that can reduce these negative effects on cattle reproduction and nutrition may improve economic returns and sustainability in endophyte-infected tall fescue regions.  </w:t>
      </w:r>
    </w:p>
    <w:p w:rsidR="00D46D41" w:rsidRPr="00E11BBA"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Supplementing livestock grazing endophyte-infected tall fescue with rumen-protected arginine (ARG) may provide livestock producers the opportunity to counteract the detrimental effects on reproductive performance and blood flow.  Arginine infused post-ruminally has been reported to increase the release of LH in peripubertal lambs </w:t>
      </w:r>
      <w:r>
        <w:rPr>
          <w:rFonts w:ascii="Times New Roman" w:hAnsi="Times New Roman" w:cs="Times New Roman"/>
          <w:noProof/>
          <w:sz w:val="24"/>
          <w:szCs w:val="24"/>
        </w:rPr>
        <w:t>(Recabarren et al., 1996)</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Furthermore, ARG may increase blood flow parameters </w:t>
      </w:r>
      <w:r>
        <w:rPr>
          <w:rFonts w:ascii="Times New Roman" w:hAnsi="Times New Roman" w:cs="Times New Roman"/>
          <w:noProof/>
          <w:sz w:val="24"/>
          <w:szCs w:val="24"/>
        </w:rPr>
        <w:t>(Saevre et al., 2010)</w:t>
      </w:r>
      <w:r>
        <w:rPr>
          <w:rFonts w:ascii="Times New Roman" w:hAnsi="Times New Roman" w:cs="Times New Roman"/>
          <w:sz w:val="24"/>
          <w:szCs w:val="24"/>
        </w:rPr>
        <w:t xml:space="preserve"> via increased nitric oxide production, which may improve nutrient uptake and reproductive performance.  However, the impacts of supplementing rumen-protected ARG in female cattle consuming endophyte-infected tall fescue, has not been determined.</w:t>
      </w:r>
    </w:p>
    <w:p w:rsidR="00D46D41" w:rsidRPr="003248DE" w:rsidRDefault="00D46D41" w:rsidP="00676440">
      <w:pPr>
        <w:spacing w:after="0" w:line="480" w:lineRule="auto"/>
        <w:rPr>
          <w:rFonts w:ascii="Times New Roman" w:hAnsi="Times New Roman" w:cs="Times New Roman"/>
          <w:b/>
          <w:i/>
          <w:sz w:val="24"/>
          <w:szCs w:val="24"/>
        </w:rPr>
      </w:pPr>
      <w:r w:rsidRPr="003248DE">
        <w:rPr>
          <w:rFonts w:ascii="Times New Roman" w:hAnsi="Times New Roman" w:cs="Times New Roman"/>
          <w:b/>
          <w:i/>
          <w:sz w:val="24"/>
          <w:szCs w:val="24"/>
        </w:rPr>
        <w:t xml:space="preserve">Endophyte-infected tall fescue </w:t>
      </w:r>
    </w:p>
    <w:p w:rsidR="00D46D41" w:rsidRPr="003248DE" w:rsidRDefault="00D46D41" w:rsidP="00676440">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Tall fescue is one of the most</w:t>
      </w:r>
      <w:r w:rsidRPr="003248DE">
        <w:rPr>
          <w:rFonts w:ascii="Times New Roman" w:hAnsi="Times New Roman" w:cs="Times New Roman"/>
          <w:sz w:val="24"/>
          <w:szCs w:val="24"/>
        </w:rPr>
        <w:t xml:space="preserve"> dominant forage</w:t>
      </w:r>
      <w:r>
        <w:rPr>
          <w:rFonts w:ascii="Times New Roman" w:hAnsi="Times New Roman" w:cs="Times New Roman"/>
          <w:sz w:val="24"/>
          <w:szCs w:val="24"/>
        </w:rPr>
        <w:t xml:space="preserve">s found in the US, which cover over 15 million hectares and is grazed by approximately 8.5 million cattle in the US </w:t>
      </w:r>
      <w:r>
        <w:rPr>
          <w:rFonts w:ascii="Times New Roman" w:hAnsi="Times New Roman" w:cs="Times New Roman"/>
          <w:noProof/>
          <w:sz w:val="24"/>
          <w:szCs w:val="24"/>
        </w:rPr>
        <w:t>(Hoveland, 1993)</w:t>
      </w:r>
      <w:r>
        <w:rPr>
          <w:rFonts w:ascii="Times New Roman" w:hAnsi="Times New Roman" w:cs="Times New Roman"/>
          <w:sz w:val="24"/>
          <w:szCs w:val="24"/>
        </w:rPr>
        <w:t xml:space="preserve">.  However, 90% </w:t>
      </w:r>
      <w:r w:rsidRPr="003248DE">
        <w:rPr>
          <w:rFonts w:ascii="Times New Roman" w:hAnsi="Times New Roman" w:cs="Times New Roman"/>
          <w:sz w:val="24"/>
          <w:szCs w:val="24"/>
        </w:rPr>
        <w:t>of tall fesc</w:t>
      </w:r>
      <w:r>
        <w:rPr>
          <w:rFonts w:ascii="Times New Roman" w:hAnsi="Times New Roman" w:cs="Times New Roman"/>
          <w:sz w:val="24"/>
          <w:szCs w:val="24"/>
        </w:rPr>
        <w:t>ue pastures in the US</w:t>
      </w:r>
      <w:r w:rsidRPr="003248DE">
        <w:rPr>
          <w:rFonts w:ascii="Times New Roman" w:hAnsi="Times New Roman" w:cs="Times New Roman"/>
          <w:sz w:val="24"/>
          <w:szCs w:val="24"/>
        </w:rPr>
        <w:t xml:space="preserve"> contain an endophytic fungus found in the plant </w:t>
      </w:r>
      <w:r>
        <w:rPr>
          <w:rFonts w:ascii="Times New Roman" w:hAnsi="Times New Roman" w:cs="Times New Roman"/>
          <w:noProof/>
          <w:sz w:val="24"/>
          <w:szCs w:val="24"/>
        </w:rPr>
        <w:t>(Stuedemann and Hoveland, 1988)</w:t>
      </w:r>
      <w:r>
        <w:rPr>
          <w:rFonts w:ascii="Times New Roman" w:hAnsi="Times New Roman" w:cs="Times New Roman"/>
          <w:sz w:val="24"/>
          <w:szCs w:val="24"/>
        </w:rPr>
        <w:t xml:space="preserve">.  The endophytic fungus can reside in the intercellular spaces in the sheaths of the leaves </w:t>
      </w:r>
      <w:r>
        <w:rPr>
          <w:rFonts w:ascii="Times New Roman" w:hAnsi="Times New Roman" w:cs="Times New Roman"/>
          <w:noProof/>
          <w:sz w:val="24"/>
          <w:szCs w:val="24"/>
        </w:rPr>
        <w:t>(Bacon et al., 1977; Porter and Thompson, 1992)</w:t>
      </w:r>
      <w:r>
        <w:rPr>
          <w:rFonts w:ascii="Times New Roman" w:hAnsi="Times New Roman" w:cs="Times New Roman"/>
          <w:sz w:val="24"/>
          <w:szCs w:val="24"/>
        </w:rPr>
        <w:t xml:space="preserve">; yet, predominate concentrations are found in the interior of the seed head of the plant with concentrations peaking when tall fescue is in its reproductive stage during the spring and fall </w:t>
      </w:r>
      <w:r>
        <w:rPr>
          <w:rFonts w:ascii="Times New Roman" w:hAnsi="Times New Roman" w:cs="Times New Roman"/>
          <w:noProof/>
          <w:sz w:val="24"/>
          <w:szCs w:val="24"/>
        </w:rPr>
        <w:t>(Belesky et al., 1988)</w:t>
      </w:r>
      <w:r>
        <w:rPr>
          <w:rFonts w:ascii="Times New Roman" w:hAnsi="Times New Roman" w:cs="Times New Roman"/>
          <w:sz w:val="24"/>
          <w:szCs w:val="24"/>
        </w:rPr>
        <w:t xml:space="preserve">.  Even with the presence of the endophyte in tall fescue, there are some positive aspects to the endophytic fungus.  </w:t>
      </w:r>
      <w:r w:rsidRPr="005E7DF4">
        <w:rPr>
          <w:rFonts w:ascii="Times New Roman" w:hAnsi="Times New Roman" w:cs="Times New Roman"/>
          <w:sz w:val="24"/>
          <w:szCs w:val="24"/>
        </w:rPr>
        <w:t xml:space="preserve">Research has shown that endophyte-infected tall fescue is more persistent </w:t>
      </w:r>
      <w:r>
        <w:rPr>
          <w:rFonts w:ascii="Times New Roman" w:hAnsi="Times New Roman" w:cs="Times New Roman"/>
          <w:sz w:val="24"/>
          <w:szCs w:val="24"/>
        </w:rPr>
        <w:t xml:space="preserve">under grazing and environmental pressures </w:t>
      </w:r>
      <w:r w:rsidRPr="005E7DF4">
        <w:rPr>
          <w:rFonts w:ascii="Times New Roman" w:hAnsi="Times New Roman" w:cs="Times New Roman"/>
          <w:sz w:val="24"/>
          <w:szCs w:val="24"/>
        </w:rPr>
        <w:t xml:space="preserve">than endophyte-free fescue </w:t>
      </w:r>
      <w:r>
        <w:rPr>
          <w:rFonts w:ascii="Times New Roman" w:hAnsi="Times New Roman" w:cs="Times New Roman"/>
          <w:noProof/>
          <w:sz w:val="24"/>
          <w:szCs w:val="24"/>
        </w:rPr>
        <w:t>(Hill et al., 1998)</w:t>
      </w:r>
      <w:r>
        <w:rPr>
          <w:rFonts w:ascii="Times New Roman" w:hAnsi="Times New Roman" w:cs="Times New Roman"/>
          <w:sz w:val="24"/>
          <w:szCs w:val="24"/>
        </w:rPr>
        <w:t>.  The greater persistence of endophyte-infected tall fescue is due to its enhanced ability to tolerate stress.  Due to the beneficial, symbiotic relationship between the endophytic fungus and tall</w:t>
      </w:r>
      <w:r w:rsidRPr="003248DE">
        <w:rPr>
          <w:rFonts w:ascii="Times New Roman" w:hAnsi="Times New Roman" w:cs="Times New Roman"/>
          <w:sz w:val="24"/>
          <w:szCs w:val="24"/>
        </w:rPr>
        <w:t xml:space="preserve"> fescue </w:t>
      </w:r>
      <w:r>
        <w:rPr>
          <w:rFonts w:ascii="Times New Roman" w:hAnsi="Times New Roman" w:cs="Times New Roman"/>
          <w:noProof/>
          <w:sz w:val="24"/>
          <w:szCs w:val="24"/>
        </w:rPr>
        <w:t>(Bacon, 1993)</w:t>
      </w:r>
      <w:r>
        <w:rPr>
          <w:rFonts w:ascii="Times New Roman" w:hAnsi="Times New Roman" w:cs="Times New Roman"/>
          <w:sz w:val="24"/>
          <w:szCs w:val="24"/>
        </w:rPr>
        <w:t xml:space="preserve">, endophyte-infected tall fescue has increased </w:t>
      </w:r>
      <w:r w:rsidRPr="003248DE">
        <w:rPr>
          <w:rFonts w:ascii="Times New Roman" w:hAnsi="Times New Roman" w:cs="Times New Roman"/>
          <w:sz w:val="24"/>
          <w:szCs w:val="24"/>
        </w:rPr>
        <w:t>resistance</w:t>
      </w:r>
      <w:r>
        <w:rPr>
          <w:rFonts w:ascii="Times New Roman" w:hAnsi="Times New Roman" w:cs="Times New Roman"/>
          <w:sz w:val="24"/>
          <w:szCs w:val="24"/>
        </w:rPr>
        <w:t xml:space="preserve"> to pests, disease, and </w:t>
      </w:r>
      <w:r w:rsidRPr="003248DE">
        <w:rPr>
          <w:rFonts w:ascii="Times New Roman" w:hAnsi="Times New Roman" w:cs="Times New Roman"/>
          <w:sz w:val="24"/>
          <w:szCs w:val="24"/>
        </w:rPr>
        <w:t>persistence to various extreme environmental conditions such as drought, and allows for a higher tolerance to mismanagement</w:t>
      </w:r>
      <w:r>
        <w:rPr>
          <w:rFonts w:ascii="Times New Roman" w:hAnsi="Times New Roman" w:cs="Times New Roman"/>
          <w:sz w:val="24"/>
          <w:szCs w:val="24"/>
        </w:rPr>
        <w:t xml:space="preserve"> of grazing</w:t>
      </w:r>
      <w:r w:rsidRPr="003248DE">
        <w:rPr>
          <w:rFonts w:ascii="Times New Roman" w:hAnsi="Times New Roman" w:cs="Times New Roman"/>
          <w:sz w:val="24"/>
          <w:szCs w:val="24"/>
        </w:rPr>
        <w:t xml:space="preserve"> </w:t>
      </w:r>
      <w:r>
        <w:rPr>
          <w:rFonts w:ascii="Times New Roman" w:hAnsi="Times New Roman" w:cs="Times New Roman"/>
          <w:noProof/>
          <w:sz w:val="24"/>
          <w:szCs w:val="24"/>
        </w:rPr>
        <w:t>(Stuedemann and Hoveland, 1988)</w:t>
      </w:r>
      <w:r>
        <w:rPr>
          <w:rFonts w:ascii="Times New Roman" w:hAnsi="Times New Roman" w:cs="Times New Roman"/>
          <w:sz w:val="24"/>
          <w:szCs w:val="24"/>
        </w:rPr>
        <w:t>.  Therefore, these positive attributes of endophyte-infected tall fescue make it excellent forage for grazing livestock.</w:t>
      </w:r>
    </w:p>
    <w:p w:rsidR="00D46D41" w:rsidRPr="005225C1" w:rsidRDefault="00D46D41" w:rsidP="00676440">
      <w:pPr>
        <w:spacing w:after="0" w:line="480" w:lineRule="auto"/>
        <w:ind w:firstLine="720"/>
        <w:rPr>
          <w:rFonts w:ascii="Times New Roman" w:hAnsi="Times New Roman" w:cs="Times New Roman"/>
          <w:sz w:val="24"/>
          <w:szCs w:val="24"/>
        </w:rPr>
      </w:pPr>
      <w:r w:rsidRPr="003248DE">
        <w:rPr>
          <w:rFonts w:ascii="Times New Roman" w:hAnsi="Times New Roman" w:cs="Times New Roman"/>
          <w:sz w:val="24"/>
          <w:szCs w:val="24"/>
        </w:rPr>
        <w:lastRenderedPageBreak/>
        <w:t>Grazi</w:t>
      </w:r>
      <w:r>
        <w:rPr>
          <w:rFonts w:ascii="Times New Roman" w:hAnsi="Times New Roman" w:cs="Times New Roman"/>
          <w:sz w:val="24"/>
          <w:szCs w:val="24"/>
        </w:rPr>
        <w:t>ng</w:t>
      </w:r>
      <w:r w:rsidRPr="003248DE">
        <w:rPr>
          <w:rFonts w:ascii="Times New Roman" w:hAnsi="Times New Roman" w:cs="Times New Roman"/>
          <w:sz w:val="24"/>
          <w:szCs w:val="24"/>
        </w:rPr>
        <w:t xml:space="preserve"> </w:t>
      </w:r>
      <w:r>
        <w:rPr>
          <w:rFonts w:ascii="Times New Roman" w:hAnsi="Times New Roman" w:cs="Times New Roman"/>
          <w:sz w:val="24"/>
          <w:szCs w:val="24"/>
        </w:rPr>
        <w:t>endophyte-</w:t>
      </w:r>
      <w:r w:rsidRPr="003248DE">
        <w:rPr>
          <w:rFonts w:ascii="Times New Roman" w:hAnsi="Times New Roman" w:cs="Times New Roman"/>
          <w:sz w:val="24"/>
          <w:szCs w:val="24"/>
        </w:rPr>
        <w:t xml:space="preserve">infected tall </w:t>
      </w:r>
      <w:r>
        <w:rPr>
          <w:rFonts w:ascii="Times New Roman" w:hAnsi="Times New Roman" w:cs="Times New Roman"/>
          <w:sz w:val="24"/>
          <w:szCs w:val="24"/>
        </w:rPr>
        <w:t xml:space="preserve">fescue, especially during spring and summer months when concentrations of ergot alkaloids are high, </w:t>
      </w:r>
      <w:r w:rsidRPr="003248DE">
        <w:rPr>
          <w:rFonts w:ascii="Times New Roman" w:hAnsi="Times New Roman" w:cs="Times New Roman"/>
          <w:sz w:val="24"/>
          <w:szCs w:val="24"/>
        </w:rPr>
        <w:t xml:space="preserve">can </w:t>
      </w:r>
      <w:r>
        <w:rPr>
          <w:rFonts w:ascii="Times New Roman" w:hAnsi="Times New Roman" w:cs="Times New Roman"/>
          <w:sz w:val="24"/>
          <w:szCs w:val="24"/>
        </w:rPr>
        <w:t>have a negative</w:t>
      </w:r>
      <w:r w:rsidRPr="003248DE">
        <w:rPr>
          <w:rFonts w:ascii="Times New Roman" w:hAnsi="Times New Roman" w:cs="Times New Roman"/>
          <w:sz w:val="24"/>
          <w:szCs w:val="24"/>
        </w:rPr>
        <w:t xml:space="preserve"> impact </w:t>
      </w:r>
      <w:r>
        <w:rPr>
          <w:rFonts w:ascii="Times New Roman" w:hAnsi="Times New Roman" w:cs="Times New Roman"/>
          <w:sz w:val="24"/>
          <w:szCs w:val="24"/>
        </w:rPr>
        <w:t>on livestock performance.  During these times, livestock grazing endophyte-infected tall fescue pastures can be subjected to a chronic health-related issue called fescue toxicosis</w:t>
      </w:r>
      <w:r w:rsidRPr="003248DE">
        <w:rPr>
          <w:rFonts w:ascii="Times New Roman" w:hAnsi="Times New Roman" w:cs="Times New Roman"/>
          <w:sz w:val="24"/>
          <w:szCs w:val="24"/>
        </w:rPr>
        <w:t xml:space="preserve"> </w:t>
      </w:r>
      <w:r>
        <w:rPr>
          <w:rFonts w:ascii="Times New Roman" w:hAnsi="Times New Roman" w:cs="Times New Roman"/>
          <w:noProof/>
          <w:sz w:val="24"/>
          <w:szCs w:val="24"/>
        </w:rPr>
        <w:t>(Hoveland et al., 1983)</w:t>
      </w:r>
      <w:r>
        <w:rPr>
          <w:rFonts w:ascii="Times New Roman" w:hAnsi="Times New Roman" w:cs="Times New Roman"/>
          <w:sz w:val="24"/>
          <w:szCs w:val="24"/>
        </w:rPr>
        <w:t xml:space="preserve">.  </w:t>
      </w:r>
      <w:r w:rsidRPr="0082190D">
        <w:rPr>
          <w:rFonts w:ascii="Times New Roman" w:hAnsi="Times New Roman" w:cs="Times New Roman"/>
          <w:sz w:val="24"/>
          <w:szCs w:val="24"/>
        </w:rPr>
        <w:t>This condition can lead to an unthrifty appearanc</w:t>
      </w:r>
      <w:r>
        <w:rPr>
          <w:rFonts w:ascii="Times New Roman" w:hAnsi="Times New Roman" w:cs="Times New Roman"/>
          <w:sz w:val="24"/>
          <w:szCs w:val="24"/>
        </w:rPr>
        <w:t>e</w:t>
      </w:r>
      <w:r w:rsidRPr="0082190D">
        <w:rPr>
          <w:rFonts w:ascii="Times New Roman" w:hAnsi="Times New Roman" w:cs="Times New Roman"/>
          <w:sz w:val="24"/>
          <w:szCs w:val="24"/>
        </w:rPr>
        <w:t>, especially during summer months due to high ambient temperatures</w:t>
      </w:r>
      <w:r>
        <w:rPr>
          <w:rFonts w:ascii="Times New Roman" w:hAnsi="Times New Roman" w:cs="Times New Roman"/>
          <w:sz w:val="24"/>
          <w:szCs w:val="24"/>
        </w:rPr>
        <w:t xml:space="preserve">.  One particularly noticeable symptom of the presence of fescue toxicosis is a rough, retained hair coat </w:t>
      </w:r>
      <w:r>
        <w:rPr>
          <w:rFonts w:ascii="Times New Roman" w:hAnsi="Times New Roman" w:cs="Times New Roman"/>
          <w:noProof/>
          <w:sz w:val="24"/>
          <w:szCs w:val="24"/>
        </w:rPr>
        <w:t>(Stuedemann and Hoveland, 1988; Wagner, 2008)</w:t>
      </w:r>
      <w:r>
        <w:rPr>
          <w:rFonts w:ascii="Times New Roman" w:hAnsi="Times New Roman" w:cs="Times New Roman"/>
          <w:sz w:val="24"/>
          <w:szCs w:val="24"/>
        </w:rPr>
        <w:t xml:space="preserve">.  Additional symptoms may include increased </w:t>
      </w:r>
      <w:r w:rsidRPr="0082190D">
        <w:rPr>
          <w:rFonts w:ascii="Times New Roman" w:hAnsi="Times New Roman" w:cs="Times New Roman"/>
          <w:sz w:val="24"/>
          <w:szCs w:val="24"/>
        </w:rPr>
        <w:t xml:space="preserve">core body temperature </w:t>
      </w:r>
      <w:r>
        <w:rPr>
          <w:rFonts w:ascii="Times New Roman" w:hAnsi="Times New Roman" w:cs="Times New Roman"/>
          <w:noProof/>
          <w:sz w:val="24"/>
          <w:szCs w:val="24"/>
        </w:rPr>
        <w:t>(Hannah et al., 1990; Rhodes et al., 1991; Browning and Leite-Browning, 1997a; Al-Haidary et al., 2001)</w:t>
      </w:r>
      <w:r>
        <w:rPr>
          <w:rFonts w:ascii="Times New Roman" w:hAnsi="Times New Roman" w:cs="Times New Roman"/>
          <w:sz w:val="24"/>
          <w:szCs w:val="24"/>
        </w:rPr>
        <w:t>, increased</w:t>
      </w:r>
      <w:r w:rsidRPr="0082190D">
        <w:rPr>
          <w:rFonts w:ascii="Times New Roman" w:hAnsi="Times New Roman" w:cs="Times New Roman"/>
          <w:sz w:val="24"/>
          <w:szCs w:val="24"/>
        </w:rPr>
        <w:t xml:space="preserve"> respiration rates</w:t>
      </w:r>
      <w:r>
        <w:rPr>
          <w:rFonts w:ascii="Times New Roman" w:hAnsi="Times New Roman" w:cs="Times New Roman"/>
          <w:sz w:val="24"/>
          <w:szCs w:val="24"/>
        </w:rPr>
        <w:t>, reduced BW gains, and reduced feed intake.  Furthermore, consumption of endophyte-infected tall fescue may lead to hormonal imbalances and therefore, negatively impact reproductive efficiency.  These symptoms are a few examples of how fescue toxicosis can</w:t>
      </w:r>
      <w:r w:rsidRPr="0082190D">
        <w:rPr>
          <w:rFonts w:ascii="Times New Roman" w:hAnsi="Times New Roman" w:cs="Times New Roman"/>
          <w:sz w:val="24"/>
          <w:szCs w:val="24"/>
        </w:rPr>
        <w:t xml:space="preserve"> disrupt sever</w:t>
      </w:r>
      <w:r>
        <w:rPr>
          <w:rFonts w:ascii="Times New Roman" w:hAnsi="Times New Roman" w:cs="Times New Roman"/>
          <w:sz w:val="24"/>
          <w:szCs w:val="24"/>
        </w:rPr>
        <w:t>al physiological systems including</w:t>
      </w:r>
      <w:r w:rsidRPr="0082190D">
        <w:rPr>
          <w:rFonts w:ascii="Times New Roman" w:hAnsi="Times New Roman" w:cs="Times New Roman"/>
          <w:sz w:val="24"/>
          <w:szCs w:val="24"/>
        </w:rPr>
        <w:t xml:space="preserve"> </w:t>
      </w:r>
      <w:r>
        <w:rPr>
          <w:rFonts w:ascii="Times New Roman" w:hAnsi="Times New Roman" w:cs="Times New Roman"/>
          <w:sz w:val="24"/>
          <w:szCs w:val="24"/>
        </w:rPr>
        <w:t>the reproductive, nervous</w:t>
      </w:r>
      <w:r w:rsidRPr="0082190D">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2190D">
        <w:rPr>
          <w:rFonts w:ascii="Times New Roman" w:hAnsi="Times New Roman" w:cs="Times New Roman"/>
          <w:sz w:val="24"/>
          <w:szCs w:val="24"/>
        </w:rPr>
        <w:t>cardiovascular</w:t>
      </w:r>
      <w:r>
        <w:rPr>
          <w:rFonts w:ascii="Times New Roman" w:hAnsi="Times New Roman" w:cs="Times New Roman"/>
          <w:sz w:val="24"/>
          <w:szCs w:val="24"/>
        </w:rPr>
        <w:t xml:space="preserve"> system</w:t>
      </w:r>
      <w:r w:rsidRPr="0082190D">
        <w:rPr>
          <w:rFonts w:ascii="Times New Roman" w:hAnsi="Times New Roman" w:cs="Times New Roman"/>
          <w:sz w:val="24"/>
          <w:szCs w:val="24"/>
        </w:rPr>
        <w:t xml:space="preserve"> </w:t>
      </w:r>
      <w:r>
        <w:rPr>
          <w:rFonts w:ascii="Times New Roman" w:hAnsi="Times New Roman" w:cs="Times New Roman"/>
          <w:noProof/>
          <w:sz w:val="24"/>
          <w:szCs w:val="24"/>
        </w:rPr>
        <w:t>(Strickland et al., 2011)</w:t>
      </w:r>
      <w:r>
        <w:rPr>
          <w:rFonts w:ascii="Times New Roman" w:hAnsi="Times New Roman" w:cs="Times New Roman"/>
          <w:sz w:val="24"/>
          <w:szCs w:val="24"/>
        </w:rPr>
        <w:t>.  It can</w:t>
      </w:r>
      <w:r w:rsidRPr="0082190D">
        <w:rPr>
          <w:rFonts w:ascii="Times New Roman" w:hAnsi="Times New Roman" w:cs="Times New Roman"/>
          <w:sz w:val="24"/>
          <w:szCs w:val="24"/>
        </w:rPr>
        <w:t xml:space="preserve"> also cause behavioral ch</w:t>
      </w:r>
      <w:r>
        <w:rPr>
          <w:rFonts w:ascii="Times New Roman" w:hAnsi="Times New Roman" w:cs="Times New Roman"/>
          <w:sz w:val="24"/>
          <w:szCs w:val="24"/>
        </w:rPr>
        <w:t xml:space="preserve">anges, in which cattle seek shade and </w:t>
      </w:r>
      <w:r w:rsidRPr="0082190D">
        <w:rPr>
          <w:rFonts w:ascii="Times New Roman" w:hAnsi="Times New Roman" w:cs="Times New Roman"/>
          <w:sz w:val="24"/>
          <w:szCs w:val="24"/>
        </w:rPr>
        <w:t xml:space="preserve">graze less during the hottest periods of the day </w:t>
      </w:r>
      <w:r>
        <w:rPr>
          <w:rFonts w:ascii="Times New Roman" w:hAnsi="Times New Roman" w:cs="Times New Roman"/>
          <w:noProof/>
          <w:sz w:val="24"/>
          <w:szCs w:val="24"/>
        </w:rPr>
        <w:t>(Bond et al., 1984)</w:t>
      </w:r>
      <w:r>
        <w:rPr>
          <w:rFonts w:ascii="Times New Roman" w:hAnsi="Times New Roman" w:cs="Times New Roman"/>
          <w:sz w:val="24"/>
          <w:szCs w:val="24"/>
        </w:rPr>
        <w:t>.  Cattle grazing E+ prefer to</w:t>
      </w:r>
      <w:r w:rsidRPr="0082190D">
        <w:rPr>
          <w:rFonts w:ascii="Times New Roman" w:hAnsi="Times New Roman" w:cs="Times New Roman"/>
          <w:sz w:val="24"/>
          <w:szCs w:val="24"/>
        </w:rPr>
        <w:t xml:space="preserve"> stand in water more frequently </w:t>
      </w:r>
      <w:r>
        <w:rPr>
          <w:rFonts w:ascii="Times New Roman" w:hAnsi="Times New Roman" w:cs="Times New Roman"/>
          <w:noProof/>
          <w:sz w:val="24"/>
          <w:szCs w:val="24"/>
        </w:rPr>
        <w:t>(Stuedemann et al., 1985)</w:t>
      </w:r>
      <w:r>
        <w:rPr>
          <w:rFonts w:ascii="Times New Roman" w:hAnsi="Times New Roman" w:cs="Times New Roman"/>
          <w:sz w:val="24"/>
          <w:szCs w:val="24"/>
        </w:rPr>
        <w:t>, to</w:t>
      </w:r>
      <w:r w:rsidRPr="0082190D">
        <w:rPr>
          <w:rFonts w:ascii="Times New Roman" w:hAnsi="Times New Roman" w:cs="Times New Roman"/>
          <w:sz w:val="24"/>
          <w:szCs w:val="24"/>
        </w:rPr>
        <w:t xml:space="preserve"> help to reduce elevated body temperatures caused by the endophyte</w:t>
      </w:r>
      <w:r>
        <w:rPr>
          <w:rFonts w:ascii="Times New Roman" w:hAnsi="Times New Roman" w:cs="Times New Roman"/>
          <w:sz w:val="24"/>
          <w:szCs w:val="24"/>
        </w:rPr>
        <w:t>, which will lead to decreased grazing time.</w:t>
      </w:r>
    </w:p>
    <w:p w:rsidR="00D46D41" w:rsidRPr="003248DE" w:rsidRDefault="00D46D41" w:rsidP="00676440">
      <w:pPr>
        <w:spacing w:after="0" w:line="480" w:lineRule="auto"/>
        <w:ind w:firstLine="720"/>
        <w:rPr>
          <w:rFonts w:ascii="Times New Roman" w:hAnsi="Times New Roman" w:cs="Times New Roman"/>
          <w:color w:val="548DD4" w:themeColor="text2" w:themeTint="99"/>
          <w:sz w:val="24"/>
          <w:szCs w:val="24"/>
        </w:rPr>
      </w:pPr>
      <w:r w:rsidRPr="005225C1">
        <w:rPr>
          <w:rFonts w:ascii="Times New Roman" w:hAnsi="Times New Roman" w:cs="Times New Roman"/>
          <w:sz w:val="24"/>
          <w:szCs w:val="24"/>
        </w:rPr>
        <w:t xml:space="preserve">Symptoms of fescue toxicosis can occur year round; however, these symptoms are exacerbated when temperatures are elevated </w:t>
      </w:r>
      <w:r>
        <w:rPr>
          <w:rFonts w:ascii="Times New Roman" w:hAnsi="Times New Roman" w:cs="Times New Roman"/>
          <w:noProof/>
          <w:sz w:val="24"/>
          <w:szCs w:val="24"/>
        </w:rPr>
        <w:t>(Thompson and Stuedemann, 1993)</w:t>
      </w:r>
      <w:r>
        <w:rPr>
          <w:rFonts w:ascii="Times New Roman" w:hAnsi="Times New Roman" w:cs="Times New Roman"/>
          <w:sz w:val="24"/>
          <w:szCs w:val="24"/>
        </w:rPr>
        <w:t>.  S</w:t>
      </w:r>
      <w:r w:rsidRPr="005225C1">
        <w:rPr>
          <w:rFonts w:ascii="Times New Roman" w:hAnsi="Times New Roman" w:cs="Times New Roman"/>
          <w:sz w:val="24"/>
          <w:szCs w:val="24"/>
        </w:rPr>
        <w:t xml:space="preserve">ymptoms can vary in severity and may go undetected by producers </w:t>
      </w:r>
      <w:r>
        <w:rPr>
          <w:rFonts w:ascii="Times New Roman" w:hAnsi="Times New Roman" w:cs="Times New Roman"/>
          <w:noProof/>
          <w:sz w:val="24"/>
          <w:szCs w:val="24"/>
        </w:rPr>
        <w:t>(Strickland et al., 2011)</w:t>
      </w:r>
      <w:r>
        <w:rPr>
          <w:rFonts w:ascii="Times New Roman" w:hAnsi="Times New Roman" w:cs="Times New Roman"/>
          <w:sz w:val="24"/>
          <w:szCs w:val="24"/>
        </w:rPr>
        <w:t>, which may</w:t>
      </w:r>
      <w:r w:rsidRPr="005225C1">
        <w:rPr>
          <w:rFonts w:ascii="Times New Roman" w:hAnsi="Times New Roman" w:cs="Times New Roman"/>
          <w:sz w:val="24"/>
          <w:szCs w:val="24"/>
        </w:rPr>
        <w:t xml:space="preserve"> lead to higher production costs </w:t>
      </w:r>
      <w:r>
        <w:rPr>
          <w:rFonts w:ascii="Times New Roman" w:hAnsi="Times New Roman" w:cs="Times New Roman"/>
          <w:sz w:val="24"/>
          <w:szCs w:val="24"/>
        </w:rPr>
        <w:t xml:space="preserve">or losses </w:t>
      </w:r>
      <w:r w:rsidRPr="005225C1">
        <w:rPr>
          <w:rFonts w:ascii="Times New Roman" w:hAnsi="Times New Roman" w:cs="Times New Roman"/>
          <w:sz w:val="24"/>
          <w:szCs w:val="24"/>
        </w:rPr>
        <w:t>than necessary</w:t>
      </w:r>
      <w:r>
        <w:rPr>
          <w:rFonts w:ascii="Times New Roman" w:hAnsi="Times New Roman" w:cs="Times New Roman"/>
          <w:sz w:val="24"/>
          <w:szCs w:val="24"/>
        </w:rPr>
        <w:t xml:space="preserve">.  </w:t>
      </w:r>
      <w:r w:rsidRPr="005225C1">
        <w:rPr>
          <w:rFonts w:ascii="Times New Roman" w:hAnsi="Times New Roman" w:cs="Times New Roman"/>
          <w:sz w:val="24"/>
          <w:szCs w:val="24"/>
        </w:rPr>
        <w:t>Today, losses in cattle pro</w:t>
      </w:r>
      <w:r>
        <w:rPr>
          <w:rFonts w:ascii="Times New Roman" w:hAnsi="Times New Roman" w:cs="Times New Roman"/>
          <w:sz w:val="24"/>
          <w:szCs w:val="24"/>
        </w:rPr>
        <w:t>duction due to fescue toxicosis</w:t>
      </w:r>
      <w:r w:rsidRPr="005225C1">
        <w:rPr>
          <w:rFonts w:ascii="Times New Roman" w:hAnsi="Times New Roman" w:cs="Times New Roman"/>
          <w:sz w:val="24"/>
          <w:szCs w:val="24"/>
        </w:rPr>
        <w:t xml:space="preserve"> has been estimated to cost the United States approximately $600 million annually</w:t>
      </w:r>
      <w:r>
        <w:rPr>
          <w:rFonts w:ascii="Times New Roman" w:hAnsi="Times New Roman" w:cs="Times New Roman"/>
          <w:sz w:val="24"/>
          <w:szCs w:val="24"/>
        </w:rPr>
        <w:t xml:space="preserve">, </w:t>
      </w:r>
      <w:r>
        <w:rPr>
          <w:rFonts w:ascii="Times New Roman" w:hAnsi="Times New Roman" w:cs="Times New Roman"/>
          <w:sz w:val="24"/>
          <w:szCs w:val="24"/>
        </w:rPr>
        <w:lastRenderedPageBreak/>
        <w:t>making fescue toxicosis one of the</w:t>
      </w:r>
      <w:r w:rsidRPr="005225C1">
        <w:rPr>
          <w:rFonts w:ascii="Times New Roman" w:hAnsi="Times New Roman" w:cs="Times New Roman"/>
          <w:sz w:val="24"/>
          <w:szCs w:val="24"/>
        </w:rPr>
        <w:t xml:space="preserve"> leading animal health-related </w:t>
      </w:r>
      <w:r>
        <w:rPr>
          <w:rFonts w:ascii="Times New Roman" w:hAnsi="Times New Roman" w:cs="Times New Roman"/>
          <w:sz w:val="24"/>
          <w:szCs w:val="24"/>
        </w:rPr>
        <w:t>issue for the beef</w:t>
      </w:r>
      <w:r w:rsidRPr="005225C1">
        <w:rPr>
          <w:rFonts w:ascii="Times New Roman" w:hAnsi="Times New Roman" w:cs="Times New Roman"/>
          <w:sz w:val="24"/>
          <w:szCs w:val="24"/>
        </w:rPr>
        <w:t xml:space="preserve"> industry </w:t>
      </w:r>
      <w:r>
        <w:rPr>
          <w:rFonts w:ascii="Times New Roman" w:hAnsi="Times New Roman" w:cs="Times New Roman"/>
          <w:noProof/>
          <w:sz w:val="24"/>
          <w:szCs w:val="24"/>
        </w:rPr>
        <w:t>(Strickland et al., 2011)</w:t>
      </w:r>
      <w:r w:rsidRPr="005225C1">
        <w:rPr>
          <w:rFonts w:ascii="Times New Roman" w:hAnsi="Times New Roman" w:cs="Times New Roman"/>
          <w:sz w:val="24"/>
          <w:szCs w:val="24"/>
        </w:rPr>
        <w:t>.</w:t>
      </w:r>
    </w:p>
    <w:p w:rsidR="00D46D41" w:rsidRPr="005C3E81" w:rsidRDefault="00D46D41" w:rsidP="00676440">
      <w:pPr>
        <w:spacing w:after="0" w:line="480" w:lineRule="auto"/>
        <w:ind w:firstLine="720"/>
        <w:rPr>
          <w:rFonts w:ascii="Times New Roman" w:hAnsi="Times New Roman" w:cs="Times New Roman"/>
          <w:b/>
          <w:i/>
          <w:noProof/>
          <w:sz w:val="24"/>
          <w:szCs w:val="24"/>
        </w:rPr>
      </w:pPr>
      <w:r w:rsidRPr="003248DE">
        <w:rPr>
          <w:rFonts w:ascii="Times New Roman" w:hAnsi="Times New Roman" w:cs="Times New Roman"/>
          <w:noProof/>
          <w:sz w:val="24"/>
          <w:szCs w:val="24"/>
        </w:rPr>
        <w:t>Body hea</w:t>
      </w:r>
      <w:r>
        <w:rPr>
          <w:rFonts w:ascii="Times New Roman" w:hAnsi="Times New Roman" w:cs="Times New Roman"/>
          <w:noProof/>
          <w:sz w:val="24"/>
          <w:szCs w:val="24"/>
        </w:rPr>
        <w:t>t is</w:t>
      </w:r>
      <w:r w:rsidRPr="003248DE">
        <w:rPr>
          <w:rFonts w:ascii="Times New Roman" w:hAnsi="Times New Roman" w:cs="Times New Roman"/>
          <w:noProof/>
          <w:sz w:val="24"/>
          <w:szCs w:val="24"/>
        </w:rPr>
        <w:t xml:space="preserve"> regulated by altering respiration rates and skin vaporization through dissipation from the blood</w:t>
      </w:r>
      <w:r>
        <w:rPr>
          <w:rFonts w:ascii="Times New Roman" w:hAnsi="Times New Roman" w:cs="Times New Roman"/>
          <w:noProof/>
          <w:sz w:val="24"/>
          <w:szCs w:val="24"/>
        </w:rPr>
        <w:t>.  Endophyte-infected tall fescue</w:t>
      </w:r>
      <w:r w:rsidRPr="003248DE">
        <w:rPr>
          <w:rFonts w:ascii="Times New Roman" w:hAnsi="Times New Roman" w:cs="Times New Roman"/>
          <w:noProof/>
          <w:sz w:val="24"/>
          <w:szCs w:val="24"/>
        </w:rPr>
        <w:t xml:space="preserve"> reduce</w:t>
      </w:r>
      <w:r>
        <w:rPr>
          <w:rFonts w:ascii="Times New Roman" w:hAnsi="Times New Roman" w:cs="Times New Roman"/>
          <w:noProof/>
          <w:sz w:val="24"/>
          <w:szCs w:val="24"/>
        </w:rPr>
        <w:t>s</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dissipation of body heat by decreas</w:t>
      </w:r>
      <w:r w:rsidRPr="003248DE">
        <w:rPr>
          <w:rFonts w:ascii="Times New Roman" w:hAnsi="Times New Roman" w:cs="Times New Roman"/>
          <w:noProof/>
          <w:sz w:val="24"/>
          <w:szCs w:val="24"/>
        </w:rPr>
        <w:t xml:space="preserve">ing peripheral blood flow </w:t>
      </w:r>
      <w:r>
        <w:rPr>
          <w:rFonts w:ascii="Times New Roman" w:hAnsi="Times New Roman" w:cs="Times New Roman"/>
          <w:noProof/>
          <w:sz w:val="24"/>
          <w:szCs w:val="24"/>
        </w:rPr>
        <w:t xml:space="preserve">(Walls and Jacobson, 1970).  </w:t>
      </w:r>
      <w:r w:rsidRPr="003248DE">
        <w:rPr>
          <w:rFonts w:ascii="Times New Roman" w:hAnsi="Times New Roman" w:cs="Times New Roman"/>
          <w:noProof/>
          <w:sz w:val="24"/>
          <w:szCs w:val="24"/>
        </w:rPr>
        <w:t>This condition is more obvious when ambient temperatu</w:t>
      </w:r>
      <w:r>
        <w:rPr>
          <w:rFonts w:ascii="Times New Roman" w:hAnsi="Times New Roman" w:cs="Times New Roman"/>
          <w:noProof/>
          <w:sz w:val="24"/>
          <w:szCs w:val="24"/>
        </w:rPr>
        <w:t xml:space="preserve">res are </w:t>
      </w:r>
      <w:r w:rsidRPr="003248DE">
        <w:rPr>
          <w:rFonts w:ascii="Times New Roman" w:hAnsi="Times New Roman" w:cs="Times New Roman"/>
          <w:noProof/>
          <w:sz w:val="24"/>
          <w:szCs w:val="24"/>
        </w:rPr>
        <w:t>above 32</w:t>
      </w:r>
      <w:r w:rsidRPr="003248DE">
        <w:rPr>
          <w:rFonts w:ascii="Times New Roman" w:hAnsi="Times New Roman" w:cs="Times New Roman"/>
          <w:noProof/>
          <w:sz w:val="24"/>
          <w:szCs w:val="24"/>
          <w:vertAlign w:val="superscript"/>
        </w:rPr>
        <w:t>o</w:t>
      </w:r>
      <w:r w:rsidRPr="003248DE">
        <w:rPr>
          <w:rFonts w:ascii="Times New Roman" w:hAnsi="Times New Roman" w:cs="Times New Roman"/>
          <w:noProof/>
          <w:sz w:val="24"/>
          <w:szCs w:val="24"/>
        </w:rPr>
        <w:t xml:space="preserve">C </w:t>
      </w:r>
      <w:r>
        <w:rPr>
          <w:rFonts w:ascii="Times New Roman" w:hAnsi="Times New Roman" w:cs="Times New Roman"/>
          <w:noProof/>
          <w:sz w:val="24"/>
          <w:szCs w:val="24"/>
        </w:rPr>
        <w:t>(Hemken et al., 1981).  Aldrich et al. (1993) reported</w:t>
      </w:r>
      <w:r w:rsidRPr="003248DE">
        <w:rPr>
          <w:rFonts w:ascii="Times New Roman" w:hAnsi="Times New Roman" w:cs="Times New Roman"/>
          <w:noProof/>
          <w:sz w:val="24"/>
          <w:szCs w:val="24"/>
        </w:rPr>
        <w:t xml:space="preserve"> that steers fed </w:t>
      </w:r>
      <w:r>
        <w:rPr>
          <w:rFonts w:ascii="Times New Roman" w:hAnsi="Times New Roman" w:cs="Times New Roman"/>
          <w:noProof/>
          <w:sz w:val="24"/>
          <w:szCs w:val="24"/>
        </w:rPr>
        <w:t>endophyte-infected tall fescue with temperatures</w:t>
      </w:r>
      <w:r w:rsidRPr="003248DE">
        <w:rPr>
          <w:rFonts w:ascii="Times New Roman" w:hAnsi="Times New Roman" w:cs="Times New Roman"/>
          <w:noProof/>
          <w:sz w:val="24"/>
          <w:szCs w:val="24"/>
        </w:rPr>
        <w:t xml:space="preserve"> at 32</w:t>
      </w:r>
      <w:r w:rsidRPr="003248DE">
        <w:rPr>
          <w:rFonts w:ascii="Times New Roman" w:hAnsi="Times New Roman" w:cs="Times New Roman"/>
          <w:noProof/>
          <w:sz w:val="24"/>
          <w:szCs w:val="24"/>
          <w:vertAlign w:val="superscript"/>
        </w:rPr>
        <w:t>o</w:t>
      </w:r>
      <w:r w:rsidRPr="003248DE">
        <w:rPr>
          <w:rFonts w:ascii="Times New Roman" w:hAnsi="Times New Roman" w:cs="Times New Roman"/>
          <w:noProof/>
          <w:sz w:val="24"/>
          <w:szCs w:val="24"/>
        </w:rPr>
        <w:t>C did not increase skin vaporization</w:t>
      </w:r>
      <w:r>
        <w:rPr>
          <w:rFonts w:ascii="Times New Roman" w:hAnsi="Times New Roman" w:cs="Times New Roman"/>
          <w:noProof/>
          <w:sz w:val="24"/>
          <w:szCs w:val="24"/>
        </w:rPr>
        <w:t>;</w:t>
      </w:r>
      <w:r w:rsidRPr="003248DE">
        <w:rPr>
          <w:rFonts w:ascii="Times New Roman" w:hAnsi="Times New Roman" w:cs="Times New Roman"/>
          <w:noProof/>
          <w:sz w:val="24"/>
          <w:szCs w:val="24"/>
        </w:rPr>
        <w:t xml:space="preserve"> whereas, </w:t>
      </w:r>
      <w:r>
        <w:rPr>
          <w:rFonts w:ascii="Times New Roman" w:hAnsi="Times New Roman" w:cs="Times New Roman"/>
          <w:noProof/>
          <w:sz w:val="24"/>
          <w:szCs w:val="24"/>
        </w:rPr>
        <w:t>steers fed non-infected tall fescue diets</w:t>
      </w:r>
      <w:r w:rsidRPr="003248DE">
        <w:rPr>
          <w:rFonts w:ascii="Times New Roman" w:hAnsi="Times New Roman" w:cs="Times New Roman"/>
          <w:noProof/>
          <w:sz w:val="24"/>
          <w:szCs w:val="24"/>
        </w:rPr>
        <w:t xml:space="preserve"> did i</w:t>
      </w:r>
      <w:r>
        <w:rPr>
          <w:rFonts w:ascii="Times New Roman" w:hAnsi="Times New Roman" w:cs="Times New Roman"/>
          <w:noProof/>
          <w:sz w:val="24"/>
          <w:szCs w:val="24"/>
        </w:rPr>
        <w:t>ncrease skin vaporization.  In addition, Holstein calves fed an endophyte-infected</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tall </w:t>
      </w:r>
      <w:r w:rsidRPr="003248DE">
        <w:rPr>
          <w:rFonts w:ascii="Times New Roman" w:hAnsi="Times New Roman" w:cs="Times New Roman"/>
          <w:noProof/>
          <w:sz w:val="24"/>
          <w:szCs w:val="24"/>
        </w:rPr>
        <w:t xml:space="preserve">fescue </w:t>
      </w:r>
      <w:r>
        <w:rPr>
          <w:rFonts w:ascii="Times New Roman" w:hAnsi="Times New Roman" w:cs="Times New Roman"/>
          <w:noProof/>
          <w:sz w:val="24"/>
          <w:szCs w:val="24"/>
        </w:rPr>
        <w:t xml:space="preserve">diet with temperatures </w:t>
      </w:r>
      <w:r w:rsidRPr="003248DE">
        <w:rPr>
          <w:rFonts w:ascii="Times New Roman" w:hAnsi="Times New Roman" w:cs="Times New Roman"/>
          <w:noProof/>
          <w:sz w:val="24"/>
          <w:szCs w:val="24"/>
        </w:rPr>
        <w:t>at 31</w:t>
      </w:r>
      <w:r w:rsidRPr="003248DE">
        <w:rPr>
          <w:rFonts w:ascii="Times New Roman" w:hAnsi="Times New Roman" w:cs="Times New Roman"/>
          <w:noProof/>
          <w:sz w:val="24"/>
          <w:szCs w:val="24"/>
          <w:vertAlign w:val="superscript"/>
        </w:rPr>
        <w:t>o</w:t>
      </w:r>
      <w:r w:rsidRPr="003248DE">
        <w:rPr>
          <w:rFonts w:ascii="Times New Roman" w:hAnsi="Times New Roman" w:cs="Times New Roman"/>
          <w:noProof/>
          <w:sz w:val="24"/>
          <w:szCs w:val="24"/>
        </w:rPr>
        <w:t>C</w:t>
      </w:r>
      <w:r>
        <w:rPr>
          <w:rFonts w:ascii="Times New Roman" w:hAnsi="Times New Roman" w:cs="Times New Roman"/>
          <w:noProof/>
          <w:sz w:val="24"/>
          <w:szCs w:val="24"/>
        </w:rPr>
        <w:t xml:space="preserve">, resulted in </w:t>
      </w:r>
      <w:r w:rsidRPr="003248DE">
        <w:rPr>
          <w:rFonts w:ascii="Times New Roman" w:hAnsi="Times New Roman" w:cs="Times New Roman"/>
          <w:noProof/>
          <w:sz w:val="24"/>
          <w:szCs w:val="24"/>
        </w:rPr>
        <w:t>elevated rectal tempe</w:t>
      </w:r>
      <w:r>
        <w:rPr>
          <w:rFonts w:ascii="Times New Roman" w:hAnsi="Times New Roman" w:cs="Times New Roman"/>
          <w:noProof/>
          <w:sz w:val="24"/>
          <w:szCs w:val="24"/>
        </w:rPr>
        <w:t>ratures and increased respiration rates compared to</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calves consuming a fescue-orchardgrass diet with lower endophyte concentrations</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(Hemken et al., 1981).  </w:t>
      </w:r>
    </w:p>
    <w:p w:rsidR="00D46D41" w:rsidRPr="00303608" w:rsidRDefault="00D46D41" w:rsidP="00676440">
      <w:pPr>
        <w:spacing w:after="0"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In metabolism studies, ground endophyte-infected tall fescue seed has been used as a model to mimic the effect of grazing endophyte-infected tall fescue pastures.  Aiken et al. (2007)</w:t>
      </w:r>
      <w:r w:rsidRPr="003248DE">
        <w:rPr>
          <w:rFonts w:ascii="Times New Roman" w:hAnsi="Times New Roman" w:cs="Times New Roman"/>
          <w:noProof/>
          <w:sz w:val="24"/>
          <w:szCs w:val="24"/>
        </w:rPr>
        <w:t xml:space="preserve"> studied</w:t>
      </w:r>
      <w:r>
        <w:rPr>
          <w:rFonts w:ascii="Times New Roman" w:hAnsi="Times New Roman" w:cs="Times New Roman"/>
          <w:noProof/>
          <w:sz w:val="24"/>
          <w:szCs w:val="24"/>
        </w:rPr>
        <w:t xml:space="preserve"> the effects of supplementing endophyte-infected tall fescue and non-infected tall fescue</w:t>
      </w:r>
      <w:r w:rsidRPr="003248DE">
        <w:rPr>
          <w:rFonts w:ascii="Times New Roman" w:hAnsi="Times New Roman" w:cs="Times New Roman"/>
          <w:noProof/>
          <w:sz w:val="24"/>
          <w:szCs w:val="24"/>
        </w:rPr>
        <w:t xml:space="preserve"> seed in beef heifers on hemodynamics of th</w:t>
      </w:r>
      <w:r>
        <w:rPr>
          <w:rFonts w:ascii="Times New Roman" w:hAnsi="Times New Roman" w:cs="Times New Roman"/>
          <w:noProof/>
          <w:sz w:val="24"/>
          <w:szCs w:val="24"/>
        </w:rPr>
        <w:t>e caudal artery.  This study reports</w:t>
      </w:r>
      <w:r w:rsidRPr="003248DE">
        <w:rPr>
          <w:rFonts w:ascii="Times New Roman" w:hAnsi="Times New Roman" w:cs="Times New Roman"/>
          <w:noProof/>
          <w:sz w:val="24"/>
          <w:szCs w:val="24"/>
        </w:rPr>
        <w:t xml:space="preserve"> a decrease in caudal artery area</w:t>
      </w:r>
      <w:r>
        <w:rPr>
          <w:rFonts w:ascii="Times New Roman" w:hAnsi="Times New Roman" w:cs="Times New Roman"/>
          <w:noProof/>
          <w:sz w:val="24"/>
          <w:szCs w:val="24"/>
        </w:rPr>
        <w:t xml:space="preserve"> in </w:t>
      </w:r>
      <w:r w:rsidRPr="003248DE">
        <w:rPr>
          <w:rFonts w:ascii="Times New Roman" w:hAnsi="Times New Roman" w:cs="Times New Roman"/>
          <w:noProof/>
          <w:sz w:val="24"/>
          <w:szCs w:val="24"/>
        </w:rPr>
        <w:t>heifers</w:t>
      </w:r>
      <w:r>
        <w:rPr>
          <w:rFonts w:ascii="Times New Roman" w:hAnsi="Times New Roman" w:cs="Times New Roman"/>
          <w:noProof/>
          <w:sz w:val="24"/>
          <w:szCs w:val="24"/>
        </w:rPr>
        <w:t xml:space="preserve"> receiving endophyte-infected tall fescue</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in</w:t>
      </w:r>
      <w:r w:rsidRPr="003248DE">
        <w:rPr>
          <w:rFonts w:ascii="Times New Roman" w:hAnsi="Times New Roman" w:cs="Times New Roman"/>
          <w:noProof/>
          <w:sz w:val="24"/>
          <w:szCs w:val="24"/>
        </w:rPr>
        <w:t xml:space="preserve"> 4 h after</w:t>
      </w:r>
      <w:r>
        <w:rPr>
          <w:rFonts w:ascii="Times New Roman" w:hAnsi="Times New Roman" w:cs="Times New Roman"/>
          <w:noProof/>
          <w:sz w:val="24"/>
          <w:szCs w:val="24"/>
        </w:rPr>
        <w:t xml:space="preserve"> the administration of fescue seed</w:t>
      </w:r>
      <w:r w:rsidRPr="003248DE">
        <w:rPr>
          <w:rFonts w:ascii="Times New Roman" w:hAnsi="Times New Roman" w:cs="Times New Roman"/>
          <w:noProof/>
          <w:sz w:val="24"/>
          <w:szCs w:val="24"/>
        </w:rPr>
        <w:t xml:space="preserve"> and remained lower for the remainder of the period</w:t>
      </w:r>
      <w:r>
        <w:rPr>
          <w:rFonts w:ascii="Times New Roman" w:hAnsi="Times New Roman" w:cs="Times New Roman"/>
          <w:noProof/>
          <w:sz w:val="24"/>
          <w:szCs w:val="24"/>
        </w:rPr>
        <w:t>.  In addition,</w:t>
      </w:r>
      <w:r w:rsidRPr="003248DE">
        <w:rPr>
          <w:rFonts w:ascii="Times New Roman" w:hAnsi="Times New Roman" w:cs="Times New Roman"/>
          <w:b/>
          <w:i/>
          <w:noProof/>
          <w:sz w:val="24"/>
          <w:szCs w:val="24"/>
        </w:rPr>
        <w:t xml:space="preserve"> </w:t>
      </w:r>
      <w:r>
        <w:rPr>
          <w:rFonts w:ascii="Times New Roman" w:hAnsi="Times New Roman" w:cs="Times New Roman"/>
          <w:noProof/>
          <w:sz w:val="24"/>
          <w:szCs w:val="24"/>
        </w:rPr>
        <w:t>heart rates were lower for</w:t>
      </w:r>
      <w:r w:rsidRPr="003248DE">
        <w:rPr>
          <w:rFonts w:ascii="Times New Roman" w:hAnsi="Times New Roman" w:cs="Times New Roman"/>
          <w:noProof/>
          <w:sz w:val="24"/>
          <w:szCs w:val="24"/>
        </w:rPr>
        <w:t xml:space="preserve"> heifers </w:t>
      </w:r>
      <w:r>
        <w:rPr>
          <w:rFonts w:ascii="Times New Roman" w:hAnsi="Times New Roman" w:cs="Times New Roman"/>
          <w:noProof/>
          <w:sz w:val="24"/>
          <w:szCs w:val="24"/>
        </w:rPr>
        <w:t xml:space="preserve">receiving endophyte-infected tall fescue </w:t>
      </w:r>
      <w:r w:rsidRPr="003248DE">
        <w:rPr>
          <w:rFonts w:ascii="Times New Roman" w:hAnsi="Times New Roman" w:cs="Times New Roman"/>
          <w:noProof/>
          <w:sz w:val="24"/>
          <w:szCs w:val="24"/>
        </w:rPr>
        <w:t>for the majority of the treatment period</w:t>
      </w:r>
      <w:r>
        <w:rPr>
          <w:rFonts w:ascii="Times New Roman" w:hAnsi="Times New Roman" w:cs="Times New Roman"/>
          <w:noProof/>
          <w:sz w:val="24"/>
          <w:szCs w:val="24"/>
        </w:rPr>
        <w:t xml:space="preserve"> compared to heifers receiving non-infected tall fescue,</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resulting in decreased</w:t>
      </w:r>
      <w:r w:rsidRPr="003248DE">
        <w:rPr>
          <w:rFonts w:ascii="Times New Roman" w:hAnsi="Times New Roman" w:cs="Times New Roman"/>
          <w:noProof/>
          <w:sz w:val="24"/>
          <w:szCs w:val="24"/>
        </w:rPr>
        <w:t xml:space="preserve"> blood flow rates </w:t>
      </w:r>
      <w:r>
        <w:rPr>
          <w:rFonts w:ascii="Times New Roman" w:hAnsi="Times New Roman" w:cs="Times New Roman"/>
          <w:noProof/>
          <w:sz w:val="24"/>
          <w:szCs w:val="24"/>
        </w:rPr>
        <w:t>in endophyte-infected tall fescue fed heifers.  Furthermore, Rhodes et al. (1991)</w:t>
      </w:r>
      <w:r>
        <w:rPr>
          <w:rFonts w:ascii="Times New Roman" w:hAnsi="Times New Roman" w:cs="Times New Roman"/>
          <w:sz w:val="24"/>
          <w:szCs w:val="24"/>
        </w:rPr>
        <w:t xml:space="preserve"> concluded that endophyte-infected tall fescue intake results in a decrease in both peripheral, core body and blood flow to areas of the brain, which control body temperature.</w:t>
      </w:r>
    </w:p>
    <w:p w:rsidR="00D46D41"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addition to altering blood flow dynamics, a decrease in</w:t>
      </w:r>
      <w:r w:rsidRPr="003248DE">
        <w:rPr>
          <w:rFonts w:ascii="Times New Roman" w:hAnsi="Times New Roman" w:cs="Times New Roman"/>
          <w:sz w:val="24"/>
          <w:szCs w:val="24"/>
        </w:rPr>
        <w:t xml:space="preserve"> </w:t>
      </w:r>
      <w:r>
        <w:rPr>
          <w:rFonts w:ascii="Times New Roman" w:hAnsi="Times New Roman" w:cs="Times New Roman"/>
          <w:sz w:val="24"/>
          <w:szCs w:val="24"/>
        </w:rPr>
        <w:t xml:space="preserve">circulating </w:t>
      </w:r>
      <w:r w:rsidRPr="003248DE">
        <w:rPr>
          <w:rFonts w:ascii="Times New Roman" w:hAnsi="Times New Roman" w:cs="Times New Roman"/>
          <w:sz w:val="24"/>
          <w:szCs w:val="24"/>
        </w:rPr>
        <w:t>prolactin</w:t>
      </w:r>
      <w:r>
        <w:rPr>
          <w:rFonts w:ascii="Times New Roman" w:hAnsi="Times New Roman" w:cs="Times New Roman"/>
          <w:sz w:val="24"/>
          <w:szCs w:val="24"/>
        </w:rPr>
        <w:t xml:space="preserve"> (PRL)</w:t>
      </w:r>
      <w:r w:rsidRPr="003248DE">
        <w:rPr>
          <w:rFonts w:ascii="Times New Roman" w:hAnsi="Times New Roman" w:cs="Times New Roman"/>
          <w:sz w:val="24"/>
          <w:szCs w:val="24"/>
        </w:rPr>
        <w:t xml:space="preserve"> </w:t>
      </w:r>
      <w:r>
        <w:rPr>
          <w:rFonts w:ascii="Times New Roman" w:hAnsi="Times New Roman" w:cs="Times New Roman"/>
          <w:sz w:val="24"/>
          <w:szCs w:val="24"/>
        </w:rPr>
        <w:t xml:space="preserve">in the blood </w:t>
      </w:r>
      <w:r w:rsidRPr="003248DE">
        <w:rPr>
          <w:rFonts w:ascii="Times New Roman" w:hAnsi="Times New Roman" w:cs="Times New Roman"/>
          <w:sz w:val="24"/>
          <w:szCs w:val="24"/>
        </w:rPr>
        <w:t xml:space="preserve">is commonly used to determine the presence of fescue toxicosis </w:t>
      </w:r>
      <w:r>
        <w:rPr>
          <w:rFonts w:ascii="Times New Roman" w:hAnsi="Times New Roman" w:cs="Times New Roman"/>
          <w:noProof/>
          <w:sz w:val="24"/>
          <w:szCs w:val="24"/>
        </w:rPr>
        <w:t>(Elsasser and Bolt, 1987; Schillo et al., 1988)</w:t>
      </w:r>
      <w:r>
        <w:rPr>
          <w:rFonts w:ascii="Times New Roman" w:hAnsi="Times New Roman" w:cs="Times New Roman"/>
          <w:sz w:val="24"/>
          <w:szCs w:val="24"/>
        </w:rPr>
        <w:t xml:space="preserve">.  </w:t>
      </w:r>
      <w:r w:rsidRPr="003248DE">
        <w:rPr>
          <w:rFonts w:ascii="Times New Roman" w:hAnsi="Times New Roman" w:cs="Times New Roman"/>
          <w:sz w:val="24"/>
          <w:szCs w:val="24"/>
        </w:rPr>
        <w:t xml:space="preserve"> </w:t>
      </w:r>
      <w:r>
        <w:rPr>
          <w:rFonts w:ascii="Times New Roman" w:hAnsi="Times New Roman" w:cs="Times New Roman"/>
          <w:sz w:val="24"/>
          <w:szCs w:val="24"/>
        </w:rPr>
        <w:t>Although PRL</w:t>
      </w:r>
      <w:r w:rsidRPr="003248DE">
        <w:rPr>
          <w:rFonts w:ascii="Times New Roman" w:hAnsi="Times New Roman" w:cs="Times New Roman"/>
          <w:sz w:val="24"/>
          <w:szCs w:val="24"/>
        </w:rPr>
        <w:t xml:space="preserve"> secretion from the anterior pituitary can be directly reduced by several hormones and substances </w:t>
      </w:r>
      <w:r>
        <w:rPr>
          <w:rFonts w:ascii="Times New Roman" w:hAnsi="Times New Roman" w:cs="Times New Roman"/>
          <w:noProof/>
          <w:sz w:val="24"/>
          <w:szCs w:val="24"/>
        </w:rPr>
        <w:t>(Lamberts and MacLeod, 1978)</w:t>
      </w:r>
      <w:r>
        <w:rPr>
          <w:rFonts w:ascii="Times New Roman" w:hAnsi="Times New Roman" w:cs="Times New Roman"/>
          <w:sz w:val="24"/>
          <w:szCs w:val="24"/>
        </w:rPr>
        <w:t>, PRL secretion is primarily</w:t>
      </w:r>
      <w:r w:rsidRPr="003248DE">
        <w:rPr>
          <w:rFonts w:ascii="Times New Roman" w:hAnsi="Times New Roman" w:cs="Times New Roman"/>
          <w:sz w:val="24"/>
          <w:szCs w:val="24"/>
        </w:rPr>
        <w:t xml:space="preserve"> mediated by dopamine </w:t>
      </w:r>
      <w:r>
        <w:rPr>
          <w:rFonts w:ascii="Times New Roman" w:hAnsi="Times New Roman" w:cs="Times New Roman"/>
          <w:noProof/>
          <w:sz w:val="24"/>
          <w:szCs w:val="24"/>
        </w:rPr>
        <w:t>(Gibbs and Neill, 1978)</w:t>
      </w:r>
      <w:r>
        <w:rPr>
          <w:rFonts w:ascii="Times New Roman" w:hAnsi="Times New Roman" w:cs="Times New Roman"/>
          <w:sz w:val="24"/>
          <w:szCs w:val="24"/>
        </w:rPr>
        <w:t>.  Dopamine</w:t>
      </w:r>
      <w:r w:rsidRPr="003248DE">
        <w:rPr>
          <w:rFonts w:ascii="Times New Roman" w:hAnsi="Times New Roman" w:cs="Times New Roman"/>
          <w:sz w:val="24"/>
          <w:szCs w:val="24"/>
        </w:rPr>
        <w:t xml:space="preserve"> is released from the hypothalamus and travels via the hypophyseal portal system to act on the anterior pituitary lactotrophs </w:t>
      </w:r>
      <w:r>
        <w:rPr>
          <w:rFonts w:ascii="Times New Roman" w:hAnsi="Times New Roman" w:cs="Times New Roman"/>
          <w:noProof/>
          <w:sz w:val="24"/>
          <w:szCs w:val="24"/>
        </w:rPr>
        <w:t>(Lamberts and Macleod, 1990)</w:t>
      </w:r>
      <w:r>
        <w:rPr>
          <w:rFonts w:ascii="Times New Roman" w:hAnsi="Times New Roman" w:cs="Times New Roman"/>
          <w:sz w:val="24"/>
          <w:szCs w:val="24"/>
        </w:rPr>
        <w:t xml:space="preserve">.  </w:t>
      </w:r>
      <w:r w:rsidRPr="003248DE">
        <w:rPr>
          <w:rFonts w:ascii="Times New Roman" w:hAnsi="Times New Roman" w:cs="Times New Roman"/>
          <w:sz w:val="24"/>
          <w:szCs w:val="24"/>
        </w:rPr>
        <w:t xml:space="preserve">Ergot alkaloids have similarities in structure to dopamine </w:t>
      </w:r>
      <w:r>
        <w:rPr>
          <w:rFonts w:ascii="Times New Roman" w:hAnsi="Times New Roman" w:cs="Times New Roman"/>
          <w:noProof/>
          <w:sz w:val="24"/>
          <w:szCs w:val="24"/>
        </w:rPr>
        <w:t>(Sibley and Creese, 1983)</w:t>
      </w:r>
      <w:r w:rsidRPr="003248DE">
        <w:rPr>
          <w:rFonts w:ascii="Times New Roman" w:hAnsi="Times New Roman" w:cs="Times New Roman"/>
          <w:sz w:val="24"/>
          <w:szCs w:val="24"/>
        </w:rPr>
        <w:t xml:space="preserve"> and can act as</w:t>
      </w:r>
      <w:r>
        <w:rPr>
          <w:rFonts w:ascii="Times New Roman" w:hAnsi="Times New Roman" w:cs="Times New Roman"/>
          <w:sz w:val="24"/>
          <w:szCs w:val="24"/>
        </w:rPr>
        <w:t xml:space="preserve"> dopamine agonist, which may</w:t>
      </w:r>
      <w:r w:rsidRPr="003248DE">
        <w:rPr>
          <w:rFonts w:ascii="Times New Roman" w:hAnsi="Times New Roman" w:cs="Times New Roman"/>
          <w:sz w:val="24"/>
          <w:szCs w:val="24"/>
        </w:rPr>
        <w:t xml:space="preserve"> be responsible</w:t>
      </w:r>
      <w:r>
        <w:rPr>
          <w:rFonts w:ascii="Times New Roman" w:hAnsi="Times New Roman" w:cs="Times New Roman"/>
          <w:sz w:val="24"/>
          <w:szCs w:val="24"/>
        </w:rPr>
        <w:t xml:space="preserve"> for the inhibition of PRL</w:t>
      </w:r>
      <w:r w:rsidRPr="003248DE">
        <w:rPr>
          <w:rFonts w:ascii="Times New Roman" w:hAnsi="Times New Roman" w:cs="Times New Roman"/>
          <w:sz w:val="24"/>
          <w:szCs w:val="24"/>
        </w:rPr>
        <w:t xml:space="preserve"> secretion from the anterior pituitary </w:t>
      </w:r>
      <w:r>
        <w:rPr>
          <w:rFonts w:ascii="Times New Roman" w:hAnsi="Times New Roman" w:cs="Times New Roman"/>
          <w:noProof/>
          <w:sz w:val="24"/>
          <w:szCs w:val="24"/>
        </w:rPr>
        <w:t>(Elsasser and Bolt, 1987; Schillo et al., 1988)</w:t>
      </w:r>
      <w:r>
        <w:rPr>
          <w:rFonts w:ascii="Times New Roman" w:hAnsi="Times New Roman" w:cs="Times New Roman"/>
          <w:sz w:val="24"/>
          <w:szCs w:val="24"/>
        </w:rPr>
        <w:t xml:space="preserve">.  </w:t>
      </w:r>
    </w:p>
    <w:p w:rsidR="00D46D41" w:rsidRPr="003248DE" w:rsidRDefault="00D46D41" w:rsidP="00676440">
      <w:pPr>
        <w:spacing w:after="0" w:line="480" w:lineRule="auto"/>
        <w:ind w:firstLine="720"/>
        <w:rPr>
          <w:rFonts w:ascii="Times New Roman" w:hAnsi="Times New Roman" w:cs="Times New Roman"/>
          <w:color w:val="548DD4" w:themeColor="text2" w:themeTint="99"/>
          <w:sz w:val="24"/>
          <w:szCs w:val="24"/>
        </w:rPr>
      </w:pPr>
      <w:r>
        <w:rPr>
          <w:rFonts w:ascii="Times New Roman" w:hAnsi="Times New Roman" w:cs="Times New Roman"/>
          <w:sz w:val="24"/>
          <w:szCs w:val="24"/>
        </w:rPr>
        <w:t xml:space="preserve">While PRL concentration is a reliable indicator of fescue toxicosis, it is also involved in the induction of lactation and the development of the mammary glands </w:t>
      </w:r>
      <w:r>
        <w:rPr>
          <w:rFonts w:ascii="Times New Roman" w:hAnsi="Times New Roman" w:cs="Times New Roman"/>
          <w:noProof/>
          <w:sz w:val="24"/>
          <w:szCs w:val="24"/>
        </w:rPr>
        <w:t>(Karg and Schams, 1974)</w:t>
      </w:r>
      <w:r>
        <w:rPr>
          <w:rFonts w:ascii="Times New Roman" w:hAnsi="Times New Roman" w:cs="Times New Roman"/>
          <w:sz w:val="24"/>
          <w:szCs w:val="24"/>
        </w:rPr>
        <w:t>.  First-calf heifers consuming endophyte-infected tall fescue</w:t>
      </w:r>
      <w:r w:rsidRPr="003248DE">
        <w:rPr>
          <w:rFonts w:ascii="Times New Roman" w:hAnsi="Times New Roman" w:cs="Times New Roman"/>
          <w:sz w:val="24"/>
          <w:szCs w:val="24"/>
        </w:rPr>
        <w:t xml:space="preserve"> </w:t>
      </w:r>
      <w:r>
        <w:rPr>
          <w:rFonts w:ascii="Times New Roman" w:hAnsi="Times New Roman" w:cs="Times New Roman"/>
          <w:sz w:val="24"/>
          <w:szCs w:val="24"/>
        </w:rPr>
        <w:t xml:space="preserve">hay </w:t>
      </w:r>
      <w:r w:rsidRPr="003248DE">
        <w:rPr>
          <w:rFonts w:ascii="Times New Roman" w:hAnsi="Times New Roman" w:cs="Times New Roman"/>
          <w:sz w:val="24"/>
          <w:szCs w:val="24"/>
        </w:rPr>
        <w:t>had a</w:t>
      </w:r>
      <w:r>
        <w:rPr>
          <w:rFonts w:ascii="Times New Roman" w:hAnsi="Times New Roman" w:cs="Times New Roman"/>
          <w:sz w:val="24"/>
          <w:szCs w:val="24"/>
        </w:rPr>
        <w:t xml:space="preserve"> 50% decrease in milk yield</w:t>
      </w:r>
      <w:r w:rsidRPr="003248DE">
        <w:rPr>
          <w:rFonts w:ascii="Times New Roman" w:hAnsi="Times New Roman" w:cs="Times New Roman"/>
          <w:sz w:val="24"/>
          <w:szCs w:val="24"/>
        </w:rPr>
        <w:t xml:space="preserve"> at 100 d postpartum</w:t>
      </w:r>
      <w:r>
        <w:rPr>
          <w:rFonts w:ascii="Times New Roman" w:hAnsi="Times New Roman" w:cs="Times New Roman"/>
          <w:sz w:val="24"/>
          <w:szCs w:val="24"/>
        </w:rPr>
        <w:t xml:space="preserve"> </w:t>
      </w:r>
      <w:r>
        <w:rPr>
          <w:rFonts w:ascii="Times New Roman" w:hAnsi="Times New Roman" w:cs="Times New Roman"/>
          <w:noProof/>
          <w:sz w:val="24"/>
          <w:szCs w:val="24"/>
        </w:rPr>
        <w:t>(Schmidt et al., 1986)</w:t>
      </w:r>
      <w:r>
        <w:rPr>
          <w:rFonts w:ascii="Times New Roman" w:hAnsi="Times New Roman" w:cs="Times New Roman"/>
          <w:sz w:val="24"/>
          <w:szCs w:val="24"/>
        </w:rPr>
        <w:t xml:space="preserve">.  </w:t>
      </w:r>
      <w:r w:rsidRPr="003248DE">
        <w:rPr>
          <w:rFonts w:ascii="Times New Roman" w:hAnsi="Times New Roman" w:cs="Times New Roman"/>
          <w:sz w:val="24"/>
          <w:szCs w:val="24"/>
        </w:rPr>
        <w:t>For each 10% increase in ergot alkaloid concen</w:t>
      </w:r>
      <w:r>
        <w:rPr>
          <w:rFonts w:ascii="Times New Roman" w:hAnsi="Times New Roman" w:cs="Times New Roman"/>
          <w:sz w:val="24"/>
          <w:szCs w:val="24"/>
        </w:rPr>
        <w:t>tration in the diet, a</w:t>
      </w:r>
      <w:r w:rsidRPr="003248DE">
        <w:rPr>
          <w:rFonts w:ascii="Times New Roman" w:hAnsi="Times New Roman" w:cs="Times New Roman"/>
          <w:sz w:val="24"/>
          <w:szCs w:val="24"/>
        </w:rPr>
        <w:t xml:space="preserve"> 1.05 kg</w:t>
      </w:r>
      <w:r>
        <w:rPr>
          <w:rFonts w:ascii="Times New Roman" w:hAnsi="Times New Roman" w:cs="Times New Roman"/>
          <w:sz w:val="24"/>
          <w:szCs w:val="24"/>
        </w:rPr>
        <w:t>/d decrease in</w:t>
      </w:r>
      <w:r w:rsidRPr="003248DE">
        <w:rPr>
          <w:rFonts w:ascii="Times New Roman" w:hAnsi="Times New Roman" w:cs="Times New Roman"/>
          <w:sz w:val="24"/>
          <w:szCs w:val="24"/>
        </w:rPr>
        <w:t xml:space="preserve"> milk production</w:t>
      </w:r>
      <w:r>
        <w:rPr>
          <w:rFonts w:ascii="Times New Roman" w:hAnsi="Times New Roman" w:cs="Times New Roman"/>
          <w:sz w:val="24"/>
          <w:szCs w:val="24"/>
        </w:rPr>
        <w:t xml:space="preserve"> is expected.  Furthermore, dairy cows fed endophyte-infected tall fescue</w:t>
      </w:r>
      <w:r w:rsidRPr="003248DE">
        <w:rPr>
          <w:rFonts w:ascii="Times New Roman" w:hAnsi="Times New Roman" w:cs="Times New Roman"/>
          <w:sz w:val="24"/>
          <w:szCs w:val="24"/>
        </w:rPr>
        <w:t xml:space="preserve"> </w:t>
      </w:r>
      <w:r>
        <w:rPr>
          <w:rFonts w:ascii="Times New Roman" w:hAnsi="Times New Roman" w:cs="Times New Roman"/>
          <w:sz w:val="24"/>
          <w:szCs w:val="24"/>
        </w:rPr>
        <w:t xml:space="preserve">hay </w:t>
      </w:r>
      <w:r w:rsidRPr="003248DE">
        <w:rPr>
          <w:rFonts w:ascii="Times New Roman" w:hAnsi="Times New Roman" w:cs="Times New Roman"/>
          <w:sz w:val="24"/>
          <w:szCs w:val="24"/>
        </w:rPr>
        <w:t>had bo</w:t>
      </w:r>
      <w:r>
        <w:rPr>
          <w:rFonts w:ascii="Times New Roman" w:hAnsi="Times New Roman" w:cs="Times New Roman"/>
          <w:sz w:val="24"/>
          <w:szCs w:val="24"/>
        </w:rPr>
        <w:t>th a decrease in milk yield and a decrease in DMI</w:t>
      </w:r>
      <w:r w:rsidRPr="003248DE">
        <w:rPr>
          <w:rFonts w:ascii="Times New Roman" w:hAnsi="Times New Roman" w:cs="Times New Roman"/>
          <w:sz w:val="24"/>
          <w:szCs w:val="24"/>
        </w:rPr>
        <w:t xml:space="preserve"> </w:t>
      </w:r>
      <w:r>
        <w:rPr>
          <w:rFonts w:ascii="Times New Roman" w:hAnsi="Times New Roman" w:cs="Times New Roman"/>
          <w:noProof/>
          <w:sz w:val="24"/>
          <w:szCs w:val="24"/>
        </w:rPr>
        <w:t>(Hemken et al., 1979)</w:t>
      </w:r>
      <w:r>
        <w:rPr>
          <w:rFonts w:ascii="Times New Roman" w:hAnsi="Times New Roman" w:cs="Times New Roman"/>
          <w:sz w:val="24"/>
          <w:szCs w:val="24"/>
        </w:rPr>
        <w:t xml:space="preserve">.  </w:t>
      </w:r>
      <w:r w:rsidRPr="003248DE">
        <w:rPr>
          <w:rFonts w:ascii="Times New Roman" w:hAnsi="Times New Roman" w:cs="Times New Roman"/>
          <w:sz w:val="24"/>
          <w:szCs w:val="24"/>
        </w:rPr>
        <w:t xml:space="preserve">This decrease in lactation may be due to the </w:t>
      </w:r>
      <w:r>
        <w:rPr>
          <w:rFonts w:ascii="Times New Roman" w:hAnsi="Times New Roman" w:cs="Times New Roman"/>
          <w:sz w:val="24"/>
          <w:szCs w:val="24"/>
        </w:rPr>
        <w:t xml:space="preserve">combination of the inhibitory effect endophyte-infected tall fescue has on PRL secretion and the reduced feed intake.  </w:t>
      </w:r>
      <w:r w:rsidRPr="003248DE">
        <w:rPr>
          <w:rFonts w:ascii="Times New Roman" w:hAnsi="Times New Roman" w:cs="Times New Roman"/>
          <w:sz w:val="24"/>
          <w:szCs w:val="24"/>
        </w:rPr>
        <w:t xml:space="preserve"> </w:t>
      </w:r>
    </w:p>
    <w:p w:rsidR="00D46D41" w:rsidRPr="00A21DE8"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Cattle exposed to either endophyte-infected tall fescue or the combination of endophyte-infected tall fescue and heat stress, may cause</w:t>
      </w:r>
      <w:r w:rsidRPr="003248DE">
        <w:rPr>
          <w:rFonts w:ascii="Times New Roman" w:hAnsi="Times New Roman" w:cs="Times New Roman"/>
          <w:sz w:val="24"/>
          <w:szCs w:val="24"/>
        </w:rPr>
        <w:t xml:space="preserve"> decreased pregnancy and </w:t>
      </w:r>
      <w:r w:rsidRPr="00207F22">
        <w:rPr>
          <w:rFonts w:ascii="Times New Roman" w:hAnsi="Times New Roman" w:cs="Times New Roman"/>
          <w:sz w:val="24"/>
          <w:szCs w:val="24"/>
        </w:rPr>
        <w:t xml:space="preserve">conception rates </w:t>
      </w:r>
      <w:r w:rsidRPr="00207F22">
        <w:rPr>
          <w:rFonts w:ascii="Times New Roman" w:hAnsi="Times New Roman" w:cs="Times New Roman"/>
          <w:noProof/>
          <w:sz w:val="24"/>
          <w:szCs w:val="24"/>
        </w:rPr>
        <w:t>(Badinga et al., 1985; Schmidt et al., 1986; Wolfenson et al., 1988)</w:t>
      </w:r>
      <w:r w:rsidRPr="00207F22">
        <w:rPr>
          <w:rFonts w:ascii="Times New Roman" w:hAnsi="Times New Roman" w:cs="Times New Roman"/>
          <w:sz w:val="24"/>
          <w:szCs w:val="24"/>
        </w:rPr>
        <w:t xml:space="preserve">.  </w:t>
      </w:r>
      <w:r>
        <w:rPr>
          <w:rFonts w:ascii="Times New Roman" w:hAnsi="Times New Roman" w:cs="Times New Roman"/>
          <w:noProof/>
          <w:sz w:val="24"/>
          <w:szCs w:val="24"/>
        </w:rPr>
        <w:t>Burke et al. (2001b)</w:t>
      </w:r>
      <w:r>
        <w:rPr>
          <w:rFonts w:ascii="Times New Roman" w:hAnsi="Times New Roman" w:cs="Times New Roman"/>
          <w:sz w:val="24"/>
          <w:szCs w:val="24"/>
        </w:rPr>
        <w:t xml:space="preserve"> concluded that the endophyte-infected tall fescue</w:t>
      </w:r>
      <w:r w:rsidRPr="003248DE">
        <w:rPr>
          <w:rFonts w:ascii="Times New Roman" w:hAnsi="Times New Roman" w:cs="Times New Roman"/>
          <w:sz w:val="24"/>
          <w:szCs w:val="24"/>
        </w:rPr>
        <w:t xml:space="preserve"> and heat stress treatment led to reduced serum </w:t>
      </w:r>
      <w:r w:rsidRPr="003248DE">
        <w:rPr>
          <w:rFonts w:ascii="Times New Roman" w:hAnsi="Times New Roman" w:cs="Times New Roman"/>
          <w:sz w:val="24"/>
          <w:szCs w:val="24"/>
        </w:rPr>
        <w:lastRenderedPageBreak/>
        <w:t>cholesterol concentrations</w:t>
      </w:r>
      <w:r>
        <w:rPr>
          <w:rFonts w:ascii="Times New Roman" w:hAnsi="Times New Roman" w:cs="Times New Roman"/>
          <w:sz w:val="24"/>
          <w:szCs w:val="24"/>
        </w:rPr>
        <w:t>,</w:t>
      </w:r>
      <w:r w:rsidRPr="003248DE">
        <w:rPr>
          <w:rFonts w:ascii="Times New Roman" w:hAnsi="Times New Roman" w:cs="Times New Roman"/>
          <w:sz w:val="24"/>
          <w:szCs w:val="24"/>
        </w:rPr>
        <w:t xml:space="preserve"> which is the </w:t>
      </w:r>
      <w:r w:rsidRPr="00A21DE8">
        <w:rPr>
          <w:rFonts w:ascii="Times New Roman" w:hAnsi="Times New Roman" w:cs="Times New Roman"/>
          <w:sz w:val="24"/>
          <w:szCs w:val="24"/>
        </w:rPr>
        <w:t>precursor for both proges</w:t>
      </w:r>
      <w:r>
        <w:rPr>
          <w:rFonts w:ascii="Times New Roman" w:hAnsi="Times New Roman" w:cs="Times New Roman"/>
          <w:sz w:val="24"/>
          <w:szCs w:val="24"/>
        </w:rPr>
        <w:t>terone and estradiol production.  S</w:t>
      </w:r>
      <w:r w:rsidRPr="00A21DE8">
        <w:rPr>
          <w:rFonts w:ascii="Times New Roman" w:hAnsi="Times New Roman" w:cs="Times New Roman"/>
          <w:sz w:val="24"/>
          <w:szCs w:val="24"/>
        </w:rPr>
        <w:t xml:space="preserve">erum progesterone concentrations were reduced in horses </w:t>
      </w:r>
      <w:r>
        <w:rPr>
          <w:rFonts w:ascii="Times New Roman" w:hAnsi="Times New Roman" w:cs="Times New Roman"/>
          <w:noProof/>
          <w:sz w:val="24"/>
          <w:szCs w:val="24"/>
        </w:rPr>
        <w:t>(Monroe et al., 1988)</w:t>
      </w:r>
      <w:r w:rsidRPr="00A21DE8">
        <w:rPr>
          <w:rFonts w:ascii="Times New Roman" w:hAnsi="Times New Roman" w:cs="Times New Roman"/>
          <w:sz w:val="24"/>
          <w:szCs w:val="24"/>
        </w:rPr>
        <w:t xml:space="preserve">, ewes </w:t>
      </w:r>
      <w:r>
        <w:rPr>
          <w:rFonts w:ascii="Times New Roman" w:hAnsi="Times New Roman" w:cs="Times New Roman"/>
          <w:noProof/>
          <w:sz w:val="24"/>
          <w:szCs w:val="24"/>
        </w:rPr>
        <w:t>(Burke et al., 2006)</w:t>
      </w:r>
      <w:r>
        <w:rPr>
          <w:rFonts w:ascii="Times New Roman" w:hAnsi="Times New Roman" w:cs="Times New Roman"/>
          <w:sz w:val="24"/>
          <w:szCs w:val="24"/>
        </w:rPr>
        <w:t>, and heifers consuming endophyte-infected tall fescue</w:t>
      </w:r>
      <w:r w:rsidRPr="00A21DE8">
        <w:rPr>
          <w:rFonts w:ascii="Times New Roman" w:hAnsi="Times New Roman" w:cs="Times New Roman"/>
          <w:sz w:val="24"/>
          <w:szCs w:val="24"/>
        </w:rPr>
        <w:t xml:space="preserve"> or </w:t>
      </w:r>
      <w:r>
        <w:rPr>
          <w:rFonts w:ascii="Times New Roman" w:hAnsi="Times New Roman" w:cs="Times New Roman"/>
          <w:sz w:val="24"/>
          <w:szCs w:val="24"/>
        </w:rPr>
        <w:t xml:space="preserve">dosed with </w:t>
      </w:r>
      <w:r w:rsidRPr="00A21DE8">
        <w:rPr>
          <w:rFonts w:ascii="Times New Roman" w:hAnsi="Times New Roman" w:cs="Times New Roman"/>
          <w:sz w:val="24"/>
          <w:szCs w:val="24"/>
        </w:rPr>
        <w:t xml:space="preserve">ergotamine tartrate </w:t>
      </w:r>
      <w:r>
        <w:rPr>
          <w:rFonts w:ascii="Times New Roman" w:hAnsi="Times New Roman" w:cs="Times New Roman"/>
          <w:noProof/>
          <w:sz w:val="24"/>
          <w:szCs w:val="24"/>
        </w:rPr>
        <w:t>(Burke et al., 2001b; Jones et al., 2003)</w:t>
      </w:r>
      <w:r w:rsidR="008E4876">
        <w:rPr>
          <w:rFonts w:ascii="Times New Roman" w:hAnsi="Times New Roman" w:cs="Times New Roman"/>
          <w:sz w:val="24"/>
          <w:szCs w:val="24"/>
        </w:rPr>
        <w:t xml:space="preserve">. </w:t>
      </w:r>
      <w:r w:rsidRPr="00A21DE8">
        <w:rPr>
          <w:rFonts w:ascii="Times New Roman" w:hAnsi="Times New Roman" w:cs="Times New Roman"/>
          <w:sz w:val="24"/>
          <w:szCs w:val="24"/>
        </w:rPr>
        <w:t xml:space="preserve"> However, age of the animal may be a factor when determining the extent to which ergot alkaloids affect progesterone concentrations </w:t>
      </w:r>
      <w:r>
        <w:rPr>
          <w:rFonts w:ascii="Times New Roman" w:hAnsi="Times New Roman" w:cs="Times New Roman"/>
          <w:noProof/>
          <w:sz w:val="24"/>
          <w:szCs w:val="24"/>
        </w:rPr>
        <w:t>(Mahmood et al., 1994)</w:t>
      </w:r>
      <w:r>
        <w:rPr>
          <w:rFonts w:ascii="Times New Roman" w:hAnsi="Times New Roman" w:cs="Times New Roman"/>
          <w:sz w:val="24"/>
          <w:szCs w:val="24"/>
        </w:rPr>
        <w:t xml:space="preserve">.  </w:t>
      </w:r>
      <w:r>
        <w:rPr>
          <w:rFonts w:ascii="Times New Roman" w:hAnsi="Times New Roman" w:cs="Times New Roman"/>
          <w:noProof/>
          <w:sz w:val="24"/>
          <w:szCs w:val="24"/>
        </w:rPr>
        <w:t>Mahmood et al. (1994)</w:t>
      </w:r>
      <w:r>
        <w:rPr>
          <w:rFonts w:ascii="Times New Roman" w:hAnsi="Times New Roman" w:cs="Times New Roman"/>
          <w:sz w:val="24"/>
          <w:szCs w:val="24"/>
        </w:rPr>
        <w:t xml:space="preserve"> reported cyclic</w:t>
      </w:r>
      <w:r w:rsidRPr="00A21DE8">
        <w:rPr>
          <w:rFonts w:ascii="Times New Roman" w:hAnsi="Times New Roman" w:cs="Times New Roman"/>
          <w:sz w:val="24"/>
          <w:szCs w:val="24"/>
        </w:rPr>
        <w:t xml:space="preserve"> yearling heifers were les</w:t>
      </w:r>
      <w:r>
        <w:rPr>
          <w:rFonts w:ascii="Times New Roman" w:hAnsi="Times New Roman" w:cs="Times New Roman"/>
          <w:sz w:val="24"/>
          <w:szCs w:val="24"/>
        </w:rPr>
        <w:t>s sensitive to the effects of endophyte-infected tall fescue</w:t>
      </w:r>
      <w:r w:rsidRPr="00A21DE8">
        <w:rPr>
          <w:rFonts w:ascii="Times New Roman" w:hAnsi="Times New Roman" w:cs="Times New Roman"/>
          <w:sz w:val="24"/>
          <w:szCs w:val="24"/>
        </w:rPr>
        <w:t xml:space="preserve"> compared to </w:t>
      </w:r>
      <w:r>
        <w:rPr>
          <w:rFonts w:ascii="Times New Roman" w:hAnsi="Times New Roman" w:cs="Times New Roman"/>
          <w:sz w:val="24"/>
          <w:szCs w:val="24"/>
        </w:rPr>
        <w:t xml:space="preserve">cyclic </w:t>
      </w:r>
      <w:r w:rsidRPr="00A21DE8">
        <w:rPr>
          <w:rFonts w:ascii="Times New Roman" w:hAnsi="Times New Roman" w:cs="Times New Roman"/>
          <w:sz w:val="24"/>
          <w:szCs w:val="24"/>
        </w:rPr>
        <w:t>weaned heifers</w:t>
      </w:r>
      <w:r>
        <w:rPr>
          <w:rFonts w:ascii="Times New Roman" w:hAnsi="Times New Roman" w:cs="Times New Roman"/>
          <w:sz w:val="24"/>
          <w:szCs w:val="24"/>
        </w:rPr>
        <w:t>,</w:t>
      </w:r>
      <w:r w:rsidRPr="00A21DE8">
        <w:rPr>
          <w:rFonts w:ascii="Times New Roman" w:hAnsi="Times New Roman" w:cs="Times New Roman"/>
          <w:sz w:val="24"/>
          <w:szCs w:val="24"/>
        </w:rPr>
        <w:t xml:space="preserve"> which had reduced progesterone </w:t>
      </w:r>
      <w:r>
        <w:rPr>
          <w:rFonts w:ascii="Times New Roman" w:hAnsi="Times New Roman" w:cs="Times New Roman"/>
          <w:sz w:val="24"/>
          <w:szCs w:val="24"/>
        </w:rPr>
        <w:t xml:space="preserve">concentrations due to grazing endophyte-infected tall fescue.  </w:t>
      </w:r>
      <w:r w:rsidRPr="00A21DE8">
        <w:rPr>
          <w:rFonts w:ascii="Times New Roman" w:hAnsi="Times New Roman" w:cs="Times New Roman"/>
          <w:sz w:val="24"/>
          <w:szCs w:val="24"/>
        </w:rPr>
        <w:t>There are many mechanisms which may explain reduced concentrations of progesterone</w:t>
      </w:r>
      <w:r>
        <w:rPr>
          <w:rFonts w:ascii="Times New Roman" w:hAnsi="Times New Roman" w:cs="Times New Roman"/>
          <w:sz w:val="24"/>
          <w:szCs w:val="24"/>
        </w:rPr>
        <w:t>.  E</w:t>
      </w:r>
      <w:r w:rsidRPr="00A21DE8">
        <w:rPr>
          <w:rFonts w:ascii="Times New Roman" w:hAnsi="Times New Roman" w:cs="Times New Roman"/>
          <w:sz w:val="24"/>
          <w:szCs w:val="24"/>
        </w:rPr>
        <w:t>rgot alkaloids can reduce serum progesterone conce</w:t>
      </w:r>
      <w:r>
        <w:rPr>
          <w:rFonts w:ascii="Times New Roman" w:hAnsi="Times New Roman" w:cs="Times New Roman"/>
          <w:sz w:val="24"/>
          <w:szCs w:val="24"/>
        </w:rPr>
        <w:t>ntration</w:t>
      </w:r>
      <w:r w:rsidRPr="00A21DE8">
        <w:rPr>
          <w:rFonts w:ascii="Times New Roman" w:hAnsi="Times New Roman" w:cs="Times New Roman"/>
          <w:sz w:val="24"/>
          <w:szCs w:val="24"/>
        </w:rPr>
        <w:t xml:space="preserve"> by stimulating uter</w:t>
      </w:r>
      <w:r>
        <w:rPr>
          <w:rFonts w:ascii="Times New Roman" w:hAnsi="Times New Roman" w:cs="Times New Roman"/>
          <w:sz w:val="24"/>
          <w:szCs w:val="24"/>
        </w:rPr>
        <w:t xml:space="preserve">ine smooth muscle by the release of </w:t>
      </w:r>
      <w:r w:rsidRPr="00A21DE8">
        <w:rPr>
          <w:rFonts w:ascii="Times New Roman" w:hAnsi="Times New Roman" w:cs="Times New Roman"/>
          <w:sz w:val="24"/>
          <w:szCs w:val="24"/>
        </w:rPr>
        <w:t>prostaglandin F</w:t>
      </w:r>
      <w:r w:rsidRPr="00A21DE8">
        <w:rPr>
          <w:rFonts w:ascii="Times New Roman" w:hAnsi="Times New Roman" w:cs="Times New Roman"/>
          <w:sz w:val="24"/>
          <w:szCs w:val="24"/>
          <w:vertAlign w:val="subscript"/>
        </w:rPr>
        <w:t xml:space="preserve">2α </w:t>
      </w:r>
      <w:r w:rsidRPr="00A21DE8">
        <w:rPr>
          <w:rFonts w:ascii="Times New Roman" w:hAnsi="Times New Roman" w:cs="Times New Roman"/>
          <w:sz w:val="24"/>
          <w:szCs w:val="24"/>
        </w:rPr>
        <w:t>(PGF</w:t>
      </w:r>
      <w:r w:rsidRPr="00A21DE8">
        <w:rPr>
          <w:rFonts w:ascii="Times New Roman" w:hAnsi="Times New Roman" w:cs="Times New Roman"/>
          <w:sz w:val="24"/>
          <w:szCs w:val="24"/>
          <w:vertAlign w:val="subscript"/>
        </w:rPr>
        <w:t>2α</w:t>
      </w:r>
      <w:r>
        <w:rPr>
          <w:rFonts w:ascii="Times New Roman" w:hAnsi="Times New Roman" w:cs="Times New Roman"/>
          <w:sz w:val="24"/>
          <w:szCs w:val="24"/>
        </w:rPr>
        <w:t>) and stimulating uterine smooth muscle and comprising</w:t>
      </w:r>
      <w:r w:rsidRPr="00A21DE8">
        <w:rPr>
          <w:rFonts w:ascii="Times New Roman" w:hAnsi="Times New Roman" w:cs="Times New Roman"/>
          <w:sz w:val="24"/>
          <w:szCs w:val="24"/>
        </w:rPr>
        <w:t xml:space="preserve"> the function of the corpus luteum</w:t>
      </w:r>
      <w:r>
        <w:rPr>
          <w:rFonts w:ascii="Times New Roman" w:hAnsi="Times New Roman" w:cs="Times New Roman"/>
          <w:sz w:val="24"/>
          <w:szCs w:val="24"/>
        </w:rPr>
        <w:t xml:space="preserve"> </w:t>
      </w:r>
      <w:r>
        <w:rPr>
          <w:rFonts w:ascii="Times New Roman" w:hAnsi="Times New Roman" w:cs="Times New Roman"/>
          <w:noProof/>
          <w:sz w:val="24"/>
          <w:szCs w:val="24"/>
        </w:rPr>
        <w:t>(Browning et al., 1998)</w:t>
      </w:r>
      <w:r>
        <w:rPr>
          <w:rFonts w:ascii="Times New Roman" w:hAnsi="Times New Roman" w:cs="Times New Roman"/>
          <w:sz w:val="24"/>
          <w:szCs w:val="24"/>
        </w:rPr>
        <w:t xml:space="preserve">.  </w:t>
      </w:r>
      <w:r w:rsidRPr="00A21DE8">
        <w:rPr>
          <w:rFonts w:ascii="Times New Roman" w:hAnsi="Times New Roman" w:cs="Times New Roman"/>
          <w:sz w:val="24"/>
          <w:szCs w:val="24"/>
        </w:rPr>
        <w:t>In addition, vasoconstriction of blood flow to the ovary or corpu</w:t>
      </w:r>
      <w:r>
        <w:rPr>
          <w:rFonts w:ascii="Times New Roman" w:hAnsi="Times New Roman" w:cs="Times New Roman"/>
          <w:sz w:val="24"/>
          <w:szCs w:val="24"/>
        </w:rPr>
        <w:t>s luteum due to ergot alkaloids</w:t>
      </w:r>
      <w:r w:rsidRPr="00A21DE8">
        <w:rPr>
          <w:rFonts w:ascii="Times New Roman" w:hAnsi="Times New Roman" w:cs="Times New Roman"/>
          <w:sz w:val="24"/>
          <w:szCs w:val="24"/>
        </w:rPr>
        <w:t xml:space="preserve"> may also play a large role in reducing progesterone release into systemic circulation </w:t>
      </w:r>
      <w:r>
        <w:rPr>
          <w:rFonts w:ascii="Times New Roman" w:hAnsi="Times New Roman" w:cs="Times New Roman"/>
          <w:noProof/>
          <w:sz w:val="24"/>
          <w:szCs w:val="24"/>
        </w:rPr>
        <w:t>(Jones et al., 2003)</w:t>
      </w:r>
      <w:r>
        <w:rPr>
          <w:rFonts w:ascii="Times New Roman" w:hAnsi="Times New Roman" w:cs="Times New Roman"/>
          <w:sz w:val="24"/>
          <w:szCs w:val="24"/>
        </w:rPr>
        <w:t>.  Therefore, any mechanisms</w:t>
      </w:r>
      <w:r w:rsidRPr="00A21DE8">
        <w:rPr>
          <w:rFonts w:ascii="Times New Roman" w:hAnsi="Times New Roman" w:cs="Times New Roman"/>
          <w:sz w:val="24"/>
          <w:szCs w:val="24"/>
        </w:rPr>
        <w:t xml:space="preserve"> lead</w:t>
      </w:r>
      <w:r>
        <w:rPr>
          <w:rFonts w:ascii="Times New Roman" w:hAnsi="Times New Roman" w:cs="Times New Roman"/>
          <w:sz w:val="24"/>
          <w:szCs w:val="24"/>
        </w:rPr>
        <w:t>ing</w:t>
      </w:r>
      <w:r w:rsidRPr="00A21DE8">
        <w:rPr>
          <w:rFonts w:ascii="Times New Roman" w:hAnsi="Times New Roman" w:cs="Times New Roman"/>
          <w:sz w:val="24"/>
          <w:szCs w:val="24"/>
        </w:rPr>
        <w:t xml:space="preserve"> to </w:t>
      </w:r>
      <w:r>
        <w:rPr>
          <w:rFonts w:ascii="Times New Roman" w:hAnsi="Times New Roman" w:cs="Times New Roman"/>
          <w:sz w:val="24"/>
          <w:szCs w:val="24"/>
        </w:rPr>
        <w:t xml:space="preserve">a </w:t>
      </w:r>
      <w:r w:rsidRPr="00A21DE8">
        <w:rPr>
          <w:rFonts w:ascii="Times New Roman" w:hAnsi="Times New Roman" w:cs="Times New Roman"/>
          <w:sz w:val="24"/>
          <w:szCs w:val="24"/>
        </w:rPr>
        <w:t xml:space="preserve">reduced </w:t>
      </w:r>
      <w:r>
        <w:rPr>
          <w:rFonts w:ascii="Times New Roman" w:hAnsi="Times New Roman" w:cs="Times New Roman"/>
          <w:sz w:val="24"/>
          <w:szCs w:val="24"/>
        </w:rPr>
        <w:t xml:space="preserve">circulating </w:t>
      </w:r>
      <w:r w:rsidRPr="00A21DE8">
        <w:rPr>
          <w:rFonts w:ascii="Times New Roman" w:hAnsi="Times New Roman" w:cs="Times New Roman"/>
          <w:sz w:val="24"/>
          <w:szCs w:val="24"/>
        </w:rPr>
        <w:t>pro</w:t>
      </w:r>
      <w:r>
        <w:rPr>
          <w:rFonts w:ascii="Times New Roman" w:hAnsi="Times New Roman" w:cs="Times New Roman"/>
          <w:sz w:val="24"/>
          <w:szCs w:val="24"/>
        </w:rPr>
        <w:t>gesterone could lead to embryonic loss</w:t>
      </w:r>
      <w:r w:rsidRPr="00A21DE8">
        <w:rPr>
          <w:rFonts w:ascii="Times New Roman" w:hAnsi="Times New Roman" w:cs="Times New Roman"/>
          <w:sz w:val="24"/>
          <w:szCs w:val="24"/>
        </w:rPr>
        <w:t xml:space="preserve"> if progesterone concentrations are reduced after recognition of pregnancy</w:t>
      </w:r>
      <w:r>
        <w:rPr>
          <w:rFonts w:ascii="Times New Roman" w:hAnsi="Times New Roman" w:cs="Times New Roman"/>
          <w:sz w:val="24"/>
          <w:szCs w:val="24"/>
        </w:rPr>
        <w:t xml:space="preserve"> </w:t>
      </w:r>
      <w:r>
        <w:rPr>
          <w:rFonts w:ascii="Times New Roman" w:hAnsi="Times New Roman" w:cs="Times New Roman"/>
          <w:noProof/>
          <w:sz w:val="24"/>
          <w:szCs w:val="24"/>
        </w:rPr>
        <w:t>(Remsen et al., 1982)</w:t>
      </w:r>
      <w:r>
        <w:rPr>
          <w:rFonts w:ascii="Times New Roman" w:hAnsi="Times New Roman" w:cs="Times New Roman"/>
          <w:sz w:val="24"/>
          <w:szCs w:val="24"/>
        </w:rPr>
        <w:t xml:space="preserve">.  </w:t>
      </w:r>
    </w:p>
    <w:p w:rsidR="00D46D41"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w:t>
      </w:r>
      <w:r w:rsidRPr="003248DE">
        <w:rPr>
          <w:rFonts w:ascii="Times New Roman" w:hAnsi="Times New Roman" w:cs="Times New Roman"/>
          <w:sz w:val="24"/>
          <w:szCs w:val="24"/>
        </w:rPr>
        <w:t xml:space="preserve">nder thermoneutral conditions, </w:t>
      </w:r>
      <w:r>
        <w:rPr>
          <w:rFonts w:ascii="Times New Roman" w:hAnsi="Times New Roman" w:cs="Times New Roman"/>
          <w:sz w:val="24"/>
          <w:szCs w:val="24"/>
        </w:rPr>
        <w:t xml:space="preserve">consumption of endophyte-infected tall fescue has </w:t>
      </w:r>
      <w:r w:rsidRPr="003248DE">
        <w:rPr>
          <w:rFonts w:ascii="Times New Roman" w:hAnsi="Times New Roman" w:cs="Times New Roman"/>
          <w:sz w:val="24"/>
          <w:szCs w:val="24"/>
        </w:rPr>
        <w:t>led to a decrease in estradiol concentrations before ovulation</w:t>
      </w:r>
      <w:r>
        <w:rPr>
          <w:rFonts w:ascii="Times New Roman" w:hAnsi="Times New Roman" w:cs="Times New Roman"/>
          <w:sz w:val="24"/>
          <w:szCs w:val="24"/>
        </w:rPr>
        <w:t xml:space="preserve"> </w:t>
      </w:r>
      <w:r>
        <w:rPr>
          <w:rFonts w:ascii="Times New Roman" w:hAnsi="Times New Roman" w:cs="Times New Roman"/>
          <w:noProof/>
          <w:sz w:val="24"/>
          <w:szCs w:val="24"/>
        </w:rPr>
        <w:t>(Burke et al., 2001b)</w:t>
      </w:r>
      <w:r>
        <w:rPr>
          <w:rFonts w:ascii="Times New Roman" w:hAnsi="Times New Roman" w:cs="Times New Roman"/>
          <w:sz w:val="24"/>
          <w:szCs w:val="24"/>
        </w:rPr>
        <w:t xml:space="preserve">.  Prior to ovulation, the preovulatory surge of GnRH is controlled by the combination of high estradiol and low progesterone.  However, during periods when estradiol is low, there is a negative feedback on the preovulatory center, inhibiting high amplitude pulses of GnRH </w:t>
      </w:r>
      <w:r>
        <w:rPr>
          <w:rFonts w:ascii="Times New Roman" w:hAnsi="Times New Roman" w:cs="Times New Roman"/>
          <w:noProof/>
          <w:sz w:val="24"/>
          <w:szCs w:val="24"/>
        </w:rPr>
        <w:t>(McDowell et al., 1998)</w:t>
      </w:r>
      <w:r>
        <w:rPr>
          <w:rFonts w:ascii="Times New Roman" w:hAnsi="Times New Roman" w:cs="Times New Roman"/>
          <w:sz w:val="24"/>
          <w:szCs w:val="24"/>
        </w:rPr>
        <w:t>.  Thus, a reduction of estradiol caused by consuming endophyte-infected tall fescue may contribute to a decrease in reproductive efficiency.</w:t>
      </w:r>
    </w:p>
    <w:p w:rsidR="00D46D41" w:rsidRPr="003248DE"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It has been widely accepted that glutamate plays an important role in controlling GnRH neuron excitability </w:t>
      </w:r>
      <w:r>
        <w:rPr>
          <w:rFonts w:ascii="Times New Roman" w:hAnsi="Times New Roman" w:cs="Times New Roman"/>
          <w:noProof/>
          <w:sz w:val="24"/>
          <w:szCs w:val="24"/>
        </w:rPr>
        <w:t>(Clarkson and Herbison, 2006; Iremonger et al., 2010)</w:t>
      </w:r>
      <w:r>
        <w:rPr>
          <w:rFonts w:ascii="Times New Roman" w:hAnsi="Times New Roman" w:cs="Times New Roman"/>
          <w:sz w:val="24"/>
          <w:szCs w:val="24"/>
        </w:rPr>
        <w:t xml:space="preserve">.  Injections of glutamate agonists or antagonists into the brain can stimulate or inhibit LH secretion, respectively </w:t>
      </w:r>
      <w:r>
        <w:rPr>
          <w:rFonts w:ascii="Times New Roman" w:hAnsi="Times New Roman" w:cs="Times New Roman"/>
          <w:noProof/>
          <w:sz w:val="24"/>
          <w:szCs w:val="24"/>
        </w:rPr>
        <w:t>(López et al., 1990; Urbanski and Ojeda, 1990; Brann and Mahesh, 1991; Ping et al., 1997)</w:t>
      </w:r>
      <w:r>
        <w:rPr>
          <w:rFonts w:ascii="Times New Roman" w:hAnsi="Times New Roman" w:cs="Times New Roman"/>
          <w:sz w:val="24"/>
          <w:szCs w:val="24"/>
        </w:rPr>
        <w:t xml:space="preserve">.  Thus, glutamate signaling at GnRH neurons is important in controlling their excitability, and therefore, GnRH secretion </w:t>
      </w:r>
      <w:r>
        <w:rPr>
          <w:rFonts w:ascii="Times New Roman" w:hAnsi="Times New Roman" w:cs="Times New Roman"/>
          <w:noProof/>
          <w:sz w:val="24"/>
          <w:szCs w:val="24"/>
        </w:rPr>
        <w:t>(Iremonger et al., 2010)</w:t>
      </w:r>
      <w:r>
        <w:rPr>
          <w:rFonts w:ascii="Times New Roman" w:hAnsi="Times New Roman" w:cs="Times New Roman"/>
          <w:sz w:val="24"/>
          <w:szCs w:val="24"/>
        </w:rPr>
        <w:t xml:space="preserve">.  However, the rate of glutamate uptake in the brain is decreased when the ergot alkaloid, ergovaline (50, 100, and 200 µM) is present </w:t>
      </w:r>
      <w:r>
        <w:rPr>
          <w:rFonts w:ascii="Times New Roman" w:hAnsi="Times New Roman" w:cs="Times New Roman"/>
          <w:noProof/>
          <w:sz w:val="24"/>
          <w:szCs w:val="24"/>
        </w:rPr>
        <w:t>(Xue et al., 2011)</w:t>
      </w:r>
      <w:r>
        <w:rPr>
          <w:rFonts w:ascii="Times New Roman" w:hAnsi="Times New Roman" w:cs="Times New Roman"/>
          <w:sz w:val="24"/>
          <w:szCs w:val="24"/>
        </w:rPr>
        <w:t xml:space="preserve">.  This suggests that livestock grazing or consuming endophyte-infected tall fescue will have inhibited glutamate transporter activity, which will ultimately decrease glutamate uptake in the brain.  Inhibiting glutamate transporter activity may essentially decrease GnRH secretion into the anterior pituitary, decrease LH release, delay preovulatory LH surge, and therefore, delay ovulation.  In fact, prepubertal beef heifers consuming endophyte-infected tall fescue hay had a decrease in circulating LH and FSH concentrations </w:t>
      </w:r>
      <w:r>
        <w:rPr>
          <w:rFonts w:ascii="Times New Roman" w:hAnsi="Times New Roman" w:cs="Times New Roman"/>
          <w:noProof/>
          <w:sz w:val="24"/>
          <w:szCs w:val="24"/>
        </w:rPr>
        <w:t>(McKenzie and Erickson, 1991)</w:t>
      </w:r>
      <w:r>
        <w:rPr>
          <w:rFonts w:ascii="Times New Roman" w:hAnsi="Times New Roman" w:cs="Times New Roman"/>
          <w:sz w:val="24"/>
          <w:szCs w:val="24"/>
        </w:rPr>
        <w:t xml:space="preserve">.  This effect on LH release may occur fairly rapidly.  Ergotamine tartrate, a synthetic chemical that mimics the actions of endophyte-infected tall fescue, decreased LH concentration in Holstein cows within 4 h after a single intravenous infusion </w:t>
      </w:r>
      <w:r>
        <w:rPr>
          <w:rFonts w:ascii="Times New Roman" w:hAnsi="Times New Roman" w:cs="Times New Roman"/>
          <w:noProof/>
          <w:sz w:val="24"/>
          <w:szCs w:val="24"/>
        </w:rPr>
        <w:t>(Browning et al., 1998)</w:t>
      </w:r>
      <w:r>
        <w:rPr>
          <w:rFonts w:ascii="Times New Roman" w:hAnsi="Times New Roman" w:cs="Times New Roman"/>
          <w:sz w:val="24"/>
          <w:szCs w:val="24"/>
        </w:rPr>
        <w:t>.</w:t>
      </w:r>
    </w:p>
    <w:p w:rsidR="00D46D41" w:rsidRPr="003248DE"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decrease in forage intake</w:t>
      </w:r>
      <w:r w:rsidRPr="003248DE">
        <w:rPr>
          <w:rFonts w:ascii="Times New Roman" w:hAnsi="Times New Roman" w:cs="Times New Roman"/>
          <w:sz w:val="24"/>
          <w:szCs w:val="24"/>
        </w:rPr>
        <w:t xml:space="preserve"> </w:t>
      </w:r>
      <w:r>
        <w:rPr>
          <w:rFonts w:ascii="Times New Roman" w:hAnsi="Times New Roman" w:cs="Times New Roman"/>
          <w:noProof/>
          <w:sz w:val="24"/>
          <w:szCs w:val="24"/>
        </w:rPr>
        <w:t>(Hemken et al., 1979; Peters et al., 1992; Parish et al., 2003)</w:t>
      </w:r>
      <w:r>
        <w:rPr>
          <w:rFonts w:ascii="Times New Roman" w:hAnsi="Times New Roman" w:cs="Times New Roman"/>
          <w:sz w:val="24"/>
          <w:szCs w:val="24"/>
        </w:rPr>
        <w:t xml:space="preserve"> while consuming endophyte-infected tall fescue can reduce</w:t>
      </w:r>
      <w:r w:rsidRPr="003248DE">
        <w:rPr>
          <w:rFonts w:ascii="Times New Roman" w:hAnsi="Times New Roman" w:cs="Times New Roman"/>
          <w:sz w:val="24"/>
          <w:szCs w:val="24"/>
        </w:rPr>
        <w:t xml:space="preserve"> </w:t>
      </w:r>
      <w:r>
        <w:rPr>
          <w:rFonts w:ascii="Times New Roman" w:hAnsi="Times New Roman" w:cs="Times New Roman"/>
          <w:sz w:val="24"/>
          <w:szCs w:val="24"/>
        </w:rPr>
        <w:t xml:space="preserve">BW gains and </w:t>
      </w:r>
      <w:r w:rsidRPr="003248DE">
        <w:rPr>
          <w:rFonts w:ascii="Times New Roman" w:hAnsi="Times New Roman" w:cs="Times New Roman"/>
          <w:sz w:val="24"/>
          <w:szCs w:val="24"/>
        </w:rPr>
        <w:t xml:space="preserve">adipose stores </w:t>
      </w:r>
      <w:r>
        <w:rPr>
          <w:rFonts w:ascii="Times New Roman" w:hAnsi="Times New Roman" w:cs="Times New Roman"/>
          <w:noProof/>
          <w:sz w:val="24"/>
          <w:szCs w:val="24"/>
        </w:rPr>
        <w:t>(Brown et al., 1992)</w:t>
      </w:r>
      <w:r>
        <w:rPr>
          <w:rFonts w:ascii="Times New Roman" w:hAnsi="Times New Roman" w:cs="Times New Roman"/>
          <w:sz w:val="24"/>
          <w:szCs w:val="24"/>
        </w:rPr>
        <w:t xml:space="preserve">.  </w:t>
      </w:r>
      <w:r>
        <w:rPr>
          <w:rFonts w:ascii="Times New Roman" w:hAnsi="Times New Roman" w:cs="Times New Roman"/>
          <w:noProof/>
          <w:sz w:val="24"/>
          <w:szCs w:val="24"/>
        </w:rPr>
        <w:t>Strickland et al. (2011)</w:t>
      </w:r>
      <w:r w:rsidRPr="003248DE">
        <w:rPr>
          <w:rFonts w:ascii="Times New Roman" w:hAnsi="Times New Roman" w:cs="Times New Roman"/>
          <w:sz w:val="24"/>
          <w:szCs w:val="24"/>
        </w:rPr>
        <w:t xml:space="preserve"> suggest</w:t>
      </w:r>
      <w:r>
        <w:rPr>
          <w:rFonts w:ascii="Times New Roman" w:hAnsi="Times New Roman" w:cs="Times New Roman"/>
          <w:sz w:val="24"/>
          <w:szCs w:val="24"/>
        </w:rPr>
        <w:t>ed</w:t>
      </w:r>
      <w:r w:rsidRPr="003248DE">
        <w:rPr>
          <w:rFonts w:ascii="Times New Roman" w:hAnsi="Times New Roman" w:cs="Times New Roman"/>
          <w:sz w:val="24"/>
          <w:szCs w:val="24"/>
        </w:rPr>
        <w:t xml:space="preserve"> t</w:t>
      </w:r>
      <w:r>
        <w:rPr>
          <w:rFonts w:ascii="Times New Roman" w:hAnsi="Times New Roman" w:cs="Times New Roman"/>
          <w:sz w:val="24"/>
          <w:szCs w:val="24"/>
        </w:rPr>
        <w:t>his reduction in BW gains may</w:t>
      </w:r>
      <w:r w:rsidRPr="003248DE">
        <w:rPr>
          <w:rFonts w:ascii="Times New Roman" w:hAnsi="Times New Roman" w:cs="Times New Roman"/>
          <w:sz w:val="24"/>
          <w:szCs w:val="24"/>
        </w:rPr>
        <w:t xml:space="preserve"> result in decreased calving rates</w:t>
      </w:r>
      <w:r>
        <w:rPr>
          <w:rFonts w:ascii="Times New Roman" w:hAnsi="Times New Roman" w:cs="Times New Roman"/>
          <w:sz w:val="24"/>
          <w:szCs w:val="24"/>
        </w:rPr>
        <w:t>.  Furthermore, a</w:t>
      </w:r>
      <w:r w:rsidRPr="003248DE">
        <w:rPr>
          <w:rFonts w:ascii="Times New Roman" w:hAnsi="Times New Roman" w:cs="Times New Roman"/>
          <w:sz w:val="24"/>
          <w:szCs w:val="24"/>
        </w:rPr>
        <w:t xml:space="preserve"> </w:t>
      </w:r>
      <w:r>
        <w:rPr>
          <w:rFonts w:ascii="Times New Roman" w:hAnsi="Times New Roman" w:cs="Times New Roman"/>
          <w:sz w:val="24"/>
          <w:szCs w:val="24"/>
        </w:rPr>
        <w:t>decrease in BW gains may also result in a decrease in pregnancy rates due to production of</w:t>
      </w:r>
      <w:r w:rsidRPr="003248DE">
        <w:rPr>
          <w:rFonts w:ascii="Times New Roman" w:hAnsi="Times New Roman" w:cs="Times New Roman"/>
          <w:sz w:val="24"/>
          <w:szCs w:val="24"/>
        </w:rPr>
        <w:t xml:space="preserve"> smaller do</w:t>
      </w:r>
      <w:r>
        <w:rPr>
          <w:rFonts w:ascii="Times New Roman" w:hAnsi="Times New Roman" w:cs="Times New Roman"/>
          <w:sz w:val="24"/>
          <w:szCs w:val="24"/>
        </w:rPr>
        <w:t>minant follicles</w:t>
      </w:r>
      <w:r w:rsidRPr="003248DE">
        <w:rPr>
          <w:rFonts w:ascii="Times New Roman" w:hAnsi="Times New Roman" w:cs="Times New Roman"/>
          <w:sz w:val="24"/>
          <w:szCs w:val="24"/>
        </w:rPr>
        <w:t xml:space="preserve"> </w:t>
      </w:r>
      <w:r>
        <w:rPr>
          <w:rFonts w:ascii="Times New Roman" w:hAnsi="Times New Roman" w:cs="Times New Roman"/>
          <w:noProof/>
          <w:sz w:val="24"/>
          <w:szCs w:val="24"/>
        </w:rPr>
        <w:t>(Rhodes et al., 1995; Bossis et al., 1999)</w:t>
      </w:r>
      <w:r>
        <w:rPr>
          <w:rFonts w:ascii="Times New Roman" w:hAnsi="Times New Roman" w:cs="Times New Roman"/>
          <w:sz w:val="24"/>
          <w:szCs w:val="24"/>
        </w:rPr>
        <w:t>.  A decrease in</w:t>
      </w:r>
      <w:r w:rsidRPr="000A094A">
        <w:rPr>
          <w:rFonts w:ascii="Times New Roman" w:hAnsi="Times New Roman" w:cs="Times New Roman"/>
          <w:sz w:val="24"/>
          <w:szCs w:val="24"/>
        </w:rPr>
        <w:t xml:space="preserve"> the diameter of the dominant follicle </w:t>
      </w:r>
      <w:r>
        <w:rPr>
          <w:rFonts w:ascii="Times New Roman" w:hAnsi="Times New Roman" w:cs="Times New Roman"/>
          <w:noProof/>
          <w:sz w:val="24"/>
          <w:szCs w:val="24"/>
        </w:rPr>
        <w:t xml:space="preserve">(Burke et al., 2001b; Burke and </w:t>
      </w:r>
      <w:r>
        <w:rPr>
          <w:rFonts w:ascii="Times New Roman" w:hAnsi="Times New Roman" w:cs="Times New Roman"/>
          <w:noProof/>
          <w:sz w:val="24"/>
          <w:szCs w:val="24"/>
        </w:rPr>
        <w:lastRenderedPageBreak/>
        <w:t>Rorie, 2002)</w:t>
      </w:r>
      <w:r>
        <w:rPr>
          <w:rFonts w:ascii="Times New Roman" w:hAnsi="Times New Roman" w:cs="Times New Roman"/>
          <w:sz w:val="24"/>
          <w:szCs w:val="24"/>
        </w:rPr>
        <w:t xml:space="preserve"> and a decrease in</w:t>
      </w:r>
      <w:r w:rsidRPr="000A094A">
        <w:rPr>
          <w:rFonts w:ascii="Times New Roman" w:hAnsi="Times New Roman" w:cs="Times New Roman"/>
          <w:sz w:val="24"/>
          <w:szCs w:val="24"/>
        </w:rPr>
        <w:t xml:space="preserve"> the number of large follicles present </w:t>
      </w:r>
      <w:r>
        <w:rPr>
          <w:rFonts w:ascii="Times New Roman" w:hAnsi="Times New Roman" w:cs="Times New Roman"/>
          <w:noProof/>
          <w:sz w:val="24"/>
          <w:szCs w:val="24"/>
        </w:rPr>
        <w:t>(McKenzie and Erickson, 1991; Burke et al., 2001b; Burke and Rorie, 2002)</w:t>
      </w:r>
      <w:r>
        <w:rPr>
          <w:rFonts w:ascii="Times New Roman" w:hAnsi="Times New Roman" w:cs="Times New Roman"/>
          <w:sz w:val="24"/>
          <w:szCs w:val="24"/>
        </w:rPr>
        <w:t xml:space="preserve"> has been found in heifers consuming endophyte-infected tall fescue.  Therefore, a decreased nutrient intake and BW loss may impair development and growth of follicles and therefore, reduce reproductive efficiency.</w:t>
      </w:r>
    </w:p>
    <w:p w:rsidR="00D46D41" w:rsidRPr="003248DE"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decrease in reproductive performance in livestock grazing endophyte-infected tall fescue may also occur after fertilization </w:t>
      </w:r>
      <w:r w:rsidRPr="00775C6F">
        <w:rPr>
          <w:rFonts w:ascii="Times New Roman" w:hAnsi="Times New Roman" w:cs="Times New Roman"/>
          <w:sz w:val="24"/>
          <w:szCs w:val="24"/>
        </w:rPr>
        <w:t xml:space="preserve">(Schrick et al., 2012).  </w:t>
      </w:r>
      <w:r>
        <w:rPr>
          <w:rFonts w:ascii="Times New Roman" w:hAnsi="Times New Roman" w:cs="Times New Roman"/>
          <w:noProof/>
          <w:sz w:val="24"/>
          <w:szCs w:val="24"/>
        </w:rPr>
        <w:t>Rahe et al. (1991)</w:t>
      </w:r>
      <w:r>
        <w:rPr>
          <w:rFonts w:ascii="Times New Roman" w:hAnsi="Times New Roman" w:cs="Times New Roman"/>
          <w:sz w:val="24"/>
          <w:szCs w:val="24"/>
        </w:rPr>
        <w:t xml:space="preserve"> reported that beef heifers fed endophyte-infected tall fescue</w:t>
      </w:r>
      <w:r w:rsidRPr="003248DE">
        <w:rPr>
          <w:rFonts w:ascii="Times New Roman" w:hAnsi="Times New Roman" w:cs="Times New Roman"/>
          <w:sz w:val="24"/>
          <w:szCs w:val="24"/>
        </w:rPr>
        <w:t xml:space="preserve"> hay had </w:t>
      </w:r>
      <w:r>
        <w:rPr>
          <w:rFonts w:ascii="Times New Roman" w:hAnsi="Times New Roman" w:cs="Times New Roman"/>
          <w:sz w:val="24"/>
          <w:szCs w:val="24"/>
        </w:rPr>
        <w:t xml:space="preserve">decreased embryo survivability.  Similarly, </w:t>
      </w:r>
      <w:r>
        <w:rPr>
          <w:rFonts w:ascii="Times New Roman" w:hAnsi="Times New Roman" w:cs="Times New Roman"/>
          <w:noProof/>
          <w:sz w:val="24"/>
          <w:szCs w:val="24"/>
        </w:rPr>
        <w:t>Schuenemann et al. (2005)</w:t>
      </w:r>
      <w:r>
        <w:rPr>
          <w:rFonts w:ascii="Times New Roman" w:hAnsi="Times New Roman" w:cs="Times New Roman"/>
          <w:sz w:val="24"/>
          <w:szCs w:val="24"/>
        </w:rPr>
        <w:t xml:space="preserve"> reported</w:t>
      </w:r>
      <w:r w:rsidRPr="003248DE">
        <w:rPr>
          <w:rFonts w:ascii="Times New Roman" w:hAnsi="Times New Roman" w:cs="Times New Roman"/>
          <w:sz w:val="24"/>
          <w:szCs w:val="24"/>
        </w:rPr>
        <w:t xml:space="preserve"> that beef cows treated with ergotamine tartrate had a significantly lower percentage of embryos that developed to compacted morula or g</w:t>
      </w:r>
      <w:r>
        <w:rPr>
          <w:rFonts w:ascii="Times New Roman" w:hAnsi="Times New Roman" w:cs="Times New Roman"/>
          <w:sz w:val="24"/>
          <w:szCs w:val="24"/>
        </w:rPr>
        <w:t>reater (49%) compared to</w:t>
      </w:r>
      <w:r w:rsidRPr="003248DE">
        <w:rPr>
          <w:rFonts w:ascii="Times New Roman" w:hAnsi="Times New Roman" w:cs="Times New Roman"/>
          <w:sz w:val="24"/>
          <w:szCs w:val="24"/>
        </w:rPr>
        <w:t xml:space="preserve"> cows</w:t>
      </w:r>
      <w:r>
        <w:rPr>
          <w:rFonts w:ascii="Times New Roman" w:hAnsi="Times New Roman" w:cs="Times New Roman"/>
          <w:sz w:val="24"/>
          <w:szCs w:val="24"/>
        </w:rPr>
        <w:t xml:space="preserve"> that did not receive ergotamine tartrate</w:t>
      </w:r>
      <w:r w:rsidRPr="003248DE">
        <w:rPr>
          <w:rFonts w:ascii="Times New Roman" w:hAnsi="Times New Roman" w:cs="Times New Roman"/>
          <w:sz w:val="24"/>
          <w:szCs w:val="24"/>
        </w:rPr>
        <w:t xml:space="preserve"> (88%)</w:t>
      </w:r>
      <w:r>
        <w:rPr>
          <w:rFonts w:ascii="Times New Roman" w:hAnsi="Times New Roman" w:cs="Times New Roman"/>
          <w:sz w:val="24"/>
          <w:szCs w:val="24"/>
        </w:rPr>
        <w:t>.  Collectively, the literature illustrates the vast effects that endophyte-infected fescue can have on reproduction.</w:t>
      </w:r>
    </w:p>
    <w:p w:rsidR="00D46D41" w:rsidRPr="00C375D3" w:rsidRDefault="00D46D41" w:rsidP="00676440">
      <w:pPr>
        <w:spacing w:after="0" w:line="480" w:lineRule="auto"/>
        <w:rPr>
          <w:rFonts w:ascii="Times New Roman" w:hAnsi="Times New Roman" w:cs="Times New Roman"/>
          <w:b/>
          <w:i/>
          <w:sz w:val="24"/>
          <w:szCs w:val="24"/>
        </w:rPr>
      </w:pPr>
      <w:r w:rsidRPr="00C375D3">
        <w:rPr>
          <w:rFonts w:ascii="Times New Roman" w:hAnsi="Times New Roman" w:cs="Times New Roman"/>
          <w:b/>
          <w:i/>
          <w:sz w:val="24"/>
          <w:szCs w:val="24"/>
        </w:rPr>
        <w:t>Arginine Supplementation</w:t>
      </w:r>
    </w:p>
    <w:p w:rsidR="00D46D41" w:rsidRPr="003248DE"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Arginine</w:t>
      </w:r>
      <w:r w:rsidRPr="003248DE">
        <w:rPr>
          <w:rFonts w:ascii="Times New Roman" w:hAnsi="Times New Roman" w:cs="Times New Roman"/>
          <w:sz w:val="24"/>
          <w:szCs w:val="24"/>
        </w:rPr>
        <w:t xml:space="preserve"> is considered a non-essential, basic amino acid (AA) for healthy adult mammals </w:t>
      </w:r>
      <w:r>
        <w:rPr>
          <w:rFonts w:ascii="Times New Roman" w:hAnsi="Times New Roman" w:cs="Times New Roman"/>
          <w:noProof/>
          <w:sz w:val="24"/>
          <w:szCs w:val="24"/>
        </w:rPr>
        <w:t>(Rose et al., 1954)</w:t>
      </w:r>
      <w:r w:rsidRPr="003248DE">
        <w:rPr>
          <w:rFonts w:ascii="Times New Roman" w:hAnsi="Times New Roman" w:cs="Times New Roman"/>
          <w:sz w:val="24"/>
          <w:szCs w:val="24"/>
        </w:rPr>
        <w:t>, but is con</w:t>
      </w:r>
      <w:r>
        <w:rPr>
          <w:rFonts w:ascii="Times New Roman" w:hAnsi="Times New Roman" w:cs="Times New Roman"/>
          <w:sz w:val="24"/>
          <w:szCs w:val="24"/>
        </w:rPr>
        <w:t xml:space="preserve">sidered an essential AA (EAA) </w:t>
      </w:r>
      <w:r w:rsidRPr="003248DE">
        <w:rPr>
          <w:rFonts w:ascii="Times New Roman" w:hAnsi="Times New Roman" w:cs="Times New Roman"/>
          <w:sz w:val="24"/>
          <w:szCs w:val="24"/>
        </w:rPr>
        <w:t xml:space="preserve">for young, growing mammals </w:t>
      </w:r>
      <w:r>
        <w:rPr>
          <w:rFonts w:ascii="Times New Roman" w:hAnsi="Times New Roman" w:cs="Times New Roman"/>
          <w:noProof/>
          <w:sz w:val="24"/>
          <w:szCs w:val="24"/>
        </w:rPr>
        <w:t>(Mertz et al., 1952; Heird et al., 1972; Ha et al., 1978)</w:t>
      </w:r>
      <w:r>
        <w:rPr>
          <w:rFonts w:ascii="Times New Roman" w:hAnsi="Times New Roman" w:cs="Times New Roman"/>
          <w:sz w:val="24"/>
          <w:szCs w:val="24"/>
        </w:rPr>
        <w:t xml:space="preserve">.  </w:t>
      </w:r>
      <w:r w:rsidRPr="003248DE">
        <w:rPr>
          <w:rFonts w:ascii="Times New Roman" w:hAnsi="Times New Roman" w:cs="Times New Roman"/>
          <w:sz w:val="24"/>
          <w:szCs w:val="24"/>
        </w:rPr>
        <w:t xml:space="preserve">It is synthesized from glutamate, glutamine, and proline in various mammals including pigs, sheep, and rats via the intestinal-renal axis </w:t>
      </w:r>
      <w:r>
        <w:rPr>
          <w:rFonts w:ascii="Times New Roman" w:hAnsi="Times New Roman" w:cs="Times New Roman"/>
          <w:noProof/>
          <w:sz w:val="24"/>
          <w:szCs w:val="24"/>
        </w:rPr>
        <w:t>(Wu and Morris, 1998)</w:t>
      </w:r>
      <w:r>
        <w:rPr>
          <w:rFonts w:ascii="Times New Roman" w:hAnsi="Times New Roman" w:cs="Times New Roman"/>
          <w:sz w:val="24"/>
          <w:szCs w:val="24"/>
        </w:rPr>
        <w:t xml:space="preserve">.  </w:t>
      </w:r>
      <w:r w:rsidRPr="00A870A4">
        <w:rPr>
          <w:rFonts w:ascii="Times New Roman" w:hAnsi="Times New Roman" w:cs="Times New Roman"/>
          <w:sz w:val="24"/>
          <w:szCs w:val="24"/>
        </w:rPr>
        <w:t xml:space="preserve">The catabolism of ARG occurs via many pathways to produce either nitric oxide (NO), creatine, agmatine, polyamines, proline, or glutamate </w:t>
      </w:r>
      <w:r>
        <w:rPr>
          <w:rFonts w:ascii="Times New Roman" w:hAnsi="Times New Roman" w:cs="Times New Roman"/>
          <w:noProof/>
          <w:sz w:val="24"/>
          <w:szCs w:val="24"/>
        </w:rPr>
        <w:t>(Wu and Morris, 1998; Wu et al., 2009)</w:t>
      </w:r>
      <w:r>
        <w:rPr>
          <w:rFonts w:ascii="Times New Roman" w:hAnsi="Times New Roman" w:cs="Times New Roman"/>
          <w:sz w:val="24"/>
          <w:szCs w:val="24"/>
        </w:rPr>
        <w:t xml:space="preserve">.  </w:t>
      </w:r>
    </w:p>
    <w:p w:rsidR="00D46D41" w:rsidRDefault="00D46D41" w:rsidP="00676440">
      <w:pPr>
        <w:spacing w:after="0" w:line="480" w:lineRule="auto"/>
        <w:ind w:firstLine="720"/>
        <w:rPr>
          <w:rFonts w:ascii="Times New Roman" w:hAnsi="Times New Roman" w:cs="Times New Roman"/>
          <w:sz w:val="24"/>
          <w:szCs w:val="24"/>
        </w:rPr>
      </w:pPr>
      <w:r w:rsidRPr="003248DE">
        <w:rPr>
          <w:rFonts w:ascii="Times New Roman" w:hAnsi="Times New Roman" w:cs="Times New Roman"/>
          <w:sz w:val="24"/>
          <w:szCs w:val="24"/>
        </w:rPr>
        <w:t>Arginine has a wide range of physiological functions</w:t>
      </w:r>
      <w:r>
        <w:rPr>
          <w:rFonts w:ascii="Times New Roman" w:hAnsi="Times New Roman" w:cs="Times New Roman"/>
          <w:sz w:val="24"/>
          <w:szCs w:val="24"/>
        </w:rPr>
        <w:t xml:space="preserve">.  </w:t>
      </w:r>
      <w:r w:rsidRPr="003248DE">
        <w:rPr>
          <w:rFonts w:ascii="Times New Roman" w:hAnsi="Times New Roman" w:cs="Times New Roman"/>
          <w:sz w:val="24"/>
          <w:szCs w:val="24"/>
        </w:rPr>
        <w:t>It is essential for maintaining inter</w:t>
      </w:r>
      <w:r>
        <w:rPr>
          <w:rFonts w:ascii="Times New Roman" w:hAnsi="Times New Roman" w:cs="Times New Roman"/>
          <w:sz w:val="24"/>
          <w:szCs w:val="24"/>
        </w:rPr>
        <w:t>-</w:t>
      </w:r>
      <w:r w:rsidRPr="003248DE">
        <w:rPr>
          <w:rFonts w:ascii="Times New Roman" w:hAnsi="Times New Roman" w:cs="Times New Roman"/>
          <w:sz w:val="24"/>
          <w:szCs w:val="24"/>
        </w:rPr>
        <w:t>organ metabolism as well as ammonia</w:t>
      </w:r>
      <w:r>
        <w:rPr>
          <w:rFonts w:ascii="Times New Roman" w:hAnsi="Times New Roman" w:cs="Times New Roman"/>
          <w:sz w:val="24"/>
          <w:szCs w:val="24"/>
        </w:rPr>
        <w:t xml:space="preserve"> detoxification.  S</w:t>
      </w:r>
      <w:r w:rsidRPr="003248DE">
        <w:rPr>
          <w:rFonts w:ascii="Times New Roman" w:hAnsi="Times New Roman" w:cs="Times New Roman"/>
          <w:sz w:val="24"/>
          <w:szCs w:val="24"/>
        </w:rPr>
        <w:t xml:space="preserve">upplementation </w:t>
      </w:r>
      <w:r>
        <w:rPr>
          <w:rFonts w:ascii="Times New Roman" w:hAnsi="Times New Roman" w:cs="Times New Roman"/>
          <w:sz w:val="24"/>
          <w:szCs w:val="24"/>
        </w:rPr>
        <w:t xml:space="preserve">of ARG </w:t>
      </w:r>
      <w:r w:rsidRPr="003248DE">
        <w:rPr>
          <w:rFonts w:ascii="Times New Roman" w:hAnsi="Times New Roman" w:cs="Times New Roman"/>
          <w:sz w:val="24"/>
          <w:szCs w:val="24"/>
        </w:rPr>
        <w:t xml:space="preserve">can hasten wound healing, promote growth, improve lymphocyte </w:t>
      </w:r>
      <w:r>
        <w:rPr>
          <w:rFonts w:ascii="Times New Roman" w:hAnsi="Times New Roman" w:cs="Times New Roman"/>
          <w:sz w:val="24"/>
          <w:szCs w:val="24"/>
        </w:rPr>
        <w:t xml:space="preserve">immune </w:t>
      </w:r>
      <w:r w:rsidRPr="003248DE">
        <w:rPr>
          <w:rFonts w:ascii="Times New Roman" w:hAnsi="Times New Roman" w:cs="Times New Roman"/>
          <w:sz w:val="24"/>
          <w:szCs w:val="24"/>
        </w:rPr>
        <w:t>responsiven</w:t>
      </w:r>
      <w:r>
        <w:rPr>
          <w:rFonts w:ascii="Times New Roman" w:hAnsi="Times New Roman" w:cs="Times New Roman"/>
          <w:sz w:val="24"/>
          <w:szCs w:val="24"/>
        </w:rPr>
        <w:t>ess, reduce posttraumatic BW</w:t>
      </w:r>
      <w:r w:rsidRPr="003248DE">
        <w:rPr>
          <w:rFonts w:ascii="Times New Roman" w:hAnsi="Times New Roman" w:cs="Times New Roman"/>
          <w:sz w:val="24"/>
          <w:szCs w:val="24"/>
        </w:rPr>
        <w:t xml:space="preserve"> loss, and enhance hormone secretion </w:t>
      </w:r>
      <w:r>
        <w:rPr>
          <w:rFonts w:ascii="Times New Roman" w:hAnsi="Times New Roman" w:cs="Times New Roman"/>
          <w:noProof/>
          <w:sz w:val="24"/>
          <w:szCs w:val="24"/>
        </w:rPr>
        <w:t xml:space="preserve">(Sitren and Fisher, 1977; Seifter et al., </w:t>
      </w:r>
      <w:r>
        <w:rPr>
          <w:rFonts w:ascii="Times New Roman" w:hAnsi="Times New Roman" w:cs="Times New Roman"/>
          <w:noProof/>
          <w:sz w:val="24"/>
          <w:szCs w:val="24"/>
        </w:rPr>
        <w:lastRenderedPageBreak/>
        <w:t>1978; Pui and Fisher, 1979; Barbul et al., 1981; Barbul et al., 1983; Barbul et al., 1984; Wu et al., 2009)</w:t>
      </w:r>
      <w:r>
        <w:rPr>
          <w:rFonts w:ascii="Times New Roman" w:hAnsi="Times New Roman" w:cs="Times New Roman"/>
          <w:sz w:val="24"/>
          <w:szCs w:val="24"/>
        </w:rPr>
        <w:t xml:space="preserve">.  Therefore, ARG plays an important role in various physiological functions throughout the body.  </w:t>
      </w:r>
    </w:p>
    <w:p w:rsidR="00D46D41" w:rsidRPr="00E11E50"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3248DE">
        <w:rPr>
          <w:rFonts w:ascii="Times New Roman" w:hAnsi="Times New Roman" w:cs="Times New Roman"/>
          <w:sz w:val="24"/>
          <w:szCs w:val="24"/>
        </w:rPr>
        <w:t xml:space="preserve">rginine supplementation in the diet of ruminants has been less extensively studied due to the catabolism of </w:t>
      </w:r>
      <w:r>
        <w:rPr>
          <w:rFonts w:ascii="Times New Roman" w:hAnsi="Times New Roman" w:cs="Times New Roman"/>
          <w:sz w:val="24"/>
          <w:szCs w:val="24"/>
        </w:rPr>
        <w:t>ARG</w:t>
      </w:r>
      <w:r w:rsidRPr="003248DE">
        <w:rPr>
          <w:rFonts w:ascii="Times New Roman" w:hAnsi="Times New Roman" w:cs="Times New Roman"/>
          <w:sz w:val="24"/>
          <w:szCs w:val="24"/>
        </w:rPr>
        <w:t xml:space="preserve"> by microbes in the rumen</w:t>
      </w:r>
      <w:r>
        <w:rPr>
          <w:rFonts w:ascii="Times New Roman" w:hAnsi="Times New Roman" w:cs="Times New Roman"/>
          <w:sz w:val="24"/>
          <w:szCs w:val="24"/>
        </w:rPr>
        <w:t>.  Technology for capsulation or protection of ARG from microbial degradation has been slow to progress due to the structure of ARG.  Therefore, p</w:t>
      </w:r>
      <w:r w:rsidRPr="003248DE">
        <w:rPr>
          <w:rFonts w:ascii="Times New Roman" w:hAnsi="Times New Roman" w:cs="Times New Roman"/>
          <w:sz w:val="24"/>
          <w:szCs w:val="24"/>
        </w:rPr>
        <w:t>ost-ruminal infusions or multip</w:t>
      </w:r>
      <w:r>
        <w:rPr>
          <w:rFonts w:ascii="Times New Roman" w:hAnsi="Times New Roman" w:cs="Times New Roman"/>
          <w:sz w:val="24"/>
          <w:szCs w:val="24"/>
        </w:rPr>
        <w:t>le intravenous injections of ARG</w:t>
      </w:r>
      <w:r w:rsidRPr="003248DE">
        <w:rPr>
          <w:rFonts w:ascii="Times New Roman" w:hAnsi="Times New Roman" w:cs="Times New Roman"/>
          <w:sz w:val="24"/>
          <w:szCs w:val="24"/>
        </w:rPr>
        <w:t xml:space="preserve"> are typically used in </w:t>
      </w:r>
      <w:r>
        <w:rPr>
          <w:rFonts w:ascii="Times New Roman" w:hAnsi="Times New Roman" w:cs="Times New Roman"/>
          <w:sz w:val="24"/>
          <w:szCs w:val="24"/>
        </w:rPr>
        <w:t xml:space="preserve">scientific </w:t>
      </w:r>
      <w:r w:rsidRPr="003248DE">
        <w:rPr>
          <w:rFonts w:ascii="Times New Roman" w:hAnsi="Times New Roman" w:cs="Times New Roman"/>
          <w:sz w:val="24"/>
          <w:szCs w:val="24"/>
        </w:rPr>
        <w:t>studies; however, this meth</w:t>
      </w:r>
      <w:r>
        <w:rPr>
          <w:rFonts w:ascii="Times New Roman" w:hAnsi="Times New Roman" w:cs="Times New Roman"/>
          <w:sz w:val="24"/>
          <w:szCs w:val="24"/>
        </w:rPr>
        <w:t>od is not practical for livestock production.  As newer methods of protecting ARG are discovered, the use of rumen-protected ARG</w:t>
      </w:r>
      <w:r w:rsidRPr="003248DE">
        <w:rPr>
          <w:rFonts w:ascii="Times New Roman" w:hAnsi="Times New Roman" w:cs="Times New Roman"/>
          <w:sz w:val="24"/>
          <w:szCs w:val="24"/>
        </w:rPr>
        <w:t xml:space="preserve"> </w:t>
      </w:r>
      <w:r>
        <w:rPr>
          <w:rFonts w:ascii="Times New Roman" w:hAnsi="Times New Roman" w:cs="Times New Roman"/>
          <w:sz w:val="24"/>
          <w:szCs w:val="24"/>
        </w:rPr>
        <w:t xml:space="preserve">supplementation </w:t>
      </w:r>
      <w:r w:rsidRPr="003248DE">
        <w:rPr>
          <w:rFonts w:ascii="Times New Roman" w:hAnsi="Times New Roman" w:cs="Times New Roman"/>
          <w:sz w:val="24"/>
          <w:szCs w:val="24"/>
        </w:rPr>
        <w:t>has become increasingly popular among studies</w:t>
      </w:r>
      <w:r>
        <w:rPr>
          <w:rFonts w:ascii="Times New Roman" w:hAnsi="Times New Roman" w:cs="Times New Roman"/>
          <w:sz w:val="24"/>
          <w:szCs w:val="24"/>
        </w:rPr>
        <w:t xml:space="preserve"> and will become more applicable at</w:t>
      </w:r>
      <w:r w:rsidRPr="003248DE">
        <w:rPr>
          <w:rFonts w:ascii="Times New Roman" w:hAnsi="Times New Roman" w:cs="Times New Roman"/>
          <w:sz w:val="24"/>
          <w:szCs w:val="24"/>
        </w:rPr>
        <w:t xml:space="preserve"> a production setting</w:t>
      </w:r>
      <w:r>
        <w:rPr>
          <w:rFonts w:ascii="Times New Roman" w:hAnsi="Times New Roman" w:cs="Times New Roman"/>
          <w:sz w:val="24"/>
          <w:szCs w:val="24"/>
        </w:rPr>
        <w:t xml:space="preserve">.  </w:t>
      </w:r>
    </w:p>
    <w:p w:rsidR="00D46D41" w:rsidRPr="00523235" w:rsidRDefault="00D46D41" w:rsidP="00676440">
      <w:pPr>
        <w:spacing w:after="0" w:line="480" w:lineRule="auto"/>
        <w:rPr>
          <w:rFonts w:ascii="Times New Roman" w:hAnsi="Times New Roman" w:cs="Times New Roman"/>
          <w:noProof/>
          <w:sz w:val="24"/>
          <w:szCs w:val="24"/>
        </w:rPr>
      </w:pPr>
      <w:r w:rsidRPr="003248DE">
        <w:rPr>
          <w:rFonts w:ascii="Times New Roman" w:hAnsi="Times New Roman" w:cs="Times New Roman"/>
          <w:b/>
          <w:i/>
          <w:sz w:val="24"/>
          <w:szCs w:val="24"/>
        </w:rPr>
        <w:tab/>
      </w:r>
      <w:r>
        <w:rPr>
          <w:rFonts w:ascii="Times New Roman" w:hAnsi="Times New Roman" w:cs="Times New Roman"/>
          <w:sz w:val="24"/>
          <w:szCs w:val="24"/>
        </w:rPr>
        <w:t>The classification of ARG</w:t>
      </w:r>
      <w:r w:rsidRPr="003248DE">
        <w:rPr>
          <w:rFonts w:ascii="Times New Roman" w:hAnsi="Times New Roman" w:cs="Times New Roman"/>
          <w:sz w:val="24"/>
          <w:szCs w:val="24"/>
        </w:rPr>
        <w:t xml:space="preserve"> as a</w:t>
      </w:r>
      <w:r>
        <w:rPr>
          <w:rFonts w:ascii="Times New Roman" w:hAnsi="Times New Roman" w:cs="Times New Roman"/>
          <w:sz w:val="24"/>
          <w:szCs w:val="24"/>
        </w:rPr>
        <w:t>n EAA</w:t>
      </w:r>
      <w:r w:rsidRPr="003248DE">
        <w:rPr>
          <w:rFonts w:ascii="Times New Roman" w:hAnsi="Times New Roman" w:cs="Times New Roman"/>
          <w:sz w:val="24"/>
          <w:szCs w:val="24"/>
        </w:rPr>
        <w:t xml:space="preserve"> or nonessential amino acid (NEAA) is dependent upon the species being examined and the nutritional status of that species</w:t>
      </w:r>
      <w:r>
        <w:rPr>
          <w:rFonts w:ascii="Times New Roman" w:hAnsi="Times New Roman" w:cs="Times New Roman"/>
          <w:sz w:val="24"/>
          <w:szCs w:val="24"/>
        </w:rPr>
        <w:t xml:space="preserve"> </w:t>
      </w:r>
      <w:r>
        <w:rPr>
          <w:rFonts w:ascii="Times New Roman" w:hAnsi="Times New Roman" w:cs="Times New Roman"/>
          <w:noProof/>
          <w:sz w:val="24"/>
          <w:szCs w:val="24"/>
        </w:rPr>
        <w:t>(Visek, 1986)</w:t>
      </w:r>
      <w:r>
        <w:rPr>
          <w:rFonts w:ascii="Times New Roman" w:hAnsi="Times New Roman" w:cs="Times New Roman"/>
          <w:sz w:val="24"/>
          <w:szCs w:val="24"/>
        </w:rPr>
        <w:t>.  Previous research has</w:t>
      </w:r>
      <w:r w:rsidRPr="003248DE">
        <w:rPr>
          <w:rFonts w:ascii="Times New Roman" w:hAnsi="Times New Roman" w:cs="Times New Roman"/>
          <w:sz w:val="24"/>
          <w:szCs w:val="24"/>
        </w:rPr>
        <w:t xml:space="preserve"> demonstrate</w:t>
      </w:r>
      <w:r>
        <w:rPr>
          <w:rFonts w:ascii="Times New Roman" w:hAnsi="Times New Roman" w:cs="Times New Roman"/>
          <w:sz w:val="24"/>
          <w:szCs w:val="24"/>
        </w:rPr>
        <w:t>d</w:t>
      </w:r>
      <w:r w:rsidRPr="003248DE">
        <w:rPr>
          <w:rFonts w:ascii="Times New Roman" w:hAnsi="Times New Roman" w:cs="Times New Roman"/>
          <w:sz w:val="24"/>
          <w:szCs w:val="24"/>
        </w:rPr>
        <w:t xml:space="preserve"> that adult mammals can produce sufficient amounts of</w:t>
      </w:r>
      <w:r>
        <w:rPr>
          <w:rFonts w:ascii="Times New Roman" w:hAnsi="Times New Roman" w:cs="Times New Roman"/>
          <w:sz w:val="24"/>
          <w:szCs w:val="24"/>
        </w:rPr>
        <w:t xml:space="preserve"> endogenous ARG</w:t>
      </w:r>
      <w:r w:rsidRPr="003248DE">
        <w:rPr>
          <w:rFonts w:ascii="Times New Roman" w:hAnsi="Times New Roman" w:cs="Times New Roman"/>
          <w:sz w:val="24"/>
          <w:szCs w:val="24"/>
        </w:rPr>
        <w:t xml:space="preserve"> to operate all physiological functions </w:t>
      </w:r>
      <w:r>
        <w:rPr>
          <w:rFonts w:ascii="Times New Roman" w:hAnsi="Times New Roman" w:cs="Times New Roman"/>
          <w:noProof/>
          <w:sz w:val="24"/>
          <w:szCs w:val="24"/>
        </w:rPr>
        <w:t>(Scull and Rose, 1930; Easter et al., 1974)</w:t>
      </w:r>
      <w:r>
        <w:rPr>
          <w:rFonts w:ascii="Times New Roman" w:hAnsi="Times New Roman" w:cs="Times New Roman"/>
          <w:sz w:val="24"/>
          <w:szCs w:val="24"/>
        </w:rPr>
        <w:t>; however, other studies have indicated that endogenous ARG</w:t>
      </w:r>
      <w:r w:rsidRPr="003248DE">
        <w:rPr>
          <w:rFonts w:ascii="Times New Roman" w:hAnsi="Times New Roman" w:cs="Times New Roman"/>
          <w:sz w:val="24"/>
          <w:szCs w:val="24"/>
        </w:rPr>
        <w:t xml:space="preserve"> </w:t>
      </w:r>
      <w:r>
        <w:rPr>
          <w:rFonts w:ascii="Times New Roman" w:hAnsi="Times New Roman" w:cs="Times New Roman"/>
          <w:sz w:val="24"/>
          <w:szCs w:val="24"/>
        </w:rPr>
        <w:t>production may be insufficient in adult</w:t>
      </w:r>
      <w:r w:rsidRPr="003248DE">
        <w:rPr>
          <w:rFonts w:ascii="Times New Roman" w:hAnsi="Times New Roman" w:cs="Times New Roman"/>
          <w:sz w:val="24"/>
          <w:szCs w:val="24"/>
        </w:rPr>
        <w:t xml:space="preserve"> mammals </w:t>
      </w:r>
      <w:r>
        <w:rPr>
          <w:rFonts w:ascii="Times New Roman" w:hAnsi="Times New Roman" w:cs="Times New Roman"/>
          <w:noProof/>
          <w:sz w:val="24"/>
          <w:szCs w:val="24"/>
        </w:rPr>
        <w:t>(Egan et al., 1970; Davenport et al., 1990)</w:t>
      </w:r>
      <w:r w:rsidRPr="003248DE">
        <w:rPr>
          <w:rFonts w:ascii="Times New Roman" w:hAnsi="Times New Roman" w:cs="Times New Roman"/>
          <w:sz w:val="24"/>
          <w:szCs w:val="24"/>
        </w:rPr>
        <w:t xml:space="preserve"> and especially in the diets of young, growing mammals </w:t>
      </w:r>
      <w:r>
        <w:rPr>
          <w:rFonts w:ascii="Times New Roman" w:hAnsi="Times New Roman" w:cs="Times New Roman"/>
          <w:noProof/>
          <w:sz w:val="24"/>
          <w:szCs w:val="24"/>
        </w:rPr>
        <w:t>(Rose et al., 1948; Mertz et al., 1952; Heird et al., 1972; Ha et al., 1978)</w:t>
      </w:r>
      <w:r>
        <w:rPr>
          <w:rFonts w:ascii="Times New Roman" w:hAnsi="Times New Roman" w:cs="Times New Roman"/>
          <w:sz w:val="24"/>
          <w:szCs w:val="24"/>
        </w:rPr>
        <w:t>.  Furthermore, ARG</w:t>
      </w:r>
      <w:r w:rsidRPr="003248DE">
        <w:rPr>
          <w:rFonts w:ascii="Times New Roman" w:hAnsi="Times New Roman" w:cs="Times New Roman"/>
          <w:sz w:val="24"/>
          <w:szCs w:val="24"/>
        </w:rPr>
        <w:t xml:space="preserve"> levels in milk are considered sufficient for </w:t>
      </w:r>
      <w:r>
        <w:rPr>
          <w:rFonts w:ascii="Times New Roman" w:hAnsi="Times New Roman" w:cs="Times New Roman"/>
          <w:sz w:val="24"/>
          <w:szCs w:val="24"/>
        </w:rPr>
        <w:t>maintaining homeostasis; yet</w:t>
      </w:r>
      <w:r w:rsidRPr="003248DE">
        <w:rPr>
          <w:rFonts w:ascii="Times New Roman" w:hAnsi="Times New Roman" w:cs="Times New Roman"/>
          <w:sz w:val="24"/>
          <w:szCs w:val="24"/>
        </w:rPr>
        <w:t>, pre</w:t>
      </w:r>
      <w:r>
        <w:rPr>
          <w:rFonts w:ascii="Times New Roman" w:hAnsi="Times New Roman" w:cs="Times New Roman"/>
          <w:sz w:val="24"/>
          <w:szCs w:val="24"/>
        </w:rPr>
        <w:t>-</w:t>
      </w:r>
      <w:r w:rsidRPr="003248DE">
        <w:rPr>
          <w:rFonts w:ascii="Times New Roman" w:hAnsi="Times New Roman" w:cs="Times New Roman"/>
          <w:sz w:val="24"/>
          <w:szCs w:val="24"/>
        </w:rPr>
        <w:t>ruminant, milk-fed calves m</w:t>
      </w:r>
      <w:r>
        <w:rPr>
          <w:rFonts w:ascii="Times New Roman" w:hAnsi="Times New Roman" w:cs="Times New Roman"/>
          <w:sz w:val="24"/>
          <w:szCs w:val="24"/>
        </w:rPr>
        <w:t>et maximal growth rates when ARG was add</w:t>
      </w:r>
      <w:r w:rsidRPr="003248DE">
        <w:rPr>
          <w:rFonts w:ascii="Times New Roman" w:hAnsi="Times New Roman" w:cs="Times New Roman"/>
          <w:sz w:val="24"/>
          <w:szCs w:val="24"/>
        </w:rPr>
        <w:t xml:space="preserve">ed in their diets </w:t>
      </w:r>
      <w:r>
        <w:rPr>
          <w:rFonts w:ascii="Times New Roman" w:hAnsi="Times New Roman" w:cs="Times New Roman"/>
          <w:noProof/>
          <w:sz w:val="24"/>
          <w:szCs w:val="24"/>
        </w:rPr>
        <w:t>(Fligger et al., 1997)</w:t>
      </w:r>
      <w:r>
        <w:rPr>
          <w:rFonts w:ascii="Times New Roman" w:hAnsi="Times New Roman" w:cs="Times New Roman"/>
          <w:sz w:val="24"/>
          <w:szCs w:val="24"/>
        </w:rPr>
        <w:t>.  In ruminants with a fully developed, functional rumen, ARG</w:t>
      </w:r>
      <w:r w:rsidRPr="003248DE">
        <w:rPr>
          <w:rFonts w:ascii="Times New Roman" w:hAnsi="Times New Roman" w:cs="Times New Roman"/>
          <w:sz w:val="24"/>
          <w:szCs w:val="24"/>
        </w:rPr>
        <w:t xml:space="preserve"> is generally considered a NEAA</w:t>
      </w:r>
      <w:r>
        <w:rPr>
          <w:rFonts w:ascii="Times New Roman" w:hAnsi="Times New Roman" w:cs="Times New Roman"/>
          <w:sz w:val="24"/>
          <w:szCs w:val="24"/>
        </w:rPr>
        <w:t xml:space="preserve"> sinc</w:t>
      </w:r>
      <w:r w:rsidRPr="003248DE">
        <w:rPr>
          <w:rFonts w:ascii="Times New Roman" w:hAnsi="Times New Roman" w:cs="Times New Roman"/>
          <w:sz w:val="24"/>
          <w:szCs w:val="24"/>
        </w:rPr>
        <w:t xml:space="preserve">e it can be synthesized endogenously </w:t>
      </w:r>
      <w:r>
        <w:rPr>
          <w:rFonts w:ascii="Times New Roman" w:hAnsi="Times New Roman" w:cs="Times New Roman"/>
          <w:noProof/>
          <w:sz w:val="24"/>
          <w:szCs w:val="24"/>
        </w:rPr>
        <w:t>(Black et al., 1957; Downes, 1961)</w:t>
      </w:r>
      <w:r>
        <w:rPr>
          <w:rFonts w:ascii="Times New Roman" w:hAnsi="Times New Roman" w:cs="Times New Roman"/>
          <w:sz w:val="24"/>
          <w:szCs w:val="24"/>
        </w:rPr>
        <w:t xml:space="preserve">.  </w:t>
      </w:r>
      <w:r w:rsidRPr="003248DE">
        <w:rPr>
          <w:rFonts w:ascii="Times New Roman" w:hAnsi="Times New Roman" w:cs="Times New Roman"/>
          <w:sz w:val="24"/>
          <w:szCs w:val="24"/>
        </w:rPr>
        <w:t xml:space="preserve">However, </w:t>
      </w:r>
      <w:r>
        <w:rPr>
          <w:rFonts w:ascii="Times New Roman" w:hAnsi="Times New Roman" w:cs="Times New Roman"/>
          <w:noProof/>
          <w:sz w:val="24"/>
          <w:szCs w:val="24"/>
        </w:rPr>
        <w:t>Egan et al. (1970)</w:t>
      </w:r>
      <w:r>
        <w:rPr>
          <w:rFonts w:ascii="Times New Roman" w:hAnsi="Times New Roman" w:cs="Times New Roman"/>
          <w:sz w:val="24"/>
          <w:szCs w:val="24"/>
        </w:rPr>
        <w:t xml:space="preserve"> suggests</w:t>
      </w:r>
      <w:r w:rsidRPr="003248DE">
        <w:rPr>
          <w:rFonts w:ascii="Times New Roman" w:hAnsi="Times New Roman" w:cs="Times New Roman"/>
          <w:sz w:val="24"/>
          <w:szCs w:val="24"/>
        </w:rPr>
        <w:t xml:space="preserve"> that while rumen microbes are efficient in </w:t>
      </w:r>
      <w:r w:rsidRPr="003248DE">
        <w:rPr>
          <w:rFonts w:ascii="Times New Roman" w:hAnsi="Times New Roman" w:cs="Times New Roman"/>
          <w:sz w:val="24"/>
          <w:szCs w:val="24"/>
        </w:rPr>
        <w:lastRenderedPageBreak/>
        <w:t xml:space="preserve">production </w:t>
      </w:r>
      <w:r>
        <w:rPr>
          <w:rFonts w:ascii="Times New Roman" w:hAnsi="Times New Roman" w:cs="Times New Roman"/>
          <w:sz w:val="24"/>
          <w:szCs w:val="24"/>
        </w:rPr>
        <w:t xml:space="preserve">and synthesis </w:t>
      </w:r>
      <w:r w:rsidRPr="003248DE">
        <w:rPr>
          <w:rFonts w:ascii="Times New Roman" w:hAnsi="Times New Roman" w:cs="Times New Roman"/>
          <w:sz w:val="24"/>
          <w:szCs w:val="24"/>
        </w:rPr>
        <w:t xml:space="preserve">of </w:t>
      </w:r>
      <w:r>
        <w:rPr>
          <w:rFonts w:ascii="Times New Roman" w:hAnsi="Times New Roman" w:cs="Times New Roman"/>
          <w:sz w:val="24"/>
          <w:szCs w:val="24"/>
        </w:rPr>
        <w:t xml:space="preserve">NEAA and </w:t>
      </w:r>
      <w:r w:rsidRPr="003248DE">
        <w:rPr>
          <w:rFonts w:ascii="Times New Roman" w:hAnsi="Times New Roman" w:cs="Times New Roman"/>
          <w:sz w:val="24"/>
          <w:szCs w:val="24"/>
        </w:rPr>
        <w:t>EAA, they may l</w:t>
      </w:r>
      <w:r>
        <w:rPr>
          <w:rFonts w:ascii="Times New Roman" w:hAnsi="Times New Roman" w:cs="Times New Roman"/>
          <w:sz w:val="24"/>
          <w:szCs w:val="24"/>
        </w:rPr>
        <w:t>ack sufficient production of ARG.  Thus, ARG</w:t>
      </w:r>
      <w:r w:rsidRPr="003248DE">
        <w:rPr>
          <w:rFonts w:ascii="Times New Roman" w:hAnsi="Times New Roman" w:cs="Times New Roman"/>
          <w:sz w:val="24"/>
          <w:szCs w:val="24"/>
        </w:rPr>
        <w:t xml:space="preserve"> requirements may exceed the ruminant’s synthetic capabilities, depending on the </w:t>
      </w:r>
      <w:r>
        <w:rPr>
          <w:rFonts w:ascii="Times New Roman" w:hAnsi="Times New Roman" w:cs="Times New Roman"/>
          <w:sz w:val="24"/>
          <w:szCs w:val="24"/>
        </w:rPr>
        <w:t>phase of physiological status</w:t>
      </w:r>
      <w:r w:rsidRPr="003248DE">
        <w:rPr>
          <w:rFonts w:ascii="Times New Roman" w:hAnsi="Times New Roman" w:cs="Times New Roman"/>
          <w:sz w:val="24"/>
          <w:szCs w:val="24"/>
        </w:rPr>
        <w:t xml:space="preserve"> (lactation and/or g</w:t>
      </w:r>
      <w:r>
        <w:rPr>
          <w:rFonts w:ascii="Times New Roman" w:hAnsi="Times New Roman" w:cs="Times New Roman"/>
          <w:sz w:val="24"/>
          <w:szCs w:val="24"/>
        </w:rPr>
        <w:t>rowth) of the animal</w:t>
      </w:r>
      <w:r w:rsidRPr="003248DE">
        <w:rPr>
          <w:rFonts w:ascii="Times New Roman" w:hAnsi="Times New Roman" w:cs="Times New Roman"/>
          <w:sz w:val="24"/>
          <w:szCs w:val="24"/>
        </w:rPr>
        <w:t xml:space="preserve"> </w:t>
      </w:r>
      <w:r>
        <w:rPr>
          <w:rFonts w:ascii="Times New Roman" w:hAnsi="Times New Roman" w:cs="Times New Roman"/>
          <w:noProof/>
          <w:sz w:val="24"/>
          <w:szCs w:val="24"/>
        </w:rPr>
        <w:t>(Egan et al., 1970)</w:t>
      </w:r>
      <w:r>
        <w:rPr>
          <w:rFonts w:ascii="Times New Roman" w:hAnsi="Times New Roman" w:cs="Times New Roman"/>
          <w:sz w:val="24"/>
          <w:szCs w:val="24"/>
        </w:rPr>
        <w:t xml:space="preserve">.  </w:t>
      </w:r>
    </w:p>
    <w:p w:rsidR="00D46D41" w:rsidRPr="003248DE" w:rsidRDefault="00D46D41" w:rsidP="00676440">
      <w:pPr>
        <w:spacing w:after="0" w:line="480" w:lineRule="auto"/>
        <w:rPr>
          <w:rFonts w:ascii="Times New Roman" w:hAnsi="Times New Roman" w:cs="Times New Roman"/>
          <w:noProof/>
          <w:sz w:val="24"/>
          <w:szCs w:val="24"/>
        </w:rPr>
      </w:pPr>
      <w:r w:rsidRPr="003248DE">
        <w:rPr>
          <w:rFonts w:ascii="Times New Roman" w:hAnsi="Times New Roman" w:cs="Times New Roman"/>
          <w:sz w:val="24"/>
          <w:szCs w:val="24"/>
        </w:rPr>
        <w:tab/>
      </w:r>
      <w:r>
        <w:rPr>
          <w:rFonts w:ascii="Times New Roman" w:hAnsi="Times New Roman" w:cs="Times New Roman"/>
          <w:sz w:val="24"/>
          <w:szCs w:val="24"/>
        </w:rPr>
        <w:t xml:space="preserve">Since rumen microbial protein is the key supplier of AA to the small intestine, proper balance of post-ruminal AA supply is needed for increased AA utilization.  Total </w:t>
      </w:r>
      <w:r>
        <w:rPr>
          <w:rFonts w:ascii="Times New Roman" w:hAnsi="Times New Roman" w:cs="Times New Roman"/>
          <w:noProof/>
          <w:sz w:val="24"/>
          <w:szCs w:val="24"/>
        </w:rPr>
        <w:t>AA, NEAA, and EAA utilization were increased in beef heifers by abomasal ARG infusion</w:t>
      </w:r>
      <w:r w:rsidRPr="003248DE">
        <w:rPr>
          <w:rFonts w:ascii="Times New Roman" w:hAnsi="Times New Roman" w:cs="Times New Roman"/>
          <w:noProof/>
          <w:sz w:val="24"/>
          <w:szCs w:val="24"/>
        </w:rPr>
        <w:t xml:space="preserve"> compared to </w:t>
      </w:r>
      <w:r>
        <w:rPr>
          <w:rFonts w:ascii="Times New Roman" w:hAnsi="Times New Roman" w:cs="Times New Roman"/>
          <w:noProof/>
          <w:sz w:val="24"/>
          <w:szCs w:val="24"/>
        </w:rPr>
        <w:t xml:space="preserve">infusion (Davenport et al., 1990).  </w:t>
      </w:r>
      <w:r w:rsidRPr="003248DE">
        <w:rPr>
          <w:rFonts w:ascii="Times New Roman" w:hAnsi="Times New Roman" w:cs="Times New Roman"/>
          <w:noProof/>
          <w:sz w:val="24"/>
          <w:szCs w:val="24"/>
        </w:rPr>
        <w:t>T</w:t>
      </w:r>
      <w:r>
        <w:rPr>
          <w:rFonts w:ascii="Times New Roman" w:hAnsi="Times New Roman" w:cs="Times New Roman"/>
          <w:noProof/>
          <w:sz w:val="24"/>
          <w:szCs w:val="24"/>
        </w:rPr>
        <w:t>he reduction of serum AA concentrations in ARG</w:t>
      </w:r>
      <w:r w:rsidRPr="003248DE">
        <w:rPr>
          <w:rFonts w:ascii="Times New Roman" w:hAnsi="Times New Roman" w:cs="Times New Roman"/>
          <w:noProof/>
          <w:sz w:val="24"/>
          <w:szCs w:val="24"/>
        </w:rPr>
        <w:t>-</w:t>
      </w:r>
      <w:r>
        <w:rPr>
          <w:rFonts w:ascii="Times New Roman" w:hAnsi="Times New Roman" w:cs="Times New Roman"/>
          <w:noProof/>
          <w:sz w:val="24"/>
          <w:szCs w:val="24"/>
        </w:rPr>
        <w:t>infused heifers suggest that ARG</w:t>
      </w:r>
      <w:r w:rsidRPr="003248DE">
        <w:rPr>
          <w:rFonts w:ascii="Times New Roman" w:hAnsi="Times New Roman" w:cs="Times New Roman"/>
          <w:noProof/>
          <w:sz w:val="24"/>
          <w:szCs w:val="24"/>
        </w:rPr>
        <w:t xml:space="preserve"> may cause an increase in endogenous protein synthesis</w:t>
      </w:r>
      <w:r>
        <w:rPr>
          <w:rFonts w:ascii="Times New Roman" w:hAnsi="Times New Roman" w:cs="Times New Roman"/>
          <w:noProof/>
          <w:sz w:val="24"/>
          <w:szCs w:val="24"/>
        </w:rPr>
        <w:t>, which indicate</w:t>
      </w:r>
      <w:r w:rsidRPr="003248DE">
        <w:rPr>
          <w:rFonts w:ascii="Times New Roman" w:hAnsi="Times New Roman" w:cs="Times New Roman"/>
          <w:noProof/>
          <w:sz w:val="24"/>
          <w:szCs w:val="24"/>
        </w:rPr>
        <w:t xml:space="preserve">s more of these AA are being incorporated into </w:t>
      </w:r>
      <w:r>
        <w:rPr>
          <w:rFonts w:ascii="Times New Roman" w:hAnsi="Times New Roman" w:cs="Times New Roman"/>
          <w:noProof/>
          <w:sz w:val="24"/>
          <w:szCs w:val="24"/>
        </w:rPr>
        <w:t xml:space="preserve">peripheral </w:t>
      </w:r>
      <w:r w:rsidRPr="003248DE">
        <w:rPr>
          <w:rFonts w:ascii="Times New Roman" w:hAnsi="Times New Roman" w:cs="Times New Roman"/>
          <w:noProof/>
          <w:sz w:val="24"/>
          <w:szCs w:val="24"/>
        </w:rPr>
        <w:t xml:space="preserve">tissues </w:t>
      </w:r>
      <w:r>
        <w:rPr>
          <w:rFonts w:ascii="Times New Roman" w:hAnsi="Times New Roman" w:cs="Times New Roman"/>
          <w:noProof/>
          <w:sz w:val="24"/>
          <w:szCs w:val="24"/>
        </w:rPr>
        <w:t>(Bergen, 1979).  Furthermore, Koenig et al. (1982) reported</w:t>
      </w:r>
      <w:r w:rsidRPr="003248DE">
        <w:rPr>
          <w:rFonts w:ascii="Times New Roman" w:hAnsi="Times New Roman" w:cs="Times New Roman"/>
          <w:noProof/>
          <w:sz w:val="24"/>
          <w:szCs w:val="24"/>
        </w:rPr>
        <w:t xml:space="preserve"> a reductio</w:t>
      </w:r>
      <w:r>
        <w:rPr>
          <w:rFonts w:ascii="Times New Roman" w:hAnsi="Times New Roman" w:cs="Times New Roman"/>
          <w:noProof/>
          <w:sz w:val="24"/>
          <w:szCs w:val="24"/>
        </w:rPr>
        <w:t>n in</w:t>
      </w:r>
      <w:r w:rsidRPr="003248DE">
        <w:rPr>
          <w:rFonts w:ascii="Times New Roman" w:hAnsi="Times New Roman" w:cs="Times New Roman"/>
          <w:noProof/>
          <w:sz w:val="24"/>
          <w:szCs w:val="24"/>
        </w:rPr>
        <w:t xml:space="preserve"> total AA in conjunct</w:t>
      </w:r>
      <w:r>
        <w:rPr>
          <w:rFonts w:ascii="Times New Roman" w:hAnsi="Times New Roman" w:cs="Times New Roman"/>
          <w:noProof/>
          <w:sz w:val="24"/>
          <w:szCs w:val="24"/>
        </w:rPr>
        <w:t>ion with an increase in N retention when ARG</w:t>
      </w:r>
      <w:r w:rsidRPr="003248DE">
        <w:rPr>
          <w:rFonts w:ascii="Times New Roman" w:hAnsi="Times New Roman" w:cs="Times New Roman"/>
          <w:noProof/>
          <w:sz w:val="24"/>
          <w:szCs w:val="24"/>
        </w:rPr>
        <w:t xml:space="preserve"> was continuously infu</w:t>
      </w:r>
      <w:r>
        <w:rPr>
          <w:rFonts w:ascii="Times New Roman" w:hAnsi="Times New Roman" w:cs="Times New Roman"/>
          <w:noProof/>
          <w:sz w:val="24"/>
          <w:szCs w:val="24"/>
        </w:rPr>
        <w:t>sed in the abomasum of heifers.  In addition, N</w:t>
      </w:r>
      <w:r w:rsidRPr="003248DE">
        <w:rPr>
          <w:rFonts w:ascii="Times New Roman" w:hAnsi="Times New Roman" w:cs="Times New Roman"/>
          <w:noProof/>
          <w:sz w:val="24"/>
          <w:szCs w:val="24"/>
        </w:rPr>
        <w:t xml:space="preserve"> retention as a percent of total N</w:t>
      </w:r>
      <w:r>
        <w:rPr>
          <w:rFonts w:ascii="Times New Roman" w:hAnsi="Times New Roman" w:cs="Times New Roman"/>
          <w:noProof/>
          <w:sz w:val="24"/>
          <w:szCs w:val="24"/>
        </w:rPr>
        <w:t xml:space="preserve"> intake has been</w:t>
      </w:r>
      <w:r w:rsidRPr="003248DE">
        <w:rPr>
          <w:rFonts w:ascii="Times New Roman" w:hAnsi="Times New Roman" w:cs="Times New Roman"/>
          <w:noProof/>
          <w:sz w:val="24"/>
          <w:szCs w:val="24"/>
        </w:rPr>
        <w:t xml:space="preserve"> increased when heifers</w:t>
      </w:r>
      <w:r>
        <w:rPr>
          <w:rFonts w:ascii="Times New Roman" w:hAnsi="Times New Roman" w:cs="Times New Roman"/>
          <w:noProof/>
          <w:sz w:val="24"/>
          <w:szCs w:val="24"/>
        </w:rPr>
        <w:t xml:space="preserve"> were infused</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abomasally </w:t>
      </w:r>
      <w:r w:rsidRPr="003248DE">
        <w:rPr>
          <w:rFonts w:ascii="Times New Roman" w:hAnsi="Times New Roman" w:cs="Times New Roman"/>
          <w:noProof/>
          <w:sz w:val="24"/>
          <w:szCs w:val="24"/>
        </w:rPr>
        <w:t>with either a low</w:t>
      </w:r>
      <w:r>
        <w:rPr>
          <w:rFonts w:ascii="Times New Roman" w:hAnsi="Times New Roman" w:cs="Times New Roman"/>
          <w:noProof/>
          <w:sz w:val="24"/>
          <w:szCs w:val="24"/>
        </w:rPr>
        <w:t xml:space="preserve"> ARG (0.33 g ARG/kg BW) or high ARG (0.50 g ARG/kg BW) compared to saline with no difference between low or high ARG concentrations, suggesting</w:t>
      </w:r>
      <w:r w:rsidRPr="003248DE">
        <w:rPr>
          <w:rFonts w:ascii="Times New Roman" w:hAnsi="Times New Roman" w:cs="Times New Roman"/>
          <w:noProof/>
          <w:sz w:val="24"/>
          <w:szCs w:val="24"/>
        </w:rPr>
        <w:t xml:space="preserve"> that N requirements ma</w:t>
      </w:r>
      <w:r>
        <w:rPr>
          <w:rFonts w:ascii="Times New Roman" w:hAnsi="Times New Roman" w:cs="Times New Roman"/>
          <w:noProof/>
          <w:sz w:val="24"/>
          <w:szCs w:val="24"/>
        </w:rPr>
        <w:t>y have been met with the low ARG</w:t>
      </w:r>
      <w:r w:rsidRPr="003248DE">
        <w:rPr>
          <w:rFonts w:ascii="Times New Roman" w:hAnsi="Times New Roman" w:cs="Times New Roman"/>
          <w:noProof/>
          <w:sz w:val="24"/>
          <w:szCs w:val="24"/>
        </w:rPr>
        <w:t xml:space="preserve"> treatment</w:t>
      </w:r>
      <w:r>
        <w:rPr>
          <w:rFonts w:ascii="Times New Roman" w:hAnsi="Times New Roman" w:cs="Times New Roman"/>
          <w:noProof/>
          <w:sz w:val="24"/>
          <w:szCs w:val="24"/>
        </w:rPr>
        <w:t xml:space="preserve"> (Davenport et al., 1990).  Therefore, Davenport et al. (1990)</w:t>
      </w:r>
      <w:r w:rsidRPr="003248DE">
        <w:rPr>
          <w:rFonts w:ascii="Times New Roman" w:hAnsi="Times New Roman" w:cs="Times New Roman"/>
          <w:noProof/>
          <w:sz w:val="24"/>
          <w:szCs w:val="24"/>
        </w:rPr>
        <w:t xml:space="preserve"> suggest</w:t>
      </w:r>
      <w:r>
        <w:rPr>
          <w:rFonts w:ascii="Times New Roman" w:hAnsi="Times New Roman" w:cs="Times New Roman"/>
          <w:noProof/>
          <w:sz w:val="24"/>
          <w:szCs w:val="24"/>
        </w:rPr>
        <w:t>ed</w:t>
      </w:r>
      <w:r w:rsidRPr="003248DE">
        <w:rPr>
          <w:rFonts w:ascii="Times New Roman" w:hAnsi="Times New Roman" w:cs="Times New Roman"/>
          <w:noProof/>
          <w:sz w:val="24"/>
          <w:szCs w:val="24"/>
        </w:rPr>
        <w:t xml:space="preserve"> that the lower quantities of N retention in the heifers </w:t>
      </w:r>
      <w:r>
        <w:rPr>
          <w:rFonts w:ascii="Times New Roman" w:hAnsi="Times New Roman" w:cs="Times New Roman"/>
          <w:noProof/>
          <w:sz w:val="24"/>
          <w:szCs w:val="24"/>
        </w:rPr>
        <w:t>receiving the saline</w:t>
      </w:r>
      <w:r w:rsidRPr="003248DE">
        <w:rPr>
          <w:rFonts w:ascii="Times New Roman" w:hAnsi="Times New Roman" w:cs="Times New Roman"/>
          <w:noProof/>
          <w:sz w:val="24"/>
          <w:szCs w:val="24"/>
        </w:rPr>
        <w:t xml:space="preserve"> indicate</w:t>
      </w:r>
      <w:r>
        <w:rPr>
          <w:rFonts w:ascii="Times New Roman" w:hAnsi="Times New Roman" w:cs="Times New Roman"/>
          <w:noProof/>
          <w:sz w:val="24"/>
          <w:szCs w:val="24"/>
        </w:rPr>
        <w:t>d</w:t>
      </w:r>
      <w:r w:rsidRPr="003248DE">
        <w:rPr>
          <w:rFonts w:ascii="Times New Roman" w:hAnsi="Times New Roman" w:cs="Times New Roman"/>
          <w:noProof/>
          <w:sz w:val="24"/>
          <w:szCs w:val="24"/>
        </w:rPr>
        <w:t xml:space="preserve"> that availab</w:t>
      </w:r>
      <w:r>
        <w:rPr>
          <w:rFonts w:ascii="Times New Roman" w:hAnsi="Times New Roman" w:cs="Times New Roman"/>
          <w:noProof/>
          <w:sz w:val="24"/>
          <w:szCs w:val="24"/>
        </w:rPr>
        <w:t>le AA from the microbial CP  and RUP fractions</w:t>
      </w:r>
      <w:r w:rsidRPr="003248DE">
        <w:rPr>
          <w:rFonts w:ascii="Times New Roman" w:hAnsi="Times New Roman" w:cs="Times New Roman"/>
          <w:noProof/>
          <w:sz w:val="24"/>
          <w:szCs w:val="24"/>
        </w:rPr>
        <w:t xml:space="preserve"> may be inadequate to meet tissue demands</w:t>
      </w:r>
      <w:r>
        <w:rPr>
          <w:rFonts w:ascii="Times New Roman" w:hAnsi="Times New Roman" w:cs="Times New Roman"/>
          <w:noProof/>
          <w:sz w:val="24"/>
          <w:szCs w:val="24"/>
        </w:rPr>
        <w:t xml:space="preserve">.  </w:t>
      </w:r>
      <w:r w:rsidRPr="003248DE">
        <w:rPr>
          <w:rFonts w:ascii="Times New Roman" w:hAnsi="Times New Roman" w:cs="Times New Roman"/>
          <w:noProof/>
          <w:sz w:val="24"/>
          <w:szCs w:val="24"/>
        </w:rPr>
        <w:t xml:space="preserve">Furthermore, </w:t>
      </w:r>
      <w:r>
        <w:rPr>
          <w:rFonts w:ascii="Times New Roman" w:hAnsi="Times New Roman" w:cs="Times New Roman"/>
          <w:noProof/>
          <w:sz w:val="24"/>
          <w:szCs w:val="24"/>
        </w:rPr>
        <w:t>continuous abomasal ARG</w:t>
      </w:r>
      <w:r w:rsidRPr="003248DE">
        <w:rPr>
          <w:rFonts w:ascii="Times New Roman" w:hAnsi="Times New Roman" w:cs="Times New Roman"/>
          <w:noProof/>
          <w:sz w:val="24"/>
          <w:szCs w:val="24"/>
        </w:rPr>
        <w:t xml:space="preserve"> infu</w:t>
      </w:r>
      <w:r>
        <w:rPr>
          <w:rFonts w:ascii="Times New Roman" w:hAnsi="Times New Roman" w:cs="Times New Roman"/>
          <w:noProof/>
          <w:sz w:val="24"/>
          <w:szCs w:val="24"/>
        </w:rPr>
        <w:t>sions</w:t>
      </w:r>
      <w:r w:rsidRPr="003248DE">
        <w:rPr>
          <w:rFonts w:ascii="Times New Roman" w:hAnsi="Times New Roman" w:cs="Times New Roman"/>
          <w:noProof/>
          <w:sz w:val="24"/>
          <w:szCs w:val="24"/>
        </w:rPr>
        <w:t xml:space="preserve"> led to el</w:t>
      </w:r>
      <w:r>
        <w:rPr>
          <w:rFonts w:ascii="Times New Roman" w:hAnsi="Times New Roman" w:cs="Times New Roman"/>
          <w:noProof/>
          <w:sz w:val="24"/>
          <w:szCs w:val="24"/>
        </w:rPr>
        <w:t>evated blood urea N by 24-</w:t>
      </w:r>
      <w:r w:rsidRPr="003248DE">
        <w:rPr>
          <w:rFonts w:ascii="Times New Roman" w:hAnsi="Times New Roman" w:cs="Times New Roman"/>
          <w:noProof/>
          <w:sz w:val="24"/>
          <w:szCs w:val="24"/>
        </w:rPr>
        <w:t>h and remained elevated throughout th</w:t>
      </w:r>
      <w:r>
        <w:rPr>
          <w:rFonts w:ascii="Times New Roman" w:hAnsi="Times New Roman" w:cs="Times New Roman"/>
          <w:noProof/>
          <w:sz w:val="24"/>
          <w:szCs w:val="24"/>
        </w:rPr>
        <w:t xml:space="preserve">e experiment compared to the saline infusions, indicating </w:t>
      </w:r>
      <w:r w:rsidRPr="003248DE">
        <w:rPr>
          <w:rFonts w:ascii="Times New Roman" w:hAnsi="Times New Roman" w:cs="Times New Roman"/>
          <w:noProof/>
          <w:sz w:val="24"/>
          <w:szCs w:val="24"/>
        </w:rPr>
        <w:t>t</w:t>
      </w:r>
      <w:r>
        <w:rPr>
          <w:rFonts w:ascii="Times New Roman" w:hAnsi="Times New Roman" w:cs="Times New Roman"/>
          <w:noProof/>
          <w:sz w:val="24"/>
          <w:szCs w:val="24"/>
        </w:rPr>
        <w:t>hat a portion of the infused ARG</w:t>
      </w:r>
      <w:r w:rsidRPr="003248DE">
        <w:rPr>
          <w:rFonts w:ascii="Times New Roman" w:hAnsi="Times New Roman" w:cs="Times New Roman"/>
          <w:noProof/>
          <w:sz w:val="24"/>
          <w:szCs w:val="24"/>
        </w:rPr>
        <w:t xml:space="preserve"> treatment may be hydrolyzed b</w:t>
      </w:r>
      <w:r>
        <w:rPr>
          <w:rFonts w:ascii="Times New Roman" w:hAnsi="Times New Roman" w:cs="Times New Roman"/>
          <w:noProof/>
          <w:sz w:val="24"/>
          <w:szCs w:val="24"/>
        </w:rPr>
        <w:t>y arginase into urea.  Therefore, elevated serum ARG</w:t>
      </w:r>
      <w:r w:rsidRPr="003248DE">
        <w:rPr>
          <w:rFonts w:ascii="Times New Roman" w:hAnsi="Times New Roman" w:cs="Times New Roman"/>
          <w:noProof/>
          <w:sz w:val="24"/>
          <w:szCs w:val="24"/>
        </w:rPr>
        <w:t xml:space="preserve"> concentrati</w:t>
      </w:r>
      <w:r>
        <w:rPr>
          <w:rFonts w:ascii="Times New Roman" w:hAnsi="Times New Roman" w:cs="Times New Roman"/>
          <w:noProof/>
          <w:sz w:val="24"/>
          <w:szCs w:val="24"/>
        </w:rPr>
        <w:t>ons in ARG</w:t>
      </w:r>
      <w:r w:rsidRPr="003248DE">
        <w:rPr>
          <w:rFonts w:ascii="Times New Roman" w:hAnsi="Times New Roman" w:cs="Times New Roman"/>
          <w:noProof/>
          <w:sz w:val="24"/>
          <w:szCs w:val="24"/>
        </w:rPr>
        <w:t xml:space="preserve"> infused heifers </w:t>
      </w:r>
      <w:r>
        <w:rPr>
          <w:rFonts w:ascii="Times New Roman" w:hAnsi="Times New Roman" w:cs="Times New Roman"/>
          <w:noProof/>
          <w:sz w:val="24"/>
          <w:szCs w:val="24"/>
        </w:rPr>
        <w:t xml:space="preserve">may have </w:t>
      </w:r>
      <w:r w:rsidRPr="003248DE">
        <w:rPr>
          <w:rFonts w:ascii="Times New Roman" w:hAnsi="Times New Roman" w:cs="Times New Roman"/>
          <w:noProof/>
          <w:sz w:val="24"/>
          <w:szCs w:val="24"/>
        </w:rPr>
        <w:t xml:space="preserve">escaped </w:t>
      </w:r>
      <w:r w:rsidRPr="007A4B15">
        <w:rPr>
          <w:rFonts w:ascii="Times New Roman" w:hAnsi="Times New Roman" w:cs="Times New Roman"/>
          <w:noProof/>
          <w:sz w:val="24"/>
          <w:szCs w:val="24"/>
        </w:rPr>
        <w:t>arginase hydrolysis</w:t>
      </w:r>
      <w:r>
        <w:rPr>
          <w:rFonts w:ascii="Times New Roman" w:hAnsi="Times New Roman" w:cs="Times New Roman"/>
          <w:noProof/>
          <w:sz w:val="24"/>
          <w:szCs w:val="24"/>
        </w:rPr>
        <w:t xml:space="preserve"> (Davenport et al., 1990)</w:t>
      </w:r>
      <w:r w:rsidRPr="007A4B15">
        <w:rPr>
          <w:rFonts w:ascii="Times New Roman" w:hAnsi="Times New Roman" w:cs="Times New Roman"/>
          <w:noProof/>
          <w:sz w:val="24"/>
          <w:szCs w:val="24"/>
        </w:rPr>
        <w:t>, making it available for endogenous protein synthesi</w:t>
      </w:r>
      <w:r>
        <w:rPr>
          <w:rFonts w:ascii="Times New Roman" w:hAnsi="Times New Roman" w:cs="Times New Roman"/>
          <w:noProof/>
          <w:sz w:val="24"/>
          <w:szCs w:val="24"/>
        </w:rPr>
        <w:t>s</w:t>
      </w:r>
      <w:r w:rsidRPr="007A4B15">
        <w:rPr>
          <w:rFonts w:ascii="Times New Roman" w:hAnsi="Times New Roman" w:cs="Times New Roman"/>
          <w:noProof/>
          <w:sz w:val="24"/>
          <w:szCs w:val="24"/>
        </w:rPr>
        <w:t>.</w:t>
      </w:r>
    </w:p>
    <w:p w:rsidR="00D46D41"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Due to constriction of blood vessels while grazing endophyte-infected tall fescue, ARG</w:t>
      </w:r>
      <w:r w:rsidRPr="003248DE">
        <w:rPr>
          <w:rFonts w:ascii="Times New Roman" w:hAnsi="Times New Roman" w:cs="Times New Roman"/>
          <w:sz w:val="24"/>
          <w:szCs w:val="24"/>
        </w:rPr>
        <w:t xml:space="preserve"> supplementation may have the pote</w:t>
      </w:r>
      <w:r>
        <w:rPr>
          <w:rFonts w:ascii="Times New Roman" w:hAnsi="Times New Roman" w:cs="Times New Roman"/>
          <w:sz w:val="24"/>
          <w:szCs w:val="24"/>
        </w:rPr>
        <w:t>ntial to be beneficial in</w:t>
      </w:r>
      <w:r w:rsidRPr="003248DE">
        <w:rPr>
          <w:rFonts w:ascii="Times New Roman" w:hAnsi="Times New Roman" w:cs="Times New Roman"/>
          <w:sz w:val="24"/>
          <w:szCs w:val="24"/>
        </w:rPr>
        <w:t xml:space="preserve"> cattle grazing endophyte-infected fescue because of its role in nitric oxide (NO) production</w:t>
      </w:r>
      <w:r>
        <w:rPr>
          <w:rFonts w:ascii="Times New Roman" w:hAnsi="Times New Roman" w:cs="Times New Roman"/>
          <w:sz w:val="24"/>
          <w:szCs w:val="24"/>
        </w:rPr>
        <w:t xml:space="preserve">.  </w:t>
      </w:r>
      <w:r w:rsidRPr="003248DE">
        <w:rPr>
          <w:rFonts w:ascii="Times New Roman" w:hAnsi="Times New Roman" w:cs="Times New Roman"/>
          <w:noProof/>
          <w:sz w:val="24"/>
          <w:szCs w:val="24"/>
        </w:rPr>
        <w:t>Arginine is a precursor for NO production</w:t>
      </w:r>
      <w:r>
        <w:rPr>
          <w:rFonts w:ascii="Times New Roman" w:hAnsi="Times New Roman" w:cs="Times New Roman"/>
          <w:noProof/>
          <w:sz w:val="24"/>
          <w:szCs w:val="24"/>
        </w:rPr>
        <w:t>,</w:t>
      </w:r>
      <w:r w:rsidRPr="003248DE">
        <w:rPr>
          <w:rFonts w:ascii="Times New Roman" w:hAnsi="Times New Roman" w:cs="Times New Roman"/>
          <w:noProof/>
          <w:sz w:val="24"/>
          <w:szCs w:val="24"/>
        </w:rPr>
        <w:t xml:space="preserve"> which is produced by the enzyme NO synthase</w:t>
      </w:r>
      <w:r>
        <w:rPr>
          <w:rFonts w:ascii="Times New Roman" w:hAnsi="Times New Roman" w:cs="Times New Roman"/>
          <w:noProof/>
          <w:sz w:val="24"/>
          <w:szCs w:val="24"/>
        </w:rPr>
        <w:t>.  Nitric oxide synthase oxidizes ARG</w:t>
      </w:r>
      <w:r w:rsidRPr="003248DE">
        <w:rPr>
          <w:rFonts w:ascii="Times New Roman" w:hAnsi="Times New Roman" w:cs="Times New Roman"/>
          <w:noProof/>
          <w:sz w:val="24"/>
          <w:szCs w:val="24"/>
        </w:rPr>
        <w:t xml:space="preserve"> to citrulline</w:t>
      </w:r>
      <w:r>
        <w:rPr>
          <w:rFonts w:ascii="Times New Roman" w:hAnsi="Times New Roman" w:cs="Times New Roman"/>
          <w:noProof/>
          <w:sz w:val="24"/>
          <w:szCs w:val="24"/>
        </w:rPr>
        <w:t xml:space="preserve"> for various tissue utilization</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(Gouge et al., 1998; Saevre et al., 2010).  </w:t>
      </w:r>
      <w:r w:rsidRPr="003248DE">
        <w:rPr>
          <w:rFonts w:ascii="Times New Roman" w:hAnsi="Times New Roman" w:cs="Times New Roman"/>
          <w:noProof/>
          <w:sz w:val="24"/>
          <w:szCs w:val="24"/>
        </w:rPr>
        <w:t>Nitric oxide is produced in many tissues and has multiple functions</w:t>
      </w:r>
      <w:r>
        <w:rPr>
          <w:rFonts w:ascii="Times New Roman" w:hAnsi="Times New Roman" w:cs="Times New Roman"/>
          <w:noProof/>
          <w:sz w:val="24"/>
          <w:szCs w:val="24"/>
        </w:rPr>
        <w:t>,</w:t>
      </w:r>
      <w:r w:rsidRPr="003248DE">
        <w:rPr>
          <w:rFonts w:ascii="Times New Roman" w:hAnsi="Times New Roman" w:cs="Times New Roman"/>
          <w:noProof/>
          <w:sz w:val="24"/>
          <w:szCs w:val="24"/>
        </w:rPr>
        <w:t xml:space="preserve"> which include a role in immune responses, smooth muscle relaxation, neuronal signaling, and vasodilation </w:t>
      </w:r>
      <w:r>
        <w:rPr>
          <w:rFonts w:ascii="Times New Roman" w:hAnsi="Times New Roman" w:cs="Times New Roman"/>
          <w:noProof/>
          <w:sz w:val="24"/>
          <w:szCs w:val="24"/>
        </w:rPr>
        <w:t xml:space="preserve">(Moncada et al., 1991; Garthwaite and Boulton, 1995; Griffith and Stuehr, 1995; Gouge et al., 1998).  </w:t>
      </w:r>
      <w:r w:rsidRPr="003248DE">
        <w:rPr>
          <w:rFonts w:ascii="Times New Roman" w:hAnsi="Times New Roman" w:cs="Times New Roman"/>
          <w:sz w:val="24"/>
          <w:szCs w:val="24"/>
        </w:rPr>
        <w:t xml:space="preserve">Nitric oxide increases blood flow by causing vasodilation and stimulating the development of blood vessels </w:t>
      </w:r>
      <w:r>
        <w:rPr>
          <w:rFonts w:ascii="Times New Roman" w:hAnsi="Times New Roman" w:cs="Times New Roman"/>
          <w:noProof/>
          <w:sz w:val="24"/>
          <w:szCs w:val="24"/>
        </w:rPr>
        <w:t>(Wu and Morris, 1998)</w:t>
      </w:r>
      <w:r>
        <w:rPr>
          <w:rFonts w:ascii="Times New Roman" w:hAnsi="Times New Roman" w:cs="Times New Roman"/>
          <w:sz w:val="24"/>
          <w:szCs w:val="24"/>
        </w:rPr>
        <w:t xml:space="preserve"> in which </w:t>
      </w:r>
      <w:r w:rsidRPr="003248DE">
        <w:rPr>
          <w:rFonts w:ascii="Times New Roman" w:hAnsi="Times New Roman" w:cs="Times New Roman"/>
          <w:noProof/>
          <w:sz w:val="24"/>
          <w:szCs w:val="24"/>
        </w:rPr>
        <w:t>guanylate cyclase</w:t>
      </w:r>
      <w:r>
        <w:rPr>
          <w:rFonts w:ascii="Times New Roman" w:hAnsi="Times New Roman" w:cs="Times New Roman"/>
          <w:noProof/>
          <w:sz w:val="24"/>
          <w:szCs w:val="24"/>
        </w:rPr>
        <w:t xml:space="preserve"> is activated</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(Gouge et al., 1998)</w:t>
      </w:r>
      <w:r w:rsidRPr="003248DE">
        <w:rPr>
          <w:rFonts w:ascii="Times New Roman" w:hAnsi="Times New Roman" w:cs="Times New Roman"/>
          <w:noProof/>
          <w:sz w:val="24"/>
          <w:szCs w:val="24"/>
        </w:rPr>
        <w:t xml:space="preserve"> in the smoot</w:t>
      </w:r>
      <w:r>
        <w:rPr>
          <w:rFonts w:ascii="Times New Roman" w:hAnsi="Times New Roman" w:cs="Times New Roman"/>
          <w:noProof/>
          <w:sz w:val="24"/>
          <w:szCs w:val="24"/>
        </w:rPr>
        <w:t>h muscles of blood vessels, resulting</w:t>
      </w:r>
      <w:r w:rsidRPr="003248DE">
        <w:rPr>
          <w:rFonts w:ascii="Times New Roman" w:hAnsi="Times New Roman" w:cs="Times New Roman"/>
          <w:noProof/>
          <w:sz w:val="24"/>
          <w:szCs w:val="24"/>
        </w:rPr>
        <w:t xml:space="preserve"> in an increase in cyclic gu</w:t>
      </w:r>
      <w:r>
        <w:rPr>
          <w:rFonts w:ascii="Times New Roman" w:hAnsi="Times New Roman" w:cs="Times New Roman"/>
          <w:noProof/>
          <w:sz w:val="24"/>
          <w:szCs w:val="24"/>
        </w:rPr>
        <w:t>anosine monophosphate</w:t>
      </w:r>
      <w:r>
        <w:rPr>
          <w:rFonts w:ascii="Times New Roman" w:hAnsi="Times New Roman" w:cs="Times New Roman"/>
          <w:sz w:val="24"/>
          <w:szCs w:val="24"/>
        </w:rPr>
        <w:t xml:space="preserve">.  </w:t>
      </w:r>
    </w:p>
    <w:p w:rsidR="00D46D41" w:rsidRPr="003248DE" w:rsidRDefault="00D46D41" w:rsidP="00676440">
      <w:pPr>
        <w:spacing w:after="0"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Nitric oxide</w:t>
      </w:r>
      <w:r w:rsidRPr="003248DE">
        <w:rPr>
          <w:rFonts w:ascii="Times New Roman" w:hAnsi="Times New Roman" w:cs="Times New Roman"/>
          <w:noProof/>
          <w:sz w:val="24"/>
          <w:szCs w:val="24"/>
        </w:rPr>
        <w:t xml:space="preserve"> regulates blood flow in tissues including the uterus and placenta</w:t>
      </w:r>
      <w:r>
        <w:rPr>
          <w:rFonts w:ascii="Times New Roman" w:hAnsi="Times New Roman" w:cs="Times New Roman"/>
          <w:noProof/>
          <w:sz w:val="24"/>
          <w:szCs w:val="24"/>
        </w:rPr>
        <w:t>, which may</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alter </w:t>
      </w:r>
      <w:r w:rsidRPr="003248DE">
        <w:rPr>
          <w:rFonts w:ascii="Times New Roman" w:hAnsi="Times New Roman" w:cs="Times New Roman"/>
          <w:noProof/>
          <w:sz w:val="24"/>
          <w:szCs w:val="24"/>
        </w:rPr>
        <w:t>the concentration of nutri</w:t>
      </w:r>
      <w:r>
        <w:rPr>
          <w:rFonts w:ascii="Times New Roman" w:hAnsi="Times New Roman" w:cs="Times New Roman"/>
          <w:noProof/>
          <w:sz w:val="24"/>
          <w:szCs w:val="24"/>
        </w:rPr>
        <w:t>ents made available to tissues</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(Reynolds et al., 2006).  </w:t>
      </w:r>
      <w:r w:rsidRPr="003248DE">
        <w:rPr>
          <w:rFonts w:ascii="Times New Roman" w:hAnsi="Times New Roman" w:cs="Times New Roman"/>
          <w:noProof/>
          <w:sz w:val="24"/>
          <w:szCs w:val="24"/>
        </w:rPr>
        <w:t>Furthermore, NO stimulates angiogenesis and the developmen</w:t>
      </w:r>
      <w:r>
        <w:rPr>
          <w:rFonts w:ascii="Times New Roman" w:hAnsi="Times New Roman" w:cs="Times New Roman"/>
          <w:noProof/>
          <w:sz w:val="24"/>
          <w:szCs w:val="24"/>
        </w:rPr>
        <w:t>t of vasculature</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(Wu et al., 2013)</w:t>
      </w:r>
      <w:r w:rsidRPr="003248DE">
        <w:rPr>
          <w:rFonts w:ascii="Times New Roman" w:hAnsi="Times New Roman" w:cs="Times New Roman"/>
          <w:noProof/>
          <w:sz w:val="24"/>
          <w:szCs w:val="24"/>
        </w:rPr>
        <w:t xml:space="preserve"> and inhibits a vasoconstrictor, endothelin-1, by endothelial cells </w:t>
      </w:r>
      <w:r>
        <w:rPr>
          <w:rFonts w:ascii="Times New Roman" w:hAnsi="Times New Roman" w:cs="Times New Roman"/>
          <w:noProof/>
          <w:sz w:val="24"/>
          <w:szCs w:val="24"/>
        </w:rPr>
        <w:t>(Wu et al., 2009),</w:t>
      </w:r>
      <w:r w:rsidRPr="003248DE">
        <w:rPr>
          <w:rFonts w:ascii="Times New Roman" w:hAnsi="Times New Roman" w:cs="Times New Roman"/>
          <w:noProof/>
          <w:sz w:val="24"/>
          <w:szCs w:val="24"/>
        </w:rPr>
        <w:t xml:space="preserve"> resulting in increased blood flow in both systemic</w:t>
      </w:r>
      <w:r>
        <w:rPr>
          <w:rFonts w:ascii="Times New Roman" w:hAnsi="Times New Roman" w:cs="Times New Roman"/>
          <w:noProof/>
          <w:sz w:val="24"/>
          <w:szCs w:val="24"/>
        </w:rPr>
        <w:t xml:space="preserve"> and reproductive blood vessels.  Thus, increasing NO synthesis by providing additional dietary arginine may increase blood flow and nutrient uptake</w:t>
      </w:r>
      <w:r w:rsidRPr="003248DE">
        <w:rPr>
          <w:rFonts w:ascii="Times New Roman" w:hAnsi="Times New Roman" w:cs="Times New Roman"/>
          <w:noProof/>
          <w:sz w:val="24"/>
          <w:szCs w:val="24"/>
        </w:rPr>
        <w:t>.</w:t>
      </w:r>
    </w:p>
    <w:p w:rsidR="00D46D41" w:rsidRPr="003248DE" w:rsidRDefault="00D46D41" w:rsidP="00676440">
      <w:pPr>
        <w:spacing w:after="0"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Ewes supplemented with 360 mg/kg of BW rumen-protected ARG</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had increased ovarian blood flow time </w:t>
      </w:r>
      <w:r w:rsidRPr="003248DE">
        <w:rPr>
          <w:rFonts w:ascii="Times New Roman" w:hAnsi="Times New Roman" w:cs="Times New Roman"/>
          <w:noProof/>
          <w:sz w:val="24"/>
          <w:szCs w:val="24"/>
        </w:rPr>
        <w:t>compared to</w:t>
      </w:r>
      <w:r>
        <w:rPr>
          <w:rFonts w:ascii="Times New Roman" w:hAnsi="Times New Roman" w:cs="Times New Roman"/>
          <w:noProof/>
          <w:sz w:val="24"/>
          <w:szCs w:val="24"/>
        </w:rPr>
        <w:t xml:space="preserve"> ewes receiving no additional ARG</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 xml:space="preserve">(Saevre et al., 2010).  </w:t>
      </w:r>
      <w:r w:rsidRPr="003248DE">
        <w:rPr>
          <w:rFonts w:ascii="Times New Roman" w:hAnsi="Times New Roman" w:cs="Times New Roman"/>
          <w:noProof/>
          <w:sz w:val="24"/>
          <w:szCs w:val="24"/>
        </w:rPr>
        <w:t>T</w:t>
      </w:r>
      <w:r>
        <w:rPr>
          <w:rFonts w:ascii="Times New Roman" w:hAnsi="Times New Roman" w:cs="Times New Roman"/>
          <w:noProof/>
          <w:sz w:val="24"/>
          <w:szCs w:val="24"/>
        </w:rPr>
        <w:t>his increase in blood flow time may</w:t>
      </w:r>
      <w:r w:rsidRPr="003248DE">
        <w:rPr>
          <w:rFonts w:ascii="Times New Roman" w:hAnsi="Times New Roman" w:cs="Times New Roman"/>
          <w:noProof/>
          <w:sz w:val="24"/>
          <w:szCs w:val="24"/>
        </w:rPr>
        <w:t xml:space="preserve"> be attri</w:t>
      </w:r>
      <w:r>
        <w:rPr>
          <w:rFonts w:ascii="Times New Roman" w:hAnsi="Times New Roman" w:cs="Times New Roman"/>
          <w:noProof/>
          <w:sz w:val="24"/>
          <w:szCs w:val="24"/>
        </w:rPr>
        <w:t>buted to increased</w:t>
      </w:r>
      <w:r w:rsidRPr="003248DE">
        <w:rPr>
          <w:rFonts w:ascii="Times New Roman" w:hAnsi="Times New Roman" w:cs="Times New Roman"/>
          <w:noProof/>
          <w:sz w:val="24"/>
          <w:szCs w:val="24"/>
        </w:rPr>
        <w:t xml:space="preserve"> NO production</w:t>
      </w:r>
      <w:r>
        <w:rPr>
          <w:rFonts w:ascii="Times New Roman" w:hAnsi="Times New Roman" w:cs="Times New Roman"/>
          <w:noProof/>
          <w:sz w:val="24"/>
          <w:szCs w:val="24"/>
        </w:rPr>
        <w:t>,</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increasing</w:t>
      </w:r>
      <w:r w:rsidRPr="003248DE">
        <w:rPr>
          <w:rFonts w:ascii="Times New Roman" w:hAnsi="Times New Roman" w:cs="Times New Roman"/>
          <w:noProof/>
          <w:sz w:val="24"/>
          <w:szCs w:val="24"/>
        </w:rPr>
        <w:t xml:space="preserve"> capillary permeability</w:t>
      </w:r>
      <w:r>
        <w:rPr>
          <w:rFonts w:ascii="Times New Roman" w:hAnsi="Times New Roman" w:cs="Times New Roman"/>
          <w:noProof/>
          <w:sz w:val="24"/>
          <w:szCs w:val="24"/>
        </w:rPr>
        <w:t xml:space="preserve">.  </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In addition, intravenous administration of ARG has been reported to improve BW at birth</w:t>
      </w:r>
      <w:r w:rsidRPr="003248DE">
        <w:rPr>
          <w:rFonts w:ascii="Times New Roman" w:hAnsi="Times New Roman" w:cs="Times New Roman"/>
          <w:noProof/>
          <w:sz w:val="24"/>
          <w:szCs w:val="24"/>
        </w:rPr>
        <w:t xml:space="preserve"> and embryonic survivabil</w:t>
      </w:r>
      <w:r>
        <w:rPr>
          <w:rFonts w:ascii="Times New Roman" w:hAnsi="Times New Roman" w:cs="Times New Roman"/>
          <w:noProof/>
          <w:sz w:val="24"/>
          <w:szCs w:val="24"/>
        </w:rPr>
        <w:t>ity in sheep</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(Luther et al., 2008; Lassala et al., 2010, 2011).  Lassala et al. (2010) reported that ARG injections in</w:t>
      </w:r>
      <w:r w:rsidRPr="003248DE">
        <w:rPr>
          <w:rFonts w:ascii="Times New Roman" w:hAnsi="Times New Roman" w:cs="Times New Roman"/>
          <w:noProof/>
          <w:sz w:val="24"/>
          <w:szCs w:val="24"/>
        </w:rPr>
        <w:t xml:space="preserve"> underfed</w:t>
      </w:r>
      <w:r>
        <w:rPr>
          <w:rFonts w:ascii="Times New Roman" w:hAnsi="Times New Roman" w:cs="Times New Roman"/>
          <w:noProof/>
          <w:sz w:val="24"/>
          <w:szCs w:val="24"/>
        </w:rPr>
        <w:t>,</w:t>
      </w:r>
      <w:r w:rsidRPr="003248DE">
        <w:rPr>
          <w:rFonts w:ascii="Times New Roman" w:hAnsi="Times New Roman" w:cs="Times New Roman"/>
          <w:noProof/>
          <w:sz w:val="24"/>
          <w:szCs w:val="24"/>
        </w:rPr>
        <w:t xml:space="preserve"> gesta</w:t>
      </w:r>
      <w:r>
        <w:rPr>
          <w:rFonts w:ascii="Times New Roman" w:hAnsi="Times New Roman" w:cs="Times New Roman"/>
          <w:noProof/>
          <w:sz w:val="24"/>
          <w:szCs w:val="24"/>
        </w:rPr>
        <w:t xml:space="preserve">ting ewes increased BW at </w:t>
      </w:r>
      <w:r>
        <w:rPr>
          <w:rFonts w:ascii="Times New Roman" w:hAnsi="Times New Roman" w:cs="Times New Roman"/>
          <w:noProof/>
          <w:sz w:val="24"/>
          <w:szCs w:val="24"/>
        </w:rPr>
        <w:lastRenderedPageBreak/>
        <w:t>birth</w:t>
      </w:r>
      <w:r w:rsidRPr="003248DE">
        <w:rPr>
          <w:rFonts w:ascii="Times New Roman" w:hAnsi="Times New Roman" w:cs="Times New Roman"/>
          <w:noProof/>
          <w:sz w:val="24"/>
          <w:szCs w:val="24"/>
        </w:rPr>
        <w:t xml:space="preserve"> of lambs by 21% </w:t>
      </w:r>
      <w:r>
        <w:rPr>
          <w:rFonts w:ascii="Times New Roman" w:hAnsi="Times New Roman" w:cs="Times New Roman"/>
          <w:noProof/>
          <w:sz w:val="24"/>
          <w:szCs w:val="24"/>
        </w:rPr>
        <w:t>compared to saline injections.  Lassala et al. (2011) intravenously injected ARG</w:t>
      </w:r>
      <w:r w:rsidRPr="003248DE">
        <w:rPr>
          <w:rFonts w:ascii="Times New Roman" w:hAnsi="Times New Roman" w:cs="Times New Roman"/>
          <w:noProof/>
          <w:sz w:val="24"/>
          <w:szCs w:val="24"/>
        </w:rPr>
        <w:t xml:space="preserve"> between d 100 and 121 of gestation </w:t>
      </w:r>
      <w:r>
        <w:rPr>
          <w:rFonts w:ascii="Times New Roman" w:hAnsi="Times New Roman" w:cs="Times New Roman"/>
          <w:noProof/>
          <w:sz w:val="24"/>
          <w:szCs w:val="24"/>
        </w:rPr>
        <w:t>in ewes and reported</w:t>
      </w:r>
      <w:r w:rsidRPr="003248DE">
        <w:rPr>
          <w:rFonts w:ascii="Times New Roman" w:hAnsi="Times New Roman" w:cs="Times New Roman"/>
          <w:noProof/>
          <w:sz w:val="24"/>
          <w:szCs w:val="24"/>
        </w:rPr>
        <w:t xml:space="preserve"> a decrease in lambs born dead by 23%, an increase in live-born lambs by 59%,</w:t>
      </w:r>
      <w:r>
        <w:rPr>
          <w:rFonts w:ascii="Times New Roman" w:hAnsi="Times New Roman" w:cs="Times New Roman"/>
          <w:noProof/>
          <w:sz w:val="24"/>
          <w:szCs w:val="24"/>
        </w:rPr>
        <w:t xml:space="preserve"> and an increase in BW at birth</w:t>
      </w:r>
      <w:r w:rsidRPr="003248DE">
        <w:rPr>
          <w:rFonts w:ascii="Times New Roman" w:hAnsi="Times New Roman" w:cs="Times New Roman"/>
          <w:noProof/>
          <w:sz w:val="24"/>
          <w:szCs w:val="24"/>
        </w:rPr>
        <w:t xml:space="preserve"> of quadruplet lambs by 23%</w:t>
      </w:r>
      <w:r>
        <w:rPr>
          <w:rFonts w:ascii="Times New Roman" w:hAnsi="Times New Roman" w:cs="Times New Roman"/>
          <w:noProof/>
          <w:sz w:val="24"/>
          <w:szCs w:val="24"/>
        </w:rPr>
        <w:t xml:space="preserve">.  </w:t>
      </w:r>
      <w:r w:rsidRPr="003248DE">
        <w:rPr>
          <w:rFonts w:ascii="Times New Roman" w:hAnsi="Times New Roman" w:cs="Times New Roman"/>
          <w:noProof/>
          <w:sz w:val="24"/>
          <w:szCs w:val="24"/>
        </w:rPr>
        <w:t xml:space="preserve">Results from all </w:t>
      </w:r>
      <w:r>
        <w:rPr>
          <w:rFonts w:ascii="Times New Roman" w:hAnsi="Times New Roman" w:cs="Times New Roman"/>
          <w:noProof/>
          <w:sz w:val="24"/>
          <w:szCs w:val="24"/>
        </w:rPr>
        <w:t>of these studies suggest that additional dietary ARG may play</w:t>
      </w:r>
      <w:r w:rsidRPr="003248DE">
        <w:rPr>
          <w:rFonts w:ascii="Times New Roman" w:hAnsi="Times New Roman" w:cs="Times New Roman"/>
          <w:noProof/>
          <w:sz w:val="24"/>
          <w:szCs w:val="24"/>
        </w:rPr>
        <w:t xml:space="preserve"> a major role in embryo development and survival and is essential to </w:t>
      </w:r>
      <w:r>
        <w:rPr>
          <w:rFonts w:ascii="Times New Roman" w:hAnsi="Times New Roman" w:cs="Times New Roman"/>
          <w:noProof/>
          <w:sz w:val="24"/>
          <w:szCs w:val="24"/>
        </w:rPr>
        <w:t>the reproductive female</w:t>
      </w:r>
      <w:r w:rsidRPr="003248DE">
        <w:rPr>
          <w:rFonts w:ascii="Times New Roman" w:hAnsi="Times New Roman" w:cs="Times New Roman"/>
          <w:noProof/>
          <w:sz w:val="24"/>
          <w:szCs w:val="24"/>
        </w:rPr>
        <w:t xml:space="preserve"> </w:t>
      </w:r>
      <w:r>
        <w:rPr>
          <w:rFonts w:ascii="Times New Roman" w:hAnsi="Times New Roman" w:cs="Times New Roman"/>
          <w:noProof/>
          <w:sz w:val="24"/>
          <w:szCs w:val="24"/>
        </w:rPr>
        <w:t>(Wu et al., 2009)</w:t>
      </w:r>
      <w:r w:rsidRPr="003248DE">
        <w:rPr>
          <w:rFonts w:ascii="Times New Roman" w:hAnsi="Times New Roman" w:cs="Times New Roman"/>
          <w:noProof/>
          <w:sz w:val="24"/>
          <w:szCs w:val="24"/>
        </w:rPr>
        <w:t>.</w:t>
      </w:r>
    </w:p>
    <w:p w:rsidR="00D46D41" w:rsidRDefault="00D46D41" w:rsidP="00676440">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In addition to the positive impacts ARG has on blood flow via NO, ARG is a precursor for the excitatory AA, glutamate.  Arginine readily crosses the blood-brain barrier </w:t>
      </w:r>
      <w:r>
        <w:rPr>
          <w:rFonts w:ascii="Times New Roman" w:hAnsi="Times New Roman" w:cs="Times New Roman"/>
          <w:noProof/>
          <w:sz w:val="24"/>
          <w:szCs w:val="24"/>
        </w:rPr>
        <w:t>(Pardridge, 1983)</w:t>
      </w:r>
      <w:r>
        <w:rPr>
          <w:rFonts w:ascii="Times New Roman" w:hAnsi="Times New Roman" w:cs="Times New Roman"/>
          <w:sz w:val="24"/>
          <w:szCs w:val="24"/>
        </w:rPr>
        <w:t xml:space="preserve">, where it is metabolized to ornithine and then ornithine is converted to glutamate </w:t>
      </w:r>
      <w:r>
        <w:rPr>
          <w:rFonts w:ascii="Times New Roman" w:hAnsi="Times New Roman" w:cs="Times New Roman"/>
          <w:noProof/>
          <w:sz w:val="24"/>
          <w:szCs w:val="24"/>
        </w:rPr>
        <w:t>(Wroblewski et al., 1985)</w:t>
      </w:r>
      <w:r>
        <w:rPr>
          <w:rFonts w:ascii="Times New Roman" w:hAnsi="Times New Roman" w:cs="Times New Roman"/>
          <w:sz w:val="24"/>
          <w:szCs w:val="24"/>
        </w:rPr>
        <w:t xml:space="preserve">.  </w:t>
      </w:r>
      <w:r w:rsidRPr="003248DE">
        <w:rPr>
          <w:rFonts w:ascii="Times New Roman" w:hAnsi="Times New Roman" w:cs="Times New Roman"/>
          <w:sz w:val="24"/>
          <w:szCs w:val="24"/>
        </w:rPr>
        <w:t>Gluta</w:t>
      </w:r>
      <w:r>
        <w:rPr>
          <w:rFonts w:ascii="Times New Roman" w:hAnsi="Times New Roman" w:cs="Times New Roman"/>
          <w:sz w:val="24"/>
          <w:szCs w:val="24"/>
        </w:rPr>
        <w:t>mate is one of the principle AA neurotransmitters in the brain</w:t>
      </w:r>
      <w:r w:rsidRPr="003248DE">
        <w:rPr>
          <w:rFonts w:ascii="Times New Roman" w:hAnsi="Times New Roman" w:cs="Times New Roman"/>
          <w:sz w:val="24"/>
          <w:szCs w:val="24"/>
        </w:rPr>
        <w:t xml:space="preserve"> </w:t>
      </w:r>
      <w:r>
        <w:rPr>
          <w:rFonts w:ascii="Times New Roman" w:hAnsi="Times New Roman" w:cs="Times New Roman"/>
          <w:noProof/>
          <w:sz w:val="24"/>
          <w:szCs w:val="24"/>
        </w:rPr>
        <w:t>(Moriyama and Yamamoto, 2004; Clarkson and Herbison, 2006; Krnjević, 2010)</w:t>
      </w:r>
      <w:r>
        <w:rPr>
          <w:rFonts w:ascii="Times New Roman" w:hAnsi="Times New Roman" w:cs="Times New Roman"/>
          <w:sz w:val="24"/>
          <w:szCs w:val="24"/>
        </w:rPr>
        <w:t>.  Excitatory AA are neurotransmitters that transmit</w:t>
      </w:r>
      <w:r w:rsidRPr="003248DE">
        <w:rPr>
          <w:rFonts w:ascii="Times New Roman" w:hAnsi="Times New Roman" w:cs="Times New Roman"/>
          <w:sz w:val="24"/>
          <w:szCs w:val="24"/>
        </w:rPr>
        <w:t xml:space="preserve"> signals from a neuron to a target cell across a synapse</w:t>
      </w:r>
      <w:r>
        <w:rPr>
          <w:rFonts w:ascii="Times New Roman" w:hAnsi="Times New Roman" w:cs="Times New Roman"/>
          <w:sz w:val="24"/>
          <w:szCs w:val="24"/>
        </w:rPr>
        <w:t xml:space="preserve">.  </w:t>
      </w:r>
      <w:r w:rsidRPr="003248DE">
        <w:rPr>
          <w:rFonts w:ascii="Times New Roman" w:hAnsi="Times New Roman" w:cs="Times New Roman"/>
          <w:sz w:val="24"/>
          <w:szCs w:val="24"/>
        </w:rPr>
        <w:t xml:space="preserve">Vesicular glutamate transporters such as VGLUT1 and VGLUT2 will concentrate glutamate into synaptic vesicles for release into the synaptic cleft of glutamatergic neurons </w:t>
      </w:r>
      <w:r>
        <w:rPr>
          <w:rFonts w:ascii="Times New Roman" w:hAnsi="Times New Roman" w:cs="Times New Roman"/>
          <w:noProof/>
          <w:sz w:val="24"/>
          <w:szCs w:val="24"/>
        </w:rPr>
        <w:t>(Xue et al., 2011)</w:t>
      </w:r>
      <w:r>
        <w:rPr>
          <w:rFonts w:ascii="Times New Roman" w:hAnsi="Times New Roman" w:cs="Times New Roman"/>
          <w:sz w:val="24"/>
          <w:szCs w:val="24"/>
        </w:rPr>
        <w:t>.  Glutamate binds and activates the non-N-methyl-d-aspartic acid receptors (NMDA)</w:t>
      </w:r>
      <w:r w:rsidRPr="003248DE">
        <w:rPr>
          <w:rFonts w:ascii="Times New Roman" w:hAnsi="Times New Roman" w:cs="Times New Roman"/>
          <w:sz w:val="24"/>
          <w:szCs w:val="24"/>
        </w:rPr>
        <w:t xml:space="preserve"> on the posts</w:t>
      </w:r>
      <w:r>
        <w:rPr>
          <w:rFonts w:ascii="Times New Roman" w:hAnsi="Times New Roman" w:cs="Times New Roman"/>
          <w:sz w:val="24"/>
          <w:szCs w:val="24"/>
        </w:rPr>
        <w:t>ynaptic side of the synapse, resulting in</w:t>
      </w:r>
      <w:r w:rsidRPr="003248DE">
        <w:rPr>
          <w:rFonts w:ascii="Times New Roman" w:hAnsi="Times New Roman" w:cs="Times New Roman"/>
          <w:sz w:val="24"/>
          <w:szCs w:val="24"/>
        </w:rPr>
        <w:t xml:space="preserve"> GnRH secretion from the hypothalamus</w:t>
      </w:r>
      <w:r>
        <w:rPr>
          <w:rFonts w:ascii="Times New Roman" w:hAnsi="Times New Roman" w:cs="Times New Roman"/>
          <w:sz w:val="24"/>
          <w:szCs w:val="24"/>
        </w:rPr>
        <w:t xml:space="preserve"> </w:t>
      </w:r>
      <w:r>
        <w:rPr>
          <w:rFonts w:ascii="Times New Roman" w:hAnsi="Times New Roman" w:cs="Times New Roman"/>
          <w:noProof/>
          <w:sz w:val="24"/>
          <w:szCs w:val="24"/>
        </w:rPr>
        <w:t>(Donoso et al., 1990)</w:t>
      </w:r>
      <w:r>
        <w:rPr>
          <w:rFonts w:ascii="Times New Roman" w:hAnsi="Times New Roman" w:cs="Times New Roman"/>
          <w:sz w:val="24"/>
          <w:szCs w:val="24"/>
        </w:rPr>
        <w:t xml:space="preserve">.  Gonadotropin releasing hormone stimulates the </w:t>
      </w:r>
      <w:r w:rsidRPr="003248DE">
        <w:rPr>
          <w:rFonts w:ascii="Times New Roman" w:hAnsi="Times New Roman" w:cs="Times New Roman"/>
          <w:sz w:val="24"/>
          <w:szCs w:val="24"/>
        </w:rPr>
        <w:t>syn</w:t>
      </w:r>
      <w:r>
        <w:rPr>
          <w:rFonts w:ascii="Times New Roman" w:hAnsi="Times New Roman" w:cs="Times New Roman"/>
          <w:sz w:val="24"/>
          <w:szCs w:val="24"/>
        </w:rPr>
        <w:t xml:space="preserve">thesis and release of LH in the anterior pituitary, which is secreted in a pulsatile manner.  </w:t>
      </w:r>
    </w:p>
    <w:p w:rsidR="00D46D41" w:rsidRPr="004E0F96" w:rsidRDefault="00D46D41" w:rsidP="00676440">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Arginine has been previously found to play a role in reproductive competence in young animals.  In immature rats, puberty was delayed when rats were fed ARG-deficient diets </w:t>
      </w:r>
      <w:r>
        <w:rPr>
          <w:rFonts w:ascii="Times New Roman" w:hAnsi="Times New Roman" w:cs="Times New Roman"/>
          <w:noProof/>
          <w:sz w:val="24"/>
          <w:szCs w:val="24"/>
        </w:rPr>
        <w:t>(Pau and Milner, 1982)</w:t>
      </w:r>
      <w:r>
        <w:rPr>
          <w:rFonts w:ascii="Times New Roman" w:hAnsi="Times New Roman" w:cs="Times New Roman"/>
          <w:sz w:val="24"/>
          <w:szCs w:val="24"/>
        </w:rPr>
        <w:t xml:space="preserve">.  </w:t>
      </w:r>
      <w:r>
        <w:rPr>
          <w:rFonts w:ascii="Times New Roman" w:hAnsi="Times New Roman" w:cs="Times New Roman"/>
          <w:noProof/>
          <w:sz w:val="24"/>
          <w:szCs w:val="24"/>
        </w:rPr>
        <w:t>Intravenous</w:t>
      </w:r>
      <w:r w:rsidRPr="003248DE">
        <w:rPr>
          <w:rFonts w:ascii="Times New Roman" w:hAnsi="Times New Roman" w:cs="Times New Roman"/>
          <w:noProof/>
          <w:sz w:val="24"/>
          <w:szCs w:val="24"/>
        </w:rPr>
        <w:t xml:space="preserve"> infusions</w:t>
      </w:r>
      <w:r>
        <w:rPr>
          <w:rFonts w:ascii="Times New Roman" w:hAnsi="Times New Roman" w:cs="Times New Roman"/>
          <w:noProof/>
          <w:sz w:val="24"/>
          <w:szCs w:val="24"/>
        </w:rPr>
        <w:t xml:space="preserve"> of ARG in prepubertal lambs has resulted in a greater mean</w:t>
      </w:r>
      <w:r w:rsidRPr="003248DE">
        <w:rPr>
          <w:rFonts w:ascii="Times New Roman" w:hAnsi="Times New Roman" w:cs="Times New Roman"/>
          <w:noProof/>
          <w:sz w:val="24"/>
          <w:szCs w:val="24"/>
        </w:rPr>
        <w:t xml:space="preserve"> LH concentration </w:t>
      </w:r>
      <w:r>
        <w:rPr>
          <w:rFonts w:ascii="Times New Roman" w:hAnsi="Times New Roman" w:cs="Times New Roman"/>
          <w:noProof/>
          <w:sz w:val="24"/>
          <w:szCs w:val="24"/>
        </w:rPr>
        <w:t xml:space="preserve">and number of LH pulses </w:t>
      </w:r>
      <w:r w:rsidRPr="003248DE">
        <w:rPr>
          <w:rFonts w:ascii="Times New Roman" w:hAnsi="Times New Roman" w:cs="Times New Roman"/>
          <w:noProof/>
          <w:sz w:val="24"/>
          <w:szCs w:val="24"/>
        </w:rPr>
        <w:t>than ewes receiving infusions of saline or ornithine</w:t>
      </w:r>
      <w:r>
        <w:rPr>
          <w:rFonts w:ascii="Times New Roman" w:hAnsi="Times New Roman" w:cs="Times New Roman"/>
          <w:noProof/>
          <w:sz w:val="24"/>
          <w:szCs w:val="24"/>
        </w:rPr>
        <w:t xml:space="preserve"> (Recabarren et al., 1996).  Therefore, increasing the availability of the post-ruminal </w:t>
      </w:r>
      <w:r>
        <w:rPr>
          <w:rFonts w:ascii="Times New Roman" w:hAnsi="Times New Roman" w:cs="Times New Roman"/>
          <w:noProof/>
          <w:sz w:val="24"/>
          <w:szCs w:val="24"/>
        </w:rPr>
        <w:lastRenderedPageBreak/>
        <w:t>supply of ARG may increase GnRH and LH secretion in livestock.  This may be even more beneficial for livestock grazing ARG deficient forages or endophyte-infected tall fescue pastures that may inhibit glutamate uptake in the brain.</w:t>
      </w:r>
    </w:p>
    <w:p w:rsidR="00D46D41" w:rsidRPr="00725A66" w:rsidRDefault="00D46D41" w:rsidP="00676440">
      <w:pPr>
        <w:spacing w:after="0" w:line="480" w:lineRule="auto"/>
        <w:rPr>
          <w:rFonts w:ascii="Times New Roman" w:hAnsi="Times New Roman" w:cs="Times New Roman"/>
          <w:sz w:val="24"/>
          <w:szCs w:val="24"/>
        </w:rPr>
      </w:pPr>
      <w:r w:rsidRPr="00725A66">
        <w:rPr>
          <w:rFonts w:ascii="Times New Roman" w:hAnsi="Times New Roman" w:cs="Times New Roman"/>
          <w:b/>
          <w:i/>
          <w:sz w:val="24"/>
          <w:szCs w:val="24"/>
        </w:rPr>
        <w:t>Summary</w:t>
      </w:r>
      <w:hyperlink w:anchor="_ENREF_105" w:tooltip="Visek, 1986 #198" w:history="1"/>
    </w:p>
    <w:p w:rsidR="00D46D41"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Grazing endophyte-infected tall fescue pastures may reduce reproductive efficiency in beef cattle by causing vasoconstriction of peripheral hemodynamics and/or reducing the secretion of LH and prolactin.  A reduction in LH release may negatively impact follicular growth by interrupting the preovulatory rise in estradiol and thus, delay the LH surge and/or eventually delay ovulation.  Therefore, it is important that efforts take place to improve cattle reproductive performance in regions where endophyte-infected tall fescue is prevalent.  Supplementing rumen-protected ARG has the potential to improve overall nutrition and reproductive efficiency in cattle by counteracting the negative effects due to grazing endophyte-infected tall fescue.  Arginine may stimulate an increase in LH release; therefore, reducing the probability of delayed ovulation and hence, improve reproductive performance.  Furthermore, rumen-protected ARG may also alter systemic blood flow.  Therefore, increasing the availability of ARG in cows grazing endophte-infected tall fescue may improve cattle reproductive performance and ultimately, improve profitability and sustainability. </w:t>
      </w:r>
      <w:r w:rsidRPr="009332AC">
        <w:rPr>
          <w:rFonts w:ascii="Times New Roman" w:hAnsi="Times New Roman" w:cs="Times New Roman"/>
          <w:sz w:val="24"/>
          <w:szCs w:val="24"/>
        </w:rPr>
        <w:t xml:space="preserve"> </w:t>
      </w:r>
    </w:p>
    <w:p w:rsidR="00D46D41" w:rsidRPr="00684CB8" w:rsidRDefault="00D46D41" w:rsidP="00676440">
      <w:pPr>
        <w:rPr>
          <w:rFonts w:ascii="Times New Roman" w:hAnsi="Times New Roman" w:cs="Times New Roman"/>
          <w:sz w:val="24"/>
          <w:szCs w:val="24"/>
        </w:rPr>
        <w:sectPr w:rsidR="00D46D41" w:rsidRPr="00684CB8" w:rsidSect="006B7C60">
          <w:headerReference w:type="default" r:id="rId11"/>
          <w:footerReference w:type="default" r:id="rId12"/>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br w:type="page"/>
      </w:r>
    </w:p>
    <w:p w:rsidR="00D46D41" w:rsidRPr="000816DE" w:rsidRDefault="00D46D41" w:rsidP="0067644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w:t>
      </w:r>
      <w:r w:rsidRPr="000816DE">
        <w:rPr>
          <w:rFonts w:ascii="Times New Roman" w:hAnsi="Times New Roman" w:cs="Times New Roman"/>
          <w:b/>
          <w:sz w:val="24"/>
          <w:szCs w:val="24"/>
        </w:rPr>
        <w:t xml:space="preserve"> 2</w:t>
      </w:r>
    </w:p>
    <w:p w:rsidR="00D46D41" w:rsidRDefault="00D46D41" w:rsidP="00676440">
      <w:pPr>
        <w:spacing w:after="0" w:line="240" w:lineRule="auto"/>
        <w:jc w:val="center"/>
        <w:rPr>
          <w:rFonts w:ascii="Times New Roman" w:eastAsia="Times New Roman" w:hAnsi="Times New Roman" w:cs="Times New Roman"/>
          <w:b/>
          <w:sz w:val="24"/>
          <w:szCs w:val="36"/>
        </w:rPr>
      </w:pPr>
      <w:r w:rsidRPr="0057704F">
        <w:rPr>
          <w:rFonts w:ascii="Times New Roman" w:eastAsia="Times New Roman" w:hAnsi="Times New Roman" w:cs="Times New Roman"/>
          <w:b/>
          <w:sz w:val="24"/>
          <w:szCs w:val="36"/>
        </w:rPr>
        <w:t>Impact of supplementing rumen-protected arginine on blood flow parameters and luteinizing hormone concentration in cyclic beef cows consuming endophyte-infected tall fescue</w:t>
      </w:r>
      <w:r w:rsidR="003D0A63">
        <w:rPr>
          <w:rFonts w:ascii="Times New Roman" w:eastAsia="Times New Roman" w:hAnsi="Times New Roman" w:cs="Times New Roman"/>
          <w:b/>
          <w:sz w:val="24"/>
          <w:szCs w:val="36"/>
        </w:rPr>
        <w:t xml:space="preserve"> seed</w:t>
      </w:r>
      <w:bookmarkStart w:id="0" w:name="_GoBack"/>
      <w:bookmarkEnd w:id="0"/>
    </w:p>
    <w:p w:rsidR="00D46D41" w:rsidRPr="005B675D" w:rsidRDefault="00D46D41" w:rsidP="00676440">
      <w:pPr>
        <w:spacing w:after="0" w:line="240" w:lineRule="auto"/>
        <w:jc w:val="center"/>
        <w:rPr>
          <w:rFonts w:ascii="Times New Roman" w:eastAsia="Times New Roman" w:hAnsi="Times New Roman" w:cs="Times New Roman"/>
          <w:b/>
          <w:sz w:val="24"/>
          <w:szCs w:val="36"/>
        </w:rPr>
      </w:pPr>
    </w:p>
    <w:p w:rsidR="00D46D41" w:rsidRPr="00B26AA2" w:rsidRDefault="00D46D41" w:rsidP="00676440">
      <w:pPr>
        <w:spacing w:after="0"/>
        <w:jc w:val="center"/>
        <w:rPr>
          <w:rFonts w:ascii="Times New Roman" w:hAnsi="Times New Roman" w:cs="Times New Roman"/>
          <w:sz w:val="24"/>
          <w:szCs w:val="24"/>
        </w:rPr>
      </w:pPr>
      <w:r>
        <w:rPr>
          <w:rFonts w:ascii="Times New Roman" w:hAnsi="Times New Roman" w:cs="Times New Roman"/>
          <w:b/>
          <w:sz w:val="24"/>
          <w:szCs w:val="24"/>
        </w:rPr>
        <w:t>Introduction</w:t>
      </w:r>
    </w:p>
    <w:p w:rsidR="00D46D41" w:rsidRPr="003A4CE5" w:rsidRDefault="00D46D41" w:rsidP="00676440">
      <w:pPr>
        <w:spacing w:after="0"/>
        <w:jc w:val="center"/>
        <w:rPr>
          <w:rFonts w:ascii="Times New Roman" w:hAnsi="Times New Roman" w:cs="Times New Roman"/>
          <w:b/>
          <w:sz w:val="24"/>
          <w:szCs w:val="24"/>
        </w:rPr>
      </w:pPr>
    </w:p>
    <w:p w:rsidR="00D46D41" w:rsidRDefault="00D46D41" w:rsidP="00676440">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Tall fescue (</w:t>
      </w:r>
      <w:r w:rsidRPr="00526A9D">
        <w:rPr>
          <w:rFonts w:ascii="Times New Roman" w:hAnsi="Times New Roman" w:cs="Times New Roman"/>
          <w:i/>
          <w:sz w:val="24"/>
          <w:szCs w:val="24"/>
        </w:rPr>
        <w:t xml:space="preserve">Lolium </w:t>
      </w:r>
      <w:r w:rsidRPr="00526A9D">
        <w:rPr>
          <w:rFonts w:ascii="Times New Roman" w:hAnsi="Times New Roman" w:cs="Times New Roman"/>
          <w:sz w:val="24"/>
          <w:szCs w:val="24"/>
        </w:rPr>
        <w:t>arundinaceum) is a cool-season perennial grass which predominately grows in the southeast</w:t>
      </w:r>
      <w:r w:rsidR="00D74125">
        <w:rPr>
          <w:rFonts w:ascii="Times New Roman" w:hAnsi="Times New Roman" w:cs="Times New Roman"/>
          <w:sz w:val="24"/>
          <w:szCs w:val="24"/>
        </w:rPr>
        <w:t>ern</w:t>
      </w:r>
      <w:r w:rsidRPr="00526A9D">
        <w:rPr>
          <w:rFonts w:ascii="Times New Roman" w:hAnsi="Times New Roman" w:cs="Times New Roman"/>
          <w:sz w:val="24"/>
          <w:szCs w:val="24"/>
        </w:rPr>
        <w:t xml:space="preserve"> U.S</w:t>
      </w:r>
      <w:r>
        <w:rPr>
          <w:rFonts w:ascii="Times New Roman" w:hAnsi="Times New Roman" w:cs="Times New Roman"/>
          <w:sz w:val="24"/>
          <w:szCs w:val="24"/>
        </w:rPr>
        <w:t xml:space="preserve">.  </w:t>
      </w:r>
      <w:r>
        <w:rPr>
          <w:rFonts w:ascii="Times New Roman" w:hAnsi="Times New Roman" w:cs="Times New Roman"/>
          <w:noProof/>
          <w:sz w:val="24"/>
          <w:szCs w:val="24"/>
        </w:rPr>
        <w:t>(Thompson et al., 2001)</w:t>
      </w:r>
      <w:r w:rsidRPr="00526A9D">
        <w:rPr>
          <w:rFonts w:ascii="Times New Roman" w:hAnsi="Times New Roman" w:cs="Times New Roman"/>
          <w:sz w:val="24"/>
          <w:szCs w:val="24"/>
        </w:rPr>
        <w:t xml:space="preserve"> and is grazed by over 8.5 million cattle</w:t>
      </w:r>
      <w:r>
        <w:rPr>
          <w:rFonts w:ascii="Times New Roman" w:hAnsi="Times New Roman" w:cs="Times New Roman"/>
          <w:sz w:val="24"/>
          <w:szCs w:val="24"/>
        </w:rPr>
        <w:t xml:space="preserve"> as reviewed by </w:t>
      </w:r>
      <w:r>
        <w:rPr>
          <w:rFonts w:ascii="Times New Roman" w:hAnsi="Times New Roman" w:cs="Times New Roman"/>
          <w:noProof/>
          <w:sz w:val="24"/>
          <w:szCs w:val="24"/>
        </w:rPr>
        <w:t>Hoveland (1993)</w:t>
      </w:r>
      <w:r>
        <w:rPr>
          <w:rFonts w:ascii="Times New Roman" w:hAnsi="Times New Roman" w:cs="Times New Roman"/>
          <w:sz w:val="24"/>
          <w:szCs w:val="24"/>
        </w:rPr>
        <w:t>.  However, g</w:t>
      </w:r>
      <w:r w:rsidRPr="00526A9D">
        <w:rPr>
          <w:rFonts w:ascii="Times New Roman" w:hAnsi="Times New Roman" w:cs="Times New Roman"/>
          <w:sz w:val="24"/>
          <w:szCs w:val="24"/>
        </w:rPr>
        <w:t>razing endophyte-infected tall fesc</w:t>
      </w:r>
      <w:r>
        <w:rPr>
          <w:rFonts w:ascii="Times New Roman" w:hAnsi="Times New Roman" w:cs="Times New Roman"/>
          <w:sz w:val="24"/>
          <w:szCs w:val="24"/>
        </w:rPr>
        <w:t xml:space="preserve">ue can negatively impact </w:t>
      </w:r>
      <w:r w:rsidRPr="00526A9D">
        <w:rPr>
          <w:rFonts w:ascii="Times New Roman" w:hAnsi="Times New Roman" w:cs="Times New Roman"/>
          <w:sz w:val="24"/>
          <w:szCs w:val="24"/>
        </w:rPr>
        <w:t>production in beef cattle</w:t>
      </w:r>
      <w:r>
        <w:rPr>
          <w:rFonts w:ascii="Times New Roman" w:hAnsi="Times New Roman" w:cs="Times New Roman"/>
          <w:sz w:val="24"/>
          <w:szCs w:val="24"/>
        </w:rPr>
        <w:t xml:space="preserve"> due to the endophytic fungus, </w:t>
      </w:r>
      <w:r>
        <w:rPr>
          <w:rFonts w:ascii="Times New Roman" w:hAnsi="Times New Roman" w:cs="Times New Roman"/>
          <w:i/>
          <w:sz w:val="24"/>
          <w:szCs w:val="24"/>
        </w:rPr>
        <w:t>Neotyphodium coenophialum</w:t>
      </w:r>
      <w:r>
        <w:rPr>
          <w:rFonts w:ascii="Times New Roman" w:hAnsi="Times New Roman" w:cs="Times New Roman"/>
          <w:sz w:val="24"/>
          <w:szCs w:val="24"/>
        </w:rPr>
        <w:t xml:space="preserve">, which infects 90% of tall fescue pastures </w:t>
      </w:r>
      <w:r>
        <w:rPr>
          <w:rFonts w:ascii="Times New Roman" w:hAnsi="Times New Roman" w:cs="Times New Roman"/>
          <w:noProof/>
          <w:sz w:val="24"/>
          <w:szCs w:val="24"/>
        </w:rPr>
        <w:t>(Sleper and West, 1996)</w:t>
      </w:r>
      <w:r>
        <w:rPr>
          <w:rFonts w:ascii="Times New Roman" w:hAnsi="Times New Roman" w:cs="Times New Roman"/>
          <w:sz w:val="24"/>
          <w:szCs w:val="24"/>
        </w:rPr>
        <w:t xml:space="preserve">.  </w:t>
      </w:r>
      <w:r w:rsidR="00D74125">
        <w:rPr>
          <w:rFonts w:ascii="Times New Roman" w:hAnsi="Times New Roman" w:cs="Times New Roman"/>
          <w:sz w:val="24"/>
          <w:szCs w:val="24"/>
        </w:rPr>
        <w:t>Multiple studies have</w:t>
      </w:r>
      <w:r>
        <w:rPr>
          <w:rFonts w:ascii="Times New Roman" w:hAnsi="Times New Roman" w:cs="Times New Roman"/>
          <w:sz w:val="24"/>
          <w:szCs w:val="24"/>
        </w:rPr>
        <w:t xml:space="preserve"> indicate</w:t>
      </w:r>
      <w:r w:rsidR="00D74125">
        <w:rPr>
          <w:rFonts w:ascii="Times New Roman" w:hAnsi="Times New Roman" w:cs="Times New Roman"/>
          <w:sz w:val="24"/>
          <w:szCs w:val="24"/>
        </w:rPr>
        <w:t>d</w:t>
      </w:r>
      <w:r w:rsidRPr="00526A9D">
        <w:rPr>
          <w:rFonts w:ascii="Times New Roman" w:hAnsi="Times New Roman" w:cs="Times New Roman"/>
          <w:sz w:val="24"/>
          <w:szCs w:val="24"/>
        </w:rPr>
        <w:t xml:space="preserve"> a decreas</w:t>
      </w:r>
      <w:r>
        <w:rPr>
          <w:rFonts w:ascii="Times New Roman" w:hAnsi="Times New Roman" w:cs="Times New Roman"/>
          <w:sz w:val="24"/>
          <w:szCs w:val="24"/>
        </w:rPr>
        <w:t xml:space="preserve">e in pregnancy rates </w:t>
      </w:r>
      <w:r>
        <w:rPr>
          <w:rFonts w:ascii="Times New Roman" w:hAnsi="Times New Roman" w:cs="Times New Roman"/>
          <w:noProof/>
          <w:sz w:val="24"/>
          <w:szCs w:val="24"/>
        </w:rPr>
        <w:t>(Gay et al., 1988; Peters et al., 1992; Coblentz et al., 2006)</w:t>
      </w:r>
      <w:r>
        <w:rPr>
          <w:rFonts w:ascii="Times New Roman" w:hAnsi="Times New Roman" w:cs="Times New Roman"/>
          <w:sz w:val="24"/>
          <w:szCs w:val="24"/>
        </w:rPr>
        <w:t xml:space="preserve">, follicular development </w:t>
      </w:r>
      <w:r>
        <w:rPr>
          <w:rFonts w:ascii="Times New Roman" w:hAnsi="Times New Roman" w:cs="Times New Roman"/>
          <w:noProof/>
          <w:sz w:val="24"/>
          <w:szCs w:val="24"/>
        </w:rPr>
        <w:t>(McKenzie and Erickson, 1991; Rhodes et al., 1995; Bossis et al., 1999)</w:t>
      </w:r>
      <w:r w:rsidRPr="00526A9D">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526A9D">
        <w:rPr>
          <w:rFonts w:ascii="Times New Roman" w:hAnsi="Times New Roman" w:cs="Times New Roman"/>
          <w:sz w:val="24"/>
          <w:szCs w:val="24"/>
        </w:rPr>
        <w:t xml:space="preserve">systemic </w:t>
      </w:r>
      <w:r>
        <w:rPr>
          <w:rFonts w:ascii="Times New Roman" w:hAnsi="Times New Roman" w:cs="Times New Roman"/>
          <w:noProof/>
          <w:sz w:val="24"/>
          <w:szCs w:val="24"/>
        </w:rPr>
        <w:t>(Aiken et al., 2007)</w:t>
      </w:r>
      <w:r w:rsidRPr="00526A9D">
        <w:rPr>
          <w:rFonts w:ascii="Times New Roman" w:hAnsi="Times New Roman" w:cs="Times New Roman"/>
          <w:sz w:val="24"/>
          <w:szCs w:val="24"/>
        </w:rPr>
        <w:t xml:space="preserve"> and reproductive </w:t>
      </w:r>
      <w:r>
        <w:rPr>
          <w:rFonts w:ascii="Times New Roman" w:hAnsi="Times New Roman" w:cs="Times New Roman"/>
          <w:noProof/>
          <w:sz w:val="24"/>
          <w:szCs w:val="24"/>
        </w:rPr>
        <w:t>(Dyer, 1993)</w:t>
      </w:r>
      <w:r w:rsidRPr="00526A9D">
        <w:rPr>
          <w:rFonts w:ascii="Times New Roman" w:hAnsi="Times New Roman" w:cs="Times New Roman"/>
          <w:sz w:val="24"/>
          <w:szCs w:val="24"/>
        </w:rPr>
        <w:t xml:space="preserve"> vasoconstriction</w:t>
      </w:r>
      <w:r>
        <w:rPr>
          <w:rFonts w:ascii="Times New Roman" w:hAnsi="Times New Roman" w:cs="Times New Roman"/>
          <w:sz w:val="24"/>
          <w:szCs w:val="24"/>
        </w:rPr>
        <w:t xml:space="preserve"> due to cows consuming endophyte-infected tall fescue. Vasoconstriction may lead to decreased nutrient and hormone uptake in target tissues.  In total, t</w:t>
      </w:r>
      <w:r w:rsidRPr="00526A9D">
        <w:rPr>
          <w:rFonts w:ascii="Times New Roman" w:hAnsi="Times New Roman" w:cs="Times New Roman"/>
          <w:sz w:val="24"/>
          <w:szCs w:val="24"/>
        </w:rPr>
        <w:t>hese losses have been estimated to cost the U.S</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cattle industry over </w:t>
      </w:r>
      <w:r>
        <w:rPr>
          <w:rFonts w:ascii="Times New Roman" w:hAnsi="Times New Roman" w:cs="Times New Roman"/>
          <w:sz w:val="24"/>
          <w:szCs w:val="24"/>
        </w:rPr>
        <w:t>$</w:t>
      </w:r>
      <w:r w:rsidRPr="00526A9D">
        <w:rPr>
          <w:rFonts w:ascii="Times New Roman" w:hAnsi="Times New Roman" w:cs="Times New Roman"/>
          <w:sz w:val="24"/>
          <w:szCs w:val="24"/>
        </w:rPr>
        <w:t xml:space="preserve">600 million dollars annually </w:t>
      </w:r>
      <w:r>
        <w:rPr>
          <w:rFonts w:ascii="Times New Roman" w:hAnsi="Times New Roman" w:cs="Times New Roman"/>
          <w:noProof/>
          <w:sz w:val="24"/>
          <w:szCs w:val="24"/>
        </w:rPr>
        <w:t>(Hoveland, 1993)</w:t>
      </w:r>
      <w:r>
        <w:rPr>
          <w:rFonts w:ascii="Times New Roman" w:hAnsi="Times New Roman" w:cs="Times New Roman"/>
          <w:sz w:val="24"/>
          <w:szCs w:val="24"/>
        </w:rPr>
        <w:t xml:space="preserve">.  </w:t>
      </w:r>
    </w:p>
    <w:p w:rsidR="00D46D41" w:rsidRPr="00526A9D"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526A9D">
        <w:rPr>
          <w:rFonts w:ascii="Times New Roman" w:hAnsi="Times New Roman" w:cs="Times New Roman"/>
          <w:sz w:val="24"/>
          <w:szCs w:val="24"/>
        </w:rPr>
        <w:t>rginine</w:t>
      </w:r>
      <w:r>
        <w:rPr>
          <w:rFonts w:ascii="Times New Roman" w:hAnsi="Times New Roman" w:cs="Times New Roman"/>
          <w:sz w:val="24"/>
          <w:szCs w:val="24"/>
        </w:rPr>
        <w:t xml:space="preserve"> (ARG)</w:t>
      </w:r>
      <w:r w:rsidRPr="00526A9D">
        <w:rPr>
          <w:rFonts w:ascii="Times New Roman" w:hAnsi="Times New Roman" w:cs="Times New Roman"/>
          <w:sz w:val="24"/>
          <w:szCs w:val="24"/>
        </w:rPr>
        <w:t xml:space="preserve"> supplementation may have the potent</w:t>
      </w:r>
      <w:r>
        <w:rPr>
          <w:rFonts w:ascii="Times New Roman" w:hAnsi="Times New Roman" w:cs="Times New Roman"/>
          <w:sz w:val="24"/>
          <w:szCs w:val="24"/>
        </w:rPr>
        <w:t>ial to be beneficial in animals grazing endophyte-infected tall fescue</w:t>
      </w:r>
      <w:r w:rsidRPr="00526A9D">
        <w:rPr>
          <w:rFonts w:ascii="Times New Roman" w:hAnsi="Times New Roman" w:cs="Times New Roman"/>
          <w:sz w:val="24"/>
          <w:szCs w:val="24"/>
        </w:rPr>
        <w:t xml:space="preserve"> because of its role in nitric oxide </w:t>
      </w:r>
      <w:r>
        <w:rPr>
          <w:rFonts w:ascii="Times New Roman" w:hAnsi="Times New Roman" w:cs="Times New Roman"/>
          <w:sz w:val="24"/>
          <w:szCs w:val="24"/>
        </w:rPr>
        <w:t xml:space="preserve">(NO) </w:t>
      </w:r>
      <w:r w:rsidRPr="00526A9D">
        <w:rPr>
          <w:rFonts w:ascii="Times New Roman" w:hAnsi="Times New Roman" w:cs="Times New Roman"/>
          <w:sz w:val="24"/>
          <w:szCs w:val="24"/>
        </w:rPr>
        <w:t xml:space="preserve">and glutamate production </w:t>
      </w:r>
      <w:r>
        <w:rPr>
          <w:rFonts w:ascii="Times New Roman" w:hAnsi="Times New Roman" w:cs="Times New Roman"/>
          <w:noProof/>
          <w:sz w:val="24"/>
          <w:szCs w:val="24"/>
        </w:rPr>
        <w:t>(Wu and Morris, 1998)</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Nitric oxide increases blood flow by </w:t>
      </w:r>
      <w:r w:rsidRPr="00624563">
        <w:rPr>
          <w:rFonts w:ascii="Times New Roman" w:hAnsi="Times New Roman" w:cs="Times New Roman"/>
          <w:sz w:val="24"/>
          <w:szCs w:val="24"/>
        </w:rPr>
        <w:t xml:space="preserve">causing vasodilation and stimulating the development of blood vessels </w:t>
      </w:r>
      <w:r w:rsidRPr="00624563">
        <w:rPr>
          <w:rFonts w:ascii="Times New Roman" w:hAnsi="Times New Roman" w:cs="Times New Roman"/>
          <w:noProof/>
          <w:sz w:val="24"/>
          <w:szCs w:val="24"/>
        </w:rPr>
        <w:t>(Wu and Morris, 1998)</w:t>
      </w:r>
      <w:r w:rsidRPr="00624563">
        <w:rPr>
          <w:rFonts w:ascii="Times New Roman" w:hAnsi="Times New Roman" w:cs="Times New Roman"/>
          <w:sz w:val="24"/>
          <w:szCs w:val="24"/>
        </w:rPr>
        <w:t xml:space="preserve">.  </w:t>
      </w:r>
      <w:r w:rsidR="00D74125">
        <w:rPr>
          <w:rFonts w:ascii="Times New Roman" w:hAnsi="Times New Roman" w:cs="Times New Roman"/>
          <w:sz w:val="24"/>
          <w:szCs w:val="24"/>
        </w:rPr>
        <w:t>In addition</w:t>
      </w:r>
      <w:r>
        <w:rPr>
          <w:rFonts w:ascii="Times New Roman" w:hAnsi="Times New Roman" w:cs="Times New Roman"/>
          <w:sz w:val="24"/>
          <w:szCs w:val="24"/>
        </w:rPr>
        <w:t>, ARG</w:t>
      </w:r>
      <w:r w:rsidRPr="00526A9D">
        <w:rPr>
          <w:rFonts w:ascii="Times New Roman" w:hAnsi="Times New Roman" w:cs="Times New Roman"/>
          <w:sz w:val="24"/>
          <w:szCs w:val="24"/>
        </w:rPr>
        <w:t xml:space="preserve"> i</w:t>
      </w:r>
      <w:r>
        <w:rPr>
          <w:rFonts w:ascii="Times New Roman" w:hAnsi="Times New Roman" w:cs="Times New Roman"/>
          <w:sz w:val="24"/>
          <w:szCs w:val="24"/>
        </w:rPr>
        <w:t xml:space="preserve">s a precursor for the excitatory AA, glutamate.  </w:t>
      </w:r>
      <w:r w:rsidRPr="00526A9D">
        <w:rPr>
          <w:rFonts w:ascii="Times New Roman" w:hAnsi="Times New Roman" w:cs="Times New Roman"/>
          <w:sz w:val="24"/>
          <w:szCs w:val="24"/>
        </w:rPr>
        <w:t xml:space="preserve">Glutamate promotes gonadotropin-releasing hormone (GnRH) secretion via binding and activating the non-N-methyl-D-aspartic acid receptors </w:t>
      </w:r>
      <w:r>
        <w:rPr>
          <w:rFonts w:ascii="Times New Roman" w:hAnsi="Times New Roman" w:cs="Times New Roman"/>
          <w:noProof/>
          <w:sz w:val="24"/>
          <w:szCs w:val="24"/>
        </w:rPr>
        <w:t>(Donoso et al., 1990)</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Therefore, the objective of this study is to determine the </w:t>
      </w:r>
      <w:r>
        <w:rPr>
          <w:rFonts w:ascii="Times New Roman" w:hAnsi="Times New Roman" w:cs="Times New Roman"/>
          <w:sz w:val="24"/>
          <w:szCs w:val="24"/>
        </w:rPr>
        <w:t>effect of supplementing rumen</w:t>
      </w:r>
      <w:r w:rsidRPr="00526A9D">
        <w:rPr>
          <w:rFonts w:ascii="Times New Roman" w:hAnsi="Times New Roman" w:cs="Times New Roman"/>
          <w:sz w:val="24"/>
          <w:szCs w:val="24"/>
        </w:rPr>
        <w:t>-</w:t>
      </w:r>
      <w:r>
        <w:rPr>
          <w:rFonts w:ascii="Times New Roman" w:hAnsi="Times New Roman" w:cs="Times New Roman"/>
          <w:sz w:val="24"/>
          <w:szCs w:val="24"/>
        </w:rPr>
        <w:t>protected ARG</w:t>
      </w:r>
      <w:r w:rsidRPr="00526A9D">
        <w:rPr>
          <w:rFonts w:ascii="Times New Roman" w:hAnsi="Times New Roman" w:cs="Times New Roman"/>
          <w:sz w:val="24"/>
          <w:szCs w:val="24"/>
        </w:rPr>
        <w:t xml:space="preserve"> </w:t>
      </w:r>
      <w:r>
        <w:rPr>
          <w:rFonts w:ascii="Times New Roman" w:hAnsi="Times New Roman" w:cs="Times New Roman"/>
          <w:sz w:val="24"/>
          <w:szCs w:val="24"/>
        </w:rPr>
        <w:t xml:space="preserve">with endophyte-infected or non-infected tall fescue seed </w:t>
      </w:r>
      <w:r>
        <w:rPr>
          <w:rFonts w:ascii="Times New Roman" w:hAnsi="Times New Roman" w:cs="Times New Roman"/>
          <w:sz w:val="24"/>
          <w:szCs w:val="24"/>
        </w:rPr>
        <w:lastRenderedPageBreak/>
        <w:t xml:space="preserve">on </w:t>
      </w:r>
      <w:r w:rsidRPr="00526A9D">
        <w:rPr>
          <w:rFonts w:ascii="Times New Roman" w:hAnsi="Times New Roman" w:cs="Times New Roman"/>
          <w:sz w:val="24"/>
          <w:szCs w:val="24"/>
        </w:rPr>
        <w:t xml:space="preserve">peripheral blood flow, </w:t>
      </w:r>
      <w:r>
        <w:rPr>
          <w:rFonts w:ascii="Times New Roman" w:hAnsi="Times New Roman" w:cs="Times New Roman"/>
          <w:sz w:val="24"/>
          <w:szCs w:val="24"/>
        </w:rPr>
        <w:t xml:space="preserve">circulating LH, and serum metabolites in beef heifers.  </w:t>
      </w:r>
      <w:r w:rsidRPr="00526A9D">
        <w:rPr>
          <w:rFonts w:ascii="Times New Roman" w:hAnsi="Times New Roman" w:cs="Times New Roman"/>
          <w:sz w:val="24"/>
          <w:szCs w:val="24"/>
        </w:rPr>
        <w:t xml:space="preserve">Our hypothesis </w:t>
      </w:r>
      <w:r>
        <w:rPr>
          <w:rFonts w:ascii="Times New Roman" w:hAnsi="Times New Roman" w:cs="Times New Roman"/>
          <w:sz w:val="24"/>
          <w:szCs w:val="24"/>
        </w:rPr>
        <w:t>is that rumen-protected ARG will increase LH release</w:t>
      </w:r>
      <w:r w:rsidRPr="00526A9D">
        <w:rPr>
          <w:rFonts w:ascii="Times New Roman" w:hAnsi="Times New Roman" w:cs="Times New Roman"/>
          <w:sz w:val="24"/>
          <w:szCs w:val="24"/>
        </w:rPr>
        <w:t xml:space="preserve"> and peripheral blood flow</w:t>
      </w:r>
      <w:r>
        <w:rPr>
          <w:rFonts w:ascii="Times New Roman" w:hAnsi="Times New Roman" w:cs="Times New Roman"/>
          <w:sz w:val="24"/>
          <w:szCs w:val="24"/>
        </w:rPr>
        <w:t xml:space="preserve"> in cows</w:t>
      </w:r>
      <w:r w:rsidRPr="00526A9D">
        <w:rPr>
          <w:rFonts w:ascii="Times New Roman" w:hAnsi="Times New Roman" w:cs="Times New Roman"/>
          <w:sz w:val="24"/>
          <w:szCs w:val="24"/>
        </w:rPr>
        <w:t xml:space="preserve"> consuming endophyte-infected fescue seed.</w:t>
      </w:r>
    </w:p>
    <w:p w:rsidR="00D46D41" w:rsidRDefault="00D46D41" w:rsidP="00676440">
      <w:pPr>
        <w:spacing w:after="0" w:line="480" w:lineRule="auto"/>
        <w:ind w:firstLine="720"/>
        <w:jc w:val="center"/>
        <w:rPr>
          <w:rFonts w:ascii="Times New Roman" w:hAnsi="Times New Roman" w:cs="Times New Roman"/>
          <w:b/>
          <w:sz w:val="24"/>
        </w:rPr>
      </w:pPr>
      <w:r>
        <w:rPr>
          <w:rFonts w:ascii="Times New Roman" w:hAnsi="Times New Roman" w:cs="Times New Roman"/>
          <w:b/>
          <w:sz w:val="24"/>
        </w:rPr>
        <w:t>Materials and Methods</w:t>
      </w:r>
    </w:p>
    <w:p w:rsidR="00D46D41" w:rsidRDefault="00D46D41" w:rsidP="00676440">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 xml:space="preserve">All </w:t>
      </w:r>
      <w:r>
        <w:rPr>
          <w:rFonts w:ascii="Times New Roman" w:hAnsi="Times New Roman" w:cs="Times New Roman"/>
          <w:sz w:val="24"/>
          <w:szCs w:val="24"/>
        </w:rPr>
        <w:t xml:space="preserve">animal handling and </w:t>
      </w:r>
      <w:r w:rsidRPr="00526A9D">
        <w:rPr>
          <w:rFonts w:ascii="Times New Roman" w:hAnsi="Times New Roman" w:cs="Times New Roman"/>
          <w:sz w:val="24"/>
          <w:szCs w:val="24"/>
        </w:rPr>
        <w:t xml:space="preserve">experimental procedures were </w:t>
      </w:r>
      <w:r>
        <w:rPr>
          <w:rFonts w:ascii="Times New Roman" w:hAnsi="Times New Roman" w:cs="Times New Roman"/>
          <w:sz w:val="24"/>
          <w:szCs w:val="24"/>
        </w:rPr>
        <w:t>in accordance with guidelines set by the University of Tennessee</w:t>
      </w:r>
      <w:r w:rsidRPr="00526A9D">
        <w:rPr>
          <w:rFonts w:ascii="Times New Roman" w:hAnsi="Times New Roman" w:cs="Times New Roman"/>
          <w:sz w:val="24"/>
          <w:szCs w:val="24"/>
        </w:rPr>
        <w:t xml:space="preserve"> Institutional Animal Care and Use Committee</w:t>
      </w:r>
      <w:r>
        <w:rPr>
          <w:rFonts w:ascii="Times New Roman" w:hAnsi="Times New Roman" w:cs="Times New Roman"/>
          <w:sz w:val="24"/>
          <w:szCs w:val="24"/>
        </w:rPr>
        <w:t xml:space="preserve">.  </w:t>
      </w:r>
      <w:r w:rsidRPr="00526A9D">
        <w:rPr>
          <w:rFonts w:ascii="Times New Roman" w:hAnsi="Times New Roman" w:cs="Times New Roman"/>
          <w:sz w:val="24"/>
          <w:szCs w:val="24"/>
        </w:rPr>
        <w:t>This experiment was conducted at the Joe Johnson Animal Research and Teaching Unit (JARTU) at the University of Tennessee in Knoxville, TN</w:t>
      </w:r>
      <w:r>
        <w:rPr>
          <w:rFonts w:ascii="Times New Roman" w:hAnsi="Times New Roman" w:cs="Times New Roman"/>
          <w:sz w:val="24"/>
          <w:szCs w:val="24"/>
        </w:rPr>
        <w:t xml:space="preserve">.  </w:t>
      </w:r>
    </w:p>
    <w:p w:rsidR="00D46D41" w:rsidRPr="003225BD" w:rsidRDefault="00D46D41" w:rsidP="00676440">
      <w:pPr>
        <w:spacing w:after="0" w:line="480" w:lineRule="auto"/>
        <w:rPr>
          <w:rFonts w:ascii="Times New Roman" w:hAnsi="Times New Roman" w:cs="Times New Roman"/>
          <w:sz w:val="24"/>
          <w:szCs w:val="24"/>
        </w:rPr>
      </w:pPr>
      <w:r>
        <w:rPr>
          <w:rFonts w:ascii="Times New Roman" w:hAnsi="Times New Roman" w:cs="Times New Roman"/>
          <w:b/>
          <w:i/>
          <w:sz w:val="24"/>
          <w:szCs w:val="24"/>
        </w:rPr>
        <w:t>Animals</w:t>
      </w:r>
    </w:p>
    <w:p w:rsidR="00D46D41" w:rsidRDefault="00D46D41" w:rsidP="008E4876">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Four r</w:t>
      </w:r>
      <w:r>
        <w:rPr>
          <w:rFonts w:ascii="Times New Roman" w:hAnsi="Times New Roman" w:cs="Times New Roman"/>
          <w:sz w:val="24"/>
          <w:szCs w:val="24"/>
        </w:rPr>
        <w:t>uminally cannulated, non-pregnant, cyclic cow</w:t>
      </w:r>
      <w:r w:rsidRPr="00526A9D">
        <w:rPr>
          <w:rFonts w:ascii="Times New Roman" w:hAnsi="Times New Roman" w:cs="Times New Roman"/>
          <w:sz w:val="24"/>
          <w:szCs w:val="24"/>
        </w:rPr>
        <w:t xml:space="preserve">s </w:t>
      </w:r>
      <w:r>
        <w:rPr>
          <w:rFonts w:ascii="Times New Roman" w:hAnsi="Times New Roman" w:cs="Times New Roman"/>
          <w:sz w:val="24"/>
          <w:szCs w:val="24"/>
        </w:rPr>
        <w:t xml:space="preserve">(approximately </w:t>
      </w:r>
      <w:r w:rsidR="00D74125">
        <w:rPr>
          <w:rFonts w:ascii="Times New Roman" w:hAnsi="Times New Roman" w:cs="Times New Roman"/>
          <w:sz w:val="24"/>
          <w:szCs w:val="24"/>
        </w:rPr>
        <w:t>2</w:t>
      </w:r>
      <w:r w:rsidRPr="00526A9D">
        <w:rPr>
          <w:rFonts w:ascii="Times New Roman" w:hAnsi="Times New Roman" w:cs="Times New Roman"/>
          <w:sz w:val="24"/>
          <w:szCs w:val="24"/>
        </w:rPr>
        <w:t>.5 yr of age) were used in a 2 x 2 factorial arrangement of treatments utili</w:t>
      </w:r>
      <w:r>
        <w:rPr>
          <w:rFonts w:ascii="Times New Roman" w:hAnsi="Times New Roman" w:cs="Times New Roman"/>
          <w:sz w:val="24"/>
          <w:szCs w:val="24"/>
        </w:rPr>
        <w:t>zing a Latin S</w:t>
      </w:r>
      <w:r w:rsidRPr="00526A9D">
        <w:rPr>
          <w:rFonts w:ascii="Times New Roman" w:hAnsi="Times New Roman" w:cs="Times New Roman"/>
          <w:sz w:val="24"/>
          <w:szCs w:val="24"/>
        </w:rPr>
        <w:t>quare design</w:t>
      </w:r>
      <w:r>
        <w:rPr>
          <w:rFonts w:ascii="Times New Roman" w:hAnsi="Times New Roman" w:cs="Times New Roman"/>
          <w:sz w:val="24"/>
          <w:szCs w:val="24"/>
        </w:rPr>
        <w:t xml:space="preserve"> with 4 periods of 31 d each.  Cows were fed only the basal diet of orchardgrass for</w:t>
      </w:r>
      <w:r w:rsidR="00E108F4">
        <w:rPr>
          <w:rFonts w:ascii="Times New Roman" w:hAnsi="Times New Roman" w:cs="Times New Roman"/>
          <w:sz w:val="24"/>
          <w:szCs w:val="24"/>
        </w:rPr>
        <w:t xml:space="preserve"> a 10-d adaptation period (d -9 to 0</w:t>
      </w:r>
      <w:r w:rsidR="00FF7566">
        <w:rPr>
          <w:rFonts w:ascii="Times New Roman" w:hAnsi="Times New Roman" w:cs="Times New Roman"/>
          <w:sz w:val="24"/>
          <w:szCs w:val="24"/>
        </w:rPr>
        <w:t>), followed by a 20</w:t>
      </w:r>
      <w:r>
        <w:rPr>
          <w:rFonts w:ascii="Times New Roman" w:hAnsi="Times New Roman" w:cs="Times New Roman"/>
          <w:sz w:val="24"/>
          <w:szCs w:val="24"/>
        </w:rPr>
        <w:t>-d collection p</w:t>
      </w:r>
      <w:r w:rsidR="00FF7566">
        <w:rPr>
          <w:rFonts w:ascii="Times New Roman" w:hAnsi="Times New Roman" w:cs="Times New Roman"/>
          <w:sz w:val="24"/>
          <w:szCs w:val="24"/>
        </w:rPr>
        <w:t>eriod (d 1 to 20</w:t>
      </w:r>
      <w:r>
        <w:rPr>
          <w:rFonts w:ascii="Times New Roman" w:hAnsi="Times New Roman" w:cs="Times New Roman"/>
          <w:sz w:val="24"/>
          <w:szCs w:val="24"/>
        </w:rPr>
        <w:t>) during which cows received their respective treatments.  Cows were housed in individual pens (2.4 m x 4.8 m) at JARTU with automatic individual waterers.  A 42 d washout period occurred between treatment periods in which cows grazed Eastern Gamagrass</w:t>
      </w:r>
      <w:r w:rsidR="008E4876">
        <w:rPr>
          <w:rFonts w:ascii="Times New Roman" w:hAnsi="Times New Roman" w:cs="Times New Roman"/>
          <w:sz w:val="24"/>
          <w:szCs w:val="24"/>
        </w:rPr>
        <w:t xml:space="preserve"> (</w:t>
      </w:r>
      <w:r w:rsidR="00E108F4">
        <w:rPr>
          <w:rFonts w:ascii="Times New Roman" w:hAnsi="Times New Roman" w:cs="Times New Roman"/>
          <w:i/>
          <w:sz w:val="24"/>
          <w:szCs w:val="24"/>
        </w:rPr>
        <w:t>Tripsacum dactyloides</w:t>
      </w:r>
      <w:r w:rsidR="00E108F4">
        <w:rPr>
          <w:rFonts w:ascii="Times New Roman" w:hAnsi="Times New Roman" w:cs="Times New Roman"/>
          <w:sz w:val="24"/>
          <w:szCs w:val="24"/>
        </w:rPr>
        <w:t>)</w:t>
      </w:r>
      <w:r>
        <w:rPr>
          <w:rFonts w:ascii="Times New Roman" w:hAnsi="Times New Roman" w:cs="Times New Roman"/>
          <w:sz w:val="24"/>
          <w:szCs w:val="24"/>
        </w:rPr>
        <w:t xml:space="preserve"> pastures to eliminate any potential carry-over effect of the fescue treatments.  Once the washout period was over, the cows were taken back to JART</w:t>
      </w:r>
      <w:r w:rsidR="008E4876">
        <w:rPr>
          <w:rFonts w:ascii="Times New Roman" w:hAnsi="Times New Roman" w:cs="Times New Roman"/>
          <w:sz w:val="24"/>
          <w:szCs w:val="24"/>
        </w:rPr>
        <w:t>U and reassigned to treatments.</w:t>
      </w:r>
    </w:p>
    <w:p w:rsidR="00D46D41" w:rsidRPr="000816DE" w:rsidRDefault="00D46D41" w:rsidP="00676440">
      <w:pPr>
        <w:spacing w:after="0" w:line="480" w:lineRule="auto"/>
        <w:rPr>
          <w:rFonts w:ascii="Times New Roman" w:hAnsi="Times New Roman" w:cs="Times New Roman"/>
          <w:b/>
          <w:i/>
          <w:sz w:val="24"/>
          <w:szCs w:val="24"/>
        </w:rPr>
      </w:pPr>
      <w:r>
        <w:rPr>
          <w:rFonts w:ascii="Times New Roman" w:hAnsi="Times New Roman" w:cs="Times New Roman"/>
          <w:b/>
          <w:i/>
          <w:sz w:val="24"/>
          <w:szCs w:val="24"/>
        </w:rPr>
        <w:t>Treatments</w:t>
      </w:r>
    </w:p>
    <w:p w:rsidR="00D46D41" w:rsidRPr="00526A9D"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Cows received a basal diet of orchardgrass hay (10.3% CP and 85</w:t>
      </w:r>
      <w:r w:rsidRPr="00624563">
        <w:rPr>
          <w:rFonts w:ascii="Times New Roman" w:hAnsi="Times New Roman" w:cs="Times New Roman"/>
          <w:sz w:val="24"/>
          <w:szCs w:val="24"/>
        </w:rPr>
        <w:t>% NDF</w:t>
      </w:r>
      <w:r>
        <w:rPr>
          <w:rFonts w:ascii="Times New Roman" w:hAnsi="Times New Roman" w:cs="Times New Roman"/>
          <w:sz w:val="24"/>
          <w:szCs w:val="24"/>
        </w:rPr>
        <w:t xml:space="preserve">; OM basis) fed ad libitum during the adaptation and experimental periods at 0700 and </w:t>
      </w:r>
      <w:r w:rsidR="00FF7566">
        <w:rPr>
          <w:rFonts w:ascii="Times New Roman" w:hAnsi="Times New Roman" w:cs="Times New Roman"/>
          <w:sz w:val="24"/>
          <w:szCs w:val="24"/>
        </w:rPr>
        <w:t>1700 h each day.  During each 20</w:t>
      </w:r>
      <w:r>
        <w:rPr>
          <w:rFonts w:ascii="Times New Roman" w:hAnsi="Times New Roman" w:cs="Times New Roman"/>
          <w:sz w:val="24"/>
          <w:szCs w:val="24"/>
        </w:rPr>
        <w:t xml:space="preserve">-d treatment period (Figure 1), cows assigned one of the 4 treatments: </w:t>
      </w:r>
      <w:r w:rsidRPr="00526A9D">
        <w:rPr>
          <w:rFonts w:ascii="Times New Roman" w:hAnsi="Times New Roman" w:cs="Times New Roman"/>
          <w:sz w:val="24"/>
          <w:szCs w:val="24"/>
        </w:rPr>
        <w:t>(</w:t>
      </w:r>
      <w:r>
        <w:rPr>
          <w:rFonts w:ascii="Times New Roman" w:hAnsi="Times New Roman" w:cs="Times New Roman"/>
          <w:sz w:val="24"/>
          <w:szCs w:val="24"/>
        </w:rPr>
        <w:t>1) rumen-protected ARG (180 mg/kg of BW)</w:t>
      </w:r>
      <w:r w:rsidRPr="00526A9D">
        <w:rPr>
          <w:rFonts w:ascii="Times New Roman" w:hAnsi="Times New Roman" w:cs="Times New Roman"/>
          <w:sz w:val="24"/>
          <w:szCs w:val="24"/>
        </w:rPr>
        <w:t xml:space="preserve"> and endophyte-infected fescue seed (</w:t>
      </w:r>
      <w:r w:rsidRPr="00526A9D">
        <w:rPr>
          <w:rFonts w:ascii="Times New Roman" w:hAnsi="Times New Roman" w:cs="Times New Roman"/>
          <w:b/>
          <w:sz w:val="24"/>
          <w:szCs w:val="24"/>
        </w:rPr>
        <w:t>AE+</w:t>
      </w:r>
      <w:r w:rsidRPr="00526A9D">
        <w:rPr>
          <w:rFonts w:ascii="Times New Roman" w:hAnsi="Times New Roman" w:cs="Times New Roman"/>
          <w:sz w:val="24"/>
          <w:szCs w:val="24"/>
        </w:rPr>
        <w:t>); (</w:t>
      </w:r>
      <w:r>
        <w:rPr>
          <w:rFonts w:ascii="Times New Roman" w:hAnsi="Times New Roman" w:cs="Times New Roman"/>
          <w:sz w:val="24"/>
          <w:szCs w:val="24"/>
        </w:rPr>
        <w:t>2) rumen-</w:t>
      </w:r>
      <w:r>
        <w:rPr>
          <w:rFonts w:ascii="Times New Roman" w:hAnsi="Times New Roman" w:cs="Times New Roman"/>
          <w:sz w:val="24"/>
          <w:szCs w:val="24"/>
        </w:rPr>
        <w:lastRenderedPageBreak/>
        <w:t>protected ARG (180 mg/kg of BW)</w:t>
      </w:r>
      <w:r w:rsidRPr="00526A9D">
        <w:rPr>
          <w:rFonts w:ascii="Times New Roman" w:hAnsi="Times New Roman" w:cs="Times New Roman"/>
          <w:sz w:val="24"/>
          <w:szCs w:val="24"/>
        </w:rPr>
        <w:t xml:space="preserve"> and non-infected fescue seed (</w:t>
      </w:r>
      <w:r w:rsidRPr="00526A9D">
        <w:rPr>
          <w:rFonts w:ascii="Times New Roman" w:hAnsi="Times New Roman" w:cs="Times New Roman"/>
          <w:b/>
          <w:sz w:val="24"/>
          <w:szCs w:val="24"/>
        </w:rPr>
        <w:t>AE-</w:t>
      </w:r>
      <w:r w:rsidRPr="00526A9D">
        <w:rPr>
          <w:rFonts w:ascii="Times New Roman" w:hAnsi="Times New Roman" w:cs="Times New Roman"/>
          <w:sz w:val="24"/>
          <w:szCs w:val="24"/>
        </w:rPr>
        <w:t>); (3) endophyte-infected fescue seed (</w:t>
      </w:r>
      <w:r w:rsidRPr="00526A9D">
        <w:rPr>
          <w:rFonts w:ascii="Times New Roman" w:hAnsi="Times New Roman" w:cs="Times New Roman"/>
          <w:b/>
          <w:sz w:val="24"/>
          <w:szCs w:val="24"/>
        </w:rPr>
        <w:t>E+</w:t>
      </w:r>
      <w:r>
        <w:rPr>
          <w:rFonts w:ascii="Times New Roman" w:hAnsi="Times New Roman" w:cs="Times New Roman"/>
          <w:sz w:val="24"/>
          <w:szCs w:val="24"/>
        </w:rPr>
        <w:t>) alone</w:t>
      </w:r>
      <w:r w:rsidRPr="00526A9D">
        <w:rPr>
          <w:rFonts w:ascii="Times New Roman" w:hAnsi="Times New Roman" w:cs="Times New Roman"/>
          <w:sz w:val="24"/>
          <w:szCs w:val="24"/>
        </w:rPr>
        <w:t>; and (4) non-infected fescue seed (</w:t>
      </w:r>
      <w:r w:rsidRPr="00526A9D">
        <w:rPr>
          <w:rFonts w:ascii="Times New Roman" w:hAnsi="Times New Roman" w:cs="Times New Roman"/>
          <w:b/>
          <w:sz w:val="24"/>
          <w:szCs w:val="24"/>
        </w:rPr>
        <w:t>E-</w:t>
      </w:r>
      <w:r>
        <w:rPr>
          <w:rFonts w:ascii="Times New Roman" w:hAnsi="Times New Roman" w:cs="Times New Roman"/>
          <w:sz w:val="24"/>
          <w:szCs w:val="24"/>
        </w:rPr>
        <w:t xml:space="preserve">) alone.  Supplements were given intra-ruminally to each cow to reduce variation in supplement intake.  </w:t>
      </w:r>
      <w:r w:rsidRPr="00526A9D">
        <w:rPr>
          <w:rFonts w:ascii="Times New Roman" w:hAnsi="Times New Roman" w:cs="Times New Roman"/>
          <w:sz w:val="24"/>
          <w:szCs w:val="24"/>
        </w:rPr>
        <w:t xml:space="preserve">Endophyte-infected </w:t>
      </w:r>
      <w:r>
        <w:rPr>
          <w:rFonts w:ascii="Times New Roman" w:hAnsi="Times New Roman" w:cs="Times New Roman"/>
          <w:sz w:val="24"/>
          <w:szCs w:val="24"/>
        </w:rPr>
        <w:t xml:space="preserve">(15.5% CP and 59% </w:t>
      </w:r>
      <w:r w:rsidRPr="00ED6E7C">
        <w:rPr>
          <w:rFonts w:ascii="Times New Roman" w:hAnsi="Times New Roman" w:cs="Times New Roman"/>
          <w:sz w:val="24"/>
          <w:szCs w:val="24"/>
        </w:rPr>
        <w:t>NDF</w:t>
      </w:r>
      <w:r>
        <w:rPr>
          <w:rFonts w:ascii="Times New Roman" w:hAnsi="Times New Roman" w:cs="Times New Roman"/>
          <w:sz w:val="24"/>
          <w:szCs w:val="24"/>
        </w:rPr>
        <w:t xml:space="preserve">; OM basis) </w:t>
      </w:r>
      <w:r w:rsidRPr="00526A9D">
        <w:rPr>
          <w:rFonts w:ascii="Times New Roman" w:hAnsi="Times New Roman" w:cs="Times New Roman"/>
          <w:sz w:val="24"/>
          <w:szCs w:val="24"/>
        </w:rPr>
        <w:t xml:space="preserve">and noninfected </w:t>
      </w:r>
      <w:r>
        <w:rPr>
          <w:rFonts w:ascii="Times New Roman" w:hAnsi="Times New Roman" w:cs="Times New Roman"/>
          <w:sz w:val="24"/>
          <w:szCs w:val="24"/>
        </w:rPr>
        <w:t>(15.9% CP and 59</w:t>
      </w:r>
      <w:r w:rsidRPr="00ED6E7C">
        <w:rPr>
          <w:rFonts w:ascii="Times New Roman" w:hAnsi="Times New Roman" w:cs="Times New Roman"/>
          <w:sz w:val="24"/>
          <w:szCs w:val="24"/>
        </w:rPr>
        <w:t>% NDF</w:t>
      </w:r>
      <w:r>
        <w:rPr>
          <w:rFonts w:ascii="Times New Roman" w:hAnsi="Times New Roman" w:cs="Times New Roman"/>
          <w:sz w:val="24"/>
          <w:szCs w:val="24"/>
        </w:rPr>
        <w:t xml:space="preserve">; OM basis) tall </w:t>
      </w:r>
      <w:r w:rsidRPr="00526A9D">
        <w:rPr>
          <w:rFonts w:ascii="Times New Roman" w:hAnsi="Times New Roman" w:cs="Times New Roman"/>
          <w:sz w:val="24"/>
          <w:szCs w:val="24"/>
        </w:rPr>
        <w:t>fescue seed were</w:t>
      </w:r>
      <w:r>
        <w:rPr>
          <w:rFonts w:ascii="Times New Roman" w:hAnsi="Times New Roman" w:cs="Times New Roman"/>
          <w:sz w:val="24"/>
          <w:szCs w:val="24"/>
        </w:rPr>
        <w:t xml:space="preserve"> fed at 0.5 kg of ground seed twice daily.  Endophyte-infected seed was purchased from Turner Seed Inc.  (‘Falcon IV’; 2.24 mg/kg ergovaline; 1.71 mg/kg ergovalinine; Winchester, KY) and the E- seed was purchased from Tennessee Farmer’s Cooperative (‘Kentucky 32’; 0.02 ppm ergovaline; 0.00 mg/kg ergovalinine; Monticello, KY).  Fescue seed samples were ground through a 1-mm screen, and assayed for ergovaline and ergovalinine by HPLC florescence using a modification of a procedure established by </w:t>
      </w:r>
      <w:r>
        <w:rPr>
          <w:rFonts w:ascii="Times New Roman" w:hAnsi="Times New Roman" w:cs="Times New Roman"/>
          <w:noProof/>
          <w:sz w:val="24"/>
          <w:szCs w:val="24"/>
        </w:rPr>
        <w:t>Yates and Powell (1988)</w:t>
      </w:r>
      <w:r>
        <w:rPr>
          <w:rFonts w:ascii="Times New Roman" w:hAnsi="Times New Roman" w:cs="Times New Roman"/>
          <w:sz w:val="24"/>
          <w:szCs w:val="24"/>
        </w:rPr>
        <w:t>.  Fescue seed treatments were ground through a 2 mm screen in a Wiley mill (Arthur H. Thomas Co., Philadelphia, PA) before being dosed ruminally.  Treatments containing ARG were hand mixed into the ground fescue seed before administration into the rumen.</w:t>
      </w:r>
    </w:p>
    <w:p w:rsidR="00D46D41" w:rsidRPr="00FF7566" w:rsidRDefault="00D46D41" w:rsidP="00FF7566">
      <w:pPr>
        <w:spacing w:after="0" w:line="480" w:lineRule="auto"/>
        <w:ind w:firstLine="720"/>
        <w:rPr>
          <w:rFonts w:ascii="Times New Roman" w:hAnsi="Times New Roman" w:cs="Times New Roman"/>
          <w:sz w:val="24"/>
          <w:szCs w:val="24"/>
        </w:rPr>
        <w:sectPr w:rsidR="00D46D41" w:rsidRPr="00FF7566" w:rsidSect="008A252B">
          <w:type w:val="continuous"/>
          <w:pgSz w:w="12240" w:h="15840"/>
          <w:pgMar w:top="1440" w:right="1440" w:bottom="1440" w:left="1440" w:header="720" w:footer="720" w:gutter="0"/>
          <w:pgNumType w:start="14"/>
          <w:cols w:space="720"/>
          <w:docGrid w:linePitch="360"/>
        </w:sectPr>
      </w:pPr>
      <w:r w:rsidRPr="00526A9D">
        <w:rPr>
          <w:rFonts w:ascii="Times New Roman" w:hAnsi="Times New Roman" w:cs="Times New Roman"/>
          <w:sz w:val="24"/>
          <w:szCs w:val="24"/>
        </w:rPr>
        <w:t>Prior to the initiation of the study, 8 ruminally-cannulated beef</w:t>
      </w:r>
      <w:r>
        <w:rPr>
          <w:rFonts w:ascii="Times New Roman" w:hAnsi="Times New Roman" w:cs="Times New Roman"/>
          <w:sz w:val="24"/>
          <w:szCs w:val="24"/>
        </w:rPr>
        <w:t xml:space="preserve"> cow</w:t>
      </w:r>
      <w:r w:rsidRPr="00526A9D">
        <w:rPr>
          <w:rFonts w:ascii="Times New Roman" w:hAnsi="Times New Roman" w:cs="Times New Roman"/>
          <w:sz w:val="24"/>
          <w:szCs w:val="24"/>
        </w:rPr>
        <w:t xml:space="preserve">s were provided ad libitum access </w:t>
      </w:r>
      <w:r>
        <w:rPr>
          <w:rFonts w:ascii="Times New Roman" w:hAnsi="Times New Roman" w:cs="Times New Roman"/>
          <w:sz w:val="24"/>
          <w:szCs w:val="24"/>
        </w:rPr>
        <w:t>to orchardgrass hay</w:t>
      </w:r>
      <w:r w:rsidRPr="00526A9D">
        <w:rPr>
          <w:rFonts w:ascii="Times New Roman" w:hAnsi="Times New Roman" w:cs="Times New Roman"/>
          <w:sz w:val="24"/>
          <w:szCs w:val="24"/>
        </w:rPr>
        <w:t xml:space="preserve"> for 65 d to washout any potential carryover effects to grazing endophyte-infected fescue pasture</w:t>
      </w:r>
      <w:r>
        <w:rPr>
          <w:rFonts w:ascii="Times New Roman" w:hAnsi="Times New Roman" w:cs="Times New Roman"/>
          <w:sz w:val="24"/>
          <w:szCs w:val="24"/>
        </w:rPr>
        <w:t>s.  Cow</w:t>
      </w:r>
      <w:r w:rsidR="00FF7566">
        <w:rPr>
          <w:rFonts w:ascii="Times New Roman" w:hAnsi="Times New Roman" w:cs="Times New Roman"/>
          <w:sz w:val="24"/>
          <w:szCs w:val="24"/>
        </w:rPr>
        <w:t>s were then</w:t>
      </w:r>
      <w:r w:rsidR="00FF7566" w:rsidRPr="00FF7566">
        <w:rPr>
          <w:rFonts w:ascii="Times New Roman" w:hAnsi="Times New Roman" w:cs="Times New Roman"/>
          <w:sz w:val="24"/>
          <w:szCs w:val="24"/>
        </w:rPr>
        <w:t xml:space="preserve"> </w:t>
      </w:r>
      <w:r w:rsidR="00FF7566" w:rsidRPr="00526A9D">
        <w:rPr>
          <w:rFonts w:ascii="Times New Roman" w:hAnsi="Times New Roman" w:cs="Times New Roman"/>
          <w:sz w:val="24"/>
          <w:szCs w:val="24"/>
        </w:rPr>
        <w:t>b</w:t>
      </w:r>
      <w:r w:rsidR="00FF7566">
        <w:rPr>
          <w:rFonts w:ascii="Times New Roman" w:hAnsi="Times New Roman" w:cs="Times New Roman"/>
          <w:sz w:val="24"/>
          <w:szCs w:val="24"/>
        </w:rPr>
        <w:t>rought to JARTU on d -9</w:t>
      </w:r>
      <w:r w:rsidR="00FF7566" w:rsidRPr="00526A9D">
        <w:rPr>
          <w:rFonts w:ascii="Times New Roman" w:hAnsi="Times New Roman" w:cs="Times New Roman"/>
          <w:sz w:val="24"/>
          <w:szCs w:val="24"/>
        </w:rPr>
        <w:t xml:space="preserve"> which began the first d</w:t>
      </w:r>
      <w:r w:rsidR="00FF7566">
        <w:rPr>
          <w:rFonts w:ascii="Times New Roman" w:hAnsi="Times New Roman" w:cs="Times New Roman"/>
          <w:sz w:val="24"/>
          <w:szCs w:val="24"/>
        </w:rPr>
        <w:t>ay</w:t>
      </w:r>
      <w:r w:rsidR="00FF7566" w:rsidRPr="00526A9D">
        <w:rPr>
          <w:rFonts w:ascii="Times New Roman" w:hAnsi="Times New Roman" w:cs="Times New Roman"/>
          <w:sz w:val="24"/>
          <w:szCs w:val="24"/>
        </w:rPr>
        <w:t xml:space="preserve"> of the 10 d </w:t>
      </w:r>
      <w:r w:rsidR="00FF7566">
        <w:rPr>
          <w:rFonts w:ascii="Times New Roman" w:hAnsi="Times New Roman" w:cs="Times New Roman"/>
          <w:sz w:val="24"/>
          <w:szCs w:val="24"/>
        </w:rPr>
        <w:t>(d -9 to 0</w:t>
      </w:r>
      <w:r w:rsidR="00FF7566" w:rsidRPr="00526A9D">
        <w:rPr>
          <w:rFonts w:ascii="Times New Roman" w:hAnsi="Times New Roman" w:cs="Times New Roman"/>
          <w:sz w:val="24"/>
          <w:szCs w:val="24"/>
        </w:rPr>
        <w:t xml:space="preserve">) </w:t>
      </w:r>
      <w:r w:rsidR="00FF7566">
        <w:rPr>
          <w:rFonts w:ascii="Times New Roman" w:hAnsi="Times New Roman" w:cs="Times New Roman"/>
          <w:sz w:val="24"/>
          <w:szCs w:val="24"/>
        </w:rPr>
        <w:t>adaptation period.  At that time, cow</w:t>
      </w:r>
      <w:r w:rsidR="00FF7566" w:rsidRPr="00526A9D">
        <w:rPr>
          <w:rFonts w:ascii="Times New Roman" w:hAnsi="Times New Roman" w:cs="Times New Roman"/>
          <w:sz w:val="24"/>
          <w:szCs w:val="24"/>
        </w:rPr>
        <w:t>s were estrus synchronized utilizing the 7 d CO-Synch + controlled internal drug-releasing device (Eazi-Breed CIDR, Pfizer Animal Health, New York, NY) synchronization protocol</w:t>
      </w:r>
      <w:r w:rsidR="00FF7566">
        <w:rPr>
          <w:rFonts w:ascii="Times New Roman" w:hAnsi="Times New Roman" w:cs="Times New Roman"/>
          <w:sz w:val="24"/>
          <w:szCs w:val="24"/>
        </w:rPr>
        <w:t xml:space="preserve">.  </w:t>
      </w:r>
      <w:r w:rsidR="00FF7566" w:rsidRPr="00526A9D">
        <w:rPr>
          <w:rFonts w:ascii="Times New Roman" w:hAnsi="Times New Roman" w:cs="Times New Roman"/>
          <w:sz w:val="24"/>
          <w:szCs w:val="24"/>
        </w:rPr>
        <w:t>On d</w:t>
      </w:r>
      <w:r w:rsidR="00FF7566">
        <w:rPr>
          <w:rFonts w:ascii="Times New Roman" w:hAnsi="Times New Roman" w:cs="Times New Roman"/>
          <w:sz w:val="24"/>
          <w:szCs w:val="24"/>
        </w:rPr>
        <w:t xml:space="preserve"> -9, cow</w:t>
      </w:r>
      <w:r w:rsidR="00FF7566" w:rsidRPr="00526A9D">
        <w:rPr>
          <w:rFonts w:ascii="Times New Roman" w:hAnsi="Times New Roman" w:cs="Times New Roman"/>
          <w:sz w:val="24"/>
          <w:szCs w:val="24"/>
        </w:rPr>
        <w:t>s were treated with a 2-mL i.m</w:t>
      </w:r>
      <w:r w:rsidR="00FF7566">
        <w:rPr>
          <w:rFonts w:ascii="Times New Roman" w:hAnsi="Times New Roman" w:cs="Times New Roman"/>
          <w:sz w:val="24"/>
          <w:szCs w:val="24"/>
        </w:rPr>
        <w:t xml:space="preserve">.  </w:t>
      </w:r>
      <w:r w:rsidR="00FF7566" w:rsidRPr="00526A9D">
        <w:rPr>
          <w:rFonts w:ascii="Times New Roman" w:hAnsi="Times New Roman" w:cs="Times New Roman"/>
          <w:sz w:val="24"/>
          <w:szCs w:val="24"/>
        </w:rPr>
        <w:t>injection of GnRH (Cystorelin, Merial, Iselin, NJ) and a CIDR which was inserted</w:t>
      </w:r>
      <w:r w:rsidR="00FF7566">
        <w:rPr>
          <w:rFonts w:ascii="Times New Roman" w:hAnsi="Times New Roman" w:cs="Times New Roman"/>
          <w:sz w:val="24"/>
          <w:szCs w:val="24"/>
        </w:rPr>
        <w:t>.  On</w:t>
      </w:r>
      <w:r w:rsidR="00FF7566" w:rsidRPr="00526A9D">
        <w:rPr>
          <w:rFonts w:ascii="Times New Roman" w:hAnsi="Times New Roman" w:cs="Times New Roman"/>
          <w:sz w:val="24"/>
          <w:szCs w:val="24"/>
        </w:rPr>
        <w:t xml:space="preserve"> d -2, the</w:t>
      </w:r>
      <w:r w:rsidR="00FF7566">
        <w:rPr>
          <w:rFonts w:ascii="Times New Roman" w:hAnsi="Times New Roman" w:cs="Times New Roman"/>
          <w:sz w:val="24"/>
          <w:szCs w:val="24"/>
        </w:rPr>
        <w:t xml:space="preserve"> CIDR was removed and the cow</w:t>
      </w:r>
      <w:r w:rsidR="00FF7566" w:rsidRPr="00526A9D">
        <w:rPr>
          <w:rFonts w:ascii="Times New Roman" w:hAnsi="Times New Roman" w:cs="Times New Roman"/>
          <w:sz w:val="24"/>
          <w:szCs w:val="24"/>
        </w:rPr>
        <w:t>s each received a single 5-mL i.m</w:t>
      </w:r>
      <w:r w:rsidR="00FF7566">
        <w:rPr>
          <w:rFonts w:ascii="Times New Roman" w:hAnsi="Times New Roman" w:cs="Times New Roman"/>
          <w:sz w:val="24"/>
          <w:szCs w:val="24"/>
        </w:rPr>
        <w:t xml:space="preserve">.  </w:t>
      </w:r>
      <w:r w:rsidR="00FF7566" w:rsidRPr="00526A9D">
        <w:rPr>
          <w:rFonts w:ascii="Times New Roman" w:hAnsi="Times New Roman" w:cs="Times New Roman"/>
          <w:sz w:val="24"/>
          <w:szCs w:val="24"/>
        </w:rPr>
        <w:t>injection of PGF (Lutalyse, Pfizer Animal Health, New York, NY)</w:t>
      </w:r>
      <w:r w:rsidR="00FF7566">
        <w:rPr>
          <w:rFonts w:ascii="Times New Roman" w:hAnsi="Times New Roman" w:cs="Times New Roman"/>
          <w:sz w:val="24"/>
          <w:szCs w:val="24"/>
        </w:rPr>
        <w:t>.  On d 0 cow</w:t>
      </w:r>
      <w:r w:rsidR="00FF7566" w:rsidRPr="00526A9D">
        <w:rPr>
          <w:rFonts w:ascii="Times New Roman" w:hAnsi="Times New Roman" w:cs="Times New Roman"/>
          <w:sz w:val="24"/>
          <w:szCs w:val="24"/>
        </w:rPr>
        <w:t>s each received another 2-mL i.m</w:t>
      </w:r>
      <w:r w:rsidR="005475AB">
        <w:rPr>
          <w:rFonts w:ascii="Times New Roman" w:hAnsi="Times New Roman" w:cs="Times New Roman"/>
          <w:sz w:val="24"/>
          <w:szCs w:val="24"/>
        </w:rPr>
        <w:t>.</w:t>
      </w:r>
    </w:p>
    <w:p w:rsidR="00D46D41" w:rsidRDefault="00D46D41" w:rsidP="00676440">
      <w:pPr>
        <w:rPr>
          <w:rFonts w:ascii="Times New Roman" w:hAnsi="Times New Roman" w:cs="Times New Roman"/>
          <w:sz w:val="24"/>
          <w:szCs w:val="24"/>
        </w:rPr>
      </w:pPr>
      <w:r w:rsidRPr="00561304">
        <w:rPr>
          <w:rFonts w:ascii="Times New Roman" w:hAnsi="Times New Roman" w:cs="Times New Roman"/>
          <w:noProof/>
          <w:sz w:val="24"/>
          <w:szCs w:val="24"/>
        </w:rPr>
        <w:lastRenderedPageBreak/>
        <mc:AlternateContent>
          <mc:Choice Requires="wps">
            <w:drawing>
              <wp:anchor distT="0" distB="0" distL="114300" distR="114300" simplePos="0" relativeHeight="251686912" behindDoc="0" locked="0" layoutInCell="1" allowOverlap="1" wp14:anchorId="3D2D3DB4" wp14:editId="0BA4E7C7">
                <wp:simplePos x="0" y="0"/>
                <wp:positionH relativeFrom="column">
                  <wp:posOffset>2133600</wp:posOffset>
                </wp:positionH>
                <wp:positionV relativeFrom="paragraph">
                  <wp:posOffset>228600</wp:posOffset>
                </wp:positionV>
                <wp:extent cx="1438275" cy="733425"/>
                <wp:effectExtent l="0" t="0" r="9525" b="952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733425"/>
                        </a:xfrm>
                        <a:prstGeom prst="rect">
                          <a:avLst/>
                        </a:prstGeom>
                        <a:solidFill>
                          <a:srgbClr val="FFFFFF"/>
                        </a:solidFill>
                        <a:ln w="9525">
                          <a:noFill/>
                          <a:miter lim="800000"/>
                          <a:headEnd/>
                          <a:tailEnd/>
                        </a:ln>
                      </wps:spPr>
                      <wps:txbx>
                        <w:txbxContent>
                          <w:p w:rsidR="00CF322C" w:rsidRDefault="00CF322C" w:rsidP="00676440">
                            <w:pPr>
                              <w:spacing w:after="0"/>
                              <w:jc w:val="center"/>
                              <w:rPr>
                                <w:rFonts w:ascii="Times New Roman" w:hAnsi="Times New Roman" w:cs="Times New Roman"/>
                                <w:b/>
                                <w:sz w:val="24"/>
                              </w:rPr>
                            </w:pPr>
                            <w:r>
                              <w:rPr>
                                <w:rFonts w:ascii="Times New Roman" w:hAnsi="Times New Roman" w:cs="Times New Roman"/>
                                <w:b/>
                                <w:sz w:val="24"/>
                              </w:rPr>
                              <w:t>Begin Treatment,</w:t>
                            </w:r>
                          </w:p>
                          <w:p w:rsidR="00CF322C" w:rsidRDefault="00CF322C" w:rsidP="00676440">
                            <w:pPr>
                              <w:spacing w:after="0"/>
                              <w:jc w:val="center"/>
                              <w:rPr>
                                <w:rFonts w:ascii="Times New Roman" w:hAnsi="Times New Roman" w:cs="Times New Roman"/>
                                <w:b/>
                                <w:sz w:val="24"/>
                              </w:rPr>
                            </w:pPr>
                            <w:r>
                              <w:rPr>
                                <w:rFonts w:ascii="Times New Roman" w:hAnsi="Times New Roman" w:cs="Times New Roman"/>
                                <w:b/>
                                <w:sz w:val="24"/>
                              </w:rPr>
                              <w:t>BW.</w:t>
                            </w:r>
                          </w:p>
                          <w:p w:rsidR="00CF322C" w:rsidRDefault="00CF322C" w:rsidP="00676440">
                            <w:pPr>
                              <w:spacing w:after="0"/>
                              <w:jc w:val="center"/>
                              <w:rPr>
                                <w:rFonts w:ascii="Times New Roman" w:hAnsi="Times New Roman" w:cs="Times New Roman"/>
                                <w:b/>
                                <w:sz w:val="24"/>
                              </w:rPr>
                            </w:pPr>
                            <w:r>
                              <w:rPr>
                                <w:rFonts w:ascii="Times New Roman" w:hAnsi="Times New Roman" w:cs="Times New Roman"/>
                                <w:b/>
                                <w:sz w:val="24"/>
                              </w:rPr>
                              <w:t>BCS</w:t>
                            </w:r>
                          </w:p>
                          <w:p w:rsidR="00CF322C" w:rsidRPr="00561304" w:rsidRDefault="00CF322C" w:rsidP="00676440">
                            <w:pPr>
                              <w:jc w:val="center"/>
                              <w:rPr>
                                <w:rFonts w:ascii="Times New Roman" w:hAnsi="Times New Roman" w:cs="Times New Roman"/>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8pt;margin-top:18pt;width:113.25pt;height:5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" stroked="f">
                <v:textbox>
                  <w:txbxContent>
                    <w:p w:rsidR="00CF322C" w:rsidRDefault="00CF322C" w:rsidP="00676440">
                      <w:pPr>
                        <w:spacing w:after="0"/>
                        <w:jc w:val="center"/>
                        <w:rPr>
                          <w:rFonts w:ascii="Times New Roman" w:hAnsi="Times New Roman" w:cs="Times New Roman"/>
                          <w:b/>
                          <w:sz w:val="24"/>
                        </w:rPr>
                      </w:pPr>
                      <w:r>
                        <w:rPr>
                          <w:rFonts w:ascii="Times New Roman" w:hAnsi="Times New Roman" w:cs="Times New Roman"/>
                          <w:b/>
                          <w:sz w:val="24"/>
                        </w:rPr>
                        <w:t>Begin Treatment,</w:t>
                      </w:r>
                    </w:p>
                    <w:p w:rsidR="00CF322C" w:rsidRDefault="00CF322C" w:rsidP="00676440">
                      <w:pPr>
                        <w:spacing w:after="0"/>
                        <w:jc w:val="center"/>
                        <w:rPr>
                          <w:rFonts w:ascii="Times New Roman" w:hAnsi="Times New Roman" w:cs="Times New Roman"/>
                          <w:b/>
                          <w:sz w:val="24"/>
                        </w:rPr>
                      </w:pPr>
                      <w:r>
                        <w:rPr>
                          <w:rFonts w:ascii="Times New Roman" w:hAnsi="Times New Roman" w:cs="Times New Roman"/>
                          <w:b/>
                          <w:sz w:val="24"/>
                        </w:rPr>
                        <w:t>BW.</w:t>
                      </w:r>
                    </w:p>
                    <w:p w:rsidR="00CF322C" w:rsidRDefault="00CF322C" w:rsidP="00676440">
                      <w:pPr>
                        <w:spacing w:after="0"/>
                        <w:jc w:val="center"/>
                        <w:rPr>
                          <w:rFonts w:ascii="Times New Roman" w:hAnsi="Times New Roman" w:cs="Times New Roman"/>
                          <w:b/>
                          <w:sz w:val="24"/>
                        </w:rPr>
                      </w:pPr>
                      <w:r>
                        <w:rPr>
                          <w:rFonts w:ascii="Times New Roman" w:hAnsi="Times New Roman" w:cs="Times New Roman"/>
                          <w:b/>
                          <w:sz w:val="24"/>
                        </w:rPr>
                        <w:t>BCS</w:t>
                      </w:r>
                    </w:p>
                    <w:p w:rsidR="00CF322C" w:rsidRPr="00561304" w:rsidRDefault="00CF322C" w:rsidP="00676440">
                      <w:pPr>
                        <w:jc w:val="center"/>
                        <w:rPr>
                          <w:rFonts w:ascii="Times New Roman" w:hAnsi="Times New Roman" w:cs="Times New Roman"/>
                          <w:b/>
                          <w:sz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505C7869" wp14:editId="06843A0D">
                <wp:simplePos x="0" y="0"/>
                <wp:positionH relativeFrom="column">
                  <wp:posOffset>5463222</wp:posOffset>
                </wp:positionH>
                <wp:positionV relativeFrom="paragraph">
                  <wp:posOffset>-669925</wp:posOffset>
                </wp:positionV>
                <wp:extent cx="354965" cy="2974656"/>
                <wp:effectExtent l="4763" t="0" r="11747" b="11748"/>
                <wp:wrapNone/>
                <wp:docPr id="333" name="Right Brace 333"/>
                <wp:cNvGraphicFramePr/>
                <a:graphic xmlns:a="http://schemas.openxmlformats.org/drawingml/2006/main">
                  <a:graphicData uri="http://schemas.microsoft.com/office/word/2010/wordprocessingShape">
                    <wps:wsp>
                      <wps:cNvSpPr/>
                      <wps:spPr>
                        <a:xfrm rot="16200000">
                          <a:off x="0" y="0"/>
                          <a:ext cx="354965" cy="2974656"/>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3" o:spid="_x0000_s1026" type="#_x0000_t88" style="position:absolute;margin-left:430.15pt;margin-top:-52.75pt;width:27.95pt;height:234.2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" adj="215" strokecolor="black [3213]" strokeweight="1.5pt"/>
            </w:pict>
          </mc:Fallback>
        </mc:AlternateContent>
      </w:r>
      <w:r w:rsidRPr="0056130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9B3B966" wp14:editId="1EDC4C22">
                <wp:simplePos x="0" y="0"/>
                <wp:positionH relativeFrom="column">
                  <wp:posOffset>6943725</wp:posOffset>
                </wp:positionH>
                <wp:positionV relativeFrom="paragraph">
                  <wp:posOffset>276225</wp:posOffset>
                </wp:positionV>
                <wp:extent cx="1209675" cy="714375"/>
                <wp:effectExtent l="0" t="0" r="9525" b="952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714375"/>
                        </a:xfrm>
                        <a:prstGeom prst="rect">
                          <a:avLst/>
                        </a:prstGeom>
                        <a:solidFill>
                          <a:srgbClr val="FFFFFF"/>
                        </a:solidFill>
                        <a:ln w="9525">
                          <a:noFill/>
                          <a:miter lim="800000"/>
                          <a:headEnd/>
                          <a:tailEnd/>
                        </a:ln>
                      </wps:spPr>
                      <wps:txbx>
                        <w:txbxContent>
                          <w:p w:rsidR="00CF322C" w:rsidRDefault="00CF322C" w:rsidP="00676440">
                            <w:pPr>
                              <w:spacing w:after="0"/>
                              <w:jc w:val="center"/>
                              <w:rPr>
                                <w:rFonts w:ascii="Times New Roman" w:hAnsi="Times New Roman" w:cs="Times New Roman"/>
                                <w:b/>
                              </w:rPr>
                            </w:pPr>
                            <w:r>
                              <w:rPr>
                                <w:rFonts w:ascii="Times New Roman" w:hAnsi="Times New Roman" w:cs="Times New Roman"/>
                                <w:b/>
                              </w:rPr>
                              <w:t>End Treatment,</w:t>
                            </w:r>
                          </w:p>
                          <w:p w:rsidR="00CF322C" w:rsidRDefault="00CF322C" w:rsidP="00676440">
                            <w:pPr>
                              <w:spacing w:after="0"/>
                              <w:jc w:val="center"/>
                              <w:rPr>
                                <w:rFonts w:ascii="Times New Roman" w:hAnsi="Times New Roman" w:cs="Times New Roman"/>
                                <w:b/>
                              </w:rPr>
                            </w:pPr>
                            <w:r>
                              <w:rPr>
                                <w:rFonts w:ascii="Times New Roman" w:hAnsi="Times New Roman" w:cs="Times New Roman"/>
                                <w:b/>
                              </w:rPr>
                              <w:t>BW,</w:t>
                            </w:r>
                          </w:p>
                          <w:p w:rsidR="00CF322C" w:rsidRDefault="00CF322C" w:rsidP="00676440">
                            <w:pPr>
                              <w:spacing w:after="0"/>
                              <w:jc w:val="center"/>
                              <w:rPr>
                                <w:rFonts w:ascii="Times New Roman" w:hAnsi="Times New Roman" w:cs="Times New Roman"/>
                                <w:b/>
                              </w:rPr>
                            </w:pPr>
                            <w:r>
                              <w:rPr>
                                <w:rFonts w:ascii="Times New Roman" w:hAnsi="Times New Roman" w:cs="Times New Roman"/>
                                <w:b/>
                              </w:rPr>
                              <w:t>BCS</w:t>
                            </w:r>
                          </w:p>
                          <w:p w:rsidR="00CF322C" w:rsidRPr="00561304" w:rsidRDefault="00CF322C" w:rsidP="00676440">
                            <w:pPr>
                              <w:rPr>
                                <w:rFonts w:ascii="Times New Roman" w:hAnsi="Times New Roman" w:cs="Times New Roman"/>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46.75pt;margin-top:21.75pt;width:95.25pt;height:5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" stroked="f">
                <v:textbox>
                  <w:txbxContent>
                    <w:p w:rsidR="00CF322C" w:rsidRDefault="00CF322C" w:rsidP="00676440">
                      <w:pPr>
                        <w:spacing w:after="0"/>
                        <w:jc w:val="center"/>
                        <w:rPr>
                          <w:rFonts w:ascii="Times New Roman" w:hAnsi="Times New Roman" w:cs="Times New Roman"/>
                          <w:b/>
                        </w:rPr>
                      </w:pPr>
                      <w:r>
                        <w:rPr>
                          <w:rFonts w:ascii="Times New Roman" w:hAnsi="Times New Roman" w:cs="Times New Roman"/>
                          <w:b/>
                        </w:rPr>
                        <w:t>End Treatment,</w:t>
                      </w:r>
                    </w:p>
                    <w:p w:rsidR="00CF322C" w:rsidRDefault="00CF322C" w:rsidP="00676440">
                      <w:pPr>
                        <w:spacing w:after="0"/>
                        <w:jc w:val="center"/>
                        <w:rPr>
                          <w:rFonts w:ascii="Times New Roman" w:hAnsi="Times New Roman" w:cs="Times New Roman"/>
                          <w:b/>
                        </w:rPr>
                      </w:pPr>
                      <w:r>
                        <w:rPr>
                          <w:rFonts w:ascii="Times New Roman" w:hAnsi="Times New Roman" w:cs="Times New Roman"/>
                          <w:b/>
                        </w:rPr>
                        <w:t>BW,</w:t>
                      </w:r>
                    </w:p>
                    <w:p w:rsidR="00CF322C" w:rsidRDefault="00CF322C" w:rsidP="00676440">
                      <w:pPr>
                        <w:spacing w:after="0"/>
                        <w:jc w:val="center"/>
                        <w:rPr>
                          <w:rFonts w:ascii="Times New Roman" w:hAnsi="Times New Roman" w:cs="Times New Roman"/>
                          <w:b/>
                        </w:rPr>
                      </w:pPr>
                      <w:r>
                        <w:rPr>
                          <w:rFonts w:ascii="Times New Roman" w:hAnsi="Times New Roman" w:cs="Times New Roman"/>
                          <w:b/>
                        </w:rPr>
                        <w:t>BCS</w:t>
                      </w:r>
                    </w:p>
                    <w:p w:rsidR="00CF322C" w:rsidRPr="00561304" w:rsidRDefault="00CF322C" w:rsidP="00676440">
                      <w:pPr>
                        <w:rPr>
                          <w:rFonts w:ascii="Times New Roman" w:hAnsi="Times New Roman" w:cs="Times New Roman"/>
                          <w:b/>
                          <w:sz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0461722C" wp14:editId="2965AFD8">
                <wp:simplePos x="0" y="0"/>
                <wp:positionH relativeFrom="column">
                  <wp:posOffset>821532</wp:posOffset>
                </wp:positionH>
                <wp:positionV relativeFrom="paragraph">
                  <wp:posOffset>73818</wp:posOffset>
                </wp:positionV>
                <wp:extent cx="354965" cy="1430974"/>
                <wp:effectExtent l="0" t="4445" r="21590" b="21590"/>
                <wp:wrapNone/>
                <wp:docPr id="334" name="Right Brace 334"/>
                <wp:cNvGraphicFramePr/>
                <a:graphic xmlns:a="http://schemas.openxmlformats.org/drawingml/2006/main">
                  <a:graphicData uri="http://schemas.microsoft.com/office/word/2010/wordprocessingShape">
                    <wps:wsp>
                      <wps:cNvSpPr/>
                      <wps:spPr>
                        <a:xfrm rot="16200000">
                          <a:off x="0" y="0"/>
                          <a:ext cx="354965" cy="1430974"/>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334" o:spid="_x0000_s1026" type="#_x0000_t88" style="position:absolute;margin-left:64.7pt;margin-top:5.8pt;width:27.95pt;height:112.7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" adj="446" strokecolor="windowText" strokeweight="1.5pt"/>
            </w:pict>
          </mc:Fallback>
        </mc:AlternateContent>
      </w:r>
    </w:p>
    <w:p w:rsidR="00D46D41" w:rsidRDefault="005475AB" w:rsidP="0067644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simplePos x="0" y="0"/>
                <wp:positionH relativeFrom="column">
                  <wp:posOffset>123825</wp:posOffset>
                </wp:positionH>
                <wp:positionV relativeFrom="paragraph">
                  <wp:posOffset>3615055</wp:posOffset>
                </wp:positionV>
                <wp:extent cx="4128770" cy="323850"/>
                <wp:effectExtent l="0" t="0" r="5080" b="0"/>
                <wp:wrapNone/>
                <wp:docPr id="6" name="Text Box 6"/>
                <wp:cNvGraphicFramePr/>
                <a:graphic xmlns:a="http://schemas.openxmlformats.org/drawingml/2006/main">
                  <a:graphicData uri="http://schemas.microsoft.com/office/word/2010/wordprocessingShape">
                    <wps:wsp>
                      <wps:cNvSpPr txBox="1"/>
                      <wps:spPr>
                        <a:xfrm>
                          <a:off x="0" y="0"/>
                          <a:ext cx="412877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75AB" w:rsidRPr="005475AB" w:rsidRDefault="005475AB">
                            <w:pPr>
                              <w:rPr>
                                <w:rFonts w:ascii="Times New Roman" w:hAnsi="Times New Roman" w:cs="Times New Roman"/>
                                <w:sz w:val="24"/>
                              </w:rPr>
                            </w:pPr>
                            <w:r>
                              <w:rPr>
                                <w:rFonts w:ascii="Times New Roman" w:hAnsi="Times New Roman" w:cs="Times New Roman"/>
                                <w:b/>
                                <w:sz w:val="24"/>
                              </w:rPr>
                              <w:t xml:space="preserve">Figure 1.  </w:t>
                            </w:r>
                            <w:r>
                              <w:rPr>
                                <w:rFonts w:ascii="Times New Roman" w:hAnsi="Times New Roman" w:cs="Times New Roman"/>
                                <w:sz w:val="24"/>
                              </w:rPr>
                              <w:t>Schematic diagram for each treatment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8" type="#_x0000_t202" style="position:absolute;margin-left:9.75pt;margin-top:284.65pt;width:325.1pt;height:25.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" fillcolor="white [3201]" stroked="f" strokeweight=".5pt">
                <v:textbox>
                  <w:txbxContent>
                    <w:p w:rsidR="005475AB" w:rsidRPr="005475AB" w:rsidRDefault="005475AB">
                      <w:pPr>
                        <w:rPr>
                          <w:rFonts w:ascii="Times New Roman" w:hAnsi="Times New Roman" w:cs="Times New Roman"/>
                          <w:sz w:val="24"/>
                        </w:rPr>
                      </w:pPr>
                      <w:r>
                        <w:rPr>
                          <w:rFonts w:ascii="Times New Roman" w:hAnsi="Times New Roman" w:cs="Times New Roman"/>
                          <w:b/>
                          <w:sz w:val="24"/>
                        </w:rPr>
                        <w:t xml:space="preserve">Figure 1.  </w:t>
                      </w:r>
                      <w:r>
                        <w:rPr>
                          <w:rFonts w:ascii="Times New Roman" w:hAnsi="Times New Roman" w:cs="Times New Roman"/>
                          <w:sz w:val="24"/>
                        </w:rPr>
                        <w:t>Schematic diagram for each treatment period.</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59BD8602" wp14:editId="56CAEDBE">
                <wp:simplePos x="0" y="0"/>
                <wp:positionH relativeFrom="column">
                  <wp:posOffset>4876800</wp:posOffset>
                </wp:positionH>
                <wp:positionV relativeFrom="paragraph">
                  <wp:posOffset>2347595</wp:posOffset>
                </wp:positionV>
                <wp:extent cx="571500" cy="5048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04825"/>
                        </a:xfrm>
                        <a:prstGeom prst="rect">
                          <a:avLst/>
                        </a:prstGeom>
                        <a:solidFill>
                          <a:srgbClr val="FFFFFF"/>
                        </a:solidFill>
                        <a:ln w="9525">
                          <a:noFill/>
                          <a:miter lim="800000"/>
                          <a:headEnd/>
                          <a:tailEnd/>
                        </a:ln>
                      </wps:spPr>
                      <wps:txb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84pt;margin-top:184.85pt;width:45pt;height:3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" stroked="f">
                <v:textbo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420F64E5" wp14:editId="639E7AFC">
                <wp:simplePos x="0" y="0"/>
                <wp:positionH relativeFrom="column">
                  <wp:posOffset>3533775</wp:posOffset>
                </wp:positionH>
                <wp:positionV relativeFrom="paragraph">
                  <wp:posOffset>2319020</wp:posOffset>
                </wp:positionV>
                <wp:extent cx="571500" cy="5048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04825"/>
                        </a:xfrm>
                        <a:prstGeom prst="rect">
                          <a:avLst/>
                        </a:prstGeom>
                        <a:solidFill>
                          <a:srgbClr val="FFFFFF"/>
                        </a:solidFill>
                        <a:ln w="9525">
                          <a:noFill/>
                          <a:miter lim="800000"/>
                          <a:headEnd/>
                          <a:tailEnd/>
                        </a:ln>
                      </wps:spPr>
                      <wps:txb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78.25pt;margin-top:182.6pt;width:45pt;height:3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" stroked="f">
                <v:textbo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51E0EE90" wp14:editId="3D2CDC0F">
                <wp:simplePos x="0" y="0"/>
                <wp:positionH relativeFrom="column">
                  <wp:posOffset>5981700</wp:posOffset>
                </wp:positionH>
                <wp:positionV relativeFrom="paragraph">
                  <wp:posOffset>2347595</wp:posOffset>
                </wp:positionV>
                <wp:extent cx="571500" cy="5048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04825"/>
                        </a:xfrm>
                        <a:prstGeom prst="rect">
                          <a:avLst/>
                        </a:prstGeom>
                        <a:solidFill>
                          <a:srgbClr val="FFFFFF"/>
                        </a:solidFill>
                        <a:ln w="9525">
                          <a:noFill/>
                          <a:miter lim="800000"/>
                          <a:headEnd/>
                          <a:tailEnd/>
                        </a:ln>
                      </wps:spPr>
                      <wps:txb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71pt;margin-top:184.85pt;width:45pt;height:3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" stroked="f">
                <v:textbo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7D030BCE" wp14:editId="78E8CE4D">
                <wp:simplePos x="0" y="0"/>
                <wp:positionH relativeFrom="column">
                  <wp:posOffset>6934200</wp:posOffset>
                </wp:positionH>
                <wp:positionV relativeFrom="paragraph">
                  <wp:posOffset>2319020</wp:posOffset>
                </wp:positionV>
                <wp:extent cx="571500" cy="5048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04825"/>
                        </a:xfrm>
                        <a:prstGeom prst="rect">
                          <a:avLst/>
                        </a:prstGeom>
                        <a:solidFill>
                          <a:srgbClr val="FFFFFF"/>
                        </a:solidFill>
                        <a:ln w="9525">
                          <a:noFill/>
                          <a:miter lim="800000"/>
                          <a:headEnd/>
                          <a:tailEnd/>
                        </a:ln>
                      </wps:spPr>
                      <wps:txb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46pt;margin-top:182.6pt;width:45pt;height:3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" stroked="f">
                <v:textbo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163F528A" wp14:editId="164E47A2">
                <wp:simplePos x="0" y="0"/>
                <wp:positionH relativeFrom="column">
                  <wp:posOffset>7620000</wp:posOffset>
                </wp:positionH>
                <wp:positionV relativeFrom="paragraph">
                  <wp:posOffset>1938655</wp:posOffset>
                </wp:positionV>
                <wp:extent cx="9525" cy="981075"/>
                <wp:effectExtent l="95250" t="38100" r="66675" b="28575"/>
                <wp:wrapNone/>
                <wp:docPr id="338" name="Straight Arrow Connector 338"/>
                <wp:cNvGraphicFramePr/>
                <a:graphic xmlns:a="http://schemas.openxmlformats.org/drawingml/2006/main">
                  <a:graphicData uri="http://schemas.microsoft.com/office/word/2010/wordprocessingShape">
                    <wps:wsp>
                      <wps:cNvCnPr/>
                      <wps:spPr>
                        <a:xfrm flipH="1" flipV="1">
                          <a:off x="0" y="0"/>
                          <a:ext cx="9525" cy="98107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32" coordsize="21600,21600" o:spt="32" o:oned="t" path="m,l21600,21600e" filled="f">
                <v:path arrowok="t" fillok="f" o:connecttype="none"/>
                <o:lock v:ext="edit" shapetype="t"/>
              </v:shapetype>
              <v:shape id="Straight Arrow Connector 338" o:spid="_x0000_s1026" type="#_x0000_t32" style="position:absolute;margin-left:600pt;margin-top:152.65pt;width:.75pt;height:77.2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41EE0FA" wp14:editId="3FA9A977">
                <wp:simplePos x="0" y="0"/>
                <wp:positionH relativeFrom="column">
                  <wp:posOffset>7131685</wp:posOffset>
                </wp:positionH>
                <wp:positionV relativeFrom="paragraph">
                  <wp:posOffset>2919095</wp:posOffset>
                </wp:positionV>
                <wp:extent cx="952500" cy="714375"/>
                <wp:effectExtent l="0" t="0" r="0" b="952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714375"/>
                        </a:xfrm>
                        <a:prstGeom prst="rect">
                          <a:avLst/>
                        </a:prstGeom>
                        <a:solidFill>
                          <a:srgbClr val="FFFFFF"/>
                        </a:solidFill>
                        <a:ln w="9525">
                          <a:noFill/>
                          <a:miter lim="800000"/>
                          <a:headEnd/>
                          <a:tailEnd/>
                        </a:ln>
                      </wps:spPr>
                      <wps:txbx>
                        <w:txbxContent>
                          <w:p w:rsidR="00CF322C" w:rsidRDefault="00CF322C" w:rsidP="00676440">
                            <w:pPr>
                              <w:spacing w:after="0"/>
                              <w:jc w:val="center"/>
                              <w:rPr>
                                <w:rFonts w:ascii="Times New Roman" w:hAnsi="Times New Roman" w:cs="Times New Roman"/>
                                <w:b/>
                              </w:rPr>
                            </w:pPr>
                            <w:r>
                              <w:rPr>
                                <w:rFonts w:ascii="Times New Roman" w:hAnsi="Times New Roman" w:cs="Times New Roman"/>
                                <w:b/>
                              </w:rPr>
                              <w:t>Measure</w:t>
                            </w:r>
                          </w:p>
                          <w:p w:rsidR="00CF322C" w:rsidRPr="00561304" w:rsidRDefault="00CF322C" w:rsidP="00676440">
                            <w:pPr>
                              <w:spacing w:after="0"/>
                              <w:jc w:val="center"/>
                              <w:rPr>
                                <w:rFonts w:ascii="Times New Roman" w:hAnsi="Times New Roman" w:cs="Times New Roman"/>
                                <w:b/>
                                <w:sz w:val="24"/>
                              </w:rPr>
                            </w:pPr>
                            <w:r>
                              <w:rPr>
                                <w:rFonts w:ascii="Times New Roman" w:hAnsi="Times New Roman" w:cs="Times New Roman"/>
                                <w:b/>
                              </w:rPr>
                              <w:t>LH, Metabolites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61.55pt;margin-top:229.85pt;width:75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" stroked="f">
                <v:textbox>
                  <w:txbxContent>
                    <w:p w:rsidR="00CF322C" w:rsidRDefault="00CF322C" w:rsidP="00676440">
                      <w:pPr>
                        <w:spacing w:after="0"/>
                        <w:jc w:val="center"/>
                        <w:rPr>
                          <w:rFonts w:ascii="Times New Roman" w:hAnsi="Times New Roman" w:cs="Times New Roman"/>
                          <w:b/>
                        </w:rPr>
                      </w:pPr>
                      <w:r>
                        <w:rPr>
                          <w:rFonts w:ascii="Times New Roman" w:hAnsi="Times New Roman" w:cs="Times New Roman"/>
                          <w:b/>
                        </w:rPr>
                        <w:t>Measure</w:t>
                      </w:r>
                    </w:p>
                    <w:p w:rsidR="00CF322C" w:rsidRPr="00561304" w:rsidRDefault="00CF322C" w:rsidP="00676440">
                      <w:pPr>
                        <w:spacing w:after="0"/>
                        <w:jc w:val="center"/>
                        <w:rPr>
                          <w:rFonts w:ascii="Times New Roman" w:hAnsi="Times New Roman" w:cs="Times New Roman"/>
                          <w:b/>
                          <w:sz w:val="24"/>
                        </w:rPr>
                      </w:pPr>
                      <w:r>
                        <w:rPr>
                          <w:rFonts w:ascii="Times New Roman" w:hAnsi="Times New Roman" w:cs="Times New Roman"/>
                          <w:b/>
                        </w:rPr>
                        <w:t>LH, Metabolites</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AD7217B" wp14:editId="5A2C510F">
                <wp:simplePos x="0" y="0"/>
                <wp:positionH relativeFrom="column">
                  <wp:posOffset>2543175</wp:posOffset>
                </wp:positionH>
                <wp:positionV relativeFrom="paragraph">
                  <wp:posOffset>2309495</wp:posOffset>
                </wp:positionV>
                <wp:extent cx="571500" cy="504825"/>
                <wp:effectExtent l="0" t="0" r="0" b="952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04825"/>
                        </a:xfrm>
                        <a:prstGeom prst="rect">
                          <a:avLst/>
                        </a:prstGeom>
                        <a:solidFill>
                          <a:srgbClr val="FFFFFF"/>
                        </a:solidFill>
                        <a:ln w="9525">
                          <a:noFill/>
                          <a:miter lim="800000"/>
                          <a:headEnd/>
                          <a:tailEnd/>
                        </a:ln>
                      </wps:spPr>
                      <wps:txb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00.25pt;margin-top:181.85pt;width:45pt;height:3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" stroked="f">
                <v:textbox>
                  <w:txbxContent>
                    <w:p w:rsidR="00CF322C" w:rsidRPr="00561304" w:rsidRDefault="00CF322C" w:rsidP="00676440">
                      <w:pPr>
                        <w:jc w:val="center"/>
                        <w:rPr>
                          <w:rFonts w:ascii="Times New Roman" w:hAnsi="Times New Roman" w:cs="Times New Roman"/>
                          <w:b/>
                          <w:sz w:val="24"/>
                        </w:rPr>
                      </w:pPr>
                      <w:r>
                        <w:rPr>
                          <w:rFonts w:ascii="Times New Roman" w:hAnsi="Times New Roman" w:cs="Times New Roman"/>
                          <w:b/>
                        </w:rPr>
                        <w:t>Blood Flow</w:t>
                      </w:r>
                    </w:p>
                  </w:txbxContent>
                </v:textbox>
              </v:shape>
            </w:pict>
          </mc:Fallback>
        </mc:AlternateContent>
      </w:r>
      <w:r w:rsidR="00D46D41" w:rsidRPr="00136069">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712EA382" wp14:editId="2543A41F">
                <wp:simplePos x="0" y="0"/>
                <wp:positionH relativeFrom="column">
                  <wp:posOffset>4324350</wp:posOffset>
                </wp:positionH>
                <wp:positionV relativeFrom="paragraph">
                  <wp:posOffset>786130</wp:posOffset>
                </wp:positionV>
                <wp:extent cx="609600" cy="266700"/>
                <wp:effectExtent l="0" t="0" r="0" b="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rgbClr val="FFFFFF"/>
                        </a:solidFill>
                        <a:ln w="9525">
                          <a:noFill/>
                          <a:miter lim="800000"/>
                          <a:headEnd/>
                          <a:tailEnd/>
                        </a:ln>
                      </wps:spPr>
                      <wps:txbx>
                        <w:txbxContent>
                          <w:p w:rsidR="00CF322C" w:rsidRPr="004D2873" w:rsidRDefault="00CF322C" w:rsidP="00676440">
                            <w:pPr>
                              <w:rPr>
                                <w:rFonts w:ascii="Times New Roman" w:hAnsi="Times New Roman" w:cs="Times New Roman"/>
                                <w:b/>
                                <w:sz w:val="24"/>
                                <w:vertAlign w:val="subscript"/>
                              </w:rPr>
                            </w:pPr>
                            <w:r>
                              <w:rPr>
                                <w:rFonts w:ascii="Times New Roman" w:hAnsi="Times New Roman" w:cs="Times New Roman"/>
                                <w:b/>
                              </w:rPr>
                              <w:t>PGF</w:t>
                            </w:r>
                            <w:r>
                              <w:rPr>
                                <w:rFonts w:ascii="Times New Roman" w:hAnsi="Times New Roman" w:cs="Times New Roman"/>
                                <w:b/>
                                <w:vertAlign w:val="subscript"/>
                              </w:rPr>
                              <w:t>2α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40.5pt;margin-top:61.9pt;width:48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" stroked="f">
                <v:textbox>
                  <w:txbxContent>
                    <w:p w:rsidR="00CF322C" w:rsidRPr="004D2873" w:rsidRDefault="00CF322C" w:rsidP="00676440">
                      <w:pPr>
                        <w:rPr>
                          <w:rFonts w:ascii="Times New Roman" w:hAnsi="Times New Roman" w:cs="Times New Roman"/>
                          <w:b/>
                          <w:sz w:val="24"/>
                          <w:vertAlign w:val="subscript"/>
                        </w:rPr>
                      </w:pPr>
                      <w:r>
                        <w:rPr>
                          <w:rFonts w:ascii="Times New Roman" w:hAnsi="Times New Roman" w:cs="Times New Roman"/>
                          <w:b/>
                        </w:rPr>
                        <w:t>PGF</w:t>
                      </w:r>
                      <w:r>
                        <w:rPr>
                          <w:rFonts w:ascii="Times New Roman" w:hAnsi="Times New Roman" w:cs="Times New Roman"/>
                          <w:b/>
                          <w:vertAlign w:val="subscript"/>
                        </w:rPr>
                        <w:t>2α</w:t>
                      </w:r>
                    </w:p>
                  </w:txbxContent>
                </v:textbox>
              </v:shape>
            </w:pict>
          </mc:Fallback>
        </mc:AlternateContent>
      </w:r>
      <w:r w:rsidR="00D46D41" w:rsidRPr="00136069">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2EFBF056" wp14:editId="123FDA21">
                <wp:simplePos x="0" y="0"/>
                <wp:positionH relativeFrom="column">
                  <wp:posOffset>3800475</wp:posOffset>
                </wp:positionH>
                <wp:positionV relativeFrom="paragraph">
                  <wp:posOffset>776605</wp:posOffset>
                </wp:positionV>
                <wp:extent cx="657225" cy="266700"/>
                <wp:effectExtent l="0" t="0" r="9525"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6700"/>
                        </a:xfrm>
                        <a:prstGeom prst="rect">
                          <a:avLst/>
                        </a:prstGeom>
                        <a:solidFill>
                          <a:srgbClr val="FFFFFF"/>
                        </a:solidFill>
                        <a:ln w="9525">
                          <a:noFill/>
                          <a:miter lim="800000"/>
                          <a:headEnd/>
                          <a:tailEnd/>
                        </a:ln>
                      </wps:spPr>
                      <wps:txbx>
                        <w:txbxContent>
                          <w:p w:rsidR="00CF322C" w:rsidRPr="004D2873" w:rsidRDefault="00CF322C" w:rsidP="00676440">
                            <w:pPr>
                              <w:rPr>
                                <w:rFonts w:ascii="Times New Roman" w:hAnsi="Times New Roman" w:cs="Times New Roman"/>
                                <w:b/>
                                <w:sz w:val="24"/>
                                <w:vertAlign w:val="subscript"/>
                              </w:rPr>
                            </w:pPr>
                            <w:r>
                              <w:rPr>
                                <w:rFonts w:ascii="Times New Roman" w:hAnsi="Times New Roman" w:cs="Times New Roman"/>
                                <w:b/>
                              </w:rPr>
                              <w:t>PGF</w:t>
                            </w:r>
                            <w:r>
                              <w:rPr>
                                <w:rFonts w:ascii="Times New Roman" w:hAnsi="Times New Roman" w:cs="Times New Roman"/>
                                <w:b/>
                                <w:vertAlign w:val="subscript"/>
                              </w:rPr>
                              <w:t>2α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99.25pt;margin-top:61.15pt;width:51.7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" stroked="f">
                <v:textbox>
                  <w:txbxContent>
                    <w:p w:rsidR="00CF322C" w:rsidRPr="004D2873" w:rsidRDefault="00CF322C" w:rsidP="00676440">
                      <w:pPr>
                        <w:rPr>
                          <w:rFonts w:ascii="Times New Roman" w:hAnsi="Times New Roman" w:cs="Times New Roman"/>
                          <w:b/>
                          <w:sz w:val="24"/>
                          <w:vertAlign w:val="subscript"/>
                        </w:rPr>
                      </w:pPr>
                      <w:r>
                        <w:rPr>
                          <w:rFonts w:ascii="Times New Roman" w:hAnsi="Times New Roman" w:cs="Times New Roman"/>
                          <w:b/>
                        </w:rPr>
                        <w:t>PGF</w:t>
                      </w:r>
                      <w:r>
                        <w:rPr>
                          <w:rFonts w:ascii="Times New Roman" w:hAnsi="Times New Roman" w:cs="Times New Roman"/>
                          <w:b/>
                          <w:vertAlign w:val="subscript"/>
                        </w:rPr>
                        <w:t>2α</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69FD105" wp14:editId="2C228D07">
                <wp:simplePos x="0" y="0"/>
                <wp:positionH relativeFrom="column">
                  <wp:posOffset>1485900</wp:posOffset>
                </wp:positionH>
                <wp:positionV relativeFrom="paragraph">
                  <wp:posOffset>776605</wp:posOffset>
                </wp:positionV>
                <wp:extent cx="647700" cy="2667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6700"/>
                        </a:xfrm>
                        <a:prstGeom prst="rect">
                          <a:avLst/>
                        </a:prstGeom>
                        <a:solidFill>
                          <a:srgbClr val="FFFFFF"/>
                        </a:solidFill>
                        <a:ln w="9525">
                          <a:noFill/>
                          <a:miter lim="800000"/>
                          <a:headEnd/>
                          <a:tailEnd/>
                        </a:ln>
                      </wps:spPr>
                      <wps:txbx>
                        <w:txbxContent>
                          <w:p w:rsidR="00CF322C" w:rsidRPr="004D2873" w:rsidRDefault="00CF322C" w:rsidP="00676440">
                            <w:pPr>
                              <w:rPr>
                                <w:rFonts w:ascii="Times New Roman" w:hAnsi="Times New Roman" w:cs="Times New Roman"/>
                                <w:b/>
                                <w:sz w:val="24"/>
                                <w:vertAlign w:val="subscript"/>
                              </w:rPr>
                            </w:pPr>
                            <w:r>
                              <w:rPr>
                                <w:rFonts w:ascii="Times New Roman" w:hAnsi="Times New Roman" w:cs="Times New Roman"/>
                                <w:b/>
                              </w:rPr>
                              <w:t>PGF</w:t>
                            </w:r>
                            <w:r>
                              <w:rPr>
                                <w:rFonts w:ascii="Times New Roman" w:hAnsi="Times New Roman" w:cs="Times New Roman"/>
                                <w:b/>
                                <w:vertAlign w:val="subscript"/>
                              </w:rPr>
                              <w:t>2α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7pt;margin-top:61.15pt;width:51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" stroked="f">
                <v:textbox>
                  <w:txbxContent>
                    <w:p w:rsidR="00CF322C" w:rsidRPr="004D2873" w:rsidRDefault="00CF322C" w:rsidP="00676440">
                      <w:pPr>
                        <w:rPr>
                          <w:rFonts w:ascii="Times New Roman" w:hAnsi="Times New Roman" w:cs="Times New Roman"/>
                          <w:b/>
                          <w:sz w:val="24"/>
                          <w:vertAlign w:val="subscript"/>
                        </w:rPr>
                      </w:pPr>
                      <w:r>
                        <w:rPr>
                          <w:rFonts w:ascii="Times New Roman" w:hAnsi="Times New Roman" w:cs="Times New Roman"/>
                          <w:b/>
                        </w:rPr>
                        <w:t>PGF</w:t>
                      </w:r>
                      <w:r>
                        <w:rPr>
                          <w:rFonts w:ascii="Times New Roman" w:hAnsi="Times New Roman" w:cs="Times New Roman"/>
                          <w:b/>
                          <w:vertAlign w:val="subscript"/>
                        </w:rPr>
                        <w:t>2α</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448901B6" wp14:editId="5713777C">
                <wp:simplePos x="0" y="0"/>
                <wp:positionH relativeFrom="column">
                  <wp:posOffset>3752850</wp:posOffset>
                </wp:positionH>
                <wp:positionV relativeFrom="paragraph">
                  <wp:posOffset>1900555</wp:posOffset>
                </wp:positionV>
                <wp:extent cx="0" cy="361950"/>
                <wp:effectExtent l="95250" t="38100" r="57150" b="19050"/>
                <wp:wrapNone/>
                <wp:docPr id="319" name="Straight Arrow Connector 319"/>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19" o:spid="_x0000_s1026" type="#_x0000_t32" style="position:absolute;margin-left:295.5pt;margin-top:149.65pt;width:0;height:28.5pt;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0DBBE1E" wp14:editId="29195838">
                <wp:simplePos x="0" y="0"/>
                <wp:positionH relativeFrom="column">
                  <wp:posOffset>7696200</wp:posOffset>
                </wp:positionH>
                <wp:positionV relativeFrom="paragraph">
                  <wp:posOffset>786130</wp:posOffset>
                </wp:positionV>
                <wp:extent cx="457200" cy="2667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BW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606pt;margin-top:61.9pt;width:36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BW</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C5A3595" wp14:editId="3BC67BC8">
                <wp:simplePos x="0" y="0"/>
                <wp:positionH relativeFrom="column">
                  <wp:posOffset>6248400</wp:posOffset>
                </wp:positionH>
                <wp:positionV relativeFrom="paragraph">
                  <wp:posOffset>1929130</wp:posOffset>
                </wp:positionV>
                <wp:extent cx="0" cy="361950"/>
                <wp:effectExtent l="95250" t="38100" r="57150" b="19050"/>
                <wp:wrapNone/>
                <wp:docPr id="331" name="Straight Arrow Connector 331"/>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31" o:spid="_x0000_s1026" type="#_x0000_t32" style="position:absolute;margin-left:492pt;margin-top:151.9pt;width:0;height:28.5pt;flip:y;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48877BA7" wp14:editId="109F80E6">
                <wp:simplePos x="0" y="0"/>
                <wp:positionH relativeFrom="column">
                  <wp:posOffset>7191375</wp:posOffset>
                </wp:positionH>
                <wp:positionV relativeFrom="paragraph">
                  <wp:posOffset>1929130</wp:posOffset>
                </wp:positionV>
                <wp:extent cx="0" cy="361950"/>
                <wp:effectExtent l="95250" t="38100" r="57150" b="19050"/>
                <wp:wrapNone/>
                <wp:docPr id="332" name="Straight Arrow Connector 332"/>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32" o:spid="_x0000_s1026" type="#_x0000_t32" style="position:absolute;margin-left:566.25pt;margin-top:151.9pt;width:0;height:28.5pt;flip:y;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5220B91E" wp14:editId="4C6A8B44">
                <wp:simplePos x="0" y="0"/>
                <wp:positionH relativeFrom="column">
                  <wp:posOffset>7572375</wp:posOffset>
                </wp:positionH>
                <wp:positionV relativeFrom="paragraph">
                  <wp:posOffset>660083</wp:posOffset>
                </wp:positionV>
                <wp:extent cx="0" cy="707072"/>
                <wp:effectExtent l="95250" t="0" r="114300" b="55245"/>
                <wp:wrapNone/>
                <wp:docPr id="310" name="Straight Arrow Connector 310"/>
                <wp:cNvGraphicFramePr/>
                <a:graphic xmlns:a="http://schemas.openxmlformats.org/drawingml/2006/main">
                  <a:graphicData uri="http://schemas.microsoft.com/office/word/2010/wordprocessingShape">
                    <wps:wsp>
                      <wps:cNvCnPr/>
                      <wps:spPr>
                        <a:xfrm>
                          <a:off x="0" y="0"/>
                          <a:ext cx="0" cy="707072"/>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10" o:spid="_x0000_s1026" type="#_x0000_t32" style="position:absolute;margin-left:596.25pt;margin-top:52pt;width:0;height:55.6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E6D819A" wp14:editId="3A11B8E1">
                <wp:simplePos x="0" y="0"/>
                <wp:positionH relativeFrom="column">
                  <wp:posOffset>5381625</wp:posOffset>
                </wp:positionH>
                <wp:positionV relativeFrom="paragraph">
                  <wp:posOffset>22860</wp:posOffset>
                </wp:positionV>
                <wp:extent cx="600075" cy="266700"/>
                <wp:effectExtent l="0" t="0" r="9525"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CIDR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23.75pt;margin-top:1.8pt;width:47.2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M6JQIAACQEAAAOAAAAZHJzL2Uyb0RvYy54bWysU9uO2yAQfa/Uf0C8N3bcJLu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CIDR</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4EE5199" wp14:editId="55BD4DD2">
                <wp:simplePos x="0" y="0"/>
                <wp:positionH relativeFrom="column">
                  <wp:posOffset>742950</wp:posOffset>
                </wp:positionH>
                <wp:positionV relativeFrom="paragraph">
                  <wp:posOffset>32384</wp:posOffset>
                </wp:positionV>
                <wp:extent cx="600075" cy="266700"/>
                <wp:effectExtent l="0" t="0" r="9525"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CIDR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58.5pt;margin-top:2.55pt;width:47.2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CIDR</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A5F5910" wp14:editId="16E8AA9C">
                <wp:simplePos x="0" y="0"/>
                <wp:positionH relativeFrom="column">
                  <wp:posOffset>5200650</wp:posOffset>
                </wp:positionH>
                <wp:positionV relativeFrom="paragraph">
                  <wp:posOffset>1929130</wp:posOffset>
                </wp:positionV>
                <wp:extent cx="0" cy="361950"/>
                <wp:effectExtent l="95250" t="38100" r="57150" b="19050"/>
                <wp:wrapNone/>
                <wp:docPr id="318" name="Straight Arrow Connector 318"/>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18" o:spid="_x0000_s1026" type="#_x0000_t32" style="position:absolute;margin-left:409.5pt;margin-top:151.9pt;width:0;height:28.5pt;flip:y;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76E5D672" wp14:editId="6A60C0F5">
                <wp:simplePos x="0" y="0"/>
                <wp:positionH relativeFrom="column">
                  <wp:posOffset>7419975</wp:posOffset>
                </wp:positionH>
                <wp:positionV relativeFrom="paragraph">
                  <wp:posOffset>1605280</wp:posOffset>
                </wp:positionV>
                <wp:extent cx="390525" cy="266700"/>
                <wp:effectExtent l="0" t="0" r="9525" b="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584.25pt;margin-top:126.4pt;width:30.7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20</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CD76646" wp14:editId="0E7B5B28">
                <wp:simplePos x="0" y="0"/>
                <wp:positionH relativeFrom="column">
                  <wp:posOffset>7029450</wp:posOffset>
                </wp:positionH>
                <wp:positionV relativeFrom="paragraph">
                  <wp:posOffset>1605280</wp:posOffset>
                </wp:positionV>
                <wp:extent cx="390525" cy="266700"/>
                <wp:effectExtent l="0" t="0" r="9525" b="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553.5pt;margin-top:126.4pt;width:30.7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19</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2D64CB33" wp14:editId="0ED429D0">
                <wp:simplePos x="0" y="0"/>
                <wp:positionH relativeFrom="column">
                  <wp:posOffset>6096000</wp:posOffset>
                </wp:positionH>
                <wp:positionV relativeFrom="paragraph">
                  <wp:posOffset>1605280</wp:posOffset>
                </wp:positionV>
                <wp:extent cx="390525" cy="266700"/>
                <wp:effectExtent l="0" t="0" r="9525"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80pt;margin-top:126.4pt;width:30.7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15</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C54D292" wp14:editId="5D1F2C37">
                <wp:simplePos x="0" y="0"/>
                <wp:positionH relativeFrom="column">
                  <wp:posOffset>7734300</wp:posOffset>
                </wp:positionH>
                <wp:positionV relativeFrom="paragraph">
                  <wp:posOffset>1605280</wp:posOffset>
                </wp:positionV>
                <wp:extent cx="390525" cy="266700"/>
                <wp:effectExtent l="0" t="0" r="9525" b="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609pt;margin-top:126.4pt;width:30.7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21</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FF01984" wp14:editId="090FA723">
                <wp:simplePos x="0" y="0"/>
                <wp:positionH relativeFrom="column">
                  <wp:posOffset>6191250</wp:posOffset>
                </wp:positionH>
                <wp:positionV relativeFrom="paragraph">
                  <wp:posOffset>1405255</wp:posOffset>
                </wp:positionV>
                <wp:extent cx="104775" cy="104775"/>
                <wp:effectExtent l="0" t="0" r="28575" b="28575"/>
                <wp:wrapNone/>
                <wp:docPr id="19" name="Flowchart: Connector 19"/>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9" o:spid="_x0000_s1026" type="#_x0000_t120" style="position:absolute;margin-left:487.5pt;margin-top:110.65pt;width:8.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88B9673" wp14:editId="5E177E1C">
                <wp:simplePos x="0" y="0"/>
                <wp:positionH relativeFrom="column">
                  <wp:posOffset>7524750</wp:posOffset>
                </wp:positionH>
                <wp:positionV relativeFrom="paragraph">
                  <wp:posOffset>1405255</wp:posOffset>
                </wp:positionV>
                <wp:extent cx="104775" cy="104775"/>
                <wp:effectExtent l="0" t="0" r="28575" b="28575"/>
                <wp:wrapNone/>
                <wp:docPr id="22" name="Flowchart: Connector 22"/>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22" o:spid="_x0000_s1026" type="#_x0000_t120" style="position:absolute;margin-left:592.5pt;margin-top:110.65pt;width:8.2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64DEB30" wp14:editId="3644634F">
                <wp:simplePos x="0" y="0"/>
                <wp:positionH relativeFrom="column">
                  <wp:posOffset>7134225</wp:posOffset>
                </wp:positionH>
                <wp:positionV relativeFrom="paragraph">
                  <wp:posOffset>1414780</wp:posOffset>
                </wp:positionV>
                <wp:extent cx="104775" cy="104775"/>
                <wp:effectExtent l="0" t="0" r="28575" b="28575"/>
                <wp:wrapNone/>
                <wp:docPr id="23" name="Flowchart: Connector 23"/>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23" o:spid="_x0000_s1026" type="#_x0000_t120" style="position:absolute;margin-left:561.75pt;margin-top:111.4pt;width:8.2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" fillcolor="window" strokecolor="windowText" strokeweight="2pt"/>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78A2A37D" wp14:editId="1266F1CB">
                <wp:simplePos x="0" y="0"/>
                <wp:positionH relativeFrom="column">
                  <wp:posOffset>5019675</wp:posOffset>
                </wp:positionH>
                <wp:positionV relativeFrom="paragraph">
                  <wp:posOffset>1605280</wp:posOffset>
                </wp:positionV>
                <wp:extent cx="361950" cy="266700"/>
                <wp:effectExtent l="0" t="0" r="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95.25pt;margin-top:126.4pt;width:28.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10</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1256A422" wp14:editId="20E36659">
                <wp:simplePos x="0" y="0"/>
                <wp:positionH relativeFrom="column">
                  <wp:posOffset>4391025</wp:posOffset>
                </wp:positionH>
                <wp:positionV relativeFrom="paragraph">
                  <wp:posOffset>1605280</wp:posOffset>
                </wp:positionV>
                <wp:extent cx="295275" cy="266700"/>
                <wp:effectExtent l="0" t="0" r="9525" b="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45.75pt;margin-top:126.4pt;width:23.2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8</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4EDA2E6F" wp14:editId="23344AD1">
                <wp:simplePos x="0" y="0"/>
                <wp:positionH relativeFrom="column">
                  <wp:posOffset>4038600</wp:posOffset>
                </wp:positionH>
                <wp:positionV relativeFrom="paragraph">
                  <wp:posOffset>1605280</wp:posOffset>
                </wp:positionV>
                <wp:extent cx="295275" cy="266700"/>
                <wp:effectExtent l="0" t="0" r="9525" b="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18pt;margin-top:126.4pt;width:23.2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7</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826FC62" wp14:editId="7AAD07E0">
                <wp:simplePos x="0" y="0"/>
                <wp:positionH relativeFrom="column">
                  <wp:posOffset>3648075</wp:posOffset>
                </wp:positionH>
                <wp:positionV relativeFrom="paragraph">
                  <wp:posOffset>1405255</wp:posOffset>
                </wp:positionV>
                <wp:extent cx="104775" cy="104775"/>
                <wp:effectExtent l="0" t="0" r="28575" b="28575"/>
                <wp:wrapNone/>
                <wp:docPr id="16" name="Flowchart: Connector 16"/>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6" o:spid="_x0000_s1026" type="#_x0000_t120" style="position:absolute;margin-left:287.25pt;margin-top:110.65pt;width:8.2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" fillcolor="window" strokecolor="windowText" strokeweight="2pt"/>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5B141921" wp14:editId="2D14F176">
                <wp:simplePos x="0" y="0"/>
                <wp:positionH relativeFrom="column">
                  <wp:posOffset>3600450</wp:posOffset>
                </wp:positionH>
                <wp:positionV relativeFrom="paragraph">
                  <wp:posOffset>1605280</wp:posOffset>
                </wp:positionV>
                <wp:extent cx="295275" cy="266700"/>
                <wp:effectExtent l="0" t="0" r="9525"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83.5pt;margin-top:126.4pt;width:23.2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5</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78019FB" wp14:editId="28716B0E">
                <wp:simplePos x="0" y="0"/>
                <wp:positionH relativeFrom="column">
                  <wp:posOffset>4105275</wp:posOffset>
                </wp:positionH>
                <wp:positionV relativeFrom="paragraph">
                  <wp:posOffset>1395730</wp:posOffset>
                </wp:positionV>
                <wp:extent cx="104775" cy="104775"/>
                <wp:effectExtent l="0" t="0" r="28575" b="28575"/>
                <wp:wrapNone/>
                <wp:docPr id="17" name="Flowchart: Connector 17"/>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7" o:spid="_x0000_s1026" type="#_x0000_t120" style="position:absolute;margin-left:323.25pt;margin-top:109.9pt;width:8.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224CCC2" wp14:editId="78CFEBB1">
                <wp:simplePos x="0" y="0"/>
                <wp:positionH relativeFrom="column">
                  <wp:posOffset>4162425</wp:posOffset>
                </wp:positionH>
                <wp:positionV relativeFrom="paragraph">
                  <wp:posOffset>1033780</wp:posOffset>
                </wp:positionV>
                <wp:extent cx="0" cy="333375"/>
                <wp:effectExtent l="95250" t="0" r="76200" b="66675"/>
                <wp:wrapNone/>
                <wp:docPr id="304" name="Straight Arrow Connector 304"/>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04" o:spid="_x0000_s1026" type="#_x0000_t32" style="position:absolute;margin-left:327.75pt;margin-top:81.4pt;width:0;height:26.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B91CE80" wp14:editId="03ABDF3E">
                <wp:simplePos x="0" y="0"/>
                <wp:positionH relativeFrom="column">
                  <wp:posOffset>2847975</wp:posOffset>
                </wp:positionH>
                <wp:positionV relativeFrom="paragraph">
                  <wp:posOffset>767080</wp:posOffset>
                </wp:positionV>
                <wp:extent cx="447675" cy="266700"/>
                <wp:effectExtent l="0" t="0" r="9525"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BW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224.25pt;margin-top:60.4pt;width:35.2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BW</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739FFFB9" wp14:editId="5C2250DE">
                <wp:simplePos x="0" y="0"/>
                <wp:positionH relativeFrom="column">
                  <wp:posOffset>3038475</wp:posOffset>
                </wp:positionH>
                <wp:positionV relativeFrom="paragraph">
                  <wp:posOffset>1033780</wp:posOffset>
                </wp:positionV>
                <wp:extent cx="0" cy="333375"/>
                <wp:effectExtent l="95250" t="0" r="76200" b="66675"/>
                <wp:wrapNone/>
                <wp:docPr id="322" name="Straight Arrow Connector 32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22" o:spid="_x0000_s1026" type="#_x0000_t32" style="position:absolute;margin-left:239.25pt;margin-top:81.4pt;width:0;height:26.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2B854DCF" wp14:editId="3406CD06">
                <wp:simplePos x="0" y="0"/>
                <wp:positionH relativeFrom="column">
                  <wp:posOffset>2981325</wp:posOffset>
                </wp:positionH>
                <wp:positionV relativeFrom="paragraph">
                  <wp:posOffset>1395730</wp:posOffset>
                </wp:positionV>
                <wp:extent cx="104775" cy="104775"/>
                <wp:effectExtent l="0" t="0" r="28575" b="28575"/>
                <wp:wrapNone/>
                <wp:docPr id="321" name="Flowchart: Connector 321"/>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321" o:spid="_x0000_s1026" type="#_x0000_t120" style="position:absolute;margin-left:234.75pt;margin-top:109.9pt;width:8.25pt;height: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" fillcolor="window" strokecolor="windowText" strokeweight="2pt"/>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3F43C52" wp14:editId="4BBAC0CC">
                <wp:simplePos x="0" y="0"/>
                <wp:positionH relativeFrom="column">
                  <wp:posOffset>2914650</wp:posOffset>
                </wp:positionH>
                <wp:positionV relativeFrom="paragraph">
                  <wp:posOffset>1605280</wp:posOffset>
                </wp:positionV>
                <wp:extent cx="295275" cy="266700"/>
                <wp:effectExtent l="0" t="0" r="9525"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229.5pt;margin-top:126.4pt;width:23.25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568335FD" wp14:editId="02BB09A0">
                <wp:simplePos x="0" y="0"/>
                <wp:positionH relativeFrom="column">
                  <wp:posOffset>2686050</wp:posOffset>
                </wp:positionH>
                <wp:positionV relativeFrom="paragraph">
                  <wp:posOffset>1614805</wp:posOffset>
                </wp:positionV>
                <wp:extent cx="295275" cy="266700"/>
                <wp:effectExtent l="0" t="0" r="9525"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11.5pt;margin-top:127.15pt;width:23.2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PaIwIAACQEAAAOAAAAZHJzL2Uyb0RvYy54bWysU9uO2yAQfa/Uf0C8N3bcJLu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1</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C6CE304" wp14:editId="584DEA85">
                <wp:simplePos x="0" y="0"/>
                <wp:positionH relativeFrom="column">
                  <wp:posOffset>2447925</wp:posOffset>
                </wp:positionH>
                <wp:positionV relativeFrom="paragraph">
                  <wp:posOffset>1614805</wp:posOffset>
                </wp:positionV>
                <wp:extent cx="295275" cy="266700"/>
                <wp:effectExtent l="0" t="0" r="9525"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192.75pt;margin-top:127.15pt;width:23.2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0</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02AC789" wp14:editId="443596BB">
                <wp:simplePos x="0" y="0"/>
                <wp:positionH relativeFrom="column">
                  <wp:posOffset>1628775</wp:posOffset>
                </wp:positionH>
                <wp:positionV relativeFrom="paragraph">
                  <wp:posOffset>1614805</wp:posOffset>
                </wp:positionV>
                <wp:extent cx="314325" cy="266700"/>
                <wp:effectExtent l="0" t="0" r="9525"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28.25pt;margin-top:127.15pt;width:24.7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rPr>
                        <w:t>-2</w:t>
                      </w:r>
                    </w:p>
                  </w:txbxContent>
                </v:textbox>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6E4541B" wp14:editId="107B774A">
                <wp:simplePos x="0" y="0"/>
                <wp:positionH relativeFrom="column">
                  <wp:posOffset>133350</wp:posOffset>
                </wp:positionH>
                <wp:positionV relativeFrom="paragraph">
                  <wp:posOffset>1614805</wp:posOffset>
                </wp:positionV>
                <wp:extent cx="457200" cy="26670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Pr>
                                <w:rFonts w:ascii="Times New Roman" w:hAnsi="Times New Roman" w:cs="Times New Roman"/>
                                <w:b/>
                                <w:sz w:val="2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10.5pt;margin-top:127.15pt;width:36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" stroked="f">
                <v:textbox>
                  <w:txbxContent>
                    <w:p w:rsidR="00CF322C" w:rsidRPr="00561304" w:rsidRDefault="00CF322C" w:rsidP="00676440">
                      <w:pPr>
                        <w:rPr>
                          <w:rFonts w:ascii="Times New Roman" w:hAnsi="Times New Roman" w:cs="Times New Roman"/>
                          <w:b/>
                          <w:sz w:val="24"/>
                        </w:rPr>
                      </w:pPr>
                      <w:r>
                        <w:rPr>
                          <w:rFonts w:ascii="Times New Roman" w:hAnsi="Times New Roman" w:cs="Times New Roman"/>
                          <w:b/>
                          <w:sz w:val="24"/>
                        </w:rPr>
                        <w:t>-9</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B9BFF70" wp14:editId="5AA3564F">
                <wp:simplePos x="0" y="0"/>
                <wp:positionH relativeFrom="column">
                  <wp:posOffset>2838450</wp:posOffset>
                </wp:positionH>
                <wp:positionV relativeFrom="paragraph">
                  <wp:posOffset>1900555</wp:posOffset>
                </wp:positionV>
                <wp:extent cx="0" cy="361950"/>
                <wp:effectExtent l="95250" t="38100" r="57150" b="19050"/>
                <wp:wrapNone/>
                <wp:docPr id="317" name="Straight Arrow Connector 317"/>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17" o:spid="_x0000_s1026" type="#_x0000_t32" style="position:absolute;margin-left:223.5pt;margin-top:149.65pt;width:0;height:28.5pt;flip:y;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73300D2" wp14:editId="0AB35641">
                <wp:simplePos x="0" y="0"/>
                <wp:positionH relativeFrom="column">
                  <wp:posOffset>2800350</wp:posOffset>
                </wp:positionH>
                <wp:positionV relativeFrom="paragraph">
                  <wp:posOffset>633730</wp:posOffset>
                </wp:positionV>
                <wp:extent cx="0" cy="733425"/>
                <wp:effectExtent l="95250" t="0" r="57150" b="66675"/>
                <wp:wrapNone/>
                <wp:docPr id="302" name="Straight Arrow Connector 302"/>
                <wp:cNvGraphicFramePr/>
                <a:graphic xmlns:a="http://schemas.openxmlformats.org/drawingml/2006/main">
                  <a:graphicData uri="http://schemas.microsoft.com/office/word/2010/wordprocessingShape">
                    <wps:wsp>
                      <wps:cNvCnPr/>
                      <wps:spPr>
                        <a:xfrm>
                          <a:off x="0" y="0"/>
                          <a:ext cx="0" cy="73342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Straight Arrow Connector 302" o:spid="_x0000_s1026" type="#_x0000_t32" style="position:absolute;margin-left:220.5pt;margin-top:49.9pt;width:0;height:5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D00A68D" wp14:editId="3D0225C5">
                <wp:simplePos x="0" y="0"/>
                <wp:positionH relativeFrom="column">
                  <wp:posOffset>2085975</wp:posOffset>
                </wp:positionH>
                <wp:positionV relativeFrom="paragraph">
                  <wp:posOffset>767080</wp:posOffset>
                </wp:positionV>
                <wp:extent cx="600075" cy="266700"/>
                <wp:effectExtent l="0" t="0" r="9525"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6700"/>
                        </a:xfrm>
                        <a:prstGeom prst="rect">
                          <a:avLst/>
                        </a:prstGeom>
                        <a:solidFill>
                          <a:srgbClr val="FFFFFF"/>
                        </a:solidFill>
                        <a:ln w="9525">
                          <a:noFill/>
                          <a:miter lim="800000"/>
                          <a:headEnd/>
                          <a:tailEnd/>
                        </a:ln>
                      </wps:spPr>
                      <wps:txbx>
                        <w:txbxContent>
                          <w:p w:rsidR="00CF322C" w:rsidRPr="00561304" w:rsidRDefault="00CF322C" w:rsidP="00676440">
                            <w:pPr>
                              <w:rPr>
                                <w:rFonts w:ascii="Times New Roman" w:hAnsi="Times New Roman" w:cs="Times New Roman"/>
                                <w:b/>
                                <w:sz w:val="24"/>
                              </w:rPr>
                            </w:pPr>
                            <w:r w:rsidRPr="00561304">
                              <w:rPr>
                                <w:rFonts w:ascii="Times New Roman" w:hAnsi="Times New Roman" w:cs="Times New Roman"/>
                                <w:b/>
                              </w:rPr>
                              <w:t>GnRH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164.25pt;margin-top:60.4pt;width:47.2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" stroked="f">
                <v:textbox>
                  <w:txbxContent>
                    <w:p w:rsidR="00CF322C" w:rsidRPr="00561304" w:rsidRDefault="00CF322C" w:rsidP="00676440">
                      <w:pPr>
                        <w:rPr>
                          <w:rFonts w:ascii="Times New Roman" w:hAnsi="Times New Roman" w:cs="Times New Roman"/>
                          <w:b/>
                          <w:sz w:val="24"/>
                        </w:rPr>
                      </w:pPr>
                      <w:r w:rsidRPr="00561304">
                        <w:rPr>
                          <w:rFonts w:ascii="Times New Roman" w:hAnsi="Times New Roman" w:cs="Times New Roman"/>
                          <w:b/>
                        </w:rPr>
                        <w:t>GnRH</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66FD966" wp14:editId="5BF3E7EF">
                <wp:simplePos x="0" y="0"/>
                <wp:positionH relativeFrom="column">
                  <wp:posOffset>257175</wp:posOffset>
                </wp:positionH>
                <wp:positionV relativeFrom="paragraph">
                  <wp:posOffset>1443355</wp:posOffset>
                </wp:positionV>
                <wp:extent cx="7724775" cy="19050"/>
                <wp:effectExtent l="19050" t="19050" r="9525" b="19050"/>
                <wp:wrapNone/>
                <wp:docPr id="2" name="Straight Connector 2"/>
                <wp:cNvGraphicFramePr/>
                <a:graphic xmlns:a="http://schemas.openxmlformats.org/drawingml/2006/main">
                  <a:graphicData uri="http://schemas.microsoft.com/office/word/2010/wordprocessingShape">
                    <wps:wsp>
                      <wps:cNvCnPr/>
                      <wps:spPr>
                        <a:xfrm>
                          <a:off x="0" y="0"/>
                          <a:ext cx="7724775" cy="190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5pt,113.65pt" to="628.5pt,1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" strokecolor="black [3040]" strokeweight="2.25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7159969" wp14:editId="52AB25F6">
                <wp:simplePos x="0" y="0"/>
                <wp:positionH relativeFrom="column">
                  <wp:posOffset>7877175</wp:posOffset>
                </wp:positionH>
                <wp:positionV relativeFrom="paragraph">
                  <wp:posOffset>1405255</wp:posOffset>
                </wp:positionV>
                <wp:extent cx="104775" cy="104775"/>
                <wp:effectExtent l="0" t="0" r="28575" b="28575"/>
                <wp:wrapNone/>
                <wp:docPr id="21" name="Flowchart: Connector 21"/>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21" o:spid="_x0000_s1026" type="#_x0000_t120" style="position:absolute;margin-left:620.25pt;margin-top:110.65pt;width:8.2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ADC3FE3" wp14:editId="3E8BA20F">
                <wp:simplePos x="0" y="0"/>
                <wp:positionH relativeFrom="column">
                  <wp:posOffset>7924800</wp:posOffset>
                </wp:positionH>
                <wp:positionV relativeFrom="paragraph">
                  <wp:posOffset>1033780</wp:posOffset>
                </wp:positionV>
                <wp:extent cx="0" cy="333375"/>
                <wp:effectExtent l="95250" t="0" r="76200" b="66675"/>
                <wp:wrapNone/>
                <wp:docPr id="311" name="Straight Arrow Connector 311"/>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11" o:spid="_x0000_s1026" type="#_x0000_t32" style="position:absolute;margin-left:624pt;margin-top:81.4pt;width:0;height:26.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DD4F4F1" wp14:editId="3DC56CB6">
                <wp:simplePos x="0" y="0"/>
                <wp:positionH relativeFrom="column">
                  <wp:posOffset>4514850</wp:posOffset>
                </wp:positionH>
                <wp:positionV relativeFrom="paragraph">
                  <wp:posOffset>1033780</wp:posOffset>
                </wp:positionV>
                <wp:extent cx="0" cy="333375"/>
                <wp:effectExtent l="95250" t="0" r="76200" b="66675"/>
                <wp:wrapNone/>
                <wp:docPr id="305" name="Straight Arrow Connector 305"/>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05" o:spid="_x0000_s1026" type="#_x0000_t32" style="position:absolute;margin-left:355.5pt;margin-top:81.4pt;width:0;height:26.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59E84D92" wp14:editId="3FF4B082">
                <wp:simplePos x="0" y="0"/>
                <wp:positionH relativeFrom="column">
                  <wp:posOffset>2543175</wp:posOffset>
                </wp:positionH>
                <wp:positionV relativeFrom="paragraph">
                  <wp:posOffset>1033780</wp:posOffset>
                </wp:positionV>
                <wp:extent cx="0" cy="333375"/>
                <wp:effectExtent l="95250" t="0" r="76200" b="66675"/>
                <wp:wrapNone/>
                <wp:docPr id="301" name="Straight Arrow Connector 301"/>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01" o:spid="_x0000_s1026" type="#_x0000_t32" style="position:absolute;margin-left:200.25pt;margin-top:81.4pt;width:0;height:26.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" strokecolor="windowText"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924363B" wp14:editId="6D414874">
                <wp:simplePos x="0" y="0"/>
                <wp:positionH relativeFrom="column">
                  <wp:posOffset>247650</wp:posOffset>
                </wp:positionH>
                <wp:positionV relativeFrom="paragraph">
                  <wp:posOffset>1395730</wp:posOffset>
                </wp:positionV>
                <wp:extent cx="104775" cy="104775"/>
                <wp:effectExtent l="0" t="0" r="28575" b="28575"/>
                <wp:wrapNone/>
                <wp:docPr id="12" name="Flowchart: Connector 12"/>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2" o:spid="_x0000_s1026" type="#_x0000_t120" style="position:absolute;margin-left:19.5pt;margin-top:109.9pt;width:8.2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" fillcolor="white [3212]" strokecolor="black [3213]"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C856DDE" wp14:editId="25D4D4DC">
                <wp:simplePos x="0" y="0"/>
                <wp:positionH relativeFrom="column">
                  <wp:posOffset>1714500</wp:posOffset>
                </wp:positionH>
                <wp:positionV relativeFrom="paragraph">
                  <wp:posOffset>1395730</wp:posOffset>
                </wp:positionV>
                <wp:extent cx="104775" cy="104775"/>
                <wp:effectExtent l="0" t="0" r="28575" b="28575"/>
                <wp:wrapNone/>
                <wp:docPr id="13" name="Flowchart: Connector 13"/>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3" o:spid="_x0000_s1026" type="#_x0000_t120" style="position:absolute;margin-left:135pt;margin-top:109.9pt;width:8.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0F6D575" wp14:editId="4867EC07">
                <wp:simplePos x="0" y="0"/>
                <wp:positionH relativeFrom="column">
                  <wp:posOffset>1771650</wp:posOffset>
                </wp:positionH>
                <wp:positionV relativeFrom="paragraph">
                  <wp:posOffset>1033780</wp:posOffset>
                </wp:positionV>
                <wp:extent cx="0" cy="333375"/>
                <wp:effectExtent l="95250" t="0" r="76200" b="66675"/>
                <wp:wrapNone/>
                <wp:docPr id="300" name="Straight Arrow Connector 300"/>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300" o:spid="_x0000_s1026" type="#_x0000_t32" style="position:absolute;margin-left:139.5pt;margin-top:81.4pt;width:0;height:26.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" strokecolor="windowText" strokeweight="1.5pt">
                <v:stroke endarrow="open"/>
              </v:shape>
            </w:pict>
          </mc:Fallback>
        </mc:AlternateContent>
      </w:r>
      <w:r w:rsidR="00D46D41" w:rsidRPr="00561304">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5D6B26A" wp14:editId="28877F99">
                <wp:simplePos x="0" y="0"/>
                <wp:positionH relativeFrom="column">
                  <wp:posOffset>-9525</wp:posOffset>
                </wp:positionH>
                <wp:positionV relativeFrom="paragraph">
                  <wp:posOffset>767080</wp:posOffset>
                </wp:positionV>
                <wp:extent cx="600075" cy="2667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6700"/>
                        </a:xfrm>
                        <a:prstGeom prst="rect">
                          <a:avLst/>
                        </a:prstGeom>
                        <a:solidFill>
                          <a:srgbClr val="FFFFFF"/>
                        </a:solidFill>
                        <a:ln w="9525">
                          <a:noFill/>
                          <a:miter lim="800000"/>
                          <a:headEnd/>
                          <a:tailEnd/>
                        </a:ln>
                      </wps:spPr>
                      <wps:txbx>
                        <w:txbxContent>
                          <w:p w:rsidR="00CF322C" w:rsidRPr="00561304" w:rsidRDefault="00CF322C">
                            <w:pPr>
                              <w:rPr>
                                <w:rFonts w:ascii="Times New Roman" w:hAnsi="Times New Roman" w:cs="Times New Roman"/>
                                <w:b/>
                                <w:sz w:val="24"/>
                              </w:rPr>
                            </w:pPr>
                            <w:r w:rsidRPr="00561304">
                              <w:rPr>
                                <w:rFonts w:ascii="Times New Roman" w:hAnsi="Times New Roman" w:cs="Times New Roman"/>
                                <w:b/>
                              </w:rPr>
                              <w:t>GnRH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75pt;margin-top:60.4pt;width:47.2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" stroked="f">
                <v:textbox>
                  <w:txbxContent>
                    <w:p w:rsidR="00CF322C" w:rsidRPr="00561304" w:rsidRDefault="00CF322C">
                      <w:pPr>
                        <w:rPr>
                          <w:rFonts w:ascii="Times New Roman" w:hAnsi="Times New Roman" w:cs="Times New Roman"/>
                          <w:b/>
                          <w:sz w:val="24"/>
                        </w:rPr>
                      </w:pPr>
                      <w:r w:rsidRPr="00561304">
                        <w:rPr>
                          <w:rFonts w:ascii="Times New Roman" w:hAnsi="Times New Roman" w:cs="Times New Roman"/>
                          <w:b/>
                        </w:rPr>
                        <w:t>GnRH</w:t>
                      </w:r>
                    </w:p>
                  </w:txbxContent>
                </v:textbox>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7136EA6B" wp14:editId="62CC02E8">
                <wp:simplePos x="0" y="0"/>
                <wp:positionH relativeFrom="column">
                  <wp:posOffset>276225</wp:posOffset>
                </wp:positionH>
                <wp:positionV relativeFrom="paragraph">
                  <wp:posOffset>1033780</wp:posOffset>
                </wp:positionV>
                <wp:extent cx="0" cy="333375"/>
                <wp:effectExtent l="95250" t="0" r="76200" b="66675"/>
                <wp:wrapNone/>
                <wp:docPr id="25" name="Straight Arrow Connector 25"/>
                <wp:cNvGraphicFramePr/>
                <a:graphic xmlns:a="http://schemas.openxmlformats.org/drawingml/2006/main">
                  <a:graphicData uri="http://schemas.microsoft.com/office/word/2010/wordprocessingShape">
                    <wps:wsp>
                      <wps:cNvCnPr/>
                      <wps:spPr>
                        <a:xfrm>
                          <a:off x="0" y="0"/>
                          <a:ext cx="0" cy="3333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shape id="Straight Arrow Connector 25" o:spid="_x0000_s1026" type="#_x0000_t32" style="position:absolute;margin-left:21.75pt;margin-top:81.4pt;width:0;height:26.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" strokecolor="black [3213]" strokeweight="1.5pt">
                <v:stroke endarrow="open"/>
              </v:shape>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79857AC" wp14:editId="3A682FB6">
                <wp:simplePos x="0" y="0"/>
                <wp:positionH relativeFrom="column">
                  <wp:posOffset>2762250</wp:posOffset>
                </wp:positionH>
                <wp:positionV relativeFrom="paragraph">
                  <wp:posOffset>1395730</wp:posOffset>
                </wp:positionV>
                <wp:extent cx="104775" cy="104775"/>
                <wp:effectExtent l="0" t="0" r="28575" b="28575"/>
                <wp:wrapNone/>
                <wp:docPr id="15" name="Flowchart: Connector 15"/>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5" o:spid="_x0000_s1026" type="#_x0000_t120" style="position:absolute;margin-left:217.5pt;margin-top:109.9pt;width:8.2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9FB24DF" wp14:editId="42C24AFD">
                <wp:simplePos x="0" y="0"/>
                <wp:positionH relativeFrom="column">
                  <wp:posOffset>2514600</wp:posOffset>
                </wp:positionH>
                <wp:positionV relativeFrom="paragraph">
                  <wp:posOffset>1395730</wp:posOffset>
                </wp:positionV>
                <wp:extent cx="104775" cy="104775"/>
                <wp:effectExtent l="0" t="0" r="28575" b="28575"/>
                <wp:wrapNone/>
                <wp:docPr id="14" name="Flowchart: Connector 14"/>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4" o:spid="_x0000_s1026" type="#_x0000_t120" style="position:absolute;margin-left:198pt;margin-top:109.9pt;width:8.2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2C3ACCB" wp14:editId="17C8BC45">
                <wp:simplePos x="0" y="0"/>
                <wp:positionH relativeFrom="column">
                  <wp:posOffset>4486275</wp:posOffset>
                </wp:positionH>
                <wp:positionV relativeFrom="paragraph">
                  <wp:posOffset>1405255</wp:posOffset>
                </wp:positionV>
                <wp:extent cx="104775" cy="104775"/>
                <wp:effectExtent l="0" t="0" r="28575" b="28575"/>
                <wp:wrapNone/>
                <wp:docPr id="18" name="Flowchart: Connector 18"/>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18" o:spid="_x0000_s1026" type="#_x0000_t120" style="position:absolute;margin-left:353.25pt;margin-top:110.65pt;width:8.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" fillcolor="window" strokecolor="windowText" strokeweight="2pt"/>
            </w:pict>
          </mc:Fallback>
        </mc:AlternateContent>
      </w:r>
      <w:r w:rsidR="00D46D41">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AEB525A" wp14:editId="00C2EB6A">
                <wp:simplePos x="0" y="0"/>
                <wp:positionH relativeFrom="column">
                  <wp:posOffset>5143500</wp:posOffset>
                </wp:positionH>
                <wp:positionV relativeFrom="paragraph">
                  <wp:posOffset>1405255</wp:posOffset>
                </wp:positionV>
                <wp:extent cx="104775" cy="104775"/>
                <wp:effectExtent l="0" t="0" r="28575" b="28575"/>
                <wp:wrapNone/>
                <wp:docPr id="20" name="Flowchart: Connector 20"/>
                <wp:cNvGraphicFramePr/>
                <a:graphic xmlns:a="http://schemas.openxmlformats.org/drawingml/2006/main">
                  <a:graphicData uri="http://schemas.microsoft.com/office/word/2010/wordprocessingShape">
                    <wps:wsp>
                      <wps:cNvSpPr/>
                      <wps:spPr>
                        <a:xfrm>
                          <a:off x="0" y="0"/>
                          <a:ext cx="104775" cy="1047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Connector 20" o:spid="_x0000_s1026" type="#_x0000_t120" style="position:absolute;margin-left:405pt;margin-top:110.65pt;width:8.2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" fillcolor="window" strokecolor="windowText" strokeweight="2pt"/>
            </w:pict>
          </mc:Fallback>
        </mc:AlternateContent>
      </w:r>
      <w:r w:rsidR="00D46D41">
        <w:rPr>
          <w:rFonts w:ascii="Times New Roman" w:hAnsi="Times New Roman" w:cs="Times New Roman"/>
          <w:sz w:val="24"/>
          <w:szCs w:val="24"/>
        </w:rPr>
        <w:br w:type="page"/>
      </w:r>
    </w:p>
    <w:p w:rsidR="005475AB" w:rsidRDefault="005475AB" w:rsidP="00676440">
      <w:pPr>
        <w:rPr>
          <w:rFonts w:ascii="Times New Roman" w:hAnsi="Times New Roman" w:cs="Times New Roman"/>
          <w:sz w:val="24"/>
          <w:szCs w:val="24"/>
        </w:rPr>
        <w:sectPr w:rsidR="005475AB" w:rsidSect="008A252B">
          <w:pgSz w:w="15840" w:h="12240" w:orient="landscape"/>
          <w:pgMar w:top="1440" w:right="1440" w:bottom="1440" w:left="1440" w:header="720" w:footer="720" w:gutter="0"/>
          <w:pgNumType w:start="17"/>
          <w:cols w:space="720"/>
          <w:docGrid w:linePitch="360"/>
        </w:sectPr>
      </w:pPr>
    </w:p>
    <w:p w:rsidR="00D46D41" w:rsidRDefault="00FF7566" w:rsidP="00676440">
      <w:pPr>
        <w:spacing w:after="0" w:line="480" w:lineRule="auto"/>
        <w:rPr>
          <w:rFonts w:ascii="Times New Roman" w:hAnsi="Times New Roman" w:cs="Times New Roman"/>
          <w:sz w:val="24"/>
          <w:szCs w:val="24"/>
        </w:rPr>
      </w:pPr>
      <w:r w:rsidRPr="00526A9D">
        <w:rPr>
          <w:rFonts w:ascii="Times New Roman" w:hAnsi="Times New Roman" w:cs="Times New Roman"/>
          <w:sz w:val="24"/>
          <w:szCs w:val="24"/>
        </w:rPr>
        <w:lastRenderedPageBreak/>
        <w:t>injection of GnRH (Cystorelin, Merial, Iselin, NJ) to stimula</w:t>
      </w:r>
      <w:r>
        <w:rPr>
          <w:rFonts w:ascii="Times New Roman" w:hAnsi="Times New Roman" w:cs="Times New Roman"/>
          <w:sz w:val="24"/>
          <w:szCs w:val="24"/>
        </w:rPr>
        <w:t>te ovulation.  On d 0</w:t>
      </w:r>
      <w:r w:rsidRPr="00526A9D">
        <w:rPr>
          <w:rFonts w:ascii="Times New Roman" w:hAnsi="Times New Roman" w:cs="Times New Roman"/>
          <w:sz w:val="24"/>
          <w:szCs w:val="24"/>
        </w:rPr>
        <w:t xml:space="preserve"> and 1, transrectal ultrasonography was used by a trained </w:t>
      </w:r>
      <w:r w:rsidR="00D46D41" w:rsidRPr="00526A9D">
        <w:rPr>
          <w:rFonts w:ascii="Times New Roman" w:hAnsi="Times New Roman" w:cs="Times New Roman"/>
          <w:sz w:val="24"/>
          <w:szCs w:val="24"/>
        </w:rPr>
        <w:t>technician to select the 4</w:t>
      </w:r>
      <w:r w:rsidR="00D46D41">
        <w:rPr>
          <w:rFonts w:ascii="Times New Roman" w:hAnsi="Times New Roman" w:cs="Times New Roman"/>
          <w:sz w:val="24"/>
          <w:szCs w:val="24"/>
        </w:rPr>
        <w:t xml:space="preserve"> cow</w:t>
      </w:r>
      <w:r w:rsidR="00D46D41" w:rsidRPr="00526A9D">
        <w:rPr>
          <w:rFonts w:ascii="Times New Roman" w:hAnsi="Times New Roman" w:cs="Times New Roman"/>
          <w:sz w:val="24"/>
          <w:szCs w:val="24"/>
        </w:rPr>
        <w:t>s that were most responsive to the estrus synchronization protocol</w:t>
      </w:r>
      <w:r w:rsidR="00D46D41">
        <w:rPr>
          <w:rFonts w:ascii="Times New Roman" w:hAnsi="Times New Roman" w:cs="Times New Roman"/>
          <w:sz w:val="24"/>
          <w:szCs w:val="24"/>
        </w:rPr>
        <w:t xml:space="preserve">.  </w:t>
      </w:r>
      <w:r w:rsidR="00D46D41" w:rsidRPr="00526A9D">
        <w:rPr>
          <w:rFonts w:ascii="Times New Roman" w:hAnsi="Times New Roman" w:cs="Times New Roman"/>
          <w:sz w:val="24"/>
          <w:szCs w:val="24"/>
        </w:rPr>
        <w:t xml:space="preserve">The four heifers that possessed the largest dominant follicles were selected to remain in the experiment while the </w:t>
      </w:r>
      <w:r w:rsidR="00D46D41">
        <w:rPr>
          <w:rFonts w:ascii="Times New Roman" w:hAnsi="Times New Roman" w:cs="Times New Roman"/>
          <w:sz w:val="24"/>
          <w:szCs w:val="24"/>
        </w:rPr>
        <w:t>remaining four cow</w:t>
      </w:r>
      <w:r w:rsidR="00D46D41" w:rsidRPr="00526A9D">
        <w:rPr>
          <w:rFonts w:ascii="Times New Roman" w:hAnsi="Times New Roman" w:cs="Times New Roman"/>
          <w:sz w:val="24"/>
          <w:szCs w:val="24"/>
        </w:rPr>
        <w:t>s were discontinued from the study and returned to the experiment station.</w:t>
      </w:r>
    </w:p>
    <w:p w:rsidR="00D46D41" w:rsidRPr="000816DE" w:rsidRDefault="00D46D41" w:rsidP="00676440">
      <w:pPr>
        <w:spacing w:after="0" w:line="480" w:lineRule="auto"/>
        <w:rPr>
          <w:rFonts w:ascii="Times New Roman" w:hAnsi="Times New Roman" w:cs="Times New Roman"/>
          <w:b/>
          <w:sz w:val="24"/>
          <w:szCs w:val="24"/>
        </w:rPr>
      </w:pPr>
      <w:r w:rsidRPr="000816DE">
        <w:rPr>
          <w:rFonts w:ascii="Times New Roman" w:hAnsi="Times New Roman" w:cs="Times New Roman"/>
          <w:b/>
          <w:i/>
          <w:sz w:val="24"/>
          <w:szCs w:val="24"/>
        </w:rPr>
        <w:t>Sampling</w:t>
      </w:r>
    </w:p>
    <w:p w:rsidR="00FB79D9" w:rsidRDefault="00D46D41" w:rsidP="00676440">
      <w:pPr>
        <w:spacing w:after="0" w:line="480" w:lineRule="auto"/>
        <w:ind w:firstLine="720"/>
        <w:rPr>
          <w:ins w:id="1" w:author="Travis Mulliniks" w:date="2014-07-23T14:36:00Z"/>
          <w:rFonts w:ascii="Times New Roman" w:hAnsi="Times New Roman" w:cs="Times New Roman"/>
          <w:sz w:val="24"/>
          <w:szCs w:val="24"/>
        </w:rPr>
      </w:pPr>
      <w:r w:rsidRPr="00526A9D">
        <w:rPr>
          <w:rFonts w:ascii="Times New Roman" w:hAnsi="Times New Roman" w:cs="Times New Roman"/>
          <w:sz w:val="24"/>
          <w:szCs w:val="24"/>
        </w:rPr>
        <w:t>Color Doppler ultrasonography was used on d 1, 5, 10, 15, and 19</w:t>
      </w:r>
      <w:r w:rsidR="00FB79D9">
        <w:rPr>
          <w:rFonts w:ascii="Times New Roman" w:hAnsi="Times New Roman" w:cs="Times New Roman"/>
          <w:sz w:val="24"/>
          <w:szCs w:val="24"/>
        </w:rPr>
        <w:t xml:space="preserve"> by a trained technician</w:t>
      </w:r>
      <w:r>
        <w:rPr>
          <w:rFonts w:ascii="Times New Roman" w:hAnsi="Times New Roman" w:cs="Times New Roman"/>
          <w:sz w:val="24"/>
          <w:szCs w:val="24"/>
        </w:rPr>
        <w:t xml:space="preserve">.  </w:t>
      </w:r>
      <w:r w:rsidRPr="00526A9D">
        <w:rPr>
          <w:rFonts w:ascii="Times New Roman" w:hAnsi="Times New Roman" w:cs="Times New Roman"/>
          <w:sz w:val="24"/>
          <w:szCs w:val="24"/>
        </w:rPr>
        <w:t>Each scanning period began at approximately 1400 and ended at approximately 1600</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Color Doppler scans of the caudal artery under the fourth coccygeal vertebra </w:t>
      </w:r>
      <w:r>
        <w:rPr>
          <w:rFonts w:ascii="Times New Roman" w:hAnsi="Times New Roman" w:cs="Times New Roman"/>
          <w:noProof/>
          <w:sz w:val="24"/>
          <w:szCs w:val="24"/>
        </w:rPr>
        <w:t>(Aiken et al., 2007; Aiken et al., 2009)</w:t>
      </w:r>
      <w:r>
        <w:rPr>
          <w:rFonts w:ascii="Times New Roman" w:hAnsi="Times New Roman" w:cs="Times New Roman"/>
          <w:sz w:val="24"/>
          <w:szCs w:val="24"/>
        </w:rPr>
        <w:t xml:space="preserve"> </w:t>
      </w:r>
      <w:r w:rsidRPr="00526A9D">
        <w:rPr>
          <w:rFonts w:ascii="Times New Roman" w:hAnsi="Times New Roman" w:cs="Times New Roman"/>
          <w:sz w:val="24"/>
          <w:szCs w:val="24"/>
        </w:rPr>
        <w:t>of the tail were analyzed using a GE Healthcare LOGIQ e Vet with a 12L-RS linear array transducer set to 2.5-cm depth</w:t>
      </w:r>
      <w:r>
        <w:rPr>
          <w:rFonts w:ascii="Times New Roman" w:hAnsi="Times New Roman" w:cs="Times New Roman"/>
          <w:sz w:val="24"/>
          <w:szCs w:val="24"/>
        </w:rPr>
        <w:t xml:space="preserve">.  </w:t>
      </w:r>
      <w:r w:rsidRPr="00526A9D">
        <w:rPr>
          <w:rFonts w:ascii="Times New Roman" w:hAnsi="Times New Roman" w:cs="Times New Roman"/>
          <w:sz w:val="24"/>
          <w:szCs w:val="24"/>
        </w:rPr>
        <w:t>To determine the mean artery lumen area, five cross-sectional scans were taken</w:t>
      </w:r>
      <w:r>
        <w:rPr>
          <w:rFonts w:ascii="Times New Roman" w:hAnsi="Times New Roman" w:cs="Times New Roman"/>
          <w:sz w:val="24"/>
          <w:szCs w:val="24"/>
        </w:rPr>
        <w:t xml:space="preserve"> for each cow</w:t>
      </w:r>
      <w:r w:rsidRPr="00526A9D">
        <w:rPr>
          <w:rFonts w:ascii="Times New Roman" w:hAnsi="Times New Roman" w:cs="Times New Roman"/>
          <w:sz w:val="24"/>
          <w:szCs w:val="24"/>
        </w:rPr>
        <w:t>, using Brightness mode (B-Mode)</w:t>
      </w:r>
      <w:r>
        <w:rPr>
          <w:rFonts w:ascii="Times New Roman" w:hAnsi="Times New Roman" w:cs="Times New Roman"/>
          <w:sz w:val="24"/>
          <w:szCs w:val="24"/>
        </w:rPr>
        <w:t xml:space="preserve">.  </w:t>
      </w:r>
      <w:r w:rsidRPr="00526A9D">
        <w:rPr>
          <w:rFonts w:ascii="Times New Roman" w:hAnsi="Times New Roman" w:cs="Times New Roman"/>
          <w:sz w:val="24"/>
          <w:szCs w:val="24"/>
        </w:rPr>
        <w:t>Each individual scan was frozen during maximal flow or peak systolic phase and then frames were saved within the memory of the ultrasound</w:t>
      </w:r>
      <w:r>
        <w:rPr>
          <w:rFonts w:ascii="Times New Roman" w:hAnsi="Times New Roman" w:cs="Times New Roman"/>
          <w:sz w:val="24"/>
          <w:szCs w:val="24"/>
        </w:rPr>
        <w:t xml:space="preserve">.  </w:t>
      </w:r>
      <w:r w:rsidRPr="00526A9D">
        <w:rPr>
          <w:rFonts w:ascii="Times New Roman" w:hAnsi="Times New Roman" w:cs="Times New Roman"/>
          <w:sz w:val="24"/>
          <w:szCs w:val="24"/>
        </w:rPr>
        <w:t>The caudal artery diameter 1 (cm), diameter 2 (cm), area (cm</w:t>
      </w:r>
      <w:r w:rsidRPr="00526A9D">
        <w:rPr>
          <w:rFonts w:ascii="Times New Roman" w:hAnsi="Times New Roman" w:cs="Times New Roman"/>
          <w:sz w:val="24"/>
          <w:szCs w:val="24"/>
          <w:vertAlign w:val="superscript"/>
        </w:rPr>
        <w:t>2</w:t>
      </w:r>
      <w:r w:rsidRPr="00526A9D">
        <w:rPr>
          <w:rFonts w:ascii="Times New Roman" w:hAnsi="Times New Roman" w:cs="Times New Roman"/>
          <w:sz w:val="24"/>
          <w:szCs w:val="24"/>
        </w:rPr>
        <w:t>), and circumference (cm) were traced utilizing the ellipse method</w:t>
      </w:r>
      <w:r>
        <w:rPr>
          <w:rFonts w:ascii="Times New Roman" w:hAnsi="Times New Roman" w:cs="Times New Roman"/>
          <w:sz w:val="24"/>
          <w:szCs w:val="24"/>
        </w:rPr>
        <w:t xml:space="preserve">.  </w:t>
      </w:r>
      <w:r w:rsidRPr="00526A9D">
        <w:rPr>
          <w:rFonts w:ascii="Times New Roman" w:hAnsi="Times New Roman" w:cs="Times New Roman"/>
          <w:sz w:val="24"/>
          <w:szCs w:val="24"/>
        </w:rPr>
        <w:t>Brightness mode pulse frequency was set at 8 MHz, and gain was set at 66</w:t>
      </w:r>
      <w:r>
        <w:rPr>
          <w:rFonts w:ascii="Times New Roman" w:hAnsi="Times New Roman" w:cs="Times New Roman"/>
          <w:sz w:val="24"/>
          <w:szCs w:val="24"/>
        </w:rPr>
        <w:t xml:space="preserve">.  </w:t>
      </w:r>
      <w:r w:rsidRPr="00526A9D">
        <w:rPr>
          <w:rFonts w:ascii="Times New Roman" w:hAnsi="Times New Roman" w:cs="Times New Roman"/>
          <w:sz w:val="24"/>
          <w:szCs w:val="24"/>
        </w:rPr>
        <w:t>Five color Doppler images were also scanned in a longitudinal transducer orientation</w:t>
      </w:r>
      <w:r>
        <w:rPr>
          <w:rFonts w:ascii="Times New Roman" w:hAnsi="Times New Roman" w:cs="Times New Roman"/>
          <w:sz w:val="24"/>
          <w:szCs w:val="24"/>
        </w:rPr>
        <w:t xml:space="preserve">.  </w:t>
      </w:r>
      <w:r w:rsidRPr="00526A9D">
        <w:rPr>
          <w:rFonts w:ascii="Times New Roman" w:hAnsi="Times New Roman" w:cs="Times New Roman"/>
          <w:sz w:val="24"/>
          <w:szCs w:val="24"/>
        </w:rPr>
        <w:t>Color Doppler pulse frequency was set at 5 MHz and gain was set at 13.5</w:t>
      </w:r>
      <w:r>
        <w:rPr>
          <w:rFonts w:ascii="Times New Roman" w:hAnsi="Times New Roman" w:cs="Times New Roman"/>
          <w:sz w:val="24"/>
          <w:szCs w:val="24"/>
        </w:rPr>
        <w:t xml:space="preserve">.  </w:t>
      </w:r>
      <w:r w:rsidRPr="00526A9D">
        <w:rPr>
          <w:rFonts w:ascii="Times New Roman" w:hAnsi="Times New Roman" w:cs="Times New Roman"/>
          <w:sz w:val="24"/>
          <w:szCs w:val="24"/>
        </w:rPr>
        <w:t>Doppler insonation angle was set to 60</w:t>
      </w:r>
      <w:r w:rsidRPr="00526A9D">
        <w:rPr>
          <w:rFonts w:ascii="Times New Roman" w:hAnsi="Times New Roman" w:cs="Times New Roman"/>
          <w:sz w:val="24"/>
          <w:szCs w:val="24"/>
          <w:vertAlign w:val="superscript"/>
        </w:rPr>
        <w:t xml:space="preserve">o </w:t>
      </w:r>
      <w:r w:rsidRPr="00526A9D">
        <w:rPr>
          <w:rFonts w:ascii="Times New Roman" w:hAnsi="Times New Roman" w:cs="Times New Roman"/>
          <w:sz w:val="24"/>
          <w:szCs w:val="24"/>
        </w:rPr>
        <w:t>to retrieve a good color signal</w:t>
      </w:r>
      <w:r>
        <w:rPr>
          <w:rFonts w:ascii="Times New Roman" w:hAnsi="Times New Roman" w:cs="Times New Roman"/>
          <w:sz w:val="24"/>
          <w:szCs w:val="24"/>
        </w:rPr>
        <w:t xml:space="preserve">.  </w:t>
      </w:r>
      <w:r w:rsidRPr="00526A9D">
        <w:rPr>
          <w:rFonts w:ascii="Times New Roman" w:hAnsi="Times New Roman" w:cs="Times New Roman"/>
          <w:sz w:val="24"/>
          <w:szCs w:val="24"/>
        </w:rPr>
        <w:t>Peak systolic velocity, end diastolic velocity, mean velocity, resistance index, and pulsatility index were measured over a cardiac cycle within each of the five scans and then averaged</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Pulsatility index and resistance index were both used as measures of resistance within the blood vessel </w:t>
      </w:r>
      <w:r>
        <w:rPr>
          <w:rFonts w:ascii="Times New Roman" w:hAnsi="Times New Roman" w:cs="Times New Roman"/>
          <w:noProof/>
          <w:sz w:val="24"/>
          <w:szCs w:val="24"/>
        </w:rPr>
        <w:t>(Petersen et al., 1997)</w:t>
      </w:r>
      <w:r>
        <w:rPr>
          <w:rFonts w:ascii="Times New Roman" w:hAnsi="Times New Roman" w:cs="Times New Roman"/>
          <w:sz w:val="24"/>
          <w:szCs w:val="24"/>
        </w:rPr>
        <w:t xml:space="preserve">. </w:t>
      </w:r>
    </w:p>
    <w:p w:rsidR="00D46D41" w:rsidRPr="006E3DF7" w:rsidRDefault="00D46D41" w:rsidP="00676440">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lastRenderedPageBreak/>
        <w:t>On d 7, a</w:t>
      </w:r>
      <w:r w:rsidRPr="00526A9D">
        <w:rPr>
          <w:rFonts w:ascii="Times New Roman" w:hAnsi="Times New Roman" w:cs="Times New Roman"/>
          <w:sz w:val="24"/>
          <w:szCs w:val="24"/>
        </w:rPr>
        <w:t xml:space="preserve"> CIDR was </w:t>
      </w:r>
      <w:r>
        <w:rPr>
          <w:rFonts w:ascii="Times New Roman" w:hAnsi="Times New Roman" w:cs="Times New Roman"/>
          <w:sz w:val="24"/>
          <w:szCs w:val="24"/>
        </w:rPr>
        <w:t>re</w:t>
      </w:r>
      <w:r w:rsidRPr="00526A9D">
        <w:rPr>
          <w:rFonts w:ascii="Times New Roman" w:hAnsi="Times New Roman" w:cs="Times New Roman"/>
          <w:sz w:val="24"/>
          <w:szCs w:val="24"/>
        </w:rPr>
        <w:t xml:space="preserve">inserted </w:t>
      </w:r>
      <w:r>
        <w:rPr>
          <w:rFonts w:ascii="Times New Roman" w:hAnsi="Times New Roman" w:cs="Times New Roman"/>
          <w:sz w:val="24"/>
          <w:szCs w:val="24"/>
        </w:rPr>
        <w:t xml:space="preserve">in each cow </w:t>
      </w:r>
      <w:r w:rsidRPr="00526A9D">
        <w:rPr>
          <w:rFonts w:ascii="Times New Roman" w:hAnsi="Times New Roman" w:cs="Times New Roman"/>
          <w:sz w:val="24"/>
          <w:szCs w:val="24"/>
        </w:rPr>
        <w:t>to manipulate the estrous cyc</w:t>
      </w:r>
      <w:r>
        <w:rPr>
          <w:rFonts w:ascii="Times New Roman" w:hAnsi="Times New Roman" w:cs="Times New Roman"/>
          <w:sz w:val="24"/>
          <w:szCs w:val="24"/>
        </w:rPr>
        <w:t>le</w:t>
      </w:r>
      <w:r w:rsidRPr="00526A9D">
        <w:rPr>
          <w:rFonts w:ascii="Times New Roman" w:hAnsi="Times New Roman" w:cs="Times New Roman"/>
          <w:sz w:val="24"/>
          <w:szCs w:val="24"/>
        </w:rPr>
        <w:t xml:space="preserve"> to provide a sustained source of progesterone</w:t>
      </w:r>
      <w:r>
        <w:rPr>
          <w:rFonts w:ascii="Times New Roman" w:hAnsi="Times New Roman" w:cs="Times New Roman"/>
          <w:sz w:val="24"/>
          <w:szCs w:val="24"/>
        </w:rPr>
        <w:t xml:space="preserve">.  A </w:t>
      </w:r>
      <w:r w:rsidRPr="00526A9D">
        <w:rPr>
          <w:rFonts w:ascii="Times New Roman" w:hAnsi="Times New Roman" w:cs="Times New Roman"/>
          <w:sz w:val="24"/>
          <w:szCs w:val="24"/>
        </w:rPr>
        <w:t>5-mL i.m</w:t>
      </w:r>
      <w:r>
        <w:rPr>
          <w:rFonts w:ascii="Times New Roman" w:hAnsi="Times New Roman" w:cs="Times New Roman"/>
          <w:sz w:val="24"/>
          <w:szCs w:val="24"/>
        </w:rPr>
        <w:t xml:space="preserve">.  </w:t>
      </w:r>
      <w:r w:rsidRPr="00526A9D">
        <w:rPr>
          <w:rFonts w:ascii="Times New Roman" w:hAnsi="Times New Roman" w:cs="Times New Roman"/>
          <w:sz w:val="24"/>
          <w:szCs w:val="24"/>
        </w:rPr>
        <w:t>injection of PGF</w:t>
      </w:r>
      <w:r>
        <w:rPr>
          <w:rFonts w:ascii="Times New Roman" w:hAnsi="Times New Roman" w:cs="Times New Roman"/>
          <w:sz w:val="24"/>
          <w:szCs w:val="24"/>
        </w:rPr>
        <w:t xml:space="preserve"> (Lutalyse, Pfizer Animal Health)</w:t>
      </w:r>
      <w:r w:rsidRPr="00992F32">
        <w:rPr>
          <w:rFonts w:ascii="Times New Roman" w:hAnsi="Times New Roman" w:cs="Times New Roman"/>
          <w:color w:val="FF0000"/>
          <w:sz w:val="24"/>
          <w:szCs w:val="24"/>
        </w:rPr>
        <w:t xml:space="preserve"> </w:t>
      </w:r>
      <w:r w:rsidRPr="00526A9D">
        <w:rPr>
          <w:rFonts w:ascii="Times New Roman" w:hAnsi="Times New Roman" w:cs="Times New Roman"/>
          <w:sz w:val="24"/>
          <w:szCs w:val="24"/>
        </w:rPr>
        <w:t>was administered on d 7 and 8 to ensure regression of the CL</w:t>
      </w:r>
      <w:r>
        <w:rPr>
          <w:rFonts w:ascii="Times New Roman" w:hAnsi="Times New Roman" w:cs="Times New Roman"/>
          <w:sz w:val="24"/>
          <w:szCs w:val="24"/>
        </w:rPr>
        <w:t xml:space="preserve">.  The inserted CIDR was removed on d 19.  </w:t>
      </w:r>
      <w:r w:rsidRPr="00526A9D">
        <w:rPr>
          <w:rFonts w:ascii="Times New Roman" w:hAnsi="Times New Roman" w:cs="Times New Roman"/>
          <w:sz w:val="24"/>
          <w:szCs w:val="24"/>
        </w:rPr>
        <w:t>On d 20, an intravenous catheter was inserted in</w:t>
      </w:r>
      <w:r>
        <w:rPr>
          <w:rFonts w:ascii="Times New Roman" w:hAnsi="Times New Roman" w:cs="Times New Roman"/>
          <w:sz w:val="24"/>
          <w:szCs w:val="24"/>
        </w:rPr>
        <w:t xml:space="preserve"> the jugular vein of each cow</w:t>
      </w:r>
      <w:r w:rsidRPr="00526A9D">
        <w:rPr>
          <w:rFonts w:ascii="Times New Roman" w:hAnsi="Times New Roman" w:cs="Times New Roman"/>
          <w:sz w:val="24"/>
          <w:szCs w:val="24"/>
        </w:rPr>
        <w:t xml:space="preserve"> 1 h prior to</w:t>
      </w:r>
      <w:r>
        <w:rPr>
          <w:rFonts w:ascii="Times New Roman" w:hAnsi="Times New Roman" w:cs="Times New Roman"/>
          <w:sz w:val="24"/>
          <w:szCs w:val="24"/>
        </w:rPr>
        <w:t xml:space="preserve"> intensive</w:t>
      </w:r>
      <w:r w:rsidRPr="00526A9D">
        <w:rPr>
          <w:rFonts w:ascii="Times New Roman" w:hAnsi="Times New Roman" w:cs="Times New Roman"/>
          <w:sz w:val="24"/>
          <w:szCs w:val="24"/>
        </w:rPr>
        <w:t xml:space="preserve"> blood sampling</w:t>
      </w:r>
      <w:r>
        <w:rPr>
          <w:rFonts w:ascii="Times New Roman" w:hAnsi="Times New Roman" w:cs="Times New Roman"/>
          <w:sz w:val="24"/>
          <w:szCs w:val="24"/>
        </w:rPr>
        <w:t xml:space="preserve">.  A 12-gauge hypodermic needle (Ideal Instruments, Schiller Park, IL) was used to puncture the jugular vein.  Approximately 0.45 m of Tygon tubing (0.10 cm i.d., 0.18 cm o.d., Cole-Parmer Instrument Company, Vernon Hills, IL) was threaded through the needle and into the jugular vein.  The remaining tubing was secured with adhesive tape to the neck of the cow and down the middle of the back.  A blunt end 18-gauge needle (Salvin Dental Specialties, Charlotte, NC) was inserted into the end of the catheter, and a 10-mL syringe was used as a tubing end cap.  Eighteen hours after removal of CIDR on d 19, 9-mL blood samples were collected every 10 min for 6 h and then once every hour for 12 h.  For the intensive bleeding period, cows were housed in individual bleeding stanchions (0.91 m × 2.4 m).  Catheters were flushed with 5 mL of a 0.9% sterile saline immediately before and after each collection time.  After collection, 9-mL blood samples were placed in Corvac serum separator tubes (Corvac, Sherwood Medical, St.  Louis, MO).  </w:t>
      </w:r>
      <w:r w:rsidRPr="00526A9D">
        <w:rPr>
          <w:rFonts w:ascii="Times New Roman" w:hAnsi="Times New Roman" w:cs="Times New Roman"/>
          <w:sz w:val="24"/>
          <w:szCs w:val="24"/>
        </w:rPr>
        <w:t xml:space="preserve">Blood samples were </w:t>
      </w:r>
      <w:r>
        <w:rPr>
          <w:rFonts w:ascii="Times New Roman" w:hAnsi="Times New Roman" w:cs="Times New Roman"/>
          <w:sz w:val="24"/>
          <w:szCs w:val="24"/>
        </w:rPr>
        <w:t>cooled and subsequently centrifuged for 20 min at 2</w:t>
      </w:r>
      <w:r w:rsidRPr="00526A9D">
        <w:rPr>
          <w:rFonts w:ascii="Times New Roman" w:hAnsi="Times New Roman" w:cs="Times New Roman"/>
          <w:sz w:val="24"/>
          <w:szCs w:val="24"/>
        </w:rPr>
        <w:t xml:space="preserve">,000 x </w:t>
      </w:r>
      <w:r w:rsidRPr="00526A9D">
        <w:rPr>
          <w:rFonts w:ascii="Times New Roman" w:hAnsi="Times New Roman" w:cs="Times New Roman"/>
          <w:i/>
          <w:sz w:val="24"/>
          <w:szCs w:val="24"/>
        </w:rPr>
        <w:t>g</w:t>
      </w:r>
      <w:r>
        <w:rPr>
          <w:rFonts w:ascii="Times New Roman" w:hAnsi="Times New Roman" w:cs="Times New Roman"/>
          <w:sz w:val="24"/>
          <w:szCs w:val="24"/>
        </w:rPr>
        <w:t xml:space="preserve"> at 4</w:t>
      </w:r>
      <w:r w:rsidRPr="00526A9D">
        <w:rPr>
          <w:rFonts w:ascii="Times New Roman" w:hAnsi="Times New Roman" w:cs="Times New Roman"/>
          <w:sz w:val="24"/>
          <w:szCs w:val="24"/>
          <w:vertAlign w:val="superscript"/>
        </w:rPr>
        <w:t>o</w:t>
      </w:r>
      <w:r>
        <w:rPr>
          <w:rFonts w:ascii="Times New Roman" w:hAnsi="Times New Roman" w:cs="Times New Roman"/>
          <w:sz w:val="24"/>
          <w:szCs w:val="24"/>
        </w:rPr>
        <w:t>C.  Serum was collected and stored at -20</w:t>
      </w:r>
      <w:r w:rsidRPr="00526A9D">
        <w:rPr>
          <w:rFonts w:ascii="Times New Roman" w:hAnsi="Times New Roman" w:cs="Times New Roman"/>
          <w:sz w:val="24"/>
          <w:szCs w:val="24"/>
          <w:vertAlign w:val="superscript"/>
        </w:rPr>
        <w:t>o</w:t>
      </w:r>
      <w:r>
        <w:rPr>
          <w:rFonts w:ascii="Times New Roman" w:hAnsi="Times New Roman" w:cs="Times New Roman"/>
          <w:sz w:val="24"/>
          <w:szCs w:val="24"/>
        </w:rPr>
        <w:t>C in plastic vials for later analysis.  S</w:t>
      </w:r>
      <w:r w:rsidRPr="00526A9D">
        <w:rPr>
          <w:rFonts w:ascii="Times New Roman" w:hAnsi="Times New Roman" w:cs="Times New Roman"/>
          <w:sz w:val="24"/>
          <w:szCs w:val="24"/>
        </w:rPr>
        <w:t xml:space="preserve">erum samples were assayed for LH concentrations by RIA using the procedures of </w:t>
      </w:r>
      <w:hyperlink w:anchor="_ENREF_10" w:tooltip="Moura, 1997 #261" w:history="1">
        <w:r w:rsidRPr="00526A9D">
          <w:rPr>
            <w:rFonts w:ascii="Times New Roman" w:hAnsi="Times New Roman" w:cs="Times New Roman"/>
            <w:noProof/>
            <w:sz w:val="24"/>
            <w:szCs w:val="24"/>
          </w:rPr>
          <w:t>Moura and Erickson (1997</w:t>
        </w:r>
      </w:hyperlink>
      <w:r w:rsidRPr="00526A9D">
        <w:rPr>
          <w:rFonts w:ascii="Times New Roman" w:hAnsi="Times New Roman" w:cs="Times New Roman"/>
          <w:noProof/>
          <w:sz w:val="24"/>
          <w:szCs w:val="24"/>
        </w:rPr>
        <w:t>)</w:t>
      </w:r>
      <w:r>
        <w:rPr>
          <w:rFonts w:ascii="Times New Roman" w:hAnsi="Times New Roman" w:cs="Times New Roman"/>
          <w:noProof/>
          <w:sz w:val="24"/>
          <w:szCs w:val="24"/>
        </w:rPr>
        <w:t xml:space="preserve">.  Inter- and intraassay CV were less than 13%, and sensitivity of the assay was 31.3 pg/mL.  The number of LH pulses during the 18-h blood sampling period was determined by taking the overall LH mean concentration and then adding 1 SD.  Any value above this was considered a pulse.  In addition, LH amplitude was </w:t>
      </w:r>
      <w:r>
        <w:rPr>
          <w:rFonts w:ascii="Times New Roman" w:hAnsi="Times New Roman" w:cs="Times New Roman"/>
          <w:noProof/>
          <w:sz w:val="24"/>
          <w:szCs w:val="24"/>
        </w:rPr>
        <w:lastRenderedPageBreak/>
        <w:t xml:space="preserve">determined by taking the concentration of LH from the baseline to the top of the peak (Goodman and Karsch, 1980).  </w:t>
      </w:r>
    </w:p>
    <w:p w:rsidR="00D46D41" w:rsidRPr="00526A9D" w:rsidRDefault="00D46D41" w:rsidP="00676440">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 xml:space="preserve">On d 20, additional blood samples were collected via </w:t>
      </w:r>
      <w:r>
        <w:rPr>
          <w:rFonts w:ascii="Times New Roman" w:hAnsi="Times New Roman" w:cs="Times New Roman"/>
          <w:sz w:val="24"/>
          <w:szCs w:val="24"/>
        </w:rPr>
        <w:t xml:space="preserve">the </w:t>
      </w:r>
      <w:r w:rsidRPr="00526A9D">
        <w:rPr>
          <w:rFonts w:ascii="Times New Roman" w:hAnsi="Times New Roman" w:cs="Times New Roman"/>
          <w:sz w:val="24"/>
          <w:szCs w:val="24"/>
        </w:rPr>
        <w:t xml:space="preserve">jugular catheter, at 0 (prior to </w:t>
      </w:r>
      <w:r>
        <w:rPr>
          <w:rFonts w:ascii="Times New Roman" w:hAnsi="Times New Roman" w:cs="Times New Roman"/>
          <w:sz w:val="24"/>
          <w:szCs w:val="24"/>
        </w:rPr>
        <w:t xml:space="preserve">supplemental </w:t>
      </w:r>
      <w:r w:rsidRPr="00526A9D">
        <w:rPr>
          <w:rFonts w:ascii="Times New Roman" w:hAnsi="Times New Roman" w:cs="Times New Roman"/>
          <w:sz w:val="24"/>
          <w:szCs w:val="24"/>
        </w:rPr>
        <w:t>treatment</w:t>
      </w:r>
      <w:r>
        <w:rPr>
          <w:rFonts w:ascii="Times New Roman" w:hAnsi="Times New Roman" w:cs="Times New Roman"/>
          <w:sz w:val="24"/>
          <w:szCs w:val="24"/>
        </w:rPr>
        <w:t>s</w:t>
      </w:r>
      <w:r w:rsidRPr="00526A9D">
        <w:rPr>
          <w:rFonts w:ascii="Times New Roman" w:hAnsi="Times New Roman" w:cs="Times New Roman"/>
          <w:sz w:val="24"/>
          <w:szCs w:val="24"/>
        </w:rPr>
        <w:t>), 0.5 (post</w:t>
      </w:r>
      <w:r>
        <w:rPr>
          <w:rFonts w:ascii="Times New Roman" w:hAnsi="Times New Roman" w:cs="Times New Roman"/>
          <w:sz w:val="24"/>
          <w:szCs w:val="24"/>
        </w:rPr>
        <w:t xml:space="preserve"> supplemental treatments</w:t>
      </w:r>
      <w:r w:rsidRPr="00526A9D">
        <w:rPr>
          <w:rFonts w:ascii="Times New Roman" w:hAnsi="Times New Roman" w:cs="Times New Roman"/>
          <w:sz w:val="24"/>
          <w:szCs w:val="24"/>
        </w:rPr>
        <w:t>), 1, 2, 4, 6, 8, 10, and 12 h</w:t>
      </w:r>
      <w:r>
        <w:rPr>
          <w:rFonts w:ascii="Times New Roman" w:hAnsi="Times New Roman" w:cs="Times New Roman"/>
          <w:sz w:val="24"/>
          <w:szCs w:val="24"/>
        </w:rPr>
        <w:t xml:space="preserve"> for nutrient status measurements.  After collection, two 9-mL blood samples were collected and placed in Vacutainer tubes containing sodium heparin (Becton Dickinson, Franklin Lakes, NJ) and Corvac serum separator tubes (Corvac, Sherwood Medical, St.  Louis, MO).  </w:t>
      </w:r>
      <w:r w:rsidRPr="00526A9D">
        <w:rPr>
          <w:rFonts w:ascii="Times New Roman" w:hAnsi="Times New Roman" w:cs="Times New Roman"/>
          <w:sz w:val="24"/>
          <w:szCs w:val="24"/>
        </w:rPr>
        <w:t xml:space="preserve">Blood samples were </w:t>
      </w:r>
      <w:r>
        <w:rPr>
          <w:rFonts w:ascii="Times New Roman" w:hAnsi="Times New Roman" w:cs="Times New Roman"/>
          <w:sz w:val="24"/>
          <w:szCs w:val="24"/>
        </w:rPr>
        <w:t>cooled and subsequently centrifuged for 20 min at 2</w:t>
      </w:r>
      <w:r w:rsidRPr="00526A9D">
        <w:rPr>
          <w:rFonts w:ascii="Times New Roman" w:hAnsi="Times New Roman" w:cs="Times New Roman"/>
          <w:sz w:val="24"/>
          <w:szCs w:val="24"/>
        </w:rPr>
        <w:t xml:space="preserve">,000 x </w:t>
      </w:r>
      <w:r w:rsidRPr="00526A9D">
        <w:rPr>
          <w:rFonts w:ascii="Times New Roman" w:hAnsi="Times New Roman" w:cs="Times New Roman"/>
          <w:i/>
          <w:sz w:val="24"/>
          <w:szCs w:val="24"/>
        </w:rPr>
        <w:t>g</w:t>
      </w:r>
      <w:r>
        <w:rPr>
          <w:rFonts w:ascii="Times New Roman" w:hAnsi="Times New Roman" w:cs="Times New Roman"/>
          <w:sz w:val="24"/>
          <w:szCs w:val="24"/>
        </w:rPr>
        <w:t xml:space="preserve"> at 4</w:t>
      </w:r>
      <w:r w:rsidRPr="00526A9D">
        <w:rPr>
          <w:rFonts w:ascii="Times New Roman" w:hAnsi="Times New Roman" w:cs="Times New Roman"/>
          <w:sz w:val="24"/>
          <w:szCs w:val="24"/>
          <w:vertAlign w:val="superscript"/>
        </w:rPr>
        <w:t>o</w:t>
      </w:r>
      <w:r w:rsidRPr="00526A9D">
        <w:rPr>
          <w:rFonts w:ascii="Times New Roman" w:hAnsi="Times New Roman" w:cs="Times New Roman"/>
          <w:sz w:val="24"/>
          <w:szCs w:val="24"/>
        </w:rPr>
        <w:t>C</w:t>
      </w:r>
      <w:r>
        <w:rPr>
          <w:rFonts w:ascii="Times New Roman" w:hAnsi="Times New Roman" w:cs="Times New Roman"/>
          <w:sz w:val="24"/>
          <w:szCs w:val="24"/>
        </w:rPr>
        <w:t xml:space="preserve">.  Plasma and serum samples were harvested and stored at -20ºC in plastic vials for later analysis.  Plasma samples were analyzed for circulating concentrations of glucose (Cayman Chemical Company, Ann Arbor, MI), and NEFA (Wako Pure Chemical Industries, Ltd., Mountain View, CA) using commercial kits.  Serum samples were analyzed for nitric oxide (NO; Cayman Chemical Company, Ann Arbor, MI), urea N (SUN; BioAssay Systems, Hayward, CA) using commercial kits.  Serum prolactin was assayed by RIA using the procedures of </w:t>
      </w:r>
      <w:r>
        <w:rPr>
          <w:rFonts w:ascii="Times New Roman" w:hAnsi="Times New Roman" w:cs="Times New Roman"/>
          <w:noProof/>
          <w:sz w:val="24"/>
          <w:szCs w:val="24"/>
        </w:rPr>
        <w:t>Bernard et al. (1993)</w:t>
      </w:r>
      <w:r>
        <w:rPr>
          <w:rFonts w:ascii="Times New Roman" w:hAnsi="Times New Roman" w:cs="Times New Roman"/>
          <w:sz w:val="24"/>
          <w:szCs w:val="24"/>
        </w:rPr>
        <w:t xml:space="preserve">.  </w:t>
      </w:r>
      <w:r w:rsidRPr="00A93386">
        <w:rPr>
          <w:rFonts w:ascii="Times New Roman" w:hAnsi="Times New Roman" w:cs="Times New Roman"/>
          <w:sz w:val="24"/>
          <w:szCs w:val="24"/>
        </w:rPr>
        <w:t xml:space="preserve">Insulin was analyzed by solid-phase RIA </w:t>
      </w:r>
      <w:r>
        <w:rPr>
          <w:rFonts w:ascii="Times New Roman" w:hAnsi="Times New Roman" w:cs="Times New Roman"/>
          <w:sz w:val="24"/>
          <w:szCs w:val="24"/>
        </w:rPr>
        <w:t>(Count-A-Coat, Siemens Medical Solutions Diagnostics, Los Angeles, CA) as</w:t>
      </w:r>
      <w:r w:rsidRPr="00A93386">
        <w:rPr>
          <w:rFonts w:ascii="Times New Roman" w:hAnsi="Times New Roman" w:cs="Times New Roman"/>
          <w:sz w:val="24"/>
          <w:szCs w:val="24"/>
        </w:rPr>
        <w:t xml:space="preserve"> reported by </w:t>
      </w:r>
      <w:r>
        <w:rPr>
          <w:rFonts w:ascii="Times New Roman" w:hAnsi="Times New Roman" w:cs="Times New Roman"/>
          <w:noProof/>
          <w:sz w:val="24"/>
          <w:szCs w:val="24"/>
        </w:rPr>
        <w:t>Camacho et al. (2012)</w:t>
      </w:r>
      <w:r w:rsidRPr="00A93386">
        <w:rPr>
          <w:rFonts w:ascii="Times New Roman" w:hAnsi="Times New Roman" w:cs="Times New Roman"/>
          <w:sz w:val="24"/>
          <w:szCs w:val="24"/>
        </w:rPr>
        <w:t>.</w:t>
      </w:r>
    </w:p>
    <w:p w:rsidR="00D46D41" w:rsidRPr="00526A9D" w:rsidRDefault="00D46D41" w:rsidP="00676440">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 xml:space="preserve">Body condition scores (1 = emaciated, 9 = obese; </w:t>
      </w:r>
      <w:r>
        <w:rPr>
          <w:rFonts w:ascii="Times New Roman" w:hAnsi="Times New Roman" w:cs="Times New Roman"/>
          <w:noProof/>
          <w:sz w:val="24"/>
          <w:szCs w:val="24"/>
        </w:rPr>
        <w:t>Wagner et al. (1988)</w:t>
      </w:r>
      <w:r w:rsidRPr="00526A9D">
        <w:rPr>
          <w:rFonts w:ascii="Times New Roman" w:hAnsi="Times New Roman" w:cs="Times New Roman"/>
          <w:sz w:val="24"/>
          <w:szCs w:val="24"/>
        </w:rPr>
        <w:t xml:space="preserve">) were assigned to each </w:t>
      </w:r>
      <w:r>
        <w:rPr>
          <w:rFonts w:ascii="Times New Roman" w:hAnsi="Times New Roman" w:cs="Times New Roman"/>
          <w:sz w:val="24"/>
          <w:szCs w:val="24"/>
        </w:rPr>
        <w:t>cow</w:t>
      </w:r>
      <w:r w:rsidRPr="00526A9D">
        <w:rPr>
          <w:rFonts w:ascii="Times New Roman" w:hAnsi="Times New Roman" w:cs="Times New Roman"/>
          <w:sz w:val="24"/>
          <w:szCs w:val="24"/>
        </w:rPr>
        <w:t xml:space="preserve"> by visual observation and palpation on d 1 and 20 of each treatment period by two trained technicians</w:t>
      </w:r>
      <w:r>
        <w:rPr>
          <w:rFonts w:ascii="Times New Roman" w:hAnsi="Times New Roman" w:cs="Times New Roman"/>
          <w:sz w:val="24"/>
          <w:szCs w:val="24"/>
        </w:rPr>
        <w:t xml:space="preserve">.  In addition, cows were weighed on consecutive days at the beginning and end of every period.  </w:t>
      </w:r>
    </w:p>
    <w:p w:rsidR="00D46D41" w:rsidRPr="000816DE" w:rsidRDefault="00D46D41" w:rsidP="00676440">
      <w:pPr>
        <w:spacing w:after="0" w:line="480" w:lineRule="auto"/>
        <w:rPr>
          <w:rFonts w:ascii="Times New Roman" w:hAnsi="Times New Roman" w:cs="Times New Roman"/>
          <w:b/>
          <w:i/>
          <w:sz w:val="24"/>
          <w:szCs w:val="24"/>
        </w:rPr>
      </w:pPr>
      <w:r w:rsidRPr="000816DE">
        <w:rPr>
          <w:rFonts w:ascii="Times New Roman" w:hAnsi="Times New Roman" w:cs="Times New Roman"/>
          <w:b/>
          <w:i/>
          <w:sz w:val="24"/>
          <w:szCs w:val="24"/>
        </w:rPr>
        <w:t>Statistical Analysis</w:t>
      </w:r>
    </w:p>
    <w:p w:rsidR="00D46D41" w:rsidRPr="00FF7566" w:rsidRDefault="00D46D41" w:rsidP="00FF7566">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Normality of data distribution was evaluated using PROC UNIVARIATE procedure (SAS Inst</w:t>
      </w:r>
      <w:r>
        <w:rPr>
          <w:rFonts w:ascii="Times New Roman" w:hAnsi="Times New Roman" w:cs="Times New Roman"/>
          <w:sz w:val="24"/>
          <w:szCs w:val="24"/>
        </w:rPr>
        <w:t xml:space="preserve">.  </w:t>
      </w:r>
      <w:r w:rsidRPr="00526A9D">
        <w:rPr>
          <w:rFonts w:ascii="Times New Roman" w:hAnsi="Times New Roman" w:cs="Times New Roman"/>
          <w:sz w:val="24"/>
          <w:szCs w:val="24"/>
        </w:rPr>
        <w:t>Inc., Cary, NC)</w:t>
      </w:r>
      <w:r>
        <w:rPr>
          <w:rFonts w:ascii="Times New Roman" w:hAnsi="Times New Roman" w:cs="Times New Roman"/>
          <w:sz w:val="24"/>
          <w:szCs w:val="24"/>
        </w:rPr>
        <w:t>.  Circulating blood</w:t>
      </w:r>
      <w:r w:rsidRPr="00526A9D">
        <w:rPr>
          <w:rFonts w:ascii="Times New Roman" w:hAnsi="Times New Roman" w:cs="Times New Roman"/>
          <w:sz w:val="24"/>
          <w:szCs w:val="24"/>
        </w:rPr>
        <w:t xml:space="preserve"> metabolite concentrations and peripheral blood </w:t>
      </w:r>
      <w:r w:rsidRPr="00526A9D">
        <w:rPr>
          <w:rFonts w:ascii="Times New Roman" w:hAnsi="Times New Roman" w:cs="Times New Roman"/>
          <w:sz w:val="24"/>
          <w:szCs w:val="24"/>
        </w:rPr>
        <w:lastRenderedPageBreak/>
        <w:t>flow measurements were analyzed with sample time as the repeated factor with compound symmetry as the covariance structure using the MIXED procedures of SAS</w:t>
      </w:r>
      <w:r>
        <w:rPr>
          <w:rFonts w:ascii="Times New Roman" w:hAnsi="Times New Roman" w:cs="Times New Roman"/>
          <w:sz w:val="24"/>
          <w:szCs w:val="24"/>
        </w:rPr>
        <w:t xml:space="preserve">.  </w:t>
      </w:r>
      <w:r w:rsidRPr="00526A9D">
        <w:rPr>
          <w:rFonts w:ascii="Times New Roman" w:hAnsi="Times New Roman" w:cs="Times New Roman"/>
          <w:sz w:val="24"/>
          <w:szCs w:val="24"/>
        </w:rPr>
        <w:t>The covariance structure (CS) was determined to be the most desirable covariance structure according to the Akaike’s information criterion</w:t>
      </w:r>
      <w:r>
        <w:rPr>
          <w:rFonts w:ascii="Times New Roman" w:hAnsi="Times New Roman" w:cs="Times New Roman"/>
          <w:sz w:val="24"/>
          <w:szCs w:val="24"/>
        </w:rPr>
        <w:t xml:space="preserve">.  </w:t>
      </w:r>
      <w:r w:rsidRPr="00526A9D">
        <w:rPr>
          <w:rFonts w:ascii="Times New Roman" w:hAnsi="Times New Roman" w:cs="Times New Roman"/>
          <w:sz w:val="24"/>
          <w:szCs w:val="24"/>
        </w:rPr>
        <w:t>The effects model included treatment, period, sample time and their interactions</w:t>
      </w:r>
      <w:r>
        <w:rPr>
          <w:rFonts w:ascii="Times New Roman" w:hAnsi="Times New Roman" w:cs="Times New Roman"/>
          <w:sz w:val="24"/>
          <w:szCs w:val="24"/>
        </w:rPr>
        <w:t xml:space="preserve">.  </w:t>
      </w:r>
      <w:r w:rsidRPr="00526A9D">
        <w:rPr>
          <w:rFonts w:ascii="Times New Roman" w:hAnsi="Times New Roman" w:cs="Times New Roman"/>
          <w:sz w:val="24"/>
          <w:szCs w:val="24"/>
        </w:rPr>
        <w:t>The LSMEANS option was used to calculate treatment means</w:t>
      </w:r>
      <w:r>
        <w:rPr>
          <w:rFonts w:ascii="Times New Roman" w:hAnsi="Times New Roman" w:cs="Times New Roman"/>
          <w:sz w:val="24"/>
          <w:szCs w:val="24"/>
        </w:rPr>
        <w:t xml:space="preserve">.  </w:t>
      </w:r>
      <w:r w:rsidRPr="00526A9D">
        <w:rPr>
          <w:rFonts w:ascii="Times New Roman" w:hAnsi="Times New Roman" w:cs="Times New Roman"/>
          <w:sz w:val="24"/>
          <w:szCs w:val="24"/>
        </w:rPr>
        <w:t>Separation of main effects and any interactions were accomplished using the PDIFF statement</w:t>
      </w:r>
      <w:r>
        <w:rPr>
          <w:rFonts w:ascii="Times New Roman" w:hAnsi="Times New Roman" w:cs="Times New Roman"/>
          <w:sz w:val="24"/>
          <w:szCs w:val="24"/>
        </w:rPr>
        <w:t xml:space="preserve">.  </w:t>
      </w:r>
    </w:p>
    <w:p w:rsidR="00D46D41" w:rsidRPr="00526A9D" w:rsidRDefault="00D46D41" w:rsidP="00676440">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Results and Discussion</w:t>
      </w:r>
    </w:p>
    <w:p w:rsidR="00D46D41" w:rsidRPr="000816DE" w:rsidRDefault="00D46D41" w:rsidP="00676440">
      <w:pPr>
        <w:spacing w:after="0" w:line="480" w:lineRule="auto"/>
        <w:rPr>
          <w:rFonts w:ascii="Times New Roman" w:hAnsi="Times New Roman" w:cs="Times New Roman"/>
          <w:b/>
          <w:i/>
          <w:sz w:val="24"/>
          <w:szCs w:val="24"/>
        </w:rPr>
      </w:pPr>
      <w:r w:rsidRPr="000816DE">
        <w:rPr>
          <w:rFonts w:ascii="Times New Roman" w:hAnsi="Times New Roman" w:cs="Times New Roman"/>
          <w:b/>
          <w:i/>
          <w:sz w:val="24"/>
          <w:szCs w:val="24"/>
        </w:rPr>
        <w:t>Bodyweight and Body Condition Score</w:t>
      </w:r>
    </w:p>
    <w:p w:rsidR="00D46D41" w:rsidRPr="00C82C07" w:rsidRDefault="00D46D41" w:rsidP="00FF75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Cow BW and BCS at the initiation and end of each period were not influenced</w:t>
      </w:r>
      <w:r w:rsidRPr="00526A9D">
        <w:rPr>
          <w:rFonts w:ascii="Times New Roman" w:hAnsi="Times New Roman" w:cs="Times New Roman"/>
          <w:sz w:val="24"/>
          <w:szCs w:val="24"/>
        </w:rPr>
        <w:t xml:space="preserve"> (</w:t>
      </w:r>
      <w:r w:rsidRPr="00041826">
        <w:rPr>
          <w:rFonts w:ascii="Times New Roman" w:hAnsi="Times New Roman" w:cs="Times New Roman"/>
          <w:i/>
          <w:sz w:val="24"/>
          <w:szCs w:val="24"/>
        </w:rPr>
        <w:t>P</w:t>
      </w:r>
      <w:r w:rsidRPr="00526A9D">
        <w:rPr>
          <w:rFonts w:ascii="Times New Roman" w:hAnsi="Times New Roman" w:cs="Times New Roman"/>
          <w:sz w:val="24"/>
          <w:szCs w:val="24"/>
        </w:rPr>
        <w:t xml:space="preserve"> &gt; 0.10; Table 1) </w:t>
      </w:r>
      <w:r>
        <w:rPr>
          <w:rFonts w:ascii="Times New Roman" w:hAnsi="Times New Roman" w:cs="Times New Roman"/>
          <w:sz w:val="24"/>
          <w:szCs w:val="24"/>
        </w:rPr>
        <w:t>among the treatments.  Supplementation of ARG in gilts did not impact differences in BW</w:t>
      </w:r>
      <w:r w:rsidRPr="00526A9D">
        <w:rPr>
          <w:rFonts w:ascii="Times New Roman" w:hAnsi="Times New Roman" w:cs="Times New Roman"/>
          <w:sz w:val="24"/>
          <w:szCs w:val="24"/>
        </w:rPr>
        <w:t xml:space="preserve"> </w:t>
      </w:r>
      <w:r>
        <w:rPr>
          <w:rFonts w:ascii="Times New Roman" w:hAnsi="Times New Roman" w:cs="Times New Roman"/>
          <w:noProof/>
          <w:sz w:val="24"/>
          <w:szCs w:val="24"/>
        </w:rPr>
        <w:t>(Mateo et al., 2007)</w:t>
      </w:r>
      <w:r>
        <w:rPr>
          <w:rFonts w:ascii="Times New Roman" w:hAnsi="Times New Roman" w:cs="Times New Roman"/>
          <w:sz w:val="24"/>
          <w:szCs w:val="24"/>
        </w:rPr>
        <w:t xml:space="preserve">.  In contrast, </w:t>
      </w:r>
      <w:r>
        <w:rPr>
          <w:rFonts w:ascii="Times New Roman" w:hAnsi="Times New Roman" w:cs="Times New Roman"/>
          <w:noProof/>
          <w:sz w:val="24"/>
          <w:szCs w:val="24"/>
        </w:rPr>
        <w:t>Fligger et al. (1997)</w:t>
      </w:r>
      <w:r>
        <w:rPr>
          <w:rFonts w:ascii="Times New Roman" w:hAnsi="Times New Roman" w:cs="Times New Roman"/>
          <w:sz w:val="24"/>
          <w:szCs w:val="24"/>
        </w:rPr>
        <w:t xml:space="preserve"> reported an increase in BW gain when newborn calv</w:t>
      </w:r>
      <w:r w:rsidR="00FF7566">
        <w:rPr>
          <w:rFonts w:ascii="Times New Roman" w:hAnsi="Times New Roman" w:cs="Times New Roman"/>
          <w:sz w:val="24"/>
          <w:szCs w:val="24"/>
        </w:rPr>
        <w:t xml:space="preserve">es were orally dosed with ARG; </w:t>
      </w:r>
      <w:r>
        <w:rPr>
          <w:rFonts w:ascii="Times New Roman" w:hAnsi="Times New Roman" w:cs="Times New Roman"/>
          <w:sz w:val="24"/>
          <w:szCs w:val="24"/>
        </w:rPr>
        <w:t>however, calves were supplemented with approximately 1.5-fold the amount of ARG (500 mg·kg</w:t>
      </w:r>
      <w:r>
        <w:rPr>
          <w:rFonts w:ascii="Times New Roman" w:hAnsi="Times New Roman" w:cs="Times New Roman"/>
          <w:sz w:val="24"/>
          <w:szCs w:val="24"/>
          <w:vertAlign w:val="superscript"/>
        </w:rPr>
        <w:t>-1</w:t>
      </w:r>
      <w:r>
        <w:rPr>
          <w:rFonts w:ascii="Times New Roman" w:hAnsi="Times New Roman" w:cs="Times New Roman"/>
          <w:sz w:val="24"/>
          <w:szCs w:val="24"/>
        </w:rPr>
        <w:t>·d</w:t>
      </w:r>
      <w:r>
        <w:rPr>
          <w:rFonts w:ascii="Times New Roman" w:hAnsi="Times New Roman" w:cs="Times New Roman"/>
          <w:sz w:val="24"/>
          <w:szCs w:val="24"/>
          <w:vertAlign w:val="superscript"/>
        </w:rPr>
        <w:t>-1</w:t>
      </w:r>
      <w:r>
        <w:rPr>
          <w:rFonts w:ascii="Times New Roman" w:hAnsi="Times New Roman" w:cs="Times New Roman"/>
          <w:sz w:val="24"/>
          <w:szCs w:val="24"/>
        </w:rPr>
        <w:t xml:space="preserve"> of BW) as compared to cows in the current study.  </w:t>
      </w:r>
    </w:p>
    <w:p w:rsidR="00D46D41" w:rsidRPr="00DA1FBF" w:rsidRDefault="00D46D41" w:rsidP="00676440">
      <w:pPr>
        <w:spacing w:after="0" w:line="480" w:lineRule="auto"/>
        <w:rPr>
          <w:rFonts w:ascii="Times New Roman" w:hAnsi="Times New Roman" w:cs="Times New Roman"/>
          <w:b/>
          <w:i/>
          <w:sz w:val="24"/>
          <w:szCs w:val="24"/>
        </w:rPr>
      </w:pPr>
      <w:r w:rsidRPr="00DA1FBF">
        <w:rPr>
          <w:rFonts w:ascii="Times New Roman" w:hAnsi="Times New Roman" w:cs="Times New Roman"/>
          <w:b/>
          <w:i/>
          <w:sz w:val="24"/>
          <w:szCs w:val="24"/>
        </w:rPr>
        <w:t>Serum Luteinizing Hormone</w:t>
      </w:r>
    </w:p>
    <w:p w:rsidR="0088212C" w:rsidRDefault="00D46D41" w:rsidP="00676440">
      <w:pPr>
        <w:spacing w:after="0" w:line="480" w:lineRule="auto"/>
        <w:rPr>
          <w:rFonts w:ascii="Times New Roman" w:hAnsi="Times New Roman" w:cs="Times New Roman"/>
          <w:sz w:val="24"/>
          <w:szCs w:val="24"/>
        </w:rPr>
      </w:pPr>
      <w:r w:rsidRPr="00526A9D">
        <w:rPr>
          <w:rFonts w:ascii="Times New Roman" w:hAnsi="Times New Roman" w:cs="Times New Roman"/>
          <w:sz w:val="24"/>
          <w:szCs w:val="24"/>
        </w:rPr>
        <w:tab/>
        <w:t>Mean serum LH concentration exhibited (</w:t>
      </w:r>
      <w:r w:rsidRPr="005C5F3C">
        <w:rPr>
          <w:rFonts w:ascii="Times New Roman" w:hAnsi="Times New Roman" w:cs="Times New Roman"/>
          <w:i/>
          <w:sz w:val="24"/>
          <w:szCs w:val="24"/>
        </w:rPr>
        <w:t>P</w:t>
      </w:r>
      <w:r w:rsidRPr="00526A9D">
        <w:rPr>
          <w:rFonts w:ascii="Times New Roman" w:hAnsi="Times New Roman" w:cs="Times New Roman"/>
          <w:sz w:val="24"/>
          <w:szCs w:val="24"/>
        </w:rPr>
        <w:t xml:space="preserve"> = 0.02; Table 2) </w:t>
      </w:r>
      <w:r>
        <w:rPr>
          <w:rFonts w:ascii="Times New Roman" w:hAnsi="Times New Roman" w:cs="Times New Roman"/>
          <w:sz w:val="24"/>
          <w:szCs w:val="24"/>
        </w:rPr>
        <w:t>an ARG × f</w:t>
      </w:r>
      <w:r w:rsidRPr="00526A9D">
        <w:rPr>
          <w:rFonts w:ascii="Times New Roman" w:hAnsi="Times New Roman" w:cs="Times New Roman"/>
          <w:sz w:val="24"/>
          <w:szCs w:val="24"/>
        </w:rPr>
        <w:t xml:space="preserve">escue </w:t>
      </w:r>
      <w:r>
        <w:rPr>
          <w:rFonts w:ascii="Times New Roman" w:hAnsi="Times New Roman" w:cs="Times New Roman"/>
          <w:sz w:val="24"/>
          <w:szCs w:val="24"/>
        </w:rPr>
        <w:t xml:space="preserve">seed type </w:t>
      </w:r>
      <w:r w:rsidRPr="00526A9D">
        <w:rPr>
          <w:rFonts w:ascii="Times New Roman" w:hAnsi="Times New Roman" w:cs="Times New Roman"/>
          <w:sz w:val="24"/>
          <w:szCs w:val="24"/>
        </w:rPr>
        <w:t>interaction</w:t>
      </w:r>
      <w:r>
        <w:rPr>
          <w:rFonts w:ascii="Times New Roman" w:hAnsi="Times New Roman" w:cs="Times New Roman"/>
          <w:sz w:val="24"/>
          <w:szCs w:val="24"/>
        </w:rPr>
        <w:t>.  Cows consuming endophyte-infected fescue seed without additional ARG had decreased LH concentrations.  However, when cows were fed endophyte-infected fescue seed with ARG, serum LH concentrations were similar to cows consuming non-infected with and without ARG.  Post-ruminal infusion of ARG has been reported to increase</w:t>
      </w:r>
      <w:r w:rsidRPr="00526A9D">
        <w:rPr>
          <w:rFonts w:ascii="Times New Roman" w:hAnsi="Times New Roman" w:cs="Times New Roman"/>
          <w:sz w:val="24"/>
          <w:szCs w:val="24"/>
        </w:rPr>
        <w:t xml:space="preserve"> mean plasma LH concentration in </w:t>
      </w:r>
      <w:r>
        <w:rPr>
          <w:rFonts w:ascii="Times New Roman" w:hAnsi="Times New Roman" w:cs="Times New Roman"/>
          <w:sz w:val="24"/>
          <w:szCs w:val="24"/>
        </w:rPr>
        <w:t xml:space="preserve">prepubertal ewes </w:t>
      </w:r>
      <w:r>
        <w:rPr>
          <w:rFonts w:ascii="Times New Roman" w:hAnsi="Times New Roman" w:cs="Times New Roman"/>
          <w:noProof/>
          <w:sz w:val="24"/>
          <w:szCs w:val="24"/>
        </w:rPr>
        <w:t>(Recabarren et al., 1996)</w:t>
      </w:r>
      <w:r>
        <w:rPr>
          <w:rFonts w:ascii="Times New Roman" w:hAnsi="Times New Roman" w:cs="Times New Roman"/>
          <w:sz w:val="24"/>
          <w:szCs w:val="24"/>
        </w:rPr>
        <w:t>.  In the current study</w:t>
      </w:r>
      <w:r w:rsidRPr="007C219A">
        <w:rPr>
          <w:rFonts w:ascii="Times New Roman" w:hAnsi="Times New Roman" w:cs="Times New Roman"/>
          <w:sz w:val="24"/>
          <w:szCs w:val="24"/>
        </w:rPr>
        <w:t>, m</w:t>
      </w:r>
      <w:r>
        <w:rPr>
          <w:rFonts w:ascii="Times New Roman" w:hAnsi="Times New Roman" w:cs="Times New Roman"/>
          <w:sz w:val="24"/>
          <w:szCs w:val="24"/>
        </w:rPr>
        <w:t xml:space="preserve">ean LH was reduced in cows fed endophyte-infected tall fescue seed compared to non-infected tall fescue seed.  Similarly, </w:t>
      </w:r>
      <w:r>
        <w:rPr>
          <w:rFonts w:ascii="Times New Roman" w:hAnsi="Times New Roman" w:cs="Times New Roman"/>
          <w:noProof/>
          <w:sz w:val="24"/>
          <w:szCs w:val="24"/>
        </w:rPr>
        <w:t>McKenzie and Erickson (1991)</w:t>
      </w:r>
      <w:r>
        <w:rPr>
          <w:rFonts w:ascii="Times New Roman" w:hAnsi="Times New Roman" w:cs="Times New Roman"/>
          <w:sz w:val="24"/>
          <w:szCs w:val="24"/>
        </w:rPr>
        <w:t xml:space="preserve"> observed a 23% decrease in mean LH </w:t>
      </w:r>
    </w:p>
    <w:p w:rsidR="0088212C" w:rsidRDefault="0088212C" w:rsidP="0088212C">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1. </w:t>
      </w:r>
      <w:r>
        <w:rPr>
          <w:rFonts w:ascii="Times New Roman" w:hAnsi="Times New Roman" w:cs="Times New Roman"/>
          <w:sz w:val="24"/>
          <w:szCs w:val="24"/>
        </w:rPr>
        <w:t xml:space="preserve"> Effects of supplementing rumen-protected arginine and fescue seed type on bodyweight and body condition score in young beef cows.</w:t>
      </w:r>
    </w:p>
    <w:tbl>
      <w:tblPr>
        <w:tblW w:w="8385" w:type="dxa"/>
        <w:tblInd w:w="93" w:type="dxa"/>
        <w:tblLook w:val="04A0" w:firstRow="1" w:lastRow="0" w:firstColumn="1" w:lastColumn="0" w:noHBand="0" w:noVBand="1"/>
      </w:tblPr>
      <w:tblGrid>
        <w:gridCol w:w="1185"/>
        <w:gridCol w:w="90"/>
        <w:gridCol w:w="270"/>
        <w:gridCol w:w="861"/>
        <w:gridCol w:w="872"/>
        <w:gridCol w:w="266"/>
        <w:gridCol w:w="861"/>
        <w:gridCol w:w="872"/>
        <w:gridCol w:w="628"/>
        <w:gridCol w:w="680"/>
        <w:gridCol w:w="772"/>
        <w:gridCol w:w="1028"/>
      </w:tblGrid>
      <w:tr w:rsidR="0088212C" w:rsidTr="000A4634">
        <w:trPr>
          <w:trHeight w:val="300"/>
        </w:trPr>
        <w:tc>
          <w:tcPr>
            <w:tcW w:w="1185" w:type="dxa"/>
            <w:tcBorders>
              <w:top w:val="double" w:sz="6" w:space="0" w:color="auto"/>
              <w:left w:val="nil"/>
              <w:bottom w:val="nil"/>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0" w:type="dxa"/>
            <w:gridSpan w:val="2"/>
            <w:tcBorders>
              <w:top w:val="double" w:sz="6" w:space="0" w:color="auto"/>
              <w:left w:val="nil"/>
              <w:bottom w:val="nil"/>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732" w:type="dxa"/>
            <w:gridSpan w:val="5"/>
            <w:tcBorders>
              <w:top w:val="double" w:sz="6" w:space="0" w:color="auto"/>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RP-ARG</w:t>
            </w:r>
            <w:r>
              <w:rPr>
                <w:rFonts w:ascii="Times New Roman" w:eastAsia="Times New Roman" w:hAnsi="Times New Roman" w:cs="Times New Roman"/>
                <w:color w:val="000000"/>
                <w:sz w:val="20"/>
                <w:szCs w:val="20"/>
                <w:vertAlign w:val="superscript"/>
              </w:rPr>
              <w:t>1</w:t>
            </w:r>
          </w:p>
        </w:tc>
        <w:tc>
          <w:tcPr>
            <w:tcW w:w="628"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80"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772"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028"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8212C" w:rsidTr="000A4634">
        <w:trPr>
          <w:trHeight w:val="288"/>
        </w:trPr>
        <w:tc>
          <w:tcPr>
            <w:tcW w:w="1185" w:type="dxa"/>
            <w:noWrap/>
            <w:vAlign w:val="bottom"/>
            <w:hideMark/>
          </w:tcPr>
          <w:p w:rsidR="0088212C" w:rsidRDefault="0088212C" w:rsidP="000A4634">
            <w:pPr>
              <w:spacing w:after="0"/>
              <w:rPr>
                <w:rFonts w:cs="Times New Roman"/>
              </w:rPr>
            </w:pPr>
          </w:p>
        </w:tc>
        <w:tc>
          <w:tcPr>
            <w:tcW w:w="360" w:type="dxa"/>
            <w:gridSpan w:val="2"/>
            <w:noWrap/>
            <w:vAlign w:val="bottom"/>
            <w:hideMark/>
          </w:tcPr>
          <w:p w:rsidR="0088212C" w:rsidRDefault="0088212C" w:rsidP="000A4634">
            <w:pPr>
              <w:spacing w:after="0"/>
              <w:rPr>
                <w:rFonts w:cs="Times New Roman"/>
              </w:rPr>
            </w:pPr>
          </w:p>
        </w:tc>
        <w:tc>
          <w:tcPr>
            <w:tcW w:w="1733" w:type="dxa"/>
            <w:gridSpan w:val="2"/>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266" w:type="dxa"/>
            <w:noWrap/>
            <w:vAlign w:val="bottom"/>
            <w:hideMark/>
          </w:tcPr>
          <w:p w:rsidR="0088212C" w:rsidRDefault="0088212C" w:rsidP="000A4634">
            <w:pPr>
              <w:spacing w:after="0"/>
              <w:rPr>
                <w:rFonts w:cs="Times New Roman"/>
              </w:rPr>
            </w:pPr>
          </w:p>
        </w:tc>
        <w:tc>
          <w:tcPr>
            <w:tcW w:w="1733" w:type="dxa"/>
            <w:gridSpan w:val="2"/>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p>
        </w:tc>
        <w:tc>
          <w:tcPr>
            <w:tcW w:w="628" w:type="dxa"/>
            <w:noWrap/>
            <w:vAlign w:val="bottom"/>
            <w:hideMark/>
          </w:tcPr>
          <w:p w:rsidR="0088212C" w:rsidRDefault="0088212C" w:rsidP="000A4634">
            <w:pPr>
              <w:spacing w:after="0"/>
              <w:rPr>
                <w:rFonts w:cs="Times New Roman"/>
              </w:rPr>
            </w:pPr>
          </w:p>
        </w:tc>
        <w:tc>
          <w:tcPr>
            <w:tcW w:w="680" w:type="dxa"/>
            <w:noWrap/>
            <w:vAlign w:val="bottom"/>
            <w:hideMark/>
          </w:tcPr>
          <w:p w:rsidR="0088212C" w:rsidRDefault="0088212C" w:rsidP="000A4634">
            <w:pPr>
              <w:spacing w:after="0"/>
              <w:rPr>
                <w:rFonts w:cs="Times New Roman"/>
              </w:rPr>
            </w:pPr>
          </w:p>
        </w:tc>
        <w:tc>
          <w:tcPr>
            <w:tcW w:w="772" w:type="dxa"/>
            <w:noWrap/>
            <w:vAlign w:val="bottom"/>
            <w:hideMark/>
          </w:tcPr>
          <w:p w:rsidR="0088212C" w:rsidRDefault="0088212C" w:rsidP="000A4634">
            <w:pPr>
              <w:spacing w:after="0"/>
              <w:rPr>
                <w:rFonts w:cs="Times New Roman"/>
              </w:rPr>
            </w:pPr>
          </w:p>
        </w:tc>
        <w:tc>
          <w:tcPr>
            <w:tcW w:w="1028" w:type="dxa"/>
            <w:noWrap/>
            <w:vAlign w:val="bottom"/>
            <w:hideMark/>
          </w:tcPr>
          <w:p w:rsidR="0088212C" w:rsidRDefault="0088212C" w:rsidP="000A4634">
            <w:pPr>
              <w:spacing w:after="0"/>
              <w:rPr>
                <w:rFonts w:cs="Times New Roman"/>
              </w:rPr>
            </w:pPr>
          </w:p>
        </w:tc>
      </w:tr>
      <w:tr w:rsidR="0088212C" w:rsidTr="000A4634">
        <w:trPr>
          <w:trHeight w:val="288"/>
        </w:trPr>
        <w:tc>
          <w:tcPr>
            <w:tcW w:w="1185" w:type="dxa"/>
            <w:noWrap/>
            <w:vAlign w:val="bottom"/>
            <w:hideMark/>
          </w:tcPr>
          <w:p w:rsidR="0088212C" w:rsidRDefault="0088212C" w:rsidP="000A4634">
            <w:pPr>
              <w:spacing w:after="0"/>
              <w:rPr>
                <w:rFonts w:cs="Times New Roman"/>
              </w:rPr>
            </w:pPr>
          </w:p>
        </w:tc>
        <w:tc>
          <w:tcPr>
            <w:tcW w:w="360" w:type="dxa"/>
            <w:gridSpan w:val="2"/>
            <w:noWrap/>
            <w:vAlign w:val="bottom"/>
            <w:hideMark/>
          </w:tcPr>
          <w:p w:rsidR="0088212C" w:rsidRDefault="0088212C" w:rsidP="000A4634">
            <w:pPr>
              <w:spacing w:after="0"/>
              <w:rPr>
                <w:rFonts w:cs="Times New Roman"/>
              </w:rPr>
            </w:pPr>
          </w:p>
        </w:tc>
        <w:tc>
          <w:tcPr>
            <w:tcW w:w="3732" w:type="dxa"/>
            <w:gridSpan w:val="5"/>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 Seed</w:t>
            </w:r>
            <w:r>
              <w:rPr>
                <w:rFonts w:ascii="Times New Roman" w:eastAsia="Times New Roman" w:hAnsi="Times New Roman" w:cs="Times New Roman"/>
                <w:color w:val="000000"/>
                <w:sz w:val="20"/>
                <w:szCs w:val="20"/>
                <w:vertAlign w:val="superscript"/>
              </w:rPr>
              <w:t>2</w:t>
            </w:r>
          </w:p>
        </w:tc>
        <w:tc>
          <w:tcPr>
            <w:tcW w:w="628" w:type="dxa"/>
            <w:noWrap/>
            <w:vAlign w:val="bottom"/>
            <w:hideMark/>
          </w:tcPr>
          <w:p w:rsidR="0088212C" w:rsidRDefault="0088212C" w:rsidP="000A4634">
            <w:pPr>
              <w:spacing w:after="0"/>
              <w:rPr>
                <w:rFonts w:cs="Times New Roman"/>
              </w:rPr>
            </w:pPr>
          </w:p>
        </w:tc>
        <w:tc>
          <w:tcPr>
            <w:tcW w:w="2480" w:type="dxa"/>
            <w:gridSpan w:val="3"/>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P</w:t>
            </w:r>
            <w:r>
              <w:rPr>
                <w:rFonts w:ascii="Times New Roman" w:eastAsia="Times New Roman" w:hAnsi="Times New Roman" w:cs="Times New Roman"/>
                <w:color w:val="000000"/>
                <w:sz w:val="20"/>
                <w:szCs w:val="20"/>
              </w:rPr>
              <w:t>-value</w:t>
            </w:r>
          </w:p>
        </w:tc>
      </w:tr>
      <w:tr w:rsidR="0088212C" w:rsidTr="000A4634">
        <w:trPr>
          <w:trHeight w:val="288"/>
        </w:trPr>
        <w:tc>
          <w:tcPr>
            <w:tcW w:w="1545" w:type="dxa"/>
            <w:gridSpan w:val="3"/>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Measurement</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266"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628"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SEM</w:t>
            </w:r>
          </w:p>
        </w:tc>
        <w:tc>
          <w:tcPr>
            <w:tcW w:w="680"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w:t>
            </w:r>
          </w:p>
        </w:tc>
        <w:tc>
          <w:tcPr>
            <w:tcW w:w="772"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w:t>
            </w:r>
          </w:p>
        </w:tc>
        <w:tc>
          <w:tcPr>
            <w:tcW w:w="1028"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 × Fescue</w:t>
            </w:r>
          </w:p>
        </w:tc>
      </w:tr>
      <w:tr w:rsidR="0088212C" w:rsidTr="000A4634">
        <w:trPr>
          <w:trHeight w:val="288"/>
        </w:trPr>
        <w:tc>
          <w:tcPr>
            <w:tcW w:w="1545" w:type="dxa"/>
            <w:gridSpan w:val="3"/>
            <w:noWrap/>
            <w:vAlign w:val="bottom"/>
            <w:hideMark/>
          </w:tcPr>
          <w:p w:rsidR="0088212C" w:rsidRDefault="0088212C" w:rsidP="000A4634">
            <w:pPr>
              <w:spacing w:after="0"/>
              <w:rPr>
                <w:rFonts w:cs="Times New Roman"/>
              </w:rPr>
            </w:pPr>
            <w:r>
              <w:rPr>
                <w:rFonts w:ascii="Times New Roman" w:eastAsia="Times New Roman" w:hAnsi="Times New Roman" w:cs="Times New Roman"/>
                <w:color w:val="000000"/>
                <w:sz w:val="20"/>
                <w:szCs w:val="20"/>
              </w:rPr>
              <w:t>Initial BW</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kg</w:t>
            </w: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545</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520</w:t>
            </w:r>
          </w:p>
        </w:tc>
        <w:tc>
          <w:tcPr>
            <w:tcW w:w="266" w:type="dxa"/>
            <w:noWrap/>
            <w:vAlign w:val="bottom"/>
            <w:hideMark/>
          </w:tcPr>
          <w:p w:rsidR="0088212C" w:rsidRDefault="0088212C" w:rsidP="000A4634">
            <w:pPr>
              <w:spacing w:after="0"/>
              <w:rPr>
                <w:rFonts w:cs="Times New Roman"/>
              </w:rPr>
            </w:pP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543</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548</w:t>
            </w:r>
          </w:p>
        </w:tc>
        <w:tc>
          <w:tcPr>
            <w:tcW w:w="6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680"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0.67</w:t>
            </w:r>
          </w:p>
        </w:tc>
        <w:tc>
          <w:tcPr>
            <w:tcW w:w="7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10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0.63</w:t>
            </w:r>
          </w:p>
        </w:tc>
      </w:tr>
      <w:tr w:rsidR="0088212C" w:rsidTr="000A4634">
        <w:trPr>
          <w:trHeight w:val="288"/>
        </w:trPr>
        <w:tc>
          <w:tcPr>
            <w:tcW w:w="1545" w:type="dxa"/>
            <w:gridSpan w:val="3"/>
            <w:noWrap/>
            <w:vAlign w:val="bottom"/>
            <w:hideMark/>
          </w:tcPr>
          <w:p w:rsidR="0088212C" w:rsidRDefault="0088212C" w:rsidP="000A4634">
            <w:pPr>
              <w:spacing w:after="0"/>
              <w:rPr>
                <w:rFonts w:cs="Times New Roman"/>
              </w:rPr>
            </w:pPr>
            <w:r>
              <w:rPr>
                <w:rFonts w:ascii="Times New Roman" w:eastAsia="Times New Roman" w:hAnsi="Times New Roman" w:cs="Times New Roman"/>
                <w:color w:val="000000"/>
                <w:sz w:val="20"/>
                <w:szCs w:val="20"/>
              </w:rPr>
              <w:t>Final BW</w:t>
            </w: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rPr>
              <w:t>, kg</w:t>
            </w: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543</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522</w:t>
            </w:r>
          </w:p>
        </w:tc>
        <w:tc>
          <w:tcPr>
            <w:tcW w:w="266" w:type="dxa"/>
            <w:noWrap/>
            <w:vAlign w:val="bottom"/>
            <w:hideMark/>
          </w:tcPr>
          <w:p w:rsidR="0088212C" w:rsidRDefault="0088212C" w:rsidP="000A4634">
            <w:pPr>
              <w:spacing w:after="0"/>
              <w:rPr>
                <w:rFonts w:cs="Times New Roman"/>
              </w:rPr>
            </w:pP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540</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545</w:t>
            </w:r>
          </w:p>
        </w:tc>
        <w:tc>
          <w:tcPr>
            <w:tcW w:w="6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680"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0.87</w:t>
            </w:r>
          </w:p>
        </w:tc>
        <w:tc>
          <w:tcPr>
            <w:tcW w:w="7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0.86</w:t>
            </w:r>
          </w:p>
        </w:tc>
        <w:tc>
          <w:tcPr>
            <w:tcW w:w="10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0.69</w:t>
            </w:r>
          </w:p>
        </w:tc>
      </w:tr>
      <w:tr w:rsidR="0088212C" w:rsidTr="000A4634">
        <w:trPr>
          <w:trHeight w:val="288"/>
        </w:trPr>
        <w:tc>
          <w:tcPr>
            <w:tcW w:w="1275" w:type="dxa"/>
            <w:gridSpan w:val="2"/>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Initial BCS</w:t>
            </w:r>
            <w:r>
              <w:rPr>
                <w:rFonts w:ascii="Times New Roman" w:eastAsia="Times New Roman" w:hAnsi="Times New Roman" w:cs="Times New Roman"/>
                <w:color w:val="000000"/>
                <w:sz w:val="20"/>
                <w:szCs w:val="20"/>
                <w:vertAlign w:val="superscript"/>
              </w:rPr>
              <w:t>5</w:t>
            </w:r>
          </w:p>
        </w:tc>
        <w:tc>
          <w:tcPr>
            <w:tcW w:w="270" w:type="dxa"/>
            <w:noWrap/>
            <w:vAlign w:val="bottom"/>
            <w:hideMark/>
          </w:tcPr>
          <w:p w:rsidR="0088212C" w:rsidRDefault="0088212C" w:rsidP="000A4634">
            <w:pPr>
              <w:spacing w:after="0"/>
              <w:rPr>
                <w:rFonts w:cs="Times New Roman"/>
              </w:rPr>
            </w:pP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5.75</w:t>
            </w:r>
          </w:p>
        </w:tc>
        <w:tc>
          <w:tcPr>
            <w:tcW w:w="266" w:type="dxa"/>
            <w:noWrap/>
            <w:vAlign w:val="bottom"/>
            <w:hideMark/>
          </w:tcPr>
          <w:p w:rsidR="0088212C" w:rsidRDefault="0088212C" w:rsidP="000A4634">
            <w:pPr>
              <w:spacing w:after="0"/>
              <w:rPr>
                <w:rFonts w:cs="Times New Roman"/>
              </w:rPr>
            </w:pP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w:t>
            </w:r>
          </w:p>
        </w:tc>
        <w:tc>
          <w:tcPr>
            <w:tcW w:w="6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680"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c>
          <w:tcPr>
            <w:tcW w:w="7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0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r>
      <w:tr w:rsidR="0088212C" w:rsidTr="000A4634">
        <w:trPr>
          <w:trHeight w:val="288"/>
        </w:trPr>
        <w:tc>
          <w:tcPr>
            <w:tcW w:w="1275" w:type="dxa"/>
            <w:gridSpan w:val="2"/>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Final BCS</w:t>
            </w:r>
            <w:r>
              <w:rPr>
                <w:rFonts w:ascii="Times New Roman" w:eastAsia="Times New Roman" w:hAnsi="Times New Roman" w:cs="Times New Roman"/>
                <w:color w:val="000000"/>
                <w:sz w:val="20"/>
                <w:szCs w:val="20"/>
                <w:vertAlign w:val="superscript"/>
              </w:rPr>
              <w:t>6</w:t>
            </w:r>
          </w:p>
        </w:tc>
        <w:tc>
          <w:tcPr>
            <w:tcW w:w="270" w:type="dxa"/>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5.75</w:t>
            </w:r>
          </w:p>
        </w:tc>
        <w:tc>
          <w:tcPr>
            <w:tcW w:w="266" w:type="dxa"/>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6.38</w:t>
            </w:r>
          </w:p>
        </w:tc>
        <w:tc>
          <w:tcPr>
            <w:tcW w:w="628"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680"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w:t>
            </w:r>
          </w:p>
        </w:tc>
        <w:tc>
          <w:tcPr>
            <w:tcW w:w="772"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w:t>
            </w:r>
          </w:p>
        </w:tc>
        <w:tc>
          <w:tcPr>
            <w:tcW w:w="1028"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w:t>
            </w:r>
          </w:p>
        </w:tc>
      </w:tr>
    </w:tbl>
    <w:p w:rsidR="0088212C" w:rsidRPr="00D32044" w:rsidRDefault="0088212C" w:rsidP="0088212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Rumen-protected ARG supplement fed at 0 mg/kg or 180 mg/kg of BW.</w:t>
      </w:r>
    </w:p>
    <w:p w:rsidR="0088212C" w:rsidRPr="00D32044" w:rsidRDefault="0088212C" w:rsidP="0088212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Non-infected tall fescue seed supplement fed at 0.5 kg twice daily; endophyte-infected tall fescue seed supplement fed at 0.5 kg twice daily.</w:t>
      </w:r>
    </w:p>
    <w:p w:rsidR="0088212C" w:rsidRDefault="0088212C" w:rsidP="0088212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Initial BW for each cow, averaged between d 1 and 2 of treatment period.</w:t>
      </w:r>
    </w:p>
    <w:p w:rsidR="0088212C" w:rsidRDefault="0088212C" w:rsidP="0088212C">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Final BW for each cow, averaged between d 20 and 21 of treatment period.</w:t>
      </w:r>
    </w:p>
    <w:p w:rsidR="0088212C" w:rsidRDefault="0088212C" w:rsidP="0088212C">
      <w:pPr>
        <w:spacing w:after="0"/>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Initial BCS for each cow on d 1 of treatment period.</w:t>
      </w:r>
    </w:p>
    <w:p w:rsidR="0088212C" w:rsidRDefault="0088212C" w:rsidP="0088212C">
      <w:pPr>
        <w:spacing w:after="0"/>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Final BCS for each cow on d 20 of treatment period.</w:t>
      </w:r>
    </w:p>
    <w:p w:rsidR="0088212C" w:rsidRDefault="0088212C">
      <w:pPr>
        <w:rPr>
          <w:rFonts w:ascii="Times New Roman" w:hAnsi="Times New Roman" w:cs="Times New Roman"/>
          <w:sz w:val="24"/>
          <w:szCs w:val="24"/>
        </w:rPr>
      </w:pPr>
      <w:r>
        <w:rPr>
          <w:rFonts w:ascii="Times New Roman" w:hAnsi="Times New Roman" w:cs="Times New Roman"/>
          <w:sz w:val="24"/>
          <w:szCs w:val="24"/>
        </w:rPr>
        <w:br w:type="page"/>
      </w:r>
    </w:p>
    <w:p w:rsidR="0088212C" w:rsidRPr="001F3252" w:rsidRDefault="0088212C" w:rsidP="0088212C">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Table 2.  </w:t>
      </w:r>
      <w:r>
        <w:rPr>
          <w:rFonts w:ascii="Times New Roman" w:hAnsi="Times New Roman" w:cs="Times New Roman"/>
          <w:sz w:val="24"/>
          <w:szCs w:val="24"/>
        </w:rPr>
        <w:t>Effects of rumen-protected arginine and fescue seed type on serum LH dynamics in young beef cows.</w:t>
      </w:r>
    </w:p>
    <w:tbl>
      <w:tblPr>
        <w:tblW w:w="8088" w:type="dxa"/>
        <w:tblInd w:w="93" w:type="dxa"/>
        <w:tblLook w:val="04A0" w:firstRow="1" w:lastRow="0" w:firstColumn="1" w:lastColumn="0" w:noHBand="0" w:noVBand="1"/>
      </w:tblPr>
      <w:tblGrid>
        <w:gridCol w:w="960"/>
        <w:gridCol w:w="585"/>
        <w:gridCol w:w="861"/>
        <w:gridCol w:w="872"/>
        <w:gridCol w:w="266"/>
        <w:gridCol w:w="861"/>
        <w:gridCol w:w="872"/>
        <w:gridCol w:w="628"/>
        <w:gridCol w:w="639"/>
        <w:gridCol w:w="366"/>
        <w:gridCol w:w="406"/>
        <w:gridCol w:w="772"/>
      </w:tblGrid>
      <w:tr w:rsidR="0088212C" w:rsidTr="000A4634">
        <w:trPr>
          <w:trHeight w:val="300"/>
        </w:trPr>
        <w:tc>
          <w:tcPr>
            <w:tcW w:w="960" w:type="dxa"/>
            <w:tcBorders>
              <w:top w:val="double" w:sz="6" w:space="0" w:color="auto"/>
              <w:left w:val="nil"/>
              <w:bottom w:val="nil"/>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85" w:type="dxa"/>
            <w:tcBorders>
              <w:top w:val="double" w:sz="6" w:space="0" w:color="auto"/>
              <w:left w:val="nil"/>
              <w:bottom w:val="nil"/>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732" w:type="dxa"/>
            <w:gridSpan w:val="5"/>
            <w:tcBorders>
              <w:top w:val="double" w:sz="6" w:space="0" w:color="auto"/>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RP-ARG</w:t>
            </w:r>
            <w:r>
              <w:rPr>
                <w:rFonts w:ascii="Times New Roman" w:eastAsia="Times New Roman" w:hAnsi="Times New Roman" w:cs="Times New Roman"/>
                <w:color w:val="000000"/>
                <w:sz w:val="20"/>
                <w:szCs w:val="20"/>
                <w:vertAlign w:val="superscript"/>
              </w:rPr>
              <w:t>1</w:t>
            </w:r>
          </w:p>
        </w:tc>
        <w:tc>
          <w:tcPr>
            <w:tcW w:w="628"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6" w:type="dxa"/>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178" w:type="dxa"/>
            <w:gridSpan w:val="2"/>
            <w:tcBorders>
              <w:top w:val="double" w:sz="6" w:space="0" w:color="auto"/>
              <w:left w:val="nil"/>
              <w:bottom w:val="nil"/>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8212C" w:rsidTr="000A4634">
        <w:trPr>
          <w:trHeight w:val="288"/>
        </w:trPr>
        <w:tc>
          <w:tcPr>
            <w:tcW w:w="960" w:type="dxa"/>
            <w:noWrap/>
            <w:vAlign w:val="bottom"/>
            <w:hideMark/>
          </w:tcPr>
          <w:p w:rsidR="0088212C" w:rsidRDefault="0088212C" w:rsidP="000A4634">
            <w:pPr>
              <w:spacing w:after="0"/>
              <w:rPr>
                <w:rFonts w:cs="Times New Roman"/>
              </w:rPr>
            </w:pPr>
          </w:p>
        </w:tc>
        <w:tc>
          <w:tcPr>
            <w:tcW w:w="585" w:type="dxa"/>
            <w:noWrap/>
            <w:vAlign w:val="bottom"/>
            <w:hideMark/>
          </w:tcPr>
          <w:p w:rsidR="0088212C" w:rsidRDefault="0088212C" w:rsidP="000A4634">
            <w:pPr>
              <w:spacing w:after="0"/>
              <w:rPr>
                <w:rFonts w:cs="Times New Roman"/>
              </w:rPr>
            </w:pPr>
          </w:p>
        </w:tc>
        <w:tc>
          <w:tcPr>
            <w:tcW w:w="1733" w:type="dxa"/>
            <w:gridSpan w:val="2"/>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266" w:type="dxa"/>
            <w:noWrap/>
            <w:vAlign w:val="bottom"/>
            <w:hideMark/>
          </w:tcPr>
          <w:p w:rsidR="0088212C" w:rsidRDefault="0088212C" w:rsidP="000A4634">
            <w:pPr>
              <w:spacing w:after="0"/>
              <w:rPr>
                <w:rFonts w:cs="Times New Roman"/>
              </w:rPr>
            </w:pPr>
          </w:p>
        </w:tc>
        <w:tc>
          <w:tcPr>
            <w:tcW w:w="1733" w:type="dxa"/>
            <w:gridSpan w:val="2"/>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p>
        </w:tc>
        <w:tc>
          <w:tcPr>
            <w:tcW w:w="628" w:type="dxa"/>
            <w:noWrap/>
            <w:vAlign w:val="bottom"/>
            <w:hideMark/>
          </w:tcPr>
          <w:p w:rsidR="0088212C" w:rsidRDefault="0088212C" w:rsidP="000A4634">
            <w:pPr>
              <w:spacing w:after="0"/>
              <w:rPr>
                <w:rFonts w:cs="Times New Roman"/>
              </w:rPr>
            </w:pPr>
          </w:p>
        </w:tc>
        <w:tc>
          <w:tcPr>
            <w:tcW w:w="639" w:type="dxa"/>
            <w:noWrap/>
            <w:vAlign w:val="bottom"/>
            <w:hideMark/>
          </w:tcPr>
          <w:p w:rsidR="0088212C" w:rsidRDefault="0088212C" w:rsidP="000A4634">
            <w:pPr>
              <w:spacing w:after="0"/>
              <w:rPr>
                <w:rFonts w:cs="Times New Roman"/>
              </w:rPr>
            </w:pPr>
          </w:p>
        </w:tc>
        <w:tc>
          <w:tcPr>
            <w:tcW w:w="366" w:type="dxa"/>
            <w:noWrap/>
            <w:vAlign w:val="bottom"/>
            <w:hideMark/>
          </w:tcPr>
          <w:p w:rsidR="0088212C" w:rsidRDefault="0088212C" w:rsidP="000A4634">
            <w:pPr>
              <w:spacing w:after="0"/>
              <w:rPr>
                <w:rFonts w:cs="Times New Roman"/>
              </w:rPr>
            </w:pPr>
          </w:p>
        </w:tc>
        <w:tc>
          <w:tcPr>
            <w:tcW w:w="1178" w:type="dxa"/>
            <w:gridSpan w:val="2"/>
            <w:noWrap/>
            <w:vAlign w:val="bottom"/>
            <w:hideMark/>
          </w:tcPr>
          <w:p w:rsidR="0088212C" w:rsidRDefault="0088212C" w:rsidP="000A4634">
            <w:pPr>
              <w:spacing w:after="0"/>
              <w:rPr>
                <w:rFonts w:cs="Times New Roman"/>
              </w:rPr>
            </w:pPr>
          </w:p>
        </w:tc>
      </w:tr>
      <w:tr w:rsidR="0088212C" w:rsidTr="000A4634">
        <w:trPr>
          <w:trHeight w:val="288"/>
        </w:trPr>
        <w:tc>
          <w:tcPr>
            <w:tcW w:w="960" w:type="dxa"/>
            <w:noWrap/>
            <w:vAlign w:val="bottom"/>
            <w:hideMark/>
          </w:tcPr>
          <w:p w:rsidR="0088212C" w:rsidRDefault="0088212C" w:rsidP="000A4634">
            <w:pPr>
              <w:spacing w:after="0"/>
              <w:rPr>
                <w:rFonts w:cs="Times New Roman"/>
              </w:rPr>
            </w:pPr>
          </w:p>
        </w:tc>
        <w:tc>
          <w:tcPr>
            <w:tcW w:w="585" w:type="dxa"/>
            <w:noWrap/>
            <w:vAlign w:val="bottom"/>
            <w:hideMark/>
          </w:tcPr>
          <w:p w:rsidR="0088212C" w:rsidRDefault="0088212C" w:rsidP="000A4634">
            <w:pPr>
              <w:spacing w:after="0"/>
              <w:rPr>
                <w:rFonts w:cs="Times New Roman"/>
              </w:rPr>
            </w:pPr>
          </w:p>
        </w:tc>
        <w:tc>
          <w:tcPr>
            <w:tcW w:w="3732" w:type="dxa"/>
            <w:gridSpan w:val="5"/>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 Seed</w:t>
            </w:r>
            <w:r>
              <w:rPr>
                <w:rFonts w:ascii="Times New Roman" w:eastAsia="Times New Roman" w:hAnsi="Times New Roman" w:cs="Times New Roman"/>
                <w:color w:val="000000"/>
                <w:sz w:val="20"/>
                <w:szCs w:val="20"/>
                <w:vertAlign w:val="superscript"/>
              </w:rPr>
              <w:t>2</w:t>
            </w:r>
          </w:p>
        </w:tc>
        <w:tc>
          <w:tcPr>
            <w:tcW w:w="628" w:type="dxa"/>
            <w:noWrap/>
            <w:vAlign w:val="bottom"/>
            <w:hideMark/>
          </w:tcPr>
          <w:p w:rsidR="0088212C" w:rsidRDefault="0088212C" w:rsidP="000A4634">
            <w:pPr>
              <w:spacing w:after="0"/>
              <w:rPr>
                <w:rFonts w:cs="Times New Roman"/>
              </w:rPr>
            </w:pPr>
          </w:p>
        </w:tc>
        <w:tc>
          <w:tcPr>
            <w:tcW w:w="2183" w:type="dxa"/>
            <w:gridSpan w:val="4"/>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P</w:t>
            </w:r>
            <w:r>
              <w:rPr>
                <w:rFonts w:ascii="Times New Roman" w:eastAsia="Times New Roman" w:hAnsi="Times New Roman" w:cs="Times New Roman"/>
                <w:color w:val="000000"/>
                <w:sz w:val="20"/>
                <w:szCs w:val="20"/>
              </w:rPr>
              <w:t>-value</w:t>
            </w:r>
          </w:p>
        </w:tc>
      </w:tr>
      <w:tr w:rsidR="0088212C" w:rsidTr="000A4634">
        <w:trPr>
          <w:trHeight w:val="288"/>
        </w:trPr>
        <w:tc>
          <w:tcPr>
            <w:tcW w:w="1545" w:type="dxa"/>
            <w:gridSpan w:val="2"/>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Measurement</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266"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628"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SEM</w:t>
            </w:r>
          </w:p>
        </w:tc>
        <w:tc>
          <w:tcPr>
            <w:tcW w:w="639"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w:t>
            </w:r>
          </w:p>
        </w:tc>
        <w:tc>
          <w:tcPr>
            <w:tcW w:w="772" w:type="dxa"/>
            <w:gridSpan w:val="2"/>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w:t>
            </w:r>
          </w:p>
        </w:tc>
        <w:tc>
          <w:tcPr>
            <w:tcW w:w="772" w:type="dxa"/>
            <w:tcBorders>
              <w:top w:val="nil"/>
              <w:left w:val="nil"/>
              <w:bottom w:val="single" w:sz="4" w:space="0" w:color="auto"/>
              <w:right w:val="nil"/>
            </w:tcBorders>
            <w:noWrap/>
            <w:vAlign w:val="bottom"/>
            <w:hideMark/>
          </w:tcPr>
          <w:p w:rsidR="0088212C" w:rsidRDefault="0088212C"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 Fescue</w:t>
            </w:r>
          </w:p>
        </w:tc>
      </w:tr>
      <w:tr w:rsidR="0088212C" w:rsidTr="000A4634">
        <w:trPr>
          <w:trHeight w:val="288"/>
        </w:trPr>
        <w:tc>
          <w:tcPr>
            <w:tcW w:w="1545" w:type="dxa"/>
            <w:gridSpan w:val="2"/>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LH mean, ng/mL</w:t>
            </w: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w:t>
            </w:r>
          </w:p>
        </w:tc>
        <w:tc>
          <w:tcPr>
            <w:tcW w:w="266" w:type="dxa"/>
            <w:noWrap/>
            <w:vAlign w:val="bottom"/>
            <w:hideMark/>
          </w:tcPr>
          <w:p w:rsidR="0088212C" w:rsidRDefault="0088212C" w:rsidP="000A4634">
            <w:pPr>
              <w:spacing w:after="0"/>
              <w:rPr>
                <w:rFonts w:cs="Times New Roman"/>
              </w:rPr>
            </w:pP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0.53</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w:t>
            </w:r>
          </w:p>
        </w:tc>
        <w:tc>
          <w:tcPr>
            <w:tcW w:w="6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639"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772" w:type="dxa"/>
            <w:gridSpan w:val="2"/>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7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r>
      <w:tr w:rsidR="0088212C" w:rsidTr="000A4634">
        <w:trPr>
          <w:trHeight w:val="288"/>
        </w:trPr>
        <w:tc>
          <w:tcPr>
            <w:tcW w:w="1545" w:type="dxa"/>
            <w:gridSpan w:val="2"/>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LH peaks, no.</w:t>
            </w: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266" w:type="dxa"/>
            <w:noWrap/>
            <w:vAlign w:val="bottom"/>
            <w:hideMark/>
          </w:tcPr>
          <w:p w:rsidR="0088212C" w:rsidRDefault="0088212C" w:rsidP="000A4634">
            <w:pPr>
              <w:spacing w:after="0"/>
              <w:rPr>
                <w:rFonts w:cs="Times New Roman"/>
              </w:rPr>
            </w:pPr>
          </w:p>
        </w:tc>
        <w:tc>
          <w:tcPr>
            <w:tcW w:w="861"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w:t>
            </w:r>
          </w:p>
        </w:tc>
        <w:tc>
          <w:tcPr>
            <w:tcW w:w="8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w:t>
            </w:r>
          </w:p>
        </w:tc>
        <w:tc>
          <w:tcPr>
            <w:tcW w:w="628"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0.80</w:t>
            </w:r>
          </w:p>
        </w:tc>
        <w:tc>
          <w:tcPr>
            <w:tcW w:w="639"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772" w:type="dxa"/>
            <w:gridSpan w:val="2"/>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p>
        </w:tc>
        <w:tc>
          <w:tcPr>
            <w:tcW w:w="772" w:type="dxa"/>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0.16</w:t>
            </w:r>
          </w:p>
        </w:tc>
      </w:tr>
      <w:tr w:rsidR="0088212C" w:rsidTr="000A4634">
        <w:trPr>
          <w:trHeight w:val="288"/>
        </w:trPr>
        <w:tc>
          <w:tcPr>
            <w:tcW w:w="1545" w:type="dxa"/>
            <w:gridSpan w:val="2"/>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LH amplitude, ng/mL</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0.78</w:t>
            </w:r>
          </w:p>
        </w:tc>
        <w:tc>
          <w:tcPr>
            <w:tcW w:w="266" w:type="dxa"/>
            <w:tcBorders>
              <w:top w:val="nil"/>
              <w:left w:val="nil"/>
              <w:bottom w:val="single" w:sz="4" w:space="0" w:color="auto"/>
              <w:right w:val="nil"/>
            </w:tcBorders>
            <w:noWrap/>
            <w:vAlign w:val="bottom"/>
            <w:hideMark/>
          </w:tcPr>
          <w:p w:rsidR="0088212C" w:rsidRDefault="0088212C"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p>
        </w:tc>
        <w:tc>
          <w:tcPr>
            <w:tcW w:w="872"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628"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p>
        </w:tc>
        <w:tc>
          <w:tcPr>
            <w:tcW w:w="639"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772" w:type="dxa"/>
            <w:gridSpan w:val="2"/>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72" w:type="dxa"/>
            <w:tcBorders>
              <w:top w:val="nil"/>
              <w:left w:val="nil"/>
              <w:bottom w:val="single" w:sz="4" w:space="0" w:color="auto"/>
              <w:right w:val="nil"/>
            </w:tcBorders>
            <w:noWrap/>
            <w:vAlign w:val="bottom"/>
            <w:hideMark/>
          </w:tcPr>
          <w:p w:rsidR="0088212C" w:rsidRDefault="0088212C"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r>
    </w:tbl>
    <w:p w:rsidR="0088212C" w:rsidRDefault="0088212C" w:rsidP="0088212C">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Rumen-protected ARG supplement fed at 0 mg/kg or 180 mg/kg of BW.</w:t>
      </w:r>
    </w:p>
    <w:p w:rsidR="0088212C" w:rsidRPr="00D9708F" w:rsidRDefault="0088212C" w:rsidP="0088212C">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Non-infected tall fescue seed supplement fed at 0.5 kg twice daily; endophyte-infected tall fescue seed supplement fed at 0.5 kg twice daily.</w:t>
      </w:r>
    </w:p>
    <w:p w:rsidR="0088212C" w:rsidRPr="00E9218E" w:rsidRDefault="0088212C" w:rsidP="0088212C">
      <w:pPr>
        <w:spacing w:after="0"/>
        <w:rPr>
          <w:rFonts w:ascii="Times New Roman" w:hAnsi="Times New Roman" w:cs="Times New Roman"/>
          <w:sz w:val="24"/>
          <w:szCs w:val="24"/>
        </w:rPr>
      </w:pPr>
    </w:p>
    <w:p w:rsidR="0088212C" w:rsidRDefault="0088212C">
      <w:pPr>
        <w:rPr>
          <w:rFonts w:ascii="Times New Roman" w:hAnsi="Times New Roman" w:cs="Times New Roman"/>
          <w:sz w:val="24"/>
          <w:szCs w:val="24"/>
        </w:rPr>
      </w:pPr>
      <w:r>
        <w:rPr>
          <w:rFonts w:ascii="Times New Roman" w:hAnsi="Times New Roman" w:cs="Times New Roman"/>
          <w:sz w:val="24"/>
          <w:szCs w:val="24"/>
        </w:rPr>
        <w:br w:type="page"/>
      </w:r>
    </w:p>
    <w:p w:rsidR="00D46D41" w:rsidRPr="00526A9D" w:rsidRDefault="00D46D41" w:rsidP="0067644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concentration in 3-mo-old heifers consuming endophyte-infected tall fescue hay.  Furthermore, LH concentrations were reduced after ergotamine treatment in steers </w:t>
      </w:r>
      <w:r>
        <w:rPr>
          <w:rFonts w:ascii="Times New Roman" w:hAnsi="Times New Roman" w:cs="Times New Roman"/>
          <w:noProof/>
          <w:sz w:val="24"/>
          <w:szCs w:val="24"/>
        </w:rPr>
        <w:t>(Browning et al., 1997b)</w:t>
      </w:r>
      <w:r>
        <w:rPr>
          <w:rFonts w:ascii="Times New Roman" w:hAnsi="Times New Roman" w:cs="Times New Roman"/>
          <w:sz w:val="24"/>
          <w:szCs w:val="24"/>
        </w:rPr>
        <w:t xml:space="preserve">, Holstein cows </w:t>
      </w:r>
      <w:r>
        <w:rPr>
          <w:rFonts w:ascii="Times New Roman" w:hAnsi="Times New Roman" w:cs="Times New Roman"/>
          <w:noProof/>
          <w:sz w:val="24"/>
          <w:szCs w:val="24"/>
        </w:rPr>
        <w:t>(Browning et al., 1998)</w:t>
      </w:r>
      <w:r>
        <w:rPr>
          <w:rFonts w:ascii="Times New Roman" w:hAnsi="Times New Roman" w:cs="Times New Roman"/>
          <w:sz w:val="24"/>
          <w:szCs w:val="24"/>
        </w:rPr>
        <w:t xml:space="preserve">, and rats </w:t>
      </w:r>
      <w:r>
        <w:rPr>
          <w:rFonts w:ascii="Times New Roman" w:hAnsi="Times New Roman" w:cs="Times New Roman"/>
          <w:noProof/>
          <w:sz w:val="24"/>
          <w:szCs w:val="24"/>
        </w:rPr>
        <w:t>(Raj and Greep, 1973)</w:t>
      </w:r>
      <w:r>
        <w:rPr>
          <w:rFonts w:ascii="Times New Roman" w:hAnsi="Times New Roman" w:cs="Times New Roman"/>
          <w:sz w:val="24"/>
          <w:szCs w:val="24"/>
        </w:rPr>
        <w:t xml:space="preserve">.  </w:t>
      </w:r>
      <w:r>
        <w:rPr>
          <w:rFonts w:ascii="Times New Roman" w:hAnsi="Times New Roman" w:cs="Times New Roman"/>
          <w:noProof/>
          <w:sz w:val="24"/>
          <w:szCs w:val="24"/>
        </w:rPr>
        <w:t>Christopher et al. (1990)</w:t>
      </w:r>
      <w:r>
        <w:rPr>
          <w:rFonts w:ascii="Times New Roman" w:hAnsi="Times New Roman" w:cs="Times New Roman"/>
          <w:sz w:val="24"/>
          <w:szCs w:val="24"/>
        </w:rPr>
        <w:t xml:space="preserve"> reported that LH producing gonadotroph cells in the anterior pituitary were adversely affected w</w:t>
      </w:r>
      <w:r w:rsidR="0088212C">
        <w:rPr>
          <w:rFonts w:ascii="Times New Roman" w:hAnsi="Times New Roman" w:cs="Times New Roman"/>
          <w:sz w:val="24"/>
          <w:szCs w:val="24"/>
        </w:rPr>
        <w:t>hen heifers consumed endophyte-</w:t>
      </w:r>
      <w:r>
        <w:rPr>
          <w:rFonts w:ascii="Times New Roman" w:hAnsi="Times New Roman" w:cs="Times New Roman"/>
          <w:sz w:val="24"/>
          <w:szCs w:val="24"/>
        </w:rPr>
        <w:t xml:space="preserve">infected tall fescue.  In contrast, </w:t>
      </w:r>
      <w:r>
        <w:rPr>
          <w:rFonts w:ascii="Times New Roman" w:hAnsi="Times New Roman" w:cs="Times New Roman"/>
          <w:noProof/>
          <w:sz w:val="24"/>
          <w:szCs w:val="24"/>
        </w:rPr>
        <w:t>Browning et al. (2001)</w:t>
      </w:r>
      <w:r>
        <w:rPr>
          <w:rFonts w:ascii="Times New Roman" w:hAnsi="Times New Roman" w:cs="Times New Roman"/>
          <w:sz w:val="24"/>
          <w:szCs w:val="24"/>
        </w:rPr>
        <w:t xml:space="preserve"> suggest</w:t>
      </w:r>
      <w:r w:rsidR="00DD2C60">
        <w:rPr>
          <w:rFonts w:ascii="Times New Roman" w:hAnsi="Times New Roman" w:cs="Times New Roman"/>
          <w:sz w:val="24"/>
          <w:szCs w:val="24"/>
        </w:rPr>
        <w:t>ed</w:t>
      </w:r>
      <w:r>
        <w:rPr>
          <w:rFonts w:ascii="Times New Roman" w:hAnsi="Times New Roman" w:cs="Times New Roman"/>
          <w:sz w:val="24"/>
          <w:szCs w:val="24"/>
        </w:rPr>
        <w:t xml:space="preserve"> that </w:t>
      </w:r>
      <w:r w:rsidR="00E215B7">
        <w:rPr>
          <w:rFonts w:ascii="Times New Roman" w:hAnsi="Times New Roman" w:cs="Times New Roman"/>
          <w:sz w:val="24"/>
          <w:szCs w:val="24"/>
        </w:rPr>
        <w:t xml:space="preserve">a </w:t>
      </w:r>
      <w:r>
        <w:rPr>
          <w:rFonts w:ascii="Times New Roman" w:hAnsi="Times New Roman" w:cs="Times New Roman"/>
          <w:sz w:val="24"/>
          <w:szCs w:val="24"/>
        </w:rPr>
        <w:t xml:space="preserve">decrease </w:t>
      </w:r>
      <w:r w:rsidR="00E215B7">
        <w:rPr>
          <w:rFonts w:ascii="Times New Roman" w:hAnsi="Times New Roman" w:cs="Times New Roman"/>
          <w:sz w:val="24"/>
          <w:szCs w:val="24"/>
        </w:rPr>
        <w:t xml:space="preserve">in </w:t>
      </w:r>
      <w:r>
        <w:rPr>
          <w:rFonts w:ascii="Times New Roman" w:hAnsi="Times New Roman" w:cs="Times New Roman"/>
          <w:sz w:val="24"/>
          <w:szCs w:val="24"/>
        </w:rPr>
        <w:t xml:space="preserve">circulating LH concentrations in heifers </w:t>
      </w:r>
      <w:r w:rsidR="00E215B7">
        <w:rPr>
          <w:rFonts w:ascii="Times New Roman" w:hAnsi="Times New Roman" w:cs="Times New Roman"/>
          <w:sz w:val="24"/>
          <w:szCs w:val="24"/>
        </w:rPr>
        <w:t xml:space="preserve">during the follicular phase of the estrous cycle </w:t>
      </w:r>
      <w:r w:rsidR="00DD2C60">
        <w:rPr>
          <w:rFonts w:ascii="Times New Roman" w:hAnsi="Times New Roman" w:cs="Times New Roman"/>
          <w:sz w:val="24"/>
          <w:szCs w:val="24"/>
        </w:rPr>
        <w:t xml:space="preserve">treated with </w:t>
      </w:r>
      <w:r>
        <w:rPr>
          <w:rFonts w:ascii="Times New Roman" w:hAnsi="Times New Roman" w:cs="Times New Roman"/>
          <w:sz w:val="24"/>
          <w:szCs w:val="24"/>
        </w:rPr>
        <w:t>ergotamine did not involve inhibitory effects on the anterior pituitary.  Therefore, reduced circulating LH concentrations in cows consuming endophyte-infected tall fescue may hinder endocrine function and reproductive efficiency.</w:t>
      </w:r>
    </w:p>
    <w:p w:rsidR="00D46D41" w:rsidRDefault="00D46D41" w:rsidP="001D23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526A9D">
        <w:rPr>
          <w:rFonts w:ascii="Times New Roman" w:hAnsi="Times New Roman" w:cs="Times New Roman"/>
          <w:sz w:val="24"/>
          <w:szCs w:val="24"/>
        </w:rPr>
        <w:t xml:space="preserve">number of LH peaks </w:t>
      </w:r>
      <w:r>
        <w:rPr>
          <w:rFonts w:ascii="Times New Roman" w:hAnsi="Times New Roman" w:cs="Times New Roman"/>
          <w:sz w:val="24"/>
          <w:szCs w:val="24"/>
        </w:rPr>
        <w:t>did not exhibit (</w:t>
      </w:r>
      <w:r w:rsidRPr="00E52D57">
        <w:rPr>
          <w:rFonts w:ascii="Times New Roman" w:hAnsi="Times New Roman" w:cs="Times New Roman"/>
          <w:i/>
          <w:sz w:val="24"/>
          <w:szCs w:val="24"/>
        </w:rPr>
        <w:t>P</w:t>
      </w:r>
      <w:r>
        <w:rPr>
          <w:rFonts w:ascii="Times New Roman" w:hAnsi="Times New Roman" w:cs="Times New Roman"/>
          <w:sz w:val="24"/>
          <w:szCs w:val="24"/>
        </w:rPr>
        <w:t xml:space="preserve"> = 0.16; Table 2) an ARG ×</w:t>
      </w:r>
      <w:r w:rsidRPr="00526A9D">
        <w:rPr>
          <w:rFonts w:ascii="Times New Roman" w:hAnsi="Times New Roman" w:cs="Times New Roman"/>
          <w:sz w:val="24"/>
          <w:szCs w:val="24"/>
        </w:rPr>
        <w:t xml:space="preserve"> Fescue </w:t>
      </w:r>
      <w:r>
        <w:rPr>
          <w:rFonts w:ascii="Times New Roman" w:hAnsi="Times New Roman" w:cs="Times New Roman"/>
          <w:sz w:val="24"/>
          <w:szCs w:val="24"/>
        </w:rPr>
        <w:t xml:space="preserve">seed type </w:t>
      </w:r>
      <w:r w:rsidRPr="00526A9D">
        <w:rPr>
          <w:rFonts w:ascii="Times New Roman" w:hAnsi="Times New Roman" w:cs="Times New Roman"/>
          <w:sz w:val="24"/>
          <w:szCs w:val="24"/>
        </w:rPr>
        <w:t>interaction</w:t>
      </w:r>
      <w:r>
        <w:rPr>
          <w:rFonts w:ascii="Times New Roman" w:hAnsi="Times New Roman" w:cs="Times New Roman"/>
          <w:sz w:val="24"/>
          <w:szCs w:val="24"/>
        </w:rPr>
        <w:t>; however, fescue treatment</w:t>
      </w:r>
      <w:r w:rsidRPr="00526A9D">
        <w:rPr>
          <w:rFonts w:ascii="Times New Roman" w:hAnsi="Times New Roman" w:cs="Times New Roman"/>
          <w:sz w:val="24"/>
          <w:szCs w:val="24"/>
        </w:rPr>
        <w:t xml:space="preserve"> tended (</w:t>
      </w:r>
      <w:r w:rsidRPr="00E52D57">
        <w:rPr>
          <w:rFonts w:ascii="Times New Roman" w:hAnsi="Times New Roman" w:cs="Times New Roman"/>
          <w:i/>
          <w:sz w:val="24"/>
          <w:szCs w:val="24"/>
        </w:rPr>
        <w:t>P</w:t>
      </w:r>
      <w:r w:rsidRPr="00526A9D">
        <w:rPr>
          <w:rFonts w:ascii="Times New Roman" w:hAnsi="Times New Roman" w:cs="Times New Roman"/>
          <w:sz w:val="24"/>
          <w:szCs w:val="24"/>
        </w:rPr>
        <w:t xml:space="preserve"> = 0.09) </w:t>
      </w:r>
      <w:r>
        <w:rPr>
          <w:rFonts w:ascii="Times New Roman" w:hAnsi="Times New Roman" w:cs="Times New Roman"/>
          <w:sz w:val="24"/>
          <w:szCs w:val="24"/>
        </w:rPr>
        <w:t>to have an effect</w:t>
      </w:r>
      <w:r w:rsidRPr="00526A9D">
        <w:rPr>
          <w:rFonts w:ascii="Times New Roman" w:hAnsi="Times New Roman" w:cs="Times New Roman"/>
          <w:sz w:val="24"/>
          <w:szCs w:val="24"/>
        </w:rPr>
        <w:t xml:space="preserve"> on </w:t>
      </w:r>
      <w:r>
        <w:rPr>
          <w:rFonts w:ascii="Times New Roman" w:hAnsi="Times New Roman" w:cs="Times New Roman"/>
          <w:sz w:val="24"/>
          <w:szCs w:val="24"/>
        </w:rPr>
        <w:t xml:space="preserve">mean </w:t>
      </w:r>
      <w:r w:rsidRPr="00526A9D">
        <w:rPr>
          <w:rFonts w:ascii="Times New Roman" w:hAnsi="Times New Roman" w:cs="Times New Roman"/>
          <w:sz w:val="24"/>
          <w:szCs w:val="24"/>
        </w:rPr>
        <w:t>number of LH peaks</w:t>
      </w:r>
      <w:r>
        <w:rPr>
          <w:rFonts w:ascii="Times New Roman" w:hAnsi="Times New Roman" w:cs="Times New Roman"/>
          <w:sz w:val="24"/>
          <w:szCs w:val="24"/>
        </w:rPr>
        <w:t>.  Cows receiving endophyte-infected fescue seed tended to have lower</w:t>
      </w:r>
      <w:r w:rsidRPr="00526A9D">
        <w:rPr>
          <w:rFonts w:ascii="Times New Roman" w:hAnsi="Times New Roman" w:cs="Times New Roman"/>
          <w:sz w:val="24"/>
          <w:szCs w:val="24"/>
        </w:rPr>
        <w:t xml:space="preserve"> number of LH peak</w:t>
      </w:r>
      <w:r>
        <w:rPr>
          <w:rFonts w:ascii="Times New Roman" w:hAnsi="Times New Roman" w:cs="Times New Roman"/>
          <w:sz w:val="24"/>
          <w:szCs w:val="24"/>
        </w:rPr>
        <w:t>s compared to those receiving non-infected fescue seed.  In addition, number of LH peaks was not influenced (</w:t>
      </w:r>
      <w:r>
        <w:rPr>
          <w:rFonts w:ascii="Times New Roman" w:hAnsi="Times New Roman" w:cs="Times New Roman"/>
          <w:i/>
          <w:sz w:val="24"/>
          <w:szCs w:val="24"/>
        </w:rPr>
        <w:t>P</w:t>
      </w:r>
      <w:r>
        <w:rPr>
          <w:rFonts w:ascii="Times New Roman" w:hAnsi="Times New Roman" w:cs="Times New Roman"/>
          <w:sz w:val="24"/>
          <w:szCs w:val="24"/>
        </w:rPr>
        <w:t xml:space="preserve"> = 0.48) by inclusion of ARG in the diet.  In contrast, ewes </w:t>
      </w:r>
      <w:r w:rsidR="001D234A">
        <w:rPr>
          <w:rFonts w:ascii="Times New Roman" w:hAnsi="Times New Roman" w:cs="Times New Roman"/>
          <w:sz w:val="24"/>
          <w:szCs w:val="24"/>
        </w:rPr>
        <w:t xml:space="preserve">infused with ARG had a greater </w:t>
      </w:r>
      <w:r>
        <w:rPr>
          <w:rFonts w:ascii="Times New Roman" w:hAnsi="Times New Roman" w:cs="Times New Roman"/>
          <w:sz w:val="24"/>
          <w:szCs w:val="24"/>
        </w:rPr>
        <w:t xml:space="preserve">percentage of LH pulses that were &gt; 1 ng/mL compared to heifers not receiving ARG </w:t>
      </w:r>
      <w:r>
        <w:rPr>
          <w:rFonts w:ascii="Times New Roman" w:hAnsi="Times New Roman" w:cs="Times New Roman"/>
          <w:noProof/>
          <w:sz w:val="24"/>
          <w:szCs w:val="24"/>
        </w:rPr>
        <w:t>(Recabarren et al., 1996)</w:t>
      </w:r>
      <w:r>
        <w:rPr>
          <w:rFonts w:ascii="Times New Roman" w:hAnsi="Times New Roman" w:cs="Times New Roman"/>
          <w:sz w:val="24"/>
          <w:szCs w:val="24"/>
        </w:rPr>
        <w:t>.</w:t>
      </w:r>
    </w:p>
    <w:p w:rsidR="00D46D41" w:rsidRDefault="00D46D41" w:rsidP="0088212C">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 xml:space="preserve"> </w:t>
      </w:r>
      <w:r>
        <w:rPr>
          <w:rFonts w:ascii="Times New Roman" w:hAnsi="Times New Roman" w:cs="Times New Roman"/>
          <w:sz w:val="24"/>
          <w:szCs w:val="24"/>
        </w:rPr>
        <w:t>Luteinizing hormone amplitude did tend</w:t>
      </w:r>
      <w:r w:rsidRPr="00526A9D">
        <w:rPr>
          <w:rFonts w:ascii="Times New Roman" w:hAnsi="Times New Roman" w:cs="Times New Roman"/>
          <w:sz w:val="24"/>
          <w:szCs w:val="24"/>
        </w:rPr>
        <w:t xml:space="preserve"> (</w:t>
      </w:r>
      <w:r w:rsidRPr="00E52D57">
        <w:rPr>
          <w:rFonts w:ascii="Times New Roman" w:hAnsi="Times New Roman" w:cs="Times New Roman"/>
          <w:i/>
          <w:sz w:val="24"/>
          <w:szCs w:val="24"/>
        </w:rPr>
        <w:t>P</w:t>
      </w:r>
      <w:r>
        <w:rPr>
          <w:rFonts w:ascii="Times New Roman" w:hAnsi="Times New Roman" w:cs="Times New Roman"/>
          <w:sz w:val="24"/>
          <w:szCs w:val="24"/>
        </w:rPr>
        <w:t xml:space="preserve"> = 0.10; Table 2) to be influenced by ARG × fescue seed type interaction.  The tendency for the interaction was due to the effect that rumen-protected ARG had on cows fed endophyte-infected fescue seed.  Rumen-protected ARG increased LH amplitude in cows fed endophyte-infected fescue seed compared to cows receiving no rumen-protected ARG with endophyte-infected fescue seed.  </w:t>
      </w:r>
      <w:r w:rsidRPr="00526A9D">
        <w:rPr>
          <w:rFonts w:ascii="Times New Roman" w:hAnsi="Times New Roman" w:cs="Times New Roman"/>
          <w:sz w:val="24"/>
          <w:szCs w:val="24"/>
        </w:rPr>
        <w:t>Mean LH amp</w:t>
      </w:r>
      <w:r>
        <w:rPr>
          <w:rFonts w:ascii="Times New Roman" w:hAnsi="Times New Roman" w:cs="Times New Roman"/>
          <w:sz w:val="24"/>
          <w:szCs w:val="24"/>
        </w:rPr>
        <w:t>litude was reduced</w:t>
      </w:r>
      <w:r w:rsidRPr="00526A9D">
        <w:rPr>
          <w:rFonts w:ascii="Times New Roman" w:hAnsi="Times New Roman" w:cs="Times New Roman"/>
          <w:sz w:val="24"/>
          <w:szCs w:val="24"/>
        </w:rPr>
        <w:t xml:space="preserve"> (</w:t>
      </w:r>
      <w:r w:rsidRPr="00E52D57">
        <w:rPr>
          <w:rFonts w:ascii="Times New Roman" w:hAnsi="Times New Roman" w:cs="Times New Roman"/>
          <w:i/>
          <w:sz w:val="24"/>
          <w:szCs w:val="24"/>
        </w:rPr>
        <w:t>P</w:t>
      </w:r>
      <w:r w:rsidRPr="00526A9D">
        <w:rPr>
          <w:rFonts w:ascii="Times New Roman" w:hAnsi="Times New Roman" w:cs="Times New Roman"/>
          <w:sz w:val="24"/>
          <w:szCs w:val="24"/>
        </w:rPr>
        <w:t xml:space="preserve"> = 0.02) </w:t>
      </w:r>
      <w:r>
        <w:rPr>
          <w:rFonts w:ascii="Times New Roman" w:hAnsi="Times New Roman" w:cs="Times New Roman"/>
          <w:sz w:val="24"/>
          <w:szCs w:val="24"/>
        </w:rPr>
        <w:t>for cows</w:t>
      </w:r>
      <w:r w:rsidRPr="00526A9D">
        <w:rPr>
          <w:rFonts w:ascii="Times New Roman" w:hAnsi="Times New Roman" w:cs="Times New Roman"/>
          <w:sz w:val="24"/>
          <w:szCs w:val="24"/>
        </w:rPr>
        <w:t xml:space="preserve"> receiving</w:t>
      </w:r>
      <w:r>
        <w:rPr>
          <w:rFonts w:ascii="Times New Roman" w:hAnsi="Times New Roman" w:cs="Times New Roman"/>
          <w:sz w:val="24"/>
          <w:szCs w:val="24"/>
        </w:rPr>
        <w:t xml:space="preserve"> endophyte-infected fescue seed</w:t>
      </w:r>
      <w:r w:rsidRPr="00526A9D">
        <w:rPr>
          <w:rFonts w:ascii="Times New Roman" w:hAnsi="Times New Roman" w:cs="Times New Roman"/>
          <w:sz w:val="24"/>
          <w:szCs w:val="24"/>
        </w:rPr>
        <w:t xml:space="preserve"> compared t</w:t>
      </w:r>
      <w:r>
        <w:rPr>
          <w:rFonts w:ascii="Times New Roman" w:hAnsi="Times New Roman" w:cs="Times New Roman"/>
          <w:sz w:val="24"/>
          <w:szCs w:val="24"/>
        </w:rPr>
        <w:t xml:space="preserve">o non-infected fescue seed.  Similarly, </w:t>
      </w:r>
      <w:r>
        <w:rPr>
          <w:rFonts w:ascii="Times New Roman" w:hAnsi="Times New Roman" w:cs="Times New Roman"/>
          <w:noProof/>
          <w:sz w:val="24"/>
          <w:szCs w:val="24"/>
        </w:rPr>
        <w:t>Browning et al. (1997b)</w:t>
      </w:r>
      <w:r>
        <w:rPr>
          <w:rFonts w:ascii="Times New Roman" w:hAnsi="Times New Roman" w:cs="Times New Roman"/>
          <w:sz w:val="24"/>
          <w:szCs w:val="24"/>
        </w:rPr>
        <w:t xml:space="preserve"> reported a decrease in LH amplitude in steers </w:t>
      </w:r>
      <w:r>
        <w:rPr>
          <w:rFonts w:ascii="Times New Roman" w:hAnsi="Times New Roman" w:cs="Times New Roman"/>
          <w:sz w:val="24"/>
          <w:szCs w:val="24"/>
        </w:rPr>
        <w:lastRenderedPageBreak/>
        <w:t xml:space="preserve">after intravenous ergotamine tartrate infusions.  This decrease in LH amplitude due to cows grazing endophyte-infected fescue could lead to reduced folliculogenesis due to a reduction in estradiol production from LH and FSH.  </w:t>
      </w:r>
      <w:r>
        <w:rPr>
          <w:rFonts w:ascii="Times New Roman" w:hAnsi="Times New Roman" w:cs="Times New Roman"/>
          <w:noProof/>
          <w:sz w:val="24"/>
          <w:szCs w:val="24"/>
        </w:rPr>
        <w:t>Burke and Rorie (2002)</w:t>
      </w:r>
      <w:r>
        <w:rPr>
          <w:rFonts w:ascii="Times New Roman" w:hAnsi="Times New Roman" w:cs="Times New Roman"/>
          <w:sz w:val="24"/>
          <w:szCs w:val="24"/>
        </w:rPr>
        <w:t xml:space="preserve"> reported a decrease in the diameter of follicles when cows grazed endophyte-infected tall fescue pastures during the early postpartum period.  However, length of estrous cycle, days open, and pregnancy rates were not altered indicating that follicular function was not affected.  In contrast, several studies have found a decrease in pregnancy rates in cows grazing endophyte-infected tall fescue </w:t>
      </w:r>
      <w:r>
        <w:rPr>
          <w:rFonts w:ascii="Times New Roman" w:hAnsi="Times New Roman" w:cs="Times New Roman"/>
          <w:noProof/>
          <w:sz w:val="24"/>
          <w:szCs w:val="24"/>
        </w:rPr>
        <w:t>(Gay et al., 1988; Peters et al., 1992; Coblentz et al., 2006)</w:t>
      </w:r>
      <w:r>
        <w:rPr>
          <w:rFonts w:ascii="Times New Roman" w:hAnsi="Times New Roman" w:cs="Times New Roman"/>
          <w:sz w:val="24"/>
          <w:szCs w:val="24"/>
        </w:rPr>
        <w:t>.</w:t>
      </w:r>
    </w:p>
    <w:p w:rsidR="00D46D41" w:rsidRPr="00A0713D"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increase in mean</w:t>
      </w:r>
      <w:r w:rsidRPr="00526A9D">
        <w:rPr>
          <w:rFonts w:ascii="Times New Roman" w:hAnsi="Times New Roman" w:cs="Times New Roman"/>
          <w:sz w:val="24"/>
          <w:szCs w:val="24"/>
        </w:rPr>
        <w:t xml:space="preserve"> </w:t>
      </w:r>
      <w:r>
        <w:rPr>
          <w:rFonts w:ascii="Times New Roman" w:hAnsi="Times New Roman" w:cs="Times New Roman"/>
          <w:sz w:val="24"/>
          <w:szCs w:val="24"/>
        </w:rPr>
        <w:t xml:space="preserve">LH amplitude occurred </w:t>
      </w:r>
      <w:r w:rsidRPr="00526A9D">
        <w:rPr>
          <w:rFonts w:ascii="Times New Roman" w:hAnsi="Times New Roman" w:cs="Times New Roman"/>
          <w:sz w:val="24"/>
          <w:szCs w:val="24"/>
        </w:rPr>
        <w:t>(</w:t>
      </w:r>
      <w:r w:rsidRPr="009B5ED8">
        <w:rPr>
          <w:rFonts w:ascii="Times New Roman" w:hAnsi="Times New Roman" w:cs="Times New Roman"/>
          <w:i/>
          <w:sz w:val="24"/>
          <w:szCs w:val="24"/>
        </w:rPr>
        <w:t>P</w:t>
      </w:r>
      <w:r>
        <w:rPr>
          <w:rFonts w:ascii="Times New Roman" w:hAnsi="Times New Roman" w:cs="Times New Roman"/>
          <w:sz w:val="24"/>
          <w:szCs w:val="24"/>
        </w:rPr>
        <w:t xml:space="preserve"> </w:t>
      </w:r>
      <w:r w:rsidRPr="00526A9D">
        <w:rPr>
          <w:rFonts w:ascii="Times New Roman" w:hAnsi="Times New Roman" w:cs="Times New Roman"/>
          <w:sz w:val="24"/>
          <w:szCs w:val="24"/>
        </w:rPr>
        <w:t>= 0.05)</w:t>
      </w:r>
      <w:r>
        <w:rPr>
          <w:rFonts w:ascii="Times New Roman" w:hAnsi="Times New Roman" w:cs="Times New Roman"/>
          <w:sz w:val="24"/>
          <w:szCs w:val="24"/>
        </w:rPr>
        <w:t xml:space="preserve"> when cows received rumen-protected ARG compared to </w:t>
      </w:r>
      <w:r w:rsidR="00047F6C">
        <w:rPr>
          <w:rFonts w:ascii="Times New Roman" w:hAnsi="Times New Roman" w:cs="Times New Roman"/>
          <w:sz w:val="24"/>
          <w:szCs w:val="24"/>
        </w:rPr>
        <w:t xml:space="preserve">receiving </w:t>
      </w:r>
      <w:r>
        <w:rPr>
          <w:rFonts w:ascii="Times New Roman" w:hAnsi="Times New Roman" w:cs="Times New Roman"/>
          <w:sz w:val="24"/>
          <w:szCs w:val="24"/>
        </w:rPr>
        <w:t>no</w:t>
      </w:r>
      <w:r w:rsidR="00047F6C">
        <w:rPr>
          <w:rFonts w:ascii="Times New Roman" w:hAnsi="Times New Roman" w:cs="Times New Roman"/>
          <w:sz w:val="24"/>
          <w:szCs w:val="24"/>
        </w:rPr>
        <w:t xml:space="preserve"> additional</w:t>
      </w:r>
      <w:r>
        <w:rPr>
          <w:rFonts w:ascii="Times New Roman" w:hAnsi="Times New Roman" w:cs="Times New Roman"/>
          <w:sz w:val="24"/>
          <w:szCs w:val="24"/>
        </w:rPr>
        <w:t xml:space="preserve"> ARG.  </w:t>
      </w:r>
      <w:r w:rsidRPr="00526A9D">
        <w:rPr>
          <w:rFonts w:ascii="Times New Roman" w:hAnsi="Times New Roman" w:cs="Times New Roman"/>
          <w:sz w:val="24"/>
          <w:szCs w:val="24"/>
        </w:rPr>
        <w:t xml:space="preserve">In contrast, </w:t>
      </w:r>
      <w:r>
        <w:rPr>
          <w:rFonts w:ascii="Times New Roman" w:hAnsi="Times New Roman" w:cs="Times New Roman"/>
          <w:noProof/>
          <w:sz w:val="24"/>
          <w:szCs w:val="24"/>
        </w:rPr>
        <w:t>Recabarren et al. (1996)</w:t>
      </w:r>
      <w:r w:rsidRPr="00526A9D">
        <w:rPr>
          <w:rFonts w:ascii="Times New Roman" w:hAnsi="Times New Roman" w:cs="Times New Roman"/>
          <w:sz w:val="24"/>
          <w:szCs w:val="24"/>
        </w:rPr>
        <w:t xml:space="preserve"> reported no difference in mean LH pulse </w:t>
      </w:r>
      <w:r>
        <w:rPr>
          <w:rFonts w:ascii="Times New Roman" w:hAnsi="Times New Roman" w:cs="Times New Roman"/>
          <w:sz w:val="24"/>
          <w:szCs w:val="24"/>
        </w:rPr>
        <w:t>amplitude when prepubertal ewes received ARG</w:t>
      </w:r>
      <w:r w:rsidRPr="00526A9D">
        <w:rPr>
          <w:rFonts w:ascii="Times New Roman" w:hAnsi="Times New Roman" w:cs="Times New Roman"/>
          <w:sz w:val="24"/>
          <w:szCs w:val="24"/>
        </w:rPr>
        <w:t xml:space="preserve"> infusions</w:t>
      </w:r>
      <w:r>
        <w:rPr>
          <w:rFonts w:ascii="Times New Roman" w:hAnsi="Times New Roman" w:cs="Times New Roman"/>
          <w:sz w:val="24"/>
          <w:szCs w:val="24"/>
        </w:rPr>
        <w:t xml:space="preserve">.  </w:t>
      </w:r>
      <w:r w:rsidR="00BF7658">
        <w:rPr>
          <w:rFonts w:ascii="Times New Roman" w:hAnsi="Times New Roman" w:cs="Times New Roman"/>
          <w:sz w:val="24"/>
          <w:szCs w:val="24"/>
        </w:rPr>
        <w:t xml:space="preserve">Amplitude of LH will increase throughout the follicular phase of the estrous cycle.  Without this increase in amplitude of LH, estradiol levels will remain low, thus preventing an LH surge.  The rapid increase in LH during this surge allows for oocyte maturation to begin which plays an </w:t>
      </w:r>
      <w:r w:rsidR="00B1483A">
        <w:rPr>
          <w:rFonts w:ascii="Times New Roman" w:hAnsi="Times New Roman" w:cs="Times New Roman"/>
          <w:sz w:val="24"/>
          <w:szCs w:val="24"/>
        </w:rPr>
        <w:t>important role in oocyte development</w:t>
      </w:r>
      <w:r w:rsidR="00BF7658">
        <w:rPr>
          <w:rFonts w:ascii="Times New Roman" w:hAnsi="Times New Roman" w:cs="Times New Roman"/>
          <w:sz w:val="24"/>
          <w:szCs w:val="24"/>
        </w:rPr>
        <w:t>.  Therefore, t</w:t>
      </w:r>
      <w:r>
        <w:rPr>
          <w:rFonts w:ascii="Times New Roman" w:hAnsi="Times New Roman" w:cs="Times New Roman"/>
          <w:sz w:val="24"/>
          <w:szCs w:val="24"/>
        </w:rPr>
        <w:t>hese results indicate that ARG supplementation in young cows grazing endophyte-infected fescue may stimulate LH secretion</w:t>
      </w:r>
      <w:r w:rsidR="00BF7658">
        <w:rPr>
          <w:rFonts w:ascii="Times New Roman" w:hAnsi="Times New Roman" w:cs="Times New Roman"/>
          <w:sz w:val="24"/>
          <w:szCs w:val="24"/>
        </w:rPr>
        <w:t xml:space="preserve"> and LH amplitude and thus</w:t>
      </w:r>
      <w:r>
        <w:rPr>
          <w:rFonts w:ascii="Times New Roman" w:hAnsi="Times New Roman" w:cs="Times New Roman"/>
          <w:sz w:val="24"/>
          <w:szCs w:val="24"/>
        </w:rPr>
        <w:t xml:space="preserve">, </w:t>
      </w:r>
      <w:r w:rsidR="00E64182">
        <w:rPr>
          <w:rFonts w:ascii="Times New Roman" w:hAnsi="Times New Roman" w:cs="Times New Roman"/>
          <w:sz w:val="24"/>
          <w:szCs w:val="24"/>
        </w:rPr>
        <w:t xml:space="preserve">potentially </w:t>
      </w:r>
      <w:r>
        <w:rPr>
          <w:rFonts w:ascii="Times New Roman" w:hAnsi="Times New Roman" w:cs="Times New Roman"/>
          <w:sz w:val="24"/>
          <w:szCs w:val="24"/>
        </w:rPr>
        <w:t>affect ovarian function</w:t>
      </w:r>
      <w:r w:rsidR="00BF7658">
        <w:rPr>
          <w:rFonts w:ascii="Times New Roman" w:hAnsi="Times New Roman" w:cs="Times New Roman"/>
          <w:sz w:val="24"/>
          <w:szCs w:val="24"/>
        </w:rPr>
        <w:t>,</w:t>
      </w:r>
      <w:r>
        <w:rPr>
          <w:rFonts w:ascii="Times New Roman" w:hAnsi="Times New Roman" w:cs="Times New Roman"/>
          <w:sz w:val="24"/>
          <w:szCs w:val="24"/>
        </w:rPr>
        <w:t xml:space="preserve"> reproductive cyclicity</w:t>
      </w:r>
      <w:r w:rsidR="00BF7658">
        <w:rPr>
          <w:rFonts w:ascii="Times New Roman" w:hAnsi="Times New Roman" w:cs="Times New Roman"/>
          <w:sz w:val="24"/>
          <w:szCs w:val="24"/>
        </w:rPr>
        <w:t xml:space="preserve">, </w:t>
      </w:r>
      <w:r w:rsidR="00B1483A">
        <w:rPr>
          <w:rFonts w:ascii="Times New Roman" w:hAnsi="Times New Roman" w:cs="Times New Roman"/>
          <w:sz w:val="24"/>
          <w:szCs w:val="24"/>
        </w:rPr>
        <w:t>oocyte maturation, and subsequently affect embryo development</w:t>
      </w:r>
      <w:r>
        <w:rPr>
          <w:rFonts w:ascii="Times New Roman" w:hAnsi="Times New Roman" w:cs="Times New Roman"/>
          <w:sz w:val="24"/>
          <w:szCs w:val="24"/>
        </w:rPr>
        <w:t>.</w:t>
      </w:r>
    </w:p>
    <w:p w:rsidR="00D46D41" w:rsidRPr="00DA1FBF" w:rsidRDefault="00D46D41" w:rsidP="00676440">
      <w:pPr>
        <w:spacing w:after="0" w:line="480" w:lineRule="auto"/>
        <w:rPr>
          <w:rFonts w:ascii="Times New Roman" w:hAnsi="Times New Roman" w:cs="Times New Roman"/>
          <w:b/>
          <w:sz w:val="24"/>
          <w:szCs w:val="24"/>
        </w:rPr>
      </w:pPr>
      <w:r w:rsidRPr="00DA1FBF">
        <w:rPr>
          <w:rFonts w:ascii="Times New Roman" w:hAnsi="Times New Roman" w:cs="Times New Roman"/>
          <w:b/>
          <w:i/>
          <w:sz w:val="24"/>
          <w:szCs w:val="24"/>
        </w:rPr>
        <w:t>Serum Prolactin</w:t>
      </w:r>
    </w:p>
    <w:p w:rsidR="002753A3" w:rsidRDefault="00D46D41" w:rsidP="0067644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Circulating prolactin </w:t>
      </w:r>
      <w:r w:rsidR="00047F6C">
        <w:rPr>
          <w:rFonts w:ascii="Times New Roman" w:hAnsi="Times New Roman" w:cs="Times New Roman"/>
          <w:sz w:val="24"/>
          <w:szCs w:val="24"/>
        </w:rPr>
        <w:t>(PRL</w:t>
      </w:r>
      <w:r w:rsidR="00047F6C" w:rsidRPr="00526A9D">
        <w:rPr>
          <w:rFonts w:ascii="Times New Roman" w:hAnsi="Times New Roman" w:cs="Times New Roman"/>
          <w:sz w:val="24"/>
          <w:szCs w:val="24"/>
        </w:rPr>
        <w:t>)</w:t>
      </w:r>
      <w:r w:rsidR="00047F6C">
        <w:rPr>
          <w:rFonts w:ascii="Times New Roman" w:hAnsi="Times New Roman" w:cs="Times New Roman"/>
          <w:sz w:val="24"/>
          <w:szCs w:val="24"/>
        </w:rPr>
        <w:t xml:space="preserve"> </w:t>
      </w:r>
      <w:r>
        <w:rPr>
          <w:rFonts w:ascii="Times New Roman" w:hAnsi="Times New Roman" w:cs="Times New Roman"/>
          <w:sz w:val="24"/>
          <w:szCs w:val="24"/>
        </w:rPr>
        <w:t>concentration was not influenced</w:t>
      </w:r>
      <w:r w:rsidRPr="00526A9D">
        <w:rPr>
          <w:rFonts w:ascii="Times New Roman" w:hAnsi="Times New Roman" w:cs="Times New Roman"/>
          <w:sz w:val="24"/>
          <w:szCs w:val="24"/>
        </w:rPr>
        <w:t xml:space="preserve"> (</w:t>
      </w:r>
      <w:r w:rsidRPr="00E52D57">
        <w:rPr>
          <w:rFonts w:ascii="Times New Roman" w:hAnsi="Times New Roman" w:cs="Times New Roman"/>
          <w:i/>
          <w:sz w:val="24"/>
          <w:szCs w:val="24"/>
        </w:rPr>
        <w:t>P</w:t>
      </w:r>
      <w:r>
        <w:rPr>
          <w:rFonts w:ascii="Times New Roman" w:hAnsi="Times New Roman" w:cs="Times New Roman"/>
          <w:sz w:val="24"/>
          <w:szCs w:val="24"/>
        </w:rPr>
        <w:t xml:space="preserve"> = 0.73; Table 3) by ARG × fescue seed type interaction.  Furthermore, s</w:t>
      </w:r>
      <w:r w:rsidRPr="00526A9D">
        <w:rPr>
          <w:rFonts w:ascii="Times New Roman" w:hAnsi="Times New Roman" w:cs="Times New Roman"/>
          <w:sz w:val="24"/>
          <w:szCs w:val="24"/>
        </w:rPr>
        <w:t xml:space="preserve">erum </w:t>
      </w:r>
      <w:r w:rsidR="00047F6C">
        <w:rPr>
          <w:rFonts w:ascii="Times New Roman" w:hAnsi="Times New Roman" w:cs="Times New Roman"/>
          <w:sz w:val="24"/>
          <w:szCs w:val="24"/>
        </w:rPr>
        <w:t>PRL</w:t>
      </w:r>
      <w:r w:rsidRPr="00526A9D">
        <w:rPr>
          <w:rFonts w:ascii="Times New Roman" w:hAnsi="Times New Roman" w:cs="Times New Roman"/>
          <w:sz w:val="24"/>
          <w:szCs w:val="24"/>
        </w:rPr>
        <w:t xml:space="preserve"> c</w:t>
      </w:r>
      <w:r>
        <w:rPr>
          <w:rFonts w:ascii="Times New Roman" w:hAnsi="Times New Roman" w:cs="Times New Roman"/>
          <w:sz w:val="24"/>
          <w:szCs w:val="24"/>
        </w:rPr>
        <w:t>oncentrations were unaffected</w:t>
      </w:r>
      <w:r w:rsidRPr="00526A9D">
        <w:rPr>
          <w:rFonts w:ascii="Times New Roman" w:hAnsi="Times New Roman" w:cs="Times New Roman"/>
          <w:sz w:val="24"/>
          <w:szCs w:val="24"/>
        </w:rPr>
        <w:t xml:space="preserve"> (</w:t>
      </w:r>
      <w:r w:rsidRPr="009C5134">
        <w:rPr>
          <w:rFonts w:ascii="Times New Roman" w:hAnsi="Times New Roman" w:cs="Times New Roman"/>
          <w:i/>
          <w:sz w:val="24"/>
          <w:szCs w:val="24"/>
        </w:rPr>
        <w:t>P</w:t>
      </w:r>
      <w:r>
        <w:rPr>
          <w:rFonts w:ascii="Times New Roman" w:hAnsi="Times New Roman" w:cs="Times New Roman"/>
          <w:sz w:val="24"/>
          <w:szCs w:val="24"/>
        </w:rPr>
        <w:t xml:space="preserve"> = 0.35</w:t>
      </w:r>
      <w:r w:rsidRPr="00526A9D">
        <w:rPr>
          <w:rFonts w:ascii="Times New Roman" w:hAnsi="Times New Roman" w:cs="Times New Roman"/>
          <w:sz w:val="24"/>
          <w:szCs w:val="24"/>
        </w:rPr>
        <w:t>) whe</w:t>
      </w:r>
      <w:r>
        <w:rPr>
          <w:rFonts w:ascii="Times New Roman" w:hAnsi="Times New Roman" w:cs="Times New Roman"/>
          <w:sz w:val="24"/>
          <w:szCs w:val="24"/>
        </w:rPr>
        <w:t>n cows received rumen-protected ARG compared to those not receiving rumen-protected ARG.  In contrast</w:t>
      </w:r>
      <w:r w:rsidRPr="00526A9D">
        <w:rPr>
          <w:rFonts w:ascii="Times New Roman" w:hAnsi="Times New Roman" w:cs="Times New Roman"/>
          <w:sz w:val="24"/>
          <w:szCs w:val="24"/>
        </w:rPr>
        <w:t>, several studies</w:t>
      </w:r>
      <w:r>
        <w:rPr>
          <w:rFonts w:ascii="Times New Roman" w:hAnsi="Times New Roman" w:cs="Times New Roman"/>
          <w:sz w:val="24"/>
          <w:szCs w:val="24"/>
        </w:rPr>
        <w:t xml:space="preserve"> reported an increase in PRL</w:t>
      </w:r>
      <w:r w:rsidRPr="00526A9D">
        <w:rPr>
          <w:rFonts w:ascii="Times New Roman" w:hAnsi="Times New Roman" w:cs="Times New Roman"/>
          <w:sz w:val="24"/>
          <w:szCs w:val="24"/>
        </w:rPr>
        <w:t xml:space="preserve"> concentrations when </w:t>
      </w:r>
    </w:p>
    <w:p w:rsidR="002753A3" w:rsidRPr="00596E1C" w:rsidRDefault="002753A3" w:rsidP="002753A3">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Table 3.  </w:t>
      </w:r>
      <w:r>
        <w:rPr>
          <w:rFonts w:ascii="Times New Roman" w:hAnsi="Times New Roman" w:cs="Times New Roman"/>
          <w:sz w:val="24"/>
          <w:szCs w:val="24"/>
        </w:rPr>
        <w:t>Effects of rumen-protected arginine and fescue seed type on circulating serum metabolites in young beef cows.</w:t>
      </w:r>
    </w:p>
    <w:tbl>
      <w:tblPr>
        <w:tblW w:w="5041" w:type="pct"/>
        <w:tblInd w:w="93" w:type="dxa"/>
        <w:tblLook w:val="04A0" w:firstRow="1" w:lastRow="0" w:firstColumn="1" w:lastColumn="0" w:noHBand="0" w:noVBand="1"/>
      </w:tblPr>
      <w:tblGrid>
        <w:gridCol w:w="1082"/>
        <w:gridCol w:w="761"/>
        <w:gridCol w:w="1014"/>
        <w:gridCol w:w="983"/>
        <w:gridCol w:w="300"/>
        <w:gridCol w:w="970"/>
        <w:gridCol w:w="983"/>
        <w:gridCol w:w="708"/>
        <w:gridCol w:w="903"/>
        <w:gridCol w:w="741"/>
        <w:gridCol w:w="130"/>
        <w:gridCol w:w="1080"/>
      </w:tblGrid>
      <w:tr w:rsidR="002753A3" w:rsidTr="000A4634">
        <w:trPr>
          <w:trHeight w:val="300"/>
        </w:trPr>
        <w:tc>
          <w:tcPr>
            <w:tcW w:w="961" w:type="dxa"/>
            <w:tcBorders>
              <w:top w:val="double" w:sz="6" w:space="0" w:color="auto"/>
              <w:left w:val="nil"/>
              <w:bottom w:val="nil"/>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75" w:type="dxa"/>
            <w:tcBorders>
              <w:top w:val="double" w:sz="6" w:space="0" w:color="auto"/>
              <w:left w:val="nil"/>
              <w:bottom w:val="nil"/>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771" w:type="dxa"/>
            <w:gridSpan w:val="5"/>
            <w:tcBorders>
              <w:top w:val="double" w:sz="6" w:space="0" w:color="auto"/>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RP-ARG</w:t>
            </w:r>
            <w:r>
              <w:rPr>
                <w:rFonts w:ascii="Times New Roman" w:eastAsia="Times New Roman" w:hAnsi="Times New Roman" w:cs="Times New Roman"/>
                <w:color w:val="000000"/>
                <w:sz w:val="20"/>
                <w:szCs w:val="20"/>
                <w:vertAlign w:val="superscript"/>
              </w:rPr>
              <w:t>1</w:t>
            </w:r>
          </w:p>
        </w:tc>
        <w:tc>
          <w:tcPr>
            <w:tcW w:w="628" w:type="dxa"/>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01" w:type="dxa"/>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57" w:type="dxa"/>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073" w:type="dxa"/>
            <w:gridSpan w:val="2"/>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2753A3" w:rsidTr="000A4634">
        <w:trPr>
          <w:trHeight w:val="288"/>
        </w:trPr>
        <w:tc>
          <w:tcPr>
            <w:tcW w:w="961" w:type="dxa"/>
            <w:noWrap/>
            <w:vAlign w:val="bottom"/>
            <w:hideMark/>
          </w:tcPr>
          <w:p w:rsidR="002753A3" w:rsidRDefault="002753A3" w:rsidP="000A4634">
            <w:pPr>
              <w:spacing w:after="0"/>
              <w:rPr>
                <w:rFonts w:cs="Times New Roman"/>
              </w:rPr>
            </w:pPr>
          </w:p>
        </w:tc>
        <w:tc>
          <w:tcPr>
            <w:tcW w:w="675" w:type="dxa"/>
            <w:noWrap/>
            <w:vAlign w:val="bottom"/>
            <w:hideMark/>
          </w:tcPr>
          <w:p w:rsidR="002753A3" w:rsidRDefault="002753A3" w:rsidP="000A4634">
            <w:pPr>
              <w:spacing w:after="0"/>
              <w:rPr>
                <w:rFonts w:cs="Times New Roman"/>
              </w:rPr>
            </w:pPr>
          </w:p>
        </w:tc>
        <w:tc>
          <w:tcPr>
            <w:tcW w:w="1772"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266" w:type="dxa"/>
            <w:noWrap/>
            <w:vAlign w:val="bottom"/>
            <w:hideMark/>
          </w:tcPr>
          <w:p w:rsidR="002753A3" w:rsidRDefault="002753A3" w:rsidP="000A4634">
            <w:pPr>
              <w:spacing w:after="0"/>
              <w:rPr>
                <w:rFonts w:cs="Times New Roman"/>
              </w:rPr>
            </w:pPr>
          </w:p>
        </w:tc>
        <w:tc>
          <w:tcPr>
            <w:tcW w:w="1733"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p>
        </w:tc>
        <w:tc>
          <w:tcPr>
            <w:tcW w:w="628" w:type="dxa"/>
            <w:noWrap/>
            <w:vAlign w:val="bottom"/>
            <w:hideMark/>
          </w:tcPr>
          <w:p w:rsidR="002753A3" w:rsidRDefault="002753A3" w:rsidP="000A4634">
            <w:pPr>
              <w:spacing w:after="0"/>
              <w:rPr>
                <w:rFonts w:cs="Times New Roman"/>
              </w:rPr>
            </w:pPr>
          </w:p>
        </w:tc>
        <w:tc>
          <w:tcPr>
            <w:tcW w:w="801" w:type="dxa"/>
            <w:noWrap/>
            <w:vAlign w:val="bottom"/>
            <w:hideMark/>
          </w:tcPr>
          <w:p w:rsidR="002753A3" w:rsidRDefault="002753A3" w:rsidP="000A4634">
            <w:pPr>
              <w:spacing w:after="0"/>
              <w:rPr>
                <w:rFonts w:cs="Times New Roman"/>
              </w:rPr>
            </w:pPr>
          </w:p>
        </w:tc>
        <w:tc>
          <w:tcPr>
            <w:tcW w:w="657" w:type="dxa"/>
            <w:noWrap/>
            <w:vAlign w:val="bottom"/>
            <w:hideMark/>
          </w:tcPr>
          <w:p w:rsidR="002753A3" w:rsidRDefault="002753A3" w:rsidP="000A4634">
            <w:pPr>
              <w:spacing w:after="0"/>
              <w:rPr>
                <w:rFonts w:cs="Times New Roman"/>
              </w:rPr>
            </w:pPr>
          </w:p>
        </w:tc>
        <w:tc>
          <w:tcPr>
            <w:tcW w:w="1073" w:type="dxa"/>
            <w:gridSpan w:val="2"/>
            <w:noWrap/>
            <w:vAlign w:val="bottom"/>
            <w:hideMark/>
          </w:tcPr>
          <w:p w:rsidR="002753A3" w:rsidRDefault="002753A3" w:rsidP="000A4634">
            <w:pPr>
              <w:spacing w:after="0"/>
              <w:rPr>
                <w:rFonts w:cs="Times New Roman"/>
              </w:rPr>
            </w:pPr>
          </w:p>
        </w:tc>
      </w:tr>
      <w:tr w:rsidR="002753A3" w:rsidTr="000A4634">
        <w:trPr>
          <w:trHeight w:val="288"/>
        </w:trPr>
        <w:tc>
          <w:tcPr>
            <w:tcW w:w="961" w:type="dxa"/>
            <w:noWrap/>
            <w:vAlign w:val="bottom"/>
            <w:hideMark/>
          </w:tcPr>
          <w:p w:rsidR="002753A3" w:rsidRDefault="002753A3" w:rsidP="000A4634">
            <w:pPr>
              <w:spacing w:after="0"/>
              <w:rPr>
                <w:rFonts w:cs="Times New Roman"/>
              </w:rPr>
            </w:pPr>
          </w:p>
        </w:tc>
        <w:tc>
          <w:tcPr>
            <w:tcW w:w="675" w:type="dxa"/>
            <w:noWrap/>
            <w:vAlign w:val="bottom"/>
            <w:hideMark/>
          </w:tcPr>
          <w:p w:rsidR="002753A3" w:rsidRDefault="002753A3" w:rsidP="000A4634">
            <w:pPr>
              <w:spacing w:after="0"/>
              <w:rPr>
                <w:rFonts w:cs="Times New Roman"/>
              </w:rPr>
            </w:pPr>
          </w:p>
        </w:tc>
        <w:tc>
          <w:tcPr>
            <w:tcW w:w="3771" w:type="dxa"/>
            <w:gridSpan w:val="5"/>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 Seed</w:t>
            </w:r>
            <w:r>
              <w:rPr>
                <w:rFonts w:ascii="Times New Roman" w:eastAsia="Times New Roman" w:hAnsi="Times New Roman" w:cs="Times New Roman"/>
                <w:color w:val="000000"/>
                <w:sz w:val="20"/>
                <w:szCs w:val="20"/>
                <w:vertAlign w:val="superscript"/>
              </w:rPr>
              <w:t>2</w:t>
            </w:r>
          </w:p>
        </w:tc>
        <w:tc>
          <w:tcPr>
            <w:tcW w:w="628" w:type="dxa"/>
            <w:noWrap/>
            <w:vAlign w:val="bottom"/>
            <w:hideMark/>
          </w:tcPr>
          <w:p w:rsidR="002753A3" w:rsidRDefault="002753A3" w:rsidP="000A4634">
            <w:pPr>
              <w:spacing w:after="0"/>
              <w:rPr>
                <w:rFonts w:cs="Times New Roman"/>
              </w:rPr>
            </w:pPr>
          </w:p>
        </w:tc>
        <w:tc>
          <w:tcPr>
            <w:tcW w:w="2531" w:type="dxa"/>
            <w:gridSpan w:val="4"/>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sidRPr="003629C9">
              <w:rPr>
                <w:rFonts w:ascii="Times New Roman" w:eastAsia="Times New Roman" w:hAnsi="Times New Roman" w:cs="Times New Roman"/>
                <w:i/>
                <w:color w:val="000000"/>
                <w:sz w:val="20"/>
                <w:szCs w:val="20"/>
              </w:rPr>
              <w:t>P</w:t>
            </w:r>
            <w:r>
              <w:rPr>
                <w:rFonts w:ascii="Times New Roman" w:eastAsia="Times New Roman" w:hAnsi="Times New Roman" w:cs="Times New Roman"/>
                <w:color w:val="000000"/>
                <w:sz w:val="20"/>
                <w:szCs w:val="20"/>
              </w:rPr>
              <w:t>-value</w:t>
            </w:r>
          </w:p>
        </w:tc>
      </w:tr>
      <w:tr w:rsidR="002753A3" w:rsidTr="000A4634">
        <w:trPr>
          <w:trHeight w:val="288"/>
        </w:trPr>
        <w:tc>
          <w:tcPr>
            <w:tcW w:w="1636" w:type="dxa"/>
            <w:gridSpan w:val="2"/>
            <w:tcBorders>
              <w:top w:val="nil"/>
              <w:left w:val="nil"/>
              <w:bottom w:val="single" w:sz="4" w:space="0" w:color="auto"/>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Measurement</w:t>
            </w:r>
          </w:p>
        </w:tc>
        <w:tc>
          <w:tcPr>
            <w:tcW w:w="900"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266"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628"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SEM</w:t>
            </w:r>
          </w:p>
        </w:tc>
        <w:tc>
          <w:tcPr>
            <w:tcW w:w="801"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w:t>
            </w:r>
          </w:p>
        </w:tc>
        <w:tc>
          <w:tcPr>
            <w:tcW w:w="772"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w:t>
            </w:r>
          </w:p>
        </w:tc>
        <w:tc>
          <w:tcPr>
            <w:tcW w:w="958"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 × Fescue</w:t>
            </w:r>
          </w:p>
        </w:tc>
      </w:tr>
      <w:tr w:rsidR="002753A3" w:rsidTr="000A4634">
        <w:trPr>
          <w:trHeight w:val="288"/>
        </w:trPr>
        <w:tc>
          <w:tcPr>
            <w:tcW w:w="1636" w:type="dxa"/>
            <w:gridSpan w:val="2"/>
            <w:tcBorders>
              <w:top w:val="single" w:sz="4" w:space="0" w:color="auto"/>
              <w:left w:val="nil"/>
              <w:bottom w:val="nil"/>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Prolactin, pg/mL</w:t>
            </w:r>
          </w:p>
        </w:tc>
        <w:tc>
          <w:tcPr>
            <w:tcW w:w="900"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42.9</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51.3</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34.8</w:t>
            </w:r>
          </w:p>
        </w:tc>
        <w:tc>
          <w:tcPr>
            <w:tcW w:w="62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80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772" w:type="dxa"/>
            <w:gridSpan w:val="2"/>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95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0.73</w:t>
            </w:r>
          </w:p>
        </w:tc>
      </w:tr>
      <w:tr w:rsidR="002753A3" w:rsidTr="000A4634">
        <w:trPr>
          <w:trHeight w:val="288"/>
        </w:trPr>
        <w:tc>
          <w:tcPr>
            <w:tcW w:w="1636"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NEFA, umol/L</w:t>
            </w:r>
          </w:p>
        </w:tc>
        <w:tc>
          <w:tcPr>
            <w:tcW w:w="900"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234</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w:t>
            </w:r>
          </w:p>
        </w:tc>
        <w:tc>
          <w:tcPr>
            <w:tcW w:w="62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801" w:type="dxa"/>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&lt; 0.01</w:t>
            </w:r>
          </w:p>
        </w:tc>
        <w:tc>
          <w:tcPr>
            <w:tcW w:w="772" w:type="dxa"/>
            <w:gridSpan w:val="2"/>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c>
          <w:tcPr>
            <w:tcW w:w="95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w:t>
            </w:r>
          </w:p>
        </w:tc>
      </w:tr>
      <w:tr w:rsidR="002753A3" w:rsidTr="000A4634">
        <w:trPr>
          <w:trHeight w:val="288"/>
        </w:trPr>
        <w:tc>
          <w:tcPr>
            <w:tcW w:w="1636"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Glucose, mg/dL</w:t>
            </w:r>
          </w:p>
        </w:tc>
        <w:tc>
          <w:tcPr>
            <w:tcW w:w="900"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62.76</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65.31</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69.08</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67.33</w:t>
            </w:r>
          </w:p>
        </w:tc>
        <w:tc>
          <w:tcPr>
            <w:tcW w:w="62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4.05</w:t>
            </w:r>
          </w:p>
        </w:tc>
        <w:tc>
          <w:tcPr>
            <w:tcW w:w="80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772" w:type="dxa"/>
            <w:gridSpan w:val="2"/>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0.83</w:t>
            </w:r>
          </w:p>
        </w:tc>
        <w:tc>
          <w:tcPr>
            <w:tcW w:w="95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r>
      <w:tr w:rsidR="002753A3" w:rsidTr="000A4634">
        <w:trPr>
          <w:trHeight w:val="288"/>
        </w:trPr>
        <w:tc>
          <w:tcPr>
            <w:tcW w:w="1636"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Insulin, ng/mL</w:t>
            </w:r>
          </w:p>
        </w:tc>
        <w:tc>
          <w:tcPr>
            <w:tcW w:w="900"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0.60</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0.88</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c>
          <w:tcPr>
            <w:tcW w:w="62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c>
          <w:tcPr>
            <w:tcW w:w="80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772" w:type="dxa"/>
            <w:gridSpan w:val="2"/>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95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0.85</w:t>
            </w:r>
          </w:p>
        </w:tc>
      </w:tr>
      <w:tr w:rsidR="002753A3" w:rsidTr="000A4634">
        <w:trPr>
          <w:trHeight w:val="288"/>
        </w:trPr>
        <w:tc>
          <w:tcPr>
            <w:tcW w:w="1636"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Urea N, mg/dL</w:t>
            </w:r>
          </w:p>
        </w:tc>
        <w:tc>
          <w:tcPr>
            <w:tcW w:w="900"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10.41</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10.85</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18.59</w:t>
            </w:r>
          </w:p>
        </w:tc>
        <w:tc>
          <w:tcPr>
            <w:tcW w:w="872"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17.96</w:t>
            </w:r>
          </w:p>
        </w:tc>
        <w:tc>
          <w:tcPr>
            <w:tcW w:w="62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801" w:type="dxa"/>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&lt; 0.01</w:t>
            </w:r>
          </w:p>
        </w:tc>
        <w:tc>
          <w:tcPr>
            <w:tcW w:w="772" w:type="dxa"/>
            <w:gridSpan w:val="2"/>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0.88</w:t>
            </w:r>
          </w:p>
        </w:tc>
        <w:tc>
          <w:tcPr>
            <w:tcW w:w="958" w:type="dxa"/>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r>
      <w:tr w:rsidR="002753A3" w:rsidTr="000A4634">
        <w:trPr>
          <w:trHeight w:val="288"/>
        </w:trPr>
        <w:tc>
          <w:tcPr>
            <w:tcW w:w="1636" w:type="dxa"/>
            <w:gridSpan w:val="2"/>
            <w:tcBorders>
              <w:top w:val="nil"/>
              <w:left w:val="nil"/>
              <w:bottom w:val="single" w:sz="4" w:space="0" w:color="auto"/>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Nitric oxide, µM</w:t>
            </w:r>
          </w:p>
        </w:tc>
        <w:tc>
          <w:tcPr>
            <w:tcW w:w="900"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4.88</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4.26</w:t>
            </w:r>
          </w:p>
        </w:tc>
        <w:tc>
          <w:tcPr>
            <w:tcW w:w="266" w:type="dxa"/>
            <w:tcBorders>
              <w:top w:val="nil"/>
              <w:left w:val="nil"/>
              <w:bottom w:val="single" w:sz="4" w:space="0" w:color="auto"/>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4.68</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4.77</w:t>
            </w:r>
          </w:p>
        </w:tc>
        <w:tc>
          <w:tcPr>
            <w:tcW w:w="628"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0.16</w:t>
            </w:r>
          </w:p>
        </w:tc>
        <w:tc>
          <w:tcPr>
            <w:tcW w:w="801"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772"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c>
          <w:tcPr>
            <w:tcW w:w="958" w:type="dxa"/>
            <w:tcBorders>
              <w:top w:val="nil"/>
              <w:left w:val="nil"/>
              <w:bottom w:val="single" w:sz="4" w:space="0" w:color="auto"/>
              <w:right w:val="nil"/>
            </w:tcBorders>
            <w:noWrap/>
            <w:vAlign w:val="bottom"/>
            <w:hideMark/>
          </w:tcPr>
          <w:p w:rsidR="002753A3" w:rsidRDefault="002753A3" w:rsidP="000A463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p>
        </w:tc>
      </w:tr>
    </w:tbl>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Rumen-protected ARG supplement fed at 0 mg/kg or 180 mg/kg of BW.</w:t>
      </w:r>
    </w:p>
    <w:p w:rsidR="002753A3" w:rsidRPr="008900D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Non-infected tall fescue seed supplement fed at 0.5 kg twice daily; endophyte-infected tall fescue seed supplement fed at 0.5 kg twice daily.</w:t>
      </w:r>
    </w:p>
    <w:p w:rsidR="002753A3" w:rsidRDefault="002753A3">
      <w:pPr>
        <w:rPr>
          <w:rFonts w:ascii="Times New Roman" w:hAnsi="Times New Roman" w:cs="Times New Roman"/>
          <w:sz w:val="24"/>
          <w:szCs w:val="24"/>
        </w:rPr>
      </w:pPr>
      <w:r>
        <w:rPr>
          <w:rFonts w:ascii="Times New Roman" w:hAnsi="Times New Roman" w:cs="Times New Roman"/>
          <w:sz w:val="24"/>
          <w:szCs w:val="24"/>
        </w:rPr>
        <w:br w:type="page"/>
      </w:r>
    </w:p>
    <w:p w:rsidR="00D46D41" w:rsidRPr="00526A9D" w:rsidRDefault="00D46D41" w:rsidP="00676440">
      <w:pPr>
        <w:spacing w:after="0" w:line="480" w:lineRule="auto"/>
        <w:rPr>
          <w:rFonts w:ascii="Times New Roman" w:hAnsi="Times New Roman" w:cs="Times New Roman"/>
          <w:sz w:val="24"/>
          <w:szCs w:val="24"/>
        </w:rPr>
      </w:pPr>
      <w:r w:rsidRPr="00526A9D">
        <w:rPr>
          <w:rFonts w:ascii="Times New Roman" w:hAnsi="Times New Roman" w:cs="Times New Roman"/>
          <w:sz w:val="24"/>
          <w:szCs w:val="24"/>
        </w:rPr>
        <w:lastRenderedPageBreak/>
        <w:t xml:space="preserve">Holstein cows </w:t>
      </w:r>
      <w:r>
        <w:rPr>
          <w:rFonts w:ascii="Times New Roman" w:hAnsi="Times New Roman" w:cs="Times New Roman"/>
          <w:noProof/>
          <w:sz w:val="24"/>
          <w:szCs w:val="24"/>
        </w:rPr>
        <w:t>(Chew et al., 1984)</w:t>
      </w:r>
      <w:r w:rsidRPr="00526A9D">
        <w:rPr>
          <w:rFonts w:ascii="Times New Roman" w:hAnsi="Times New Roman" w:cs="Times New Roman"/>
          <w:sz w:val="24"/>
          <w:szCs w:val="24"/>
        </w:rPr>
        <w:t xml:space="preserve"> and heifers </w:t>
      </w:r>
      <w:r>
        <w:rPr>
          <w:rFonts w:ascii="Times New Roman" w:hAnsi="Times New Roman" w:cs="Times New Roman"/>
          <w:noProof/>
          <w:sz w:val="24"/>
          <w:szCs w:val="24"/>
        </w:rPr>
        <w:t>(McAtee and Trenkle, 1971a)</w:t>
      </w:r>
      <w:r w:rsidRPr="00526A9D">
        <w:rPr>
          <w:rFonts w:ascii="Times New Roman" w:hAnsi="Times New Roman" w:cs="Times New Roman"/>
          <w:sz w:val="24"/>
          <w:szCs w:val="24"/>
        </w:rPr>
        <w:t xml:space="preserve"> </w:t>
      </w:r>
      <w:r>
        <w:rPr>
          <w:rFonts w:ascii="Times New Roman" w:hAnsi="Times New Roman" w:cs="Times New Roman"/>
          <w:sz w:val="24"/>
          <w:szCs w:val="24"/>
        </w:rPr>
        <w:t>received ARG</w:t>
      </w:r>
      <w:r w:rsidRPr="00526A9D">
        <w:rPr>
          <w:rFonts w:ascii="Times New Roman" w:hAnsi="Times New Roman" w:cs="Times New Roman"/>
          <w:sz w:val="24"/>
          <w:szCs w:val="24"/>
        </w:rPr>
        <w:t xml:space="preserve"> infusions</w:t>
      </w:r>
      <w:r>
        <w:rPr>
          <w:rFonts w:ascii="Times New Roman" w:hAnsi="Times New Roman" w:cs="Times New Roman"/>
          <w:sz w:val="24"/>
          <w:szCs w:val="24"/>
        </w:rPr>
        <w:t>.  Fescue seed type influenced</w:t>
      </w:r>
      <w:r w:rsidRPr="00526A9D">
        <w:rPr>
          <w:rFonts w:ascii="Times New Roman" w:hAnsi="Times New Roman" w:cs="Times New Roman"/>
          <w:sz w:val="24"/>
          <w:szCs w:val="24"/>
        </w:rPr>
        <w:t xml:space="preserve"> (</w:t>
      </w:r>
      <w:r w:rsidRPr="009C5134">
        <w:rPr>
          <w:rFonts w:ascii="Times New Roman" w:hAnsi="Times New Roman" w:cs="Times New Roman"/>
          <w:i/>
          <w:sz w:val="24"/>
          <w:szCs w:val="24"/>
        </w:rPr>
        <w:t>P</w:t>
      </w:r>
      <w:r>
        <w:rPr>
          <w:rFonts w:ascii="Times New Roman" w:hAnsi="Times New Roman" w:cs="Times New Roman"/>
          <w:sz w:val="24"/>
          <w:szCs w:val="24"/>
        </w:rPr>
        <w:t xml:space="preserve"> = 0.05</w:t>
      </w:r>
      <w:r w:rsidRPr="00526A9D">
        <w:rPr>
          <w:rFonts w:ascii="Times New Roman" w:hAnsi="Times New Roman" w:cs="Times New Roman"/>
          <w:sz w:val="24"/>
          <w:szCs w:val="24"/>
        </w:rPr>
        <w:t>)</w:t>
      </w:r>
      <w:r w:rsidR="0088212C">
        <w:rPr>
          <w:rFonts w:ascii="Times New Roman" w:hAnsi="Times New Roman" w:cs="Times New Roman"/>
          <w:sz w:val="24"/>
          <w:szCs w:val="24"/>
        </w:rPr>
        <w:t xml:space="preserve"> circulating PRL</w:t>
      </w:r>
      <w:r w:rsidR="002753A3">
        <w:rPr>
          <w:rFonts w:ascii="Times New Roman" w:hAnsi="Times New Roman" w:cs="Times New Roman"/>
          <w:sz w:val="24"/>
          <w:szCs w:val="24"/>
        </w:rPr>
        <w:t xml:space="preserve"> c</w:t>
      </w:r>
      <w:r>
        <w:rPr>
          <w:rFonts w:ascii="Times New Roman" w:hAnsi="Times New Roman" w:cs="Times New Roman"/>
          <w:sz w:val="24"/>
          <w:szCs w:val="24"/>
        </w:rPr>
        <w:t>oncentrations.  Cows that received endophyte-infected fescue seed had lower PRL concentrations compared to cows receiving non-infected fescue seed.  Likewise,</w:t>
      </w:r>
      <w:r w:rsidRPr="00526A9D">
        <w:rPr>
          <w:rFonts w:ascii="Times New Roman" w:hAnsi="Times New Roman" w:cs="Times New Roman"/>
          <w:sz w:val="24"/>
          <w:szCs w:val="24"/>
        </w:rPr>
        <w:t xml:space="preserve"> seru</w:t>
      </w:r>
      <w:r>
        <w:rPr>
          <w:rFonts w:ascii="Times New Roman" w:hAnsi="Times New Roman" w:cs="Times New Roman"/>
          <w:sz w:val="24"/>
          <w:szCs w:val="24"/>
        </w:rPr>
        <w:t>m PRL</w:t>
      </w:r>
      <w:r w:rsidRPr="00526A9D">
        <w:rPr>
          <w:rFonts w:ascii="Times New Roman" w:hAnsi="Times New Roman" w:cs="Times New Roman"/>
          <w:sz w:val="24"/>
          <w:szCs w:val="24"/>
        </w:rPr>
        <w:t xml:space="preserve"> concentrati</w:t>
      </w:r>
      <w:r>
        <w:rPr>
          <w:rFonts w:ascii="Times New Roman" w:hAnsi="Times New Roman" w:cs="Times New Roman"/>
          <w:sz w:val="24"/>
          <w:szCs w:val="24"/>
        </w:rPr>
        <w:t>ons in beef heifers receiving endophyte-infected fescue</w:t>
      </w:r>
      <w:r w:rsidRPr="00526A9D">
        <w:rPr>
          <w:rFonts w:ascii="Times New Roman" w:hAnsi="Times New Roman" w:cs="Times New Roman"/>
          <w:sz w:val="24"/>
          <w:szCs w:val="24"/>
        </w:rPr>
        <w:t xml:space="preserve"> seed </w:t>
      </w:r>
      <w:r>
        <w:rPr>
          <w:rFonts w:ascii="Times New Roman" w:hAnsi="Times New Roman" w:cs="Times New Roman"/>
          <w:sz w:val="24"/>
          <w:szCs w:val="24"/>
        </w:rPr>
        <w:t>has been reported to decrease compared to heifers receiving non-infected fescue</w:t>
      </w:r>
      <w:r w:rsidRPr="00526A9D">
        <w:rPr>
          <w:rFonts w:ascii="Times New Roman" w:hAnsi="Times New Roman" w:cs="Times New Roman"/>
          <w:sz w:val="24"/>
          <w:szCs w:val="24"/>
        </w:rPr>
        <w:t xml:space="preserve"> seed </w:t>
      </w:r>
      <w:r>
        <w:rPr>
          <w:rFonts w:ascii="Times New Roman" w:hAnsi="Times New Roman" w:cs="Times New Roman"/>
          <w:noProof/>
          <w:sz w:val="24"/>
          <w:szCs w:val="24"/>
        </w:rPr>
        <w:t>(Aiken et al., 2009)</w:t>
      </w:r>
      <w:r>
        <w:rPr>
          <w:rFonts w:ascii="Times New Roman" w:hAnsi="Times New Roman" w:cs="Times New Roman"/>
          <w:sz w:val="24"/>
          <w:szCs w:val="24"/>
        </w:rPr>
        <w:t xml:space="preserve">.  In contrast, </w:t>
      </w:r>
      <w:r>
        <w:rPr>
          <w:rFonts w:ascii="Times New Roman" w:hAnsi="Times New Roman" w:cs="Times New Roman"/>
          <w:noProof/>
          <w:sz w:val="24"/>
          <w:szCs w:val="24"/>
        </w:rPr>
        <w:t>Harmon et al. (1991)</w:t>
      </w:r>
      <w:r>
        <w:rPr>
          <w:rFonts w:ascii="Times New Roman" w:hAnsi="Times New Roman" w:cs="Times New Roman"/>
          <w:sz w:val="24"/>
          <w:szCs w:val="24"/>
        </w:rPr>
        <w:t xml:space="preserve"> reported no change in circulating PRL concentrations when steers received endophyte-infected fescue hay compared to those receiving non-infected fescue hay.  Circulating PRL concentrations are a </w:t>
      </w:r>
      <w:r w:rsidRPr="00526A9D">
        <w:rPr>
          <w:rFonts w:ascii="Times New Roman" w:hAnsi="Times New Roman" w:cs="Times New Roman"/>
          <w:sz w:val="24"/>
          <w:szCs w:val="24"/>
        </w:rPr>
        <w:t xml:space="preserve">good indication of fescue toxicosis considering </w:t>
      </w:r>
      <w:r>
        <w:rPr>
          <w:rFonts w:ascii="Times New Roman" w:hAnsi="Times New Roman" w:cs="Times New Roman"/>
          <w:sz w:val="24"/>
          <w:szCs w:val="24"/>
        </w:rPr>
        <w:t>PRL</w:t>
      </w:r>
      <w:r w:rsidRPr="00526A9D">
        <w:rPr>
          <w:rFonts w:ascii="Times New Roman" w:hAnsi="Times New Roman" w:cs="Times New Roman"/>
          <w:sz w:val="24"/>
          <w:szCs w:val="24"/>
        </w:rPr>
        <w:t xml:space="preserve"> is regularly </w:t>
      </w:r>
      <w:r>
        <w:rPr>
          <w:rFonts w:ascii="Times New Roman" w:hAnsi="Times New Roman" w:cs="Times New Roman"/>
          <w:sz w:val="24"/>
          <w:szCs w:val="24"/>
        </w:rPr>
        <w:t>decreased in the presence of endophyte-infected tall fescue</w:t>
      </w:r>
      <w:r w:rsidRPr="00526A9D">
        <w:rPr>
          <w:rFonts w:ascii="Times New Roman" w:hAnsi="Times New Roman" w:cs="Times New Roman"/>
          <w:sz w:val="24"/>
          <w:szCs w:val="24"/>
        </w:rPr>
        <w:t xml:space="preserve"> </w:t>
      </w:r>
      <w:r>
        <w:rPr>
          <w:rFonts w:ascii="Times New Roman" w:hAnsi="Times New Roman" w:cs="Times New Roman"/>
          <w:noProof/>
          <w:sz w:val="24"/>
          <w:szCs w:val="24"/>
        </w:rPr>
        <w:t>(Lipham et al., 1989; Paterson et al., 1995; Aiken et al., 2007)</w:t>
      </w:r>
      <w:r>
        <w:rPr>
          <w:rFonts w:ascii="Times New Roman" w:hAnsi="Times New Roman" w:cs="Times New Roman"/>
          <w:sz w:val="24"/>
          <w:szCs w:val="24"/>
        </w:rPr>
        <w:t>.</w:t>
      </w:r>
    </w:p>
    <w:p w:rsidR="00D46D41" w:rsidRPr="00DA1FBF" w:rsidRDefault="00D46D41" w:rsidP="00676440">
      <w:pPr>
        <w:spacing w:after="0" w:line="480" w:lineRule="auto"/>
        <w:rPr>
          <w:rFonts w:ascii="Times New Roman" w:hAnsi="Times New Roman" w:cs="Times New Roman"/>
          <w:b/>
          <w:i/>
          <w:sz w:val="24"/>
          <w:szCs w:val="24"/>
        </w:rPr>
      </w:pPr>
      <w:r w:rsidRPr="00DA1FBF">
        <w:rPr>
          <w:rFonts w:ascii="Times New Roman" w:hAnsi="Times New Roman" w:cs="Times New Roman"/>
          <w:b/>
          <w:i/>
          <w:sz w:val="24"/>
          <w:szCs w:val="24"/>
        </w:rPr>
        <w:t>Blood Metabolites</w:t>
      </w:r>
    </w:p>
    <w:p w:rsidR="00D46D41" w:rsidRPr="00BA7EDA" w:rsidRDefault="00D46D41" w:rsidP="00676440">
      <w:pPr>
        <w:spacing w:after="0" w:line="480" w:lineRule="auto"/>
        <w:rPr>
          <w:rFonts w:ascii="Times New Roman" w:hAnsi="Times New Roman" w:cs="Times New Roman"/>
          <w:color w:val="FF0000"/>
          <w:sz w:val="24"/>
          <w:szCs w:val="24"/>
        </w:rPr>
      </w:pPr>
      <w:r w:rsidRPr="00526A9D">
        <w:rPr>
          <w:rFonts w:ascii="Times New Roman" w:hAnsi="Times New Roman" w:cs="Times New Roman"/>
          <w:sz w:val="24"/>
          <w:szCs w:val="24"/>
        </w:rPr>
        <w:tab/>
        <w:t>Plasma NE</w:t>
      </w:r>
      <w:r>
        <w:rPr>
          <w:rFonts w:ascii="Times New Roman" w:hAnsi="Times New Roman" w:cs="Times New Roman"/>
          <w:sz w:val="24"/>
          <w:szCs w:val="24"/>
        </w:rPr>
        <w:t>FA concentration was not influenced</w:t>
      </w:r>
      <w:r w:rsidRPr="00526A9D">
        <w:rPr>
          <w:rFonts w:ascii="Times New Roman" w:hAnsi="Times New Roman" w:cs="Times New Roman"/>
          <w:sz w:val="24"/>
          <w:szCs w:val="24"/>
        </w:rPr>
        <w:t xml:space="preserve"> (</w:t>
      </w:r>
      <w:r w:rsidRPr="00A81021">
        <w:rPr>
          <w:rFonts w:ascii="Times New Roman" w:hAnsi="Times New Roman" w:cs="Times New Roman"/>
          <w:i/>
          <w:sz w:val="24"/>
          <w:szCs w:val="24"/>
        </w:rPr>
        <w:t>P</w:t>
      </w:r>
      <w:r w:rsidRPr="00526A9D">
        <w:rPr>
          <w:rFonts w:ascii="Times New Roman" w:hAnsi="Times New Roman" w:cs="Times New Roman"/>
          <w:sz w:val="24"/>
          <w:szCs w:val="24"/>
        </w:rPr>
        <w:t xml:space="preserve"> = 0.51</w:t>
      </w:r>
      <w:r>
        <w:rPr>
          <w:rFonts w:ascii="Times New Roman" w:hAnsi="Times New Roman" w:cs="Times New Roman"/>
          <w:sz w:val="24"/>
          <w:szCs w:val="24"/>
        </w:rPr>
        <w:t>; Table 3</w:t>
      </w:r>
      <w:r w:rsidRPr="00526A9D">
        <w:rPr>
          <w:rFonts w:ascii="Times New Roman" w:hAnsi="Times New Roman" w:cs="Times New Roman"/>
          <w:sz w:val="24"/>
          <w:szCs w:val="24"/>
        </w:rPr>
        <w:t xml:space="preserve">) </w:t>
      </w:r>
      <w:r>
        <w:rPr>
          <w:rFonts w:ascii="Times New Roman" w:hAnsi="Times New Roman" w:cs="Times New Roman"/>
          <w:sz w:val="24"/>
          <w:szCs w:val="24"/>
        </w:rPr>
        <w:t>by an ARG × fescue seed type interaction.  H</w:t>
      </w:r>
      <w:r w:rsidRPr="00526A9D">
        <w:rPr>
          <w:rFonts w:ascii="Times New Roman" w:hAnsi="Times New Roman" w:cs="Times New Roman"/>
          <w:sz w:val="24"/>
          <w:szCs w:val="24"/>
        </w:rPr>
        <w:t>owever, NEFA concentration</w:t>
      </w:r>
      <w:r>
        <w:rPr>
          <w:rFonts w:ascii="Times New Roman" w:hAnsi="Times New Roman" w:cs="Times New Roman"/>
          <w:sz w:val="24"/>
          <w:szCs w:val="24"/>
        </w:rPr>
        <w:t>s were greater</w:t>
      </w:r>
      <w:r w:rsidRPr="00526A9D">
        <w:rPr>
          <w:rFonts w:ascii="Times New Roman" w:hAnsi="Times New Roman" w:cs="Times New Roman"/>
          <w:sz w:val="24"/>
          <w:szCs w:val="24"/>
        </w:rPr>
        <w:t xml:space="preserve"> (</w:t>
      </w:r>
      <w:r w:rsidRPr="00A81021">
        <w:rPr>
          <w:rFonts w:ascii="Times New Roman" w:hAnsi="Times New Roman" w:cs="Times New Roman"/>
          <w:i/>
          <w:sz w:val="24"/>
          <w:szCs w:val="24"/>
        </w:rPr>
        <w:t>P</w:t>
      </w:r>
      <w:r>
        <w:rPr>
          <w:rFonts w:ascii="Times New Roman" w:hAnsi="Times New Roman" w:cs="Times New Roman"/>
          <w:sz w:val="24"/>
          <w:szCs w:val="24"/>
        </w:rPr>
        <w:t xml:space="preserve"> &lt; 0.01) in heifers receiving rumen-protected ARG</w:t>
      </w:r>
      <w:r w:rsidRPr="00526A9D">
        <w:rPr>
          <w:rFonts w:ascii="Times New Roman" w:hAnsi="Times New Roman" w:cs="Times New Roman"/>
          <w:sz w:val="24"/>
          <w:szCs w:val="24"/>
        </w:rPr>
        <w:t xml:space="preserve"> co</w:t>
      </w:r>
      <w:r>
        <w:rPr>
          <w:rFonts w:ascii="Times New Roman" w:hAnsi="Times New Roman" w:cs="Times New Roman"/>
          <w:sz w:val="24"/>
          <w:szCs w:val="24"/>
        </w:rPr>
        <w:t>mpared to heifers that did not receive ARG.  In addition, plasma NEFA concentration</w:t>
      </w:r>
      <w:r w:rsidRPr="00526A9D">
        <w:rPr>
          <w:rFonts w:ascii="Times New Roman" w:hAnsi="Times New Roman" w:cs="Times New Roman"/>
          <w:sz w:val="24"/>
          <w:szCs w:val="24"/>
        </w:rPr>
        <w:t xml:space="preserve"> tended (</w:t>
      </w:r>
      <w:r w:rsidRPr="00A81021">
        <w:rPr>
          <w:rFonts w:ascii="Times New Roman" w:hAnsi="Times New Roman" w:cs="Times New Roman"/>
          <w:i/>
          <w:sz w:val="24"/>
          <w:szCs w:val="24"/>
        </w:rPr>
        <w:t>P</w:t>
      </w:r>
      <w:r w:rsidRPr="00526A9D">
        <w:rPr>
          <w:rFonts w:ascii="Times New Roman" w:hAnsi="Times New Roman" w:cs="Times New Roman"/>
          <w:sz w:val="24"/>
          <w:szCs w:val="24"/>
        </w:rPr>
        <w:t xml:space="preserve"> =</w:t>
      </w:r>
      <w:r>
        <w:rPr>
          <w:rFonts w:ascii="Times New Roman" w:hAnsi="Times New Roman" w:cs="Times New Roman"/>
          <w:sz w:val="24"/>
          <w:szCs w:val="24"/>
        </w:rPr>
        <w:t xml:space="preserve"> 0.10) to be greater</w:t>
      </w:r>
      <w:r w:rsidRPr="00526A9D">
        <w:rPr>
          <w:rFonts w:ascii="Times New Roman" w:hAnsi="Times New Roman" w:cs="Times New Roman"/>
          <w:sz w:val="24"/>
          <w:szCs w:val="24"/>
        </w:rPr>
        <w:t xml:space="preserve"> when hei</w:t>
      </w:r>
      <w:r>
        <w:rPr>
          <w:rFonts w:ascii="Times New Roman" w:hAnsi="Times New Roman" w:cs="Times New Roman"/>
          <w:sz w:val="24"/>
          <w:szCs w:val="24"/>
        </w:rPr>
        <w:t>fers received non-infected fescue seed compared to endophyte-infected fescue seed.  However</w:t>
      </w:r>
      <w:r w:rsidRPr="00670015">
        <w:rPr>
          <w:rFonts w:ascii="Times New Roman" w:hAnsi="Times New Roman" w:cs="Times New Roman"/>
          <w:sz w:val="24"/>
          <w:szCs w:val="24"/>
        </w:rPr>
        <w:t>, NEFA concentrations were relatively low and within the normal range for all treatments</w:t>
      </w:r>
      <w:r>
        <w:rPr>
          <w:rFonts w:ascii="Times New Roman" w:hAnsi="Times New Roman" w:cs="Times New Roman"/>
          <w:sz w:val="24"/>
          <w:szCs w:val="24"/>
        </w:rPr>
        <w:t xml:space="preserve"> </w:t>
      </w:r>
      <w:r>
        <w:rPr>
          <w:rFonts w:ascii="Times New Roman" w:hAnsi="Times New Roman" w:cs="Times New Roman"/>
          <w:noProof/>
          <w:sz w:val="24"/>
          <w:szCs w:val="24"/>
        </w:rPr>
        <w:t>(Drackley, 2000)</w:t>
      </w:r>
      <w:r w:rsidRPr="00027B3E">
        <w:rPr>
          <w:rFonts w:ascii="Times New Roman" w:hAnsi="Times New Roman" w:cs="Times New Roman"/>
          <w:sz w:val="24"/>
          <w:szCs w:val="24"/>
        </w:rPr>
        <w:t>.</w:t>
      </w:r>
    </w:p>
    <w:p w:rsidR="00D46D41" w:rsidRDefault="00D46D41" w:rsidP="00676440">
      <w:pPr>
        <w:spacing w:after="0" w:line="480" w:lineRule="auto"/>
        <w:rPr>
          <w:rFonts w:ascii="Times New Roman" w:hAnsi="Times New Roman" w:cs="Times New Roman"/>
          <w:sz w:val="24"/>
          <w:szCs w:val="24"/>
        </w:rPr>
      </w:pPr>
      <w:r w:rsidRPr="00526A9D">
        <w:rPr>
          <w:rFonts w:ascii="Times New Roman" w:hAnsi="Times New Roman" w:cs="Times New Roman"/>
          <w:sz w:val="24"/>
          <w:szCs w:val="24"/>
        </w:rPr>
        <w:tab/>
        <w:t>Plasma glucose concentrations did not exhibit (</w:t>
      </w:r>
      <w:r w:rsidRPr="00A81021">
        <w:rPr>
          <w:rFonts w:ascii="Times New Roman" w:hAnsi="Times New Roman" w:cs="Times New Roman"/>
          <w:i/>
          <w:sz w:val="24"/>
          <w:szCs w:val="24"/>
        </w:rPr>
        <w:t>P</w:t>
      </w:r>
      <w:r w:rsidRPr="00526A9D">
        <w:rPr>
          <w:rFonts w:ascii="Times New Roman" w:hAnsi="Times New Roman" w:cs="Times New Roman"/>
          <w:sz w:val="24"/>
          <w:szCs w:val="24"/>
        </w:rPr>
        <w:t xml:space="preserve"> = 0.17</w:t>
      </w:r>
      <w:r>
        <w:rPr>
          <w:rFonts w:ascii="Times New Roman" w:hAnsi="Times New Roman" w:cs="Times New Roman"/>
          <w:sz w:val="24"/>
          <w:szCs w:val="24"/>
        </w:rPr>
        <w:t>; Table 3) an ARG × f</w:t>
      </w:r>
      <w:r w:rsidRPr="00526A9D">
        <w:rPr>
          <w:rFonts w:ascii="Times New Roman" w:hAnsi="Times New Roman" w:cs="Times New Roman"/>
          <w:sz w:val="24"/>
          <w:szCs w:val="24"/>
        </w:rPr>
        <w:t>e</w:t>
      </w:r>
      <w:r>
        <w:rPr>
          <w:rFonts w:ascii="Times New Roman" w:hAnsi="Times New Roman" w:cs="Times New Roman"/>
          <w:sz w:val="24"/>
          <w:szCs w:val="24"/>
        </w:rPr>
        <w:t>scue interaction.  In addition, circulating glucose concentrations were unaffected</w:t>
      </w:r>
      <w:r w:rsidRPr="00526A9D">
        <w:rPr>
          <w:rFonts w:ascii="Times New Roman" w:hAnsi="Times New Roman" w:cs="Times New Roman"/>
          <w:sz w:val="24"/>
          <w:szCs w:val="24"/>
        </w:rPr>
        <w:t xml:space="preserve"> (</w:t>
      </w:r>
      <w:r w:rsidRPr="00A81021">
        <w:rPr>
          <w:rFonts w:ascii="Times New Roman" w:hAnsi="Times New Roman" w:cs="Times New Roman"/>
          <w:i/>
          <w:sz w:val="24"/>
          <w:szCs w:val="24"/>
        </w:rPr>
        <w:t>P</w:t>
      </w:r>
      <w:r>
        <w:rPr>
          <w:rFonts w:ascii="Times New Roman" w:hAnsi="Times New Roman" w:cs="Times New Roman"/>
          <w:sz w:val="24"/>
          <w:szCs w:val="24"/>
        </w:rPr>
        <w:t xml:space="preserve"> = 0.83) by fescue seed types.  Similarly, </w:t>
      </w:r>
      <w:r>
        <w:rPr>
          <w:rFonts w:ascii="Times New Roman" w:hAnsi="Times New Roman" w:cs="Times New Roman"/>
          <w:noProof/>
          <w:sz w:val="24"/>
          <w:szCs w:val="24"/>
        </w:rPr>
        <w:t>Harmon et al. (1991)</w:t>
      </w:r>
      <w:r>
        <w:rPr>
          <w:rFonts w:ascii="Times New Roman" w:hAnsi="Times New Roman" w:cs="Times New Roman"/>
          <w:sz w:val="24"/>
          <w:szCs w:val="24"/>
        </w:rPr>
        <w:t xml:space="preserve"> reported no differences in circulating glucose concentrations in steers consuming either endophyte-infected fescue or non-infected fescue.  In this study, rumen-protected ARG had</w:t>
      </w:r>
      <w:r w:rsidRPr="00526A9D">
        <w:rPr>
          <w:rFonts w:ascii="Times New Roman" w:hAnsi="Times New Roman" w:cs="Times New Roman"/>
          <w:sz w:val="24"/>
          <w:szCs w:val="24"/>
        </w:rPr>
        <w:t xml:space="preserve"> greater (</w:t>
      </w:r>
      <w:r w:rsidRPr="00A81021">
        <w:rPr>
          <w:rFonts w:ascii="Times New Roman" w:hAnsi="Times New Roman" w:cs="Times New Roman"/>
          <w:i/>
          <w:sz w:val="24"/>
          <w:szCs w:val="24"/>
        </w:rPr>
        <w:t>P</w:t>
      </w:r>
      <w:r>
        <w:rPr>
          <w:rFonts w:ascii="Times New Roman" w:hAnsi="Times New Roman" w:cs="Times New Roman"/>
          <w:i/>
          <w:sz w:val="24"/>
          <w:szCs w:val="24"/>
        </w:rPr>
        <w:t xml:space="preserve"> </w:t>
      </w:r>
      <w:r w:rsidRPr="00526A9D">
        <w:rPr>
          <w:rFonts w:ascii="Times New Roman" w:hAnsi="Times New Roman" w:cs="Times New Roman"/>
          <w:sz w:val="24"/>
          <w:szCs w:val="24"/>
        </w:rPr>
        <w:t>= 0.01) plasma glu</w:t>
      </w:r>
      <w:r>
        <w:rPr>
          <w:rFonts w:ascii="Times New Roman" w:hAnsi="Times New Roman" w:cs="Times New Roman"/>
          <w:sz w:val="24"/>
          <w:szCs w:val="24"/>
        </w:rPr>
        <w:t xml:space="preserve">cose concentration compared </w:t>
      </w:r>
      <w:r>
        <w:rPr>
          <w:rFonts w:ascii="Times New Roman" w:hAnsi="Times New Roman" w:cs="Times New Roman"/>
          <w:sz w:val="24"/>
          <w:szCs w:val="24"/>
        </w:rPr>
        <w:lastRenderedPageBreak/>
        <w:t xml:space="preserve">to cows not receiving ARG.  </w:t>
      </w:r>
      <w:r w:rsidRPr="00526A9D">
        <w:rPr>
          <w:rFonts w:ascii="Times New Roman" w:hAnsi="Times New Roman" w:cs="Times New Roman"/>
          <w:sz w:val="24"/>
          <w:szCs w:val="24"/>
        </w:rPr>
        <w:t xml:space="preserve">Likewise, </w:t>
      </w:r>
      <w:r>
        <w:rPr>
          <w:rFonts w:ascii="Times New Roman" w:hAnsi="Times New Roman" w:cs="Times New Roman"/>
          <w:noProof/>
          <w:sz w:val="24"/>
          <w:szCs w:val="24"/>
        </w:rPr>
        <w:t>McAtee and Trenkle (1971b)</w:t>
      </w:r>
      <w:r w:rsidRPr="00526A9D">
        <w:rPr>
          <w:rFonts w:ascii="Times New Roman" w:hAnsi="Times New Roman" w:cs="Times New Roman"/>
          <w:sz w:val="24"/>
          <w:szCs w:val="24"/>
        </w:rPr>
        <w:t xml:space="preserve"> </w:t>
      </w:r>
      <w:r>
        <w:rPr>
          <w:rFonts w:ascii="Times New Roman" w:hAnsi="Times New Roman" w:cs="Times New Roman"/>
          <w:sz w:val="24"/>
          <w:szCs w:val="24"/>
        </w:rPr>
        <w:t>reported</w:t>
      </w:r>
      <w:r w:rsidRPr="00526A9D">
        <w:rPr>
          <w:rFonts w:ascii="Times New Roman" w:hAnsi="Times New Roman" w:cs="Times New Roman"/>
          <w:sz w:val="24"/>
          <w:szCs w:val="24"/>
        </w:rPr>
        <w:t xml:space="preserve"> an increase in plasma gluc</w:t>
      </w:r>
      <w:r>
        <w:rPr>
          <w:rFonts w:ascii="Times New Roman" w:hAnsi="Times New Roman" w:cs="Times New Roman"/>
          <w:sz w:val="24"/>
          <w:szCs w:val="24"/>
        </w:rPr>
        <w:t>ose concentrations when ARG</w:t>
      </w:r>
      <w:r w:rsidRPr="00526A9D">
        <w:rPr>
          <w:rFonts w:ascii="Times New Roman" w:hAnsi="Times New Roman" w:cs="Times New Roman"/>
          <w:sz w:val="24"/>
          <w:szCs w:val="24"/>
        </w:rPr>
        <w:t xml:space="preserve"> was i</w:t>
      </w:r>
      <w:r>
        <w:rPr>
          <w:rFonts w:ascii="Times New Roman" w:hAnsi="Times New Roman" w:cs="Times New Roman"/>
          <w:sz w:val="24"/>
          <w:szCs w:val="24"/>
        </w:rPr>
        <w:t xml:space="preserve">nfused in Holstein heifers.  </w:t>
      </w:r>
      <w:r w:rsidRPr="00AE047F">
        <w:rPr>
          <w:rFonts w:ascii="Times New Roman" w:hAnsi="Times New Roman" w:cs="Times New Roman"/>
          <w:sz w:val="24"/>
          <w:szCs w:val="24"/>
        </w:rPr>
        <w:t xml:space="preserve">However, </w:t>
      </w:r>
      <w:r>
        <w:rPr>
          <w:rFonts w:ascii="Times New Roman" w:hAnsi="Times New Roman" w:cs="Times New Roman"/>
          <w:noProof/>
          <w:sz w:val="24"/>
          <w:szCs w:val="24"/>
        </w:rPr>
        <w:t>Davenport et al. (1990)</w:t>
      </w:r>
      <w:r w:rsidRPr="00AE047F">
        <w:rPr>
          <w:rFonts w:ascii="Times New Roman" w:hAnsi="Times New Roman" w:cs="Times New Roman"/>
          <w:sz w:val="24"/>
          <w:szCs w:val="24"/>
        </w:rPr>
        <w:t xml:space="preserve"> did not find a difference in serum glucose concentrations in heifers receiving abomasal ARG infusions compared to heifers not receiving ARG</w:t>
      </w:r>
      <w:r>
        <w:rPr>
          <w:rFonts w:ascii="Times New Roman" w:hAnsi="Times New Roman" w:cs="Times New Roman"/>
          <w:sz w:val="24"/>
          <w:szCs w:val="24"/>
        </w:rPr>
        <w:t>.  Since ARG is a glucogenic AA</w:t>
      </w:r>
      <w:r w:rsidRPr="00526A9D">
        <w:rPr>
          <w:rFonts w:ascii="Times New Roman" w:hAnsi="Times New Roman" w:cs="Times New Roman"/>
          <w:sz w:val="24"/>
          <w:szCs w:val="24"/>
        </w:rPr>
        <w:t>, it may be providing additional glucogenic precursors</w:t>
      </w:r>
      <w:r>
        <w:rPr>
          <w:rFonts w:ascii="Times New Roman" w:hAnsi="Times New Roman" w:cs="Times New Roman"/>
          <w:sz w:val="24"/>
          <w:szCs w:val="24"/>
        </w:rPr>
        <w:t>,</w:t>
      </w:r>
      <w:r w:rsidRPr="00526A9D">
        <w:rPr>
          <w:rFonts w:ascii="Times New Roman" w:hAnsi="Times New Roman" w:cs="Times New Roman"/>
          <w:sz w:val="24"/>
          <w:szCs w:val="24"/>
        </w:rPr>
        <w:t xml:space="preserve"> which</w:t>
      </w:r>
      <w:r>
        <w:rPr>
          <w:rFonts w:ascii="Times New Roman" w:hAnsi="Times New Roman" w:cs="Times New Roman"/>
          <w:sz w:val="24"/>
          <w:szCs w:val="24"/>
        </w:rPr>
        <w:t xml:space="preserve"> may be contributing to an increase in circulating glucose</w:t>
      </w:r>
      <w:r w:rsidRPr="00526A9D">
        <w:rPr>
          <w:rFonts w:ascii="Times New Roman" w:hAnsi="Times New Roman" w:cs="Times New Roman"/>
          <w:sz w:val="24"/>
          <w:szCs w:val="24"/>
        </w:rPr>
        <w:t xml:space="preserve"> concentration</w:t>
      </w:r>
      <w:r>
        <w:rPr>
          <w:rFonts w:ascii="Times New Roman" w:hAnsi="Times New Roman" w:cs="Times New Roman"/>
          <w:sz w:val="24"/>
          <w:szCs w:val="24"/>
        </w:rPr>
        <w:t xml:space="preserve">s.  </w:t>
      </w:r>
    </w:p>
    <w:p w:rsidR="00D46D41" w:rsidRPr="002600D1" w:rsidRDefault="00D46D41" w:rsidP="00676440">
      <w:pPr>
        <w:spacing w:after="0" w:line="480" w:lineRule="auto"/>
        <w:rPr>
          <w:rFonts w:ascii="Times New Roman" w:hAnsi="Times New Roman" w:cs="Times New Roman"/>
          <w:sz w:val="24"/>
          <w:szCs w:val="24"/>
        </w:rPr>
      </w:pPr>
      <w:r>
        <w:rPr>
          <w:rFonts w:ascii="Times New Roman" w:hAnsi="Times New Roman" w:cs="Times New Roman"/>
          <w:sz w:val="24"/>
          <w:szCs w:val="24"/>
        </w:rPr>
        <w:tab/>
        <w:t>Serum insulin</w:t>
      </w:r>
      <w:r w:rsidRPr="00526A9D">
        <w:rPr>
          <w:rFonts w:ascii="Times New Roman" w:hAnsi="Times New Roman" w:cs="Times New Roman"/>
          <w:sz w:val="24"/>
          <w:szCs w:val="24"/>
        </w:rPr>
        <w:t xml:space="preserve"> concentrations did not exhibit (</w:t>
      </w:r>
      <w:r w:rsidRPr="00A81021">
        <w:rPr>
          <w:rFonts w:ascii="Times New Roman" w:hAnsi="Times New Roman" w:cs="Times New Roman"/>
          <w:i/>
          <w:sz w:val="24"/>
          <w:szCs w:val="24"/>
        </w:rPr>
        <w:t>P</w:t>
      </w:r>
      <w:r w:rsidRPr="00526A9D">
        <w:rPr>
          <w:rFonts w:ascii="Times New Roman" w:hAnsi="Times New Roman" w:cs="Times New Roman"/>
          <w:sz w:val="24"/>
          <w:szCs w:val="24"/>
        </w:rPr>
        <w:t xml:space="preserve"> = </w:t>
      </w:r>
      <w:r>
        <w:rPr>
          <w:rFonts w:ascii="Times New Roman" w:hAnsi="Times New Roman" w:cs="Times New Roman"/>
          <w:sz w:val="24"/>
          <w:szCs w:val="24"/>
        </w:rPr>
        <w:t>0.85; Table 3) an ARG × f</w:t>
      </w:r>
      <w:r w:rsidRPr="00526A9D">
        <w:rPr>
          <w:rFonts w:ascii="Times New Roman" w:hAnsi="Times New Roman" w:cs="Times New Roman"/>
          <w:sz w:val="24"/>
          <w:szCs w:val="24"/>
        </w:rPr>
        <w:t>e</w:t>
      </w:r>
      <w:r>
        <w:rPr>
          <w:rFonts w:ascii="Times New Roman" w:hAnsi="Times New Roman" w:cs="Times New Roman"/>
          <w:sz w:val="24"/>
          <w:szCs w:val="24"/>
        </w:rPr>
        <w:t>scue interaction.  However, circulating insulin concentrations were lower (</w:t>
      </w:r>
      <w:r>
        <w:rPr>
          <w:rFonts w:ascii="Times New Roman" w:hAnsi="Times New Roman" w:cs="Times New Roman"/>
          <w:i/>
          <w:sz w:val="24"/>
          <w:szCs w:val="24"/>
        </w:rPr>
        <w:t>P</w:t>
      </w:r>
      <w:r>
        <w:rPr>
          <w:rFonts w:ascii="Times New Roman" w:hAnsi="Times New Roman" w:cs="Times New Roman"/>
          <w:sz w:val="24"/>
          <w:szCs w:val="24"/>
        </w:rPr>
        <w:t xml:space="preserve"> &lt; 0.03) for cows receiving endophyte-infected fescue seed compared to those receiving non-infected fescue seed.  In contrast, </w:t>
      </w:r>
      <w:r>
        <w:rPr>
          <w:rFonts w:ascii="Times New Roman" w:hAnsi="Times New Roman" w:cs="Times New Roman"/>
          <w:noProof/>
          <w:sz w:val="24"/>
          <w:szCs w:val="24"/>
        </w:rPr>
        <w:t>Harmon et al. (1991)</w:t>
      </w:r>
      <w:r>
        <w:rPr>
          <w:rFonts w:ascii="Times New Roman" w:hAnsi="Times New Roman" w:cs="Times New Roman"/>
          <w:sz w:val="24"/>
          <w:szCs w:val="24"/>
        </w:rPr>
        <w:t xml:space="preserve"> reported no change in insulin when steers consumed either endophyte-infected fescue or non-infected fescue.  Furthermore, </w:t>
      </w:r>
      <w:r>
        <w:rPr>
          <w:rFonts w:ascii="Times New Roman" w:hAnsi="Times New Roman" w:cs="Times New Roman"/>
          <w:noProof/>
          <w:sz w:val="24"/>
          <w:szCs w:val="24"/>
        </w:rPr>
        <w:t>Browning et al. (2000)</w:t>
      </w:r>
      <w:r>
        <w:rPr>
          <w:rFonts w:ascii="Times New Roman" w:hAnsi="Times New Roman" w:cs="Times New Roman"/>
          <w:sz w:val="24"/>
          <w:szCs w:val="24"/>
        </w:rPr>
        <w:t xml:space="preserve"> reported a decrease in plasma insulin concentrations during the first 2 h after Holstein heifers were intravenously infused with </w:t>
      </w:r>
      <w:r w:rsidR="00047F6C">
        <w:rPr>
          <w:rFonts w:ascii="Times New Roman" w:hAnsi="Times New Roman" w:cs="Times New Roman"/>
          <w:sz w:val="24"/>
          <w:szCs w:val="24"/>
        </w:rPr>
        <w:t xml:space="preserve">an </w:t>
      </w:r>
      <w:r>
        <w:rPr>
          <w:rFonts w:ascii="Times New Roman" w:hAnsi="Times New Roman" w:cs="Times New Roman"/>
          <w:sz w:val="24"/>
          <w:szCs w:val="24"/>
        </w:rPr>
        <w:t xml:space="preserve">ergotamine bolus compared to saline treated heifers.  </w:t>
      </w:r>
      <w:r w:rsidR="00047F6C">
        <w:rPr>
          <w:rFonts w:ascii="Times New Roman" w:hAnsi="Times New Roman" w:cs="Times New Roman"/>
          <w:sz w:val="24"/>
          <w:szCs w:val="24"/>
        </w:rPr>
        <w:t>In the current study, c</w:t>
      </w:r>
      <w:r>
        <w:rPr>
          <w:rFonts w:ascii="Times New Roman" w:hAnsi="Times New Roman" w:cs="Times New Roman"/>
          <w:sz w:val="24"/>
          <w:szCs w:val="24"/>
        </w:rPr>
        <w:t>ows receiving rumen-protected ARG had a significantly higher (</w:t>
      </w:r>
      <w:r>
        <w:rPr>
          <w:rFonts w:ascii="Times New Roman" w:hAnsi="Times New Roman" w:cs="Times New Roman"/>
          <w:i/>
          <w:sz w:val="24"/>
          <w:szCs w:val="24"/>
        </w:rPr>
        <w:t>P</w:t>
      </w:r>
      <w:r>
        <w:rPr>
          <w:rFonts w:ascii="Times New Roman" w:hAnsi="Times New Roman" w:cs="Times New Roman"/>
          <w:sz w:val="24"/>
          <w:szCs w:val="24"/>
        </w:rPr>
        <w:t xml:space="preserve"> &lt; 0.01) concentration of circulating insulin than cows that did not receive rumen-protected ARG.  In contrast, </w:t>
      </w:r>
      <w:r>
        <w:rPr>
          <w:rFonts w:ascii="Times New Roman" w:hAnsi="Times New Roman" w:cs="Times New Roman"/>
          <w:noProof/>
          <w:sz w:val="24"/>
          <w:szCs w:val="24"/>
        </w:rPr>
        <w:t>Davenport et al. (1990)</w:t>
      </w:r>
      <w:r w:rsidRPr="00526A9D">
        <w:rPr>
          <w:rFonts w:ascii="Times New Roman" w:hAnsi="Times New Roman" w:cs="Times New Roman"/>
          <w:sz w:val="24"/>
          <w:szCs w:val="24"/>
        </w:rPr>
        <w:t xml:space="preserve"> did not reveal a difference in serum insulin concentrations wh</w:t>
      </w:r>
      <w:r>
        <w:rPr>
          <w:rFonts w:ascii="Times New Roman" w:hAnsi="Times New Roman" w:cs="Times New Roman"/>
          <w:sz w:val="24"/>
          <w:szCs w:val="24"/>
        </w:rPr>
        <w:t xml:space="preserve">en heifers were </w:t>
      </w:r>
      <w:r w:rsidR="00047F6C">
        <w:rPr>
          <w:rFonts w:ascii="Times New Roman" w:hAnsi="Times New Roman" w:cs="Times New Roman"/>
          <w:sz w:val="24"/>
          <w:szCs w:val="24"/>
        </w:rPr>
        <w:t xml:space="preserve">abomasally </w:t>
      </w:r>
      <w:r>
        <w:rPr>
          <w:rFonts w:ascii="Times New Roman" w:hAnsi="Times New Roman" w:cs="Times New Roman"/>
          <w:sz w:val="24"/>
          <w:szCs w:val="24"/>
        </w:rPr>
        <w:t>infused with ARG.  However, multiple studies have reported</w:t>
      </w:r>
      <w:r w:rsidRPr="00526A9D">
        <w:rPr>
          <w:rFonts w:ascii="Times New Roman" w:hAnsi="Times New Roman" w:cs="Times New Roman"/>
          <w:sz w:val="24"/>
          <w:szCs w:val="24"/>
        </w:rPr>
        <w:t xml:space="preserve"> an increase in serum or plasma insulin concentrations in Holstein cows </w:t>
      </w:r>
      <w:r>
        <w:rPr>
          <w:rFonts w:ascii="Times New Roman" w:hAnsi="Times New Roman" w:cs="Times New Roman"/>
          <w:noProof/>
          <w:sz w:val="24"/>
          <w:szCs w:val="24"/>
        </w:rPr>
        <w:t>(Hertelendy et al., 1970; Chew et al., 1984)</w:t>
      </w:r>
      <w:r w:rsidRPr="00526A9D">
        <w:rPr>
          <w:rFonts w:ascii="Times New Roman" w:hAnsi="Times New Roman" w:cs="Times New Roman"/>
          <w:sz w:val="24"/>
          <w:szCs w:val="24"/>
        </w:rPr>
        <w:t xml:space="preserve">, Holstein heifers </w:t>
      </w:r>
      <w:r>
        <w:rPr>
          <w:rFonts w:ascii="Times New Roman" w:hAnsi="Times New Roman" w:cs="Times New Roman"/>
          <w:noProof/>
          <w:sz w:val="24"/>
          <w:szCs w:val="24"/>
        </w:rPr>
        <w:t>(McAtee and Trenkle, 1971b)</w:t>
      </w:r>
      <w:r>
        <w:rPr>
          <w:rFonts w:ascii="Times New Roman" w:hAnsi="Times New Roman" w:cs="Times New Roman"/>
          <w:sz w:val="24"/>
          <w:szCs w:val="24"/>
        </w:rPr>
        <w:t>,</w:t>
      </w:r>
      <w:r w:rsidRPr="00526A9D">
        <w:rPr>
          <w:rFonts w:ascii="Times New Roman" w:hAnsi="Times New Roman" w:cs="Times New Roman"/>
          <w:sz w:val="24"/>
          <w:szCs w:val="24"/>
        </w:rPr>
        <w:t xml:space="preserve"> sheep </w:t>
      </w:r>
      <w:r>
        <w:rPr>
          <w:rFonts w:ascii="Times New Roman" w:hAnsi="Times New Roman" w:cs="Times New Roman"/>
          <w:noProof/>
          <w:sz w:val="24"/>
          <w:szCs w:val="24"/>
        </w:rPr>
        <w:t>(Hertelendy et al., 1970; Sano et al., 1995)</w:t>
      </w:r>
      <w:r>
        <w:rPr>
          <w:rFonts w:ascii="Times New Roman" w:hAnsi="Times New Roman" w:cs="Times New Roman"/>
          <w:sz w:val="24"/>
          <w:szCs w:val="24"/>
        </w:rPr>
        <w:t xml:space="preserve">, rats </w:t>
      </w:r>
      <w:r>
        <w:rPr>
          <w:rFonts w:ascii="Times New Roman" w:hAnsi="Times New Roman" w:cs="Times New Roman"/>
          <w:noProof/>
          <w:sz w:val="24"/>
          <w:szCs w:val="24"/>
        </w:rPr>
        <w:t>(Kohli et al., 2004)</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and pigs </w:t>
      </w:r>
      <w:r>
        <w:rPr>
          <w:rFonts w:ascii="Times New Roman" w:hAnsi="Times New Roman" w:cs="Times New Roman"/>
          <w:noProof/>
          <w:sz w:val="24"/>
          <w:szCs w:val="24"/>
        </w:rPr>
        <w:t>(Hertelendy et al., 1970)</w:t>
      </w:r>
      <w:r>
        <w:rPr>
          <w:rFonts w:ascii="Times New Roman" w:hAnsi="Times New Roman" w:cs="Times New Roman"/>
          <w:sz w:val="24"/>
          <w:szCs w:val="24"/>
        </w:rPr>
        <w:t xml:space="preserve"> when </w:t>
      </w:r>
      <w:r w:rsidR="00C90BAF">
        <w:rPr>
          <w:rFonts w:ascii="Times New Roman" w:hAnsi="Times New Roman" w:cs="Times New Roman"/>
          <w:sz w:val="24"/>
          <w:szCs w:val="24"/>
        </w:rPr>
        <w:t xml:space="preserve">supplement with additional </w:t>
      </w:r>
      <w:r>
        <w:rPr>
          <w:rFonts w:ascii="Times New Roman" w:hAnsi="Times New Roman" w:cs="Times New Roman"/>
          <w:sz w:val="24"/>
          <w:szCs w:val="24"/>
        </w:rPr>
        <w:t>ARG</w:t>
      </w:r>
      <w:r w:rsidRPr="00526A9D">
        <w:rPr>
          <w:rFonts w:ascii="Times New Roman" w:hAnsi="Times New Roman" w:cs="Times New Roman"/>
          <w:sz w:val="24"/>
          <w:szCs w:val="24"/>
        </w:rPr>
        <w:t>.</w:t>
      </w:r>
    </w:p>
    <w:p w:rsidR="00D46D41" w:rsidRPr="00600C19" w:rsidRDefault="00D46D41" w:rsidP="00676440">
      <w:pPr>
        <w:spacing w:after="0" w:line="480" w:lineRule="auto"/>
        <w:rPr>
          <w:rFonts w:ascii="Times New Roman" w:hAnsi="Times New Roman" w:cs="Times New Roman"/>
          <w:color w:val="FF0000"/>
          <w:sz w:val="24"/>
          <w:szCs w:val="24"/>
        </w:rPr>
      </w:pPr>
      <w:r w:rsidRPr="00526A9D">
        <w:rPr>
          <w:rFonts w:ascii="Times New Roman" w:hAnsi="Times New Roman" w:cs="Times New Roman"/>
          <w:sz w:val="24"/>
          <w:szCs w:val="24"/>
        </w:rPr>
        <w:tab/>
      </w:r>
      <w:r w:rsidRPr="001514A5">
        <w:rPr>
          <w:rFonts w:ascii="Times New Roman" w:hAnsi="Times New Roman" w:cs="Times New Roman"/>
          <w:sz w:val="24"/>
          <w:szCs w:val="24"/>
        </w:rPr>
        <w:t>Serum urea N was greater (</w:t>
      </w:r>
      <w:r w:rsidRPr="001514A5">
        <w:rPr>
          <w:rFonts w:ascii="Times New Roman" w:hAnsi="Times New Roman" w:cs="Times New Roman"/>
          <w:i/>
          <w:sz w:val="24"/>
          <w:szCs w:val="24"/>
        </w:rPr>
        <w:t>P</w:t>
      </w:r>
      <w:r w:rsidRPr="001514A5">
        <w:rPr>
          <w:rFonts w:ascii="Times New Roman" w:hAnsi="Times New Roman" w:cs="Times New Roman"/>
          <w:sz w:val="24"/>
          <w:szCs w:val="24"/>
        </w:rPr>
        <w:t xml:space="preserve"> &lt; 0.01; Table 3) in cows that were supplemented with rumen-protected ARG compared to cows re</w:t>
      </w:r>
      <w:r>
        <w:rPr>
          <w:rFonts w:ascii="Times New Roman" w:hAnsi="Times New Roman" w:cs="Times New Roman"/>
          <w:sz w:val="24"/>
          <w:szCs w:val="24"/>
        </w:rPr>
        <w:t>ceiving no ARG.  Similarly,</w:t>
      </w:r>
      <w:r w:rsidRPr="001514A5">
        <w:rPr>
          <w:rFonts w:ascii="Times New Roman" w:hAnsi="Times New Roman" w:cs="Times New Roman"/>
          <w:sz w:val="24"/>
          <w:szCs w:val="24"/>
        </w:rPr>
        <w:t xml:space="preserve"> studies </w:t>
      </w:r>
      <w:r>
        <w:rPr>
          <w:rFonts w:ascii="Times New Roman" w:hAnsi="Times New Roman" w:cs="Times New Roman"/>
          <w:sz w:val="24"/>
          <w:szCs w:val="24"/>
        </w:rPr>
        <w:t xml:space="preserve">have </w:t>
      </w:r>
      <w:r w:rsidRPr="001514A5">
        <w:rPr>
          <w:rFonts w:ascii="Times New Roman" w:hAnsi="Times New Roman" w:cs="Times New Roman"/>
          <w:sz w:val="24"/>
          <w:szCs w:val="24"/>
        </w:rPr>
        <w:t xml:space="preserve">reported an </w:t>
      </w:r>
      <w:r w:rsidRPr="001514A5">
        <w:rPr>
          <w:rFonts w:ascii="Times New Roman" w:hAnsi="Times New Roman" w:cs="Times New Roman"/>
          <w:sz w:val="24"/>
          <w:szCs w:val="24"/>
        </w:rPr>
        <w:lastRenderedPageBreak/>
        <w:t xml:space="preserve">increase in </w:t>
      </w:r>
      <w:r>
        <w:rPr>
          <w:rFonts w:ascii="Times New Roman" w:hAnsi="Times New Roman" w:cs="Times New Roman"/>
          <w:sz w:val="24"/>
          <w:szCs w:val="24"/>
        </w:rPr>
        <w:t xml:space="preserve">circulating </w:t>
      </w:r>
      <w:r w:rsidRPr="001514A5">
        <w:rPr>
          <w:rFonts w:ascii="Times New Roman" w:hAnsi="Times New Roman" w:cs="Times New Roman"/>
          <w:sz w:val="24"/>
          <w:szCs w:val="24"/>
        </w:rPr>
        <w:t xml:space="preserve">SUN concentrations when beef heifers </w:t>
      </w:r>
      <w:r>
        <w:rPr>
          <w:rFonts w:ascii="Times New Roman" w:hAnsi="Times New Roman" w:cs="Times New Roman"/>
          <w:noProof/>
          <w:sz w:val="24"/>
          <w:szCs w:val="24"/>
        </w:rPr>
        <w:t>(Davenport et al., 1990)</w:t>
      </w:r>
      <w:r w:rsidRPr="001514A5">
        <w:rPr>
          <w:rFonts w:ascii="Times New Roman" w:hAnsi="Times New Roman" w:cs="Times New Roman"/>
          <w:sz w:val="24"/>
          <w:szCs w:val="24"/>
        </w:rPr>
        <w:t xml:space="preserve"> and dairy cows </w:t>
      </w:r>
      <w:r>
        <w:rPr>
          <w:rFonts w:ascii="Times New Roman" w:hAnsi="Times New Roman" w:cs="Times New Roman"/>
          <w:noProof/>
          <w:sz w:val="24"/>
          <w:szCs w:val="24"/>
        </w:rPr>
        <w:t>(Chew et al., 1984)</w:t>
      </w:r>
      <w:r w:rsidRPr="001514A5">
        <w:rPr>
          <w:rFonts w:ascii="Times New Roman" w:hAnsi="Times New Roman" w:cs="Times New Roman"/>
          <w:sz w:val="24"/>
          <w:szCs w:val="24"/>
        </w:rPr>
        <w:t xml:space="preserve"> were i</w:t>
      </w:r>
      <w:r>
        <w:rPr>
          <w:rFonts w:ascii="Times New Roman" w:hAnsi="Times New Roman" w:cs="Times New Roman"/>
          <w:sz w:val="24"/>
          <w:szCs w:val="24"/>
        </w:rPr>
        <w:t>nfused with ARG.  The greater quantity of circulating SUN indicates that supplementing rumen-protected ARG may provide a greater level of dietary protein intake</w:t>
      </w:r>
      <w:r w:rsidR="00C90BAF">
        <w:rPr>
          <w:rFonts w:ascii="Times New Roman" w:hAnsi="Times New Roman" w:cs="Times New Roman"/>
          <w:sz w:val="24"/>
          <w:szCs w:val="24"/>
        </w:rPr>
        <w:t>,</w:t>
      </w:r>
      <w:r>
        <w:rPr>
          <w:rFonts w:ascii="Times New Roman" w:hAnsi="Times New Roman" w:cs="Times New Roman"/>
          <w:sz w:val="24"/>
          <w:szCs w:val="24"/>
        </w:rPr>
        <w:t xml:space="preserve"> which may increase the availability of N for tissue use.  Serum urea N did not differ (</w:t>
      </w:r>
      <w:r w:rsidRPr="00C677E9">
        <w:rPr>
          <w:rFonts w:ascii="Times New Roman" w:hAnsi="Times New Roman" w:cs="Times New Roman"/>
          <w:i/>
          <w:sz w:val="24"/>
          <w:szCs w:val="24"/>
        </w:rPr>
        <w:t>P</w:t>
      </w:r>
      <w:r>
        <w:rPr>
          <w:rFonts w:ascii="Times New Roman" w:hAnsi="Times New Roman" w:cs="Times New Roman"/>
          <w:sz w:val="24"/>
          <w:szCs w:val="24"/>
        </w:rPr>
        <w:t xml:space="preserve"> = 0.88) </w:t>
      </w:r>
      <w:r w:rsidRPr="00C677E9">
        <w:rPr>
          <w:rFonts w:ascii="Times New Roman" w:hAnsi="Times New Roman" w:cs="Times New Roman"/>
          <w:sz w:val="24"/>
          <w:szCs w:val="24"/>
        </w:rPr>
        <w:t>between</w:t>
      </w:r>
      <w:r>
        <w:rPr>
          <w:rFonts w:ascii="Times New Roman" w:hAnsi="Times New Roman" w:cs="Times New Roman"/>
          <w:sz w:val="24"/>
          <w:szCs w:val="24"/>
        </w:rPr>
        <w:t xml:space="preserve"> fescue seed types.  Similarly, </w:t>
      </w:r>
      <w:r>
        <w:rPr>
          <w:rFonts w:ascii="Times New Roman" w:hAnsi="Times New Roman" w:cs="Times New Roman"/>
          <w:noProof/>
          <w:sz w:val="24"/>
          <w:szCs w:val="24"/>
        </w:rPr>
        <w:t>Harmon et al. (1991)</w:t>
      </w:r>
      <w:r>
        <w:rPr>
          <w:rFonts w:ascii="Times New Roman" w:hAnsi="Times New Roman" w:cs="Times New Roman"/>
          <w:sz w:val="24"/>
          <w:szCs w:val="24"/>
        </w:rPr>
        <w:t xml:space="preserve"> reported no difference in urea N in steers consuming either endophyte-infected fescue or non-infected fescue.</w:t>
      </w:r>
    </w:p>
    <w:p w:rsidR="00D46D41" w:rsidRDefault="00D46D41" w:rsidP="00676440">
      <w:pPr>
        <w:spacing w:after="0" w:line="480" w:lineRule="auto"/>
        <w:rPr>
          <w:rFonts w:ascii="Times New Roman" w:hAnsi="Times New Roman" w:cs="Times New Roman"/>
          <w:sz w:val="24"/>
          <w:szCs w:val="24"/>
        </w:rPr>
      </w:pPr>
      <w:r w:rsidRPr="00526A9D">
        <w:rPr>
          <w:rFonts w:ascii="Times New Roman" w:hAnsi="Times New Roman" w:cs="Times New Roman"/>
          <w:sz w:val="24"/>
          <w:szCs w:val="24"/>
        </w:rPr>
        <w:tab/>
      </w:r>
      <w:r>
        <w:rPr>
          <w:rFonts w:ascii="Times New Roman" w:hAnsi="Times New Roman" w:cs="Times New Roman"/>
          <w:sz w:val="24"/>
          <w:szCs w:val="24"/>
        </w:rPr>
        <w:t>Circulating NO concentrations tended to be influenced</w:t>
      </w:r>
      <w:r w:rsidRPr="00526A9D">
        <w:rPr>
          <w:rFonts w:ascii="Times New Roman" w:hAnsi="Times New Roman" w:cs="Times New Roman"/>
          <w:sz w:val="24"/>
          <w:szCs w:val="24"/>
        </w:rPr>
        <w:t xml:space="preserve"> (</w:t>
      </w:r>
      <w:r w:rsidRPr="00A54BCD">
        <w:rPr>
          <w:rFonts w:ascii="Times New Roman" w:hAnsi="Times New Roman" w:cs="Times New Roman"/>
          <w:i/>
          <w:sz w:val="24"/>
          <w:szCs w:val="24"/>
        </w:rPr>
        <w:t>P</w:t>
      </w:r>
      <w:r w:rsidRPr="00526A9D">
        <w:rPr>
          <w:rFonts w:ascii="Times New Roman" w:hAnsi="Times New Roman" w:cs="Times New Roman"/>
          <w:sz w:val="24"/>
          <w:szCs w:val="24"/>
        </w:rPr>
        <w:t xml:space="preserve"> = 0.09</w:t>
      </w:r>
      <w:r>
        <w:rPr>
          <w:rFonts w:ascii="Times New Roman" w:hAnsi="Times New Roman" w:cs="Times New Roman"/>
          <w:sz w:val="24"/>
          <w:szCs w:val="24"/>
        </w:rPr>
        <w:t>; Table 3</w:t>
      </w:r>
      <w:r w:rsidRPr="00526A9D">
        <w:rPr>
          <w:rFonts w:ascii="Times New Roman" w:hAnsi="Times New Roman" w:cs="Times New Roman"/>
          <w:sz w:val="24"/>
          <w:szCs w:val="24"/>
        </w:rPr>
        <w:t xml:space="preserve">) by the interaction of </w:t>
      </w:r>
      <w:r>
        <w:rPr>
          <w:rFonts w:ascii="Times New Roman" w:hAnsi="Times New Roman" w:cs="Times New Roman"/>
          <w:sz w:val="24"/>
          <w:szCs w:val="24"/>
        </w:rPr>
        <w:t xml:space="preserve">ARG × fescue seed type.  Circulating </w:t>
      </w:r>
      <w:r w:rsidRPr="00526A9D">
        <w:rPr>
          <w:rFonts w:ascii="Times New Roman" w:hAnsi="Times New Roman" w:cs="Times New Roman"/>
          <w:sz w:val="24"/>
          <w:szCs w:val="24"/>
        </w:rPr>
        <w:t>NO concentration</w:t>
      </w:r>
      <w:r>
        <w:rPr>
          <w:rFonts w:ascii="Times New Roman" w:hAnsi="Times New Roman" w:cs="Times New Roman"/>
          <w:sz w:val="24"/>
          <w:szCs w:val="24"/>
        </w:rPr>
        <w:t>s were unaffected by rumen-protected ARG (</w:t>
      </w:r>
      <w:r w:rsidRPr="00A54BCD">
        <w:rPr>
          <w:rFonts w:ascii="Times New Roman" w:hAnsi="Times New Roman" w:cs="Times New Roman"/>
          <w:i/>
          <w:sz w:val="24"/>
          <w:szCs w:val="24"/>
        </w:rPr>
        <w:t>P</w:t>
      </w:r>
      <w:r>
        <w:rPr>
          <w:rFonts w:ascii="Times New Roman" w:hAnsi="Times New Roman" w:cs="Times New Roman"/>
          <w:sz w:val="24"/>
          <w:szCs w:val="24"/>
        </w:rPr>
        <w:t xml:space="preserve"> = 0.48).  In contrast, </w:t>
      </w:r>
      <w:r>
        <w:rPr>
          <w:rFonts w:ascii="Times New Roman" w:hAnsi="Times New Roman" w:cs="Times New Roman"/>
          <w:noProof/>
          <w:sz w:val="24"/>
          <w:szCs w:val="24"/>
        </w:rPr>
        <w:t>Morris et al. (2000)</w:t>
      </w:r>
      <w:r>
        <w:rPr>
          <w:rFonts w:ascii="Times New Roman" w:hAnsi="Times New Roman" w:cs="Times New Roman"/>
          <w:sz w:val="24"/>
          <w:szCs w:val="24"/>
        </w:rPr>
        <w:t xml:space="preserve"> reported a significant increase in circulating NO concentrations in healthy adult humans orally receiving ARG supplementation.  Furthermore, ARG supplementation in rats resulted in increased endothelial NO production </w:t>
      </w:r>
      <w:r>
        <w:rPr>
          <w:rFonts w:ascii="Times New Roman" w:hAnsi="Times New Roman" w:cs="Times New Roman"/>
          <w:noProof/>
          <w:sz w:val="24"/>
          <w:szCs w:val="24"/>
        </w:rPr>
        <w:t>(Kohli et al., 2004)</w:t>
      </w:r>
      <w:r>
        <w:rPr>
          <w:rFonts w:ascii="Times New Roman" w:hAnsi="Times New Roman" w:cs="Times New Roman"/>
          <w:sz w:val="24"/>
          <w:szCs w:val="24"/>
        </w:rPr>
        <w:t xml:space="preserve">.  However, </w:t>
      </w:r>
      <w:r>
        <w:rPr>
          <w:rFonts w:ascii="Times New Roman" w:hAnsi="Times New Roman" w:cs="Times New Roman"/>
          <w:noProof/>
          <w:sz w:val="24"/>
          <w:szCs w:val="24"/>
        </w:rPr>
        <w:t>Liu et al. (2009)</w:t>
      </w:r>
      <w:r>
        <w:rPr>
          <w:rFonts w:ascii="Times New Roman" w:hAnsi="Times New Roman" w:cs="Times New Roman"/>
          <w:sz w:val="24"/>
          <w:szCs w:val="24"/>
        </w:rPr>
        <w:t xml:space="preserve"> reported no difference in NO production in adult, male humans supplemented with ARG but, subjects received ARG for only three days prior to NO metabolite analysis.  Furthermore, circulating NO concentrations were unaffected </w:t>
      </w:r>
      <w:r w:rsidRPr="00420B91">
        <w:rPr>
          <w:rFonts w:ascii="Times New Roman" w:hAnsi="Times New Roman" w:cs="Times New Roman"/>
          <w:sz w:val="24"/>
          <w:szCs w:val="24"/>
        </w:rPr>
        <w:t>(</w:t>
      </w:r>
      <w:r w:rsidRPr="00A54BCD">
        <w:rPr>
          <w:rFonts w:ascii="Times New Roman" w:hAnsi="Times New Roman" w:cs="Times New Roman"/>
          <w:i/>
          <w:sz w:val="24"/>
          <w:szCs w:val="24"/>
        </w:rPr>
        <w:t>P</w:t>
      </w:r>
      <w:r w:rsidRPr="00526A9D">
        <w:rPr>
          <w:rFonts w:ascii="Times New Roman" w:hAnsi="Times New Roman" w:cs="Times New Roman"/>
          <w:sz w:val="24"/>
          <w:szCs w:val="24"/>
        </w:rPr>
        <w:t xml:space="preserve"> = 0.24)</w:t>
      </w:r>
      <w:r>
        <w:rPr>
          <w:rFonts w:ascii="Times New Roman" w:hAnsi="Times New Roman" w:cs="Times New Roman"/>
          <w:sz w:val="24"/>
          <w:szCs w:val="24"/>
        </w:rPr>
        <w:t xml:space="preserve"> by fescue seed type.  In contrast, </w:t>
      </w:r>
      <w:r>
        <w:rPr>
          <w:rFonts w:ascii="Times New Roman" w:hAnsi="Times New Roman" w:cs="Times New Roman"/>
          <w:noProof/>
          <w:sz w:val="24"/>
          <w:szCs w:val="24"/>
        </w:rPr>
        <w:t>Al-Tamimi et al. (2007)</w:t>
      </w:r>
      <w:r>
        <w:rPr>
          <w:rFonts w:ascii="Times New Roman" w:hAnsi="Times New Roman" w:cs="Times New Roman"/>
          <w:sz w:val="24"/>
          <w:szCs w:val="24"/>
        </w:rPr>
        <w:t xml:space="preserve"> reported a decrease in nitrate/nitrite concentrations in rats receiving endophyte-infected fescue diets, indicating re</w:t>
      </w:r>
      <w:r w:rsidR="008E4876">
        <w:rPr>
          <w:rFonts w:ascii="Times New Roman" w:hAnsi="Times New Roman" w:cs="Times New Roman"/>
          <w:sz w:val="24"/>
          <w:szCs w:val="24"/>
        </w:rPr>
        <w:t>duced endogenous NO production.</w:t>
      </w:r>
    </w:p>
    <w:p w:rsidR="00D46D41" w:rsidRPr="00DA1FBF" w:rsidRDefault="00D46D41" w:rsidP="00676440">
      <w:pPr>
        <w:spacing w:after="0" w:line="480" w:lineRule="auto"/>
        <w:rPr>
          <w:rFonts w:ascii="Times New Roman" w:hAnsi="Times New Roman" w:cs="Times New Roman"/>
          <w:b/>
          <w:color w:val="FF0000"/>
          <w:sz w:val="24"/>
          <w:szCs w:val="24"/>
        </w:rPr>
      </w:pPr>
      <w:r w:rsidRPr="00DA1FBF">
        <w:rPr>
          <w:rFonts w:ascii="Times New Roman" w:hAnsi="Times New Roman" w:cs="Times New Roman"/>
          <w:b/>
          <w:i/>
          <w:sz w:val="24"/>
          <w:szCs w:val="24"/>
        </w:rPr>
        <w:t xml:space="preserve">Color Doppler Ultrasonography </w:t>
      </w:r>
    </w:p>
    <w:p w:rsidR="002753A3" w:rsidRDefault="00D46D41" w:rsidP="00676440">
      <w:pPr>
        <w:spacing w:after="0" w:line="480" w:lineRule="auto"/>
        <w:rPr>
          <w:rFonts w:ascii="Times New Roman" w:hAnsi="Times New Roman" w:cs="Times New Roman"/>
          <w:sz w:val="24"/>
          <w:szCs w:val="24"/>
        </w:rPr>
      </w:pPr>
      <w:r w:rsidRPr="00526A9D">
        <w:rPr>
          <w:rFonts w:ascii="Times New Roman" w:hAnsi="Times New Roman" w:cs="Times New Roman"/>
          <w:sz w:val="24"/>
          <w:szCs w:val="24"/>
        </w:rPr>
        <w:tab/>
      </w:r>
      <w:r>
        <w:rPr>
          <w:rFonts w:ascii="Times New Roman" w:hAnsi="Times New Roman" w:cs="Times New Roman"/>
          <w:sz w:val="24"/>
          <w:szCs w:val="24"/>
        </w:rPr>
        <w:t>C</w:t>
      </w:r>
      <w:r w:rsidRPr="00526A9D">
        <w:rPr>
          <w:rFonts w:ascii="Times New Roman" w:hAnsi="Times New Roman" w:cs="Times New Roman"/>
          <w:sz w:val="24"/>
          <w:szCs w:val="24"/>
        </w:rPr>
        <w:t>audal artery area (</w:t>
      </w:r>
      <w:r w:rsidRPr="00BA7EDA">
        <w:rPr>
          <w:rFonts w:ascii="Times New Roman" w:hAnsi="Times New Roman" w:cs="Times New Roman"/>
          <w:i/>
          <w:sz w:val="24"/>
          <w:szCs w:val="24"/>
        </w:rPr>
        <w:t>P</w:t>
      </w:r>
      <w:r w:rsidRPr="00526A9D">
        <w:rPr>
          <w:rFonts w:ascii="Times New Roman" w:hAnsi="Times New Roman" w:cs="Times New Roman"/>
          <w:sz w:val="24"/>
          <w:szCs w:val="24"/>
        </w:rPr>
        <w:t xml:space="preserve"> = 0.03</w:t>
      </w:r>
      <w:r>
        <w:rPr>
          <w:rFonts w:ascii="Times New Roman" w:hAnsi="Times New Roman" w:cs="Times New Roman"/>
          <w:sz w:val="24"/>
          <w:szCs w:val="24"/>
        </w:rPr>
        <w:t>; Table 4</w:t>
      </w:r>
      <w:r w:rsidRPr="00526A9D">
        <w:rPr>
          <w:rFonts w:ascii="Times New Roman" w:hAnsi="Times New Roman" w:cs="Times New Roman"/>
          <w:sz w:val="24"/>
          <w:szCs w:val="24"/>
        </w:rPr>
        <w:t>) and diameter (</w:t>
      </w:r>
      <w:r w:rsidRPr="00BA7EDA">
        <w:rPr>
          <w:rFonts w:ascii="Times New Roman" w:hAnsi="Times New Roman" w:cs="Times New Roman"/>
          <w:i/>
          <w:sz w:val="24"/>
          <w:szCs w:val="24"/>
        </w:rPr>
        <w:t>P</w:t>
      </w:r>
      <w:r>
        <w:rPr>
          <w:rFonts w:ascii="Times New Roman" w:hAnsi="Times New Roman" w:cs="Times New Roman"/>
          <w:sz w:val="24"/>
          <w:szCs w:val="24"/>
        </w:rPr>
        <w:t xml:space="preserve"> = 0.01) were reduced in cows receiving endophyte-infected fescue seed compared to non-infected fescue seed.  </w:t>
      </w:r>
      <w:r w:rsidRPr="00526A9D">
        <w:rPr>
          <w:rFonts w:ascii="Times New Roman" w:hAnsi="Times New Roman" w:cs="Times New Roman"/>
          <w:sz w:val="24"/>
          <w:szCs w:val="24"/>
        </w:rPr>
        <w:t xml:space="preserve">Likewise, mean caudal artery area </w:t>
      </w:r>
      <w:r>
        <w:rPr>
          <w:rFonts w:ascii="Times New Roman" w:hAnsi="Times New Roman" w:cs="Times New Roman"/>
          <w:sz w:val="24"/>
          <w:szCs w:val="24"/>
        </w:rPr>
        <w:t>has been reported to decrease for beef heifers receiving endophyte-infected fescue seed compared to</w:t>
      </w:r>
      <w:r w:rsidRPr="00526A9D">
        <w:rPr>
          <w:rFonts w:ascii="Times New Roman" w:hAnsi="Times New Roman" w:cs="Times New Roman"/>
          <w:sz w:val="24"/>
          <w:szCs w:val="24"/>
        </w:rPr>
        <w:t xml:space="preserve"> heifers</w:t>
      </w:r>
      <w:r>
        <w:rPr>
          <w:rFonts w:ascii="Times New Roman" w:hAnsi="Times New Roman" w:cs="Times New Roman"/>
          <w:sz w:val="24"/>
          <w:szCs w:val="24"/>
        </w:rPr>
        <w:t xml:space="preserve"> receiving non-infected fescue seed</w:t>
      </w:r>
      <w:r w:rsidRPr="00526A9D">
        <w:rPr>
          <w:rFonts w:ascii="Times New Roman" w:hAnsi="Times New Roman" w:cs="Times New Roman"/>
          <w:sz w:val="24"/>
          <w:szCs w:val="24"/>
        </w:rPr>
        <w:t xml:space="preserve"> </w:t>
      </w:r>
      <w:r>
        <w:rPr>
          <w:rFonts w:ascii="Times New Roman" w:hAnsi="Times New Roman" w:cs="Times New Roman"/>
          <w:noProof/>
          <w:sz w:val="24"/>
          <w:szCs w:val="24"/>
        </w:rPr>
        <w:t>(Aiken et al., 2007; Aiken et al., 2009)</w:t>
      </w:r>
      <w:r>
        <w:rPr>
          <w:rFonts w:ascii="Times New Roman" w:hAnsi="Times New Roman" w:cs="Times New Roman"/>
          <w:sz w:val="24"/>
          <w:szCs w:val="24"/>
        </w:rPr>
        <w:t xml:space="preserve">.  Furthermore, </w:t>
      </w:r>
      <w:r>
        <w:rPr>
          <w:rFonts w:ascii="Times New Roman" w:hAnsi="Times New Roman" w:cs="Times New Roman"/>
          <w:noProof/>
          <w:sz w:val="24"/>
          <w:szCs w:val="24"/>
        </w:rPr>
        <w:t>Aiken et al. (2013)</w:t>
      </w:r>
      <w:r>
        <w:rPr>
          <w:rFonts w:ascii="Times New Roman" w:hAnsi="Times New Roman" w:cs="Times New Roman"/>
          <w:sz w:val="24"/>
          <w:szCs w:val="24"/>
        </w:rPr>
        <w:t xml:space="preserve"> reported a decrease in caudal artery area when steers </w:t>
      </w:r>
    </w:p>
    <w:p w:rsidR="002753A3" w:rsidRPr="00170D27" w:rsidRDefault="002753A3" w:rsidP="002753A3">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Table 4.  </w:t>
      </w:r>
      <w:r>
        <w:rPr>
          <w:rFonts w:ascii="Times New Roman" w:hAnsi="Times New Roman" w:cs="Times New Roman"/>
          <w:sz w:val="24"/>
          <w:szCs w:val="24"/>
        </w:rPr>
        <w:t>Effects of rumen-protected arginine and fescue seed type on caudal blood flow parameters in young beef cows.</w:t>
      </w:r>
    </w:p>
    <w:tbl>
      <w:tblPr>
        <w:tblW w:w="8385" w:type="dxa"/>
        <w:tblInd w:w="93" w:type="dxa"/>
        <w:tblLook w:val="04A0" w:firstRow="1" w:lastRow="0" w:firstColumn="1" w:lastColumn="0" w:noHBand="0" w:noVBand="1"/>
      </w:tblPr>
      <w:tblGrid>
        <w:gridCol w:w="960"/>
        <w:gridCol w:w="405"/>
        <w:gridCol w:w="900"/>
        <w:gridCol w:w="872"/>
        <w:gridCol w:w="266"/>
        <w:gridCol w:w="861"/>
        <w:gridCol w:w="872"/>
        <w:gridCol w:w="666"/>
        <w:gridCol w:w="366"/>
        <w:gridCol w:w="417"/>
        <w:gridCol w:w="772"/>
        <w:gridCol w:w="1028"/>
      </w:tblGrid>
      <w:tr w:rsidR="002753A3" w:rsidTr="000A4634">
        <w:trPr>
          <w:trHeight w:val="300"/>
        </w:trPr>
        <w:tc>
          <w:tcPr>
            <w:tcW w:w="960" w:type="dxa"/>
            <w:tcBorders>
              <w:top w:val="double" w:sz="6" w:space="0" w:color="auto"/>
              <w:left w:val="nil"/>
              <w:bottom w:val="nil"/>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5" w:type="dxa"/>
            <w:tcBorders>
              <w:top w:val="double" w:sz="6" w:space="0" w:color="auto"/>
              <w:left w:val="nil"/>
              <w:bottom w:val="nil"/>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771" w:type="dxa"/>
            <w:gridSpan w:val="5"/>
            <w:tcBorders>
              <w:top w:val="double" w:sz="6" w:space="0" w:color="auto"/>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RP-ARG</w:t>
            </w:r>
            <w:r>
              <w:rPr>
                <w:rFonts w:ascii="Times New Roman" w:eastAsia="Times New Roman" w:hAnsi="Times New Roman" w:cs="Times New Roman"/>
                <w:color w:val="000000"/>
                <w:sz w:val="20"/>
                <w:szCs w:val="20"/>
                <w:vertAlign w:val="superscript"/>
              </w:rPr>
              <w:t>1</w:t>
            </w:r>
          </w:p>
        </w:tc>
        <w:tc>
          <w:tcPr>
            <w:tcW w:w="666" w:type="dxa"/>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6" w:type="dxa"/>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189" w:type="dxa"/>
            <w:gridSpan w:val="2"/>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028" w:type="dxa"/>
            <w:tcBorders>
              <w:top w:val="double" w:sz="6" w:space="0" w:color="auto"/>
              <w:left w:val="nil"/>
              <w:bottom w:val="nil"/>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2753A3" w:rsidTr="000A4634">
        <w:trPr>
          <w:trHeight w:val="288"/>
        </w:trPr>
        <w:tc>
          <w:tcPr>
            <w:tcW w:w="960" w:type="dxa"/>
            <w:noWrap/>
            <w:vAlign w:val="bottom"/>
            <w:hideMark/>
          </w:tcPr>
          <w:p w:rsidR="002753A3" w:rsidRDefault="002753A3" w:rsidP="000A4634">
            <w:pPr>
              <w:spacing w:after="0"/>
              <w:rPr>
                <w:rFonts w:cs="Times New Roman"/>
              </w:rPr>
            </w:pPr>
          </w:p>
        </w:tc>
        <w:tc>
          <w:tcPr>
            <w:tcW w:w="405" w:type="dxa"/>
            <w:noWrap/>
            <w:vAlign w:val="bottom"/>
            <w:hideMark/>
          </w:tcPr>
          <w:p w:rsidR="002753A3" w:rsidRDefault="002753A3" w:rsidP="000A4634">
            <w:pPr>
              <w:spacing w:after="0"/>
              <w:rPr>
                <w:rFonts w:cs="Times New Roman"/>
              </w:rPr>
            </w:pPr>
          </w:p>
        </w:tc>
        <w:tc>
          <w:tcPr>
            <w:tcW w:w="1772"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266" w:type="dxa"/>
            <w:noWrap/>
            <w:vAlign w:val="bottom"/>
            <w:hideMark/>
          </w:tcPr>
          <w:p w:rsidR="002753A3" w:rsidRDefault="002753A3" w:rsidP="000A4634">
            <w:pPr>
              <w:spacing w:after="0"/>
              <w:rPr>
                <w:rFonts w:cs="Times New Roman"/>
              </w:rPr>
            </w:pPr>
          </w:p>
        </w:tc>
        <w:tc>
          <w:tcPr>
            <w:tcW w:w="1733"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p>
        </w:tc>
        <w:tc>
          <w:tcPr>
            <w:tcW w:w="666" w:type="dxa"/>
            <w:noWrap/>
            <w:vAlign w:val="bottom"/>
            <w:hideMark/>
          </w:tcPr>
          <w:p w:rsidR="002753A3" w:rsidRDefault="002753A3" w:rsidP="000A4634">
            <w:pPr>
              <w:spacing w:after="0"/>
              <w:rPr>
                <w:rFonts w:cs="Times New Roman"/>
              </w:rPr>
            </w:pPr>
          </w:p>
        </w:tc>
        <w:tc>
          <w:tcPr>
            <w:tcW w:w="366" w:type="dxa"/>
            <w:noWrap/>
            <w:vAlign w:val="bottom"/>
            <w:hideMark/>
          </w:tcPr>
          <w:p w:rsidR="002753A3" w:rsidRDefault="002753A3" w:rsidP="000A4634">
            <w:pPr>
              <w:spacing w:after="0"/>
              <w:rPr>
                <w:rFonts w:cs="Times New Roman"/>
              </w:rPr>
            </w:pPr>
          </w:p>
        </w:tc>
        <w:tc>
          <w:tcPr>
            <w:tcW w:w="1189" w:type="dxa"/>
            <w:gridSpan w:val="2"/>
            <w:noWrap/>
            <w:vAlign w:val="bottom"/>
            <w:hideMark/>
          </w:tcPr>
          <w:p w:rsidR="002753A3" w:rsidRDefault="002753A3" w:rsidP="000A4634">
            <w:pPr>
              <w:spacing w:after="0"/>
              <w:rPr>
                <w:rFonts w:cs="Times New Roman"/>
              </w:rPr>
            </w:pPr>
          </w:p>
        </w:tc>
        <w:tc>
          <w:tcPr>
            <w:tcW w:w="1028" w:type="dxa"/>
            <w:noWrap/>
            <w:vAlign w:val="bottom"/>
            <w:hideMark/>
          </w:tcPr>
          <w:p w:rsidR="002753A3" w:rsidRDefault="002753A3" w:rsidP="000A4634">
            <w:pPr>
              <w:spacing w:after="0"/>
              <w:rPr>
                <w:rFonts w:cs="Times New Roman"/>
              </w:rPr>
            </w:pPr>
          </w:p>
        </w:tc>
      </w:tr>
      <w:tr w:rsidR="002753A3" w:rsidTr="000A4634">
        <w:trPr>
          <w:trHeight w:val="288"/>
        </w:trPr>
        <w:tc>
          <w:tcPr>
            <w:tcW w:w="960" w:type="dxa"/>
            <w:noWrap/>
            <w:vAlign w:val="bottom"/>
            <w:hideMark/>
          </w:tcPr>
          <w:p w:rsidR="002753A3" w:rsidRDefault="002753A3" w:rsidP="000A4634">
            <w:pPr>
              <w:spacing w:after="0"/>
              <w:rPr>
                <w:rFonts w:cs="Times New Roman"/>
              </w:rPr>
            </w:pPr>
          </w:p>
        </w:tc>
        <w:tc>
          <w:tcPr>
            <w:tcW w:w="405" w:type="dxa"/>
            <w:noWrap/>
            <w:vAlign w:val="bottom"/>
            <w:hideMark/>
          </w:tcPr>
          <w:p w:rsidR="002753A3" w:rsidRDefault="002753A3" w:rsidP="000A4634">
            <w:pPr>
              <w:spacing w:after="0"/>
              <w:rPr>
                <w:rFonts w:cs="Times New Roman"/>
              </w:rPr>
            </w:pPr>
          </w:p>
        </w:tc>
        <w:tc>
          <w:tcPr>
            <w:tcW w:w="3771" w:type="dxa"/>
            <w:gridSpan w:val="5"/>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 Seed</w:t>
            </w:r>
            <w:r>
              <w:rPr>
                <w:rFonts w:ascii="Times New Roman" w:eastAsia="Times New Roman" w:hAnsi="Times New Roman" w:cs="Times New Roman"/>
                <w:color w:val="000000"/>
                <w:sz w:val="20"/>
                <w:szCs w:val="20"/>
                <w:vertAlign w:val="superscript"/>
              </w:rPr>
              <w:t>2</w:t>
            </w:r>
          </w:p>
        </w:tc>
        <w:tc>
          <w:tcPr>
            <w:tcW w:w="666" w:type="dxa"/>
            <w:noWrap/>
            <w:vAlign w:val="bottom"/>
            <w:hideMark/>
          </w:tcPr>
          <w:p w:rsidR="002753A3" w:rsidRDefault="002753A3" w:rsidP="000A4634">
            <w:pPr>
              <w:spacing w:after="0"/>
              <w:rPr>
                <w:rFonts w:cs="Times New Roman"/>
              </w:rPr>
            </w:pPr>
          </w:p>
        </w:tc>
        <w:tc>
          <w:tcPr>
            <w:tcW w:w="2583" w:type="dxa"/>
            <w:gridSpan w:val="4"/>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P</w:t>
            </w:r>
            <w:r>
              <w:rPr>
                <w:rFonts w:ascii="Times New Roman" w:eastAsia="Times New Roman" w:hAnsi="Times New Roman" w:cs="Times New Roman"/>
                <w:color w:val="000000"/>
                <w:sz w:val="20"/>
                <w:szCs w:val="20"/>
              </w:rPr>
              <w:t>-value</w:t>
            </w:r>
          </w:p>
        </w:tc>
      </w:tr>
      <w:tr w:rsidR="002753A3" w:rsidTr="000A4634">
        <w:trPr>
          <w:trHeight w:val="288"/>
        </w:trPr>
        <w:tc>
          <w:tcPr>
            <w:tcW w:w="1365" w:type="dxa"/>
            <w:gridSpan w:val="2"/>
            <w:tcBorders>
              <w:top w:val="nil"/>
              <w:left w:val="nil"/>
              <w:bottom w:val="single" w:sz="4" w:space="0" w:color="auto"/>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Measurement</w:t>
            </w:r>
          </w:p>
        </w:tc>
        <w:tc>
          <w:tcPr>
            <w:tcW w:w="900"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266"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Non-infected </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Infected</w:t>
            </w:r>
          </w:p>
        </w:tc>
        <w:tc>
          <w:tcPr>
            <w:tcW w:w="666"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SEM</w:t>
            </w:r>
          </w:p>
        </w:tc>
        <w:tc>
          <w:tcPr>
            <w:tcW w:w="783"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w:t>
            </w:r>
          </w:p>
        </w:tc>
        <w:tc>
          <w:tcPr>
            <w:tcW w:w="7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Fescue</w:t>
            </w:r>
          </w:p>
        </w:tc>
        <w:tc>
          <w:tcPr>
            <w:tcW w:w="1028"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ARG × Fescue</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Area, mm</w:t>
            </w:r>
            <w:r>
              <w:rPr>
                <w:rFonts w:ascii="Times New Roman" w:eastAsia="Times New Roman" w:hAnsi="Times New Roman" w:cs="Times New Roman"/>
                <w:color w:val="000000"/>
                <w:sz w:val="20"/>
                <w:szCs w:val="20"/>
                <w:vertAlign w:val="superscript"/>
              </w:rPr>
              <w:t>2</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5.65</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5.20</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5.89</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5.09</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Diameter, mm</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3.75</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0.89</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PSV</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cm/s</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54.09</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52.70</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57.99</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52.64</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2.92</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0.58</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EDV</w:t>
            </w: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rPr>
              <w:t>, cm/s</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7.66</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3.33</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3.92</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MNV</w:t>
            </w:r>
            <w:r>
              <w:rPr>
                <w:rFonts w:ascii="Times New Roman" w:eastAsia="Times New Roman" w:hAnsi="Times New Roman" w:cs="Times New Roman"/>
                <w:color w:val="000000"/>
                <w:sz w:val="20"/>
                <w:szCs w:val="20"/>
                <w:vertAlign w:val="superscript"/>
              </w:rPr>
              <w:t>5</w:t>
            </w:r>
            <w:r>
              <w:rPr>
                <w:rFonts w:ascii="Times New Roman" w:eastAsia="Times New Roman" w:hAnsi="Times New Roman" w:cs="Times New Roman"/>
                <w:color w:val="000000"/>
                <w:sz w:val="20"/>
                <w:szCs w:val="20"/>
              </w:rPr>
              <w:t>, cm/s</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35.84</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38.57</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43.31</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42.26</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0.68</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Resistance index</w:t>
            </w:r>
            <w:r>
              <w:rPr>
                <w:rFonts w:ascii="Times New Roman" w:eastAsia="Times New Roman" w:hAnsi="Times New Roman" w:cs="Times New Roman"/>
                <w:color w:val="000000"/>
                <w:sz w:val="20"/>
                <w:szCs w:val="20"/>
                <w:vertAlign w:val="superscript"/>
              </w:rPr>
              <w:t>6</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0.94</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0.87</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0.95</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0.93</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r>
      <w:tr w:rsidR="002753A3" w:rsidTr="000A4634">
        <w:trPr>
          <w:trHeight w:val="288"/>
        </w:trPr>
        <w:tc>
          <w:tcPr>
            <w:tcW w:w="1365" w:type="dxa"/>
            <w:gridSpan w:val="2"/>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Pulsatility index</w:t>
            </w:r>
            <w:r>
              <w:rPr>
                <w:rFonts w:ascii="Times New Roman" w:eastAsia="Times New Roman" w:hAnsi="Times New Roman" w:cs="Times New Roman"/>
                <w:color w:val="000000"/>
                <w:sz w:val="20"/>
                <w:szCs w:val="20"/>
                <w:vertAlign w:val="superscript"/>
              </w:rPr>
              <w:t>7</w:t>
            </w:r>
          </w:p>
        </w:tc>
        <w:tc>
          <w:tcPr>
            <w:tcW w:w="900"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p>
        </w:tc>
        <w:tc>
          <w:tcPr>
            <w:tcW w:w="266" w:type="dxa"/>
            <w:noWrap/>
            <w:vAlign w:val="bottom"/>
            <w:hideMark/>
          </w:tcPr>
          <w:p w:rsidR="002753A3" w:rsidRDefault="002753A3" w:rsidP="000A4634">
            <w:pPr>
              <w:spacing w:after="0"/>
              <w:rPr>
                <w:rFonts w:cs="Times New Roman"/>
              </w:rPr>
            </w:pPr>
          </w:p>
        </w:tc>
        <w:tc>
          <w:tcPr>
            <w:tcW w:w="861"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8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666"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783" w:type="dxa"/>
            <w:gridSpan w:val="2"/>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772"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028" w:type="dxa"/>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w:t>
            </w:r>
          </w:p>
        </w:tc>
      </w:tr>
      <w:tr w:rsidR="002753A3" w:rsidTr="000A4634">
        <w:trPr>
          <w:trHeight w:val="288"/>
        </w:trPr>
        <w:tc>
          <w:tcPr>
            <w:tcW w:w="1365" w:type="dxa"/>
            <w:gridSpan w:val="2"/>
            <w:tcBorders>
              <w:top w:val="nil"/>
              <w:left w:val="nil"/>
              <w:bottom w:val="single" w:sz="4" w:space="0" w:color="auto"/>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Blood flow</w:t>
            </w:r>
            <w:r>
              <w:rPr>
                <w:rFonts w:ascii="Times New Roman" w:eastAsia="Times New Roman" w:hAnsi="Times New Roman" w:cs="Times New Roman"/>
                <w:color w:val="000000"/>
                <w:sz w:val="20"/>
                <w:szCs w:val="20"/>
                <w:vertAlign w:val="superscript"/>
              </w:rPr>
              <w:t>8</w:t>
            </w:r>
            <w:r>
              <w:rPr>
                <w:rFonts w:ascii="Times New Roman" w:eastAsia="Times New Roman" w:hAnsi="Times New Roman" w:cs="Times New Roman"/>
                <w:color w:val="000000"/>
                <w:sz w:val="20"/>
                <w:szCs w:val="20"/>
              </w:rPr>
              <w:t>, mL/min</w:t>
            </w:r>
          </w:p>
        </w:tc>
        <w:tc>
          <w:tcPr>
            <w:tcW w:w="900"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572.00</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629.00</w:t>
            </w:r>
          </w:p>
        </w:tc>
        <w:tc>
          <w:tcPr>
            <w:tcW w:w="266" w:type="dxa"/>
            <w:tcBorders>
              <w:top w:val="nil"/>
              <w:left w:val="nil"/>
              <w:bottom w:val="single" w:sz="4" w:space="0" w:color="auto"/>
              <w:right w:val="nil"/>
            </w:tcBorders>
            <w:noWrap/>
            <w:vAlign w:val="bottom"/>
            <w:hideMark/>
          </w:tcPr>
          <w:p w:rsidR="002753A3" w:rsidRDefault="002753A3" w:rsidP="000A463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61"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793.00</w:t>
            </w:r>
          </w:p>
        </w:tc>
        <w:tc>
          <w:tcPr>
            <w:tcW w:w="8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670.00</w:t>
            </w:r>
          </w:p>
        </w:tc>
        <w:tc>
          <w:tcPr>
            <w:tcW w:w="666"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58.00</w:t>
            </w:r>
          </w:p>
        </w:tc>
        <w:tc>
          <w:tcPr>
            <w:tcW w:w="783" w:type="dxa"/>
            <w:gridSpan w:val="2"/>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772"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1028" w:type="dxa"/>
            <w:tcBorders>
              <w:top w:val="nil"/>
              <w:left w:val="nil"/>
              <w:bottom w:val="single" w:sz="4" w:space="0" w:color="auto"/>
              <w:right w:val="nil"/>
            </w:tcBorders>
            <w:noWrap/>
            <w:vAlign w:val="bottom"/>
            <w:hideMark/>
          </w:tcPr>
          <w:p w:rsidR="002753A3" w:rsidRDefault="002753A3" w:rsidP="000A463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bl>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Rumen-protected ARG supplement fed at 0 mg/kg or 180 mg/kg of BW.</w:t>
      </w:r>
    </w:p>
    <w:p w:rsidR="002753A3" w:rsidRPr="008900D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Non-infected tall fescue seed supplement fed at 0.5 kg twice daily; endophyte-infected tall fescue seed supplement fed at 0.5 kg twice daily.</w:t>
      </w:r>
    </w:p>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PSV = peak systolic velocity.</w:t>
      </w:r>
    </w:p>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EDV = end diastolic velocity.</w:t>
      </w:r>
    </w:p>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MNV = mean velocity.</w:t>
      </w:r>
    </w:p>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Resistance index was calculated as RI = (PSV – EDV)/PSV.</w:t>
      </w:r>
    </w:p>
    <w:p w:rsidR="002753A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Pulsatility index was calculated as PI = (PSV – EDV)/MNV.</w:t>
      </w:r>
    </w:p>
    <w:p w:rsidR="002753A3" w:rsidRPr="008900D3" w:rsidRDefault="002753A3" w:rsidP="002753A3">
      <w:pPr>
        <w:spacing w:after="0"/>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Blood flow was calculated as BF = MNV × cross-sectional diameter × 60 s.</w:t>
      </w:r>
    </w:p>
    <w:p w:rsidR="002753A3" w:rsidRDefault="002753A3">
      <w:pPr>
        <w:rPr>
          <w:rFonts w:ascii="Times New Roman" w:hAnsi="Times New Roman" w:cs="Times New Roman"/>
          <w:sz w:val="24"/>
          <w:szCs w:val="24"/>
        </w:rPr>
      </w:pPr>
      <w:r>
        <w:rPr>
          <w:rFonts w:ascii="Times New Roman" w:hAnsi="Times New Roman" w:cs="Times New Roman"/>
          <w:sz w:val="24"/>
          <w:szCs w:val="24"/>
        </w:rPr>
        <w:br w:type="page"/>
      </w:r>
    </w:p>
    <w:p w:rsidR="00D46D41" w:rsidRDefault="00D46D41" w:rsidP="0067644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grazed endophyte-infected fescue compared to steers grazing </w:t>
      </w:r>
      <w:r w:rsidR="008E4876">
        <w:rPr>
          <w:rFonts w:ascii="Times New Roman" w:hAnsi="Times New Roman" w:cs="Times New Roman"/>
          <w:sz w:val="24"/>
          <w:szCs w:val="24"/>
        </w:rPr>
        <w:t xml:space="preserve">non-infected fescue pastures.  </w:t>
      </w:r>
      <w:r>
        <w:rPr>
          <w:rFonts w:ascii="Times New Roman" w:hAnsi="Times New Roman" w:cs="Times New Roman"/>
          <w:noProof/>
          <w:sz w:val="24"/>
          <w:szCs w:val="24"/>
        </w:rPr>
        <w:t>Osborn et al. (1992)</w:t>
      </w:r>
      <w:hyperlink w:anchor="_ENREF_31" w:tooltip="Osborn, 1992 #168" w:history="1"/>
      <w:r>
        <w:rPr>
          <w:rFonts w:ascii="Times New Roman" w:hAnsi="Times New Roman" w:cs="Times New Roman"/>
          <w:sz w:val="24"/>
          <w:szCs w:val="24"/>
        </w:rPr>
        <w:t xml:space="preserve"> reported a decrease in blood flow to various peripheral tissues in steers consuming an endophyte-infected tall fescue diet during thermoneutral and elevated environment temperatures.  This reduction in blood flow may lead to a reduced ability for the animal to dissipate heat; therefore, lead to elevated peripheral and core body temperatures </w:t>
      </w:r>
      <w:r>
        <w:rPr>
          <w:rFonts w:ascii="Times New Roman" w:hAnsi="Times New Roman" w:cs="Times New Roman"/>
          <w:noProof/>
          <w:sz w:val="24"/>
          <w:szCs w:val="24"/>
        </w:rPr>
        <w:t>(Rhodes et al., 1991)</w:t>
      </w:r>
      <w:r>
        <w:rPr>
          <w:rFonts w:ascii="Times New Roman" w:hAnsi="Times New Roman" w:cs="Times New Roman"/>
          <w:sz w:val="24"/>
          <w:szCs w:val="24"/>
        </w:rPr>
        <w:t xml:space="preserve"> and increased respiration rates.  </w:t>
      </w:r>
    </w:p>
    <w:p w:rsidR="00D46D41" w:rsidRDefault="00D46D41" w:rsidP="002753A3">
      <w:pPr>
        <w:spacing w:after="0" w:line="480" w:lineRule="auto"/>
        <w:ind w:firstLine="720"/>
        <w:rPr>
          <w:rFonts w:ascii="Times New Roman" w:hAnsi="Times New Roman" w:cs="Times New Roman"/>
          <w:sz w:val="24"/>
          <w:szCs w:val="24"/>
        </w:rPr>
      </w:pPr>
      <w:r w:rsidRPr="00526A9D">
        <w:rPr>
          <w:rFonts w:ascii="Times New Roman" w:hAnsi="Times New Roman" w:cs="Times New Roman"/>
          <w:sz w:val="24"/>
          <w:szCs w:val="24"/>
        </w:rPr>
        <w:t>Peak systolic velocity (PSV) did not differ (</w:t>
      </w:r>
      <w:r w:rsidRPr="00BA7EDA">
        <w:rPr>
          <w:rFonts w:ascii="Times New Roman" w:hAnsi="Times New Roman" w:cs="Times New Roman"/>
          <w:i/>
          <w:sz w:val="24"/>
          <w:szCs w:val="24"/>
        </w:rPr>
        <w:t>P</w:t>
      </w:r>
      <w:r w:rsidRPr="00526A9D">
        <w:rPr>
          <w:rFonts w:ascii="Times New Roman" w:hAnsi="Times New Roman" w:cs="Times New Roman"/>
          <w:sz w:val="24"/>
          <w:szCs w:val="24"/>
        </w:rPr>
        <w:t xml:space="preserve"> = 0.35</w:t>
      </w:r>
      <w:r>
        <w:rPr>
          <w:rFonts w:ascii="Times New Roman" w:hAnsi="Times New Roman" w:cs="Times New Roman"/>
          <w:sz w:val="24"/>
          <w:szCs w:val="24"/>
        </w:rPr>
        <w:t>; Table 4</w:t>
      </w:r>
      <w:r w:rsidRPr="00526A9D">
        <w:rPr>
          <w:rFonts w:ascii="Times New Roman" w:hAnsi="Times New Roman" w:cs="Times New Roman"/>
          <w:sz w:val="24"/>
          <w:szCs w:val="24"/>
        </w:rPr>
        <w:t xml:space="preserve">) between </w:t>
      </w:r>
      <w:r>
        <w:rPr>
          <w:rFonts w:ascii="Times New Roman" w:hAnsi="Times New Roman" w:cs="Times New Roman"/>
          <w:sz w:val="24"/>
          <w:szCs w:val="24"/>
        </w:rPr>
        <w:t xml:space="preserve">tall </w:t>
      </w:r>
      <w:r w:rsidRPr="00526A9D">
        <w:rPr>
          <w:rFonts w:ascii="Times New Roman" w:hAnsi="Times New Roman" w:cs="Times New Roman"/>
          <w:sz w:val="24"/>
          <w:szCs w:val="24"/>
        </w:rPr>
        <w:t xml:space="preserve">fescue </w:t>
      </w:r>
      <w:r>
        <w:rPr>
          <w:rFonts w:ascii="Times New Roman" w:hAnsi="Times New Roman" w:cs="Times New Roman"/>
          <w:sz w:val="24"/>
          <w:szCs w:val="24"/>
        </w:rPr>
        <w:t xml:space="preserve">seed </w:t>
      </w:r>
      <w:r w:rsidRPr="00526A9D">
        <w:rPr>
          <w:rFonts w:ascii="Times New Roman" w:hAnsi="Times New Roman" w:cs="Times New Roman"/>
          <w:sz w:val="24"/>
          <w:szCs w:val="24"/>
        </w:rPr>
        <w:t>treatments</w:t>
      </w:r>
      <w:r>
        <w:rPr>
          <w:rFonts w:ascii="Times New Roman" w:hAnsi="Times New Roman" w:cs="Times New Roman"/>
          <w:sz w:val="24"/>
          <w:szCs w:val="24"/>
        </w:rPr>
        <w:t xml:space="preserve">.  </w:t>
      </w:r>
      <w:r w:rsidRPr="00526A9D">
        <w:rPr>
          <w:rFonts w:ascii="Times New Roman" w:hAnsi="Times New Roman" w:cs="Times New Roman"/>
          <w:sz w:val="24"/>
          <w:szCs w:val="24"/>
        </w:rPr>
        <w:t xml:space="preserve">Likewise, </w:t>
      </w:r>
      <w:r>
        <w:rPr>
          <w:rFonts w:ascii="Times New Roman" w:hAnsi="Times New Roman" w:cs="Times New Roman"/>
          <w:noProof/>
          <w:sz w:val="24"/>
          <w:szCs w:val="24"/>
        </w:rPr>
        <w:t>Aiken et al. (2009)</w:t>
      </w:r>
      <w:r>
        <w:rPr>
          <w:rFonts w:ascii="Times New Roman" w:hAnsi="Times New Roman" w:cs="Times New Roman"/>
          <w:sz w:val="24"/>
          <w:szCs w:val="24"/>
        </w:rPr>
        <w:t xml:space="preserve"> did not report</w:t>
      </w:r>
      <w:r w:rsidRPr="00526A9D">
        <w:rPr>
          <w:rFonts w:ascii="Times New Roman" w:hAnsi="Times New Roman" w:cs="Times New Roman"/>
          <w:sz w:val="24"/>
          <w:szCs w:val="24"/>
        </w:rPr>
        <w:t xml:space="preserve"> a difference in PSV for beef heifer</w:t>
      </w:r>
      <w:r>
        <w:rPr>
          <w:rFonts w:ascii="Times New Roman" w:hAnsi="Times New Roman" w:cs="Times New Roman"/>
          <w:sz w:val="24"/>
          <w:szCs w:val="24"/>
        </w:rPr>
        <w:t xml:space="preserve">s treated with endophyte-infected tall fescue seed.  In contrast, </w:t>
      </w:r>
      <w:r>
        <w:rPr>
          <w:rFonts w:ascii="Times New Roman" w:hAnsi="Times New Roman" w:cs="Times New Roman"/>
          <w:noProof/>
          <w:sz w:val="24"/>
          <w:szCs w:val="24"/>
        </w:rPr>
        <w:t>Aiken et al. (2007)</w:t>
      </w:r>
      <w:r>
        <w:rPr>
          <w:rFonts w:ascii="Times New Roman" w:hAnsi="Times New Roman" w:cs="Times New Roman"/>
          <w:sz w:val="24"/>
          <w:szCs w:val="24"/>
        </w:rPr>
        <w:t xml:space="preserve"> reported an increase in PSV from baseline at 76 h, in beef heifers after consumption of endophyte-infected tall fescue seed compared to those consuming non-infected tall fescue seed.  </w:t>
      </w:r>
      <w:r w:rsidRPr="00526A9D">
        <w:rPr>
          <w:rFonts w:ascii="Times New Roman" w:hAnsi="Times New Roman" w:cs="Times New Roman"/>
          <w:sz w:val="24"/>
          <w:szCs w:val="24"/>
        </w:rPr>
        <w:t>Furthermore, PSV did not differ (</w:t>
      </w:r>
      <w:r w:rsidRPr="00BA7EDA">
        <w:rPr>
          <w:rFonts w:ascii="Times New Roman" w:hAnsi="Times New Roman" w:cs="Times New Roman"/>
          <w:i/>
          <w:sz w:val="24"/>
          <w:szCs w:val="24"/>
        </w:rPr>
        <w:t>P</w:t>
      </w:r>
      <w:r w:rsidRPr="00526A9D">
        <w:rPr>
          <w:rFonts w:ascii="Times New Roman" w:hAnsi="Times New Roman" w:cs="Times New Roman"/>
          <w:sz w:val="24"/>
          <w:szCs w:val="24"/>
        </w:rPr>
        <w:t xml:space="preserve"> = 0.59) </w:t>
      </w:r>
      <w:r>
        <w:rPr>
          <w:rFonts w:ascii="Times New Roman" w:hAnsi="Times New Roman" w:cs="Times New Roman"/>
          <w:sz w:val="24"/>
          <w:szCs w:val="24"/>
        </w:rPr>
        <w:t>when cow</w:t>
      </w:r>
      <w:r w:rsidRPr="00526A9D">
        <w:rPr>
          <w:rFonts w:ascii="Times New Roman" w:hAnsi="Times New Roman" w:cs="Times New Roman"/>
          <w:sz w:val="24"/>
          <w:szCs w:val="24"/>
        </w:rPr>
        <w:t xml:space="preserve">s received </w:t>
      </w:r>
      <w:r>
        <w:rPr>
          <w:rFonts w:ascii="Times New Roman" w:hAnsi="Times New Roman" w:cs="Times New Roman"/>
          <w:sz w:val="24"/>
          <w:szCs w:val="24"/>
        </w:rPr>
        <w:t>rumen-protected ARG compared to cow</w:t>
      </w:r>
      <w:r w:rsidRPr="00526A9D">
        <w:rPr>
          <w:rFonts w:ascii="Times New Roman" w:hAnsi="Times New Roman" w:cs="Times New Roman"/>
          <w:sz w:val="24"/>
          <w:szCs w:val="24"/>
        </w:rPr>
        <w:t xml:space="preserve">s </w:t>
      </w:r>
      <w:r>
        <w:rPr>
          <w:rFonts w:ascii="Times New Roman" w:hAnsi="Times New Roman" w:cs="Times New Roman"/>
          <w:sz w:val="24"/>
          <w:szCs w:val="24"/>
        </w:rPr>
        <w:t>not receiving ARG.  In contrast,</w:t>
      </w:r>
      <w:r w:rsidRPr="00526A9D">
        <w:rPr>
          <w:rFonts w:ascii="Times New Roman" w:hAnsi="Times New Roman" w:cs="Times New Roman"/>
          <w:sz w:val="24"/>
          <w:szCs w:val="24"/>
        </w:rPr>
        <w:t xml:space="preserve"> PSV in the corpus luteum </w:t>
      </w:r>
      <w:r>
        <w:rPr>
          <w:rFonts w:ascii="Times New Roman" w:hAnsi="Times New Roman" w:cs="Times New Roman"/>
          <w:sz w:val="24"/>
          <w:szCs w:val="24"/>
        </w:rPr>
        <w:t xml:space="preserve">increased </w:t>
      </w:r>
      <w:r w:rsidRPr="00526A9D">
        <w:rPr>
          <w:rFonts w:ascii="Times New Roman" w:hAnsi="Times New Roman" w:cs="Times New Roman"/>
          <w:sz w:val="24"/>
          <w:szCs w:val="24"/>
        </w:rPr>
        <w:t>whe</w:t>
      </w:r>
      <w:r>
        <w:rPr>
          <w:rFonts w:ascii="Times New Roman" w:hAnsi="Times New Roman" w:cs="Times New Roman"/>
          <w:sz w:val="24"/>
          <w:szCs w:val="24"/>
        </w:rPr>
        <w:t>n ewes were treated with</w:t>
      </w:r>
      <w:r w:rsidRPr="00526A9D">
        <w:rPr>
          <w:rFonts w:ascii="Times New Roman" w:hAnsi="Times New Roman" w:cs="Times New Roman"/>
          <w:sz w:val="24"/>
          <w:szCs w:val="24"/>
        </w:rPr>
        <w:t xml:space="preserve"> 90</w:t>
      </w:r>
      <w:r w:rsidR="008E4876">
        <w:rPr>
          <w:rFonts w:ascii="Times New Roman" w:hAnsi="Times New Roman" w:cs="Times New Roman"/>
          <w:sz w:val="24"/>
          <w:szCs w:val="24"/>
        </w:rPr>
        <w:t xml:space="preserve"> and </w:t>
      </w:r>
      <w:r>
        <w:rPr>
          <w:rFonts w:ascii="Times New Roman" w:hAnsi="Times New Roman" w:cs="Times New Roman"/>
          <w:sz w:val="24"/>
          <w:szCs w:val="24"/>
        </w:rPr>
        <w:t>360 mg/kg BW of rumen-protected ARG</w:t>
      </w:r>
      <w:r w:rsidRPr="00526A9D">
        <w:rPr>
          <w:rFonts w:ascii="Times New Roman" w:hAnsi="Times New Roman" w:cs="Times New Roman"/>
          <w:sz w:val="24"/>
          <w:szCs w:val="24"/>
        </w:rPr>
        <w:t xml:space="preserve"> compa</w:t>
      </w:r>
      <w:r>
        <w:rPr>
          <w:rFonts w:ascii="Times New Roman" w:hAnsi="Times New Roman" w:cs="Times New Roman"/>
          <w:sz w:val="24"/>
          <w:szCs w:val="24"/>
        </w:rPr>
        <w:t>red to ewes not receiving rumen-protected ARG</w:t>
      </w:r>
      <w:r w:rsidRPr="00526A9D">
        <w:rPr>
          <w:rFonts w:ascii="Times New Roman" w:hAnsi="Times New Roman" w:cs="Times New Roman"/>
          <w:sz w:val="24"/>
          <w:szCs w:val="24"/>
        </w:rPr>
        <w:t xml:space="preserve"> </w:t>
      </w:r>
      <w:r>
        <w:rPr>
          <w:rFonts w:ascii="Times New Roman" w:hAnsi="Times New Roman" w:cs="Times New Roman"/>
          <w:noProof/>
          <w:sz w:val="24"/>
          <w:szCs w:val="24"/>
        </w:rPr>
        <w:t>(Saevre et al., 2010)</w:t>
      </w:r>
      <w:r>
        <w:rPr>
          <w:rFonts w:ascii="Times New Roman" w:hAnsi="Times New Roman" w:cs="Times New Roman"/>
          <w:sz w:val="24"/>
          <w:szCs w:val="24"/>
        </w:rPr>
        <w:t>.  However, e</w:t>
      </w:r>
      <w:r w:rsidRPr="00526A9D">
        <w:rPr>
          <w:rFonts w:ascii="Times New Roman" w:hAnsi="Times New Roman" w:cs="Times New Roman"/>
          <w:sz w:val="24"/>
          <w:szCs w:val="24"/>
        </w:rPr>
        <w:t>nd diastolic velocity (EDV) was lower (</w:t>
      </w:r>
      <w:r w:rsidRPr="00A7388F">
        <w:rPr>
          <w:rFonts w:ascii="Times New Roman" w:hAnsi="Times New Roman" w:cs="Times New Roman"/>
          <w:i/>
          <w:sz w:val="24"/>
          <w:szCs w:val="24"/>
        </w:rPr>
        <w:t>P</w:t>
      </w:r>
      <w:r>
        <w:rPr>
          <w:rFonts w:ascii="Times New Roman" w:hAnsi="Times New Roman" w:cs="Times New Roman"/>
          <w:sz w:val="24"/>
          <w:szCs w:val="24"/>
        </w:rPr>
        <w:t xml:space="preserve"> = 0.05) for cows receiving non-infected tall fescue seed compared to endophyte-infected tall fescue seed.  In contrast, </w:t>
      </w:r>
      <w:r>
        <w:rPr>
          <w:rFonts w:ascii="Times New Roman" w:hAnsi="Times New Roman" w:cs="Times New Roman"/>
          <w:noProof/>
          <w:sz w:val="24"/>
          <w:szCs w:val="24"/>
        </w:rPr>
        <w:t>Aiken et al. (2007)</w:t>
      </w:r>
      <w:r>
        <w:rPr>
          <w:rFonts w:ascii="Times New Roman" w:hAnsi="Times New Roman" w:cs="Times New Roman"/>
          <w:sz w:val="24"/>
          <w:szCs w:val="24"/>
        </w:rPr>
        <w:t xml:space="preserve"> reported no difference in EDV in beef heifers receiving either endophyte-infected or non-infected tall fescue seed.  </w:t>
      </w:r>
      <w:r w:rsidRPr="00526A9D">
        <w:rPr>
          <w:rFonts w:ascii="Times New Roman" w:hAnsi="Times New Roman" w:cs="Times New Roman"/>
          <w:sz w:val="24"/>
          <w:szCs w:val="24"/>
        </w:rPr>
        <w:t>Mean velocity was greater (</w:t>
      </w:r>
      <w:r w:rsidRPr="00A7388F">
        <w:rPr>
          <w:rFonts w:ascii="Times New Roman" w:hAnsi="Times New Roman" w:cs="Times New Roman"/>
          <w:i/>
          <w:sz w:val="24"/>
          <w:szCs w:val="24"/>
        </w:rPr>
        <w:t>P</w:t>
      </w:r>
      <w:r>
        <w:rPr>
          <w:rFonts w:ascii="Times New Roman" w:hAnsi="Times New Roman" w:cs="Times New Roman"/>
          <w:sz w:val="24"/>
          <w:szCs w:val="24"/>
        </w:rPr>
        <w:t xml:space="preserve"> = 0.01) for cows receiving rumen-protected ARG</w:t>
      </w:r>
      <w:r w:rsidRPr="00526A9D">
        <w:rPr>
          <w:rFonts w:ascii="Times New Roman" w:hAnsi="Times New Roman" w:cs="Times New Roman"/>
          <w:sz w:val="24"/>
          <w:szCs w:val="24"/>
        </w:rPr>
        <w:t xml:space="preserve"> compared t</w:t>
      </w:r>
      <w:r>
        <w:rPr>
          <w:rFonts w:ascii="Times New Roman" w:hAnsi="Times New Roman" w:cs="Times New Roman"/>
          <w:sz w:val="24"/>
          <w:szCs w:val="24"/>
        </w:rPr>
        <w:t xml:space="preserve">o those that did not receive ARG.  </w:t>
      </w:r>
      <w:r w:rsidRPr="00526A9D">
        <w:rPr>
          <w:rFonts w:ascii="Times New Roman" w:hAnsi="Times New Roman" w:cs="Times New Roman"/>
          <w:sz w:val="24"/>
          <w:szCs w:val="24"/>
        </w:rPr>
        <w:t>Mean velocity did not differ (</w:t>
      </w:r>
      <w:r w:rsidRPr="00A7388F">
        <w:rPr>
          <w:rFonts w:ascii="Times New Roman" w:hAnsi="Times New Roman" w:cs="Times New Roman"/>
          <w:i/>
          <w:sz w:val="24"/>
          <w:szCs w:val="24"/>
        </w:rPr>
        <w:t>P</w:t>
      </w:r>
      <w:r>
        <w:rPr>
          <w:rFonts w:ascii="Times New Roman" w:hAnsi="Times New Roman" w:cs="Times New Roman"/>
          <w:sz w:val="24"/>
          <w:szCs w:val="24"/>
        </w:rPr>
        <w:t xml:space="preserve"> = 0.68) for cows receiving endophyte-infected tall fescue seed compared to cows receiving non-infected tall fescue seed.  </w:t>
      </w:r>
      <w:r w:rsidRPr="00526A9D">
        <w:rPr>
          <w:rFonts w:ascii="Times New Roman" w:hAnsi="Times New Roman" w:cs="Times New Roman"/>
          <w:sz w:val="24"/>
          <w:szCs w:val="24"/>
        </w:rPr>
        <w:t xml:space="preserve">Likewise, </w:t>
      </w:r>
      <w:r>
        <w:rPr>
          <w:rFonts w:ascii="Times New Roman" w:hAnsi="Times New Roman" w:cs="Times New Roman"/>
          <w:sz w:val="24"/>
          <w:szCs w:val="24"/>
        </w:rPr>
        <w:t>other studies reported that endophyte-infected tall fescue seed did not influence</w:t>
      </w:r>
      <w:r w:rsidRPr="00526A9D">
        <w:rPr>
          <w:rFonts w:ascii="Times New Roman" w:hAnsi="Times New Roman" w:cs="Times New Roman"/>
          <w:sz w:val="24"/>
          <w:szCs w:val="24"/>
        </w:rPr>
        <w:t xml:space="preserve"> mean velocity</w:t>
      </w:r>
      <w:r>
        <w:rPr>
          <w:rFonts w:ascii="Times New Roman" w:hAnsi="Times New Roman" w:cs="Times New Roman"/>
          <w:sz w:val="24"/>
          <w:szCs w:val="24"/>
        </w:rPr>
        <w:t xml:space="preserve"> in beef heifers compared to those receiving non-infected tall fescue seed </w:t>
      </w:r>
      <w:r>
        <w:rPr>
          <w:rFonts w:ascii="Times New Roman" w:hAnsi="Times New Roman" w:cs="Times New Roman"/>
          <w:noProof/>
          <w:sz w:val="24"/>
          <w:szCs w:val="24"/>
        </w:rPr>
        <w:t>(Aiken et al., 2007; Aiken et al., 2009)</w:t>
      </w:r>
      <w:r>
        <w:rPr>
          <w:rFonts w:ascii="Times New Roman" w:hAnsi="Times New Roman" w:cs="Times New Roman"/>
          <w:sz w:val="24"/>
          <w:szCs w:val="24"/>
        </w:rPr>
        <w:t xml:space="preserve">.  </w:t>
      </w:r>
    </w:p>
    <w:p w:rsidR="00D46D41" w:rsidRDefault="00D46D41" w:rsidP="00676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Cow receiving endophyte-infected tall fescue seed decreased</w:t>
      </w:r>
      <w:r w:rsidRPr="00526A9D">
        <w:rPr>
          <w:rFonts w:ascii="Times New Roman" w:hAnsi="Times New Roman" w:cs="Times New Roman"/>
          <w:sz w:val="24"/>
          <w:szCs w:val="24"/>
        </w:rPr>
        <w:t xml:space="preserve"> (</w:t>
      </w:r>
      <w:r w:rsidRPr="0092074A">
        <w:rPr>
          <w:rFonts w:ascii="Times New Roman" w:hAnsi="Times New Roman" w:cs="Times New Roman"/>
          <w:i/>
          <w:sz w:val="24"/>
          <w:szCs w:val="24"/>
        </w:rPr>
        <w:t>P</w:t>
      </w:r>
      <w:r>
        <w:rPr>
          <w:rFonts w:ascii="Times New Roman" w:hAnsi="Times New Roman" w:cs="Times New Roman"/>
          <w:sz w:val="24"/>
          <w:szCs w:val="24"/>
        </w:rPr>
        <w:t xml:space="preserve"> = 0.03) </w:t>
      </w:r>
      <w:r w:rsidRPr="00526A9D">
        <w:rPr>
          <w:rFonts w:ascii="Times New Roman" w:hAnsi="Times New Roman" w:cs="Times New Roman"/>
          <w:sz w:val="24"/>
          <w:szCs w:val="24"/>
        </w:rPr>
        <w:t xml:space="preserve">resistance index </w:t>
      </w:r>
      <w:r>
        <w:rPr>
          <w:rFonts w:ascii="Times New Roman" w:hAnsi="Times New Roman" w:cs="Times New Roman"/>
          <w:sz w:val="24"/>
          <w:szCs w:val="24"/>
        </w:rPr>
        <w:t>(RI) compared to cows receiving non-infected tall fescue seed.  Furthermore, r</w:t>
      </w:r>
      <w:r w:rsidRPr="00526A9D">
        <w:rPr>
          <w:rFonts w:ascii="Times New Roman" w:hAnsi="Times New Roman" w:cs="Times New Roman"/>
          <w:sz w:val="24"/>
          <w:szCs w:val="24"/>
        </w:rPr>
        <w:t xml:space="preserve">esistance index </w:t>
      </w:r>
      <w:r>
        <w:rPr>
          <w:rFonts w:ascii="Times New Roman" w:hAnsi="Times New Roman" w:cs="Times New Roman"/>
          <w:sz w:val="24"/>
          <w:szCs w:val="24"/>
        </w:rPr>
        <w:t xml:space="preserve">was increased </w:t>
      </w:r>
      <w:r w:rsidRPr="00526A9D">
        <w:rPr>
          <w:rFonts w:ascii="Times New Roman" w:hAnsi="Times New Roman" w:cs="Times New Roman"/>
          <w:sz w:val="24"/>
          <w:szCs w:val="24"/>
        </w:rPr>
        <w:t>(</w:t>
      </w:r>
      <w:r w:rsidRPr="0092074A">
        <w:rPr>
          <w:rFonts w:ascii="Times New Roman" w:hAnsi="Times New Roman" w:cs="Times New Roman"/>
          <w:i/>
          <w:sz w:val="24"/>
          <w:szCs w:val="24"/>
        </w:rPr>
        <w:t>P</w:t>
      </w:r>
      <w:r>
        <w:rPr>
          <w:rFonts w:ascii="Times New Roman" w:hAnsi="Times New Roman" w:cs="Times New Roman"/>
          <w:sz w:val="24"/>
          <w:szCs w:val="24"/>
        </w:rPr>
        <w:t xml:space="preserve"> = 0.05) in cows receiving ARG compared to cows that did not receive ARG.  In addition</w:t>
      </w:r>
      <w:r w:rsidRPr="00526A9D">
        <w:rPr>
          <w:rFonts w:ascii="Times New Roman" w:hAnsi="Times New Roman" w:cs="Times New Roman"/>
          <w:sz w:val="24"/>
          <w:szCs w:val="24"/>
        </w:rPr>
        <w:t xml:space="preserve">, pulsatility index (PI) </w:t>
      </w:r>
      <w:r>
        <w:rPr>
          <w:rFonts w:ascii="Times New Roman" w:hAnsi="Times New Roman" w:cs="Times New Roman"/>
          <w:sz w:val="24"/>
          <w:szCs w:val="24"/>
        </w:rPr>
        <w:t>was greater</w:t>
      </w:r>
      <w:r w:rsidRPr="00526A9D">
        <w:rPr>
          <w:rFonts w:ascii="Times New Roman" w:hAnsi="Times New Roman" w:cs="Times New Roman"/>
          <w:sz w:val="24"/>
          <w:szCs w:val="24"/>
        </w:rPr>
        <w:t xml:space="preserve"> (</w:t>
      </w:r>
      <w:r w:rsidRPr="0092074A">
        <w:rPr>
          <w:rFonts w:ascii="Times New Roman" w:hAnsi="Times New Roman" w:cs="Times New Roman"/>
          <w:i/>
          <w:sz w:val="24"/>
          <w:szCs w:val="24"/>
        </w:rPr>
        <w:t>P</w:t>
      </w:r>
      <w:r>
        <w:rPr>
          <w:rFonts w:ascii="Times New Roman" w:hAnsi="Times New Roman" w:cs="Times New Roman"/>
          <w:sz w:val="24"/>
          <w:szCs w:val="24"/>
        </w:rPr>
        <w:t xml:space="preserve"> = 0.03) for heifers receiving non-infected fescue seed compared to endophyte-infected fescue seed.  In contrast, </w:t>
      </w:r>
      <w:r>
        <w:rPr>
          <w:rFonts w:ascii="Times New Roman" w:hAnsi="Times New Roman" w:cs="Times New Roman"/>
          <w:noProof/>
          <w:sz w:val="24"/>
          <w:szCs w:val="24"/>
        </w:rPr>
        <w:t>Aiken et al. (2007)</w:t>
      </w:r>
      <w:r>
        <w:rPr>
          <w:rFonts w:ascii="Times New Roman" w:hAnsi="Times New Roman" w:cs="Times New Roman"/>
          <w:sz w:val="24"/>
          <w:szCs w:val="24"/>
        </w:rPr>
        <w:t xml:space="preserve"> reported no difference in PI in heifers receiving endophyte-infected fescue seed versus non-infected fescue seed, except for an increase in PI at h 4 and h 172 post infected fescue seed treatment.  Furthermore, PI</w:t>
      </w:r>
      <w:r w:rsidRPr="00526A9D">
        <w:rPr>
          <w:rFonts w:ascii="Times New Roman" w:hAnsi="Times New Roman" w:cs="Times New Roman"/>
          <w:sz w:val="24"/>
          <w:szCs w:val="24"/>
        </w:rPr>
        <w:t xml:space="preserve"> </w:t>
      </w:r>
      <w:r>
        <w:rPr>
          <w:rFonts w:ascii="Times New Roman" w:hAnsi="Times New Roman" w:cs="Times New Roman"/>
          <w:sz w:val="24"/>
          <w:szCs w:val="24"/>
        </w:rPr>
        <w:t xml:space="preserve">did not differ </w:t>
      </w:r>
      <w:r w:rsidRPr="00526A9D">
        <w:rPr>
          <w:rFonts w:ascii="Times New Roman" w:hAnsi="Times New Roman" w:cs="Times New Roman"/>
          <w:sz w:val="24"/>
          <w:szCs w:val="24"/>
        </w:rPr>
        <w:t>(</w:t>
      </w:r>
      <w:r w:rsidRPr="0092074A">
        <w:rPr>
          <w:rFonts w:ascii="Times New Roman" w:hAnsi="Times New Roman" w:cs="Times New Roman"/>
          <w:i/>
          <w:sz w:val="24"/>
          <w:szCs w:val="24"/>
        </w:rPr>
        <w:t>P</w:t>
      </w:r>
      <w:r w:rsidRPr="00526A9D">
        <w:rPr>
          <w:rFonts w:ascii="Times New Roman" w:hAnsi="Times New Roman" w:cs="Times New Roman"/>
          <w:sz w:val="24"/>
          <w:szCs w:val="24"/>
        </w:rPr>
        <w:t xml:space="preserve"> =</w:t>
      </w:r>
      <w:r>
        <w:rPr>
          <w:rFonts w:ascii="Times New Roman" w:hAnsi="Times New Roman" w:cs="Times New Roman"/>
          <w:sz w:val="24"/>
          <w:szCs w:val="24"/>
        </w:rPr>
        <w:t xml:space="preserve"> 0.15) for cows receiving ARG</w:t>
      </w:r>
      <w:r w:rsidRPr="00526A9D">
        <w:rPr>
          <w:rFonts w:ascii="Times New Roman" w:hAnsi="Times New Roman" w:cs="Times New Roman"/>
          <w:sz w:val="24"/>
          <w:szCs w:val="24"/>
        </w:rPr>
        <w:t xml:space="preserve"> compared to </w:t>
      </w:r>
      <w:r>
        <w:rPr>
          <w:rFonts w:ascii="Times New Roman" w:hAnsi="Times New Roman" w:cs="Times New Roman"/>
          <w:sz w:val="24"/>
          <w:szCs w:val="24"/>
        </w:rPr>
        <w:t>cow</w:t>
      </w:r>
      <w:r w:rsidRPr="00526A9D">
        <w:rPr>
          <w:rFonts w:ascii="Times New Roman" w:hAnsi="Times New Roman" w:cs="Times New Roman"/>
          <w:sz w:val="24"/>
          <w:szCs w:val="24"/>
        </w:rPr>
        <w:t>s not receiving</w:t>
      </w:r>
      <w:r>
        <w:rPr>
          <w:rFonts w:ascii="Times New Roman" w:hAnsi="Times New Roman" w:cs="Times New Roman"/>
          <w:sz w:val="24"/>
          <w:szCs w:val="24"/>
        </w:rPr>
        <w:t xml:space="preserve"> ARG.  In contrast, rumen-protected ARG did not influence</w:t>
      </w:r>
      <w:r w:rsidRPr="00526A9D">
        <w:rPr>
          <w:rFonts w:ascii="Times New Roman" w:hAnsi="Times New Roman" w:cs="Times New Roman"/>
          <w:sz w:val="24"/>
          <w:szCs w:val="24"/>
        </w:rPr>
        <w:t xml:space="preserve"> RI and PI in the CL or ovarian hilus in ewes </w:t>
      </w:r>
      <w:r>
        <w:rPr>
          <w:rFonts w:ascii="Times New Roman" w:hAnsi="Times New Roman" w:cs="Times New Roman"/>
          <w:noProof/>
          <w:sz w:val="24"/>
          <w:szCs w:val="24"/>
        </w:rPr>
        <w:t>(Saevre et al., 2010)</w:t>
      </w:r>
      <w:r>
        <w:rPr>
          <w:rFonts w:ascii="Times New Roman" w:hAnsi="Times New Roman" w:cs="Times New Roman"/>
          <w:sz w:val="24"/>
          <w:szCs w:val="24"/>
        </w:rPr>
        <w:t>.  Blood flow was influenced</w:t>
      </w:r>
      <w:r w:rsidRPr="00526A9D">
        <w:rPr>
          <w:rFonts w:ascii="Times New Roman" w:hAnsi="Times New Roman" w:cs="Times New Roman"/>
          <w:sz w:val="24"/>
          <w:szCs w:val="24"/>
        </w:rPr>
        <w:t xml:space="preserve"> (</w:t>
      </w:r>
      <w:r w:rsidRPr="00A54BCD">
        <w:rPr>
          <w:rFonts w:ascii="Times New Roman" w:hAnsi="Times New Roman" w:cs="Times New Roman"/>
          <w:i/>
          <w:sz w:val="24"/>
          <w:szCs w:val="24"/>
        </w:rPr>
        <w:t>P</w:t>
      </w:r>
      <w:r>
        <w:rPr>
          <w:rFonts w:ascii="Times New Roman" w:hAnsi="Times New Roman" w:cs="Times New Roman"/>
          <w:sz w:val="24"/>
          <w:szCs w:val="24"/>
        </w:rPr>
        <w:t xml:space="preserve"> = 0.05</w:t>
      </w:r>
      <w:r w:rsidRPr="00526A9D">
        <w:rPr>
          <w:rFonts w:ascii="Times New Roman" w:hAnsi="Times New Roman" w:cs="Times New Roman"/>
          <w:sz w:val="24"/>
          <w:szCs w:val="24"/>
        </w:rPr>
        <w:t xml:space="preserve">) by the interaction of </w:t>
      </w:r>
      <w:r>
        <w:rPr>
          <w:rFonts w:ascii="Times New Roman" w:hAnsi="Times New Roman" w:cs="Times New Roman"/>
          <w:sz w:val="24"/>
          <w:szCs w:val="24"/>
        </w:rPr>
        <w:t>ARG × fescue seed type.  Blood flow was unaffected by fescue seed type.  However, blood flow was increased in cows receiving ARG compared to cows that did not receive ARG.  Overall, supplementing ARG improved the rate of blood flow when cows received endophyte-infected tall fescue seed or non-infected tall fescue seed.</w:t>
      </w:r>
    </w:p>
    <w:p w:rsidR="00D46D41" w:rsidRPr="003A4CE5" w:rsidRDefault="00D46D41" w:rsidP="00676440">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Implications</w:t>
      </w:r>
    </w:p>
    <w:p w:rsidR="00D46D41" w:rsidRDefault="00D46D41" w:rsidP="00676440">
      <w:pPr>
        <w:spacing w:after="0" w:line="480" w:lineRule="auto"/>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In conclusion, supplementing young cows grazing endophyte-infected tall fescue with rumen-protected arginine may offset negative effects of endophyte-infected tall fescue.  The inclusion of rumen-protected ARG with endophyte-infected tall fescue seed, led to an increase in caudal blood flow and LH release.  This increase in peripheral blood flow may lead to increased nutrient and hormone uptake. </w:t>
      </w:r>
      <w:r w:rsidR="006B7C60">
        <w:rPr>
          <w:rFonts w:ascii="Times New Roman" w:hAnsi="Times New Roman" w:cs="Times New Roman"/>
          <w:sz w:val="24"/>
          <w:szCs w:val="24"/>
        </w:rPr>
        <w:t xml:space="preserve"> The increase in LH during the follicular phase may provide an optimal environment for oocyte quality and subsequent embryonic development compe</w:t>
      </w:r>
      <w:r w:rsidR="008E4876">
        <w:rPr>
          <w:rFonts w:ascii="Times New Roman" w:hAnsi="Times New Roman" w:cs="Times New Roman"/>
          <w:sz w:val="24"/>
          <w:szCs w:val="24"/>
        </w:rPr>
        <w:t xml:space="preserve">tence. </w:t>
      </w:r>
      <w:r w:rsidR="00CC780F" w:rsidRPr="00154430">
        <w:rPr>
          <w:rFonts w:ascii="Times New Roman" w:hAnsi="Times New Roman" w:cs="Times New Roman"/>
          <w:sz w:val="24"/>
          <w:szCs w:val="24"/>
        </w:rPr>
        <w:t xml:space="preserve"> </w:t>
      </w:r>
      <w:r w:rsidRPr="00154430">
        <w:rPr>
          <w:rFonts w:ascii="Times New Roman" w:hAnsi="Times New Roman" w:cs="Times New Roman"/>
          <w:sz w:val="24"/>
          <w:szCs w:val="24"/>
        </w:rPr>
        <w:t>Thus, this study indicates that supplying additional post-ruminal arginine in livestock</w:t>
      </w:r>
      <w:r>
        <w:rPr>
          <w:rFonts w:ascii="Times New Roman" w:hAnsi="Times New Roman" w:cs="Times New Roman"/>
          <w:sz w:val="24"/>
          <w:szCs w:val="24"/>
        </w:rPr>
        <w:t xml:space="preserve"> grazing</w:t>
      </w:r>
      <w:r w:rsidR="002753A3">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endophyte-infected tall fescue may be beneficial and potentially mitigate some negative effects of fescue toxicosis in regards to blood flow and cow </w:t>
      </w:r>
      <w:r w:rsidR="006B7C60">
        <w:rPr>
          <w:rFonts w:ascii="Times New Roman" w:hAnsi="Times New Roman" w:cs="Times New Roman"/>
          <w:sz w:val="24"/>
          <w:szCs w:val="24"/>
        </w:rPr>
        <w:t>fertility</w:t>
      </w:r>
      <w:r>
        <w:rPr>
          <w:rFonts w:ascii="Times New Roman" w:hAnsi="Times New Roman" w:cs="Times New Roman"/>
          <w:sz w:val="24"/>
          <w:szCs w:val="24"/>
        </w:rPr>
        <w:t xml:space="preserve">. </w:t>
      </w:r>
    </w:p>
    <w:p w:rsidR="006B7C60" w:rsidRDefault="00D46D41" w:rsidP="00676440">
      <w:pPr>
        <w:spacing w:after="0"/>
        <w:rPr>
          <w:rFonts w:ascii="Times New Roman" w:hAnsi="Times New Roman" w:cs="Times New Roman"/>
          <w:sz w:val="24"/>
          <w:szCs w:val="24"/>
        </w:rPr>
      </w:pPr>
      <w:r>
        <w:rPr>
          <w:rFonts w:ascii="Times New Roman" w:hAnsi="Times New Roman" w:cs="Times New Roman"/>
          <w:sz w:val="24"/>
          <w:szCs w:val="24"/>
        </w:rPr>
        <w:br w:type="page"/>
      </w:r>
    </w:p>
    <w:p w:rsidR="006B7C60" w:rsidRPr="006B7C60" w:rsidRDefault="006B7C60" w:rsidP="006B7C60">
      <w:pPr>
        <w:spacing w:after="0" w:line="480" w:lineRule="auto"/>
        <w:jc w:val="center"/>
        <w:rPr>
          <w:rFonts w:ascii="Times New Roman" w:hAnsi="Times New Roman" w:cs="Times New Roman"/>
          <w:sz w:val="24"/>
          <w:szCs w:val="24"/>
        </w:rPr>
      </w:pPr>
      <w:r w:rsidRPr="006B7C60">
        <w:rPr>
          <w:rFonts w:ascii="Times New Roman" w:hAnsi="Times New Roman" w:cs="Times New Roman"/>
          <w:b/>
          <w:sz w:val="24"/>
          <w:szCs w:val="24"/>
        </w:rPr>
        <w:lastRenderedPageBreak/>
        <w:t>Research Summary and Implications</w:t>
      </w:r>
    </w:p>
    <w:p w:rsidR="006B7C60" w:rsidRPr="006B7C60" w:rsidRDefault="006B7C60" w:rsidP="006B7C60">
      <w:pPr>
        <w:spacing w:after="0" w:line="480" w:lineRule="auto"/>
        <w:ind w:firstLine="720"/>
        <w:rPr>
          <w:rFonts w:ascii="Times New Roman" w:hAnsi="Times New Roman" w:cs="Times New Roman"/>
          <w:sz w:val="24"/>
          <w:szCs w:val="24"/>
        </w:rPr>
      </w:pPr>
      <w:r w:rsidRPr="006B7C60">
        <w:rPr>
          <w:rFonts w:ascii="Times New Roman" w:hAnsi="Times New Roman" w:cs="Times New Roman"/>
          <w:sz w:val="24"/>
          <w:szCs w:val="24"/>
        </w:rPr>
        <w:t>Endophyte-infected tall fescue is the most prevalent forage source for cattle in temperate regions of the U.S.  This forage is prevalent due to its high tolerance to environmental stressors such as drought, pests, and grazing.  However, its adverse effects on cattle production due to its endophytic fungus, can negatively impact beef cattle reproductive efficiency and thus, reduce profitability.  Supplementing rumen-protected arginine (ARG) may offset some of these negative effects on reproduction caused by endophyte-infected tall fescue.</w:t>
      </w:r>
    </w:p>
    <w:p w:rsidR="006B7C60" w:rsidRPr="006B7C60" w:rsidRDefault="006B7C60" w:rsidP="006B7C60">
      <w:pPr>
        <w:spacing w:after="0" w:line="480" w:lineRule="auto"/>
        <w:ind w:firstLine="720"/>
        <w:rPr>
          <w:rFonts w:ascii="Times New Roman" w:hAnsi="Times New Roman" w:cs="Times New Roman"/>
          <w:sz w:val="24"/>
          <w:szCs w:val="24"/>
        </w:rPr>
      </w:pPr>
      <w:r w:rsidRPr="006B7C60">
        <w:rPr>
          <w:rFonts w:ascii="Times New Roman" w:hAnsi="Times New Roman" w:cs="Times New Roman"/>
          <w:sz w:val="24"/>
          <w:szCs w:val="24"/>
        </w:rPr>
        <w:t>Arginine is a basic amino acid that may be deficient in the diets of ruminants.  It is a precursor for the production of glutamate, a major excitatory amino acid that is responsible for neurotransmission in the central nervous system.  Glutamate is responsible for stimulating the release of gonadotropin releasing hormone which stimulates the release of luteinizing hormone (LH) and follicle stimulating hormone.  Luteinizing hormone is the main hormone that stimulates the release of estradiol in the follicle and thus, the preovulatory surge that results in ovulation of the dominant follicle.  Luteinizing hormone secretion is reduced when in the presence of ergovaline, the main ergot alkaloid present in endophyte-infected tall fescue.  This may result in delayed ovulation due to insufficient release of estradiol to stimulate the preovulatory LH surge.  Therefore, supplementing ARG in diets of ruminants may be beneficial due to its ability to increase the availability of glutamate in endophyte-infected tall fescue diets.</w:t>
      </w:r>
    </w:p>
    <w:p w:rsidR="006B7C60" w:rsidRPr="006B7C60" w:rsidRDefault="006B7C60" w:rsidP="006B7C60">
      <w:pPr>
        <w:spacing w:after="0" w:line="480" w:lineRule="auto"/>
        <w:ind w:firstLine="720"/>
        <w:rPr>
          <w:rFonts w:ascii="Times New Roman" w:hAnsi="Times New Roman" w:cs="Times New Roman"/>
          <w:sz w:val="24"/>
          <w:szCs w:val="24"/>
        </w:rPr>
        <w:sectPr w:rsidR="006B7C60" w:rsidRPr="006B7C60" w:rsidSect="008A252B">
          <w:pgSz w:w="12240" w:h="15840"/>
          <w:pgMar w:top="1440" w:right="1440" w:bottom="1440" w:left="1440" w:header="720" w:footer="720" w:gutter="0"/>
          <w:pgNumType w:start="18"/>
          <w:cols w:space="720"/>
          <w:docGrid w:linePitch="360"/>
        </w:sectPr>
      </w:pPr>
      <w:r w:rsidRPr="006B7C60">
        <w:rPr>
          <w:rFonts w:ascii="Times New Roman" w:hAnsi="Times New Roman" w:cs="Times New Roman"/>
          <w:sz w:val="24"/>
          <w:szCs w:val="24"/>
        </w:rPr>
        <w:t xml:space="preserve">Arginine is required for the synthesis of nitric oxide (NO).  Nitric oxide increases capillary permeability in both systemic and reproductive vasculature which is decreased in endophyte-infected tall fescue diets in cows.  This resulting vasoconstriction due to the consumption of endophyte-infected tall fescue may reduce nutrient and hormone uptake in target tissues.  Supplementing 180 mg/kg of BW of rumen-protected ARG in beef cows resulted in </w:t>
      </w:r>
      <w:r w:rsidRPr="006B7C60">
        <w:rPr>
          <w:rFonts w:ascii="Times New Roman" w:hAnsi="Times New Roman" w:cs="Times New Roman"/>
          <w:sz w:val="24"/>
          <w:szCs w:val="24"/>
        </w:rPr>
        <w:lastRenderedPageBreak/>
        <w:t xml:space="preserve">increased caudal blood flow and mean circulating LH concentrations and LH amplitudes.  Therefore, supplementing rumen-protected ARG in cows may counteract these negative effects due to endophyte-infected tall fescue.  However, it is unknown whether supplementing ARG will stimulate sufficient preovulatory LH release to stimulate ovulation.  Thus, further research is needed to determine optimal ARG levels to supplement to acquire adequate circulating LH concentrations needed to reduce </w:t>
      </w:r>
      <w:r>
        <w:rPr>
          <w:rFonts w:ascii="Times New Roman" w:hAnsi="Times New Roman" w:cs="Times New Roman"/>
          <w:sz w:val="24"/>
          <w:szCs w:val="24"/>
        </w:rPr>
        <w:t>the time period until ovulation.</w:t>
      </w:r>
    </w:p>
    <w:p w:rsidR="00D46D41" w:rsidRDefault="00D46D41" w:rsidP="006B7C60">
      <w:pPr>
        <w:jc w:val="center"/>
        <w:rPr>
          <w:rFonts w:ascii="Times New Roman" w:hAnsi="Times New Roman" w:cs="Times New Roman"/>
          <w:b/>
          <w:sz w:val="24"/>
          <w:szCs w:val="24"/>
        </w:rPr>
      </w:pPr>
      <w:r>
        <w:rPr>
          <w:rFonts w:ascii="Times New Roman" w:hAnsi="Times New Roman" w:cs="Times New Roman"/>
          <w:b/>
          <w:sz w:val="24"/>
          <w:szCs w:val="24"/>
        </w:rPr>
        <w:lastRenderedPageBreak/>
        <w:t>Literature Cited</w:t>
      </w:r>
      <w:r>
        <w:rPr>
          <w:rFonts w:ascii="Times New Roman" w:hAnsi="Times New Roman" w:cs="Times New Roman"/>
          <w:b/>
          <w:sz w:val="24"/>
          <w:szCs w:val="24"/>
        </w:rPr>
        <w:br w:type="page"/>
      </w:r>
    </w:p>
    <w:p w:rsidR="00D46D41" w:rsidRPr="00E756AC" w:rsidRDefault="00D46D41" w:rsidP="00676440">
      <w:pPr>
        <w:pStyle w:val="EndNoteBibliography"/>
        <w:spacing w:after="0"/>
        <w:ind w:left="720" w:hanging="720"/>
      </w:pPr>
      <w:bookmarkStart w:id="2" w:name="_ENREF_1"/>
      <w:r w:rsidRPr="00E756AC">
        <w:lastRenderedPageBreak/>
        <w:t>Aiken, G., B. Kirch, J. Strickland, L. Bush, M. Looper, and F. Schrick. 2007. Hemodynamic responses of the caudal artery to toxic tall fescue in beef heifers. J. Anim. Sci. 85:2337-2345.</w:t>
      </w:r>
      <w:bookmarkEnd w:id="2"/>
    </w:p>
    <w:p w:rsidR="00D46D41" w:rsidRPr="00E756AC" w:rsidRDefault="00D46D41" w:rsidP="00676440">
      <w:pPr>
        <w:pStyle w:val="EndNoteBibliography"/>
        <w:spacing w:after="0"/>
        <w:ind w:left="720" w:hanging="720"/>
      </w:pPr>
      <w:bookmarkStart w:id="3" w:name="_ENREF_2"/>
      <w:r w:rsidRPr="00E756AC">
        <w:t>Aiken, G., J. Klotz, J. Johnson, J. Strickland, and F. Schrick. 2013. Postgraze assessment of toxicosis symptoms for steers grazed on toxic endophyte-infected tall fescue pasture. J. Anim. Sci. 91:5878-5884.</w:t>
      </w:r>
      <w:bookmarkEnd w:id="3"/>
    </w:p>
    <w:p w:rsidR="00D46D41" w:rsidRPr="00E756AC" w:rsidRDefault="00D46D41" w:rsidP="00676440">
      <w:pPr>
        <w:pStyle w:val="EndNoteBibliography"/>
        <w:spacing w:after="0"/>
        <w:ind w:left="720" w:hanging="720"/>
      </w:pPr>
      <w:bookmarkStart w:id="4" w:name="_ENREF_3"/>
      <w:r w:rsidRPr="00E756AC">
        <w:t>Aiken, G., J. Strickland, M. Looper, L. Bush, and F. Schrick. 2009. Hemodynamics are altered in the caudal artery of beef heifers fed different ergot alkaloid concentrations. J. Anim. Sci. 87:2142-2150.</w:t>
      </w:r>
      <w:bookmarkEnd w:id="4"/>
    </w:p>
    <w:p w:rsidR="00D46D41" w:rsidRPr="00E756AC" w:rsidRDefault="00D46D41" w:rsidP="00676440">
      <w:pPr>
        <w:pStyle w:val="EndNoteBibliography"/>
        <w:spacing w:after="0"/>
        <w:ind w:left="720" w:hanging="720"/>
      </w:pPr>
      <w:bookmarkStart w:id="5" w:name="_ENREF_4"/>
      <w:r w:rsidRPr="00E756AC">
        <w:t>Al-Haidary, A., D. Spiers, G. Rottinghaus, G. Garner, and M. Ellersieck. 2001. Thermoregulatory ability of beef heifers following intake of endophyte-infected tall fescue during controlled heat challenge. J. Anim. Sci. 79:1780-1788.</w:t>
      </w:r>
      <w:bookmarkEnd w:id="5"/>
    </w:p>
    <w:p w:rsidR="00D46D41" w:rsidRPr="00E756AC" w:rsidRDefault="00D46D41" w:rsidP="00676440">
      <w:pPr>
        <w:pStyle w:val="EndNoteBibliography"/>
        <w:spacing w:after="0"/>
        <w:ind w:left="720" w:hanging="720"/>
      </w:pPr>
      <w:bookmarkStart w:id="6" w:name="_ENREF_5"/>
      <w:r w:rsidRPr="00E756AC">
        <w:t>Al-Tamimi, H., P. Eichen, G. Rottinghaus, and D. Spiers. 2007. Nitric oxide supplementation alleviates hyperthermia induced by intake of ergopeptine alkaloids during chronic heat stress. J. Therm. Biol. 32:179-187.</w:t>
      </w:r>
      <w:bookmarkEnd w:id="6"/>
    </w:p>
    <w:p w:rsidR="00D46D41" w:rsidRPr="00E756AC" w:rsidRDefault="00D46D41" w:rsidP="00676440">
      <w:pPr>
        <w:pStyle w:val="EndNoteBibliography"/>
        <w:spacing w:after="0"/>
        <w:ind w:left="720" w:hanging="720"/>
      </w:pPr>
      <w:bookmarkStart w:id="7" w:name="_ENREF_6"/>
      <w:r w:rsidRPr="00E756AC">
        <w:t>Aldrich, C., J. Paterson, J. Tate, and M. Kerley. 1993. The effects of endophyte-infected tall fescue consumption on diet utilization and thermal regulation in cattle. J. Anim. Sci. 71:164-170.</w:t>
      </w:r>
      <w:bookmarkEnd w:id="7"/>
    </w:p>
    <w:p w:rsidR="00D46D41" w:rsidRPr="00E756AC" w:rsidRDefault="00D46D41" w:rsidP="00676440">
      <w:pPr>
        <w:pStyle w:val="EndNoteBibliography"/>
        <w:spacing w:after="0"/>
        <w:ind w:left="720" w:hanging="720"/>
      </w:pPr>
      <w:bookmarkStart w:id="8" w:name="_ENREF_7"/>
      <w:r w:rsidRPr="00E756AC">
        <w:t>Bacon, C., J. Porter, J. Robbins, and E. Luttrell. 1977. Epichloe typhina from toxic tall fescue grasses. Appl. Environ. Microbiol. 34:576-581.</w:t>
      </w:r>
      <w:bookmarkEnd w:id="8"/>
    </w:p>
    <w:p w:rsidR="00D46D41" w:rsidRPr="00E756AC" w:rsidRDefault="00D46D41" w:rsidP="00676440">
      <w:pPr>
        <w:pStyle w:val="EndNoteBibliography"/>
        <w:spacing w:after="0"/>
        <w:ind w:left="720" w:hanging="720"/>
      </w:pPr>
      <w:bookmarkStart w:id="9" w:name="_ENREF_8"/>
      <w:r w:rsidRPr="00E756AC">
        <w:t>Bacon, C. W. 1993. Abiotic stress tolerances (moisture, nutrients) and photosynthesis in endophyte-infected tall fescue. Agric. Ecosyst. Environ. 44:123-141.</w:t>
      </w:r>
      <w:bookmarkEnd w:id="9"/>
    </w:p>
    <w:p w:rsidR="00D46D41" w:rsidRPr="00E756AC" w:rsidRDefault="00D46D41" w:rsidP="00676440">
      <w:pPr>
        <w:pStyle w:val="EndNoteBibliography"/>
        <w:spacing w:after="0"/>
        <w:ind w:left="720" w:hanging="720"/>
      </w:pPr>
      <w:bookmarkStart w:id="10" w:name="_ENREF_9"/>
      <w:r w:rsidRPr="00E756AC">
        <w:lastRenderedPageBreak/>
        <w:t>Badinga, L., R. J. Collier, W. W. Thatcher, and C. J. Wilcox. 1985. Effects of climatic and management factors on conception rate of dairy-cattle in sub-tropical environment. J. Dairy Sci. 68:78-85.</w:t>
      </w:r>
      <w:bookmarkEnd w:id="10"/>
    </w:p>
    <w:p w:rsidR="00D46D41" w:rsidRPr="00E756AC" w:rsidRDefault="00D46D41" w:rsidP="00676440">
      <w:pPr>
        <w:pStyle w:val="EndNoteBibliography"/>
        <w:spacing w:after="0"/>
        <w:ind w:left="720" w:hanging="720"/>
      </w:pPr>
      <w:bookmarkStart w:id="11" w:name="_ENREF_10"/>
      <w:r w:rsidRPr="00E756AC">
        <w:t>Barbul, A., G. Rettura, S. Levenson, and E. Seifter. 1983. Wound healing and thymotropic effects of arginine: a pituitary mechanism of action. Am. J. Clin. Nutr. 37:786-794.</w:t>
      </w:r>
      <w:bookmarkEnd w:id="11"/>
    </w:p>
    <w:p w:rsidR="00D46D41" w:rsidRPr="00E756AC" w:rsidRDefault="00D46D41" w:rsidP="00676440">
      <w:pPr>
        <w:pStyle w:val="EndNoteBibliography"/>
        <w:spacing w:after="0"/>
        <w:ind w:left="720" w:hanging="720"/>
      </w:pPr>
      <w:bookmarkStart w:id="12" w:name="_ENREF_11"/>
      <w:r w:rsidRPr="00E756AC">
        <w:t>Barbul, A., D. Sisto, H. Wasserkrug, and G. Efron. 1981. Arginine stimulates lymphocyte immune response in healthy human beings. Surgery 90:244.</w:t>
      </w:r>
      <w:bookmarkEnd w:id="12"/>
    </w:p>
    <w:p w:rsidR="00D46D41" w:rsidRPr="00E756AC" w:rsidRDefault="00D46D41" w:rsidP="00676440">
      <w:pPr>
        <w:pStyle w:val="EndNoteBibliography"/>
        <w:spacing w:after="0"/>
        <w:ind w:left="720" w:hanging="720"/>
      </w:pPr>
      <w:bookmarkStart w:id="13" w:name="_ENREF_12"/>
      <w:r w:rsidRPr="00E756AC">
        <w:t>Barbul, A., H. L. Wasserkrug, N. Yoshimura, R. Tao, and G. Efron. 1984. High arginine levels in intravenous hyperalimentation abrogate post-traumatic immune suppression. J. Surg. Res. 36:620-624.</w:t>
      </w:r>
      <w:bookmarkEnd w:id="13"/>
    </w:p>
    <w:p w:rsidR="00D46D41" w:rsidRPr="00E756AC" w:rsidRDefault="00D46D41" w:rsidP="00676440">
      <w:pPr>
        <w:pStyle w:val="EndNoteBibliography"/>
        <w:spacing w:after="0"/>
        <w:ind w:left="720" w:hanging="720"/>
      </w:pPr>
      <w:bookmarkStart w:id="14" w:name="_ENREF_13"/>
      <w:r w:rsidRPr="00E756AC">
        <w:t>Belesky, D., J. Stuedemann, R. Plattner, and S. Wilkinson. 1988. Ergopeptine alkaloids in grazed tall fescue. Agron. J. 80:209-212.</w:t>
      </w:r>
      <w:bookmarkEnd w:id="14"/>
    </w:p>
    <w:p w:rsidR="00D46D41" w:rsidRPr="00E756AC" w:rsidRDefault="00D46D41" w:rsidP="00676440">
      <w:pPr>
        <w:pStyle w:val="EndNoteBibliography"/>
        <w:spacing w:after="0"/>
        <w:ind w:left="720" w:hanging="720"/>
      </w:pPr>
      <w:bookmarkStart w:id="15" w:name="_ENREF_14"/>
      <w:r w:rsidRPr="00E756AC">
        <w:t>Bergen, W. G. 1979. Free amino acids in blood of ruminants--physiological and nutritional regulation. J. Anim. Sci. 49:1577-1589.</w:t>
      </w:r>
      <w:bookmarkEnd w:id="15"/>
    </w:p>
    <w:p w:rsidR="00D46D41" w:rsidRPr="00E756AC" w:rsidRDefault="00D46D41" w:rsidP="00676440">
      <w:pPr>
        <w:pStyle w:val="EndNoteBibliography"/>
        <w:spacing w:after="0"/>
        <w:ind w:left="720" w:hanging="720"/>
      </w:pPr>
      <w:bookmarkStart w:id="16" w:name="_ENREF_15"/>
      <w:r w:rsidRPr="00E756AC">
        <w:t>Bernard, J., A. Chestnut, B. Erickson, and F. Kelly. 1993. Effects of prepartum consumption of endophyte-infested tall fescue on serum prolactin and subsequent milk production of Holstein cows. J. Dairy Sci. 76:1928-1933.</w:t>
      </w:r>
      <w:bookmarkEnd w:id="16"/>
    </w:p>
    <w:p w:rsidR="00D46D41" w:rsidRPr="00E756AC" w:rsidRDefault="00D46D41" w:rsidP="00676440">
      <w:pPr>
        <w:pStyle w:val="EndNoteBibliography"/>
        <w:spacing w:after="0"/>
        <w:ind w:left="720" w:hanging="720"/>
      </w:pPr>
      <w:bookmarkStart w:id="17" w:name="_ENREF_16"/>
      <w:r w:rsidRPr="00E756AC">
        <w:t>Black, A., M. Kleiber, A. Smith, and D. Stewart. 1957. Acetate as a precursor of amino acids of casein in the intact dairy cow. Biochim. Biophys. Acta 23:54-59.</w:t>
      </w:r>
      <w:bookmarkEnd w:id="17"/>
    </w:p>
    <w:p w:rsidR="00D46D41" w:rsidRPr="00E756AC" w:rsidRDefault="00D46D41" w:rsidP="00676440">
      <w:pPr>
        <w:pStyle w:val="EndNoteBibliography"/>
        <w:spacing w:after="0"/>
        <w:ind w:left="720" w:hanging="720"/>
      </w:pPr>
      <w:bookmarkStart w:id="18" w:name="_ENREF_17"/>
      <w:r w:rsidRPr="00E756AC">
        <w:t>Bond, J., J. B. Powell, and B. T. Weinland. 1984. Behavior of steers grazing several varieties of tall fescue during summer conditions. Agron. J. 76:707-709.</w:t>
      </w:r>
      <w:bookmarkEnd w:id="18"/>
    </w:p>
    <w:p w:rsidR="00D46D41" w:rsidRPr="00E756AC" w:rsidRDefault="00D46D41" w:rsidP="00676440">
      <w:pPr>
        <w:pStyle w:val="EndNoteBibliography"/>
        <w:spacing w:after="0"/>
        <w:ind w:left="720" w:hanging="720"/>
      </w:pPr>
      <w:bookmarkStart w:id="19" w:name="_ENREF_18"/>
      <w:r w:rsidRPr="00E756AC">
        <w:lastRenderedPageBreak/>
        <w:t>Bossis, I., R. Wettemann, S. Welty, J. Vizcarra, L. Spicer, and M. Diskin. 1999. Nutritionally induced anovulation in beef heifers: ovarian and endocrine function preceding cessation of ovulation. J. Anim. Sci. 77:1536-1546.</w:t>
      </w:r>
      <w:bookmarkEnd w:id="19"/>
    </w:p>
    <w:p w:rsidR="00D46D41" w:rsidRPr="00E756AC" w:rsidRDefault="00D46D41" w:rsidP="00676440">
      <w:pPr>
        <w:pStyle w:val="EndNoteBibliography"/>
        <w:spacing w:after="0"/>
        <w:ind w:left="720" w:hanging="720"/>
      </w:pPr>
      <w:bookmarkStart w:id="20" w:name="_ENREF_19"/>
      <w:r w:rsidRPr="00E756AC">
        <w:t>Brann, D. W., and V. B. Mahesh. 1991. Endogenous Excitatory Amino Acid Involvement in the Preovulatory and Steroid-Induced Surge of Gonadotropins in the Female Rat. Endocrinology 128:1541-1547.</w:t>
      </w:r>
      <w:bookmarkEnd w:id="20"/>
    </w:p>
    <w:p w:rsidR="00D46D41" w:rsidRPr="00E756AC" w:rsidRDefault="00D46D41" w:rsidP="00676440">
      <w:pPr>
        <w:pStyle w:val="EndNoteBibliography"/>
        <w:spacing w:after="0"/>
        <w:ind w:left="720" w:hanging="720"/>
      </w:pPr>
      <w:bookmarkStart w:id="21" w:name="_ENREF_20"/>
      <w:r w:rsidRPr="00E756AC">
        <w:t>Brown, M., L. Tharel, A. Brown Jr, J. Miesner, and W. Jackson. 1992. Reproductive performance of Angus and Brahman cows grazing common bermudagrass or endophyte-infected tall fescue. Prof. Anim. Sci 8:58-65.</w:t>
      </w:r>
      <w:bookmarkEnd w:id="21"/>
    </w:p>
    <w:p w:rsidR="00D46D41" w:rsidRPr="00E756AC" w:rsidRDefault="00D46D41" w:rsidP="00676440">
      <w:pPr>
        <w:pStyle w:val="EndNoteBibliography"/>
        <w:spacing w:after="0"/>
        <w:ind w:left="720" w:hanging="720"/>
      </w:pPr>
      <w:bookmarkStart w:id="22" w:name="_ENREF_21"/>
      <w:r w:rsidRPr="00E756AC">
        <w:t>Browning, R., S. J. Gissendanner, and T. Wakefield. 2000. Ergotamine alters plasma concentrations of glucagon, insulin, cortisol, and triiodothyronine in cows. J. Anim. Sci. 78:690-698.</w:t>
      </w:r>
      <w:bookmarkEnd w:id="22"/>
    </w:p>
    <w:p w:rsidR="00D46D41" w:rsidRPr="00E756AC" w:rsidRDefault="00D46D41" w:rsidP="00676440">
      <w:pPr>
        <w:pStyle w:val="EndNoteBibliography"/>
        <w:spacing w:after="0"/>
        <w:ind w:left="720" w:hanging="720"/>
      </w:pPr>
      <w:bookmarkStart w:id="23" w:name="_ENREF_22"/>
      <w:r w:rsidRPr="00E756AC">
        <w:t>Browning, R., and M. L. Leite-Browning. 1997a. Effect of ergotamine and ergonovine on thermal regulation and cardiovascular function in cattle. J. Anim. Sci. 75:176-181.</w:t>
      </w:r>
      <w:bookmarkEnd w:id="23"/>
    </w:p>
    <w:p w:rsidR="00D46D41" w:rsidRPr="00E756AC" w:rsidRDefault="00D46D41" w:rsidP="00676440">
      <w:pPr>
        <w:pStyle w:val="EndNoteBibliography"/>
        <w:spacing w:after="0"/>
        <w:ind w:left="720" w:hanging="720"/>
      </w:pPr>
      <w:bookmarkStart w:id="24" w:name="_ENREF_23"/>
      <w:r w:rsidRPr="00E756AC">
        <w:t>Browning, R., F. Schrick, F. Thompson, and T. Wakefield. 1998. Reproductive hormonal responses to ergotamine and ergonovine in cows during the luteal phase of the estrous cycle. J. Anim. Sci. 76:1448-1454.</w:t>
      </w:r>
      <w:bookmarkEnd w:id="24"/>
    </w:p>
    <w:p w:rsidR="00D46D41" w:rsidRPr="00E756AC" w:rsidRDefault="00D46D41" w:rsidP="00676440">
      <w:pPr>
        <w:pStyle w:val="EndNoteBibliography"/>
        <w:spacing w:after="0"/>
        <w:ind w:left="720" w:hanging="720"/>
      </w:pPr>
      <w:bookmarkStart w:id="25" w:name="_ENREF_24"/>
      <w:r w:rsidRPr="00E756AC">
        <w:t>Browning, R., F. Schrick, F. Thompson, and T. Wakefield. 2001. Effect of an acute ergotamine challenge on reproductive hormones in follicular phase heifers and progestin-treated cows. Anim. Reprod. Sci. 66:135-149.</w:t>
      </w:r>
      <w:bookmarkEnd w:id="25"/>
    </w:p>
    <w:p w:rsidR="00D46D41" w:rsidRPr="00E756AC" w:rsidRDefault="00D46D41" w:rsidP="00676440">
      <w:pPr>
        <w:pStyle w:val="EndNoteBibliography"/>
        <w:spacing w:after="0"/>
        <w:ind w:left="720" w:hanging="720"/>
      </w:pPr>
      <w:bookmarkStart w:id="26" w:name="_ENREF_25"/>
      <w:r w:rsidRPr="00E756AC">
        <w:t>Browning, R., F. Thompson, J. Sartin, and M. Leite-Browning. 1997b. Plasma concentrations of prolactin, growth hormone, and luteinizing hormone in steers administered ergotamine or ergonovine. J. Anim. Sci. 75:796-802.</w:t>
      </w:r>
      <w:bookmarkEnd w:id="26"/>
    </w:p>
    <w:p w:rsidR="00D46D41" w:rsidRPr="00E756AC" w:rsidRDefault="00D46D41" w:rsidP="00676440">
      <w:pPr>
        <w:pStyle w:val="EndNoteBibliography"/>
        <w:spacing w:after="0"/>
        <w:ind w:left="720" w:hanging="720"/>
      </w:pPr>
      <w:bookmarkStart w:id="27" w:name="_ENREF_26"/>
      <w:r w:rsidRPr="00E756AC">
        <w:lastRenderedPageBreak/>
        <w:t>Burke, J., C. Bishop, and F. Stormshak. 2006. Reproductive characteristics of endophyte-infected or novel tall fescue fed ewes. Livestock Science 104:103-111.</w:t>
      </w:r>
      <w:bookmarkEnd w:id="27"/>
    </w:p>
    <w:p w:rsidR="00D46D41" w:rsidRPr="00E756AC" w:rsidRDefault="00D46D41" w:rsidP="00676440">
      <w:pPr>
        <w:pStyle w:val="EndNoteBibliography"/>
        <w:spacing w:after="0"/>
        <w:ind w:left="720" w:hanging="720"/>
      </w:pPr>
      <w:bookmarkStart w:id="28" w:name="_ENREF_27"/>
      <w:r w:rsidRPr="00E756AC">
        <w:t>Burke, J., and R. Rorie. 2002. Changes in ovarian function in mature beef cows grazing endophyte infected tall fescue. Theriogenology 57:1733-1742.</w:t>
      </w:r>
      <w:bookmarkEnd w:id="28"/>
    </w:p>
    <w:p w:rsidR="00D46D41" w:rsidRPr="00E756AC" w:rsidRDefault="00D46D41" w:rsidP="00676440">
      <w:pPr>
        <w:pStyle w:val="EndNoteBibliography"/>
        <w:spacing w:after="0"/>
        <w:ind w:left="720" w:hanging="720"/>
      </w:pPr>
      <w:bookmarkStart w:id="29" w:name="_ENREF_28"/>
      <w:r w:rsidRPr="00E756AC">
        <w:t>Burke, J., R. Rorie, E. Piper, and W. Jackson. 2001a. Reproductive responses to grazing endophyte-infected tall fescue by postpartum beef cows. Theriogenology 56:357-369.</w:t>
      </w:r>
      <w:bookmarkEnd w:id="29"/>
    </w:p>
    <w:p w:rsidR="00D46D41" w:rsidRPr="00E756AC" w:rsidRDefault="00D46D41" w:rsidP="00676440">
      <w:pPr>
        <w:pStyle w:val="EndNoteBibliography"/>
        <w:spacing w:after="0"/>
        <w:ind w:left="720" w:hanging="720"/>
      </w:pPr>
      <w:bookmarkStart w:id="30" w:name="_ENREF_29"/>
      <w:r w:rsidRPr="00E756AC">
        <w:t>Burke, J., D. Spiers, F. Kojima, G. Perry, B. Salfen, S. Wood, D. Patterson, M. Smith, M. Lucy, and W. Jackson. 2001b. Interaction of endophyte-infected fescue and heat stress on ovarian function in the beef heifer. Biol. Reprod. 65:260-268.</w:t>
      </w:r>
      <w:bookmarkEnd w:id="30"/>
    </w:p>
    <w:p w:rsidR="00D46D41" w:rsidRPr="00E756AC" w:rsidRDefault="00D46D41" w:rsidP="00676440">
      <w:pPr>
        <w:pStyle w:val="EndNoteBibliography"/>
        <w:spacing w:after="0"/>
        <w:ind w:left="720" w:hanging="720"/>
      </w:pPr>
      <w:bookmarkStart w:id="31" w:name="_ENREF_30"/>
      <w:r w:rsidRPr="00E756AC">
        <w:t>Camacho, L., J. Benavidez, and D. Hallford. 2012. Serum hormone profiles, pregnancy rates, and offspring performance of Rambouillet ewes treated with recombinant bovine somatotropin before breeding. J. Anim. Sci. 90:2826-2835.</w:t>
      </w:r>
      <w:bookmarkEnd w:id="31"/>
    </w:p>
    <w:p w:rsidR="00D46D41" w:rsidRPr="00E756AC" w:rsidRDefault="00D46D41" w:rsidP="00676440">
      <w:pPr>
        <w:pStyle w:val="EndNoteBibliography"/>
        <w:spacing w:after="0"/>
        <w:ind w:left="720" w:hanging="720"/>
      </w:pPr>
      <w:bookmarkStart w:id="32" w:name="_ENREF_31"/>
      <w:r w:rsidRPr="00E756AC">
        <w:t>Chew, B., J. Eisenman, and T. Tanaka. 1984. Arginine infusion stimulates prolactin, growth hormone, insulin, and subsequent lactation in pregnant dairy cows. J. Dairy Sci. 67:2507-2518.</w:t>
      </w:r>
      <w:bookmarkEnd w:id="32"/>
    </w:p>
    <w:p w:rsidR="00D46D41" w:rsidRPr="00E756AC" w:rsidRDefault="00D46D41" w:rsidP="00676440">
      <w:pPr>
        <w:pStyle w:val="EndNoteBibliography"/>
        <w:spacing w:after="0"/>
        <w:ind w:left="720" w:hanging="720"/>
      </w:pPr>
      <w:bookmarkStart w:id="33" w:name="_ENREF_32"/>
      <w:r w:rsidRPr="00E756AC">
        <w:t>Christopher, G., B. Salfen, S. Schmidt, J. Arbona, D. Marple, J. Sartin, D. Bransby, R. Carson, and C. Rahe. 1990. Effects of grazing Kentucky-31 tall fescue infected with Acremonium coenophialium on endocrine function in ovariectomized beef heifers. J. Anim. Sci. 68:469.</w:t>
      </w:r>
      <w:bookmarkEnd w:id="33"/>
    </w:p>
    <w:p w:rsidR="00D46D41" w:rsidRPr="00E756AC" w:rsidRDefault="00D46D41" w:rsidP="00676440">
      <w:pPr>
        <w:pStyle w:val="EndNoteBibliography"/>
        <w:spacing w:after="0"/>
        <w:ind w:left="720" w:hanging="720"/>
      </w:pPr>
      <w:bookmarkStart w:id="34" w:name="_ENREF_33"/>
      <w:r w:rsidRPr="00E756AC">
        <w:t>Clarkson, J., and A. E. Herbison. 2006. Development of GABA and glutamate signaling at the GnRH neuron in relation to puberty. Mol. Cell. Endocrinol. 254:32-38.</w:t>
      </w:r>
      <w:bookmarkEnd w:id="34"/>
    </w:p>
    <w:p w:rsidR="00D46D41" w:rsidRPr="00E756AC" w:rsidRDefault="00D46D41" w:rsidP="00676440">
      <w:pPr>
        <w:pStyle w:val="EndNoteBibliography"/>
        <w:spacing w:after="0"/>
        <w:ind w:left="720" w:hanging="720"/>
      </w:pPr>
      <w:bookmarkStart w:id="35" w:name="_ENREF_34"/>
      <w:r w:rsidRPr="00E756AC">
        <w:t xml:space="preserve">Coblentz, W. K., K. P. Coffey, T. F. Smith, D. S. Hubbell, III, D. A. Scarbrough, J. B. Humphry, B. C. McGinley, J. E. Turner, J. A. Jennings, C. P. West, M. P. Popp, D. H. Hellwig, D. </w:t>
      </w:r>
      <w:r w:rsidRPr="00E756AC">
        <w:lastRenderedPageBreak/>
        <w:t>L. Kreider, and C. L. Rosenkrans, Jr. 2006. Using orchardgrass and endophyte-free fescue versus endophyte-infected fescue overseeded on bermudagrass for cow herds: II. Four-year summary of cow-calf performance. Crop Sci. 46:1929-1938.</w:t>
      </w:r>
      <w:bookmarkEnd w:id="35"/>
    </w:p>
    <w:p w:rsidR="00D46D41" w:rsidRPr="00E756AC" w:rsidRDefault="00D46D41" w:rsidP="00676440">
      <w:pPr>
        <w:pStyle w:val="EndNoteBibliography"/>
        <w:spacing w:after="0"/>
        <w:ind w:left="720" w:hanging="720"/>
      </w:pPr>
      <w:bookmarkStart w:id="36" w:name="_ENREF_35"/>
      <w:r w:rsidRPr="00E756AC">
        <w:t>Davenport, G. M., J. A. Boling, and K. K. Schillo. 1990. Nitrogen-metabolism and somatotropin secretion in beef heifers receiving abomasal arginine infusions. J. Anim. Sci. 68:1683-1692.</w:t>
      </w:r>
      <w:bookmarkEnd w:id="36"/>
    </w:p>
    <w:p w:rsidR="00D46D41" w:rsidRPr="00E756AC" w:rsidRDefault="00D46D41" w:rsidP="00676440">
      <w:pPr>
        <w:pStyle w:val="EndNoteBibliography"/>
        <w:spacing w:after="0"/>
        <w:ind w:left="720" w:hanging="720"/>
      </w:pPr>
      <w:bookmarkStart w:id="37" w:name="_ENREF_36"/>
      <w:r w:rsidRPr="00E756AC">
        <w:t>Donoso, A. O., F. J. López, and A. Negro-Vilar. 1990. Glutamate receptors of the non-N-methyl-D-aspartic acid type mediate the increase in luteinizing hormone-releasing hormone release by excitatory amino acids in vitro. Endocrinology 126:414-420.</w:t>
      </w:r>
      <w:bookmarkEnd w:id="37"/>
    </w:p>
    <w:p w:rsidR="00D46D41" w:rsidRPr="00E756AC" w:rsidRDefault="00D46D41" w:rsidP="00676440">
      <w:pPr>
        <w:pStyle w:val="EndNoteBibliography"/>
        <w:spacing w:after="0"/>
        <w:ind w:left="720" w:hanging="720"/>
      </w:pPr>
      <w:bookmarkStart w:id="38" w:name="_ENREF_37"/>
      <w:r w:rsidRPr="00E756AC">
        <w:t>Downes, A. 1961. On the amino acids essential for the tissues of the sheep. Aust. J. Biol. Sci. 14:254-259.</w:t>
      </w:r>
      <w:bookmarkEnd w:id="38"/>
    </w:p>
    <w:p w:rsidR="00D46D41" w:rsidRPr="00E756AC" w:rsidRDefault="00D46D41" w:rsidP="00676440">
      <w:pPr>
        <w:pStyle w:val="EndNoteBibliography"/>
        <w:spacing w:after="0"/>
        <w:ind w:left="720" w:hanging="720"/>
      </w:pPr>
      <w:bookmarkStart w:id="39" w:name="_ENREF_38"/>
      <w:r w:rsidRPr="00E756AC">
        <w:t>Drackley, J. 2000. Use of NEFA as a tool to monitor energy balance in transition dairy cows. Illinois Dairy Days.</w:t>
      </w:r>
      <w:bookmarkEnd w:id="39"/>
    </w:p>
    <w:p w:rsidR="00D46D41" w:rsidRPr="00E756AC" w:rsidRDefault="00D46D41" w:rsidP="00676440">
      <w:pPr>
        <w:pStyle w:val="EndNoteBibliography"/>
        <w:spacing w:after="0"/>
        <w:ind w:left="720" w:hanging="720"/>
      </w:pPr>
      <w:bookmarkStart w:id="40" w:name="_ENREF_39"/>
      <w:r w:rsidRPr="00E756AC">
        <w:t>Dyer, D. C. 1993. Evidence that ergovaline acts on serotonin receptors. Life Sci. 53:223-228.</w:t>
      </w:r>
      <w:bookmarkEnd w:id="40"/>
    </w:p>
    <w:p w:rsidR="00D46D41" w:rsidRPr="00E756AC" w:rsidRDefault="00D46D41" w:rsidP="00676440">
      <w:pPr>
        <w:pStyle w:val="EndNoteBibliography"/>
        <w:spacing w:after="0"/>
        <w:ind w:left="720" w:hanging="720"/>
      </w:pPr>
      <w:bookmarkStart w:id="41" w:name="_ENREF_40"/>
      <w:r w:rsidRPr="00E756AC">
        <w:t>Easter, R., R. Katz, and D. Baker. 1974. Arginine: a dispensable amino acid for postpubertal growth and pregnancy of swine. J. Anim. Sci. 39:1123-1128.</w:t>
      </w:r>
      <w:bookmarkEnd w:id="41"/>
    </w:p>
    <w:p w:rsidR="00D46D41" w:rsidRPr="00E756AC" w:rsidRDefault="00D46D41" w:rsidP="00676440">
      <w:pPr>
        <w:pStyle w:val="EndNoteBibliography"/>
        <w:spacing w:after="0"/>
        <w:ind w:left="720" w:hanging="720"/>
      </w:pPr>
      <w:bookmarkStart w:id="42" w:name="_ENREF_41"/>
      <w:r w:rsidRPr="00E756AC">
        <w:t>Egan, A. R., F. Moller, and A. L. Black. 1970. Metabolism of glutamic acid, valine and arginine by lactating goat. J. Nutr. 100:419.</w:t>
      </w:r>
      <w:bookmarkEnd w:id="42"/>
    </w:p>
    <w:p w:rsidR="00D46D41" w:rsidRPr="00E756AC" w:rsidRDefault="00D46D41" w:rsidP="00676440">
      <w:pPr>
        <w:pStyle w:val="EndNoteBibliography"/>
        <w:spacing w:after="0"/>
        <w:ind w:left="720" w:hanging="720"/>
      </w:pPr>
      <w:bookmarkStart w:id="43" w:name="_ENREF_42"/>
      <w:r w:rsidRPr="00E756AC">
        <w:t>Elsasser, T., and D. Bolt. 1987. Dopaminergic-like activity in toxic fescue alters prolactin but not growth hormone or thyroid stimulating hormone in ewes. Domest. Anim. Endocrinol. 4:259-269.</w:t>
      </w:r>
      <w:bookmarkEnd w:id="43"/>
    </w:p>
    <w:p w:rsidR="00D46D41" w:rsidRPr="00E756AC" w:rsidRDefault="00D46D41" w:rsidP="00676440">
      <w:pPr>
        <w:pStyle w:val="EndNoteBibliography"/>
        <w:spacing w:after="0"/>
        <w:ind w:left="720" w:hanging="720"/>
      </w:pPr>
      <w:bookmarkStart w:id="44" w:name="_ENREF_43"/>
      <w:r w:rsidRPr="00E756AC">
        <w:t xml:space="preserve">Fligger, J., C. Gibson, L. Sordillo, and C. Baumrucker. 1997. Arginine supplementation increases weight gain, depresses antibody production, and alters circulating leukocyte </w:t>
      </w:r>
      <w:r w:rsidRPr="00E756AC">
        <w:lastRenderedPageBreak/>
        <w:t>profiles in preruminant calves without affecting plasma growth hormone concentrations. J. Anim. Sci. 75:3019-3025.</w:t>
      </w:r>
      <w:bookmarkEnd w:id="44"/>
    </w:p>
    <w:p w:rsidR="00D46D41" w:rsidRPr="00E756AC" w:rsidRDefault="00D46D41" w:rsidP="00676440">
      <w:pPr>
        <w:pStyle w:val="EndNoteBibliography"/>
        <w:spacing w:after="0"/>
        <w:ind w:left="720" w:hanging="720"/>
      </w:pPr>
      <w:bookmarkStart w:id="45" w:name="_ENREF_44"/>
      <w:r w:rsidRPr="00E756AC">
        <w:t>Foote, A., D. Harmon, K. Brown, J. Strickland, K. McLeod, L. Bush, and J. Klotz. 2012. Constriction of bovine vasculature caused by endophyte-infected tall fescue seed extract is similar to pure ergovaline. J. Anim. Sci. 90:1603-1609.</w:t>
      </w:r>
      <w:bookmarkEnd w:id="45"/>
    </w:p>
    <w:p w:rsidR="00D46D41" w:rsidRPr="00E756AC" w:rsidRDefault="00D46D41" w:rsidP="00676440">
      <w:pPr>
        <w:pStyle w:val="EndNoteBibliography"/>
        <w:spacing w:after="0"/>
        <w:ind w:left="720" w:hanging="720"/>
      </w:pPr>
      <w:bookmarkStart w:id="46" w:name="_ENREF_45"/>
      <w:r w:rsidRPr="00E756AC">
        <w:t>Garthwaite, J., and C. Boulton. 1995. Nitric oxide signaling in the central nervous system. Annu. Rev. Physiol. 57:683-706.</w:t>
      </w:r>
      <w:bookmarkEnd w:id="46"/>
    </w:p>
    <w:p w:rsidR="00D46D41" w:rsidRPr="00E756AC" w:rsidRDefault="00D46D41" w:rsidP="00676440">
      <w:pPr>
        <w:pStyle w:val="EndNoteBibliography"/>
        <w:spacing w:after="0"/>
        <w:ind w:left="720" w:hanging="720"/>
      </w:pPr>
      <w:bookmarkStart w:id="47" w:name="_ENREF_46"/>
      <w:r w:rsidRPr="00E756AC">
        <w:t>Gay, N., J. Boling, R. Dew, and D. Miksch. 1988. Effects of endophyte-infected tall fescue on beef cow-calf performance. Appl. Agric. Res. 3:182.</w:t>
      </w:r>
      <w:bookmarkEnd w:id="47"/>
    </w:p>
    <w:p w:rsidR="00D46D41" w:rsidRPr="00E756AC" w:rsidRDefault="00D46D41" w:rsidP="00676440">
      <w:pPr>
        <w:pStyle w:val="EndNoteBibliography"/>
        <w:spacing w:after="0"/>
        <w:ind w:left="720" w:hanging="720"/>
      </w:pPr>
      <w:bookmarkStart w:id="48" w:name="_ENREF_47"/>
      <w:r w:rsidRPr="00E756AC">
        <w:t>Gibbs, D., and J. Neill. 1978. Dopamine levels in hypophysial stalk blood in the rat are sufficient to inhibit prolactin secretion in vivo. Endocrinology 102:1895-1900.</w:t>
      </w:r>
      <w:bookmarkEnd w:id="48"/>
    </w:p>
    <w:p w:rsidR="00D46D41" w:rsidRPr="00E756AC" w:rsidRDefault="00D46D41" w:rsidP="00676440">
      <w:pPr>
        <w:pStyle w:val="EndNoteBibliography"/>
        <w:spacing w:after="0"/>
        <w:ind w:left="720" w:hanging="720"/>
      </w:pPr>
      <w:bookmarkStart w:id="49" w:name="_ENREF_48"/>
      <w:r w:rsidRPr="00E756AC">
        <w:t>Goodman, R. L., and F. J. Karsch. 1980. Pulsatile Secretion of Luteinizing Hormone: Differential Suppression by Ovarian Steroids. Endocrinology 107:1286-1290.</w:t>
      </w:r>
      <w:bookmarkEnd w:id="49"/>
    </w:p>
    <w:p w:rsidR="00D46D41" w:rsidRPr="00E756AC" w:rsidRDefault="00D46D41" w:rsidP="00676440">
      <w:pPr>
        <w:pStyle w:val="EndNoteBibliography"/>
        <w:spacing w:after="0"/>
        <w:ind w:left="720" w:hanging="720"/>
      </w:pPr>
      <w:bookmarkStart w:id="50" w:name="_ENREF_49"/>
      <w:r w:rsidRPr="00E756AC">
        <w:t>Gouge, R., P. Marshburn, B. Gordon, W. Nunley, and Y. Huet-Hudson. 1998. Nitric oxide as a regulator of embryonic development. Biol. Reprod. 58:875-879.</w:t>
      </w:r>
      <w:bookmarkEnd w:id="50"/>
    </w:p>
    <w:p w:rsidR="00D46D41" w:rsidRPr="00E756AC" w:rsidRDefault="00D46D41" w:rsidP="00676440">
      <w:pPr>
        <w:pStyle w:val="EndNoteBibliography"/>
        <w:spacing w:after="0"/>
        <w:ind w:left="720" w:hanging="720"/>
      </w:pPr>
      <w:bookmarkStart w:id="51" w:name="_ENREF_50"/>
      <w:r w:rsidRPr="00E756AC">
        <w:t>Griffith, O. W., and D. J. Stuehr. 1995. Nitric oxide synthases: properties and catalytic mechanism. Annu. Rev. Physiol. 57:707-734.</w:t>
      </w:r>
      <w:bookmarkEnd w:id="51"/>
    </w:p>
    <w:p w:rsidR="00D46D41" w:rsidRPr="00E756AC" w:rsidRDefault="00D46D41" w:rsidP="00676440">
      <w:pPr>
        <w:pStyle w:val="EndNoteBibliography"/>
        <w:spacing w:after="0"/>
        <w:ind w:left="720" w:hanging="720"/>
      </w:pPr>
      <w:bookmarkStart w:id="52" w:name="_ENREF_51"/>
      <w:r w:rsidRPr="00E756AC">
        <w:t>Ha, Y. H., J. A. Milner, and J. E. Corbin. 1978. Arginine requirements in immature dogs. J. Nutr. 108:203-210.</w:t>
      </w:r>
      <w:bookmarkEnd w:id="52"/>
    </w:p>
    <w:p w:rsidR="00D46D41" w:rsidRPr="00E756AC" w:rsidRDefault="00D46D41" w:rsidP="00676440">
      <w:pPr>
        <w:pStyle w:val="EndNoteBibliography"/>
        <w:spacing w:after="0"/>
        <w:ind w:left="720" w:hanging="720"/>
      </w:pPr>
      <w:bookmarkStart w:id="53" w:name="_ENREF_52"/>
      <w:r w:rsidRPr="00E756AC">
        <w:t>Hannah, S., J. Paterson, J. Williams, M. Kerley, and J. Miner. 1990. Effects of increasing dietary levels of endophyte-infected tall fescue seed on diet digestibility and ruminal kinetics in sheep. J. Anim. Sci. 68:1693-1701.</w:t>
      </w:r>
      <w:bookmarkEnd w:id="53"/>
    </w:p>
    <w:p w:rsidR="00D46D41" w:rsidRPr="00E756AC" w:rsidRDefault="00D46D41" w:rsidP="00676440">
      <w:pPr>
        <w:pStyle w:val="EndNoteBibliography"/>
        <w:spacing w:after="0"/>
        <w:ind w:left="720" w:hanging="720"/>
      </w:pPr>
      <w:bookmarkStart w:id="54" w:name="_ENREF_53"/>
      <w:r w:rsidRPr="00E756AC">
        <w:lastRenderedPageBreak/>
        <w:t>Harmon, D., K. Gross, K. Kreikemeier, K. Coffey, T. Avery, and J. Klindt. 1991. Effects of feeding endophyte-infected fescue hay on portal and hepatic nutrient flux in steers. J. Anim. Sci. 69:1223-1231.</w:t>
      </w:r>
      <w:bookmarkEnd w:id="54"/>
    </w:p>
    <w:p w:rsidR="00D46D41" w:rsidRPr="00E756AC" w:rsidRDefault="00D46D41" w:rsidP="00676440">
      <w:pPr>
        <w:pStyle w:val="EndNoteBibliography"/>
        <w:spacing w:after="0"/>
        <w:ind w:left="720" w:hanging="720"/>
      </w:pPr>
      <w:bookmarkStart w:id="55" w:name="_ENREF_54"/>
      <w:r w:rsidRPr="00E756AC">
        <w:t>Heird, W. C., J. F. Nicholson, J. M. Driscoll Jr, J. N. Schullinger, and R. W. Winters. 1972. Hyperammonemia resulting from intravenous alimentation using a mixture of synthetic l-amino acids: a preliminary report. J. Pediatr. 81:162-165.</w:t>
      </w:r>
      <w:bookmarkEnd w:id="55"/>
    </w:p>
    <w:p w:rsidR="00D46D41" w:rsidRPr="00E756AC" w:rsidRDefault="00D46D41" w:rsidP="00676440">
      <w:pPr>
        <w:pStyle w:val="EndNoteBibliography"/>
        <w:spacing w:after="0"/>
        <w:ind w:left="720" w:hanging="720"/>
      </w:pPr>
      <w:bookmarkStart w:id="56" w:name="_ENREF_55"/>
      <w:r w:rsidRPr="00E756AC">
        <w:t>Hemken, R., J. Boling, L. Bull, R. Hatton, R. Buckner, and L. Bush. 1981. Interaction of environmental temperature and anti-quality factors on the severity of summer fescue toxicosis. J. Anim. Sci. 52:710.</w:t>
      </w:r>
      <w:bookmarkEnd w:id="56"/>
    </w:p>
    <w:p w:rsidR="00D46D41" w:rsidRPr="00E756AC" w:rsidRDefault="00D46D41" w:rsidP="00676440">
      <w:pPr>
        <w:pStyle w:val="EndNoteBibliography"/>
        <w:spacing w:after="0"/>
        <w:ind w:left="720" w:hanging="720"/>
      </w:pPr>
      <w:bookmarkStart w:id="57" w:name="_ENREF_56"/>
      <w:r w:rsidRPr="00E756AC">
        <w:t>Hemken, R., L. Bull, J. Boling, E. Kane, L. Bush, and R. Buckner. 1979. Summer fescue toxicosis in lactating dairy cows and sheep fed experimental strains of ryegrass-tall fescue hybrids. J. Anim. Sci. 49:641-646.</w:t>
      </w:r>
      <w:bookmarkEnd w:id="57"/>
    </w:p>
    <w:p w:rsidR="00D46D41" w:rsidRPr="00E756AC" w:rsidRDefault="00D46D41" w:rsidP="00676440">
      <w:pPr>
        <w:pStyle w:val="EndNoteBibliography"/>
        <w:spacing w:after="0"/>
        <w:ind w:left="720" w:hanging="720"/>
      </w:pPr>
      <w:bookmarkStart w:id="58" w:name="_ENREF_57"/>
      <w:r w:rsidRPr="00E756AC">
        <w:t>Hertelendy, F., K. Takahashi, L. Machlin, and D. Kipnis. 1970. Growth hormone and insulin secretory responses to arginine in the sheep, pig, and cow. Gen. Comp. Endocrinol. 14:72-77.</w:t>
      </w:r>
      <w:bookmarkEnd w:id="58"/>
    </w:p>
    <w:p w:rsidR="00D46D41" w:rsidRPr="00E756AC" w:rsidRDefault="00D46D41" w:rsidP="00676440">
      <w:pPr>
        <w:pStyle w:val="EndNoteBibliography"/>
        <w:spacing w:after="0"/>
        <w:ind w:left="720" w:hanging="720"/>
      </w:pPr>
      <w:bookmarkStart w:id="59" w:name="_ENREF_58"/>
      <w:r w:rsidRPr="00E756AC">
        <w:t>Hill, N., D. Belesky, and W. Stringer. 1998. Encroachment of endophyte-infected on endophyte-free tall fescue. Ann. Bot. 81:483-488.</w:t>
      </w:r>
      <w:bookmarkEnd w:id="59"/>
    </w:p>
    <w:p w:rsidR="00D46D41" w:rsidRPr="00E756AC" w:rsidRDefault="00D46D41" w:rsidP="00676440">
      <w:pPr>
        <w:pStyle w:val="EndNoteBibliography"/>
        <w:spacing w:after="0"/>
        <w:ind w:left="720" w:hanging="720"/>
      </w:pPr>
      <w:bookmarkStart w:id="60" w:name="_ENREF_59"/>
      <w:r w:rsidRPr="00E756AC">
        <w:t>Hoveland, C. S. 1993. Importance and economic significance of the Acremonium endophytes to performance of animals and grass plant. Agric. Ecosyst. Environ. 44:3-12.</w:t>
      </w:r>
      <w:bookmarkEnd w:id="60"/>
    </w:p>
    <w:p w:rsidR="00D46D41" w:rsidRPr="00E756AC" w:rsidRDefault="00D46D41" w:rsidP="00676440">
      <w:pPr>
        <w:pStyle w:val="EndNoteBibliography"/>
        <w:spacing w:after="0"/>
        <w:ind w:left="720" w:hanging="720"/>
      </w:pPr>
      <w:bookmarkStart w:id="61" w:name="_ENREF_60"/>
      <w:r w:rsidRPr="00E756AC">
        <w:t>Hoveland, C. S., S. P. Schmidt, C. C. King, J. W. Odom, E. M. Clark, J. A. McGuire, L. A. Smith, H. W. Grimes, and J. L. Holliman. 1983. Steer Performance and Association of Acremonium coenophialum Fungal Endophyte on Tall Fescue Pasture1. Agron. J. 75:821-824.</w:t>
      </w:r>
      <w:bookmarkEnd w:id="61"/>
    </w:p>
    <w:p w:rsidR="00D46D41" w:rsidRPr="00E756AC" w:rsidRDefault="00D46D41" w:rsidP="00676440">
      <w:pPr>
        <w:pStyle w:val="EndNoteBibliography"/>
        <w:spacing w:after="0"/>
        <w:ind w:left="720" w:hanging="720"/>
      </w:pPr>
      <w:bookmarkStart w:id="62" w:name="_ENREF_61"/>
      <w:r w:rsidRPr="00E756AC">
        <w:lastRenderedPageBreak/>
        <w:t>Iremonger, K. J., S. Constantin, X. Liu, and A. E. Herbison. 2010. Glutamate regulation of GnRH neuron excitability. Brain Res. 1364:35-43.</w:t>
      </w:r>
      <w:bookmarkEnd w:id="62"/>
    </w:p>
    <w:p w:rsidR="00D46D41" w:rsidRPr="00E756AC" w:rsidRDefault="00D46D41" w:rsidP="00676440">
      <w:pPr>
        <w:pStyle w:val="EndNoteBibliography"/>
        <w:spacing w:after="0"/>
        <w:ind w:left="720" w:hanging="720"/>
      </w:pPr>
      <w:bookmarkStart w:id="63" w:name="_ENREF_62"/>
      <w:r w:rsidRPr="00E756AC">
        <w:t>Jones, K., S. King, K. Griswold, D. Cazac, and D. Cross. 2003. Domperidone can ameliorate deleterious reproductive effects and reduced weight gain associated with fescue toxicosis in heifers. J. Anim. Sci. 81:2568-2574.</w:t>
      </w:r>
      <w:bookmarkEnd w:id="63"/>
    </w:p>
    <w:p w:rsidR="00D46D41" w:rsidRPr="00E756AC" w:rsidRDefault="00D46D41" w:rsidP="00676440">
      <w:pPr>
        <w:pStyle w:val="EndNoteBibliography"/>
        <w:spacing w:after="0"/>
        <w:ind w:left="720" w:hanging="720"/>
      </w:pPr>
      <w:bookmarkStart w:id="64" w:name="_ENREF_63"/>
      <w:r w:rsidRPr="00E756AC">
        <w:t>Karg, H., and D. Schams. 1974. Prolactin release in cattle. J. Reprod. Fertil. 39:463-472.</w:t>
      </w:r>
      <w:bookmarkEnd w:id="64"/>
    </w:p>
    <w:p w:rsidR="00D46D41" w:rsidRPr="00E756AC" w:rsidRDefault="00D46D41" w:rsidP="00676440">
      <w:pPr>
        <w:pStyle w:val="EndNoteBibliography"/>
        <w:spacing w:after="0"/>
        <w:ind w:left="720" w:hanging="720"/>
      </w:pPr>
      <w:bookmarkStart w:id="65" w:name="_ENREF_64"/>
      <w:r w:rsidRPr="00E756AC">
        <w:t>Koenig, J., N. Bradley, and J. Boling. 1982. Liver arginase activity and urea metabolism in beef heifers fed urea diets and abomasally infused with arginine and (or) ammonium acetate. J. Anim. Sci. 54:426.</w:t>
      </w:r>
      <w:bookmarkEnd w:id="65"/>
    </w:p>
    <w:p w:rsidR="00D46D41" w:rsidRPr="00E756AC" w:rsidRDefault="00D46D41" w:rsidP="00676440">
      <w:pPr>
        <w:pStyle w:val="EndNoteBibliography"/>
        <w:spacing w:after="0"/>
        <w:ind w:left="720" w:hanging="720"/>
      </w:pPr>
      <w:bookmarkStart w:id="66" w:name="_ENREF_65"/>
      <w:r w:rsidRPr="00E756AC">
        <w:t>Kohli, R., C. J. Meininger, T. E. Haynes, W. Yan, J. T. Self, and G. Wu. 2004. Dietary L-arginine supplementation enhances endothelial nitric oxide synthesis in streptozotocin-induced diabetic rats. J Nutr. 134:600-608.</w:t>
      </w:r>
      <w:bookmarkEnd w:id="66"/>
    </w:p>
    <w:p w:rsidR="00D46D41" w:rsidRPr="00E756AC" w:rsidRDefault="00D46D41" w:rsidP="00676440">
      <w:pPr>
        <w:pStyle w:val="EndNoteBibliography"/>
        <w:spacing w:after="0"/>
        <w:ind w:left="720" w:hanging="720"/>
      </w:pPr>
      <w:bookmarkStart w:id="67" w:name="_ENREF_66"/>
      <w:r w:rsidRPr="00E756AC">
        <w:t>Krnjević, K. 2010. When and why amino acids? The Journal of Physiology 588:33-44.</w:t>
      </w:r>
      <w:bookmarkEnd w:id="67"/>
    </w:p>
    <w:p w:rsidR="00D46D41" w:rsidRPr="00E756AC" w:rsidRDefault="00D46D41" w:rsidP="00676440">
      <w:pPr>
        <w:pStyle w:val="EndNoteBibliography"/>
        <w:spacing w:after="0"/>
        <w:ind w:left="720" w:hanging="720"/>
      </w:pPr>
      <w:bookmarkStart w:id="68" w:name="_ENREF_67"/>
      <w:r w:rsidRPr="00E756AC">
        <w:t>Lamberts, S., and R. Macleod. 1990. Regulation of prolactin secretion at the level of the lactotroph. Physiol. Rev. 70:279-318.</w:t>
      </w:r>
      <w:bookmarkEnd w:id="68"/>
    </w:p>
    <w:p w:rsidR="00D46D41" w:rsidRPr="00E756AC" w:rsidRDefault="00D46D41" w:rsidP="00676440">
      <w:pPr>
        <w:pStyle w:val="EndNoteBibliography"/>
        <w:spacing w:after="0"/>
        <w:ind w:left="720" w:hanging="720"/>
      </w:pPr>
      <w:bookmarkStart w:id="69" w:name="_ENREF_68"/>
      <w:r w:rsidRPr="00E756AC">
        <w:t xml:space="preserve">Lamberts, S. W., and R. M. MacLeod. 1978. Studies on the mechanism of the GABA-mediated inhibition of prolactin secretion. In: Proc. Soc. Exp. Biol. Med., New York, NY. 158:10-13 </w:t>
      </w:r>
      <w:bookmarkEnd w:id="69"/>
    </w:p>
    <w:p w:rsidR="00D46D41" w:rsidRPr="00E756AC" w:rsidRDefault="00D46D41" w:rsidP="00676440">
      <w:pPr>
        <w:pStyle w:val="EndNoteBibliography"/>
        <w:spacing w:after="0"/>
        <w:ind w:left="720" w:hanging="720"/>
      </w:pPr>
      <w:bookmarkStart w:id="70" w:name="_ENREF_69"/>
      <w:r w:rsidRPr="00E756AC">
        <w:t>Lassala, A., F. W. Bazer, T. A. Cudd, S. Datta, D. H. Keisler, M. C. Satterfield, T. E. Spencer, and G. Wu. 2010. Parenteral administration of L-arginine prevents fetal growth restriction in undernourished ewes. J Nutr. 140:1242-1248.</w:t>
      </w:r>
      <w:bookmarkEnd w:id="70"/>
    </w:p>
    <w:p w:rsidR="00D46D41" w:rsidRPr="00E756AC" w:rsidRDefault="00D46D41" w:rsidP="00676440">
      <w:pPr>
        <w:pStyle w:val="EndNoteBibliography"/>
        <w:spacing w:after="0"/>
        <w:ind w:left="720" w:hanging="720"/>
      </w:pPr>
      <w:bookmarkStart w:id="71" w:name="_ENREF_70"/>
      <w:r w:rsidRPr="00E756AC">
        <w:lastRenderedPageBreak/>
        <w:t>Lassala, A., F. W. Bazer, T. A. Cudd, S. Datta, D. H. Keisler, M. C. Satterfield, T. E. Spencer, and G. Wu. 2011. Parenteral administration of L-arginine enhances fetal survival and growth in sheep carrying multiple fetuses. J Nutr. 141:849-855.</w:t>
      </w:r>
      <w:bookmarkEnd w:id="71"/>
    </w:p>
    <w:p w:rsidR="00D46D41" w:rsidRPr="00E756AC" w:rsidRDefault="00D46D41" w:rsidP="00676440">
      <w:pPr>
        <w:pStyle w:val="EndNoteBibliography"/>
        <w:spacing w:after="0"/>
        <w:ind w:left="720" w:hanging="720"/>
      </w:pPr>
      <w:bookmarkStart w:id="72" w:name="_ENREF_71"/>
      <w:r w:rsidRPr="00E756AC">
        <w:t>Lipham, L., F. Thompson, J. Stuedemann, and J. Sartin. 1989. Effects of metoclopramide on steers grazing endophyte-infected fescue. J. Anim. Sci. 67:1090-1097.</w:t>
      </w:r>
      <w:bookmarkEnd w:id="72"/>
    </w:p>
    <w:p w:rsidR="00D46D41" w:rsidRPr="00E756AC" w:rsidRDefault="00D46D41" w:rsidP="00676440">
      <w:pPr>
        <w:pStyle w:val="EndNoteBibliography"/>
        <w:spacing w:after="0"/>
        <w:ind w:left="720" w:hanging="720"/>
      </w:pPr>
      <w:bookmarkStart w:id="73" w:name="_ENREF_72"/>
      <w:r w:rsidRPr="00E756AC">
        <w:t>Liu, T. H., C.-L. Wu, C.-W. Chiang, Y.-W. Lo, H.-F. Tseng, and C.-K. Chang. 2009. No effect of short-term arginine supplementation on nitric oxide production, metabolism and performance in intermittent exercise in athletes. J. Nutr. Biochem. 20:462-468.</w:t>
      </w:r>
      <w:bookmarkEnd w:id="73"/>
    </w:p>
    <w:p w:rsidR="00D46D41" w:rsidRPr="00E756AC" w:rsidRDefault="00D46D41" w:rsidP="00676440">
      <w:pPr>
        <w:pStyle w:val="EndNoteBibliography"/>
        <w:spacing w:after="0"/>
        <w:ind w:left="720" w:hanging="720"/>
      </w:pPr>
      <w:bookmarkStart w:id="74" w:name="_ENREF_73"/>
      <w:r w:rsidRPr="00E756AC">
        <w:t>López, F. J., A. O. Donoso, and A. Negro-Vilar. 1990. Endogenous excitatory amino acid neurotransmission regulates the estradiol-induced LH surge in ovariectomized rats. Endocrinology 126:1771-1773.</w:t>
      </w:r>
      <w:bookmarkEnd w:id="74"/>
    </w:p>
    <w:p w:rsidR="00D46D41" w:rsidRPr="00E756AC" w:rsidRDefault="00D46D41" w:rsidP="00676440">
      <w:pPr>
        <w:pStyle w:val="EndNoteBibliography"/>
        <w:spacing w:after="0"/>
        <w:ind w:left="720" w:hanging="720"/>
      </w:pPr>
      <w:bookmarkStart w:id="75" w:name="_ENREF_74"/>
      <w:r w:rsidRPr="00E756AC">
        <w:t>Luther, J., E. Windorski, C. Schauer, J. Kirsch, K. Vonnahme, L. Reynolds, J. Caton, and G. Wu. 2008. Impacts of L-arginine on ovarian function and reproductive performance in ewes. J Anim Sci. 86(Suppl. 2):ii. (Abstr.).</w:t>
      </w:r>
      <w:bookmarkEnd w:id="75"/>
    </w:p>
    <w:p w:rsidR="00D46D41" w:rsidRPr="00E756AC" w:rsidRDefault="00D46D41" w:rsidP="00676440">
      <w:pPr>
        <w:pStyle w:val="EndNoteBibliography"/>
        <w:spacing w:after="0"/>
        <w:ind w:left="720" w:hanging="720"/>
      </w:pPr>
      <w:bookmarkStart w:id="76" w:name="_ENREF_75"/>
      <w:r w:rsidRPr="00E756AC">
        <w:t>Mahmood, T., R. Ott, G. Foley, G. Zinn, D. Schaeffer, and D. Kesler. 1994. Growth and ovarian function of weanling and yearling beef heifers grazing endophyte-infected tall fescue pastures. Theriogenology 42:1149-1158.</w:t>
      </w:r>
      <w:bookmarkEnd w:id="76"/>
    </w:p>
    <w:p w:rsidR="00D46D41" w:rsidRPr="00E756AC" w:rsidRDefault="00D46D41" w:rsidP="00676440">
      <w:pPr>
        <w:pStyle w:val="EndNoteBibliography"/>
        <w:spacing w:after="0"/>
        <w:ind w:left="720" w:hanging="720"/>
      </w:pPr>
      <w:bookmarkStart w:id="77" w:name="_ENREF_76"/>
      <w:r w:rsidRPr="00E756AC">
        <w:t>Mateo, R. D., G. Wu, F. W. Bazer, J. C. Park, I. Shinzato, and S. W. Kim. 2007. Dietary L-arginine supplementation enhances the reproductive performance of gilts. J Nutr. 137:652-656.</w:t>
      </w:r>
      <w:bookmarkEnd w:id="77"/>
    </w:p>
    <w:p w:rsidR="00D46D41" w:rsidRPr="00E756AC" w:rsidRDefault="00D46D41" w:rsidP="00676440">
      <w:pPr>
        <w:pStyle w:val="EndNoteBibliography"/>
        <w:spacing w:after="0"/>
        <w:ind w:left="720" w:hanging="720"/>
      </w:pPr>
      <w:bookmarkStart w:id="78" w:name="_ENREF_77"/>
      <w:r w:rsidRPr="00E756AC">
        <w:t>McAtee, J., and A. Trenkle. 1971a. Effects of feeding, fasting, glucose or arginine on plasma prolactin levels in the bovine. Endocrinology 89:730.</w:t>
      </w:r>
      <w:bookmarkEnd w:id="78"/>
    </w:p>
    <w:p w:rsidR="00D46D41" w:rsidRPr="00E756AC" w:rsidRDefault="00D46D41" w:rsidP="00676440">
      <w:pPr>
        <w:pStyle w:val="EndNoteBibliography"/>
        <w:spacing w:after="0"/>
        <w:ind w:left="720" w:hanging="720"/>
      </w:pPr>
      <w:bookmarkStart w:id="79" w:name="_ENREF_78"/>
      <w:r w:rsidRPr="00E756AC">
        <w:lastRenderedPageBreak/>
        <w:t>McAtee, J. W., and A. Trenkle. 1971b. Metabolic regulation of plasma insulin levels in cattle. J. Anim. Sci. 33:438-442.</w:t>
      </w:r>
      <w:bookmarkEnd w:id="79"/>
    </w:p>
    <w:p w:rsidR="00D46D41" w:rsidRPr="00E756AC" w:rsidRDefault="00D46D41" w:rsidP="00676440">
      <w:pPr>
        <w:pStyle w:val="EndNoteBibliography"/>
        <w:spacing w:after="0"/>
        <w:ind w:left="720" w:hanging="720"/>
      </w:pPr>
      <w:bookmarkStart w:id="80" w:name="_ENREF_79"/>
      <w:r w:rsidRPr="00E756AC">
        <w:t>McDowell, C., L. Anderson, J. Kinder, and M. Day. 1998. Duration of treatment with progesterone and regression of persistent ovarian follicles in cattle. J. Anim. Sci. 76:850-855.</w:t>
      </w:r>
      <w:bookmarkEnd w:id="80"/>
    </w:p>
    <w:p w:rsidR="00D46D41" w:rsidRPr="00E756AC" w:rsidRDefault="00D46D41" w:rsidP="00676440">
      <w:pPr>
        <w:pStyle w:val="EndNoteBibliography"/>
        <w:spacing w:after="0"/>
        <w:ind w:left="720" w:hanging="720"/>
      </w:pPr>
      <w:bookmarkStart w:id="81" w:name="_ENREF_80"/>
      <w:r w:rsidRPr="00E756AC">
        <w:t>McKenzie, P., and B. Erickson. 1991. Effects of fungal-infested fescue on gonadotrophin secretion and folliculogenesis in beef heifers. J. Anim. Sci. 69(Suppl. 1):387. (Abstr.).</w:t>
      </w:r>
      <w:bookmarkEnd w:id="81"/>
    </w:p>
    <w:p w:rsidR="00D46D41" w:rsidRPr="00E756AC" w:rsidRDefault="00D46D41" w:rsidP="00676440">
      <w:pPr>
        <w:pStyle w:val="EndNoteBibliography"/>
        <w:spacing w:after="0"/>
        <w:ind w:left="720" w:hanging="720"/>
      </w:pPr>
      <w:bookmarkStart w:id="82" w:name="_ENREF_81"/>
      <w:r w:rsidRPr="00E756AC">
        <w:t>Mertz, E. T., W. M. Beeson, and H. D. Jackson. 1952. Classification of essential amino acids for the weanling pig. Arch. Biochem. Biophys. 38:121-128.</w:t>
      </w:r>
      <w:bookmarkEnd w:id="82"/>
    </w:p>
    <w:p w:rsidR="00D46D41" w:rsidRPr="00E756AC" w:rsidRDefault="00D46D41" w:rsidP="00676440">
      <w:pPr>
        <w:pStyle w:val="EndNoteBibliography"/>
        <w:spacing w:after="0"/>
        <w:ind w:left="720" w:hanging="720"/>
      </w:pPr>
      <w:bookmarkStart w:id="83" w:name="_ENREF_82"/>
      <w:r w:rsidRPr="00E756AC">
        <w:t>Moncada, S., R. Palmer, and E. Higgs. 1991. Nitric oxide: physiology, pathophysiology, and pharmacology. Pharmacol. Rev. 43:109-142.</w:t>
      </w:r>
      <w:bookmarkEnd w:id="83"/>
    </w:p>
    <w:p w:rsidR="00D46D41" w:rsidRPr="00E756AC" w:rsidRDefault="00D46D41" w:rsidP="00676440">
      <w:pPr>
        <w:pStyle w:val="EndNoteBibliography"/>
        <w:spacing w:after="0"/>
        <w:ind w:left="720" w:hanging="720"/>
      </w:pPr>
      <w:bookmarkStart w:id="84" w:name="_ENREF_83"/>
      <w:r w:rsidRPr="00E756AC">
        <w:t>Monroe, J., D. Cross, L. Hudson, D. Hendricks, S. Kennedy, and W. Bridges Jr. 1988. Effect of selenium and endophyte-contaminated fescue on performance and reproduction in mares. J. Equine Vet. Sci. 8:148-153.</w:t>
      </w:r>
      <w:bookmarkEnd w:id="84"/>
    </w:p>
    <w:p w:rsidR="00D46D41" w:rsidRPr="00E756AC" w:rsidRDefault="00D46D41" w:rsidP="00676440">
      <w:pPr>
        <w:pStyle w:val="EndNoteBibliography"/>
        <w:spacing w:after="0"/>
        <w:ind w:left="720" w:hanging="720"/>
      </w:pPr>
      <w:bookmarkStart w:id="85" w:name="_ENREF_84"/>
      <w:r w:rsidRPr="00E756AC">
        <w:t>Moriyama, Y., and A. Yamamoto. 2004. Glutamatergic chemical transmission: look! Here, there, and anywhere. J. Biochem. 135:155-163.</w:t>
      </w:r>
      <w:bookmarkEnd w:id="85"/>
    </w:p>
    <w:p w:rsidR="00D46D41" w:rsidRPr="00E756AC" w:rsidRDefault="00D46D41" w:rsidP="00676440">
      <w:pPr>
        <w:pStyle w:val="EndNoteBibliography"/>
        <w:spacing w:after="0"/>
        <w:ind w:left="720" w:hanging="720"/>
      </w:pPr>
      <w:bookmarkStart w:id="86" w:name="_ENREF_85"/>
      <w:r w:rsidRPr="00E756AC">
        <w:t>Morris, C. R., F. A. Kuypers, S. Larkin, N. Sweeters, J. Simon, E. P. Vichinsky, and L. A. Styles. 2000. Arginine therapy: a novel strategy to induce nitric oxide production in sickle cell disease. Br. J. Haematol. 111:498-500.</w:t>
      </w:r>
      <w:bookmarkEnd w:id="86"/>
    </w:p>
    <w:p w:rsidR="00D46D41" w:rsidRPr="00E756AC" w:rsidRDefault="00D46D41" w:rsidP="00676440">
      <w:pPr>
        <w:pStyle w:val="EndNoteBibliography"/>
        <w:spacing w:after="0"/>
        <w:ind w:left="720" w:hanging="720"/>
      </w:pPr>
      <w:bookmarkStart w:id="87" w:name="_ENREF_86"/>
      <w:r w:rsidRPr="00E756AC">
        <w:t>Osborn, T., S. Schmidt, D. Marple, C. Rahe, and J. Steenstra. 1992. Effect of consuming fungus-infected and fungus-free tall fescue and ergotamine tartrate on selected physiological variables of cattle in environmentally controlled conditions. J. Anim. Sci. 70:2501-2509.</w:t>
      </w:r>
      <w:bookmarkEnd w:id="87"/>
    </w:p>
    <w:p w:rsidR="00D46D41" w:rsidRPr="00E756AC" w:rsidRDefault="00D46D41" w:rsidP="00676440">
      <w:pPr>
        <w:pStyle w:val="EndNoteBibliography"/>
        <w:spacing w:after="0"/>
        <w:ind w:left="720" w:hanging="720"/>
      </w:pPr>
      <w:bookmarkStart w:id="88" w:name="_ENREF_87"/>
      <w:r w:rsidRPr="00E756AC">
        <w:lastRenderedPageBreak/>
        <w:t>Pardridge, W. M. 1983. Brain metabolism: a perspective from the blood-brain barrier. Physiol. Rev. 63:1481-1535.</w:t>
      </w:r>
      <w:bookmarkEnd w:id="88"/>
    </w:p>
    <w:p w:rsidR="00D46D41" w:rsidRPr="00E756AC" w:rsidRDefault="00D46D41" w:rsidP="00676440">
      <w:pPr>
        <w:pStyle w:val="EndNoteBibliography"/>
        <w:spacing w:after="0"/>
        <w:ind w:left="720" w:hanging="720"/>
      </w:pPr>
      <w:bookmarkStart w:id="89" w:name="_ENREF_88"/>
      <w:r w:rsidRPr="00E756AC">
        <w:t>Parish, J., M. McCann, R. Watson, N. Paiva, C. Hoveland, A. Parks, B. Upchurch, N. Hill, and J. Bouton. 2003. Use of nonergot alkaloid-producing endophytes for alleviating tall fescue toxicosis in stocker cattle. J. Anim. Sci. 81:2856-2868.</w:t>
      </w:r>
      <w:bookmarkEnd w:id="89"/>
    </w:p>
    <w:p w:rsidR="00D46D41" w:rsidRPr="00E756AC" w:rsidRDefault="00D46D41" w:rsidP="00676440">
      <w:pPr>
        <w:pStyle w:val="EndNoteBibliography"/>
        <w:spacing w:after="0"/>
        <w:ind w:left="720" w:hanging="720"/>
      </w:pPr>
      <w:bookmarkStart w:id="90" w:name="_ENREF_89"/>
      <w:r w:rsidRPr="00E756AC">
        <w:t>Paterson, J., C. Forcherio, B. Larson, M. Samford, and M. Kerley. 1995. The effects of fescue toxicosis on beef-cattle productivity. J. Anim. Sci. 73:889-898.</w:t>
      </w:r>
      <w:bookmarkEnd w:id="90"/>
    </w:p>
    <w:p w:rsidR="00D46D41" w:rsidRPr="00E756AC" w:rsidRDefault="00D46D41" w:rsidP="00676440">
      <w:pPr>
        <w:pStyle w:val="EndNoteBibliography"/>
        <w:spacing w:after="0"/>
        <w:ind w:left="720" w:hanging="720"/>
      </w:pPr>
      <w:bookmarkStart w:id="91" w:name="_ENREF_90"/>
      <w:r w:rsidRPr="00E756AC">
        <w:t>Pau, M. Y., and J. A. Milner. 1982. Dietary arginine and sexual maturation of the female rat. J. Nutr. 112:1834-1842.</w:t>
      </w:r>
      <w:bookmarkEnd w:id="91"/>
    </w:p>
    <w:p w:rsidR="00D46D41" w:rsidRPr="00E756AC" w:rsidRDefault="00D46D41" w:rsidP="00676440">
      <w:pPr>
        <w:pStyle w:val="EndNoteBibliography"/>
        <w:spacing w:after="0"/>
        <w:ind w:left="720" w:hanging="720"/>
      </w:pPr>
      <w:bookmarkStart w:id="92" w:name="_ENREF_91"/>
      <w:r w:rsidRPr="00E756AC">
        <w:t>Peters, C. W., K. N. Grigsby, C. G. Aldrich, J. A. Paterson, R. J. Lipsey, M. S. Kerley, and G. B. Garner. 1992. Performance, forage utilization, and ergovaline consumption by beef-cows grazing endophyte fungus-infected tall fescue, endophyte fungus-free tall fescue, or orchardgrass pastures. J. Anim. Sci. 70:1550-1561.</w:t>
      </w:r>
      <w:bookmarkEnd w:id="92"/>
    </w:p>
    <w:p w:rsidR="00D46D41" w:rsidRPr="00E756AC" w:rsidRDefault="00D46D41" w:rsidP="00676440">
      <w:pPr>
        <w:pStyle w:val="EndNoteBibliography"/>
        <w:spacing w:after="0"/>
        <w:ind w:left="720" w:hanging="720"/>
      </w:pPr>
      <w:bookmarkStart w:id="93" w:name="_ENREF_92"/>
      <w:r w:rsidRPr="00E756AC">
        <w:t>Petersen, L., J. Petersen, U. Talleruphuus, S. Ladefoged, J. Mehlsen, and H. Jensen. 1997. The pulsatility index and the resistive index in renal arteries. Associations with long-term progression in chronic renal failure. Nephrol. Dial. Transpl. 12:1376-1380.</w:t>
      </w:r>
      <w:bookmarkEnd w:id="93"/>
    </w:p>
    <w:p w:rsidR="00D46D41" w:rsidRPr="00E756AC" w:rsidRDefault="00D46D41" w:rsidP="00676440">
      <w:pPr>
        <w:pStyle w:val="EndNoteBibliography"/>
        <w:spacing w:after="0"/>
        <w:ind w:left="720" w:hanging="720"/>
      </w:pPr>
      <w:bookmarkStart w:id="94" w:name="_ENREF_93"/>
      <w:r w:rsidRPr="00E756AC">
        <w:t>Ping, L., V. Mahesh, G. Bhat, and D. Brann. 1997. Regulation of gonadotropin-releasing hormone and luteinizing hormone secretion by AMPA receptors. Neuroendocrinology 66:246-253.</w:t>
      </w:r>
      <w:bookmarkEnd w:id="94"/>
    </w:p>
    <w:p w:rsidR="00D46D41" w:rsidRPr="00E756AC" w:rsidRDefault="00D46D41" w:rsidP="00676440">
      <w:pPr>
        <w:pStyle w:val="EndNoteBibliography"/>
        <w:spacing w:after="0"/>
        <w:ind w:left="720" w:hanging="720"/>
      </w:pPr>
      <w:bookmarkStart w:id="95" w:name="_ENREF_94"/>
      <w:r w:rsidRPr="00E756AC">
        <w:t>Porter, J., and F. Thompson. 1992. Effects of fescue toxicosis on reproduction in livestock. J. Anim. Sci. 70:1594-1603.</w:t>
      </w:r>
      <w:bookmarkEnd w:id="95"/>
    </w:p>
    <w:p w:rsidR="00D46D41" w:rsidRPr="00E756AC" w:rsidRDefault="00D46D41" w:rsidP="00676440">
      <w:pPr>
        <w:pStyle w:val="EndNoteBibliography"/>
        <w:spacing w:after="0"/>
        <w:ind w:left="720" w:hanging="720"/>
      </w:pPr>
      <w:bookmarkStart w:id="96" w:name="_ENREF_95"/>
      <w:r w:rsidRPr="00E756AC">
        <w:t>Pui, Y. M. L., and H. Fisher. 1979. Factorial supplementation with arginine and glycine on nitrogen retention and body weight gain in the traumatized rat. J. Nutr. 109:240-246.</w:t>
      </w:r>
      <w:bookmarkEnd w:id="96"/>
    </w:p>
    <w:p w:rsidR="00D46D41" w:rsidRPr="00E756AC" w:rsidRDefault="00D46D41" w:rsidP="00676440">
      <w:pPr>
        <w:pStyle w:val="EndNoteBibliography"/>
        <w:spacing w:after="0"/>
        <w:ind w:left="720" w:hanging="720"/>
      </w:pPr>
      <w:bookmarkStart w:id="97" w:name="_ENREF_96"/>
      <w:r w:rsidRPr="00E756AC">
        <w:lastRenderedPageBreak/>
        <w:t>Rahe, C., S. Schmidt, J. Griffin, C. Maness, D. Bransby, D. Coleman, R. Carson, and D. Stringfellow. 1991. Embryo survival is reduced in heifers grazing Kentucky-31 tall fescue infected with Acremonium coenophialum. J. Anim. Sci. 69(Suppl. 1):407. (Abstr.).</w:t>
      </w:r>
      <w:bookmarkEnd w:id="97"/>
    </w:p>
    <w:p w:rsidR="00D46D41" w:rsidRPr="00E756AC" w:rsidRDefault="00D46D41" w:rsidP="00676440">
      <w:pPr>
        <w:pStyle w:val="EndNoteBibliography"/>
        <w:spacing w:after="0"/>
        <w:ind w:left="720" w:hanging="720"/>
      </w:pPr>
      <w:bookmarkStart w:id="98" w:name="_ENREF_97"/>
      <w:r w:rsidRPr="00E756AC">
        <w:t>Raj, H. G. M., and R. O. Greep. 1973. Inhibition of ovulation and luteinizing-hormone secretion in cyclic rat by ergotamine tartrate. Proc. Soc. Exp. Biol. Med. 144:960-962.</w:t>
      </w:r>
      <w:bookmarkEnd w:id="98"/>
    </w:p>
    <w:p w:rsidR="00D46D41" w:rsidRPr="00E756AC" w:rsidRDefault="00D46D41" w:rsidP="00676440">
      <w:pPr>
        <w:pStyle w:val="EndNoteBibliography"/>
        <w:spacing w:after="0"/>
        <w:ind w:left="720" w:hanging="720"/>
      </w:pPr>
      <w:bookmarkStart w:id="99" w:name="_ENREF_98"/>
      <w:r w:rsidRPr="00E756AC">
        <w:t>Recabarren, S. E., A. Jofré, A. Lobos, P. Orellana, and J. Parilo. 1996. Effect of arginine and ornithine infusions on luteinizing hormone secretion in prepubertal ewes. J. Anim. Sci. 74:162-166.</w:t>
      </w:r>
      <w:bookmarkEnd w:id="99"/>
    </w:p>
    <w:p w:rsidR="00D46D41" w:rsidRPr="00E756AC" w:rsidRDefault="00D46D41" w:rsidP="00676440">
      <w:pPr>
        <w:pStyle w:val="EndNoteBibliography"/>
        <w:spacing w:after="0"/>
        <w:ind w:left="720" w:hanging="720"/>
      </w:pPr>
      <w:bookmarkStart w:id="100" w:name="_ENREF_99"/>
      <w:r w:rsidRPr="00E756AC">
        <w:t>Remsen, L., J. Roussel, and A. Karihaloo. 1982. Pregnancy rates relating to plasma progesterone levels in recipient heifers at day of transfer. Theriogenology 18:365-372.</w:t>
      </w:r>
      <w:bookmarkEnd w:id="100"/>
    </w:p>
    <w:p w:rsidR="00D46D41" w:rsidRPr="00E756AC" w:rsidRDefault="00D46D41" w:rsidP="00676440">
      <w:pPr>
        <w:pStyle w:val="EndNoteBibliography"/>
        <w:spacing w:after="0"/>
        <w:ind w:left="720" w:hanging="720"/>
      </w:pPr>
      <w:bookmarkStart w:id="101" w:name="_ENREF_100"/>
      <w:r w:rsidRPr="00E756AC">
        <w:t>Reynolds, L. P., J. S. Caton, D. A. Redmer, A. T. Grazul</w:t>
      </w:r>
      <w:r w:rsidRPr="00E756AC">
        <w:rPr>
          <w:rFonts w:ascii="Cambria Math" w:hAnsi="Cambria Math" w:cs="Cambria Math"/>
        </w:rPr>
        <w:t>‐</w:t>
      </w:r>
      <w:r w:rsidRPr="00E756AC">
        <w:t>Bilska, K. A. Vonnahme, P. P. Borowicz, J. S. Luther, J. M. Wallace, G. Wu, and T. E. Spencer. 2006. Evidence for altered placental blood flow and vascularity in compromised pregnancies. The Journal of Physiology 572:51-58.</w:t>
      </w:r>
      <w:bookmarkEnd w:id="101"/>
    </w:p>
    <w:p w:rsidR="00D46D41" w:rsidRPr="00E756AC" w:rsidRDefault="00D46D41" w:rsidP="00676440">
      <w:pPr>
        <w:pStyle w:val="EndNoteBibliography"/>
        <w:spacing w:after="0"/>
        <w:ind w:left="720" w:hanging="720"/>
      </w:pPr>
      <w:bookmarkStart w:id="102" w:name="_ENREF_101"/>
      <w:r w:rsidRPr="00E756AC">
        <w:t>Rhodes, F., L. Fitzpatrick, K. Entwistle, and G. De'Ath. 1995. Sequential changes in ovarian follicular dynamics in Bos indicus heifers before and after nutritional anoestrus. J. Reprod. Fertil. 104:41-49.</w:t>
      </w:r>
      <w:bookmarkEnd w:id="102"/>
    </w:p>
    <w:p w:rsidR="00D46D41" w:rsidRPr="00E756AC" w:rsidRDefault="00D46D41" w:rsidP="00676440">
      <w:pPr>
        <w:pStyle w:val="EndNoteBibliography"/>
        <w:spacing w:after="0"/>
        <w:ind w:left="720" w:hanging="720"/>
      </w:pPr>
      <w:bookmarkStart w:id="103" w:name="_ENREF_102"/>
      <w:r w:rsidRPr="00E756AC">
        <w:t>Rhodes, M., J. Paterson, M. Kerley, H. Garner, and M. Laughlin. 1991. Reduced blood flow to peripheral and core body tissues in sheep and cattle induced by endophyte-infected tall fescue. J. Anim. Sci. 69:2033-2043.</w:t>
      </w:r>
      <w:bookmarkEnd w:id="103"/>
    </w:p>
    <w:p w:rsidR="00D46D41" w:rsidRPr="00E756AC" w:rsidRDefault="00D46D41" w:rsidP="00676440">
      <w:pPr>
        <w:pStyle w:val="EndNoteBibliography"/>
        <w:spacing w:after="0"/>
        <w:ind w:left="720" w:hanging="720"/>
      </w:pPr>
      <w:bookmarkStart w:id="104" w:name="_ENREF_103"/>
      <w:r w:rsidRPr="00E756AC">
        <w:t>Rose, W. C., W. J. Haines, and D. T. Warner. 1954. Aminoacid requirements of man. V. Role of lysine, arginine and tryptophan. J. Biol. Chem. 206:421-430.</w:t>
      </w:r>
      <w:bookmarkEnd w:id="104"/>
    </w:p>
    <w:p w:rsidR="00D46D41" w:rsidRPr="00E756AC" w:rsidRDefault="00D46D41" w:rsidP="00676440">
      <w:pPr>
        <w:pStyle w:val="EndNoteBibliography"/>
        <w:spacing w:after="0"/>
        <w:ind w:left="720" w:hanging="720"/>
      </w:pPr>
      <w:bookmarkStart w:id="105" w:name="_ENREF_104"/>
      <w:r w:rsidRPr="00E756AC">
        <w:lastRenderedPageBreak/>
        <w:t>Rose, W. C., M. J. Oesterling, and M. Womack. 1948. Comparative growth on diets containing ten and nineteen amino acids, with further observations upon the role of glutamic and aspartic acids. J. Biol. Chem. 176:753-762.</w:t>
      </w:r>
      <w:bookmarkEnd w:id="105"/>
    </w:p>
    <w:p w:rsidR="00D46D41" w:rsidRPr="00E756AC" w:rsidRDefault="00D46D41" w:rsidP="00676440">
      <w:pPr>
        <w:pStyle w:val="EndNoteBibliography"/>
        <w:spacing w:after="0"/>
        <w:ind w:left="720" w:hanging="720"/>
      </w:pPr>
      <w:bookmarkStart w:id="106" w:name="_ENREF_105"/>
      <w:r w:rsidRPr="00E756AC">
        <w:t>Saevre, C., J. Caton, J. Luther, A. Meyer, D. Dhuyvetter, R. Musser, J. Kirsch, M. Kapphahn, D. Redmer, and C. Schauer. 2010. Effects of rumen-protected arginine supplementation on ewe serum amino acid concentration, circulating progesterone, and ovarian blood flow. In: Proc. West. Sec. Am. Soc. Anim. Sci., Denver, CO. p. 7.</w:t>
      </w:r>
      <w:bookmarkEnd w:id="106"/>
    </w:p>
    <w:p w:rsidR="00D46D41" w:rsidRPr="00E756AC" w:rsidRDefault="00D46D41" w:rsidP="00676440">
      <w:pPr>
        <w:pStyle w:val="EndNoteBibliography"/>
        <w:spacing w:after="0"/>
        <w:ind w:left="720" w:hanging="720"/>
      </w:pPr>
      <w:bookmarkStart w:id="107" w:name="_ENREF_106"/>
      <w:r w:rsidRPr="00E756AC">
        <w:t>Sano, H., S. Nakamura, S. Kobayashi, H. Takahashi, and Y. Terashima. 1995. Effect of cold exposure on profiles of metabolic and endocrine responses and on responses to feeding and arginine injection in sheep. J. Anim. Sci. 73:2054-2062.</w:t>
      </w:r>
      <w:bookmarkEnd w:id="107"/>
    </w:p>
    <w:p w:rsidR="00D46D41" w:rsidRPr="00E756AC" w:rsidRDefault="00D46D41" w:rsidP="00676440">
      <w:pPr>
        <w:pStyle w:val="EndNoteBibliography"/>
        <w:spacing w:after="0"/>
        <w:ind w:left="720" w:hanging="720"/>
      </w:pPr>
      <w:bookmarkStart w:id="108" w:name="_ENREF_107"/>
      <w:r w:rsidRPr="00E756AC">
        <w:t>Schillo, K., L. Leshin, J. Boling, and N. Gay. 1988. Effects of endophyte-infected fescue on concentrations of prolactin in blood sera and the anterior pituitary and concentrations of dopamine and dopamine metabolites in brains of steers. J. Anim. Sci. 66:713-718.</w:t>
      </w:r>
      <w:bookmarkEnd w:id="108"/>
    </w:p>
    <w:p w:rsidR="00D46D41" w:rsidRDefault="00D46D41" w:rsidP="00676440">
      <w:pPr>
        <w:pStyle w:val="EndNoteBibliography"/>
        <w:spacing w:after="0"/>
        <w:ind w:left="720" w:hanging="720"/>
      </w:pPr>
      <w:bookmarkStart w:id="109" w:name="_ENREF_108"/>
      <w:r w:rsidRPr="00E756AC">
        <w:t>Schmidt, S., D. Danilson, J. Holliman, H. Grimes, and W. Webster. 1986. Fescue fungus suppresses growth and reproduction in replacement beef heifers. Alabama Agric. Exp. Stn. Highlights Agric. Res. 33(4):15.</w:t>
      </w:r>
      <w:bookmarkEnd w:id="109"/>
    </w:p>
    <w:p w:rsidR="002A16EB" w:rsidRPr="00E756AC" w:rsidRDefault="002A16EB" w:rsidP="00676440">
      <w:pPr>
        <w:pStyle w:val="EndNoteBibliography"/>
        <w:spacing w:after="0"/>
        <w:ind w:left="720" w:hanging="720"/>
      </w:pPr>
      <w:r>
        <w:t>Schrick F. N., J. P. Harris, J. L. Edwards, J. C. Waller, and F. M. Hopkins. 2012. Nutritional influences on reproduction: effects of endophyte-infected tall fescue on beef cattle performance. Clinical Theriogenology 4:288-293.</w:t>
      </w:r>
    </w:p>
    <w:p w:rsidR="00D46D41" w:rsidRPr="00E756AC" w:rsidRDefault="00D46D41" w:rsidP="00676440">
      <w:pPr>
        <w:pStyle w:val="EndNoteBibliography"/>
        <w:spacing w:after="0"/>
        <w:ind w:left="720" w:hanging="720"/>
      </w:pPr>
      <w:bookmarkStart w:id="110" w:name="_ENREF_109"/>
      <w:r w:rsidRPr="00E756AC">
        <w:t>Schuenemann, G. M., M. E. Hockett, J. L. Edwards, N. R. Rohrbach, K. F. Breuel, and F. N. Schrick. 2005. Embryo development and survival in beef cattle administered ergotamine tartrate to simulate fescue toxicosis. Reprod. Biol. 5:137-150.</w:t>
      </w:r>
      <w:bookmarkEnd w:id="110"/>
    </w:p>
    <w:p w:rsidR="00D46D41" w:rsidRPr="00E756AC" w:rsidRDefault="00D46D41" w:rsidP="00676440">
      <w:pPr>
        <w:pStyle w:val="EndNoteBibliography"/>
        <w:spacing w:after="0"/>
        <w:ind w:left="720" w:hanging="720"/>
      </w:pPr>
      <w:bookmarkStart w:id="111" w:name="_ENREF_110"/>
      <w:r w:rsidRPr="00E756AC">
        <w:lastRenderedPageBreak/>
        <w:t>Scull, C. W., and W. C. Rose. 1930. Arginine Metabolism I. The relation of the arginine content of the diet to the increments in tissue arginine during growth. J. Biol. Chem. 89:109-123.</w:t>
      </w:r>
      <w:bookmarkEnd w:id="111"/>
    </w:p>
    <w:p w:rsidR="00D46D41" w:rsidRPr="00E756AC" w:rsidRDefault="00D46D41" w:rsidP="00676440">
      <w:pPr>
        <w:pStyle w:val="EndNoteBibliography"/>
        <w:spacing w:after="0"/>
        <w:ind w:left="720" w:hanging="720"/>
      </w:pPr>
      <w:bookmarkStart w:id="112" w:name="_ENREF_111"/>
      <w:r w:rsidRPr="00E756AC">
        <w:t>Seifter, E., G. Rettura, A. Barbul, and S. Levenson. 1978. Arginine: an essential amino acid for injured rats. Surgery 84:224-230.</w:t>
      </w:r>
      <w:bookmarkEnd w:id="112"/>
    </w:p>
    <w:p w:rsidR="00D46D41" w:rsidRPr="00E756AC" w:rsidRDefault="00D46D41" w:rsidP="00676440">
      <w:pPr>
        <w:pStyle w:val="EndNoteBibliography"/>
        <w:spacing w:after="0"/>
        <w:ind w:left="720" w:hanging="720"/>
      </w:pPr>
      <w:bookmarkStart w:id="113" w:name="_ENREF_112"/>
      <w:r w:rsidRPr="00E756AC">
        <w:t>Sibley, D. R., and I. Creese. 1983. Interactions of ergot alkaloids with anterior-pituitary D-2 dopamine-receptors. Mol. Pharmacol. 23:585-593.</w:t>
      </w:r>
      <w:bookmarkEnd w:id="113"/>
    </w:p>
    <w:p w:rsidR="00D46D41" w:rsidRPr="00E756AC" w:rsidRDefault="00D46D41" w:rsidP="00676440">
      <w:pPr>
        <w:pStyle w:val="EndNoteBibliography"/>
        <w:spacing w:after="0"/>
        <w:ind w:left="720" w:hanging="720"/>
      </w:pPr>
      <w:bookmarkStart w:id="114" w:name="_ENREF_113"/>
      <w:r w:rsidRPr="00E756AC">
        <w:t>Sitren, H., and H. Fisher. 1977. Nitrogen retention in rats fed on diets enriched with arginine and glycine. Br. J. Nutr. 37:195-208.</w:t>
      </w:r>
      <w:bookmarkEnd w:id="114"/>
    </w:p>
    <w:p w:rsidR="00D46D41" w:rsidRPr="00E756AC" w:rsidRDefault="00D46D41" w:rsidP="00676440">
      <w:pPr>
        <w:pStyle w:val="EndNoteBibliography"/>
        <w:spacing w:after="0"/>
        <w:ind w:left="720" w:hanging="720"/>
      </w:pPr>
      <w:bookmarkStart w:id="115" w:name="_ENREF_114"/>
      <w:r w:rsidRPr="00E756AC">
        <w:t>Sleper, D., and C. West. 1996. Tall fescue. In: Cool-Season Grass Forages. L. E. Moser, D. R. Buxton, and M. D. Caster, ed. ASA, CSSA, and SSSA Agron. Monogr. No. 34, Madison, WI. p. 471-505.</w:t>
      </w:r>
      <w:bookmarkEnd w:id="115"/>
    </w:p>
    <w:p w:rsidR="00D46D41" w:rsidRPr="00E756AC" w:rsidRDefault="00D46D41" w:rsidP="00676440">
      <w:pPr>
        <w:pStyle w:val="EndNoteBibliography"/>
        <w:spacing w:after="0"/>
        <w:ind w:left="720" w:hanging="720"/>
      </w:pPr>
      <w:bookmarkStart w:id="116" w:name="_ENREF_115"/>
      <w:r w:rsidRPr="00E756AC">
        <w:t>Strickland, J., M. Looper, J. Matthews, C. Rosenkrans, M. Flythe, and K. Brown. 2011. BOARD-INVITED REVIEW: St. Anthony’s Fire in livestock: Causes, mechanisms, and potential solutions. J. Anim. Sci. 89:1603-1626.</w:t>
      </w:r>
      <w:bookmarkEnd w:id="116"/>
    </w:p>
    <w:p w:rsidR="00D46D41" w:rsidRPr="00E756AC" w:rsidRDefault="00D46D41" w:rsidP="00676440">
      <w:pPr>
        <w:pStyle w:val="EndNoteBibliography"/>
        <w:spacing w:after="0"/>
        <w:ind w:left="720" w:hanging="720"/>
      </w:pPr>
      <w:bookmarkStart w:id="117" w:name="_ENREF_116"/>
      <w:r w:rsidRPr="00E756AC">
        <w:t>Stuedemann, J., S. Wilkinson, D. Belesky, O. Devine, D. Breedlove, F. Thompson, C. Hoveland, H. Ciordia, and W. Townsend. 1985. Utilization and management of endophyte-infested tall fescue: affects on steer performance and behavior. In: In: J. D. Miller (ed.) Proc. 41st South. Pasture Forage Crop Improvement Conf. USDA, ARS, Washington, DC. p. 17-20</w:t>
      </w:r>
      <w:bookmarkEnd w:id="117"/>
    </w:p>
    <w:p w:rsidR="00D46D41" w:rsidRPr="00E756AC" w:rsidRDefault="00D46D41" w:rsidP="00676440">
      <w:pPr>
        <w:pStyle w:val="EndNoteBibliography"/>
        <w:spacing w:after="0"/>
        <w:ind w:left="720" w:hanging="720"/>
      </w:pPr>
      <w:bookmarkStart w:id="118" w:name="_ENREF_117"/>
      <w:r w:rsidRPr="00E756AC">
        <w:t>Stuedemann, J. A., and C. S. Hoveland. 1988. Fescue endophyte: history and impact on animal agriculture. J. Prod. Agric. 1:39-44.</w:t>
      </w:r>
      <w:bookmarkEnd w:id="118"/>
    </w:p>
    <w:p w:rsidR="00D46D41" w:rsidRPr="00E756AC" w:rsidRDefault="00D46D41" w:rsidP="00676440">
      <w:pPr>
        <w:pStyle w:val="EndNoteBibliography"/>
        <w:spacing w:after="0"/>
        <w:ind w:left="720" w:hanging="720"/>
      </w:pPr>
      <w:bookmarkStart w:id="119" w:name="_ENREF_118"/>
      <w:r w:rsidRPr="00E756AC">
        <w:t>Thompson, F., and J. Stuedemann. 1993. Pathophysiology of fescue toxicosis. Agric. Ecosyst. Environ. 44:263-281.</w:t>
      </w:r>
      <w:bookmarkEnd w:id="119"/>
    </w:p>
    <w:p w:rsidR="00D46D41" w:rsidRPr="00E756AC" w:rsidRDefault="00D46D41" w:rsidP="00676440">
      <w:pPr>
        <w:pStyle w:val="EndNoteBibliography"/>
        <w:spacing w:after="0"/>
        <w:ind w:left="720" w:hanging="720"/>
      </w:pPr>
      <w:bookmarkStart w:id="120" w:name="_ENREF_119"/>
      <w:r w:rsidRPr="00E756AC">
        <w:lastRenderedPageBreak/>
        <w:t>Thompson, F., J. Stuedemann, and N. Hill. 2001. Anti-quality factors associated with alkaloids in eastern temperate pasture. J. Range Manag. 54:474-489.</w:t>
      </w:r>
      <w:bookmarkEnd w:id="120"/>
    </w:p>
    <w:p w:rsidR="00D46D41" w:rsidRPr="00E756AC" w:rsidRDefault="00D46D41" w:rsidP="00676440">
      <w:pPr>
        <w:pStyle w:val="EndNoteBibliography"/>
        <w:spacing w:after="0"/>
        <w:ind w:left="720" w:hanging="720"/>
      </w:pPr>
      <w:bookmarkStart w:id="121" w:name="_ENREF_120"/>
      <w:r w:rsidRPr="00E756AC">
        <w:t>Urbanski, H. F., and S. R. Ojeda. 1990. A role for N-methyl-D-aspartate (NMDA) receptors in the control of LH secretion and initiation of female puberty. Endocrinology 126:1774-1776.</w:t>
      </w:r>
      <w:bookmarkEnd w:id="121"/>
    </w:p>
    <w:p w:rsidR="00D46D41" w:rsidRPr="00E756AC" w:rsidRDefault="00D46D41" w:rsidP="00676440">
      <w:pPr>
        <w:pStyle w:val="EndNoteBibliography"/>
        <w:spacing w:after="0"/>
        <w:ind w:left="720" w:hanging="720"/>
      </w:pPr>
      <w:bookmarkStart w:id="122" w:name="_ENREF_121"/>
      <w:r w:rsidRPr="00E756AC">
        <w:t>Visek, W. J. 1986. Arginine needs, physiological state and usual diets. A reevaluation. J. Nutr. 116:36-46.</w:t>
      </w:r>
      <w:bookmarkEnd w:id="122"/>
    </w:p>
    <w:p w:rsidR="00D46D41" w:rsidRPr="00E756AC" w:rsidRDefault="00D46D41" w:rsidP="00676440">
      <w:pPr>
        <w:pStyle w:val="EndNoteBibliography"/>
        <w:spacing w:after="0"/>
        <w:ind w:left="720" w:hanging="720"/>
      </w:pPr>
      <w:bookmarkStart w:id="123" w:name="_ENREF_122"/>
      <w:r w:rsidRPr="00E756AC">
        <w:t>Wagner, J. 2008. Neotyphodium effects on cattle. Tall fescue on-line monograph. HA Fribourg and DB Hannaway, ed. Oregon State University Extension Service, Corvallis, and University of Tennessee Agricultural Experiment Station, Knoxville.</w:t>
      </w:r>
      <w:bookmarkEnd w:id="123"/>
    </w:p>
    <w:p w:rsidR="00D46D41" w:rsidRPr="00E756AC" w:rsidRDefault="00D46D41" w:rsidP="00676440">
      <w:pPr>
        <w:pStyle w:val="EndNoteBibliography"/>
        <w:spacing w:after="0"/>
        <w:ind w:left="720" w:hanging="720"/>
      </w:pPr>
      <w:bookmarkStart w:id="124" w:name="_ENREF_123"/>
      <w:r w:rsidRPr="00E756AC">
        <w:t>Wagner, J., K. Lusby, J. Oltjen, J. Rakestraw, R. Wettemann, and L. Walters. 1988. Carcass composition in mature Hereford cows: estimation and effect on daily metabolizable energy requirement during winter. J. Anim. Sci. 66:603-612.</w:t>
      </w:r>
      <w:bookmarkEnd w:id="124"/>
    </w:p>
    <w:p w:rsidR="00D46D41" w:rsidRPr="00E756AC" w:rsidRDefault="00D46D41" w:rsidP="00676440">
      <w:pPr>
        <w:pStyle w:val="EndNoteBibliography"/>
        <w:spacing w:after="0"/>
        <w:ind w:left="720" w:hanging="720"/>
      </w:pPr>
      <w:bookmarkStart w:id="125" w:name="_ENREF_124"/>
      <w:r w:rsidRPr="00E756AC">
        <w:t>Walls, J., and D. R. Jacobson. 1970. Skin temperature and blood flow in the tail of dairy heifers administered extracts of toxic tall fescue. J. Anim. Sci. 30:420-423.</w:t>
      </w:r>
      <w:bookmarkEnd w:id="125"/>
    </w:p>
    <w:p w:rsidR="00D46D41" w:rsidRPr="00E756AC" w:rsidRDefault="00D46D41" w:rsidP="00676440">
      <w:pPr>
        <w:pStyle w:val="EndNoteBibliography"/>
        <w:spacing w:after="0"/>
        <w:ind w:left="720" w:hanging="720"/>
      </w:pPr>
      <w:bookmarkStart w:id="126" w:name="_ENREF_125"/>
      <w:r w:rsidRPr="00E756AC">
        <w:t>Williams, M., P. Backman, M. Crawford, S. Schmidt, and C. King Jr. 1984. Chemical control of the tall fescue endophyte and its relationship to cattle performance. New Zeal. J. Exp. Agr. 12:165-171.</w:t>
      </w:r>
      <w:bookmarkEnd w:id="126"/>
    </w:p>
    <w:p w:rsidR="00D46D41" w:rsidRPr="00E756AC" w:rsidRDefault="00D46D41" w:rsidP="00676440">
      <w:pPr>
        <w:pStyle w:val="EndNoteBibliography"/>
        <w:spacing w:after="0"/>
        <w:ind w:left="720" w:hanging="720"/>
      </w:pPr>
      <w:bookmarkStart w:id="127" w:name="_ENREF_126"/>
      <w:r w:rsidRPr="00E756AC">
        <w:t>Wolfenson, D., I. Flamenbaum, and A. Berman. 1988. Hyperthermia and body energy store effects on estrous behavior, conception rate, and corpus luteum function in dairy cows. J. Dairy Sci. 71:3497-3504.</w:t>
      </w:r>
      <w:bookmarkEnd w:id="127"/>
    </w:p>
    <w:p w:rsidR="00D46D41" w:rsidRPr="00E756AC" w:rsidRDefault="00D46D41" w:rsidP="00676440">
      <w:pPr>
        <w:pStyle w:val="EndNoteBibliography"/>
        <w:spacing w:after="0"/>
        <w:ind w:left="720" w:hanging="720"/>
      </w:pPr>
      <w:bookmarkStart w:id="128" w:name="_ENREF_127"/>
      <w:r w:rsidRPr="00E756AC">
        <w:lastRenderedPageBreak/>
        <w:t>Wroblewski, J. T., W. D. Blaker, and J. L. Meek. 1985. Ornithine as a precursor of neurotransmitter glutamate: Effect of canaline on ornithine aminotransferase activity and glutamate content in the septum of rat brain. Brain Res. 329:161-168.</w:t>
      </w:r>
      <w:bookmarkEnd w:id="128"/>
    </w:p>
    <w:p w:rsidR="00D46D41" w:rsidRPr="00E756AC" w:rsidRDefault="00D46D41" w:rsidP="00676440">
      <w:pPr>
        <w:pStyle w:val="EndNoteBibliography"/>
        <w:spacing w:after="0"/>
        <w:ind w:left="720" w:hanging="720"/>
      </w:pPr>
      <w:bookmarkStart w:id="129" w:name="_ENREF_128"/>
      <w:r w:rsidRPr="00E756AC">
        <w:t>Wu, G., F. W. Bazer, T. A. Davis, S. W. Kim, P. Li, J. M. Rhoads, M. C. Satterfield, S. B. Smith, T. E. Spencer, and Y. Yin. 2009. Arginine metabolism and nutrition in growth, health and disease. Amino Acids 37:153-168.</w:t>
      </w:r>
      <w:bookmarkEnd w:id="129"/>
    </w:p>
    <w:p w:rsidR="00D46D41" w:rsidRPr="00E756AC" w:rsidRDefault="00D46D41" w:rsidP="00676440">
      <w:pPr>
        <w:pStyle w:val="EndNoteBibliography"/>
        <w:spacing w:after="0"/>
        <w:ind w:left="720" w:hanging="720"/>
      </w:pPr>
      <w:bookmarkStart w:id="130" w:name="_ENREF_129"/>
      <w:r w:rsidRPr="00E756AC">
        <w:t>Wu, G., F. W. Bazer, M. C. Satterfield, X. Li, X. Wang, G. A. Johnson, R. C. Burghardt, Z. Dai, J. Wang, and Z. Wu. 2013. Impacts of arginine nutrition on embryonic and fetal development in mammals. Amino Acids 45:241-256.</w:t>
      </w:r>
      <w:bookmarkEnd w:id="130"/>
    </w:p>
    <w:p w:rsidR="00D46D41" w:rsidRPr="00E756AC" w:rsidRDefault="00D46D41" w:rsidP="00676440">
      <w:pPr>
        <w:pStyle w:val="EndNoteBibliography"/>
        <w:spacing w:after="0"/>
        <w:ind w:left="720" w:hanging="720"/>
      </w:pPr>
      <w:bookmarkStart w:id="131" w:name="_ENREF_130"/>
      <w:r w:rsidRPr="00E756AC">
        <w:t>Wu, G., and J. S. Morris. 1998. Arginine metabolism: nitric oxide and beyond. Biochem. J 336:1-17.</w:t>
      </w:r>
      <w:bookmarkEnd w:id="131"/>
    </w:p>
    <w:p w:rsidR="00D46D41" w:rsidRPr="00E756AC" w:rsidRDefault="00D46D41" w:rsidP="00676440">
      <w:pPr>
        <w:pStyle w:val="EndNoteBibliography"/>
        <w:spacing w:after="0"/>
        <w:ind w:left="720" w:hanging="720"/>
      </w:pPr>
      <w:bookmarkStart w:id="132" w:name="_ENREF_131"/>
      <w:r w:rsidRPr="00E756AC">
        <w:t>Xue, Y., S. Liao, J. Strickland, J. Boling, and J. Matthews. 2011. Bovine neuronal vesicular glutamate transporter activity is inhibited by ergovaline and other ergopeptines. J. Dairy Sci. 94:3331-3341.</w:t>
      </w:r>
      <w:bookmarkEnd w:id="132"/>
    </w:p>
    <w:p w:rsidR="00676440" w:rsidRDefault="00D46D41" w:rsidP="00676440">
      <w:pPr>
        <w:pStyle w:val="EndNoteBibliography"/>
        <w:ind w:left="720" w:hanging="720"/>
      </w:pPr>
      <w:bookmarkStart w:id="133" w:name="_ENREF_132"/>
      <w:r w:rsidRPr="00E756AC">
        <w:t>Yates, S. G., and R. G. Powell. 1988. Analysis of ergopeptine alkaloids in endophyte-infected tall fescue. J. Agric. Food Chem. 36:337-340.</w:t>
      </w:r>
      <w:bookmarkEnd w:id="133"/>
    </w:p>
    <w:p w:rsidR="00676440" w:rsidRDefault="00676440">
      <w:pPr>
        <w:rPr>
          <w:rFonts w:ascii="Times New Roman" w:hAnsi="Times New Roman" w:cs="Times New Roman"/>
          <w:noProof/>
          <w:sz w:val="24"/>
        </w:rPr>
      </w:pPr>
      <w:r>
        <w:br w:type="page"/>
      </w:r>
    </w:p>
    <w:p w:rsidR="00676440" w:rsidRPr="00B57055" w:rsidRDefault="00676440" w:rsidP="00676440">
      <w:pPr>
        <w:spacing w:after="0" w:line="480" w:lineRule="auto"/>
        <w:jc w:val="center"/>
        <w:rPr>
          <w:rFonts w:ascii="Times New Roman" w:hAnsi="Times New Roman" w:cs="Times New Roman"/>
          <w:b/>
          <w:sz w:val="24"/>
          <w:szCs w:val="24"/>
        </w:rPr>
      </w:pPr>
      <w:r w:rsidRPr="008C7DAB">
        <w:rPr>
          <w:rFonts w:ascii="Times New Roman" w:hAnsi="Times New Roman" w:cs="Times New Roman"/>
          <w:b/>
          <w:sz w:val="24"/>
          <w:szCs w:val="24"/>
        </w:rPr>
        <w:lastRenderedPageBreak/>
        <w:t>Vita</w:t>
      </w:r>
    </w:p>
    <w:p w:rsidR="00676440" w:rsidRDefault="00676440" w:rsidP="00676440">
      <w:pPr>
        <w:spacing w:after="0" w:line="480" w:lineRule="auto"/>
        <w:rPr>
          <w:rFonts w:ascii="Times New Roman" w:hAnsi="Times New Roman" w:cs="Times New Roman"/>
          <w:sz w:val="24"/>
          <w:szCs w:val="24"/>
        </w:rPr>
      </w:pPr>
      <w:r>
        <w:rPr>
          <w:rFonts w:ascii="Times New Roman" w:hAnsi="Times New Roman" w:cs="Times New Roman"/>
          <w:sz w:val="24"/>
          <w:szCs w:val="24"/>
        </w:rPr>
        <w:tab/>
        <w:t>Melissa Edwards was born in Hendersonville, Tennessee on November 4, 1988 to the parents of Brenda and Paul Edwards.  She attended Gene W.  Brown Elementary and then continued at Beech High School in Hendersonville, Tennessee.  Her involvement in livestock production, FFA, and 4-H fueled her passion for agriculture and led her to continue her education at The University of Tennessee in Knoxville in Animal Science.  There she acquired a minor in Forestry Wildlife and Fisheries, and Agriculture Economics and graduated with a Bachelors of Science degree in Animal Science.  In August of 2012, she accepted a graduate research assistantship at The University of Tennessee in Knoxville in Animal Science with an emphasis in Ruminant Nutrition.</w:t>
      </w:r>
    </w:p>
    <w:p w:rsidR="00D46D41" w:rsidRPr="00E756AC" w:rsidRDefault="00D46D41" w:rsidP="00676440">
      <w:pPr>
        <w:pStyle w:val="EndNoteBibliography"/>
        <w:ind w:left="720" w:hanging="720"/>
      </w:pPr>
    </w:p>
    <w:p w:rsidR="00D46D41" w:rsidRPr="008C7DAB" w:rsidRDefault="00D46D41" w:rsidP="00676440">
      <w:pPr>
        <w:spacing w:after="0" w:line="480" w:lineRule="auto"/>
        <w:rPr>
          <w:rFonts w:ascii="Times New Roman" w:hAnsi="Times New Roman" w:cs="Times New Roman"/>
          <w:sz w:val="24"/>
          <w:szCs w:val="24"/>
        </w:rPr>
      </w:pPr>
    </w:p>
    <w:p w:rsidR="00AC64D2" w:rsidRDefault="00AC64D2"/>
    <w:sectPr w:rsidR="00AC64D2" w:rsidSect="002753A3">
      <w:pgSz w:w="12240" w:h="15840"/>
      <w:pgMar w:top="1440" w:right="1440" w:bottom="1440" w:left="1440" w:header="720" w:footer="720" w:gutter="0"/>
      <w:pgNumType w:start="3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088" w:rsidRDefault="003D4088" w:rsidP="00676440">
      <w:pPr>
        <w:spacing w:after="0" w:line="240" w:lineRule="auto"/>
      </w:pPr>
      <w:r>
        <w:separator/>
      </w:r>
    </w:p>
  </w:endnote>
  <w:endnote w:type="continuationSeparator" w:id="0">
    <w:p w:rsidR="003D4088" w:rsidRDefault="003D4088" w:rsidP="0067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2C" w:rsidRPr="00026E7F" w:rsidRDefault="00CF322C">
    <w:pPr>
      <w:pStyle w:val="Footer"/>
      <w:jc w:val="center"/>
    </w:pPr>
  </w:p>
  <w:p w:rsidR="00CF322C" w:rsidRDefault="00CF32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7602"/>
      <w:docPartObj>
        <w:docPartGallery w:val="Page Numbers (Bottom of Page)"/>
        <w:docPartUnique/>
      </w:docPartObj>
    </w:sdtPr>
    <w:sdtEndPr>
      <w:rPr>
        <w:noProof/>
      </w:rPr>
    </w:sdtEndPr>
    <w:sdtContent>
      <w:p w:rsidR="003F290E" w:rsidRDefault="003F290E">
        <w:pPr>
          <w:pStyle w:val="Footer"/>
          <w:jc w:val="center"/>
        </w:pPr>
        <w:r>
          <w:fldChar w:fldCharType="begin"/>
        </w:r>
        <w:r>
          <w:instrText xml:space="preserve"> PAGE   \* MERGEFORMAT </w:instrText>
        </w:r>
        <w:r>
          <w:fldChar w:fldCharType="separate"/>
        </w:r>
        <w:r w:rsidR="003D0A63">
          <w:rPr>
            <w:noProof/>
          </w:rPr>
          <w:t>ix</w:t>
        </w:r>
        <w:r>
          <w:rPr>
            <w:noProof/>
          </w:rPr>
          <w:fldChar w:fldCharType="end"/>
        </w:r>
      </w:p>
    </w:sdtContent>
  </w:sdt>
  <w:p w:rsidR="003F290E" w:rsidRDefault="003F29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143542"/>
      <w:docPartObj>
        <w:docPartGallery w:val="Page Numbers (Bottom of Page)"/>
        <w:docPartUnique/>
      </w:docPartObj>
    </w:sdtPr>
    <w:sdtEndPr>
      <w:rPr>
        <w:noProof/>
      </w:rPr>
    </w:sdtEndPr>
    <w:sdtContent>
      <w:p w:rsidR="003F290E" w:rsidRDefault="003F290E">
        <w:pPr>
          <w:pStyle w:val="Footer"/>
          <w:jc w:val="center"/>
        </w:pPr>
        <w:r>
          <w:fldChar w:fldCharType="begin"/>
        </w:r>
        <w:r>
          <w:instrText xml:space="preserve"> PAGE   \* MERGEFORMAT </w:instrText>
        </w:r>
        <w:r>
          <w:fldChar w:fldCharType="separate"/>
        </w:r>
        <w:r w:rsidR="003D0A63">
          <w:rPr>
            <w:noProof/>
          </w:rPr>
          <w:t>14</w:t>
        </w:r>
        <w:r>
          <w:rPr>
            <w:noProof/>
          </w:rPr>
          <w:fldChar w:fldCharType="end"/>
        </w:r>
      </w:p>
    </w:sdtContent>
  </w:sdt>
  <w:p w:rsidR="003F290E" w:rsidRDefault="003F2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088" w:rsidRDefault="003D4088" w:rsidP="00676440">
      <w:pPr>
        <w:spacing w:after="0" w:line="240" w:lineRule="auto"/>
      </w:pPr>
      <w:r>
        <w:separator/>
      </w:r>
    </w:p>
  </w:footnote>
  <w:footnote w:type="continuationSeparator" w:id="0">
    <w:p w:rsidR="003D4088" w:rsidRDefault="003D4088" w:rsidP="006764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0E" w:rsidRDefault="003F29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0E" w:rsidRDefault="003F29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D20BB"/>
    <w:multiLevelType w:val="hybridMultilevel"/>
    <w:tmpl w:val="502C2BA4"/>
    <w:lvl w:ilvl="0" w:tplc="E7A8CC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E6B560D"/>
    <w:multiLevelType w:val="hybridMultilevel"/>
    <w:tmpl w:val="3198DE5A"/>
    <w:lvl w:ilvl="0" w:tplc="ECAE62F0">
      <w:start w:val="1"/>
      <w:numFmt w:val="decimal"/>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214B9B"/>
    <w:multiLevelType w:val="hybridMultilevel"/>
    <w:tmpl w:val="3198DE5A"/>
    <w:lvl w:ilvl="0" w:tplc="ECAE62F0">
      <w:start w:val="1"/>
      <w:numFmt w:val="decimal"/>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B66933"/>
    <w:multiLevelType w:val="hybridMultilevel"/>
    <w:tmpl w:val="50AAE09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DB373EB"/>
    <w:multiLevelType w:val="hybridMultilevel"/>
    <w:tmpl w:val="F0AC93F6"/>
    <w:lvl w:ilvl="0" w:tplc="ECAE62F0">
      <w:start w:val="1"/>
      <w:numFmt w:val="decimal"/>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6F4543"/>
    <w:multiLevelType w:val="hybridMultilevel"/>
    <w:tmpl w:val="DD2ED3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4B352C3"/>
    <w:multiLevelType w:val="hybridMultilevel"/>
    <w:tmpl w:val="620268B6"/>
    <w:lvl w:ilvl="0" w:tplc="ECAE62F0">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4575AB"/>
    <w:multiLevelType w:val="hybridMultilevel"/>
    <w:tmpl w:val="7EE6A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1"/>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46D41"/>
    <w:rsid w:val="00047F6C"/>
    <w:rsid w:val="00154430"/>
    <w:rsid w:val="001D234A"/>
    <w:rsid w:val="001E14DF"/>
    <w:rsid w:val="0022697A"/>
    <w:rsid w:val="002753A3"/>
    <w:rsid w:val="002A16EB"/>
    <w:rsid w:val="00336178"/>
    <w:rsid w:val="003513FA"/>
    <w:rsid w:val="003629C9"/>
    <w:rsid w:val="003D0A63"/>
    <w:rsid w:val="003D4088"/>
    <w:rsid w:val="003F290E"/>
    <w:rsid w:val="004E4896"/>
    <w:rsid w:val="004F6FB7"/>
    <w:rsid w:val="005217FA"/>
    <w:rsid w:val="005475AB"/>
    <w:rsid w:val="005663F3"/>
    <w:rsid w:val="0058672B"/>
    <w:rsid w:val="00676440"/>
    <w:rsid w:val="006B7C60"/>
    <w:rsid w:val="00834790"/>
    <w:rsid w:val="0088212C"/>
    <w:rsid w:val="008A252B"/>
    <w:rsid w:val="008E4876"/>
    <w:rsid w:val="008F22A1"/>
    <w:rsid w:val="009D0B27"/>
    <w:rsid w:val="00AC64D2"/>
    <w:rsid w:val="00B12E82"/>
    <w:rsid w:val="00B1483A"/>
    <w:rsid w:val="00BE02ED"/>
    <w:rsid w:val="00BF7658"/>
    <w:rsid w:val="00C65CE3"/>
    <w:rsid w:val="00C90BAF"/>
    <w:rsid w:val="00CC780F"/>
    <w:rsid w:val="00CF0CB5"/>
    <w:rsid w:val="00CF322C"/>
    <w:rsid w:val="00D46D41"/>
    <w:rsid w:val="00D55217"/>
    <w:rsid w:val="00D74125"/>
    <w:rsid w:val="00D81A8A"/>
    <w:rsid w:val="00DD2C60"/>
    <w:rsid w:val="00E108F4"/>
    <w:rsid w:val="00E215B7"/>
    <w:rsid w:val="00E64182"/>
    <w:rsid w:val="00EC002B"/>
    <w:rsid w:val="00FB79D9"/>
    <w:rsid w:val="00FF7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D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D41"/>
    <w:pPr>
      <w:ind w:left="720"/>
      <w:contextualSpacing/>
    </w:pPr>
  </w:style>
  <w:style w:type="paragraph" w:styleId="BalloonText">
    <w:name w:val="Balloon Text"/>
    <w:basedOn w:val="Normal"/>
    <w:link w:val="BalloonTextChar"/>
    <w:uiPriority w:val="99"/>
    <w:semiHidden/>
    <w:unhideWhenUsed/>
    <w:rsid w:val="00D46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D41"/>
    <w:rPr>
      <w:rFonts w:ascii="Tahoma" w:hAnsi="Tahoma" w:cs="Tahoma"/>
      <w:sz w:val="16"/>
      <w:szCs w:val="16"/>
    </w:rPr>
  </w:style>
  <w:style w:type="character" w:styleId="Hyperlink">
    <w:name w:val="Hyperlink"/>
    <w:basedOn w:val="DefaultParagraphFont"/>
    <w:uiPriority w:val="99"/>
    <w:unhideWhenUsed/>
    <w:rsid w:val="00D46D41"/>
    <w:rPr>
      <w:color w:val="0000FF" w:themeColor="hyperlink"/>
      <w:u w:val="single"/>
    </w:rPr>
  </w:style>
  <w:style w:type="paragraph" w:customStyle="1" w:styleId="EndNoteBibliographyTitle">
    <w:name w:val="EndNote Bibliography Title"/>
    <w:basedOn w:val="Normal"/>
    <w:link w:val="EndNoteBibliographyTitleChar"/>
    <w:rsid w:val="00D46D4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D46D41"/>
    <w:rPr>
      <w:rFonts w:ascii="Times New Roman" w:hAnsi="Times New Roman" w:cs="Times New Roman"/>
      <w:noProof/>
      <w:sz w:val="24"/>
    </w:rPr>
  </w:style>
  <w:style w:type="paragraph" w:customStyle="1" w:styleId="EndNoteBibliography">
    <w:name w:val="EndNote Bibliography"/>
    <w:basedOn w:val="Normal"/>
    <w:link w:val="EndNoteBibliographyChar"/>
    <w:rsid w:val="00D46D41"/>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D46D41"/>
    <w:rPr>
      <w:rFonts w:ascii="Times New Roman" w:hAnsi="Times New Roman" w:cs="Times New Roman"/>
      <w:noProof/>
      <w:sz w:val="24"/>
    </w:rPr>
  </w:style>
  <w:style w:type="paragraph" w:styleId="Header">
    <w:name w:val="header"/>
    <w:basedOn w:val="Normal"/>
    <w:link w:val="HeaderChar"/>
    <w:uiPriority w:val="99"/>
    <w:unhideWhenUsed/>
    <w:rsid w:val="00D46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D41"/>
  </w:style>
  <w:style w:type="paragraph" w:styleId="Footer">
    <w:name w:val="footer"/>
    <w:basedOn w:val="Normal"/>
    <w:link w:val="FooterChar"/>
    <w:uiPriority w:val="99"/>
    <w:unhideWhenUsed/>
    <w:rsid w:val="00D46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D41"/>
  </w:style>
  <w:style w:type="character" w:styleId="LineNumber">
    <w:name w:val="line number"/>
    <w:basedOn w:val="DefaultParagraphFont"/>
    <w:uiPriority w:val="99"/>
    <w:semiHidden/>
    <w:unhideWhenUsed/>
    <w:rsid w:val="00D46D41"/>
  </w:style>
  <w:style w:type="table" w:styleId="TableGrid">
    <w:name w:val="Table Grid"/>
    <w:basedOn w:val="TableNormal"/>
    <w:uiPriority w:val="59"/>
    <w:rsid w:val="00D4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17FA"/>
    <w:rPr>
      <w:sz w:val="18"/>
      <w:szCs w:val="18"/>
    </w:rPr>
  </w:style>
  <w:style w:type="paragraph" w:styleId="CommentText">
    <w:name w:val="annotation text"/>
    <w:basedOn w:val="Normal"/>
    <w:link w:val="CommentTextChar"/>
    <w:uiPriority w:val="99"/>
    <w:semiHidden/>
    <w:unhideWhenUsed/>
    <w:rsid w:val="005217FA"/>
    <w:pPr>
      <w:spacing w:line="240" w:lineRule="auto"/>
    </w:pPr>
    <w:rPr>
      <w:sz w:val="24"/>
      <w:szCs w:val="24"/>
    </w:rPr>
  </w:style>
  <w:style w:type="character" w:customStyle="1" w:styleId="CommentTextChar">
    <w:name w:val="Comment Text Char"/>
    <w:basedOn w:val="DefaultParagraphFont"/>
    <w:link w:val="CommentText"/>
    <w:uiPriority w:val="99"/>
    <w:semiHidden/>
    <w:rsid w:val="005217FA"/>
    <w:rPr>
      <w:sz w:val="24"/>
      <w:szCs w:val="24"/>
    </w:rPr>
  </w:style>
  <w:style w:type="paragraph" w:styleId="CommentSubject">
    <w:name w:val="annotation subject"/>
    <w:basedOn w:val="CommentText"/>
    <w:next w:val="CommentText"/>
    <w:link w:val="CommentSubjectChar"/>
    <w:uiPriority w:val="99"/>
    <w:semiHidden/>
    <w:unhideWhenUsed/>
    <w:rsid w:val="005217FA"/>
    <w:rPr>
      <w:b/>
      <w:bCs/>
      <w:sz w:val="20"/>
      <w:szCs w:val="20"/>
    </w:rPr>
  </w:style>
  <w:style w:type="character" w:customStyle="1" w:styleId="CommentSubjectChar">
    <w:name w:val="Comment Subject Char"/>
    <w:basedOn w:val="CommentTextChar"/>
    <w:link w:val="CommentSubject"/>
    <w:uiPriority w:val="99"/>
    <w:semiHidden/>
    <w:rsid w:val="005217FA"/>
    <w:rPr>
      <w:b/>
      <w:bCs/>
      <w:sz w:val="20"/>
      <w:szCs w:val="20"/>
    </w:rPr>
  </w:style>
  <w:style w:type="paragraph" w:styleId="Revision">
    <w:name w:val="Revision"/>
    <w:hidden/>
    <w:uiPriority w:val="99"/>
    <w:semiHidden/>
    <w:rsid w:val="008A252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D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D41"/>
    <w:pPr>
      <w:ind w:left="720"/>
      <w:contextualSpacing/>
    </w:pPr>
  </w:style>
  <w:style w:type="paragraph" w:styleId="BalloonText">
    <w:name w:val="Balloon Text"/>
    <w:basedOn w:val="Normal"/>
    <w:link w:val="BalloonTextChar"/>
    <w:uiPriority w:val="99"/>
    <w:semiHidden/>
    <w:unhideWhenUsed/>
    <w:rsid w:val="00D46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D41"/>
    <w:rPr>
      <w:rFonts w:ascii="Tahoma" w:hAnsi="Tahoma" w:cs="Tahoma"/>
      <w:sz w:val="16"/>
      <w:szCs w:val="16"/>
    </w:rPr>
  </w:style>
  <w:style w:type="character" w:styleId="Hyperlink">
    <w:name w:val="Hyperlink"/>
    <w:basedOn w:val="DefaultParagraphFont"/>
    <w:uiPriority w:val="99"/>
    <w:unhideWhenUsed/>
    <w:rsid w:val="00D46D41"/>
    <w:rPr>
      <w:color w:val="0000FF" w:themeColor="hyperlink"/>
      <w:u w:val="single"/>
    </w:rPr>
  </w:style>
  <w:style w:type="paragraph" w:customStyle="1" w:styleId="EndNoteBibliographyTitle">
    <w:name w:val="EndNote Bibliography Title"/>
    <w:basedOn w:val="Normal"/>
    <w:link w:val="EndNoteBibliographyTitleChar"/>
    <w:rsid w:val="00D46D4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D46D41"/>
    <w:rPr>
      <w:rFonts w:ascii="Times New Roman" w:hAnsi="Times New Roman" w:cs="Times New Roman"/>
      <w:noProof/>
      <w:sz w:val="24"/>
    </w:rPr>
  </w:style>
  <w:style w:type="paragraph" w:customStyle="1" w:styleId="EndNoteBibliography">
    <w:name w:val="EndNote Bibliography"/>
    <w:basedOn w:val="Normal"/>
    <w:link w:val="EndNoteBibliographyChar"/>
    <w:rsid w:val="00D46D41"/>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D46D41"/>
    <w:rPr>
      <w:rFonts w:ascii="Times New Roman" w:hAnsi="Times New Roman" w:cs="Times New Roman"/>
      <w:noProof/>
      <w:sz w:val="24"/>
    </w:rPr>
  </w:style>
  <w:style w:type="paragraph" w:styleId="Header">
    <w:name w:val="header"/>
    <w:basedOn w:val="Normal"/>
    <w:link w:val="HeaderChar"/>
    <w:uiPriority w:val="99"/>
    <w:unhideWhenUsed/>
    <w:rsid w:val="00D46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D41"/>
  </w:style>
  <w:style w:type="paragraph" w:styleId="Footer">
    <w:name w:val="footer"/>
    <w:basedOn w:val="Normal"/>
    <w:link w:val="FooterChar"/>
    <w:uiPriority w:val="99"/>
    <w:unhideWhenUsed/>
    <w:rsid w:val="00D46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D41"/>
  </w:style>
  <w:style w:type="character" w:styleId="LineNumber">
    <w:name w:val="line number"/>
    <w:basedOn w:val="DefaultParagraphFont"/>
    <w:uiPriority w:val="99"/>
    <w:semiHidden/>
    <w:unhideWhenUsed/>
    <w:rsid w:val="00D46D41"/>
  </w:style>
  <w:style w:type="table" w:styleId="TableGrid">
    <w:name w:val="Table Grid"/>
    <w:basedOn w:val="TableNormal"/>
    <w:uiPriority w:val="59"/>
    <w:rsid w:val="00D4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17FA"/>
    <w:rPr>
      <w:sz w:val="18"/>
      <w:szCs w:val="18"/>
    </w:rPr>
  </w:style>
  <w:style w:type="paragraph" w:styleId="CommentText">
    <w:name w:val="annotation text"/>
    <w:basedOn w:val="Normal"/>
    <w:link w:val="CommentTextChar"/>
    <w:uiPriority w:val="99"/>
    <w:semiHidden/>
    <w:unhideWhenUsed/>
    <w:rsid w:val="005217FA"/>
    <w:pPr>
      <w:spacing w:line="240" w:lineRule="auto"/>
    </w:pPr>
    <w:rPr>
      <w:sz w:val="24"/>
      <w:szCs w:val="24"/>
    </w:rPr>
  </w:style>
  <w:style w:type="character" w:customStyle="1" w:styleId="CommentTextChar">
    <w:name w:val="Comment Text Char"/>
    <w:basedOn w:val="DefaultParagraphFont"/>
    <w:link w:val="CommentText"/>
    <w:uiPriority w:val="99"/>
    <w:semiHidden/>
    <w:rsid w:val="005217FA"/>
    <w:rPr>
      <w:sz w:val="24"/>
      <w:szCs w:val="24"/>
    </w:rPr>
  </w:style>
  <w:style w:type="paragraph" w:styleId="CommentSubject">
    <w:name w:val="annotation subject"/>
    <w:basedOn w:val="CommentText"/>
    <w:next w:val="CommentText"/>
    <w:link w:val="CommentSubjectChar"/>
    <w:uiPriority w:val="99"/>
    <w:semiHidden/>
    <w:unhideWhenUsed/>
    <w:rsid w:val="005217FA"/>
    <w:rPr>
      <w:b/>
      <w:bCs/>
      <w:sz w:val="20"/>
      <w:szCs w:val="20"/>
    </w:rPr>
  </w:style>
  <w:style w:type="character" w:customStyle="1" w:styleId="CommentSubjectChar">
    <w:name w:val="Comment Subject Char"/>
    <w:basedOn w:val="CommentTextChar"/>
    <w:link w:val="CommentSubject"/>
    <w:uiPriority w:val="99"/>
    <w:semiHidden/>
    <w:rsid w:val="005217FA"/>
    <w:rPr>
      <w:b/>
      <w:bCs/>
      <w:sz w:val="20"/>
      <w:szCs w:val="20"/>
    </w:rPr>
  </w:style>
  <w:style w:type="paragraph" w:styleId="Revision">
    <w:name w:val="Revision"/>
    <w:hidden/>
    <w:uiPriority w:val="99"/>
    <w:semiHidden/>
    <w:rsid w:val="008A25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62</Pages>
  <Words>13890</Words>
  <Characters>79176</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Melissa</dc:creator>
  <cp:lastModifiedBy>Edwards, Melissa</cp:lastModifiedBy>
  <cp:revision>11</cp:revision>
  <cp:lastPrinted>2014-07-28T16:07:00Z</cp:lastPrinted>
  <dcterms:created xsi:type="dcterms:W3CDTF">2014-07-24T15:12:00Z</dcterms:created>
  <dcterms:modified xsi:type="dcterms:W3CDTF">2014-07-29T13:46:00Z</dcterms:modified>
</cp:coreProperties>
</file>