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2950" w14:textId="77777777" w:rsidR="00E95690" w:rsidRPr="00BE64FA" w:rsidRDefault="00E95690" w:rsidP="00E95690">
      <w:pPr>
        <w:jc w:val="center"/>
        <w:rPr>
          <w:b/>
        </w:rPr>
      </w:pPr>
      <w:bookmarkStart w:id="0" w:name="_heading=h.gjdgxs" w:colFirst="0" w:colLast="0"/>
      <w:bookmarkEnd w:id="0"/>
      <w:r w:rsidRPr="00BE64FA">
        <w:rPr>
          <w:b/>
        </w:rPr>
        <w:t xml:space="preserve">PETROLOGIC AND GEOTHERMAL PROFILE </w:t>
      </w:r>
      <w:r w:rsidRPr="00BE64FA">
        <w:rPr>
          <w:b/>
        </w:rPr>
        <w:softHyphen/>
      </w:r>
      <w:r w:rsidRPr="00BE64FA">
        <w:rPr>
          <w:b/>
        </w:rPr>
        <w:softHyphen/>
      </w:r>
      <w:r w:rsidRPr="00BE64FA">
        <w:rPr>
          <w:b/>
        </w:rPr>
        <w:softHyphen/>
        <w:t>OF THE LITHOSPHERE BENEATH KILBOURNE HOLE BASED ON GEOCH</w:t>
      </w:r>
      <w:sdt>
        <w:sdtPr>
          <w:tag w:val="goog_rdk_0"/>
          <w:id w:val="-816488693"/>
        </w:sdtPr>
        <w:sdtContent/>
      </w:sdt>
      <w:r w:rsidRPr="00BE64FA">
        <w:rPr>
          <w:b/>
        </w:rPr>
        <w:t>EMICAL ANALYSIS OF A MANTLE AND CRUSTAL XENOLITH</w:t>
      </w:r>
    </w:p>
    <w:p w14:paraId="3B9E84EE" w14:textId="77777777" w:rsidR="00236E6D" w:rsidRPr="00BE64FA" w:rsidRDefault="00236E6D" w:rsidP="00D716C7"/>
    <w:p w14:paraId="4B5E6019" w14:textId="77777777" w:rsidR="00236E6D" w:rsidRPr="00BE64FA" w:rsidRDefault="00236E6D" w:rsidP="00D716C7"/>
    <w:p w14:paraId="616D3FA5" w14:textId="77777777" w:rsidR="00236E6D" w:rsidRPr="00BE64FA" w:rsidRDefault="00236E6D" w:rsidP="00D716C7"/>
    <w:p w14:paraId="6F8C54A9" w14:textId="77777777" w:rsidR="002C0C4B" w:rsidRPr="00BE64FA" w:rsidRDefault="002C0C4B" w:rsidP="00D716C7"/>
    <w:p w14:paraId="03857B0E" w14:textId="77777777" w:rsidR="002C0C4B" w:rsidRPr="00BE64FA" w:rsidRDefault="002C0C4B" w:rsidP="00D716C7"/>
    <w:p w14:paraId="35C61C3A" w14:textId="77777777" w:rsidR="002C0C4B" w:rsidRPr="00BE64FA" w:rsidRDefault="002C0C4B" w:rsidP="00D716C7"/>
    <w:p w14:paraId="372F8BC3" w14:textId="77777777" w:rsidR="00236E6D" w:rsidRPr="00BE64FA" w:rsidRDefault="00236E6D" w:rsidP="00D716C7"/>
    <w:p w14:paraId="3611841E" w14:textId="77777777" w:rsidR="00236E6D" w:rsidRPr="00BE64FA" w:rsidRDefault="00236E6D" w:rsidP="00D716C7"/>
    <w:p w14:paraId="5906494A" w14:textId="77777777" w:rsidR="009D2AA9" w:rsidRPr="00BE64FA" w:rsidRDefault="009D2AA9" w:rsidP="00D716C7"/>
    <w:p w14:paraId="61368647" w14:textId="77777777" w:rsidR="009D2AA9" w:rsidRPr="00BE64FA" w:rsidRDefault="009D2AA9" w:rsidP="00D716C7"/>
    <w:p w14:paraId="03CA4F4D" w14:textId="77777777" w:rsidR="009D2AA9" w:rsidRPr="00BE64FA" w:rsidRDefault="009D2AA9" w:rsidP="00D716C7"/>
    <w:p w14:paraId="0350F9F8" w14:textId="77777777" w:rsidR="00236E6D" w:rsidRPr="00BE64FA" w:rsidRDefault="00236E6D" w:rsidP="00D716C7"/>
    <w:p w14:paraId="54924D06" w14:textId="77777777" w:rsidR="00236E6D" w:rsidRPr="00BE64FA" w:rsidRDefault="00236E6D" w:rsidP="00D716C7"/>
    <w:p w14:paraId="0BA1C649" w14:textId="77777777" w:rsidR="00236E6D" w:rsidRPr="00BE64FA" w:rsidRDefault="009C755C" w:rsidP="00D716C7">
      <w:pPr>
        <w:pStyle w:val="Subtitle"/>
      </w:pPr>
      <w:r w:rsidRPr="00BE64FA">
        <w:t>A Thesis Presented for</w:t>
      </w:r>
      <w:r w:rsidR="008865B6" w:rsidRPr="00BE64FA">
        <w:t xml:space="preserve"> the</w:t>
      </w:r>
    </w:p>
    <w:p w14:paraId="5840A699" w14:textId="77777777" w:rsidR="009C755C" w:rsidRPr="00BE64FA" w:rsidRDefault="009C755C" w:rsidP="00D716C7">
      <w:pPr>
        <w:pStyle w:val="Subtitle"/>
      </w:pPr>
      <w:r w:rsidRPr="00BE64FA">
        <w:t>Master of Science</w:t>
      </w:r>
    </w:p>
    <w:p w14:paraId="434431BE" w14:textId="77777777" w:rsidR="009C755C" w:rsidRPr="00BE64FA" w:rsidRDefault="009C755C" w:rsidP="00D716C7">
      <w:pPr>
        <w:pStyle w:val="Subtitle"/>
      </w:pPr>
      <w:r w:rsidRPr="00BE64FA">
        <w:t>Degree</w:t>
      </w:r>
    </w:p>
    <w:p w14:paraId="2A353106" w14:textId="77777777" w:rsidR="009C755C" w:rsidRPr="00BE64FA" w:rsidRDefault="009C755C" w:rsidP="00D716C7">
      <w:pPr>
        <w:pStyle w:val="Subtitle"/>
      </w:pPr>
      <w:r w:rsidRPr="00BE64FA">
        <w:t>The University of Tennessee, Knoxville</w:t>
      </w:r>
    </w:p>
    <w:p w14:paraId="0585E4B4" w14:textId="77777777" w:rsidR="00236E6D" w:rsidRPr="00BE64FA" w:rsidRDefault="00236E6D" w:rsidP="00D716C7">
      <w:pPr>
        <w:pStyle w:val="Subtitle"/>
      </w:pPr>
    </w:p>
    <w:p w14:paraId="7CA37A0B" w14:textId="77777777" w:rsidR="00236E6D" w:rsidRPr="00BE64FA" w:rsidRDefault="00236E6D" w:rsidP="00D716C7">
      <w:pPr>
        <w:pStyle w:val="Subtitle"/>
      </w:pPr>
    </w:p>
    <w:p w14:paraId="268E0217" w14:textId="77777777" w:rsidR="00236E6D" w:rsidRPr="00BE64FA" w:rsidRDefault="00236E6D" w:rsidP="00D716C7">
      <w:pPr>
        <w:pStyle w:val="Subtitle"/>
      </w:pPr>
    </w:p>
    <w:p w14:paraId="0F33D253" w14:textId="77777777" w:rsidR="009D2AA9" w:rsidRPr="00BE64FA" w:rsidRDefault="009D2AA9" w:rsidP="00D716C7">
      <w:pPr>
        <w:pStyle w:val="Subtitle"/>
      </w:pPr>
    </w:p>
    <w:p w14:paraId="5218671C" w14:textId="77777777" w:rsidR="009D2AA9" w:rsidRPr="00BE64FA" w:rsidRDefault="009D2AA9" w:rsidP="00D716C7">
      <w:pPr>
        <w:pStyle w:val="Subtitle"/>
      </w:pPr>
    </w:p>
    <w:p w14:paraId="0D38766A" w14:textId="77777777" w:rsidR="009D2AA9" w:rsidRPr="00BE64FA" w:rsidRDefault="009D2AA9" w:rsidP="00D716C7">
      <w:pPr>
        <w:pStyle w:val="Subtitle"/>
      </w:pPr>
    </w:p>
    <w:p w14:paraId="4A2380CC" w14:textId="77777777" w:rsidR="009D2AA9" w:rsidRPr="00BE64FA" w:rsidRDefault="009D2AA9" w:rsidP="00D716C7">
      <w:pPr>
        <w:pStyle w:val="Subtitle"/>
      </w:pPr>
    </w:p>
    <w:p w14:paraId="4F10E61A" w14:textId="77777777" w:rsidR="009D2AA9" w:rsidRPr="00BE64FA" w:rsidRDefault="009D2AA9" w:rsidP="00D716C7">
      <w:pPr>
        <w:pStyle w:val="Subtitle"/>
      </w:pPr>
    </w:p>
    <w:p w14:paraId="56586509" w14:textId="77777777" w:rsidR="009D2AA9" w:rsidRPr="00BE64FA" w:rsidRDefault="009D2AA9" w:rsidP="00D716C7">
      <w:pPr>
        <w:pStyle w:val="Subtitle"/>
      </w:pPr>
    </w:p>
    <w:p w14:paraId="1828F233" w14:textId="77777777" w:rsidR="009D2AA9" w:rsidRPr="00BE64FA" w:rsidRDefault="009D2AA9" w:rsidP="00D716C7">
      <w:pPr>
        <w:pStyle w:val="Subtitle"/>
      </w:pPr>
    </w:p>
    <w:p w14:paraId="75E03F87" w14:textId="77777777" w:rsidR="009D2AA9" w:rsidRPr="00BE64FA" w:rsidRDefault="009D2AA9" w:rsidP="00D716C7">
      <w:pPr>
        <w:pStyle w:val="Subtitle"/>
      </w:pPr>
    </w:p>
    <w:p w14:paraId="36F2164E" w14:textId="77777777" w:rsidR="009D2AA9" w:rsidRPr="00BE64FA" w:rsidRDefault="009D2AA9" w:rsidP="00D716C7">
      <w:pPr>
        <w:pStyle w:val="Subtitle"/>
      </w:pPr>
    </w:p>
    <w:p w14:paraId="004E7659" w14:textId="77777777" w:rsidR="009D2AA9" w:rsidRPr="00BE64FA" w:rsidRDefault="009D2AA9" w:rsidP="00D716C7">
      <w:pPr>
        <w:pStyle w:val="Subtitle"/>
      </w:pPr>
    </w:p>
    <w:p w14:paraId="5D1ED6CC" w14:textId="77777777" w:rsidR="009D2AA9" w:rsidRPr="00BE64FA" w:rsidRDefault="009D2AA9" w:rsidP="00D716C7">
      <w:pPr>
        <w:pStyle w:val="Subtitle"/>
      </w:pPr>
    </w:p>
    <w:p w14:paraId="03233F3C" w14:textId="77777777" w:rsidR="009D2AA9" w:rsidRPr="00BE64FA" w:rsidRDefault="009D2AA9" w:rsidP="00D716C7">
      <w:pPr>
        <w:pStyle w:val="Subtitle"/>
      </w:pPr>
    </w:p>
    <w:p w14:paraId="7A3D8A9B" w14:textId="77777777" w:rsidR="00236E6D" w:rsidRPr="00BE64FA" w:rsidRDefault="00236E6D" w:rsidP="00D716C7">
      <w:pPr>
        <w:pStyle w:val="Subtitle"/>
      </w:pPr>
    </w:p>
    <w:p w14:paraId="25FB43CA" w14:textId="77777777" w:rsidR="00236E6D" w:rsidRPr="00BE64FA" w:rsidRDefault="00236E6D" w:rsidP="00D716C7">
      <w:pPr>
        <w:pStyle w:val="Subtitle"/>
      </w:pPr>
    </w:p>
    <w:p w14:paraId="776D8D39" w14:textId="77777777" w:rsidR="007C69AD" w:rsidRPr="00BE64FA" w:rsidRDefault="007C69AD" w:rsidP="007C69AD">
      <w:pPr>
        <w:jc w:val="center"/>
      </w:pPr>
      <w:r w:rsidRPr="00BE64FA">
        <w:t>Jena C. Samano</w:t>
      </w:r>
    </w:p>
    <w:p w14:paraId="40CFAC88" w14:textId="70526609" w:rsidR="007C69AD" w:rsidRPr="00BE64FA" w:rsidRDefault="00860026" w:rsidP="007C69AD">
      <w:pPr>
        <w:jc w:val="center"/>
        <w:sectPr w:rsidR="007C69AD" w:rsidRPr="00BE64FA" w:rsidSect="005E6AE3">
          <w:footerReference w:type="default" r:id="rId8"/>
          <w:pgSz w:w="12240" w:h="15840"/>
          <w:pgMar w:top="1440" w:right="1440" w:bottom="1440" w:left="1440" w:header="720" w:footer="720" w:gutter="0"/>
          <w:pgNumType w:start="1"/>
          <w:cols w:space="720"/>
          <w:titlePg/>
          <w:docGrid w:linePitch="326"/>
        </w:sectPr>
      </w:pPr>
      <w:r>
        <w:t>May</w:t>
      </w:r>
      <w:r w:rsidR="007C69AD" w:rsidRPr="00BE64FA">
        <w:t xml:space="preserve"> 202</w:t>
      </w:r>
      <w:r>
        <w:t>4</w:t>
      </w:r>
    </w:p>
    <w:p w14:paraId="702F0334" w14:textId="20E0DAEE" w:rsidR="00CB7702" w:rsidRPr="00BE64FA" w:rsidRDefault="00CB7702" w:rsidP="007C69AD">
      <w:pPr>
        <w:pStyle w:val="Subtitle"/>
        <w:jc w:val="left"/>
      </w:pPr>
    </w:p>
    <w:p w14:paraId="621AD570" w14:textId="51E2C4E4" w:rsidR="00236E6D" w:rsidRPr="00BE64FA" w:rsidRDefault="003D07F7" w:rsidP="00D716C7">
      <w:pPr>
        <w:pStyle w:val="Subtitle"/>
      </w:pPr>
      <w:r w:rsidRPr="00BE64FA">
        <w:t>Copyright © 20</w:t>
      </w:r>
      <w:r w:rsidR="00206090" w:rsidRPr="00BE64FA">
        <w:t>2</w:t>
      </w:r>
      <w:r w:rsidR="00860026">
        <w:t>4</w:t>
      </w:r>
      <w:r w:rsidR="00236E6D" w:rsidRPr="00BE64FA">
        <w:t xml:space="preserve"> by </w:t>
      </w:r>
      <w:r w:rsidR="000F061E" w:rsidRPr="00BE64FA">
        <w:t>Jena C. Samano</w:t>
      </w:r>
    </w:p>
    <w:p w14:paraId="3A7B0A58" w14:textId="77777777" w:rsidR="00236E6D" w:rsidRPr="00BE64FA" w:rsidRDefault="00236E6D" w:rsidP="00D716C7">
      <w:pPr>
        <w:pStyle w:val="Subtitle"/>
      </w:pPr>
      <w:r w:rsidRPr="00BE64FA">
        <w:t>All rights reserved.</w:t>
      </w:r>
    </w:p>
    <w:p w14:paraId="1D48B7F3" w14:textId="77777777" w:rsidR="00236E6D" w:rsidRPr="00BE64FA" w:rsidRDefault="00236E6D" w:rsidP="00D716C7"/>
    <w:p w14:paraId="09C5A0ED" w14:textId="77777777" w:rsidR="00236E6D" w:rsidRPr="00BE64FA" w:rsidRDefault="00236E6D" w:rsidP="00D716C7"/>
    <w:p w14:paraId="62A7D2BD" w14:textId="77777777" w:rsidR="009D2AA9" w:rsidRPr="00BE64FA" w:rsidRDefault="009D2AA9" w:rsidP="00D716C7"/>
    <w:p w14:paraId="5B4C8E1A" w14:textId="77777777" w:rsidR="009D2AA9" w:rsidRPr="00BE64FA" w:rsidRDefault="009D2AA9" w:rsidP="00D716C7"/>
    <w:p w14:paraId="22F45570" w14:textId="77777777" w:rsidR="009D2AA9" w:rsidRPr="00BE64FA" w:rsidRDefault="009D2AA9" w:rsidP="00D716C7"/>
    <w:p w14:paraId="127E62F0" w14:textId="77777777" w:rsidR="009D2AA9" w:rsidRPr="00BE64FA" w:rsidRDefault="009D2AA9" w:rsidP="00D716C7"/>
    <w:p w14:paraId="15A63BF9" w14:textId="77777777" w:rsidR="009D2AA9" w:rsidRPr="00BE64FA" w:rsidRDefault="009D2AA9" w:rsidP="00D716C7"/>
    <w:p w14:paraId="25578E6F" w14:textId="77777777" w:rsidR="009D2AA9" w:rsidRPr="00BE64FA" w:rsidRDefault="009D2AA9" w:rsidP="00D716C7"/>
    <w:p w14:paraId="700E17C1" w14:textId="77777777" w:rsidR="003D2855" w:rsidRPr="00BE64FA" w:rsidRDefault="003D2855" w:rsidP="00D716C7">
      <w:pPr>
        <w:pStyle w:val="Title"/>
      </w:pPr>
    </w:p>
    <w:p w14:paraId="702ACAC4" w14:textId="77777777" w:rsidR="00AE654B" w:rsidRPr="00BE64FA" w:rsidRDefault="00AE654B" w:rsidP="00D716C7">
      <w:pPr>
        <w:rPr>
          <w:b/>
          <w:lang w:val="en-CA"/>
        </w:rPr>
      </w:pPr>
      <w:r w:rsidRPr="00BE64FA">
        <w:br w:type="page"/>
      </w:r>
    </w:p>
    <w:p w14:paraId="2AFFFD09" w14:textId="5790FC45" w:rsidR="00CD73A9" w:rsidRPr="00BE64FA" w:rsidRDefault="00CD73A9" w:rsidP="00D716C7">
      <w:pPr>
        <w:pStyle w:val="Title"/>
      </w:pPr>
      <w:r w:rsidRPr="00BE64FA">
        <w:lastRenderedPageBreak/>
        <w:t>ACKNOWLEDGEMENTS</w:t>
      </w:r>
    </w:p>
    <w:p w14:paraId="399B0B66" w14:textId="77777777" w:rsidR="00CD73A9" w:rsidRPr="00BE64FA" w:rsidRDefault="00CD73A9" w:rsidP="00D716C7"/>
    <w:p w14:paraId="4B4D9D4E" w14:textId="4C30F440" w:rsidR="00E01461" w:rsidRPr="00BE64FA" w:rsidRDefault="0033113C" w:rsidP="0033113C">
      <w:pPr>
        <w:pStyle w:val="Subtitle"/>
        <w:jc w:val="left"/>
      </w:pPr>
      <w:r w:rsidRPr="00BE64FA">
        <w:t xml:space="preserve"> </w:t>
      </w:r>
      <w:r w:rsidRPr="00BE64FA">
        <w:tab/>
      </w:r>
      <w:r w:rsidR="00C341B1" w:rsidRPr="00BE64FA">
        <w:t>Words do not do justice the gratitude I have for the people who have given me so much to make this possible. Dr. Molly McCanta gave me room to question and explore. Dr. Nick Dygert challenged me and guided me through diffusion of calcium in olivine and modeling this in MATLAB. Allan Patchen, whose initial analysis and depth of knowledge in understanding the electron microprobe is only surpassed by the person who invented it, and I am almost certain that Allan knows the inventor, too. Dr. Jake Wittman, my R tutor, has helped me debug my code and ensure my thermometry and composition calculations are replicable by whomever comes after me. Dian Ji and Justin Hardin have been generous with their time and knowledge of MATLAB. Fellow grad students, Dr. Maggie Limbeck and Morgan Lewis, helped me put my research into perspective when I was feeling uncertain. Julie Coulombe has been a vital reason I was able to remain focused and not panic with her constant refrains of “What do you know? Write that.”</w:t>
      </w:r>
      <w:r w:rsidR="008718F5" w:rsidRPr="00BE64FA">
        <w:t xml:space="preserve"> My dogs Charles Wallace and Maggie whose loyalty and love of delicious treats were a light in the darkness.</w:t>
      </w:r>
      <w:r w:rsidR="00C341B1" w:rsidRPr="00BE64FA">
        <w:t xml:space="preserve"> Finally, my little sister, </w:t>
      </w:r>
      <w:proofErr w:type="spellStart"/>
      <w:r w:rsidR="00C341B1" w:rsidRPr="00BE64FA">
        <w:t>Lorelea</w:t>
      </w:r>
      <w:proofErr w:type="spellEnd"/>
      <w:r w:rsidR="00C341B1" w:rsidRPr="00BE64FA">
        <w:t xml:space="preserve"> Samano, was there in the beginning, when I first mentioned returning to school. She has supported me all these years in each of my endeavors. It is fitting that she is here at the end. </w:t>
      </w:r>
      <w:proofErr w:type="spellStart"/>
      <w:r w:rsidR="00C341B1" w:rsidRPr="00BE64FA">
        <w:t>Lorelea</w:t>
      </w:r>
      <w:proofErr w:type="spellEnd"/>
      <w:r w:rsidR="00C341B1" w:rsidRPr="00BE64FA">
        <w:t xml:space="preserve"> is herself a Geologist, and I hope to be just like her when I grow up.</w:t>
      </w:r>
      <w:r w:rsidR="00CD73A9" w:rsidRPr="00BE64FA">
        <w:br w:type="page"/>
      </w:r>
    </w:p>
    <w:p w14:paraId="7809EDED" w14:textId="33C9444A" w:rsidR="00236E6D" w:rsidRPr="00BE64FA" w:rsidRDefault="00236E6D" w:rsidP="00D716C7">
      <w:pPr>
        <w:pStyle w:val="Title"/>
        <w:rPr>
          <w:sz w:val="28"/>
          <w:szCs w:val="28"/>
        </w:rPr>
      </w:pPr>
      <w:r w:rsidRPr="00BE64FA">
        <w:lastRenderedPageBreak/>
        <w:t>ABSTRACT</w:t>
      </w:r>
    </w:p>
    <w:p w14:paraId="2FF9846D" w14:textId="77777777" w:rsidR="00236E6D" w:rsidRPr="00BE64FA" w:rsidRDefault="00236E6D" w:rsidP="00D716C7"/>
    <w:p w14:paraId="0D0F4E41" w14:textId="212A766E" w:rsidR="00890413" w:rsidRPr="00BE64FA" w:rsidRDefault="00890413" w:rsidP="0055082F">
      <w:bookmarkStart w:id="1" w:name="_Hlk147929852"/>
      <w:r w:rsidRPr="00BE64FA">
        <w:tab/>
      </w:r>
      <w:bookmarkStart w:id="2" w:name="_Hlk150633846"/>
      <w:r w:rsidRPr="00BE64FA">
        <w:t>This study describes the geochemistry of an upper mantle and mid-crustal xenolith, both collected at Kilbourne Hole New Mexico</w:t>
      </w:r>
      <w:r w:rsidR="008718F5" w:rsidRPr="00BE64FA">
        <w:t xml:space="preserve"> (KBH)</w:t>
      </w:r>
      <w:r w:rsidRPr="00BE64FA">
        <w:t>. The mantle xenolith phase assemblage consists of forsterite, diopside, spinel, and enstatite. The mid-crustal quartz diorite xenolith phase assemblage is anorthite, quartz, diopside, and enstatite. The mantle xenolith exhibits grain and thin-section scale chemical variations which are interpreted as metasomatic alteration due to interaction with clinopyroxenite melt, in which chromium is being removed from spinel proximal to the vein. The magnesium number (Mg# (Mg number = 100 * [mols Mg /( mols Mg + mols Fe))</w:t>
      </w:r>
      <w:r w:rsidR="004C41DA">
        <w:t xml:space="preserve"> range</w:t>
      </w:r>
      <w:r w:rsidRPr="00BE64FA">
        <w:t xml:space="preserve"> of olivine is 85.5 on the right side of the vein and 87 on the left. The spinel chromium number (Cr number = 100 * [mols of Cr/(mols of Al  + mols of Cr)] exhibits a negative correlation with titanium on the left side of the vein in contrast to both the right side of the vein and within the vein which show no correlation. Temperatures obtained using the Brey and Köhler (1990) two-pyroxene thermometer are on average 1149°C on the left of the clinopyroxenite vein and 1236°C on the right and are corroborated by calcium in orthopyroxene and calcium in olivine thermometry (Köhler and Brey, 1990) which record temperatures of 1132°C. The temperatures were used to constrain the diffusion of calcium in olivine, which in turn yielded a timescale of 0.5-10 years in which the clinopyroxenite m</w:t>
      </w:r>
      <w:r w:rsidR="004C41DA">
        <w:t>elt</w:t>
      </w:r>
      <w:r w:rsidRPr="00BE64FA">
        <w:t xml:space="preserve"> interacted with the olivine. The clinopyroxenite is related to the basanite lava that erupted at KBH. This basanite likely infiltrated the upper mantle that contained the xenolith, causing the reaction rims in the clinopyroxene and generating the elevation of calcium concentration at the rims. The calcium-in-olivine signature indicate</w:t>
      </w:r>
      <w:r w:rsidR="008718F5" w:rsidRPr="00BE64FA">
        <w:t>s</w:t>
      </w:r>
      <w:r w:rsidRPr="00BE64FA">
        <w:t xml:space="preserve"> that the xenoliths were directly related to the rift extension, and a timescale for the disaggregation of the mantle could be constrained. The calculated equilibrium temperatures from both xenoliths</w:t>
      </w:r>
      <w:r w:rsidR="008718F5" w:rsidRPr="00BE64FA">
        <w:t>,</w:t>
      </w:r>
      <w:r w:rsidRPr="00BE64FA">
        <w:t xml:space="preserve"> coupled with the pressures derived from the calcium</w:t>
      </w:r>
      <w:r w:rsidR="006A36A2" w:rsidRPr="00BE64FA">
        <w:t>-</w:t>
      </w:r>
      <w:r w:rsidRPr="00BE64FA">
        <w:t>in</w:t>
      </w:r>
      <w:r w:rsidR="006A36A2" w:rsidRPr="00BE64FA">
        <w:t>-</w:t>
      </w:r>
      <w:r w:rsidRPr="00BE64FA">
        <w:t>olivine thermobarometer</w:t>
      </w:r>
      <w:r w:rsidR="006A36A2" w:rsidRPr="00BE64FA">
        <w:t>,</w:t>
      </w:r>
      <w:r w:rsidRPr="00BE64FA">
        <w:t xml:space="preserve"> were used to calculate the depth and derive a geothermal gradient</w:t>
      </w:r>
      <w:r w:rsidR="006A36A2" w:rsidRPr="00BE64FA">
        <w:t>,</w:t>
      </w:r>
      <w:r w:rsidRPr="00BE64FA">
        <w:t xml:space="preserve"> which is steeper than previously believed.</w:t>
      </w:r>
    </w:p>
    <w:bookmarkEnd w:id="2"/>
    <w:p w14:paraId="32B6DCAD" w14:textId="41B22440" w:rsidR="009C755C" w:rsidRPr="00BE64FA" w:rsidRDefault="009C755C" w:rsidP="00D716C7"/>
    <w:bookmarkEnd w:id="1"/>
    <w:p w14:paraId="2C3CB742" w14:textId="77777777" w:rsidR="003F7FED" w:rsidRPr="00BE64FA" w:rsidRDefault="009C755C" w:rsidP="00D716C7">
      <w:r w:rsidRPr="00BE64FA">
        <w:br w:type="page"/>
      </w:r>
    </w:p>
    <w:sdt>
      <w:sdtPr>
        <w:rPr>
          <w:b w:val="0"/>
          <w:caps/>
          <w:lang w:val="en-US"/>
        </w:rPr>
        <w:id w:val="607165129"/>
        <w:docPartObj>
          <w:docPartGallery w:val="Table of Contents"/>
          <w:docPartUnique/>
        </w:docPartObj>
      </w:sdtPr>
      <w:sdtEndPr>
        <w:rPr>
          <w:caps w:val="0"/>
          <w:noProof/>
        </w:rPr>
      </w:sdtEndPr>
      <w:sdtContent>
        <w:p w14:paraId="304F33B9" w14:textId="31B8546A" w:rsidR="00E91931" w:rsidRPr="00BE64FA" w:rsidRDefault="00925EF0" w:rsidP="00D716C7">
          <w:pPr>
            <w:pStyle w:val="Title"/>
          </w:pPr>
          <w:r w:rsidRPr="00BE64FA">
            <w:t>TABLE OF CONTENTS</w:t>
          </w:r>
        </w:p>
        <w:p w14:paraId="69800464" w14:textId="77777777" w:rsidR="00D83B30" w:rsidRPr="00BE64FA" w:rsidRDefault="00D83B30" w:rsidP="00D716C7"/>
        <w:p w14:paraId="689DC515" w14:textId="4ABA381B" w:rsidR="00F342A8" w:rsidRDefault="00E91931">
          <w:pPr>
            <w:pStyle w:val="TOC1"/>
            <w:tabs>
              <w:tab w:val="right" w:leader="dot" w:pos="8630"/>
            </w:tabs>
            <w:rPr>
              <w:rFonts w:asciiTheme="minorHAnsi" w:eastAsiaTheme="minorEastAsia" w:hAnsiTheme="minorHAnsi" w:cstheme="minorBidi"/>
              <w:noProof/>
              <w:sz w:val="22"/>
              <w:szCs w:val="22"/>
            </w:rPr>
          </w:pPr>
          <w:r w:rsidRPr="00BE64FA">
            <w:fldChar w:fldCharType="begin"/>
          </w:r>
          <w:r w:rsidRPr="00BE64FA">
            <w:instrText xml:space="preserve"> TOC \o "1-3" \h \z \u </w:instrText>
          </w:r>
          <w:r w:rsidRPr="00BE64FA">
            <w:fldChar w:fldCharType="separate"/>
          </w:r>
          <w:hyperlink w:anchor="_Toc155366835" w:history="1">
            <w:r w:rsidR="00F342A8" w:rsidRPr="00434F51">
              <w:rPr>
                <w:rStyle w:val="Hyperlink"/>
                <w:noProof/>
              </w:rPr>
              <w:t>Chapter 1. Introduction</w:t>
            </w:r>
            <w:r w:rsidR="00F342A8">
              <w:rPr>
                <w:noProof/>
                <w:webHidden/>
              </w:rPr>
              <w:tab/>
            </w:r>
            <w:r w:rsidR="00F342A8">
              <w:rPr>
                <w:noProof/>
                <w:webHidden/>
              </w:rPr>
              <w:fldChar w:fldCharType="begin"/>
            </w:r>
            <w:r w:rsidR="00F342A8">
              <w:rPr>
                <w:noProof/>
                <w:webHidden/>
              </w:rPr>
              <w:instrText xml:space="preserve"> PAGEREF _Toc155366835 \h </w:instrText>
            </w:r>
            <w:r w:rsidR="00F342A8">
              <w:rPr>
                <w:noProof/>
                <w:webHidden/>
              </w:rPr>
            </w:r>
            <w:r w:rsidR="00F342A8">
              <w:rPr>
                <w:noProof/>
                <w:webHidden/>
              </w:rPr>
              <w:fldChar w:fldCharType="separate"/>
            </w:r>
            <w:r w:rsidR="00F342A8">
              <w:rPr>
                <w:noProof/>
                <w:webHidden/>
              </w:rPr>
              <w:t>1</w:t>
            </w:r>
            <w:r w:rsidR="00F342A8">
              <w:rPr>
                <w:noProof/>
                <w:webHidden/>
              </w:rPr>
              <w:fldChar w:fldCharType="end"/>
            </w:r>
          </w:hyperlink>
        </w:p>
        <w:p w14:paraId="079EAF1E" w14:textId="040F3380" w:rsidR="00F342A8" w:rsidRDefault="00F342A8">
          <w:pPr>
            <w:pStyle w:val="TOC1"/>
            <w:tabs>
              <w:tab w:val="right" w:leader="dot" w:pos="8630"/>
            </w:tabs>
            <w:rPr>
              <w:rFonts w:asciiTheme="minorHAnsi" w:eastAsiaTheme="minorEastAsia" w:hAnsiTheme="minorHAnsi" w:cstheme="minorBidi"/>
              <w:noProof/>
              <w:sz w:val="22"/>
              <w:szCs w:val="22"/>
            </w:rPr>
          </w:pPr>
          <w:hyperlink w:anchor="_Toc155366836" w:history="1">
            <w:r w:rsidRPr="00434F51">
              <w:rPr>
                <w:rStyle w:val="Hyperlink"/>
                <w:noProof/>
              </w:rPr>
              <w:t>Chapter 2. Background</w:t>
            </w:r>
            <w:r>
              <w:rPr>
                <w:noProof/>
                <w:webHidden/>
              </w:rPr>
              <w:tab/>
            </w:r>
            <w:r>
              <w:rPr>
                <w:noProof/>
                <w:webHidden/>
              </w:rPr>
              <w:fldChar w:fldCharType="begin"/>
            </w:r>
            <w:r>
              <w:rPr>
                <w:noProof/>
                <w:webHidden/>
              </w:rPr>
              <w:instrText xml:space="preserve"> PAGEREF _Toc155366836 \h </w:instrText>
            </w:r>
            <w:r>
              <w:rPr>
                <w:noProof/>
                <w:webHidden/>
              </w:rPr>
            </w:r>
            <w:r>
              <w:rPr>
                <w:noProof/>
                <w:webHidden/>
              </w:rPr>
              <w:fldChar w:fldCharType="separate"/>
            </w:r>
            <w:r>
              <w:rPr>
                <w:noProof/>
                <w:webHidden/>
              </w:rPr>
              <w:t>4</w:t>
            </w:r>
            <w:r>
              <w:rPr>
                <w:noProof/>
                <w:webHidden/>
              </w:rPr>
              <w:fldChar w:fldCharType="end"/>
            </w:r>
          </w:hyperlink>
        </w:p>
        <w:p w14:paraId="6DB0C85E" w14:textId="5D954FD5"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37" w:history="1">
            <w:r w:rsidRPr="00434F51">
              <w:rPr>
                <w:rStyle w:val="Hyperlink"/>
                <w:noProof/>
              </w:rPr>
              <w:t>2.1. Mantle Xenoliths from Kilbourne Hole</w:t>
            </w:r>
            <w:r>
              <w:rPr>
                <w:noProof/>
                <w:webHidden/>
              </w:rPr>
              <w:tab/>
            </w:r>
            <w:r>
              <w:rPr>
                <w:noProof/>
                <w:webHidden/>
              </w:rPr>
              <w:fldChar w:fldCharType="begin"/>
            </w:r>
            <w:r>
              <w:rPr>
                <w:noProof/>
                <w:webHidden/>
              </w:rPr>
              <w:instrText xml:space="preserve"> PAGEREF _Toc155366837 \h </w:instrText>
            </w:r>
            <w:r>
              <w:rPr>
                <w:noProof/>
                <w:webHidden/>
              </w:rPr>
            </w:r>
            <w:r>
              <w:rPr>
                <w:noProof/>
                <w:webHidden/>
              </w:rPr>
              <w:fldChar w:fldCharType="separate"/>
            </w:r>
            <w:r>
              <w:rPr>
                <w:noProof/>
                <w:webHidden/>
              </w:rPr>
              <w:t>6</w:t>
            </w:r>
            <w:r>
              <w:rPr>
                <w:noProof/>
                <w:webHidden/>
              </w:rPr>
              <w:fldChar w:fldCharType="end"/>
            </w:r>
          </w:hyperlink>
        </w:p>
        <w:p w14:paraId="3203C060" w14:textId="734DCB27"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38" w:history="1">
            <w:r w:rsidRPr="00434F51">
              <w:rPr>
                <w:rStyle w:val="Hyperlink"/>
                <w:noProof/>
              </w:rPr>
              <w:t>2.2. Crustal Xenoliths from Kilbourne Hole</w:t>
            </w:r>
            <w:r>
              <w:rPr>
                <w:noProof/>
                <w:webHidden/>
              </w:rPr>
              <w:tab/>
            </w:r>
            <w:r>
              <w:rPr>
                <w:noProof/>
                <w:webHidden/>
              </w:rPr>
              <w:fldChar w:fldCharType="begin"/>
            </w:r>
            <w:r>
              <w:rPr>
                <w:noProof/>
                <w:webHidden/>
              </w:rPr>
              <w:instrText xml:space="preserve"> PAGEREF _Toc155366838 \h </w:instrText>
            </w:r>
            <w:r>
              <w:rPr>
                <w:noProof/>
                <w:webHidden/>
              </w:rPr>
            </w:r>
            <w:r>
              <w:rPr>
                <w:noProof/>
                <w:webHidden/>
              </w:rPr>
              <w:fldChar w:fldCharType="separate"/>
            </w:r>
            <w:r>
              <w:rPr>
                <w:noProof/>
                <w:webHidden/>
              </w:rPr>
              <w:t>8</w:t>
            </w:r>
            <w:r>
              <w:rPr>
                <w:noProof/>
                <w:webHidden/>
              </w:rPr>
              <w:fldChar w:fldCharType="end"/>
            </w:r>
          </w:hyperlink>
        </w:p>
        <w:p w14:paraId="54F7F106" w14:textId="5E3DF7FB" w:rsidR="00F342A8" w:rsidRDefault="00F342A8">
          <w:pPr>
            <w:pStyle w:val="TOC1"/>
            <w:tabs>
              <w:tab w:val="right" w:leader="dot" w:pos="8630"/>
            </w:tabs>
            <w:rPr>
              <w:rFonts w:asciiTheme="minorHAnsi" w:eastAsiaTheme="minorEastAsia" w:hAnsiTheme="minorHAnsi" w:cstheme="minorBidi"/>
              <w:noProof/>
              <w:sz w:val="22"/>
              <w:szCs w:val="22"/>
            </w:rPr>
          </w:pPr>
          <w:hyperlink w:anchor="_Toc155366839" w:history="1">
            <w:r w:rsidRPr="00434F51">
              <w:rPr>
                <w:rStyle w:val="Hyperlink"/>
                <w:noProof/>
              </w:rPr>
              <w:t>Chapter 3. Materials and Methods</w:t>
            </w:r>
            <w:r>
              <w:rPr>
                <w:noProof/>
                <w:webHidden/>
              </w:rPr>
              <w:tab/>
            </w:r>
            <w:r>
              <w:rPr>
                <w:noProof/>
                <w:webHidden/>
              </w:rPr>
              <w:fldChar w:fldCharType="begin"/>
            </w:r>
            <w:r>
              <w:rPr>
                <w:noProof/>
                <w:webHidden/>
              </w:rPr>
              <w:instrText xml:space="preserve"> PAGEREF _Toc155366839 \h </w:instrText>
            </w:r>
            <w:r>
              <w:rPr>
                <w:noProof/>
                <w:webHidden/>
              </w:rPr>
            </w:r>
            <w:r>
              <w:rPr>
                <w:noProof/>
                <w:webHidden/>
              </w:rPr>
              <w:fldChar w:fldCharType="separate"/>
            </w:r>
            <w:r>
              <w:rPr>
                <w:noProof/>
                <w:webHidden/>
              </w:rPr>
              <w:t>9</w:t>
            </w:r>
            <w:r>
              <w:rPr>
                <w:noProof/>
                <w:webHidden/>
              </w:rPr>
              <w:fldChar w:fldCharType="end"/>
            </w:r>
          </w:hyperlink>
        </w:p>
        <w:p w14:paraId="46E65E54" w14:textId="14C04D22"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40" w:history="1">
            <w:r w:rsidRPr="00434F51">
              <w:rPr>
                <w:rStyle w:val="Hyperlink"/>
                <w:noProof/>
              </w:rPr>
              <w:t>3.1. Sample Preparation and Location Selection</w:t>
            </w:r>
            <w:r>
              <w:rPr>
                <w:noProof/>
                <w:webHidden/>
              </w:rPr>
              <w:tab/>
            </w:r>
            <w:r>
              <w:rPr>
                <w:noProof/>
                <w:webHidden/>
              </w:rPr>
              <w:fldChar w:fldCharType="begin"/>
            </w:r>
            <w:r>
              <w:rPr>
                <w:noProof/>
                <w:webHidden/>
              </w:rPr>
              <w:instrText xml:space="preserve"> PAGEREF _Toc155366840 \h </w:instrText>
            </w:r>
            <w:r>
              <w:rPr>
                <w:noProof/>
                <w:webHidden/>
              </w:rPr>
            </w:r>
            <w:r>
              <w:rPr>
                <w:noProof/>
                <w:webHidden/>
              </w:rPr>
              <w:fldChar w:fldCharType="separate"/>
            </w:r>
            <w:r>
              <w:rPr>
                <w:noProof/>
                <w:webHidden/>
              </w:rPr>
              <w:t>9</w:t>
            </w:r>
            <w:r>
              <w:rPr>
                <w:noProof/>
                <w:webHidden/>
              </w:rPr>
              <w:fldChar w:fldCharType="end"/>
            </w:r>
          </w:hyperlink>
        </w:p>
        <w:p w14:paraId="0EBD8C9E" w14:textId="0A1A5FF2"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41" w:history="1">
            <w:r w:rsidRPr="00434F51">
              <w:rPr>
                <w:rStyle w:val="Hyperlink"/>
                <w:noProof/>
              </w:rPr>
              <w:t>3.2. Geochemical Data</w:t>
            </w:r>
            <w:r>
              <w:rPr>
                <w:noProof/>
                <w:webHidden/>
              </w:rPr>
              <w:tab/>
            </w:r>
            <w:r>
              <w:rPr>
                <w:noProof/>
                <w:webHidden/>
              </w:rPr>
              <w:fldChar w:fldCharType="begin"/>
            </w:r>
            <w:r>
              <w:rPr>
                <w:noProof/>
                <w:webHidden/>
              </w:rPr>
              <w:instrText xml:space="preserve"> PAGEREF _Toc155366841 \h </w:instrText>
            </w:r>
            <w:r>
              <w:rPr>
                <w:noProof/>
                <w:webHidden/>
              </w:rPr>
            </w:r>
            <w:r>
              <w:rPr>
                <w:noProof/>
                <w:webHidden/>
              </w:rPr>
              <w:fldChar w:fldCharType="separate"/>
            </w:r>
            <w:r>
              <w:rPr>
                <w:noProof/>
                <w:webHidden/>
              </w:rPr>
              <w:t>11</w:t>
            </w:r>
            <w:r>
              <w:rPr>
                <w:noProof/>
                <w:webHidden/>
              </w:rPr>
              <w:fldChar w:fldCharType="end"/>
            </w:r>
          </w:hyperlink>
        </w:p>
        <w:p w14:paraId="18C8438C" w14:textId="1A786B66"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42" w:history="1">
            <w:r w:rsidRPr="00434F51">
              <w:rPr>
                <w:rStyle w:val="Hyperlink"/>
                <w:noProof/>
              </w:rPr>
              <w:t>3.3. Modal Abundance</w:t>
            </w:r>
            <w:r>
              <w:rPr>
                <w:noProof/>
                <w:webHidden/>
              </w:rPr>
              <w:tab/>
            </w:r>
            <w:r>
              <w:rPr>
                <w:noProof/>
                <w:webHidden/>
              </w:rPr>
              <w:fldChar w:fldCharType="begin"/>
            </w:r>
            <w:r>
              <w:rPr>
                <w:noProof/>
                <w:webHidden/>
              </w:rPr>
              <w:instrText xml:space="preserve"> PAGEREF _Toc155366842 \h </w:instrText>
            </w:r>
            <w:r>
              <w:rPr>
                <w:noProof/>
                <w:webHidden/>
              </w:rPr>
            </w:r>
            <w:r>
              <w:rPr>
                <w:noProof/>
                <w:webHidden/>
              </w:rPr>
              <w:fldChar w:fldCharType="separate"/>
            </w:r>
            <w:r>
              <w:rPr>
                <w:noProof/>
                <w:webHidden/>
              </w:rPr>
              <w:t>12</w:t>
            </w:r>
            <w:r>
              <w:rPr>
                <w:noProof/>
                <w:webHidden/>
              </w:rPr>
              <w:fldChar w:fldCharType="end"/>
            </w:r>
          </w:hyperlink>
        </w:p>
        <w:p w14:paraId="55D40389" w14:textId="013B279D"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43" w:history="1">
            <w:r w:rsidRPr="00434F51">
              <w:rPr>
                <w:rStyle w:val="Hyperlink"/>
                <w:noProof/>
              </w:rPr>
              <w:t>3.4. Analysis in R</w:t>
            </w:r>
            <w:r>
              <w:rPr>
                <w:noProof/>
                <w:webHidden/>
              </w:rPr>
              <w:tab/>
            </w:r>
            <w:r>
              <w:rPr>
                <w:noProof/>
                <w:webHidden/>
              </w:rPr>
              <w:fldChar w:fldCharType="begin"/>
            </w:r>
            <w:r>
              <w:rPr>
                <w:noProof/>
                <w:webHidden/>
              </w:rPr>
              <w:instrText xml:space="preserve"> PAGEREF _Toc155366843 \h </w:instrText>
            </w:r>
            <w:r>
              <w:rPr>
                <w:noProof/>
                <w:webHidden/>
              </w:rPr>
            </w:r>
            <w:r>
              <w:rPr>
                <w:noProof/>
                <w:webHidden/>
              </w:rPr>
              <w:fldChar w:fldCharType="separate"/>
            </w:r>
            <w:r>
              <w:rPr>
                <w:noProof/>
                <w:webHidden/>
              </w:rPr>
              <w:t>12</w:t>
            </w:r>
            <w:r>
              <w:rPr>
                <w:noProof/>
                <w:webHidden/>
              </w:rPr>
              <w:fldChar w:fldCharType="end"/>
            </w:r>
          </w:hyperlink>
        </w:p>
        <w:p w14:paraId="41988905" w14:textId="11120EE7"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44" w:history="1">
            <w:r w:rsidRPr="00434F51">
              <w:rPr>
                <w:rStyle w:val="Hyperlink"/>
                <w:noProof/>
              </w:rPr>
              <w:t>3.5. SCAn Barometer</w:t>
            </w:r>
            <w:r>
              <w:rPr>
                <w:noProof/>
                <w:webHidden/>
              </w:rPr>
              <w:tab/>
            </w:r>
            <w:r>
              <w:rPr>
                <w:noProof/>
                <w:webHidden/>
              </w:rPr>
              <w:fldChar w:fldCharType="begin"/>
            </w:r>
            <w:r>
              <w:rPr>
                <w:noProof/>
                <w:webHidden/>
              </w:rPr>
              <w:instrText xml:space="preserve"> PAGEREF _Toc155366844 \h </w:instrText>
            </w:r>
            <w:r>
              <w:rPr>
                <w:noProof/>
                <w:webHidden/>
              </w:rPr>
            </w:r>
            <w:r>
              <w:rPr>
                <w:noProof/>
                <w:webHidden/>
              </w:rPr>
              <w:fldChar w:fldCharType="separate"/>
            </w:r>
            <w:r>
              <w:rPr>
                <w:noProof/>
                <w:webHidden/>
              </w:rPr>
              <w:t>13</w:t>
            </w:r>
            <w:r>
              <w:rPr>
                <w:noProof/>
                <w:webHidden/>
              </w:rPr>
              <w:fldChar w:fldCharType="end"/>
            </w:r>
          </w:hyperlink>
        </w:p>
        <w:p w14:paraId="13CD4E06" w14:textId="07234797" w:rsidR="00F342A8" w:rsidRDefault="00F342A8">
          <w:pPr>
            <w:pStyle w:val="TOC3"/>
            <w:tabs>
              <w:tab w:val="right" w:leader="dot" w:pos="8630"/>
            </w:tabs>
            <w:rPr>
              <w:rFonts w:asciiTheme="minorHAnsi" w:eastAsiaTheme="minorEastAsia" w:hAnsiTheme="minorHAnsi" w:cstheme="minorBidi"/>
              <w:noProof/>
              <w:sz w:val="22"/>
              <w:szCs w:val="22"/>
            </w:rPr>
          </w:pPr>
          <w:hyperlink w:anchor="_Toc155366845" w:history="1">
            <w:r w:rsidRPr="00434F51">
              <w:rPr>
                <w:rStyle w:val="Hyperlink"/>
                <w:noProof/>
              </w:rPr>
              <w:t>3.5.1. WebPlotDigitizer</w:t>
            </w:r>
            <w:r>
              <w:rPr>
                <w:noProof/>
                <w:webHidden/>
              </w:rPr>
              <w:tab/>
            </w:r>
            <w:r>
              <w:rPr>
                <w:noProof/>
                <w:webHidden/>
              </w:rPr>
              <w:fldChar w:fldCharType="begin"/>
            </w:r>
            <w:r>
              <w:rPr>
                <w:noProof/>
                <w:webHidden/>
              </w:rPr>
              <w:instrText xml:space="preserve"> PAGEREF _Toc155366845 \h </w:instrText>
            </w:r>
            <w:r>
              <w:rPr>
                <w:noProof/>
                <w:webHidden/>
              </w:rPr>
            </w:r>
            <w:r>
              <w:rPr>
                <w:noProof/>
                <w:webHidden/>
              </w:rPr>
              <w:fldChar w:fldCharType="separate"/>
            </w:r>
            <w:r>
              <w:rPr>
                <w:noProof/>
                <w:webHidden/>
              </w:rPr>
              <w:t>13</w:t>
            </w:r>
            <w:r>
              <w:rPr>
                <w:noProof/>
                <w:webHidden/>
              </w:rPr>
              <w:fldChar w:fldCharType="end"/>
            </w:r>
          </w:hyperlink>
        </w:p>
        <w:p w14:paraId="4637016A" w14:textId="688A4A8D" w:rsidR="00F342A8" w:rsidRDefault="00F342A8">
          <w:pPr>
            <w:pStyle w:val="TOC1"/>
            <w:tabs>
              <w:tab w:val="right" w:leader="dot" w:pos="8630"/>
            </w:tabs>
            <w:rPr>
              <w:rFonts w:asciiTheme="minorHAnsi" w:eastAsiaTheme="minorEastAsia" w:hAnsiTheme="minorHAnsi" w:cstheme="minorBidi"/>
              <w:noProof/>
              <w:sz w:val="22"/>
              <w:szCs w:val="22"/>
            </w:rPr>
          </w:pPr>
          <w:hyperlink w:anchor="_Toc155366846" w:history="1">
            <w:r w:rsidRPr="00434F51">
              <w:rPr>
                <w:rStyle w:val="Hyperlink"/>
                <w:noProof/>
              </w:rPr>
              <w:t>Chapter 4. Results</w:t>
            </w:r>
            <w:r>
              <w:rPr>
                <w:noProof/>
                <w:webHidden/>
              </w:rPr>
              <w:tab/>
            </w:r>
            <w:r>
              <w:rPr>
                <w:noProof/>
                <w:webHidden/>
              </w:rPr>
              <w:fldChar w:fldCharType="begin"/>
            </w:r>
            <w:r>
              <w:rPr>
                <w:noProof/>
                <w:webHidden/>
              </w:rPr>
              <w:instrText xml:space="preserve"> PAGEREF _Toc155366846 \h </w:instrText>
            </w:r>
            <w:r>
              <w:rPr>
                <w:noProof/>
                <w:webHidden/>
              </w:rPr>
            </w:r>
            <w:r>
              <w:rPr>
                <w:noProof/>
                <w:webHidden/>
              </w:rPr>
              <w:fldChar w:fldCharType="separate"/>
            </w:r>
            <w:r>
              <w:rPr>
                <w:noProof/>
                <w:webHidden/>
              </w:rPr>
              <w:t>16</w:t>
            </w:r>
            <w:r>
              <w:rPr>
                <w:noProof/>
                <w:webHidden/>
              </w:rPr>
              <w:fldChar w:fldCharType="end"/>
            </w:r>
          </w:hyperlink>
        </w:p>
        <w:p w14:paraId="473E130E" w14:textId="161B6F87"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47" w:history="1">
            <w:r w:rsidRPr="00434F51">
              <w:rPr>
                <w:rStyle w:val="Hyperlink"/>
                <w:noProof/>
              </w:rPr>
              <w:t>4.1. Petrology</w:t>
            </w:r>
            <w:r>
              <w:rPr>
                <w:noProof/>
                <w:webHidden/>
              </w:rPr>
              <w:tab/>
            </w:r>
            <w:r>
              <w:rPr>
                <w:noProof/>
                <w:webHidden/>
              </w:rPr>
              <w:fldChar w:fldCharType="begin"/>
            </w:r>
            <w:r>
              <w:rPr>
                <w:noProof/>
                <w:webHidden/>
              </w:rPr>
              <w:instrText xml:space="preserve"> PAGEREF _Toc155366847 \h </w:instrText>
            </w:r>
            <w:r>
              <w:rPr>
                <w:noProof/>
                <w:webHidden/>
              </w:rPr>
            </w:r>
            <w:r>
              <w:rPr>
                <w:noProof/>
                <w:webHidden/>
              </w:rPr>
              <w:fldChar w:fldCharType="separate"/>
            </w:r>
            <w:r>
              <w:rPr>
                <w:noProof/>
                <w:webHidden/>
              </w:rPr>
              <w:t>16</w:t>
            </w:r>
            <w:r>
              <w:rPr>
                <w:noProof/>
                <w:webHidden/>
              </w:rPr>
              <w:fldChar w:fldCharType="end"/>
            </w:r>
          </w:hyperlink>
        </w:p>
        <w:p w14:paraId="336DC7DE" w14:textId="48EF07A8"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48" w:history="1">
            <w:r w:rsidRPr="00434F51">
              <w:rPr>
                <w:rStyle w:val="Hyperlink"/>
                <w:noProof/>
              </w:rPr>
              <w:t>4.2. Mantle Xenolith</w:t>
            </w:r>
            <w:r>
              <w:rPr>
                <w:noProof/>
                <w:webHidden/>
              </w:rPr>
              <w:tab/>
            </w:r>
            <w:r>
              <w:rPr>
                <w:noProof/>
                <w:webHidden/>
              </w:rPr>
              <w:fldChar w:fldCharType="begin"/>
            </w:r>
            <w:r>
              <w:rPr>
                <w:noProof/>
                <w:webHidden/>
              </w:rPr>
              <w:instrText xml:space="preserve"> PAGEREF _Toc155366848 \h </w:instrText>
            </w:r>
            <w:r>
              <w:rPr>
                <w:noProof/>
                <w:webHidden/>
              </w:rPr>
            </w:r>
            <w:r>
              <w:rPr>
                <w:noProof/>
                <w:webHidden/>
              </w:rPr>
              <w:fldChar w:fldCharType="separate"/>
            </w:r>
            <w:r>
              <w:rPr>
                <w:noProof/>
                <w:webHidden/>
              </w:rPr>
              <w:t>17</w:t>
            </w:r>
            <w:r>
              <w:rPr>
                <w:noProof/>
                <w:webHidden/>
              </w:rPr>
              <w:fldChar w:fldCharType="end"/>
            </w:r>
          </w:hyperlink>
        </w:p>
        <w:p w14:paraId="159969F1" w14:textId="5D7F7CA2"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49" w:history="1">
            <w:r w:rsidRPr="00434F51">
              <w:rPr>
                <w:rStyle w:val="Hyperlink"/>
                <w:noProof/>
              </w:rPr>
              <w:t>4.3. Olivine (Forsterite)</w:t>
            </w:r>
            <w:r>
              <w:rPr>
                <w:noProof/>
                <w:webHidden/>
              </w:rPr>
              <w:tab/>
            </w:r>
            <w:r>
              <w:rPr>
                <w:noProof/>
                <w:webHidden/>
              </w:rPr>
              <w:fldChar w:fldCharType="begin"/>
            </w:r>
            <w:r>
              <w:rPr>
                <w:noProof/>
                <w:webHidden/>
              </w:rPr>
              <w:instrText xml:space="preserve"> PAGEREF _Toc155366849 \h </w:instrText>
            </w:r>
            <w:r>
              <w:rPr>
                <w:noProof/>
                <w:webHidden/>
              </w:rPr>
            </w:r>
            <w:r>
              <w:rPr>
                <w:noProof/>
                <w:webHidden/>
              </w:rPr>
              <w:fldChar w:fldCharType="separate"/>
            </w:r>
            <w:r>
              <w:rPr>
                <w:noProof/>
                <w:webHidden/>
              </w:rPr>
              <w:t>20</w:t>
            </w:r>
            <w:r>
              <w:rPr>
                <w:noProof/>
                <w:webHidden/>
              </w:rPr>
              <w:fldChar w:fldCharType="end"/>
            </w:r>
          </w:hyperlink>
        </w:p>
        <w:p w14:paraId="3981F14F" w14:textId="6ED7D34F"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50" w:history="1">
            <w:r w:rsidRPr="00434F51">
              <w:rPr>
                <w:rStyle w:val="Hyperlink"/>
                <w:noProof/>
              </w:rPr>
              <w:t>4.4. Clinopyroxene (Diopside)</w:t>
            </w:r>
            <w:r>
              <w:rPr>
                <w:noProof/>
                <w:webHidden/>
              </w:rPr>
              <w:tab/>
            </w:r>
            <w:r>
              <w:rPr>
                <w:noProof/>
                <w:webHidden/>
              </w:rPr>
              <w:fldChar w:fldCharType="begin"/>
            </w:r>
            <w:r>
              <w:rPr>
                <w:noProof/>
                <w:webHidden/>
              </w:rPr>
              <w:instrText xml:space="preserve"> PAGEREF _Toc155366850 \h </w:instrText>
            </w:r>
            <w:r>
              <w:rPr>
                <w:noProof/>
                <w:webHidden/>
              </w:rPr>
            </w:r>
            <w:r>
              <w:rPr>
                <w:noProof/>
                <w:webHidden/>
              </w:rPr>
              <w:fldChar w:fldCharType="separate"/>
            </w:r>
            <w:r>
              <w:rPr>
                <w:noProof/>
                <w:webHidden/>
              </w:rPr>
              <w:t>20</w:t>
            </w:r>
            <w:r>
              <w:rPr>
                <w:noProof/>
                <w:webHidden/>
              </w:rPr>
              <w:fldChar w:fldCharType="end"/>
            </w:r>
          </w:hyperlink>
        </w:p>
        <w:p w14:paraId="4913245D" w14:textId="49A24826"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51" w:history="1">
            <w:r w:rsidRPr="00434F51">
              <w:rPr>
                <w:rStyle w:val="Hyperlink"/>
                <w:noProof/>
              </w:rPr>
              <w:t>4.5. Orthopyroxene (Enstatite)</w:t>
            </w:r>
            <w:r>
              <w:rPr>
                <w:noProof/>
                <w:webHidden/>
              </w:rPr>
              <w:tab/>
            </w:r>
            <w:r>
              <w:rPr>
                <w:noProof/>
                <w:webHidden/>
              </w:rPr>
              <w:fldChar w:fldCharType="begin"/>
            </w:r>
            <w:r>
              <w:rPr>
                <w:noProof/>
                <w:webHidden/>
              </w:rPr>
              <w:instrText xml:space="preserve"> PAGEREF _Toc155366851 \h </w:instrText>
            </w:r>
            <w:r>
              <w:rPr>
                <w:noProof/>
                <w:webHidden/>
              </w:rPr>
            </w:r>
            <w:r>
              <w:rPr>
                <w:noProof/>
                <w:webHidden/>
              </w:rPr>
              <w:fldChar w:fldCharType="separate"/>
            </w:r>
            <w:r>
              <w:rPr>
                <w:noProof/>
                <w:webHidden/>
              </w:rPr>
              <w:t>26</w:t>
            </w:r>
            <w:r>
              <w:rPr>
                <w:noProof/>
                <w:webHidden/>
              </w:rPr>
              <w:fldChar w:fldCharType="end"/>
            </w:r>
          </w:hyperlink>
        </w:p>
        <w:p w14:paraId="7E66D441" w14:textId="2038E835"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52" w:history="1">
            <w:r w:rsidRPr="00434F51">
              <w:rPr>
                <w:rStyle w:val="Hyperlink"/>
                <w:noProof/>
              </w:rPr>
              <w:t>4.6. Spinel</w:t>
            </w:r>
            <w:r>
              <w:rPr>
                <w:noProof/>
                <w:webHidden/>
              </w:rPr>
              <w:tab/>
            </w:r>
            <w:r>
              <w:rPr>
                <w:noProof/>
                <w:webHidden/>
              </w:rPr>
              <w:fldChar w:fldCharType="begin"/>
            </w:r>
            <w:r>
              <w:rPr>
                <w:noProof/>
                <w:webHidden/>
              </w:rPr>
              <w:instrText xml:space="preserve"> PAGEREF _Toc155366852 \h </w:instrText>
            </w:r>
            <w:r>
              <w:rPr>
                <w:noProof/>
                <w:webHidden/>
              </w:rPr>
            </w:r>
            <w:r>
              <w:rPr>
                <w:noProof/>
                <w:webHidden/>
              </w:rPr>
              <w:fldChar w:fldCharType="separate"/>
            </w:r>
            <w:r>
              <w:rPr>
                <w:noProof/>
                <w:webHidden/>
              </w:rPr>
              <w:t>26</w:t>
            </w:r>
            <w:r>
              <w:rPr>
                <w:noProof/>
                <w:webHidden/>
              </w:rPr>
              <w:fldChar w:fldCharType="end"/>
            </w:r>
          </w:hyperlink>
        </w:p>
        <w:p w14:paraId="49E9C4F6" w14:textId="5847F972"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53" w:history="1">
            <w:r w:rsidRPr="00434F51">
              <w:rPr>
                <w:rStyle w:val="Hyperlink"/>
                <w:noProof/>
              </w:rPr>
              <w:t>4.7. Crustal Xenolith Petrology</w:t>
            </w:r>
            <w:r>
              <w:rPr>
                <w:noProof/>
                <w:webHidden/>
              </w:rPr>
              <w:tab/>
            </w:r>
            <w:r>
              <w:rPr>
                <w:noProof/>
                <w:webHidden/>
              </w:rPr>
              <w:fldChar w:fldCharType="begin"/>
            </w:r>
            <w:r>
              <w:rPr>
                <w:noProof/>
                <w:webHidden/>
              </w:rPr>
              <w:instrText xml:space="preserve"> PAGEREF _Toc155366853 \h </w:instrText>
            </w:r>
            <w:r>
              <w:rPr>
                <w:noProof/>
                <w:webHidden/>
              </w:rPr>
            </w:r>
            <w:r>
              <w:rPr>
                <w:noProof/>
                <w:webHidden/>
              </w:rPr>
              <w:fldChar w:fldCharType="separate"/>
            </w:r>
            <w:r>
              <w:rPr>
                <w:noProof/>
                <w:webHidden/>
              </w:rPr>
              <w:t>33</w:t>
            </w:r>
            <w:r>
              <w:rPr>
                <w:noProof/>
                <w:webHidden/>
              </w:rPr>
              <w:fldChar w:fldCharType="end"/>
            </w:r>
          </w:hyperlink>
        </w:p>
        <w:p w14:paraId="2835FB3E" w14:textId="7C024589"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54" w:history="1">
            <w:r w:rsidRPr="00434F51">
              <w:rPr>
                <w:rStyle w:val="Hyperlink"/>
                <w:noProof/>
              </w:rPr>
              <w:t>4.8. Clinopyroxene and Orthopyroxene</w:t>
            </w:r>
            <w:r>
              <w:rPr>
                <w:noProof/>
                <w:webHidden/>
              </w:rPr>
              <w:tab/>
            </w:r>
            <w:r>
              <w:rPr>
                <w:noProof/>
                <w:webHidden/>
              </w:rPr>
              <w:fldChar w:fldCharType="begin"/>
            </w:r>
            <w:r>
              <w:rPr>
                <w:noProof/>
                <w:webHidden/>
              </w:rPr>
              <w:instrText xml:space="preserve"> PAGEREF _Toc155366854 \h </w:instrText>
            </w:r>
            <w:r>
              <w:rPr>
                <w:noProof/>
                <w:webHidden/>
              </w:rPr>
            </w:r>
            <w:r>
              <w:rPr>
                <w:noProof/>
                <w:webHidden/>
              </w:rPr>
              <w:fldChar w:fldCharType="separate"/>
            </w:r>
            <w:r>
              <w:rPr>
                <w:noProof/>
                <w:webHidden/>
              </w:rPr>
              <w:t>37</w:t>
            </w:r>
            <w:r>
              <w:rPr>
                <w:noProof/>
                <w:webHidden/>
              </w:rPr>
              <w:fldChar w:fldCharType="end"/>
            </w:r>
          </w:hyperlink>
        </w:p>
        <w:p w14:paraId="39F44640" w14:textId="72D6AF86"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55" w:history="1">
            <w:r w:rsidRPr="00434F51">
              <w:rPr>
                <w:rStyle w:val="Hyperlink"/>
                <w:noProof/>
              </w:rPr>
              <w:t>4.9. Plagioclase</w:t>
            </w:r>
            <w:r>
              <w:rPr>
                <w:noProof/>
                <w:webHidden/>
              </w:rPr>
              <w:tab/>
            </w:r>
            <w:r>
              <w:rPr>
                <w:noProof/>
                <w:webHidden/>
              </w:rPr>
              <w:fldChar w:fldCharType="begin"/>
            </w:r>
            <w:r>
              <w:rPr>
                <w:noProof/>
                <w:webHidden/>
              </w:rPr>
              <w:instrText xml:space="preserve"> PAGEREF _Toc155366855 \h </w:instrText>
            </w:r>
            <w:r>
              <w:rPr>
                <w:noProof/>
                <w:webHidden/>
              </w:rPr>
            </w:r>
            <w:r>
              <w:rPr>
                <w:noProof/>
                <w:webHidden/>
              </w:rPr>
              <w:fldChar w:fldCharType="separate"/>
            </w:r>
            <w:r>
              <w:rPr>
                <w:noProof/>
                <w:webHidden/>
              </w:rPr>
              <w:t>37</w:t>
            </w:r>
            <w:r>
              <w:rPr>
                <w:noProof/>
                <w:webHidden/>
              </w:rPr>
              <w:fldChar w:fldCharType="end"/>
            </w:r>
          </w:hyperlink>
        </w:p>
        <w:p w14:paraId="6B37DF16" w14:textId="6BA59E3D" w:rsidR="00F342A8" w:rsidRDefault="00F342A8">
          <w:pPr>
            <w:pStyle w:val="TOC1"/>
            <w:tabs>
              <w:tab w:val="right" w:leader="dot" w:pos="8630"/>
            </w:tabs>
            <w:rPr>
              <w:rFonts w:asciiTheme="minorHAnsi" w:eastAsiaTheme="minorEastAsia" w:hAnsiTheme="minorHAnsi" w:cstheme="minorBidi"/>
              <w:noProof/>
              <w:sz w:val="22"/>
              <w:szCs w:val="22"/>
            </w:rPr>
          </w:pPr>
          <w:hyperlink w:anchor="_Toc155366856" w:history="1">
            <w:r w:rsidRPr="00434F51">
              <w:rPr>
                <w:rStyle w:val="Hyperlink"/>
                <w:noProof/>
              </w:rPr>
              <w:t>Chapter 5. Discussion</w:t>
            </w:r>
            <w:r>
              <w:rPr>
                <w:noProof/>
                <w:webHidden/>
              </w:rPr>
              <w:tab/>
            </w:r>
            <w:r>
              <w:rPr>
                <w:noProof/>
                <w:webHidden/>
              </w:rPr>
              <w:fldChar w:fldCharType="begin"/>
            </w:r>
            <w:r>
              <w:rPr>
                <w:noProof/>
                <w:webHidden/>
              </w:rPr>
              <w:instrText xml:space="preserve"> PAGEREF _Toc155366856 \h </w:instrText>
            </w:r>
            <w:r>
              <w:rPr>
                <w:noProof/>
                <w:webHidden/>
              </w:rPr>
            </w:r>
            <w:r>
              <w:rPr>
                <w:noProof/>
                <w:webHidden/>
              </w:rPr>
              <w:fldChar w:fldCharType="separate"/>
            </w:r>
            <w:r>
              <w:rPr>
                <w:noProof/>
                <w:webHidden/>
              </w:rPr>
              <w:t>46</w:t>
            </w:r>
            <w:r>
              <w:rPr>
                <w:noProof/>
                <w:webHidden/>
              </w:rPr>
              <w:fldChar w:fldCharType="end"/>
            </w:r>
          </w:hyperlink>
        </w:p>
        <w:p w14:paraId="59764707" w14:textId="1F46D70B"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57" w:history="1">
            <w:r w:rsidRPr="00434F51">
              <w:rPr>
                <w:rStyle w:val="Hyperlink"/>
                <w:noProof/>
              </w:rPr>
              <w:t>5.1. Mineral Equilibration</w:t>
            </w:r>
            <w:r>
              <w:rPr>
                <w:noProof/>
                <w:webHidden/>
              </w:rPr>
              <w:tab/>
            </w:r>
            <w:r>
              <w:rPr>
                <w:noProof/>
                <w:webHidden/>
              </w:rPr>
              <w:fldChar w:fldCharType="begin"/>
            </w:r>
            <w:r>
              <w:rPr>
                <w:noProof/>
                <w:webHidden/>
              </w:rPr>
              <w:instrText xml:space="preserve"> PAGEREF _Toc155366857 \h </w:instrText>
            </w:r>
            <w:r>
              <w:rPr>
                <w:noProof/>
                <w:webHidden/>
              </w:rPr>
            </w:r>
            <w:r>
              <w:rPr>
                <w:noProof/>
                <w:webHidden/>
              </w:rPr>
              <w:fldChar w:fldCharType="separate"/>
            </w:r>
            <w:r>
              <w:rPr>
                <w:noProof/>
                <w:webHidden/>
              </w:rPr>
              <w:t>46</w:t>
            </w:r>
            <w:r>
              <w:rPr>
                <w:noProof/>
                <w:webHidden/>
              </w:rPr>
              <w:fldChar w:fldCharType="end"/>
            </w:r>
          </w:hyperlink>
        </w:p>
        <w:p w14:paraId="298FB115" w14:textId="22669F6B"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58" w:history="1">
            <w:r w:rsidRPr="00434F51">
              <w:rPr>
                <w:rStyle w:val="Hyperlink"/>
                <w:noProof/>
              </w:rPr>
              <w:t>5.2. Mantle Petrology</w:t>
            </w:r>
            <w:r>
              <w:rPr>
                <w:noProof/>
                <w:webHidden/>
              </w:rPr>
              <w:tab/>
            </w:r>
            <w:r>
              <w:rPr>
                <w:noProof/>
                <w:webHidden/>
              </w:rPr>
              <w:fldChar w:fldCharType="begin"/>
            </w:r>
            <w:r>
              <w:rPr>
                <w:noProof/>
                <w:webHidden/>
              </w:rPr>
              <w:instrText xml:space="preserve"> PAGEREF _Toc155366858 \h </w:instrText>
            </w:r>
            <w:r>
              <w:rPr>
                <w:noProof/>
                <w:webHidden/>
              </w:rPr>
            </w:r>
            <w:r>
              <w:rPr>
                <w:noProof/>
                <w:webHidden/>
              </w:rPr>
              <w:fldChar w:fldCharType="separate"/>
            </w:r>
            <w:r>
              <w:rPr>
                <w:noProof/>
                <w:webHidden/>
              </w:rPr>
              <w:t>46</w:t>
            </w:r>
            <w:r>
              <w:rPr>
                <w:noProof/>
                <w:webHidden/>
              </w:rPr>
              <w:fldChar w:fldCharType="end"/>
            </w:r>
          </w:hyperlink>
        </w:p>
        <w:p w14:paraId="08894ECB" w14:textId="1C352D3F" w:rsidR="00F342A8" w:rsidRDefault="00F342A8">
          <w:pPr>
            <w:pStyle w:val="TOC3"/>
            <w:tabs>
              <w:tab w:val="right" w:leader="dot" w:pos="8630"/>
            </w:tabs>
            <w:rPr>
              <w:rFonts w:asciiTheme="minorHAnsi" w:eastAsiaTheme="minorEastAsia" w:hAnsiTheme="minorHAnsi" w:cstheme="minorBidi"/>
              <w:noProof/>
              <w:sz w:val="22"/>
              <w:szCs w:val="22"/>
            </w:rPr>
          </w:pPr>
          <w:hyperlink w:anchor="_Toc155366859" w:history="1">
            <w:r w:rsidRPr="00434F51">
              <w:rPr>
                <w:rStyle w:val="Hyperlink"/>
                <w:noProof/>
              </w:rPr>
              <w:t>5.2.1. Clinopyroxene</w:t>
            </w:r>
            <w:r>
              <w:rPr>
                <w:noProof/>
                <w:webHidden/>
              </w:rPr>
              <w:tab/>
            </w:r>
            <w:r>
              <w:rPr>
                <w:noProof/>
                <w:webHidden/>
              </w:rPr>
              <w:fldChar w:fldCharType="begin"/>
            </w:r>
            <w:r>
              <w:rPr>
                <w:noProof/>
                <w:webHidden/>
              </w:rPr>
              <w:instrText xml:space="preserve"> PAGEREF _Toc155366859 \h </w:instrText>
            </w:r>
            <w:r>
              <w:rPr>
                <w:noProof/>
                <w:webHidden/>
              </w:rPr>
            </w:r>
            <w:r>
              <w:rPr>
                <w:noProof/>
                <w:webHidden/>
              </w:rPr>
              <w:fldChar w:fldCharType="separate"/>
            </w:r>
            <w:r>
              <w:rPr>
                <w:noProof/>
                <w:webHidden/>
              </w:rPr>
              <w:t>47</w:t>
            </w:r>
            <w:r>
              <w:rPr>
                <w:noProof/>
                <w:webHidden/>
              </w:rPr>
              <w:fldChar w:fldCharType="end"/>
            </w:r>
          </w:hyperlink>
        </w:p>
        <w:p w14:paraId="16A08542" w14:textId="54DD6748"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60" w:history="1">
            <w:r w:rsidRPr="00434F51">
              <w:rPr>
                <w:rStyle w:val="Hyperlink"/>
                <w:noProof/>
              </w:rPr>
              <w:t>5.3. Mantle Xenolith Equilibration Conditions</w:t>
            </w:r>
            <w:r>
              <w:rPr>
                <w:noProof/>
                <w:webHidden/>
              </w:rPr>
              <w:tab/>
            </w:r>
            <w:r>
              <w:rPr>
                <w:noProof/>
                <w:webHidden/>
              </w:rPr>
              <w:fldChar w:fldCharType="begin"/>
            </w:r>
            <w:r>
              <w:rPr>
                <w:noProof/>
                <w:webHidden/>
              </w:rPr>
              <w:instrText xml:space="preserve"> PAGEREF _Toc155366860 \h </w:instrText>
            </w:r>
            <w:r>
              <w:rPr>
                <w:noProof/>
                <w:webHidden/>
              </w:rPr>
            </w:r>
            <w:r>
              <w:rPr>
                <w:noProof/>
                <w:webHidden/>
              </w:rPr>
              <w:fldChar w:fldCharType="separate"/>
            </w:r>
            <w:r>
              <w:rPr>
                <w:noProof/>
                <w:webHidden/>
              </w:rPr>
              <w:t>47</w:t>
            </w:r>
            <w:r>
              <w:rPr>
                <w:noProof/>
                <w:webHidden/>
              </w:rPr>
              <w:fldChar w:fldCharType="end"/>
            </w:r>
          </w:hyperlink>
        </w:p>
        <w:p w14:paraId="272501B4" w14:textId="4181F1EE"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61" w:history="1">
            <w:r w:rsidRPr="00434F51">
              <w:rPr>
                <w:rStyle w:val="Hyperlink"/>
                <w:noProof/>
              </w:rPr>
              <w:t>5.4. Crustal Xenolith</w:t>
            </w:r>
            <w:r>
              <w:rPr>
                <w:noProof/>
                <w:webHidden/>
              </w:rPr>
              <w:tab/>
            </w:r>
            <w:r>
              <w:rPr>
                <w:noProof/>
                <w:webHidden/>
              </w:rPr>
              <w:fldChar w:fldCharType="begin"/>
            </w:r>
            <w:r>
              <w:rPr>
                <w:noProof/>
                <w:webHidden/>
              </w:rPr>
              <w:instrText xml:space="preserve"> PAGEREF _Toc155366861 \h </w:instrText>
            </w:r>
            <w:r>
              <w:rPr>
                <w:noProof/>
                <w:webHidden/>
              </w:rPr>
            </w:r>
            <w:r>
              <w:rPr>
                <w:noProof/>
                <w:webHidden/>
              </w:rPr>
              <w:fldChar w:fldCharType="separate"/>
            </w:r>
            <w:r>
              <w:rPr>
                <w:noProof/>
                <w:webHidden/>
              </w:rPr>
              <w:t>52</w:t>
            </w:r>
            <w:r>
              <w:rPr>
                <w:noProof/>
                <w:webHidden/>
              </w:rPr>
              <w:fldChar w:fldCharType="end"/>
            </w:r>
          </w:hyperlink>
        </w:p>
        <w:p w14:paraId="51BF303B" w14:textId="68B8516D" w:rsidR="00F342A8" w:rsidRDefault="00F342A8">
          <w:pPr>
            <w:pStyle w:val="TOC2"/>
            <w:tabs>
              <w:tab w:val="right" w:leader="dot" w:pos="8630"/>
            </w:tabs>
            <w:rPr>
              <w:rFonts w:asciiTheme="minorHAnsi" w:eastAsiaTheme="minorEastAsia" w:hAnsiTheme="minorHAnsi" w:cstheme="minorBidi"/>
              <w:noProof/>
              <w:sz w:val="22"/>
              <w:szCs w:val="22"/>
            </w:rPr>
          </w:pPr>
          <w:hyperlink w:anchor="_Toc155366862" w:history="1">
            <w:r w:rsidRPr="00434F51">
              <w:rPr>
                <w:rStyle w:val="Hyperlink"/>
                <w:noProof/>
              </w:rPr>
              <w:t>5.5. The Significance of Calcium in Olivine Concentration Gradients</w:t>
            </w:r>
            <w:r>
              <w:rPr>
                <w:noProof/>
                <w:webHidden/>
              </w:rPr>
              <w:tab/>
            </w:r>
            <w:r>
              <w:rPr>
                <w:noProof/>
                <w:webHidden/>
              </w:rPr>
              <w:fldChar w:fldCharType="begin"/>
            </w:r>
            <w:r>
              <w:rPr>
                <w:noProof/>
                <w:webHidden/>
              </w:rPr>
              <w:instrText xml:space="preserve"> PAGEREF _Toc155366862 \h </w:instrText>
            </w:r>
            <w:r>
              <w:rPr>
                <w:noProof/>
                <w:webHidden/>
              </w:rPr>
            </w:r>
            <w:r>
              <w:rPr>
                <w:noProof/>
                <w:webHidden/>
              </w:rPr>
              <w:fldChar w:fldCharType="separate"/>
            </w:r>
            <w:r>
              <w:rPr>
                <w:noProof/>
                <w:webHidden/>
              </w:rPr>
              <w:t>53</w:t>
            </w:r>
            <w:r>
              <w:rPr>
                <w:noProof/>
                <w:webHidden/>
              </w:rPr>
              <w:fldChar w:fldCharType="end"/>
            </w:r>
          </w:hyperlink>
        </w:p>
        <w:p w14:paraId="2EAA191B" w14:textId="17D7A23E" w:rsidR="00F342A8" w:rsidRDefault="00F342A8">
          <w:pPr>
            <w:pStyle w:val="TOC3"/>
            <w:tabs>
              <w:tab w:val="right" w:leader="dot" w:pos="8630"/>
            </w:tabs>
            <w:rPr>
              <w:rFonts w:asciiTheme="minorHAnsi" w:eastAsiaTheme="minorEastAsia" w:hAnsiTheme="minorHAnsi" w:cstheme="minorBidi"/>
              <w:noProof/>
              <w:sz w:val="22"/>
              <w:szCs w:val="22"/>
            </w:rPr>
          </w:pPr>
          <w:hyperlink w:anchor="_Toc155366863" w:history="1">
            <w:r w:rsidRPr="00434F51">
              <w:rPr>
                <w:rStyle w:val="Hyperlink"/>
                <w:noProof/>
              </w:rPr>
              <w:t>5.5.1. Effective Timespan Model</w:t>
            </w:r>
            <w:r>
              <w:rPr>
                <w:noProof/>
                <w:webHidden/>
              </w:rPr>
              <w:tab/>
            </w:r>
            <w:r>
              <w:rPr>
                <w:noProof/>
                <w:webHidden/>
              </w:rPr>
              <w:fldChar w:fldCharType="begin"/>
            </w:r>
            <w:r>
              <w:rPr>
                <w:noProof/>
                <w:webHidden/>
              </w:rPr>
              <w:instrText xml:space="preserve"> PAGEREF _Toc155366863 \h </w:instrText>
            </w:r>
            <w:r>
              <w:rPr>
                <w:noProof/>
                <w:webHidden/>
              </w:rPr>
            </w:r>
            <w:r>
              <w:rPr>
                <w:noProof/>
                <w:webHidden/>
              </w:rPr>
              <w:fldChar w:fldCharType="separate"/>
            </w:r>
            <w:r>
              <w:rPr>
                <w:noProof/>
                <w:webHidden/>
              </w:rPr>
              <w:t>57</w:t>
            </w:r>
            <w:r>
              <w:rPr>
                <w:noProof/>
                <w:webHidden/>
              </w:rPr>
              <w:fldChar w:fldCharType="end"/>
            </w:r>
          </w:hyperlink>
        </w:p>
        <w:p w14:paraId="4E91FA33" w14:textId="5BBFA213" w:rsidR="00F342A8" w:rsidRDefault="00F342A8">
          <w:pPr>
            <w:pStyle w:val="TOC3"/>
            <w:tabs>
              <w:tab w:val="right" w:leader="dot" w:pos="8630"/>
            </w:tabs>
            <w:rPr>
              <w:rFonts w:asciiTheme="minorHAnsi" w:eastAsiaTheme="minorEastAsia" w:hAnsiTheme="minorHAnsi" w:cstheme="minorBidi"/>
              <w:noProof/>
              <w:sz w:val="22"/>
              <w:szCs w:val="22"/>
            </w:rPr>
          </w:pPr>
          <w:hyperlink w:anchor="_Toc155366864" w:history="1">
            <w:r w:rsidRPr="00434F51">
              <w:rPr>
                <w:rStyle w:val="Hyperlink"/>
                <w:noProof/>
              </w:rPr>
              <w:t>5.5.2. Timescale Significance</w:t>
            </w:r>
            <w:r>
              <w:rPr>
                <w:noProof/>
                <w:webHidden/>
              </w:rPr>
              <w:tab/>
            </w:r>
            <w:r>
              <w:rPr>
                <w:noProof/>
                <w:webHidden/>
              </w:rPr>
              <w:fldChar w:fldCharType="begin"/>
            </w:r>
            <w:r>
              <w:rPr>
                <w:noProof/>
                <w:webHidden/>
              </w:rPr>
              <w:instrText xml:space="preserve"> PAGEREF _Toc155366864 \h </w:instrText>
            </w:r>
            <w:r>
              <w:rPr>
                <w:noProof/>
                <w:webHidden/>
              </w:rPr>
            </w:r>
            <w:r>
              <w:rPr>
                <w:noProof/>
                <w:webHidden/>
              </w:rPr>
              <w:fldChar w:fldCharType="separate"/>
            </w:r>
            <w:r>
              <w:rPr>
                <w:noProof/>
                <w:webHidden/>
              </w:rPr>
              <w:t>59</w:t>
            </w:r>
            <w:r>
              <w:rPr>
                <w:noProof/>
                <w:webHidden/>
              </w:rPr>
              <w:fldChar w:fldCharType="end"/>
            </w:r>
          </w:hyperlink>
        </w:p>
        <w:p w14:paraId="513844C0" w14:textId="32AA148F" w:rsidR="00F342A8" w:rsidRDefault="00F342A8">
          <w:pPr>
            <w:pStyle w:val="TOC3"/>
            <w:tabs>
              <w:tab w:val="right" w:leader="dot" w:pos="8630"/>
            </w:tabs>
            <w:rPr>
              <w:rFonts w:asciiTheme="minorHAnsi" w:eastAsiaTheme="minorEastAsia" w:hAnsiTheme="minorHAnsi" w:cstheme="minorBidi"/>
              <w:noProof/>
              <w:sz w:val="22"/>
              <w:szCs w:val="22"/>
            </w:rPr>
          </w:pPr>
          <w:hyperlink w:anchor="_Toc155366865" w:history="1">
            <w:r w:rsidRPr="00434F51">
              <w:rPr>
                <w:rStyle w:val="Hyperlink"/>
                <w:noProof/>
              </w:rPr>
              <w:t>5.5.3. Significance of Pyroxenite Vein Composition for the Infiltrating Melt</w:t>
            </w:r>
            <w:r>
              <w:rPr>
                <w:noProof/>
                <w:webHidden/>
              </w:rPr>
              <w:tab/>
            </w:r>
            <w:r>
              <w:rPr>
                <w:noProof/>
                <w:webHidden/>
              </w:rPr>
              <w:fldChar w:fldCharType="begin"/>
            </w:r>
            <w:r>
              <w:rPr>
                <w:noProof/>
                <w:webHidden/>
              </w:rPr>
              <w:instrText xml:space="preserve"> PAGEREF _Toc155366865 \h </w:instrText>
            </w:r>
            <w:r>
              <w:rPr>
                <w:noProof/>
                <w:webHidden/>
              </w:rPr>
            </w:r>
            <w:r>
              <w:rPr>
                <w:noProof/>
                <w:webHidden/>
              </w:rPr>
              <w:fldChar w:fldCharType="separate"/>
            </w:r>
            <w:r>
              <w:rPr>
                <w:noProof/>
                <w:webHidden/>
              </w:rPr>
              <w:t>60</w:t>
            </w:r>
            <w:r>
              <w:rPr>
                <w:noProof/>
                <w:webHidden/>
              </w:rPr>
              <w:fldChar w:fldCharType="end"/>
            </w:r>
          </w:hyperlink>
        </w:p>
        <w:p w14:paraId="76B26BDD" w14:textId="7A9B4B39" w:rsidR="00F342A8" w:rsidRDefault="00F342A8">
          <w:pPr>
            <w:pStyle w:val="TOC3"/>
            <w:tabs>
              <w:tab w:val="right" w:leader="dot" w:pos="8630"/>
            </w:tabs>
            <w:rPr>
              <w:rFonts w:asciiTheme="minorHAnsi" w:eastAsiaTheme="minorEastAsia" w:hAnsiTheme="minorHAnsi" w:cstheme="minorBidi"/>
              <w:noProof/>
              <w:sz w:val="22"/>
              <w:szCs w:val="22"/>
            </w:rPr>
          </w:pPr>
          <w:hyperlink w:anchor="_Toc155366866" w:history="1">
            <w:r w:rsidRPr="00434F51">
              <w:rPr>
                <w:rStyle w:val="Hyperlink"/>
                <w:noProof/>
              </w:rPr>
              <w:t>5.5.4. Geothermal Gradient</w:t>
            </w:r>
            <w:r>
              <w:rPr>
                <w:noProof/>
                <w:webHidden/>
              </w:rPr>
              <w:tab/>
            </w:r>
            <w:r>
              <w:rPr>
                <w:noProof/>
                <w:webHidden/>
              </w:rPr>
              <w:fldChar w:fldCharType="begin"/>
            </w:r>
            <w:r>
              <w:rPr>
                <w:noProof/>
                <w:webHidden/>
              </w:rPr>
              <w:instrText xml:space="preserve"> PAGEREF _Toc155366866 \h </w:instrText>
            </w:r>
            <w:r>
              <w:rPr>
                <w:noProof/>
                <w:webHidden/>
              </w:rPr>
            </w:r>
            <w:r>
              <w:rPr>
                <w:noProof/>
                <w:webHidden/>
              </w:rPr>
              <w:fldChar w:fldCharType="separate"/>
            </w:r>
            <w:r>
              <w:rPr>
                <w:noProof/>
                <w:webHidden/>
              </w:rPr>
              <w:t>63</w:t>
            </w:r>
            <w:r>
              <w:rPr>
                <w:noProof/>
                <w:webHidden/>
              </w:rPr>
              <w:fldChar w:fldCharType="end"/>
            </w:r>
          </w:hyperlink>
        </w:p>
        <w:p w14:paraId="35E0EFA0" w14:textId="58254285" w:rsidR="00F342A8" w:rsidRDefault="00F342A8">
          <w:pPr>
            <w:pStyle w:val="TOC3"/>
            <w:tabs>
              <w:tab w:val="right" w:leader="dot" w:pos="8630"/>
            </w:tabs>
            <w:rPr>
              <w:rFonts w:asciiTheme="minorHAnsi" w:eastAsiaTheme="minorEastAsia" w:hAnsiTheme="minorHAnsi" w:cstheme="minorBidi"/>
              <w:noProof/>
              <w:sz w:val="22"/>
              <w:szCs w:val="22"/>
            </w:rPr>
          </w:pPr>
          <w:hyperlink w:anchor="_Toc155366867" w:history="1">
            <w:r w:rsidRPr="00434F51">
              <w:rPr>
                <w:rStyle w:val="Hyperlink"/>
                <w:noProof/>
              </w:rPr>
              <w:t>5.5.4.1. Background</w:t>
            </w:r>
            <w:r>
              <w:rPr>
                <w:noProof/>
                <w:webHidden/>
              </w:rPr>
              <w:tab/>
            </w:r>
            <w:r>
              <w:rPr>
                <w:noProof/>
                <w:webHidden/>
              </w:rPr>
              <w:fldChar w:fldCharType="begin"/>
            </w:r>
            <w:r>
              <w:rPr>
                <w:noProof/>
                <w:webHidden/>
              </w:rPr>
              <w:instrText xml:space="preserve"> PAGEREF _Toc155366867 \h </w:instrText>
            </w:r>
            <w:r>
              <w:rPr>
                <w:noProof/>
                <w:webHidden/>
              </w:rPr>
            </w:r>
            <w:r>
              <w:rPr>
                <w:noProof/>
                <w:webHidden/>
              </w:rPr>
              <w:fldChar w:fldCharType="separate"/>
            </w:r>
            <w:r>
              <w:rPr>
                <w:noProof/>
                <w:webHidden/>
              </w:rPr>
              <w:t>63</w:t>
            </w:r>
            <w:r>
              <w:rPr>
                <w:noProof/>
                <w:webHidden/>
              </w:rPr>
              <w:fldChar w:fldCharType="end"/>
            </w:r>
          </w:hyperlink>
        </w:p>
        <w:p w14:paraId="1155AE29" w14:textId="7CBD34C1" w:rsidR="00F342A8" w:rsidRDefault="00F342A8">
          <w:pPr>
            <w:pStyle w:val="TOC3"/>
            <w:tabs>
              <w:tab w:val="right" w:leader="dot" w:pos="8630"/>
            </w:tabs>
            <w:rPr>
              <w:rFonts w:asciiTheme="minorHAnsi" w:eastAsiaTheme="minorEastAsia" w:hAnsiTheme="minorHAnsi" w:cstheme="minorBidi"/>
              <w:noProof/>
              <w:sz w:val="22"/>
              <w:szCs w:val="22"/>
            </w:rPr>
          </w:pPr>
          <w:hyperlink w:anchor="_Toc155366868" w:history="1">
            <w:r w:rsidRPr="00434F51">
              <w:rPr>
                <w:rStyle w:val="Hyperlink"/>
                <w:noProof/>
              </w:rPr>
              <w:t>5.5.4.2. Calculation Complications.</w:t>
            </w:r>
            <w:r>
              <w:rPr>
                <w:noProof/>
                <w:webHidden/>
              </w:rPr>
              <w:tab/>
            </w:r>
            <w:r>
              <w:rPr>
                <w:noProof/>
                <w:webHidden/>
              </w:rPr>
              <w:fldChar w:fldCharType="begin"/>
            </w:r>
            <w:r>
              <w:rPr>
                <w:noProof/>
                <w:webHidden/>
              </w:rPr>
              <w:instrText xml:space="preserve"> PAGEREF _Toc155366868 \h </w:instrText>
            </w:r>
            <w:r>
              <w:rPr>
                <w:noProof/>
                <w:webHidden/>
              </w:rPr>
            </w:r>
            <w:r>
              <w:rPr>
                <w:noProof/>
                <w:webHidden/>
              </w:rPr>
              <w:fldChar w:fldCharType="separate"/>
            </w:r>
            <w:r>
              <w:rPr>
                <w:noProof/>
                <w:webHidden/>
              </w:rPr>
              <w:t>63</w:t>
            </w:r>
            <w:r>
              <w:rPr>
                <w:noProof/>
                <w:webHidden/>
              </w:rPr>
              <w:fldChar w:fldCharType="end"/>
            </w:r>
          </w:hyperlink>
        </w:p>
        <w:p w14:paraId="1F0716FD" w14:textId="48066484" w:rsidR="00F342A8" w:rsidRDefault="00F342A8">
          <w:pPr>
            <w:pStyle w:val="TOC3"/>
            <w:tabs>
              <w:tab w:val="right" w:leader="dot" w:pos="8630"/>
            </w:tabs>
            <w:rPr>
              <w:rFonts w:asciiTheme="minorHAnsi" w:eastAsiaTheme="minorEastAsia" w:hAnsiTheme="minorHAnsi" w:cstheme="minorBidi"/>
              <w:noProof/>
              <w:sz w:val="22"/>
              <w:szCs w:val="22"/>
            </w:rPr>
          </w:pPr>
          <w:hyperlink w:anchor="_Toc155366869" w:history="1">
            <w:r w:rsidRPr="00434F51">
              <w:rPr>
                <w:rStyle w:val="Hyperlink"/>
                <w:noProof/>
              </w:rPr>
              <w:t>5.5.4.3. Comparison of Results</w:t>
            </w:r>
            <w:r>
              <w:rPr>
                <w:noProof/>
                <w:webHidden/>
              </w:rPr>
              <w:tab/>
            </w:r>
            <w:r>
              <w:rPr>
                <w:noProof/>
                <w:webHidden/>
              </w:rPr>
              <w:fldChar w:fldCharType="begin"/>
            </w:r>
            <w:r>
              <w:rPr>
                <w:noProof/>
                <w:webHidden/>
              </w:rPr>
              <w:instrText xml:space="preserve"> PAGEREF _Toc155366869 \h </w:instrText>
            </w:r>
            <w:r>
              <w:rPr>
                <w:noProof/>
                <w:webHidden/>
              </w:rPr>
            </w:r>
            <w:r>
              <w:rPr>
                <w:noProof/>
                <w:webHidden/>
              </w:rPr>
              <w:fldChar w:fldCharType="separate"/>
            </w:r>
            <w:r>
              <w:rPr>
                <w:noProof/>
                <w:webHidden/>
              </w:rPr>
              <w:t>63</w:t>
            </w:r>
            <w:r>
              <w:rPr>
                <w:noProof/>
                <w:webHidden/>
              </w:rPr>
              <w:fldChar w:fldCharType="end"/>
            </w:r>
          </w:hyperlink>
        </w:p>
        <w:p w14:paraId="6E09B54F" w14:textId="724999E2" w:rsidR="00F342A8" w:rsidRDefault="00F342A8">
          <w:pPr>
            <w:pStyle w:val="TOC1"/>
            <w:tabs>
              <w:tab w:val="right" w:leader="dot" w:pos="8630"/>
            </w:tabs>
            <w:rPr>
              <w:rFonts w:asciiTheme="minorHAnsi" w:eastAsiaTheme="minorEastAsia" w:hAnsiTheme="minorHAnsi" w:cstheme="minorBidi"/>
              <w:noProof/>
              <w:sz w:val="22"/>
              <w:szCs w:val="22"/>
            </w:rPr>
          </w:pPr>
          <w:hyperlink w:anchor="_Toc155366870" w:history="1">
            <w:r w:rsidRPr="00434F51">
              <w:rPr>
                <w:rStyle w:val="Hyperlink"/>
                <w:noProof/>
              </w:rPr>
              <w:t>Chapter 6. Conclusion</w:t>
            </w:r>
            <w:r>
              <w:rPr>
                <w:noProof/>
                <w:webHidden/>
              </w:rPr>
              <w:tab/>
            </w:r>
            <w:r>
              <w:rPr>
                <w:noProof/>
                <w:webHidden/>
              </w:rPr>
              <w:fldChar w:fldCharType="begin"/>
            </w:r>
            <w:r>
              <w:rPr>
                <w:noProof/>
                <w:webHidden/>
              </w:rPr>
              <w:instrText xml:space="preserve"> PAGEREF _Toc155366870 \h </w:instrText>
            </w:r>
            <w:r>
              <w:rPr>
                <w:noProof/>
                <w:webHidden/>
              </w:rPr>
            </w:r>
            <w:r>
              <w:rPr>
                <w:noProof/>
                <w:webHidden/>
              </w:rPr>
              <w:fldChar w:fldCharType="separate"/>
            </w:r>
            <w:r>
              <w:rPr>
                <w:noProof/>
                <w:webHidden/>
              </w:rPr>
              <w:t>66</w:t>
            </w:r>
            <w:r>
              <w:rPr>
                <w:noProof/>
                <w:webHidden/>
              </w:rPr>
              <w:fldChar w:fldCharType="end"/>
            </w:r>
          </w:hyperlink>
        </w:p>
        <w:p w14:paraId="057D89E5" w14:textId="1E0C4235" w:rsidR="00F342A8" w:rsidRDefault="00F342A8">
          <w:pPr>
            <w:pStyle w:val="TOC1"/>
            <w:tabs>
              <w:tab w:val="right" w:leader="dot" w:pos="8630"/>
            </w:tabs>
            <w:rPr>
              <w:rFonts w:asciiTheme="minorHAnsi" w:eastAsiaTheme="minorEastAsia" w:hAnsiTheme="minorHAnsi" w:cstheme="minorBidi"/>
              <w:noProof/>
              <w:sz w:val="22"/>
              <w:szCs w:val="22"/>
            </w:rPr>
          </w:pPr>
          <w:hyperlink w:anchor="_Toc155366871" w:history="1">
            <w:r w:rsidRPr="00434F51">
              <w:rPr>
                <w:rStyle w:val="Hyperlink"/>
                <w:noProof/>
              </w:rPr>
              <w:t>References</w:t>
            </w:r>
            <w:r>
              <w:rPr>
                <w:noProof/>
                <w:webHidden/>
              </w:rPr>
              <w:tab/>
            </w:r>
            <w:r>
              <w:rPr>
                <w:noProof/>
                <w:webHidden/>
              </w:rPr>
              <w:fldChar w:fldCharType="begin"/>
            </w:r>
            <w:r>
              <w:rPr>
                <w:noProof/>
                <w:webHidden/>
              </w:rPr>
              <w:instrText xml:space="preserve"> PAGEREF _Toc155366871 \h </w:instrText>
            </w:r>
            <w:r>
              <w:rPr>
                <w:noProof/>
                <w:webHidden/>
              </w:rPr>
            </w:r>
            <w:r>
              <w:rPr>
                <w:noProof/>
                <w:webHidden/>
              </w:rPr>
              <w:fldChar w:fldCharType="separate"/>
            </w:r>
            <w:r>
              <w:rPr>
                <w:noProof/>
                <w:webHidden/>
              </w:rPr>
              <w:t>67</w:t>
            </w:r>
            <w:r>
              <w:rPr>
                <w:noProof/>
                <w:webHidden/>
              </w:rPr>
              <w:fldChar w:fldCharType="end"/>
            </w:r>
          </w:hyperlink>
        </w:p>
        <w:p w14:paraId="3C1FC2C6" w14:textId="17F0F47E" w:rsidR="00F342A8" w:rsidRDefault="00F342A8">
          <w:pPr>
            <w:pStyle w:val="TOC1"/>
            <w:tabs>
              <w:tab w:val="right" w:leader="dot" w:pos="8630"/>
            </w:tabs>
            <w:rPr>
              <w:rFonts w:asciiTheme="minorHAnsi" w:eastAsiaTheme="minorEastAsia" w:hAnsiTheme="minorHAnsi" w:cstheme="minorBidi"/>
              <w:noProof/>
              <w:sz w:val="22"/>
              <w:szCs w:val="22"/>
            </w:rPr>
          </w:pPr>
          <w:hyperlink w:anchor="_Toc155366872" w:history="1">
            <w:r w:rsidRPr="00434F51">
              <w:rPr>
                <w:rStyle w:val="Hyperlink"/>
                <w:noProof/>
              </w:rPr>
              <w:t>Vita</w:t>
            </w:r>
            <w:r>
              <w:rPr>
                <w:noProof/>
                <w:webHidden/>
              </w:rPr>
              <w:tab/>
            </w:r>
            <w:r>
              <w:rPr>
                <w:noProof/>
                <w:webHidden/>
              </w:rPr>
              <w:fldChar w:fldCharType="begin"/>
            </w:r>
            <w:r>
              <w:rPr>
                <w:noProof/>
                <w:webHidden/>
              </w:rPr>
              <w:instrText xml:space="preserve"> PAGEREF _Toc155366872 \h </w:instrText>
            </w:r>
            <w:r>
              <w:rPr>
                <w:noProof/>
                <w:webHidden/>
              </w:rPr>
            </w:r>
            <w:r>
              <w:rPr>
                <w:noProof/>
                <w:webHidden/>
              </w:rPr>
              <w:fldChar w:fldCharType="separate"/>
            </w:r>
            <w:r>
              <w:rPr>
                <w:noProof/>
                <w:webHidden/>
              </w:rPr>
              <w:t>72</w:t>
            </w:r>
            <w:r>
              <w:rPr>
                <w:noProof/>
                <w:webHidden/>
              </w:rPr>
              <w:fldChar w:fldCharType="end"/>
            </w:r>
          </w:hyperlink>
        </w:p>
        <w:p w14:paraId="081E3C17" w14:textId="298002B1" w:rsidR="00E91931" w:rsidRPr="00BE64FA" w:rsidRDefault="00E91931" w:rsidP="00D716C7">
          <w:r w:rsidRPr="00BE64FA">
            <w:rPr>
              <w:b/>
              <w:noProof/>
            </w:rPr>
            <w:fldChar w:fldCharType="end"/>
          </w:r>
        </w:p>
      </w:sdtContent>
    </w:sdt>
    <w:p w14:paraId="0AF40252" w14:textId="77777777" w:rsidR="003F7FED" w:rsidRPr="00BE64FA" w:rsidRDefault="003F7FED" w:rsidP="00D716C7"/>
    <w:p w14:paraId="4E09AD99" w14:textId="77777777" w:rsidR="00236E6D" w:rsidRPr="00BE64FA" w:rsidRDefault="003F7FED" w:rsidP="00D716C7">
      <w:pPr>
        <w:pStyle w:val="Title"/>
      </w:pPr>
      <w:r w:rsidRPr="00BE64FA">
        <w:br w:type="page"/>
      </w:r>
      <w:r w:rsidR="00236E6D" w:rsidRPr="00BE64FA">
        <w:lastRenderedPageBreak/>
        <w:t>LIST OF TABLES</w:t>
      </w:r>
    </w:p>
    <w:p w14:paraId="4603495E" w14:textId="77777777" w:rsidR="00236E6D" w:rsidRPr="00BE64FA" w:rsidRDefault="00236E6D" w:rsidP="00D716C7"/>
    <w:p w14:paraId="41263542" w14:textId="0B291C14" w:rsidR="00B20BA5" w:rsidRPr="00BE64FA" w:rsidRDefault="00925EF0">
      <w:pPr>
        <w:pStyle w:val="TableofFigures"/>
        <w:tabs>
          <w:tab w:val="right" w:leader="dot" w:pos="8630"/>
        </w:tabs>
        <w:rPr>
          <w:rFonts w:asciiTheme="minorHAnsi" w:eastAsiaTheme="minorEastAsia" w:hAnsiTheme="minorHAnsi" w:cstheme="minorBidi"/>
          <w:noProof/>
          <w:sz w:val="22"/>
          <w:szCs w:val="22"/>
        </w:rPr>
      </w:pPr>
      <w:r w:rsidRPr="00BE64FA">
        <w:fldChar w:fldCharType="begin"/>
      </w:r>
      <w:r w:rsidRPr="00BE64FA">
        <w:instrText xml:space="preserve"> TOC \f B \h \z \c "Table" </w:instrText>
      </w:r>
      <w:r w:rsidRPr="00BE64FA">
        <w:fldChar w:fldCharType="separate"/>
      </w:r>
      <w:hyperlink w:anchor="_Toc150640052" w:history="1">
        <w:r w:rsidR="00B20BA5" w:rsidRPr="00BE64FA">
          <w:rPr>
            <w:rStyle w:val="Hyperlink"/>
            <w:noProof/>
          </w:rPr>
          <w:t>Table 1. SCAn thermometer calculation parameters from McCarthy and Douce (1998).</w:t>
        </w:r>
        <w:r w:rsidR="00B20BA5" w:rsidRPr="00BE64FA">
          <w:rPr>
            <w:noProof/>
            <w:webHidden/>
          </w:rPr>
          <w:tab/>
        </w:r>
        <w:r w:rsidR="00B20BA5" w:rsidRPr="00BE64FA">
          <w:rPr>
            <w:noProof/>
            <w:webHidden/>
          </w:rPr>
          <w:fldChar w:fldCharType="begin"/>
        </w:r>
        <w:r w:rsidR="00B20BA5" w:rsidRPr="00BE64FA">
          <w:rPr>
            <w:noProof/>
            <w:webHidden/>
          </w:rPr>
          <w:instrText xml:space="preserve"> PAGEREF _Toc150640052 \h </w:instrText>
        </w:r>
        <w:r w:rsidR="00B20BA5" w:rsidRPr="00BE64FA">
          <w:rPr>
            <w:noProof/>
            <w:webHidden/>
          </w:rPr>
        </w:r>
        <w:r w:rsidR="00B20BA5" w:rsidRPr="00BE64FA">
          <w:rPr>
            <w:noProof/>
            <w:webHidden/>
          </w:rPr>
          <w:fldChar w:fldCharType="separate"/>
        </w:r>
        <w:r w:rsidR="00B20BA5" w:rsidRPr="00BE64FA">
          <w:rPr>
            <w:noProof/>
            <w:webHidden/>
          </w:rPr>
          <w:t>22</w:t>
        </w:r>
        <w:r w:rsidR="00B20BA5" w:rsidRPr="00BE64FA">
          <w:rPr>
            <w:noProof/>
            <w:webHidden/>
          </w:rPr>
          <w:fldChar w:fldCharType="end"/>
        </w:r>
      </w:hyperlink>
    </w:p>
    <w:p w14:paraId="71D5F8E5" w14:textId="27EB0D60" w:rsidR="00B20BA5" w:rsidRPr="00BE64FA" w:rsidRDefault="00000000">
      <w:pPr>
        <w:pStyle w:val="TableofFigures"/>
        <w:tabs>
          <w:tab w:val="right" w:leader="dot" w:pos="8630"/>
        </w:tabs>
        <w:rPr>
          <w:rFonts w:asciiTheme="minorHAnsi" w:eastAsiaTheme="minorEastAsia" w:hAnsiTheme="minorHAnsi" w:cstheme="minorBidi"/>
          <w:noProof/>
          <w:sz w:val="22"/>
          <w:szCs w:val="22"/>
        </w:rPr>
      </w:pPr>
      <w:hyperlink w:anchor="_Toc150640053" w:history="1">
        <w:r w:rsidR="00B20BA5" w:rsidRPr="00BE64FA">
          <w:rPr>
            <w:rStyle w:val="Hyperlink"/>
            <w:noProof/>
          </w:rPr>
          <w:t>Table 2. Average size of each mineral phase in mm.</w:t>
        </w:r>
        <w:r w:rsidR="00B20BA5" w:rsidRPr="00BE64FA">
          <w:rPr>
            <w:noProof/>
            <w:webHidden/>
          </w:rPr>
          <w:tab/>
        </w:r>
        <w:r w:rsidR="00B20BA5" w:rsidRPr="00BE64FA">
          <w:rPr>
            <w:noProof/>
            <w:webHidden/>
          </w:rPr>
          <w:fldChar w:fldCharType="begin"/>
        </w:r>
        <w:r w:rsidR="00B20BA5" w:rsidRPr="00BE64FA">
          <w:rPr>
            <w:noProof/>
            <w:webHidden/>
          </w:rPr>
          <w:instrText xml:space="preserve"> PAGEREF _Toc150640053 \h </w:instrText>
        </w:r>
        <w:r w:rsidR="00B20BA5" w:rsidRPr="00BE64FA">
          <w:rPr>
            <w:noProof/>
            <w:webHidden/>
          </w:rPr>
        </w:r>
        <w:r w:rsidR="00B20BA5" w:rsidRPr="00BE64FA">
          <w:rPr>
            <w:noProof/>
            <w:webHidden/>
          </w:rPr>
          <w:fldChar w:fldCharType="separate"/>
        </w:r>
        <w:r w:rsidR="00B20BA5" w:rsidRPr="00BE64FA">
          <w:rPr>
            <w:noProof/>
            <w:webHidden/>
          </w:rPr>
          <w:t>26</w:t>
        </w:r>
        <w:r w:rsidR="00B20BA5" w:rsidRPr="00BE64FA">
          <w:rPr>
            <w:noProof/>
            <w:webHidden/>
          </w:rPr>
          <w:fldChar w:fldCharType="end"/>
        </w:r>
      </w:hyperlink>
    </w:p>
    <w:p w14:paraId="38BA6AD1" w14:textId="29FA97BF" w:rsidR="00B20BA5" w:rsidRPr="00BE64FA" w:rsidRDefault="00000000">
      <w:pPr>
        <w:pStyle w:val="TableofFigures"/>
        <w:tabs>
          <w:tab w:val="right" w:leader="dot" w:pos="8630"/>
        </w:tabs>
        <w:rPr>
          <w:rFonts w:asciiTheme="minorHAnsi" w:eastAsiaTheme="minorEastAsia" w:hAnsiTheme="minorHAnsi" w:cstheme="minorBidi"/>
          <w:noProof/>
          <w:sz w:val="22"/>
          <w:szCs w:val="22"/>
        </w:rPr>
      </w:pPr>
      <w:hyperlink w:anchor="_Toc150640054" w:history="1">
        <w:r w:rsidR="00B20BA5" w:rsidRPr="00BE64FA">
          <w:rPr>
            <w:rStyle w:val="Hyperlink"/>
            <w:noProof/>
          </w:rPr>
          <w:t xml:space="preserve">Table 3. Modal abundance of mantle xenolith phases </w:t>
        </w:r>
        <w:r w:rsidR="006A36A2" w:rsidRPr="00BE64FA">
          <w:rPr>
            <w:rStyle w:val="Hyperlink"/>
            <w:noProof/>
          </w:rPr>
          <w:t>o</w:t>
        </w:r>
        <w:r w:rsidR="00B20BA5" w:rsidRPr="00BE64FA">
          <w:rPr>
            <w:rStyle w:val="Hyperlink"/>
            <w:noProof/>
          </w:rPr>
          <w:t>l-olivine, clinopyroxene-clinopyroxene, orthopyroxene-orthopyroxene, and spinel- spinel.</w:t>
        </w:r>
        <w:r w:rsidR="00B20BA5" w:rsidRPr="00BE64FA">
          <w:rPr>
            <w:noProof/>
            <w:webHidden/>
          </w:rPr>
          <w:tab/>
        </w:r>
        <w:r w:rsidR="00B20BA5" w:rsidRPr="00BE64FA">
          <w:rPr>
            <w:noProof/>
            <w:webHidden/>
          </w:rPr>
          <w:fldChar w:fldCharType="begin"/>
        </w:r>
        <w:r w:rsidR="00B20BA5" w:rsidRPr="00BE64FA">
          <w:rPr>
            <w:noProof/>
            <w:webHidden/>
          </w:rPr>
          <w:instrText xml:space="preserve"> PAGEREF _Toc150640054 \h </w:instrText>
        </w:r>
        <w:r w:rsidR="00B20BA5" w:rsidRPr="00BE64FA">
          <w:rPr>
            <w:noProof/>
            <w:webHidden/>
          </w:rPr>
        </w:r>
        <w:r w:rsidR="00B20BA5" w:rsidRPr="00BE64FA">
          <w:rPr>
            <w:noProof/>
            <w:webHidden/>
          </w:rPr>
          <w:fldChar w:fldCharType="separate"/>
        </w:r>
        <w:r w:rsidR="00B20BA5" w:rsidRPr="00BE64FA">
          <w:rPr>
            <w:noProof/>
            <w:webHidden/>
          </w:rPr>
          <w:t>28</w:t>
        </w:r>
        <w:r w:rsidR="00B20BA5" w:rsidRPr="00BE64FA">
          <w:rPr>
            <w:noProof/>
            <w:webHidden/>
          </w:rPr>
          <w:fldChar w:fldCharType="end"/>
        </w:r>
      </w:hyperlink>
    </w:p>
    <w:p w14:paraId="62A0B70E" w14:textId="58B81F57" w:rsidR="00B20BA5" w:rsidRPr="00BE64FA" w:rsidRDefault="00000000">
      <w:pPr>
        <w:pStyle w:val="TableofFigures"/>
        <w:tabs>
          <w:tab w:val="right" w:leader="dot" w:pos="8630"/>
        </w:tabs>
        <w:rPr>
          <w:rFonts w:asciiTheme="minorHAnsi" w:eastAsiaTheme="minorEastAsia" w:hAnsiTheme="minorHAnsi" w:cstheme="minorBidi"/>
          <w:noProof/>
          <w:sz w:val="22"/>
          <w:szCs w:val="22"/>
        </w:rPr>
      </w:pPr>
      <w:hyperlink w:anchor="_Toc150640055" w:history="1">
        <w:r w:rsidR="00B20BA5" w:rsidRPr="00BE64FA">
          <w:rPr>
            <w:rStyle w:val="Hyperlink"/>
            <w:noProof/>
          </w:rPr>
          <w:t>Table 4. Comparison of calcium in wt. % to Mg# in the olivine of the mantle xenolith.</w:t>
        </w:r>
        <w:r w:rsidR="00B20BA5" w:rsidRPr="00BE64FA">
          <w:rPr>
            <w:noProof/>
            <w:webHidden/>
          </w:rPr>
          <w:tab/>
        </w:r>
        <w:r w:rsidR="00B20BA5" w:rsidRPr="00BE64FA">
          <w:rPr>
            <w:noProof/>
            <w:webHidden/>
          </w:rPr>
          <w:fldChar w:fldCharType="begin"/>
        </w:r>
        <w:r w:rsidR="00B20BA5" w:rsidRPr="00BE64FA">
          <w:rPr>
            <w:noProof/>
            <w:webHidden/>
          </w:rPr>
          <w:instrText xml:space="preserve"> PAGEREF _Toc150640055 \h </w:instrText>
        </w:r>
        <w:r w:rsidR="00B20BA5" w:rsidRPr="00BE64FA">
          <w:rPr>
            <w:noProof/>
            <w:webHidden/>
          </w:rPr>
        </w:r>
        <w:r w:rsidR="00B20BA5" w:rsidRPr="00BE64FA">
          <w:rPr>
            <w:noProof/>
            <w:webHidden/>
          </w:rPr>
          <w:fldChar w:fldCharType="separate"/>
        </w:r>
        <w:r w:rsidR="00B20BA5" w:rsidRPr="00BE64FA">
          <w:rPr>
            <w:noProof/>
            <w:webHidden/>
          </w:rPr>
          <w:t>30</w:t>
        </w:r>
        <w:r w:rsidR="00B20BA5" w:rsidRPr="00BE64FA">
          <w:rPr>
            <w:noProof/>
            <w:webHidden/>
          </w:rPr>
          <w:fldChar w:fldCharType="end"/>
        </w:r>
      </w:hyperlink>
    </w:p>
    <w:p w14:paraId="4A9B79D7" w14:textId="000B8DF3" w:rsidR="00B20BA5" w:rsidRPr="00BE64FA" w:rsidRDefault="00000000">
      <w:pPr>
        <w:pStyle w:val="TableofFigures"/>
        <w:tabs>
          <w:tab w:val="right" w:leader="dot" w:pos="8630"/>
        </w:tabs>
        <w:rPr>
          <w:rFonts w:asciiTheme="minorHAnsi" w:eastAsiaTheme="minorEastAsia" w:hAnsiTheme="minorHAnsi" w:cstheme="minorBidi"/>
          <w:noProof/>
          <w:sz w:val="22"/>
          <w:szCs w:val="22"/>
        </w:rPr>
      </w:pPr>
      <w:hyperlink w:anchor="_Toc150640056" w:history="1">
        <w:r w:rsidR="00B20BA5" w:rsidRPr="00BE64FA">
          <w:rPr>
            <w:rStyle w:val="Hyperlink"/>
            <w:noProof/>
          </w:rPr>
          <w:t>Table 5. Minor element data calculated to observe the element data without the oxygen contribution (wt. %).</w:t>
        </w:r>
        <w:r w:rsidR="00B20BA5" w:rsidRPr="00BE64FA">
          <w:rPr>
            <w:noProof/>
            <w:webHidden/>
          </w:rPr>
          <w:tab/>
        </w:r>
        <w:r w:rsidR="00B20BA5" w:rsidRPr="00BE64FA">
          <w:rPr>
            <w:noProof/>
            <w:webHidden/>
          </w:rPr>
          <w:fldChar w:fldCharType="begin"/>
        </w:r>
        <w:r w:rsidR="00B20BA5" w:rsidRPr="00BE64FA">
          <w:rPr>
            <w:noProof/>
            <w:webHidden/>
          </w:rPr>
          <w:instrText xml:space="preserve"> PAGEREF _Toc150640056 \h </w:instrText>
        </w:r>
        <w:r w:rsidR="00B20BA5" w:rsidRPr="00BE64FA">
          <w:rPr>
            <w:noProof/>
            <w:webHidden/>
          </w:rPr>
        </w:r>
        <w:r w:rsidR="00B20BA5" w:rsidRPr="00BE64FA">
          <w:rPr>
            <w:noProof/>
            <w:webHidden/>
          </w:rPr>
          <w:fldChar w:fldCharType="separate"/>
        </w:r>
        <w:r w:rsidR="00B20BA5" w:rsidRPr="00BE64FA">
          <w:rPr>
            <w:noProof/>
            <w:webHidden/>
          </w:rPr>
          <w:t>34</w:t>
        </w:r>
        <w:r w:rsidR="00B20BA5" w:rsidRPr="00BE64FA">
          <w:rPr>
            <w:noProof/>
            <w:webHidden/>
          </w:rPr>
          <w:fldChar w:fldCharType="end"/>
        </w:r>
      </w:hyperlink>
    </w:p>
    <w:p w14:paraId="499DFA35" w14:textId="009B5DD0" w:rsidR="00B20BA5" w:rsidRPr="00BE64FA" w:rsidRDefault="00000000">
      <w:pPr>
        <w:pStyle w:val="TableofFigures"/>
        <w:tabs>
          <w:tab w:val="right" w:leader="dot" w:pos="8630"/>
        </w:tabs>
        <w:rPr>
          <w:rFonts w:asciiTheme="minorHAnsi" w:eastAsiaTheme="minorEastAsia" w:hAnsiTheme="minorHAnsi" w:cstheme="minorBidi"/>
          <w:noProof/>
          <w:sz w:val="22"/>
          <w:szCs w:val="22"/>
        </w:rPr>
      </w:pPr>
      <w:hyperlink w:anchor="_Toc150640057" w:history="1">
        <w:r w:rsidR="00B20BA5" w:rsidRPr="00BE64FA">
          <w:rPr>
            <w:rStyle w:val="Hyperlink"/>
            <w:noProof/>
          </w:rPr>
          <w:t>Table 6. Minor element and Mg# comparisons completed to observe correlation coefficient in clinopyroxene of the crustal xenolith. 'N/A' indicates that there is no correlation. Pearson’s Correlation Coefficient calculations were not completed.</w:t>
        </w:r>
        <w:r w:rsidR="00B20BA5" w:rsidRPr="00BE64FA">
          <w:rPr>
            <w:noProof/>
            <w:webHidden/>
          </w:rPr>
          <w:tab/>
        </w:r>
        <w:r w:rsidR="00B20BA5" w:rsidRPr="00BE64FA">
          <w:rPr>
            <w:noProof/>
            <w:webHidden/>
          </w:rPr>
          <w:fldChar w:fldCharType="begin"/>
        </w:r>
        <w:r w:rsidR="00B20BA5" w:rsidRPr="00BE64FA">
          <w:rPr>
            <w:noProof/>
            <w:webHidden/>
          </w:rPr>
          <w:instrText xml:space="preserve"> PAGEREF _Toc150640057 \h </w:instrText>
        </w:r>
        <w:r w:rsidR="00B20BA5" w:rsidRPr="00BE64FA">
          <w:rPr>
            <w:noProof/>
            <w:webHidden/>
          </w:rPr>
        </w:r>
        <w:r w:rsidR="00B20BA5" w:rsidRPr="00BE64FA">
          <w:rPr>
            <w:noProof/>
            <w:webHidden/>
          </w:rPr>
          <w:fldChar w:fldCharType="separate"/>
        </w:r>
        <w:r w:rsidR="00B20BA5" w:rsidRPr="00BE64FA">
          <w:rPr>
            <w:noProof/>
            <w:webHidden/>
          </w:rPr>
          <w:t>46</w:t>
        </w:r>
        <w:r w:rsidR="00B20BA5" w:rsidRPr="00BE64FA">
          <w:rPr>
            <w:noProof/>
            <w:webHidden/>
          </w:rPr>
          <w:fldChar w:fldCharType="end"/>
        </w:r>
      </w:hyperlink>
    </w:p>
    <w:p w14:paraId="4C949992" w14:textId="24E0C9AE" w:rsidR="00B20BA5" w:rsidRPr="00BE64FA" w:rsidRDefault="00000000">
      <w:pPr>
        <w:pStyle w:val="TableofFigures"/>
        <w:tabs>
          <w:tab w:val="right" w:leader="dot" w:pos="8630"/>
        </w:tabs>
        <w:rPr>
          <w:rFonts w:asciiTheme="minorHAnsi" w:eastAsiaTheme="minorEastAsia" w:hAnsiTheme="minorHAnsi" w:cstheme="minorBidi"/>
          <w:noProof/>
          <w:sz w:val="22"/>
          <w:szCs w:val="22"/>
        </w:rPr>
      </w:pPr>
      <w:hyperlink w:anchor="_Toc150640058" w:history="1">
        <w:r w:rsidR="00B20BA5" w:rsidRPr="00BE64FA">
          <w:rPr>
            <w:rStyle w:val="Hyperlink"/>
            <w:noProof/>
          </w:rPr>
          <w:t>Table 7. Minor element and Mg# comparisons in orthopyroxene. Most of the correlations are moderate to weak.</w:t>
        </w:r>
        <w:r w:rsidR="00B20BA5" w:rsidRPr="00BE64FA">
          <w:rPr>
            <w:noProof/>
            <w:webHidden/>
          </w:rPr>
          <w:tab/>
        </w:r>
        <w:r w:rsidR="00B20BA5" w:rsidRPr="00BE64FA">
          <w:rPr>
            <w:noProof/>
            <w:webHidden/>
          </w:rPr>
          <w:fldChar w:fldCharType="begin"/>
        </w:r>
        <w:r w:rsidR="00B20BA5" w:rsidRPr="00BE64FA">
          <w:rPr>
            <w:noProof/>
            <w:webHidden/>
          </w:rPr>
          <w:instrText xml:space="preserve"> PAGEREF _Toc150640058 \h </w:instrText>
        </w:r>
        <w:r w:rsidR="00B20BA5" w:rsidRPr="00BE64FA">
          <w:rPr>
            <w:noProof/>
            <w:webHidden/>
          </w:rPr>
        </w:r>
        <w:r w:rsidR="00B20BA5" w:rsidRPr="00BE64FA">
          <w:rPr>
            <w:noProof/>
            <w:webHidden/>
          </w:rPr>
          <w:fldChar w:fldCharType="separate"/>
        </w:r>
        <w:r w:rsidR="00B20BA5" w:rsidRPr="00BE64FA">
          <w:rPr>
            <w:noProof/>
            <w:webHidden/>
          </w:rPr>
          <w:t>48</w:t>
        </w:r>
        <w:r w:rsidR="00B20BA5" w:rsidRPr="00BE64FA">
          <w:rPr>
            <w:noProof/>
            <w:webHidden/>
          </w:rPr>
          <w:fldChar w:fldCharType="end"/>
        </w:r>
      </w:hyperlink>
    </w:p>
    <w:p w14:paraId="7BD45977" w14:textId="602CA20F" w:rsidR="00B20BA5" w:rsidRPr="00BE64FA" w:rsidRDefault="00000000">
      <w:pPr>
        <w:pStyle w:val="TableofFigures"/>
        <w:tabs>
          <w:tab w:val="right" w:leader="dot" w:pos="8630"/>
        </w:tabs>
        <w:rPr>
          <w:rFonts w:asciiTheme="minorHAnsi" w:eastAsiaTheme="minorEastAsia" w:hAnsiTheme="minorHAnsi" w:cstheme="minorBidi"/>
          <w:noProof/>
          <w:sz w:val="22"/>
          <w:szCs w:val="22"/>
        </w:rPr>
      </w:pPr>
      <w:hyperlink w:anchor="_Toc150640059" w:history="1">
        <w:r w:rsidR="00B20BA5" w:rsidRPr="00BE64FA">
          <w:rPr>
            <w:rStyle w:val="Hyperlink"/>
            <w:noProof/>
          </w:rPr>
          <w:t xml:space="preserve">Table 8. Element pair comparisons for </w:t>
        </w:r>
        <w:r w:rsidR="006A36A2" w:rsidRPr="00BE64FA">
          <w:rPr>
            <w:rStyle w:val="Hyperlink"/>
            <w:noProof/>
          </w:rPr>
          <w:t>a</w:t>
        </w:r>
        <w:r w:rsidR="00B20BA5" w:rsidRPr="00BE64FA">
          <w:rPr>
            <w:rStyle w:val="Hyperlink"/>
            <w:noProof/>
          </w:rPr>
          <w:t xml:space="preserve">northite and </w:t>
        </w:r>
        <w:r w:rsidR="006A36A2" w:rsidRPr="00BE64FA">
          <w:rPr>
            <w:rStyle w:val="Hyperlink"/>
            <w:noProof/>
          </w:rPr>
          <w:t>b</w:t>
        </w:r>
        <w:r w:rsidR="00B20BA5" w:rsidRPr="00BE64FA">
          <w:rPr>
            <w:rStyle w:val="Hyperlink"/>
            <w:noProof/>
          </w:rPr>
          <w:t>ytownite in the crustal xenolith.</w:t>
        </w:r>
        <w:r w:rsidR="00B20BA5" w:rsidRPr="00BE64FA">
          <w:rPr>
            <w:noProof/>
            <w:webHidden/>
          </w:rPr>
          <w:tab/>
        </w:r>
        <w:r w:rsidR="00B20BA5" w:rsidRPr="00BE64FA">
          <w:rPr>
            <w:noProof/>
            <w:webHidden/>
          </w:rPr>
          <w:fldChar w:fldCharType="begin"/>
        </w:r>
        <w:r w:rsidR="00B20BA5" w:rsidRPr="00BE64FA">
          <w:rPr>
            <w:noProof/>
            <w:webHidden/>
          </w:rPr>
          <w:instrText xml:space="preserve"> PAGEREF _Toc150640059 \h </w:instrText>
        </w:r>
        <w:r w:rsidR="00B20BA5" w:rsidRPr="00BE64FA">
          <w:rPr>
            <w:noProof/>
            <w:webHidden/>
          </w:rPr>
        </w:r>
        <w:r w:rsidR="00B20BA5" w:rsidRPr="00BE64FA">
          <w:rPr>
            <w:noProof/>
            <w:webHidden/>
          </w:rPr>
          <w:fldChar w:fldCharType="separate"/>
        </w:r>
        <w:r w:rsidR="00B20BA5" w:rsidRPr="00BE64FA">
          <w:rPr>
            <w:noProof/>
            <w:webHidden/>
          </w:rPr>
          <w:t>51</w:t>
        </w:r>
        <w:r w:rsidR="00B20BA5" w:rsidRPr="00BE64FA">
          <w:rPr>
            <w:noProof/>
            <w:webHidden/>
          </w:rPr>
          <w:fldChar w:fldCharType="end"/>
        </w:r>
      </w:hyperlink>
    </w:p>
    <w:p w14:paraId="1C792BDC" w14:textId="3A454009" w:rsidR="00B20BA5" w:rsidRPr="00BE64FA" w:rsidRDefault="00000000">
      <w:pPr>
        <w:pStyle w:val="TableofFigures"/>
        <w:tabs>
          <w:tab w:val="right" w:leader="dot" w:pos="8630"/>
        </w:tabs>
        <w:rPr>
          <w:rFonts w:asciiTheme="minorHAnsi" w:eastAsiaTheme="minorEastAsia" w:hAnsiTheme="minorHAnsi" w:cstheme="minorBidi"/>
          <w:noProof/>
          <w:sz w:val="22"/>
          <w:szCs w:val="22"/>
        </w:rPr>
      </w:pPr>
      <w:hyperlink w:anchor="_Toc150640060" w:history="1">
        <w:r w:rsidR="00B20BA5" w:rsidRPr="00BE64FA">
          <w:rPr>
            <w:rStyle w:val="Hyperlink"/>
            <w:noProof/>
          </w:rPr>
          <w:t>Table 9. Temperatures using all thermometers. All temperatures agree with each other within error(±50°C)</w:t>
        </w:r>
        <w:r w:rsidR="00B20BA5" w:rsidRPr="00BE64FA">
          <w:rPr>
            <w:noProof/>
            <w:webHidden/>
          </w:rPr>
          <w:tab/>
        </w:r>
        <w:r w:rsidR="00B20BA5" w:rsidRPr="00BE64FA">
          <w:rPr>
            <w:noProof/>
            <w:webHidden/>
          </w:rPr>
          <w:fldChar w:fldCharType="begin"/>
        </w:r>
        <w:r w:rsidR="00B20BA5" w:rsidRPr="00BE64FA">
          <w:rPr>
            <w:noProof/>
            <w:webHidden/>
          </w:rPr>
          <w:instrText xml:space="preserve"> PAGEREF _Toc150640060 \h </w:instrText>
        </w:r>
        <w:r w:rsidR="00B20BA5" w:rsidRPr="00BE64FA">
          <w:rPr>
            <w:noProof/>
            <w:webHidden/>
          </w:rPr>
        </w:r>
        <w:r w:rsidR="00B20BA5" w:rsidRPr="00BE64FA">
          <w:rPr>
            <w:noProof/>
            <w:webHidden/>
          </w:rPr>
          <w:fldChar w:fldCharType="separate"/>
        </w:r>
        <w:r w:rsidR="00B20BA5" w:rsidRPr="00BE64FA">
          <w:rPr>
            <w:noProof/>
            <w:webHidden/>
          </w:rPr>
          <w:t>57</w:t>
        </w:r>
        <w:r w:rsidR="00B20BA5" w:rsidRPr="00BE64FA">
          <w:rPr>
            <w:noProof/>
            <w:webHidden/>
          </w:rPr>
          <w:fldChar w:fldCharType="end"/>
        </w:r>
      </w:hyperlink>
    </w:p>
    <w:p w14:paraId="108C59F7" w14:textId="6F9453B0" w:rsidR="00236E6D" w:rsidRPr="00BE64FA" w:rsidRDefault="00925EF0" w:rsidP="00D716C7">
      <w:r w:rsidRPr="00BE64FA">
        <w:fldChar w:fldCharType="end"/>
      </w:r>
    </w:p>
    <w:p w14:paraId="73640EE7" w14:textId="77777777" w:rsidR="00236E6D" w:rsidRPr="00BE64FA" w:rsidRDefault="00236E6D" w:rsidP="00D716C7"/>
    <w:p w14:paraId="609C9A45" w14:textId="77777777" w:rsidR="00236E6D" w:rsidRPr="00BE64FA" w:rsidRDefault="00236E6D" w:rsidP="00D716C7">
      <w:pPr>
        <w:pStyle w:val="Level1"/>
        <w:tabs>
          <w:tab w:val="right" w:leader="dot" w:pos="8228"/>
        </w:tabs>
        <w:ind w:left="0"/>
        <w:rPr>
          <w:rFonts w:cs="Times New Roman"/>
          <w:b/>
          <w:bCs/>
        </w:rPr>
      </w:pPr>
    </w:p>
    <w:p w14:paraId="72D727B3" w14:textId="77777777" w:rsidR="00236E6D" w:rsidRPr="00BE64FA" w:rsidRDefault="00236E6D" w:rsidP="00D716C7">
      <w:pPr>
        <w:pStyle w:val="Title"/>
      </w:pPr>
      <w:r w:rsidRPr="00BE64FA">
        <w:br w:type="page"/>
      </w:r>
      <w:r w:rsidRPr="00BE64FA">
        <w:lastRenderedPageBreak/>
        <w:t>LIST OF FIGURES</w:t>
      </w:r>
    </w:p>
    <w:p w14:paraId="431AE7AD" w14:textId="77777777" w:rsidR="00236E6D" w:rsidRPr="00BE64FA" w:rsidRDefault="00236E6D" w:rsidP="00D716C7"/>
    <w:p w14:paraId="2D3AF1F8" w14:textId="55EAD2D7" w:rsidR="00D715CB" w:rsidRDefault="00925EF0">
      <w:pPr>
        <w:pStyle w:val="TableofFigures"/>
        <w:tabs>
          <w:tab w:val="right" w:leader="dot" w:pos="8630"/>
        </w:tabs>
        <w:rPr>
          <w:rFonts w:asciiTheme="minorHAnsi" w:eastAsiaTheme="minorEastAsia" w:hAnsiTheme="minorHAnsi" w:cstheme="minorBidi"/>
          <w:noProof/>
          <w:sz w:val="22"/>
          <w:szCs w:val="22"/>
        </w:rPr>
      </w:pPr>
      <w:r w:rsidRPr="00BE64FA">
        <w:fldChar w:fldCharType="begin"/>
      </w:r>
      <w:r w:rsidRPr="00BE64FA">
        <w:instrText xml:space="preserve"> TOC \f \c "Figure" </w:instrText>
      </w:r>
      <w:r w:rsidRPr="00BE64FA">
        <w:fldChar w:fldCharType="separate"/>
      </w:r>
      <w:r w:rsidR="00D715CB">
        <w:rPr>
          <w:noProof/>
        </w:rPr>
        <w:t>Figure 1. Regional sketch of study area. Adapted from the sketch of the region made by Anthony et al. (1992), inset of the state of New Mexico sourced from Thompson et al. (2005).</w:t>
      </w:r>
      <w:r w:rsidR="00D715CB">
        <w:rPr>
          <w:noProof/>
        </w:rPr>
        <w:tab/>
      </w:r>
      <w:r w:rsidR="00D715CB">
        <w:rPr>
          <w:noProof/>
        </w:rPr>
        <w:fldChar w:fldCharType="begin"/>
      </w:r>
      <w:r w:rsidR="00D715CB">
        <w:rPr>
          <w:noProof/>
        </w:rPr>
        <w:instrText xml:space="preserve"> PAGEREF _Toc155366873 \h </w:instrText>
      </w:r>
      <w:r w:rsidR="00D715CB">
        <w:rPr>
          <w:noProof/>
        </w:rPr>
      </w:r>
      <w:r w:rsidR="00D715CB">
        <w:rPr>
          <w:noProof/>
        </w:rPr>
        <w:fldChar w:fldCharType="separate"/>
      </w:r>
      <w:r w:rsidR="00D715CB">
        <w:rPr>
          <w:noProof/>
        </w:rPr>
        <w:t>5</w:t>
      </w:r>
      <w:r w:rsidR="00D715CB">
        <w:rPr>
          <w:noProof/>
        </w:rPr>
        <w:fldChar w:fldCharType="end"/>
      </w:r>
    </w:p>
    <w:p w14:paraId="49617BF4" w14:textId="64ED737B"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2. Simplified sketch of a maar diatreme adapted from Vitarelli (2020).</w:t>
      </w:r>
      <w:r>
        <w:rPr>
          <w:noProof/>
        </w:rPr>
        <w:tab/>
      </w:r>
      <w:r>
        <w:rPr>
          <w:noProof/>
        </w:rPr>
        <w:fldChar w:fldCharType="begin"/>
      </w:r>
      <w:r>
        <w:rPr>
          <w:noProof/>
        </w:rPr>
        <w:instrText xml:space="preserve"> PAGEREF _Toc155366874 \h </w:instrText>
      </w:r>
      <w:r>
        <w:rPr>
          <w:noProof/>
        </w:rPr>
      </w:r>
      <w:r>
        <w:rPr>
          <w:noProof/>
        </w:rPr>
        <w:fldChar w:fldCharType="separate"/>
      </w:r>
      <w:r>
        <w:rPr>
          <w:noProof/>
        </w:rPr>
        <w:t>7</w:t>
      </w:r>
      <w:r>
        <w:rPr>
          <w:noProof/>
        </w:rPr>
        <w:fldChar w:fldCharType="end"/>
      </w:r>
    </w:p>
    <w:p w14:paraId="3BDD16B5" w14:textId="78390002"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3. Electron backscatter image of Mg content in the mantle xenolith sample. The greater the Mg content, the lighter the color. Olivine (forsterite) appeared as the brightest white, and clinopyroxene (diopside), which had the smallest ratio of magnesium, was black.</w:t>
      </w:r>
      <w:r>
        <w:rPr>
          <w:noProof/>
        </w:rPr>
        <w:tab/>
      </w:r>
      <w:r>
        <w:rPr>
          <w:noProof/>
        </w:rPr>
        <w:fldChar w:fldCharType="begin"/>
      </w:r>
      <w:r>
        <w:rPr>
          <w:noProof/>
        </w:rPr>
        <w:instrText xml:space="preserve"> PAGEREF _Toc155366875 \h </w:instrText>
      </w:r>
      <w:r>
        <w:rPr>
          <w:noProof/>
        </w:rPr>
      </w:r>
      <w:r>
        <w:rPr>
          <w:noProof/>
        </w:rPr>
        <w:fldChar w:fldCharType="separate"/>
      </w:r>
      <w:r>
        <w:rPr>
          <w:noProof/>
        </w:rPr>
        <w:t>10</w:t>
      </w:r>
      <w:r>
        <w:rPr>
          <w:noProof/>
        </w:rPr>
        <w:fldChar w:fldCharType="end"/>
      </w:r>
    </w:p>
    <w:p w14:paraId="2BBCFA24" w14:textId="44734D2A"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4. R Target workflow of this study mantle xenolith showing where master data was used, when functions were created, and how all of these were used to calculate and produce the graphics. The circle symbols indicate data frames and instances using the data frames. The triangles are functions that were created. All the analyses are “up-to-date” meaning all members of each chain have been run and work with each other and are not in error.</w:t>
      </w:r>
      <w:r>
        <w:rPr>
          <w:noProof/>
        </w:rPr>
        <w:tab/>
      </w:r>
      <w:r>
        <w:rPr>
          <w:noProof/>
        </w:rPr>
        <w:fldChar w:fldCharType="begin"/>
      </w:r>
      <w:r>
        <w:rPr>
          <w:noProof/>
        </w:rPr>
        <w:instrText xml:space="preserve"> PAGEREF _Toc155366876 \h </w:instrText>
      </w:r>
      <w:r>
        <w:rPr>
          <w:noProof/>
        </w:rPr>
      </w:r>
      <w:r>
        <w:rPr>
          <w:noProof/>
        </w:rPr>
        <w:fldChar w:fldCharType="separate"/>
      </w:r>
      <w:r>
        <w:rPr>
          <w:noProof/>
        </w:rPr>
        <w:t>14</w:t>
      </w:r>
      <w:r>
        <w:rPr>
          <w:noProof/>
        </w:rPr>
        <w:fldChar w:fldCharType="end"/>
      </w:r>
    </w:p>
    <w:p w14:paraId="0BD50F7F" w14:textId="3476F04A"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5 The only disequilibrium texture in the study area are reaction rims this image shows the reaction rims in different regions of the study area. The shown clinopyroxenite vein cannot be the only vein in the sample at site 20 the reaction rim is thick and localized at the bottom of the clinopyroxene crystal.</w:t>
      </w:r>
      <w:r>
        <w:rPr>
          <w:noProof/>
        </w:rPr>
        <w:tab/>
      </w:r>
      <w:r>
        <w:rPr>
          <w:noProof/>
        </w:rPr>
        <w:fldChar w:fldCharType="begin"/>
      </w:r>
      <w:r>
        <w:rPr>
          <w:noProof/>
        </w:rPr>
        <w:instrText xml:space="preserve"> PAGEREF _Toc155366877 \h </w:instrText>
      </w:r>
      <w:r>
        <w:rPr>
          <w:noProof/>
        </w:rPr>
      </w:r>
      <w:r>
        <w:rPr>
          <w:noProof/>
        </w:rPr>
        <w:fldChar w:fldCharType="separate"/>
      </w:r>
      <w:r>
        <w:rPr>
          <w:noProof/>
        </w:rPr>
        <w:t>18</w:t>
      </w:r>
      <w:r>
        <w:rPr>
          <w:noProof/>
        </w:rPr>
        <w:fldChar w:fldCharType="end"/>
      </w:r>
    </w:p>
    <w:p w14:paraId="07C03B81" w14:textId="16816DFA"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6. Mg# of olivine from the mantle xenolith on both sides of the vein. Border left Mg# there is a possibility of bimodal distribution evidenced by the notch on the right leg of the distribution curve. Density is represented as a whole number and indicates the frequency that a particular Mg# occurs.</w:t>
      </w:r>
      <w:r>
        <w:rPr>
          <w:noProof/>
        </w:rPr>
        <w:tab/>
      </w:r>
      <w:r>
        <w:rPr>
          <w:noProof/>
        </w:rPr>
        <w:fldChar w:fldCharType="begin"/>
      </w:r>
      <w:r>
        <w:rPr>
          <w:noProof/>
        </w:rPr>
        <w:instrText xml:space="preserve"> PAGEREF _Toc155366878 \h </w:instrText>
      </w:r>
      <w:r>
        <w:rPr>
          <w:noProof/>
        </w:rPr>
      </w:r>
      <w:r>
        <w:rPr>
          <w:noProof/>
        </w:rPr>
        <w:fldChar w:fldCharType="separate"/>
      </w:r>
      <w:r>
        <w:rPr>
          <w:noProof/>
        </w:rPr>
        <w:t>22</w:t>
      </w:r>
      <w:r>
        <w:rPr>
          <w:noProof/>
        </w:rPr>
        <w:fldChar w:fldCharType="end"/>
      </w:r>
    </w:p>
    <w:p w14:paraId="74B77876" w14:textId="420B08F4"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7. Calcium in concentration measured in wt. % of the element. The green box at the bottom are the detection limits of the EPMA, error bars are the standard deviation from all the points in the line. This crystal reflects the rim being elevated calcium concentration of the site measured.</w:t>
      </w:r>
      <w:r>
        <w:rPr>
          <w:noProof/>
        </w:rPr>
        <w:tab/>
      </w:r>
      <w:r>
        <w:rPr>
          <w:noProof/>
        </w:rPr>
        <w:fldChar w:fldCharType="begin"/>
      </w:r>
      <w:r>
        <w:rPr>
          <w:noProof/>
        </w:rPr>
        <w:instrText xml:space="preserve"> PAGEREF _Toc155366879 \h </w:instrText>
      </w:r>
      <w:r>
        <w:rPr>
          <w:noProof/>
        </w:rPr>
      </w:r>
      <w:r>
        <w:rPr>
          <w:noProof/>
        </w:rPr>
        <w:fldChar w:fldCharType="separate"/>
      </w:r>
      <w:r>
        <w:rPr>
          <w:noProof/>
        </w:rPr>
        <w:t>24</w:t>
      </w:r>
      <w:r>
        <w:rPr>
          <w:noProof/>
        </w:rPr>
        <w:fldChar w:fldCharType="end"/>
      </w:r>
    </w:p>
    <w:p w14:paraId="3D953457" w14:textId="31ADF933"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8. Pyroxene composition from the mantle xenolith. There is little variation in composition. Vein composition is slightly different and has some variation in composition.</w:t>
      </w:r>
      <w:r>
        <w:rPr>
          <w:noProof/>
        </w:rPr>
        <w:tab/>
      </w:r>
      <w:r>
        <w:rPr>
          <w:noProof/>
        </w:rPr>
        <w:fldChar w:fldCharType="begin"/>
      </w:r>
      <w:r>
        <w:rPr>
          <w:noProof/>
        </w:rPr>
        <w:instrText xml:space="preserve"> PAGEREF _Toc155366880 \h </w:instrText>
      </w:r>
      <w:r>
        <w:rPr>
          <w:noProof/>
        </w:rPr>
      </w:r>
      <w:r>
        <w:rPr>
          <w:noProof/>
        </w:rPr>
        <w:fldChar w:fldCharType="separate"/>
      </w:r>
      <w:r>
        <w:rPr>
          <w:noProof/>
        </w:rPr>
        <w:t>25</w:t>
      </w:r>
      <w:r>
        <w:rPr>
          <w:noProof/>
        </w:rPr>
        <w:fldChar w:fldCharType="end"/>
      </w:r>
    </w:p>
    <w:p w14:paraId="2005AF9F" w14:textId="13A83076"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9. Cr# compared to the element Ti in wt. % in a clinopyroxene of the mantle xenolith. Data from this study compared to Witt-Eickschen et al., 1998 (“Witt”) and  Kil &amp; Wendlandt, 2004 (“KIL_WEND”).</w:t>
      </w:r>
      <w:r>
        <w:rPr>
          <w:noProof/>
        </w:rPr>
        <w:tab/>
      </w:r>
      <w:r>
        <w:rPr>
          <w:noProof/>
        </w:rPr>
        <w:fldChar w:fldCharType="begin"/>
      </w:r>
      <w:r>
        <w:rPr>
          <w:noProof/>
        </w:rPr>
        <w:instrText xml:space="preserve"> PAGEREF _Toc155366881 \h </w:instrText>
      </w:r>
      <w:r>
        <w:rPr>
          <w:noProof/>
        </w:rPr>
      </w:r>
      <w:r>
        <w:rPr>
          <w:noProof/>
        </w:rPr>
        <w:fldChar w:fldCharType="separate"/>
      </w:r>
      <w:r>
        <w:rPr>
          <w:noProof/>
        </w:rPr>
        <w:t>28</w:t>
      </w:r>
      <w:r>
        <w:rPr>
          <w:noProof/>
        </w:rPr>
        <w:fldChar w:fldCharType="end"/>
      </w:r>
    </w:p>
    <w:p w14:paraId="152F1B37" w14:textId="5C93D247"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10. Minor element comparisons in CPX of mantle xenolith. The top two graphs compare titanium on the y-axis and the bottom two compare aluminum on the y-axis. Data from this study compared to Witt-Eickschen et al., 1998 (“Witt”) and Kil and Wendlandt, 2004 (“KIL_WEND”).</w:t>
      </w:r>
      <w:r>
        <w:rPr>
          <w:noProof/>
        </w:rPr>
        <w:tab/>
      </w:r>
      <w:r>
        <w:rPr>
          <w:noProof/>
        </w:rPr>
        <w:fldChar w:fldCharType="begin"/>
      </w:r>
      <w:r>
        <w:rPr>
          <w:noProof/>
        </w:rPr>
        <w:instrText xml:space="preserve"> PAGEREF _Toc155366882 \h </w:instrText>
      </w:r>
      <w:r>
        <w:rPr>
          <w:noProof/>
        </w:rPr>
      </w:r>
      <w:r>
        <w:rPr>
          <w:noProof/>
        </w:rPr>
        <w:fldChar w:fldCharType="separate"/>
      </w:r>
      <w:r>
        <w:rPr>
          <w:noProof/>
        </w:rPr>
        <w:t>29</w:t>
      </w:r>
      <w:r>
        <w:rPr>
          <w:noProof/>
        </w:rPr>
        <w:fldChar w:fldCharType="end"/>
      </w:r>
    </w:p>
    <w:p w14:paraId="4B33C627" w14:textId="23F32F83"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11. Comparing calcium to silicon content in the clinopyroxene of the mantle xenolith. No real correlation is apparent compared to the correlation of titanium to aluminum where there is a moderate positive correlation.</w:t>
      </w:r>
      <w:r>
        <w:rPr>
          <w:noProof/>
        </w:rPr>
        <w:tab/>
      </w:r>
      <w:r>
        <w:rPr>
          <w:noProof/>
        </w:rPr>
        <w:fldChar w:fldCharType="begin"/>
      </w:r>
      <w:r>
        <w:rPr>
          <w:noProof/>
        </w:rPr>
        <w:instrText xml:space="preserve"> PAGEREF _Toc155366883 \h </w:instrText>
      </w:r>
      <w:r>
        <w:rPr>
          <w:noProof/>
        </w:rPr>
      </w:r>
      <w:r>
        <w:rPr>
          <w:noProof/>
        </w:rPr>
        <w:fldChar w:fldCharType="separate"/>
      </w:r>
      <w:r>
        <w:rPr>
          <w:noProof/>
        </w:rPr>
        <w:t>30</w:t>
      </w:r>
      <w:r>
        <w:rPr>
          <w:noProof/>
        </w:rPr>
        <w:fldChar w:fldCharType="end"/>
      </w:r>
    </w:p>
    <w:p w14:paraId="1C459059" w14:textId="77589044"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12. Comparing Cr# to titanium wt. % of the element in orthopyroxene of the mantle xenolith.</w:t>
      </w:r>
      <w:r>
        <w:rPr>
          <w:noProof/>
        </w:rPr>
        <w:tab/>
      </w:r>
      <w:r>
        <w:rPr>
          <w:noProof/>
        </w:rPr>
        <w:fldChar w:fldCharType="begin"/>
      </w:r>
      <w:r>
        <w:rPr>
          <w:noProof/>
        </w:rPr>
        <w:instrText xml:space="preserve"> PAGEREF _Toc155366884 \h </w:instrText>
      </w:r>
      <w:r>
        <w:rPr>
          <w:noProof/>
        </w:rPr>
      </w:r>
      <w:r>
        <w:rPr>
          <w:noProof/>
        </w:rPr>
        <w:fldChar w:fldCharType="separate"/>
      </w:r>
      <w:r>
        <w:rPr>
          <w:noProof/>
        </w:rPr>
        <w:t>31</w:t>
      </w:r>
      <w:r>
        <w:rPr>
          <w:noProof/>
        </w:rPr>
        <w:fldChar w:fldCharType="end"/>
      </w:r>
    </w:p>
    <w:p w14:paraId="33BF796E" w14:textId="296C52E3"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lastRenderedPageBreak/>
        <w:t>Figure 13. Calcium (wt. %) is compared to silicon (wt. %) content in orthopyroxene in the mantle xenolith. Calcium content is homogeneously distributed throughout the slide studied.</w:t>
      </w:r>
      <w:r>
        <w:rPr>
          <w:noProof/>
        </w:rPr>
        <w:tab/>
      </w:r>
      <w:r>
        <w:rPr>
          <w:noProof/>
        </w:rPr>
        <w:fldChar w:fldCharType="begin"/>
      </w:r>
      <w:r>
        <w:rPr>
          <w:noProof/>
        </w:rPr>
        <w:instrText xml:space="preserve"> PAGEREF _Toc155366885 \h </w:instrText>
      </w:r>
      <w:r>
        <w:rPr>
          <w:noProof/>
        </w:rPr>
      </w:r>
      <w:r>
        <w:rPr>
          <w:noProof/>
        </w:rPr>
        <w:fldChar w:fldCharType="separate"/>
      </w:r>
      <w:r>
        <w:rPr>
          <w:noProof/>
        </w:rPr>
        <w:t>32</w:t>
      </w:r>
      <w:r>
        <w:rPr>
          <w:noProof/>
        </w:rPr>
        <w:fldChar w:fldCharType="end"/>
      </w:r>
    </w:p>
    <w:p w14:paraId="53A2354B" w14:textId="609E5F6C"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14. Cr # and Mg # comparisons on either side and inside the vein.</w:t>
      </w:r>
      <w:r>
        <w:rPr>
          <w:noProof/>
        </w:rPr>
        <w:tab/>
      </w:r>
      <w:r>
        <w:rPr>
          <w:noProof/>
        </w:rPr>
        <w:fldChar w:fldCharType="begin"/>
      </w:r>
      <w:r>
        <w:rPr>
          <w:noProof/>
        </w:rPr>
        <w:instrText xml:space="preserve"> PAGEREF _Toc155366886 \h </w:instrText>
      </w:r>
      <w:r>
        <w:rPr>
          <w:noProof/>
        </w:rPr>
      </w:r>
      <w:r>
        <w:rPr>
          <w:noProof/>
        </w:rPr>
        <w:fldChar w:fldCharType="separate"/>
      </w:r>
      <w:r>
        <w:rPr>
          <w:noProof/>
        </w:rPr>
        <w:t>34</w:t>
      </w:r>
      <w:r>
        <w:rPr>
          <w:noProof/>
        </w:rPr>
        <w:fldChar w:fldCharType="end"/>
      </w:r>
    </w:p>
    <w:p w14:paraId="10E37144" w14:textId="6A4C7650"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15. Chromium compared to titanium and aluminum in wt. % oxide in spinel of the mantle xenolith.</w:t>
      </w:r>
      <w:r>
        <w:rPr>
          <w:noProof/>
        </w:rPr>
        <w:tab/>
      </w:r>
      <w:r>
        <w:rPr>
          <w:noProof/>
        </w:rPr>
        <w:fldChar w:fldCharType="begin"/>
      </w:r>
      <w:r>
        <w:rPr>
          <w:noProof/>
        </w:rPr>
        <w:instrText xml:space="preserve"> PAGEREF _Toc155366887 \h </w:instrText>
      </w:r>
      <w:r>
        <w:rPr>
          <w:noProof/>
        </w:rPr>
      </w:r>
      <w:r>
        <w:rPr>
          <w:noProof/>
        </w:rPr>
        <w:fldChar w:fldCharType="separate"/>
      </w:r>
      <w:r>
        <w:rPr>
          <w:noProof/>
        </w:rPr>
        <w:t>35</w:t>
      </w:r>
      <w:r>
        <w:rPr>
          <w:noProof/>
        </w:rPr>
        <w:fldChar w:fldCharType="end"/>
      </w:r>
    </w:p>
    <w:p w14:paraId="007CEA37" w14:textId="67879590"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16. Temperatures calculated using two-pyroxene thermometer of the crustal xenolith</w:t>
      </w:r>
      <w:r>
        <w:rPr>
          <w:noProof/>
        </w:rPr>
        <w:tab/>
      </w:r>
      <w:r>
        <w:rPr>
          <w:noProof/>
        </w:rPr>
        <w:fldChar w:fldCharType="begin"/>
      </w:r>
      <w:r>
        <w:rPr>
          <w:noProof/>
        </w:rPr>
        <w:instrText xml:space="preserve"> PAGEREF _Toc155366888 \h </w:instrText>
      </w:r>
      <w:r>
        <w:rPr>
          <w:noProof/>
        </w:rPr>
      </w:r>
      <w:r>
        <w:rPr>
          <w:noProof/>
        </w:rPr>
        <w:fldChar w:fldCharType="separate"/>
      </w:r>
      <w:r>
        <w:rPr>
          <w:noProof/>
        </w:rPr>
        <w:t>36</w:t>
      </w:r>
      <w:r>
        <w:rPr>
          <w:noProof/>
        </w:rPr>
        <w:fldChar w:fldCharType="end"/>
      </w:r>
    </w:p>
    <w:p w14:paraId="5331EF69" w14:textId="206D1E06"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17. End member composition of orthopyroxene (enstatite) and clinopyroxene (diopside). Compared to the same phases in the mantle xenolith, these have increased iron content.</w:t>
      </w:r>
      <w:r>
        <w:rPr>
          <w:noProof/>
        </w:rPr>
        <w:tab/>
      </w:r>
      <w:r>
        <w:rPr>
          <w:noProof/>
        </w:rPr>
        <w:fldChar w:fldCharType="begin"/>
      </w:r>
      <w:r>
        <w:rPr>
          <w:noProof/>
        </w:rPr>
        <w:instrText xml:space="preserve"> PAGEREF _Toc155366889 \h </w:instrText>
      </w:r>
      <w:r>
        <w:rPr>
          <w:noProof/>
        </w:rPr>
      </w:r>
      <w:r>
        <w:rPr>
          <w:noProof/>
        </w:rPr>
        <w:fldChar w:fldCharType="separate"/>
      </w:r>
      <w:r>
        <w:rPr>
          <w:noProof/>
        </w:rPr>
        <w:t>38</w:t>
      </w:r>
      <w:r>
        <w:rPr>
          <w:noProof/>
        </w:rPr>
        <w:fldChar w:fldCharType="end"/>
      </w:r>
    </w:p>
    <w:p w14:paraId="3DBA6829" w14:textId="1E030550"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18. Minor element comparisons in the clinopyroxene of the crustal xenolith. This illustrates the weak, moderate correlations between the minor elements.</w:t>
      </w:r>
      <w:r>
        <w:rPr>
          <w:noProof/>
        </w:rPr>
        <w:tab/>
      </w:r>
      <w:r>
        <w:rPr>
          <w:noProof/>
        </w:rPr>
        <w:fldChar w:fldCharType="begin"/>
      </w:r>
      <w:r>
        <w:rPr>
          <w:noProof/>
        </w:rPr>
        <w:instrText xml:space="preserve"> PAGEREF _Toc155366890 \h </w:instrText>
      </w:r>
      <w:r>
        <w:rPr>
          <w:noProof/>
        </w:rPr>
      </w:r>
      <w:r>
        <w:rPr>
          <w:noProof/>
        </w:rPr>
        <w:fldChar w:fldCharType="separate"/>
      </w:r>
      <w:r>
        <w:rPr>
          <w:noProof/>
        </w:rPr>
        <w:t>40</w:t>
      </w:r>
      <w:r>
        <w:rPr>
          <w:noProof/>
        </w:rPr>
        <w:fldChar w:fldCharType="end"/>
      </w:r>
    </w:p>
    <w:p w14:paraId="333ACA1B" w14:textId="716ADAEB"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19. Minor element comparisons in orthopyroxene of the crustal xenolith. On the left, calcium and aluminum have no correlation. Potassium and silicon show a weak correlation (r = 0.15), and aluminum and titanium show a moderate correlation.</w:t>
      </w:r>
      <w:r>
        <w:rPr>
          <w:noProof/>
        </w:rPr>
        <w:tab/>
      </w:r>
      <w:r>
        <w:rPr>
          <w:noProof/>
        </w:rPr>
        <w:fldChar w:fldCharType="begin"/>
      </w:r>
      <w:r>
        <w:rPr>
          <w:noProof/>
        </w:rPr>
        <w:instrText xml:space="preserve"> PAGEREF _Toc155366891 \h </w:instrText>
      </w:r>
      <w:r>
        <w:rPr>
          <w:noProof/>
        </w:rPr>
      </w:r>
      <w:r>
        <w:rPr>
          <w:noProof/>
        </w:rPr>
        <w:fldChar w:fldCharType="separate"/>
      </w:r>
      <w:r>
        <w:rPr>
          <w:noProof/>
        </w:rPr>
        <w:t>42</w:t>
      </w:r>
      <w:r>
        <w:rPr>
          <w:noProof/>
        </w:rPr>
        <w:fldChar w:fldCharType="end"/>
      </w:r>
    </w:p>
    <w:p w14:paraId="71684625" w14:textId="45F58C1D"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20. End member composition of the plagioclase phase in the mid-crustal xenolith.</w:t>
      </w:r>
      <w:r>
        <w:rPr>
          <w:noProof/>
        </w:rPr>
        <w:tab/>
      </w:r>
      <w:r>
        <w:rPr>
          <w:noProof/>
        </w:rPr>
        <w:fldChar w:fldCharType="begin"/>
      </w:r>
      <w:r>
        <w:rPr>
          <w:noProof/>
        </w:rPr>
        <w:instrText xml:space="preserve"> PAGEREF _Toc155366892 \h </w:instrText>
      </w:r>
      <w:r>
        <w:rPr>
          <w:noProof/>
        </w:rPr>
      </w:r>
      <w:r>
        <w:rPr>
          <w:noProof/>
        </w:rPr>
        <w:fldChar w:fldCharType="separate"/>
      </w:r>
      <w:r>
        <w:rPr>
          <w:noProof/>
        </w:rPr>
        <w:t>43</w:t>
      </w:r>
      <w:r>
        <w:rPr>
          <w:noProof/>
        </w:rPr>
        <w:fldChar w:fldCharType="end"/>
      </w:r>
    </w:p>
    <w:p w14:paraId="4857FF90" w14:textId="182C0C59"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21. Element comparison of potassium and silicon in bytownite of the crustal xenolith. This example is weakly correlated r = 0.05.</w:t>
      </w:r>
      <w:r>
        <w:rPr>
          <w:noProof/>
        </w:rPr>
        <w:tab/>
      </w:r>
      <w:r>
        <w:rPr>
          <w:noProof/>
        </w:rPr>
        <w:fldChar w:fldCharType="begin"/>
      </w:r>
      <w:r>
        <w:rPr>
          <w:noProof/>
        </w:rPr>
        <w:instrText xml:space="preserve"> PAGEREF _Toc155366893 \h </w:instrText>
      </w:r>
      <w:r>
        <w:rPr>
          <w:noProof/>
        </w:rPr>
      </w:r>
      <w:r>
        <w:rPr>
          <w:noProof/>
        </w:rPr>
        <w:fldChar w:fldCharType="separate"/>
      </w:r>
      <w:r>
        <w:rPr>
          <w:noProof/>
        </w:rPr>
        <w:t>45</w:t>
      </w:r>
      <w:r>
        <w:rPr>
          <w:noProof/>
        </w:rPr>
        <w:fldChar w:fldCharType="end"/>
      </w:r>
    </w:p>
    <w:p w14:paraId="72F4168B" w14:textId="02D2E0E8"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22. Concentration of chromium throughout the study area. The brighter the color, the more chromium is present in the phase. The brightest phases are the spinel phases. The chromium content is decreased in the spinel closest to the vein.</w:t>
      </w:r>
      <w:r>
        <w:rPr>
          <w:noProof/>
        </w:rPr>
        <w:tab/>
      </w:r>
      <w:r>
        <w:rPr>
          <w:noProof/>
        </w:rPr>
        <w:fldChar w:fldCharType="begin"/>
      </w:r>
      <w:r>
        <w:rPr>
          <w:noProof/>
        </w:rPr>
        <w:instrText xml:space="preserve"> PAGEREF _Toc155366894 \h </w:instrText>
      </w:r>
      <w:r>
        <w:rPr>
          <w:noProof/>
        </w:rPr>
      </w:r>
      <w:r>
        <w:rPr>
          <w:noProof/>
        </w:rPr>
        <w:fldChar w:fldCharType="separate"/>
      </w:r>
      <w:r>
        <w:rPr>
          <w:noProof/>
        </w:rPr>
        <w:t>48</w:t>
      </w:r>
      <w:r>
        <w:rPr>
          <w:noProof/>
        </w:rPr>
        <w:fldChar w:fldCharType="end"/>
      </w:r>
    </w:p>
    <w:p w14:paraId="1911CD88" w14:textId="38A6AF17"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23. Concentration of aluminum throughout the mantle xenolith. Aluminum concentration is greater in the vein than outside the vein.</w:t>
      </w:r>
      <w:r>
        <w:rPr>
          <w:noProof/>
        </w:rPr>
        <w:tab/>
      </w:r>
      <w:r>
        <w:rPr>
          <w:noProof/>
        </w:rPr>
        <w:fldChar w:fldCharType="begin"/>
      </w:r>
      <w:r>
        <w:rPr>
          <w:noProof/>
        </w:rPr>
        <w:instrText xml:space="preserve"> PAGEREF _Toc155366895 \h </w:instrText>
      </w:r>
      <w:r>
        <w:rPr>
          <w:noProof/>
        </w:rPr>
      </w:r>
      <w:r>
        <w:rPr>
          <w:noProof/>
        </w:rPr>
        <w:fldChar w:fldCharType="separate"/>
      </w:r>
      <w:r>
        <w:rPr>
          <w:noProof/>
        </w:rPr>
        <w:t>49</w:t>
      </w:r>
      <w:r>
        <w:rPr>
          <w:noProof/>
        </w:rPr>
        <w:fldChar w:fldCharType="end"/>
      </w:r>
    </w:p>
    <w:p w14:paraId="5B0697C5" w14:textId="459E9CD6"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24. Ca versus Mg# indicated that the calcium elevation at the rim was not magmatic.</w:t>
      </w:r>
      <w:r>
        <w:rPr>
          <w:noProof/>
        </w:rPr>
        <w:tab/>
      </w:r>
      <w:r>
        <w:rPr>
          <w:noProof/>
        </w:rPr>
        <w:fldChar w:fldCharType="begin"/>
      </w:r>
      <w:r>
        <w:rPr>
          <w:noProof/>
        </w:rPr>
        <w:instrText xml:space="preserve"> PAGEREF _Toc155366896 \h </w:instrText>
      </w:r>
      <w:r>
        <w:rPr>
          <w:noProof/>
        </w:rPr>
      </w:r>
      <w:r>
        <w:rPr>
          <w:noProof/>
        </w:rPr>
        <w:fldChar w:fldCharType="separate"/>
      </w:r>
      <w:r>
        <w:rPr>
          <w:noProof/>
        </w:rPr>
        <w:t>55</w:t>
      </w:r>
      <w:r>
        <w:rPr>
          <w:noProof/>
        </w:rPr>
        <w:fldChar w:fldCharType="end"/>
      </w:r>
    </w:p>
    <w:p w14:paraId="26F957B4" w14:textId="0E2C34E5"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25. Numerical solution of concentration profiles of calcium in olivine with the data from KBH_5_pyx_line overlayed. There are two distinct domains of points— one showing a fast timescale and the other much slower. There was difficulty constraining the actual timescale. The first 0-300 micrometers are on the timescale of 1-10 years, and the final three appear to be on the 50- to 100-year timescale.</w:t>
      </w:r>
      <w:r>
        <w:rPr>
          <w:noProof/>
        </w:rPr>
        <w:tab/>
      </w:r>
      <w:r>
        <w:rPr>
          <w:noProof/>
        </w:rPr>
        <w:fldChar w:fldCharType="begin"/>
      </w:r>
      <w:r>
        <w:rPr>
          <w:noProof/>
        </w:rPr>
        <w:instrText xml:space="preserve"> PAGEREF _Toc155366897 \h </w:instrText>
      </w:r>
      <w:r>
        <w:rPr>
          <w:noProof/>
        </w:rPr>
      </w:r>
      <w:r>
        <w:rPr>
          <w:noProof/>
        </w:rPr>
        <w:fldChar w:fldCharType="separate"/>
      </w:r>
      <w:r>
        <w:rPr>
          <w:noProof/>
        </w:rPr>
        <w:t>58</w:t>
      </w:r>
      <w:r>
        <w:rPr>
          <w:noProof/>
        </w:rPr>
        <w:fldChar w:fldCharType="end"/>
      </w:r>
    </w:p>
    <w:p w14:paraId="46A666E3" w14:textId="24FEB320"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26. The timescale with error bars was added to determine the range of time when all isopleth points occurred within error. The time span within the error bar range was 0.5 to 10 years</w:t>
      </w:r>
      <w:r>
        <w:rPr>
          <w:noProof/>
        </w:rPr>
        <w:tab/>
      </w:r>
      <w:r>
        <w:rPr>
          <w:noProof/>
        </w:rPr>
        <w:fldChar w:fldCharType="begin"/>
      </w:r>
      <w:r>
        <w:rPr>
          <w:noProof/>
        </w:rPr>
        <w:instrText xml:space="preserve"> PAGEREF _Toc155366898 \h </w:instrText>
      </w:r>
      <w:r>
        <w:rPr>
          <w:noProof/>
        </w:rPr>
      </w:r>
      <w:r>
        <w:rPr>
          <w:noProof/>
        </w:rPr>
        <w:fldChar w:fldCharType="separate"/>
      </w:r>
      <w:r>
        <w:rPr>
          <w:noProof/>
        </w:rPr>
        <w:t>61</w:t>
      </w:r>
      <w:r>
        <w:rPr>
          <w:noProof/>
        </w:rPr>
        <w:fldChar w:fldCharType="end"/>
      </w:r>
    </w:p>
    <w:p w14:paraId="78C5EBC7" w14:textId="1EA5092F"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27. Minor element comparisons illustrate the similarity of vein material to the basanite material that was erupted at KBH. Note how different the mantle xenolith clinopyroxene (gold triangle) was from the vein clinopyroxene (green square). The trend of similarity to the KBH basanite material was consistent for all minor elements.</w:t>
      </w:r>
      <w:r>
        <w:rPr>
          <w:noProof/>
        </w:rPr>
        <w:tab/>
      </w:r>
      <w:r>
        <w:rPr>
          <w:noProof/>
        </w:rPr>
        <w:fldChar w:fldCharType="begin"/>
      </w:r>
      <w:r>
        <w:rPr>
          <w:noProof/>
        </w:rPr>
        <w:instrText xml:space="preserve"> PAGEREF _Toc155366899 \h </w:instrText>
      </w:r>
      <w:r>
        <w:rPr>
          <w:noProof/>
        </w:rPr>
      </w:r>
      <w:r>
        <w:rPr>
          <w:noProof/>
        </w:rPr>
        <w:fldChar w:fldCharType="separate"/>
      </w:r>
      <w:r>
        <w:rPr>
          <w:noProof/>
        </w:rPr>
        <w:t>62</w:t>
      </w:r>
      <w:r>
        <w:rPr>
          <w:noProof/>
        </w:rPr>
        <w:fldChar w:fldCharType="end"/>
      </w:r>
    </w:p>
    <w:p w14:paraId="5BF31EE9" w14:textId="40A431E9" w:rsidR="00D715CB" w:rsidRDefault="00D715CB">
      <w:pPr>
        <w:pStyle w:val="TableofFigures"/>
        <w:tabs>
          <w:tab w:val="right" w:leader="dot" w:pos="8630"/>
        </w:tabs>
        <w:rPr>
          <w:rFonts w:asciiTheme="minorHAnsi" w:eastAsiaTheme="minorEastAsia" w:hAnsiTheme="minorHAnsi" w:cstheme="minorBidi"/>
          <w:noProof/>
          <w:sz w:val="22"/>
          <w:szCs w:val="22"/>
        </w:rPr>
      </w:pPr>
      <w:r>
        <w:rPr>
          <w:noProof/>
        </w:rPr>
        <w:t>Figure 28. The comparison of Cipar (2020) proposed geotherm, and P-T ranges of their mantle and lower-crustal xenoliths compared to this study. Errorbars are for the temperatures at ±50</w:t>
      </w:r>
      <w:r w:rsidRPr="00446EC8">
        <w:rPr>
          <w:rFonts w:ascii="Cambria" w:hAnsi="Cambria" w:cs="Cambria"/>
          <w:noProof/>
        </w:rPr>
        <w:t>°</w:t>
      </w:r>
      <w:r>
        <w:rPr>
          <w:noProof/>
        </w:rPr>
        <w:t>C.</w:t>
      </w:r>
      <w:r>
        <w:rPr>
          <w:noProof/>
        </w:rPr>
        <w:tab/>
      </w:r>
      <w:r>
        <w:rPr>
          <w:noProof/>
        </w:rPr>
        <w:fldChar w:fldCharType="begin"/>
      </w:r>
      <w:r>
        <w:rPr>
          <w:noProof/>
        </w:rPr>
        <w:instrText xml:space="preserve"> PAGEREF _Toc155366900 \h </w:instrText>
      </w:r>
      <w:r>
        <w:rPr>
          <w:noProof/>
        </w:rPr>
      </w:r>
      <w:r>
        <w:rPr>
          <w:noProof/>
        </w:rPr>
        <w:fldChar w:fldCharType="separate"/>
      </w:r>
      <w:r>
        <w:rPr>
          <w:noProof/>
        </w:rPr>
        <w:t>64</w:t>
      </w:r>
      <w:r>
        <w:rPr>
          <w:noProof/>
        </w:rPr>
        <w:fldChar w:fldCharType="end"/>
      </w:r>
    </w:p>
    <w:p w14:paraId="06C5D1A8" w14:textId="18F5C6F6" w:rsidR="003C1575" w:rsidRPr="00BE64FA" w:rsidRDefault="00925EF0" w:rsidP="00D716C7">
      <w:pPr>
        <w:sectPr w:rsidR="003C1575" w:rsidRPr="00BE64FA" w:rsidSect="0095076E">
          <w:footerReference w:type="default" r:id="rId9"/>
          <w:footerReference w:type="first" r:id="rId10"/>
          <w:pgSz w:w="12240" w:h="15840" w:code="1"/>
          <w:pgMar w:top="1440" w:right="1800" w:bottom="1872" w:left="1800" w:header="720" w:footer="1440" w:gutter="0"/>
          <w:pgNumType w:fmt="lowerRoman" w:start="2"/>
          <w:cols w:space="720"/>
          <w:noEndnote/>
          <w:docGrid w:linePitch="326"/>
        </w:sectPr>
      </w:pPr>
      <w:r w:rsidRPr="00BE64FA">
        <w:fldChar w:fldCharType="end"/>
      </w:r>
    </w:p>
    <w:p w14:paraId="28117EA1" w14:textId="2E687423" w:rsidR="00B15B86" w:rsidRPr="00BE64FA" w:rsidRDefault="00B15B86" w:rsidP="008519A9">
      <w:pPr>
        <w:pStyle w:val="Heading1"/>
      </w:pPr>
      <w:bookmarkStart w:id="3" w:name="_Toc145322222"/>
      <w:bookmarkStart w:id="4" w:name="_Toc155366835"/>
      <w:r w:rsidRPr="00BE64FA">
        <w:lastRenderedPageBreak/>
        <w:t>Introduction</w:t>
      </w:r>
      <w:bookmarkEnd w:id="3"/>
      <w:bookmarkEnd w:id="4"/>
    </w:p>
    <w:p w14:paraId="186D2AF5" w14:textId="654E6B21" w:rsidR="0055082F" w:rsidRDefault="0055082F" w:rsidP="00E40878">
      <w:pPr>
        <w:numPr>
          <w:ilvl w:val="12"/>
          <w:numId w:val="0"/>
        </w:numPr>
        <w:spacing w:line="360" w:lineRule="auto"/>
        <w:rPr>
          <w:lang w:val="ca"/>
        </w:rPr>
      </w:pPr>
      <w:r w:rsidRPr="00BE64FA">
        <w:rPr>
          <w:lang w:val="ca"/>
        </w:rPr>
        <w:tab/>
        <w:t xml:space="preserve">A rift, as defined by Şengör and Natal’in (2001), is an extensional, geologic trough that is bound by faults. The action of extension thins the lithosphere beneath the rift, leading to volcanic activity with the potential to incorporate mantle material. The Rio Grande Rift (RGR) is one of approximately 81 rifts found in North America (Şengör &amp; Natal’in, 2001). Throughout the RGR, there are multiple sections where volcanic activity has brought upper mantle materials to the surface. Kilbourne Hole (KBH) is one such locale. </w:t>
      </w:r>
    </w:p>
    <w:p w14:paraId="34D8D166" w14:textId="1E128756" w:rsidR="00132359" w:rsidRPr="00BE64FA" w:rsidRDefault="00132359" w:rsidP="00E40878">
      <w:pPr>
        <w:numPr>
          <w:ilvl w:val="12"/>
          <w:numId w:val="0"/>
        </w:numPr>
        <w:spacing w:line="360" w:lineRule="auto"/>
        <w:rPr>
          <w:lang w:val="ca"/>
        </w:rPr>
      </w:pPr>
      <w:r>
        <w:rPr>
          <w:lang w:val="ca"/>
        </w:rPr>
        <w:tab/>
        <w:t>KBH is a maar and i</w:t>
      </w:r>
      <w:r w:rsidRPr="00BE64FA">
        <w:t>n total, the eruptive volume of Kilbourne Hole is approximately 0.23 km</w:t>
      </w:r>
      <w:r w:rsidRPr="00BE64FA">
        <w:rPr>
          <w:vertAlign w:val="superscript"/>
        </w:rPr>
        <w:t>3</w:t>
      </w:r>
      <w:r w:rsidRPr="00BE64FA">
        <w:t>, making it one of the largest known eruptions of this type of volcanism (Vitarelli, 2020). The explosive energy required to form a maar of Kilbourne Hole's dimensions requires 5.21 x 10</w:t>
      </w:r>
      <w:r w:rsidRPr="00BE64FA">
        <w:rPr>
          <w:vertAlign w:val="superscript"/>
        </w:rPr>
        <w:t>16</w:t>
      </w:r>
      <w:r w:rsidRPr="00BE64FA">
        <w:t xml:space="preserve"> to 1.45 x 10</w:t>
      </w:r>
      <w:r w:rsidRPr="00BE64FA">
        <w:rPr>
          <w:vertAlign w:val="superscript"/>
        </w:rPr>
        <w:t xml:space="preserve">17 </w:t>
      </w:r>
      <w:r w:rsidRPr="00BE64FA">
        <w:t>Joule (J). This energy is believed to have been dispersed over multiple eruptive events (approximately 54 to 209 total) with an average explosive energy of 6.94 x 10</w:t>
      </w:r>
      <w:r w:rsidRPr="00BE64FA">
        <w:rPr>
          <w:vertAlign w:val="superscript"/>
        </w:rPr>
        <w:t xml:space="preserve">14 </w:t>
      </w:r>
      <w:r w:rsidRPr="00BE64FA">
        <w:t>J (Vitarelli, 2020). In comparison, one gram of trinitrotoluene (TNT) releases 4,000 J of energy. The explosive energy and geochemistry of the material surrounding the xenolith indicates that the xenolith's</w:t>
      </w:r>
      <w:r w:rsidRPr="00BE64FA">
        <w:rPr>
          <w:b/>
        </w:rPr>
        <w:t xml:space="preserve"> </w:t>
      </w:r>
      <w:r w:rsidRPr="00BE64FA">
        <w:t>initial capture occurred at mantle depth and the subsequent force propelled it to the surface.</w:t>
      </w:r>
    </w:p>
    <w:p w14:paraId="2F15C7C1" w14:textId="77777777" w:rsidR="0055082F" w:rsidRPr="00BE64FA" w:rsidRDefault="0055082F" w:rsidP="00E40878">
      <w:pPr>
        <w:numPr>
          <w:ilvl w:val="12"/>
          <w:numId w:val="0"/>
        </w:numPr>
        <w:spacing w:line="360" w:lineRule="auto"/>
        <w:rPr>
          <w:lang w:val="ca"/>
        </w:rPr>
      </w:pPr>
      <w:r w:rsidRPr="00BE64FA">
        <w:rPr>
          <w:lang w:val="ca"/>
        </w:rPr>
        <w:t xml:space="preserve"> </w:t>
      </w:r>
      <w:r w:rsidRPr="00BE64FA">
        <w:rPr>
          <w:lang w:val="ca"/>
        </w:rPr>
        <w:tab/>
        <w:t>Previous research completed on the petrology of the mantle xenoliths at KBH indicates that most xenoliths from this region are lherzolite, harzburgite, or dunite with the dominant lithology being spinel lherzolite (Bussod, 1981; Perkins, 2010). Furthermore, many of the mantle xenoliths at KBH have been crosscut by clinopyroxenite veins (Bussod, 1981; Bussod and Williams, 1991; Perkins, 2010). Research characterizing the geochemistry of the mantle xenoliths, the magma they were entrained in, and the potential metasomatic alterations are plentiful. Nevertheless, little work has focused on characterizing the infiltrating melt's chemical effects on mantle xenolith composition.</w:t>
      </w:r>
    </w:p>
    <w:p w14:paraId="719D0D47" w14:textId="77777777" w:rsidR="0055082F" w:rsidRPr="00BE64FA" w:rsidRDefault="0055082F" w:rsidP="00E40878">
      <w:pPr>
        <w:numPr>
          <w:ilvl w:val="12"/>
          <w:numId w:val="0"/>
        </w:numPr>
        <w:spacing w:line="360" w:lineRule="auto"/>
        <w:rPr>
          <w:lang w:val="ca"/>
        </w:rPr>
      </w:pPr>
      <w:r w:rsidRPr="00BE64FA">
        <w:rPr>
          <w:lang w:val="ca"/>
        </w:rPr>
        <w:tab/>
        <w:t xml:space="preserve">At this time, there is some geochemical evidence that suggests the original mantle xenolith composition can be altered during magmatic transport or owing to clinopyroxenite veins running through it. The KBH xenoliths were entrained in magma as they were conveyed to the surface and show compositional changes at their rims in proximity to the melt they are entrained inside. However, additional changes are observed in xenolith clinopyroxene that are not in contact with the entraining magma. These clinopyroxenes, which are interpreted as precipitates </w:t>
      </w:r>
      <w:r w:rsidRPr="00BE64FA">
        <w:rPr>
          <w:lang w:val="ca"/>
        </w:rPr>
        <w:lastRenderedPageBreak/>
        <w:t>of previously intruding basaltic (pyroxenite) melts, are depleted in iron (Fe), sodium (Na), and aluminum (Al) at the rim and elevated in calcium (Ca), magnesium (Mg), and chromium (Cr) when compared to the core (Perkins, 2010). This suggests both entraining magma and crosscutting veins may affect the chemistry of the mantle xenoliths at KBH.</w:t>
      </w:r>
    </w:p>
    <w:p w14:paraId="311358A7" w14:textId="727202F3" w:rsidR="0055082F" w:rsidRPr="00BE64FA" w:rsidRDefault="0055082F" w:rsidP="00E40878">
      <w:pPr>
        <w:numPr>
          <w:ilvl w:val="12"/>
          <w:numId w:val="0"/>
        </w:numPr>
        <w:spacing w:line="360" w:lineRule="auto"/>
        <w:rPr>
          <w:lang w:val="ca"/>
        </w:rPr>
      </w:pPr>
      <w:r w:rsidRPr="00BE64FA">
        <w:rPr>
          <w:lang w:val="ca"/>
        </w:rPr>
        <w:tab/>
        <w:t xml:space="preserve"> The physical act of eruption decouples xenoliths from their original position in the mantle lithosphere. However, there is enough of the original composition and texture remaining to provide an estimate of the pressure and temperature regime they originated from. Bussod (1981) described two textural types of peridotites at KBH, with different textures corresponding to different temperatures and pressures of crystallization. The observed textures are either: a) fine-grained, b) tabular granoblastic, or c) coarse-grained protogranular. Furthermore,</w:t>
      </w:r>
      <w:r w:rsidR="00236879">
        <w:rPr>
          <w:lang w:val="ca"/>
        </w:rPr>
        <w:t xml:space="preserve"> this</w:t>
      </w:r>
      <w:r w:rsidRPr="00BE64FA">
        <w:rPr>
          <w:lang w:val="ca"/>
        </w:rPr>
        <w:t xml:space="preserve"> research revealed that granoblastic xenoliths are sourced from a lower pressure, lower temperature (975-1015°C) and source from </w:t>
      </w:r>
      <w:r w:rsidR="00236879">
        <w:rPr>
          <w:lang w:val="ca"/>
        </w:rPr>
        <w:t>shallower</w:t>
      </w:r>
      <w:r w:rsidRPr="00BE64FA">
        <w:rPr>
          <w:lang w:val="ca"/>
        </w:rPr>
        <w:t xml:space="preserve"> depth of 34 to 54 km (Bussod &amp; Williams, 1991). Alternatively, the granoblastic xenoliths have a higher Fe and light rare earth elements (LREE) content than protogranular textured xenoliths. Protogranular xenoliths are sourced from a higher temperature (1015-1050°C), deeper depths (50-67 km) and are mid-ocean ridge basalt related in their rare earth element (REE) and major element composition (Bussod &amp; Williams, 1991).</w:t>
      </w:r>
      <w:r w:rsidR="00236879">
        <w:rPr>
          <w:lang w:val="ca"/>
        </w:rPr>
        <w:t xml:space="preserve"> These</w:t>
      </w:r>
      <w:r w:rsidR="00236879" w:rsidRPr="00BE64FA">
        <w:rPr>
          <w:lang w:val="ca"/>
        </w:rPr>
        <w:t xml:space="preserve"> texture and composition</w:t>
      </w:r>
      <w:r w:rsidR="00236879">
        <w:rPr>
          <w:lang w:val="ca"/>
        </w:rPr>
        <w:t>s</w:t>
      </w:r>
      <w:r w:rsidR="00236879" w:rsidRPr="00BE64FA">
        <w:rPr>
          <w:lang w:val="ca"/>
        </w:rPr>
        <w:t xml:space="preserve"> suggest a layered mantle beneath KBH. </w:t>
      </w:r>
      <w:r w:rsidRPr="00BE64FA">
        <w:rPr>
          <w:lang w:val="ca"/>
        </w:rPr>
        <w:t xml:space="preserve"> While this research has been useful in characterizing regional changes in the mantle, additional research revealed localized changes.</w:t>
      </w:r>
    </w:p>
    <w:p w14:paraId="4E3CBBE2" w14:textId="77777777" w:rsidR="0055082F" w:rsidRPr="00BE64FA" w:rsidRDefault="0055082F" w:rsidP="00E40878">
      <w:pPr>
        <w:numPr>
          <w:ilvl w:val="12"/>
          <w:numId w:val="0"/>
        </w:numPr>
        <w:spacing w:line="360" w:lineRule="auto"/>
        <w:rPr>
          <w:lang w:val="ca"/>
        </w:rPr>
      </w:pPr>
      <w:r w:rsidRPr="00BE64FA">
        <w:rPr>
          <w:lang w:val="ca"/>
        </w:rPr>
        <w:tab/>
        <w:t>Experiments demonstrate that mineral assemblages of basalt rocks change with moderate perturbation of temperature and pressure (Kushiro &amp; Yoder, 1966). An example of this type of metamorphism occurs in spinel lherzolite. As pressure and temperature increase, plagioclase changes to spinel, and spinel changes to garnet (Perkins, 2010). The fact that there are differences in grain size and mineralogy that depend on temperature suggests compositional layering over a constrained range of depth within the mantle (Perkins, 2010). This research stipulates that the temperature and pressure alterations generate changes in phase in the mantle.</w:t>
      </w:r>
    </w:p>
    <w:p w14:paraId="0B00B64E" w14:textId="030A3B08" w:rsidR="0055082F" w:rsidRPr="00BE64FA" w:rsidRDefault="0055082F" w:rsidP="00E40878">
      <w:pPr>
        <w:numPr>
          <w:ilvl w:val="12"/>
          <w:numId w:val="0"/>
        </w:numPr>
        <w:spacing w:line="360" w:lineRule="auto"/>
        <w:rPr>
          <w:lang w:val="ca"/>
        </w:rPr>
      </w:pPr>
      <w:r w:rsidRPr="00BE64FA">
        <w:rPr>
          <w:lang w:val="ca"/>
        </w:rPr>
        <w:tab/>
        <w:t xml:space="preserve">Chemical zonation in a mineral of either major or minor elements develops when there are changes in the environment in which it grows or resides. These changes can be related to pressure, temperature, or composition. Minor elements are found in such small quantities of a mineral that they can be highly sensitive to any perturbation. Diffusive exchange of a minor </w:t>
      </w:r>
      <w:r w:rsidRPr="00BE64FA">
        <w:rPr>
          <w:lang w:val="ca"/>
        </w:rPr>
        <w:lastRenderedPageBreak/>
        <w:t>element between two different phases depends on both diffusion and partitioning behavior (Zhang, 2008). The partition coefficient of calcium in olivine is much less than the partition coefficient of calcium in clinopyroxene. Moreover, the temperature sensitive exchange of calcium between olivine and clinopyroxene is well-documented, and the basis for the calcium in olivine thermometer</w:t>
      </w:r>
      <w:r w:rsidR="00236879">
        <w:rPr>
          <w:lang w:val="ca"/>
        </w:rPr>
        <w:t>. This thermometer</w:t>
      </w:r>
      <w:r w:rsidRPr="00BE64FA">
        <w:rPr>
          <w:lang w:val="ca"/>
        </w:rPr>
        <w:t xml:space="preserve"> is employed in analysis to determine pressures for mantle xenoliths at KBH (Köhler &amp; Brey, 1990; Kil &amp; Wendlandt, 2004; Coogan et al., 2005; Smith, 2013). Because the relationship between calcium and diffusion speed is sensitive to thermal perturbations that are short-lived, it can be used to find the range of timescales for </w:t>
      </w:r>
      <w:r w:rsidR="00236879">
        <w:rPr>
          <w:lang w:val="ca"/>
        </w:rPr>
        <w:t>short-lived</w:t>
      </w:r>
      <w:r w:rsidR="00EB1DAD">
        <w:rPr>
          <w:lang w:val="ca"/>
        </w:rPr>
        <w:t xml:space="preserve"> geologic</w:t>
      </w:r>
      <w:r w:rsidRPr="00BE64FA">
        <w:rPr>
          <w:lang w:val="ca"/>
        </w:rPr>
        <w:t xml:space="preserve"> events.</w:t>
      </w:r>
      <w:r w:rsidR="00EC6982">
        <w:rPr>
          <w:lang w:val="ca"/>
        </w:rPr>
        <w:t xml:space="preserve"> </w:t>
      </w:r>
    </w:p>
    <w:p w14:paraId="546F1ED2" w14:textId="355E82B6" w:rsidR="00B15B86" w:rsidRPr="00BE64FA" w:rsidRDefault="0055082F" w:rsidP="00E40878">
      <w:pPr>
        <w:numPr>
          <w:ilvl w:val="12"/>
          <w:numId w:val="0"/>
        </w:numPr>
        <w:spacing w:line="360" w:lineRule="auto"/>
        <w:rPr>
          <w:lang w:val="ca"/>
        </w:rPr>
      </w:pPr>
      <w:r w:rsidRPr="00BE64FA">
        <w:rPr>
          <w:lang w:val="ca"/>
        </w:rPr>
        <w:tab/>
        <w:t>Constraining temperature variations throughout the lithosphere is vital for understanding geologic processes such as long-term tectonic deformation, seismicity, and geochemical reactions (Heckenbach et al., 2021). This current study has two aims. First, it seeks to characterize geochemical and textural alterations due to infiltration of a mantle xenolith by pyroxenite magma. Using this geochemical information, the second aim can be achieved: utilizing geochemical data from a mantle and crustal xenolith to constrain the thermal structure beneath KBH. Two-pyroxene solvus thermometry, which records temperature based on the exchange of calcium, iron, and magnesium between orthopyroxene and clinopyroxene, is applied (Brey &amp; Köhler, 1990). When used in conjunction with the calcium in olivine thermometer, which responds faster to cooling compared to the two-pyroxene thermometer, temperature perturbations and the thermal rate of change with time at a specific depth can be determined. Together, these aims of the study will constrain disaggregation times within the mantle beneath KBH and the overlying crust.</w:t>
      </w:r>
    </w:p>
    <w:p w14:paraId="0B82E5B5" w14:textId="77777777" w:rsidR="00B15B86" w:rsidRPr="00BE64FA" w:rsidRDefault="00B15B86" w:rsidP="00D716C7">
      <w:pPr>
        <w:spacing w:after="160"/>
        <w:rPr>
          <w:lang w:val="ca"/>
        </w:rPr>
      </w:pPr>
    </w:p>
    <w:p w14:paraId="7A3D0A66" w14:textId="4A6AD9B4" w:rsidR="00B15B86" w:rsidRPr="00BE64FA" w:rsidRDefault="00B15B86" w:rsidP="0055082F">
      <w:pPr>
        <w:spacing w:after="160"/>
        <w:rPr>
          <w:lang w:val="ca"/>
        </w:rPr>
      </w:pPr>
    </w:p>
    <w:p w14:paraId="525D43C9" w14:textId="77777777" w:rsidR="00B15B86" w:rsidRPr="00BE64FA" w:rsidRDefault="00B15B86" w:rsidP="00D716C7">
      <w:pPr>
        <w:rPr>
          <w:b/>
          <w:bCs/>
        </w:rPr>
      </w:pPr>
      <w:r w:rsidRPr="00BE64FA">
        <w:br w:type="page"/>
      </w:r>
    </w:p>
    <w:p w14:paraId="5C30D325" w14:textId="002E9FD8" w:rsidR="00B15B86" w:rsidRPr="00BE64FA" w:rsidRDefault="00B15B86" w:rsidP="008519A9">
      <w:pPr>
        <w:pStyle w:val="Heading1"/>
      </w:pPr>
      <w:bookmarkStart w:id="5" w:name="_Toc155366836"/>
      <w:r w:rsidRPr="00BE64FA">
        <w:lastRenderedPageBreak/>
        <w:t>Background</w:t>
      </w:r>
      <w:bookmarkEnd w:id="5"/>
    </w:p>
    <w:p w14:paraId="0930C6FA" w14:textId="3E87A7E3" w:rsidR="00802E89" w:rsidRPr="00BE64FA" w:rsidRDefault="00802E89" w:rsidP="00802E89">
      <w:pPr>
        <w:spacing w:line="360" w:lineRule="auto"/>
      </w:pPr>
      <w:r w:rsidRPr="00BE64FA">
        <w:tab/>
        <w:t>The region that contains KBH has a long tectonic history. Between approximately 1.7 to 1.6 billion years ago (Ga), the Mazatzal terrane accreted to Laurentia (Moncada-Gutierrez, 2016). This convergent boundary formed the Mazatzal orogeny. In the southern region of the Mazatzal orogeny during this same period, the continental crust that makes up the Rio Grande rift zone was formed. The period from 1.48 to 1.35 Ga was an active time of convergent boundary tectonism for southern New Mexico. This activity led to deformation of the region that culminated in the Grenville orogeny (Moncada-Gutierrez, 2016). Between 75 and 48 million years ago (Ma), there was a period of significant crustal shortening that resulted in basement and craton uplift. The craton uplift was accompanied by sediment deposition, forming a yoked basin. The extension that resulted in the formation of the Rio Grande began around 35 Ma with the Potrillo Volcanic Field forming approximately 900,000 to 40,000 years ago (Moncada-Gutierrez, 2016). This age was determined</w:t>
      </w:r>
      <w:r w:rsidR="007F284D">
        <w:t xml:space="preserve"> in part</w:t>
      </w:r>
      <w:r w:rsidRPr="00BE64FA">
        <w:t xml:space="preserve"> by the helium isotope ( </w:t>
      </w:r>
      <w:r w:rsidRPr="00BE64FA">
        <w:rPr>
          <w:vertAlign w:val="superscript"/>
        </w:rPr>
        <w:t>3</w:t>
      </w:r>
      <w:r w:rsidRPr="00BE64FA">
        <w:t>He) surface exposure dating</w:t>
      </w:r>
      <w:r w:rsidR="007F284D">
        <w:t xml:space="preserve"> which, dates the lava at PVF between 80</w:t>
      </w:r>
      <w:r w:rsidR="00132359">
        <w:t xml:space="preserve"> thousand years ago</w:t>
      </w:r>
      <w:r w:rsidR="007F284D">
        <w:t xml:space="preserve"> </w:t>
      </w:r>
      <w:r w:rsidR="00132359">
        <w:t>(</w:t>
      </w:r>
      <w:r w:rsidR="007F284D">
        <w:t>ka</w:t>
      </w:r>
      <w:r w:rsidR="00132359">
        <w:t>)</w:t>
      </w:r>
      <w:r w:rsidR="007F284D">
        <w:t xml:space="preserve"> to 17 ka</w:t>
      </w:r>
      <w:r w:rsidRPr="00BE64FA">
        <w:t xml:space="preserve"> (Anthony &amp; Poths, 1992). This isotopic dating helps to bookend the timing of the placement of the xenoliths on the surface as a recent event.</w:t>
      </w:r>
    </w:p>
    <w:p w14:paraId="54364972" w14:textId="74330C6F" w:rsidR="00E40878" w:rsidRPr="00BE64FA" w:rsidRDefault="00802E89" w:rsidP="00802E89">
      <w:pPr>
        <w:spacing w:line="360" w:lineRule="auto"/>
      </w:pPr>
      <w:r w:rsidRPr="00BE64FA">
        <w:tab/>
        <w:t xml:space="preserve">Kilbourne Hole is a maar: a low-relief, broad volcanic crater resulting from a shallow phreatomagmatic eruption of basanite lava during the late Pleistocene. It is located 20 miles southwest of Las Cruces, New Mexico (Fig. 1), and according to Fritsch (1992), it is one of several maars that populate the Potrillo Volcanic Field . The petrology and petrography of the lithosphere beneath Kilbourne Hole is well-studied due to the bounty of mantle and lower crustal xenoliths present at the crater and their relationship to a multistage tectonic history (including the subduction zone, multiple orogenic events, rift region, and Potrillo Volcanic Field (e.g., Kil &amp; Wendlandt 2007; Harvey et al., 2012). The age of the eruptive event can be constrained by </w:t>
      </w:r>
      <w:r w:rsidR="007F284D">
        <w:t xml:space="preserve"> </w:t>
      </w:r>
      <w:r w:rsidRPr="00BE64FA">
        <w:t>relat</w:t>
      </w:r>
      <w:r w:rsidR="00132359">
        <w:t>ionship of the flow the xenoliths are entrained in compared to other flows in the region</w:t>
      </w:r>
      <w:r w:rsidRPr="00BE64FA">
        <w:t xml:space="preserve">. </w:t>
      </w:r>
      <w:r w:rsidR="007F284D">
        <w:t>T</w:t>
      </w:r>
      <w:r w:rsidRPr="00BE64FA">
        <w:t xml:space="preserve">he upper age limit of the basanite lava that the peridotites are entrained in is approximately 80 </w:t>
      </w:r>
      <w:r w:rsidR="00132359">
        <w:t>ka</w:t>
      </w:r>
      <w:r w:rsidRPr="00BE64FA">
        <w:t xml:space="preserve">. Additionally, the lower limit is constrained by the event erupting through the Afton Flows, which are a series of basalt flows that pinch out proximal to the town of Afton. These flows pre-date the Kilbourne Hole eruption and are approximately 70 ka. </w:t>
      </w:r>
    </w:p>
    <w:p w14:paraId="192982B1" w14:textId="77777777" w:rsidR="00E40878" w:rsidRPr="00BE64FA" w:rsidRDefault="00E40878">
      <w:r w:rsidRPr="00BE64FA">
        <w:br w:type="page"/>
      </w:r>
    </w:p>
    <w:p w14:paraId="38560007" w14:textId="77777777" w:rsidR="0085517F" w:rsidRPr="00BE64FA" w:rsidRDefault="0085517F" w:rsidP="0085517F">
      <w:pPr>
        <w:keepNext/>
        <w:spacing w:line="360" w:lineRule="auto"/>
      </w:pPr>
      <w:r w:rsidRPr="00BE64FA">
        <w:rPr>
          <w:noProof/>
        </w:rPr>
        <w:lastRenderedPageBreak/>
        <w:drawing>
          <wp:inline distT="0" distB="0" distL="0" distR="0" wp14:anchorId="363FCCE4" wp14:editId="48A410DB">
            <wp:extent cx="5877521" cy="3133422"/>
            <wp:effectExtent l="0" t="0" r="0" b="0"/>
            <wp:docPr id="2088504643" name="image2.png"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43" name="image2.png" descr="A map of a city&#10;&#10;Description automatically generated"/>
                    <pic:cNvPicPr preferRelativeResize="0"/>
                  </pic:nvPicPr>
                  <pic:blipFill>
                    <a:blip r:embed="rId11"/>
                    <a:srcRect/>
                    <a:stretch>
                      <a:fillRect/>
                    </a:stretch>
                  </pic:blipFill>
                  <pic:spPr>
                    <a:xfrm>
                      <a:off x="0" y="0"/>
                      <a:ext cx="5877521" cy="3133422"/>
                    </a:xfrm>
                    <a:prstGeom prst="rect">
                      <a:avLst/>
                    </a:prstGeom>
                    <a:ln/>
                  </pic:spPr>
                </pic:pic>
              </a:graphicData>
            </a:graphic>
          </wp:inline>
        </w:drawing>
      </w:r>
    </w:p>
    <w:p w14:paraId="564BD539" w14:textId="354D7B6F" w:rsidR="0085517F" w:rsidRPr="00BE64FA" w:rsidRDefault="0085517F" w:rsidP="005C7248">
      <w:pPr>
        <w:pStyle w:val="Caption"/>
        <w:rPr>
          <w:b/>
          <w:bCs/>
        </w:rPr>
      </w:pPr>
      <w:bookmarkStart w:id="6" w:name="_heading=h.3dy6vkm" w:colFirst="0" w:colLast="0"/>
      <w:bookmarkStart w:id="7" w:name="_Toc155366873"/>
      <w:bookmarkEnd w:id="6"/>
      <w:r w:rsidRPr="00BE64FA">
        <w:t xml:space="preserve">Figure </w:t>
      </w:r>
      <w:fldSimple w:instr=" SEQ Figure \* ARABIC ">
        <w:r w:rsidR="007A2521">
          <w:rPr>
            <w:noProof/>
          </w:rPr>
          <w:t>1</w:t>
        </w:r>
      </w:fldSimple>
      <w:r w:rsidRPr="00BE64FA">
        <w:t>. Regional sketch of study area. Adapted from the sketch of the region made by Anthony et al. (1992), inset of the state of New Mexico sourced from Thompson et al. (2005).</w:t>
      </w:r>
      <w:bookmarkEnd w:id="7"/>
    </w:p>
    <w:p w14:paraId="691B62DA" w14:textId="77777777" w:rsidR="00E40878" w:rsidRPr="00BE64FA" w:rsidRDefault="00E40878" w:rsidP="00802E89">
      <w:pPr>
        <w:spacing w:line="360" w:lineRule="auto"/>
      </w:pPr>
    </w:p>
    <w:p w14:paraId="1039B02F" w14:textId="77777777" w:rsidR="00E40878" w:rsidRPr="00BE64FA" w:rsidRDefault="00E40878">
      <w:r w:rsidRPr="00BE64FA">
        <w:br w:type="page"/>
      </w:r>
    </w:p>
    <w:p w14:paraId="49A746D5" w14:textId="7F79B595" w:rsidR="00BE44A2" w:rsidRPr="00BE64FA" w:rsidRDefault="00802E89" w:rsidP="00BE44A2">
      <w:pPr>
        <w:spacing w:line="360" w:lineRule="auto"/>
      </w:pPr>
      <w:r w:rsidRPr="00BE64FA">
        <w:lastRenderedPageBreak/>
        <w:t>Therefore,</w:t>
      </w:r>
      <w:r w:rsidR="00132359">
        <w:t xml:space="preserve"> as previous research </w:t>
      </w:r>
      <w:r w:rsidR="00132359" w:rsidRPr="00BE64FA">
        <w:t>(Poths, 1992; Harvey et al., 2012)</w:t>
      </w:r>
      <w:r w:rsidR="00132359">
        <w:t xml:space="preserve"> suggests,</w:t>
      </w:r>
      <w:r w:rsidRPr="00BE64FA">
        <w:t xml:space="preserve"> the xenoliths found at Kilbourne Hole are relatively recently removed from their source and are theorized to represent current sub-continental lithospheric </w:t>
      </w:r>
      <w:r w:rsidR="00BE44A2" w:rsidRPr="00BE64FA">
        <w:t>mantle conditions</w:t>
      </w:r>
      <w:r w:rsidR="00132359">
        <w:t>.</w:t>
      </w:r>
      <w:r w:rsidR="00BE44A2" w:rsidRPr="00BE64FA">
        <w:t xml:space="preserve"> </w:t>
      </w:r>
    </w:p>
    <w:p w14:paraId="31552642" w14:textId="47DEBF64" w:rsidR="00BE44A2" w:rsidRPr="00BE64FA" w:rsidRDefault="00BE44A2" w:rsidP="00BE44A2">
      <w:pPr>
        <w:spacing w:line="360" w:lineRule="auto"/>
      </w:pPr>
      <w:r w:rsidRPr="00BE64FA">
        <w:tab/>
        <w:t>The xenoliths may be entrained in basanite host magma, but prior to this entrainment they were initially enrobed in highly alkalic magma (Perkins, 2010). This magma is higher in alkalic composition than the Afton Flows or any other Potrillo volcanic material, indicating entrainment of the xenoliths at a depth in the feeder dike where it would be sourcing material that is in the early stages of partial melt</w:t>
      </w:r>
      <w:r w:rsidR="00132359">
        <w:t>ing</w:t>
      </w:r>
      <w:r w:rsidRPr="00BE64FA">
        <w:t xml:space="preserve"> (Fig. 2). </w:t>
      </w:r>
    </w:p>
    <w:p w14:paraId="2AA97364" w14:textId="1D8F1EA5" w:rsidR="00C86746" w:rsidRDefault="00BE44A2" w:rsidP="00717C1D">
      <w:pPr>
        <w:spacing w:line="360" w:lineRule="auto"/>
        <w:ind w:firstLine="720"/>
      </w:pPr>
      <w:r w:rsidRPr="00BE64FA">
        <w:t>The xenoliths from the mantle at KBH are well-studied because they provide the only source of mantle material for this region. While the focus of this study is the mantle xenolith, a crustal xenolith is used to constrain temperature and pressures of the crustal component of the lithosphere that overlays the mantle of KBH. This study sheds light on how mantle chemistry changes when new material is introduced. Specifically, it characterizes the geochemical and temperature changes leading to transitions in mantle xenolith phases when a vein of clinopyroxenite material is introduced. This geochemical evaluation supports previous findings suggesting layering of the mantle beneath the rift zone (Bussod, 1981; Kil &amp; Wendlandt, 2004; Perkins, 2010). Using xenoliths from different pressure, temperature, and lithological regimes will allow this study to model the geothermal gradient beneath KBH.</w:t>
      </w:r>
    </w:p>
    <w:p w14:paraId="25798D90" w14:textId="77777777" w:rsidR="00717C1D" w:rsidRPr="00BE64FA" w:rsidRDefault="00717C1D" w:rsidP="00717C1D">
      <w:pPr>
        <w:pStyle w:val="Heading2"/>
        <w:spacing w:before="0"/>
      </w:pPr>
      <w:bookmarkStart w:id="8" w:name="_Toc155366837"/>
      <w:r w:rsidRPr="00BE64FA">
        <w:t>Mantle Xenoliths from Kilbourne Hole</w:t>
      </w:r>
      <w:bookmarkEnd w:id="8"/>
    </w:p>
    <w:p w14:paraId="177959DF" w14:textId="13C0F396" w:rsidR="00717C1D" w:rsidRPr="00BE64FA" w:rsidRDefault="00717C1D" w:rsidP="00717C1D">
      <w:pPr>
        <w:spacing w:line="360" w:lineRule="auto"/>
        <w:ind w:firstLine="720"/>
      </w:pPr>
      <w:r w:rsidRPr="00BE64FA">
        <w:tab/>
        <w:t xml:space="preserve">Mantle xenoliths of this region range from spinel lherzolite, harzburgite, dunite, and clinopyroxenite in composition (Irving, 1980; Bussod &amp; Irving, 1981). Grain size varies from fine-grained </w:t>
      </w:r>
      <w:proofErr w:type="spellStart"/>
      <w:r w:rsidRPr="00BE64FA">
        <w:t>equigranular</w:t>
      </w:r>
      <w:proofErr w:type="spellEnd"/>
      <w:r w:rsidRPr="00BE64FA">
        <w:t xml:space="preserve">, </w:t>
      </w:r>
      <w:proofErr w:type="spellStart"/>
      <w:r w:rsidRPr="00BE64FA">
        <w:t>porphyroclastic</w:t>
      </w:r>
      <w:proofErr w:type="spellEnd"/>
      <w:r w:rsidRPr="00BE64FA">
        <w:t>, and protogranular and is interpreted to indicate stratification of the upper mantle beneath KBH (Bussod &amp; Williams, 1991, Kil &amp; Wendlandt, 2004). The finer-grained xenoliths are sourced from the shallow depths of 34 to 54 km, and the coarser-grained xenoliths are sourced from deeper depths of 50 to 67 km (Bussod &amp; Williams, 1991).</w:t>
      </w:r>
      <w:r>
        <w:t xml:space="preserve"> </w:t>
      </w:r>
      <w:r w:rsidRPr="00BE64FA">
        <w:t xml:space="preserve">This thermo-barometric research supports the concept of a stratified upper mantle where a protogranular texture corresponds with a depth of 48 km, a </w:t>
      </w:r>
      <w:proofErr w:type="spellStart"/>
      <w:r w:rsidRPr="00BE64FA">
        <w:t>porphyroclastic</w:t>
      </w:r>
      <w:proofErr w:type="spellEnd"/>
      <w:r w:rsidRPr="00BE64FA">
        <w:t xml:space="preserve"> texture corresponds to a depth of 42 to 48 km, and an </w:t>
      </w:r>
      <w:proofErr w:type="spellStart"/>
      <w:r w:rsidRPr="00BE64FA">
        <w:t>equigranular</w:t>
      </w:r>
      <w:proofErr w:type="spellEnd"/>
      <w:r w:rsidRPr="00BE64FA">
        <w:t xml:space="preserve"> peridotite corresponds to a depth of 43 to 26 km (Kil &amp; Wendlandt, 2004).</w:t>
      </w:r>
    </w:p>
    <w:p w14:paraId="06C9068F" w14:textId="77777777" w:rsidR="00E57028" w:rsidRPr="00BE64FA" w:rsidRDefault="00E57028" w:rsidP="00E57028">
      <w:pPr>
        <w:keepNext/>
        <w:spacing w:line="360" w:lineRule="auto"/>
      </w:pPr>
      <w:r w:rsidRPr="00BE64FA">
        <w:rPr>
          <w:noProof/>
        </w:rPr>
        <w:lastRenderedPageBreak/>
        <w:drawing>
          <wp:inline distT="0" distB="0" distL="0" distR="0" wp14:anchorId="3E455EED" wp14:editId="06577E65">
            <wp:extent cx="5943600" cy="4413250"/>
            <wp:effectExtent l="0" t="0" r="0" b="0"/>
            <wp:docPr id="2088504645" name="image9.png" descr="Diagram of a diagram of a structure&#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45" name="image9.png" descr="Diagram of a diagram of a structure&#10;&#10;Description automatically generated"/>
                    <pic:cNvPicPr preferRelativeResize="0"/>
                  </pic:nvPicPr>
                  <pic:blipFill>
                    <a:blip r:embed="rId12"/>
                    <a:srcRect/>
                    <a:stretch>
                      <a:fillRect/>
                    </a:stretch>
                  </pic:blipFill>
                  <pic:spPr>
                    <a:xfrm>
                      <a:off x="0" y="0"/>
                      <a:ext cx="5943600" cy="4413250"/>
                    </a:xfrm>
                    <a:prstGeom prst="rect">
                      <a:avLst/>
                    </a:prstGeom>
                    <a:ln/>
                  </pic:spPr>
                </pic:pic>
              </a:graphicData>
            </a:graphic>
          </wp:inline>
        </w:drawing>
      </w:r>
    </w:p>
    <w:p w14:paraId="690D4CBA" w14:textId="60AB9DB4" w:rsidR="00E57028" w:rsidRPr="00BE64FA" w:rsidRDefault="00E57028" w:rsidP="005C7248">
      <w:pPr>
        <w:pStyle w:val="Caption"/>
        <w:rPr>
          <w:b/>
          <w:bCs/>
        </w:rPr>
      </w:pPr>
      <w:bookmarkStart w:id="9" w:name="_heading=h.1t3h5sf" w:colFirst="0" w:colLast="0"/>
      <w:bookmarkStart w:id="10" w:name="_Toc155366874"/>
      <w:bookmarkEnd w:id="9"/>
      <w:r w:rsidRPr="00BE64FA">
        <w:t xml:space="preserve">Figure </w:t>
      </w:r>
      <w:fldSimple w:instr=" SEQ Figure \* ARABIC ">
        <w:r w:rsidR="007A2521">
          <w:rPr>
            <w:noProof/>
          </w:rPr>
          <w:t>2</w:t>
        </w:r>
      </w:fldSimple>
      <w:r w:rsidRPr="00BE64FA">
        <w:t>. Simplified sketch of a maar diatreme adapted from Vitarelli (2020).</w:t>
      </w:r>
      <w:bookmarkEnd w:id="10"/>
    </w:p>
    <w:p w14:paraId="20EF7603" w14:textId="4232247D" w:rsidR="00BE44A2" w:rsidRPr="00BE64FA" w:rsidRDefault="00C86746" w:rsidP="00C86746">
      <w:r w:rsidRPr="00BE64FA">
        <w:br w:type="page"/>
      </w:r>
    </w:p>
    <w:p w14:paraId="7970C89D" w14:textId="6C4D8740" w:rsidR="00BE44A2" w:rsidRPr="00BE64FA" w:rsidRDefault="00BE44A2" w:rsidP="00BE44A2">
      <w:pPr>
        <w:spacing w:line="360" w:lineRule="auto"/>
      </w:pPr>
      <w:r w:rsidRPr="00BE64FA">
        <w:lastRenderedPageBreak/>
        <w:t xml:space="preserve">Clinopyroxenite veins and dikes are often present throughout the peridotites but are mostly found in fine-grained </w:t>
      </w:r>
      <w:proofErr w:type="spellStart"/>
      <w:r w:rsidRPr="00BE64FA">
        <w:t>equigranular</w:t>
      </w:r>
      <w:proofErr w:type="spellEnd"/>
      <w:r w:rsidRPr="00BE64FA">
        <w:t xml:space="preserve"> peridotites sourced from the 43 to 26 km depth (</w:t>
      </w:r>
      <w:proofErr w:type="spellStart"/>
      <w:r w:rsidRPr="00BE64FA">
        <w:t>Hamblock</w:t>
      </w:r>
      <w:proofErr w:type="spellEnd"/>
      <w:r w:rsidRPr="00BE64FA">
        <w:t xml:space="preserve"> et al., 2007). KBH is unusual in that it contains clinopyroxenite veins with a coarser-grained protogranular texture.</w:t>
      </w:r>
    </w:p>
    <w:p w14:paraId="76CD1C94" w14:textId="77777777" w:rsidR="00BE44A2" w:rsidRPr="00BE64FA" w:rsidRDefault="00BE44A2" w:rsidP="00BE44A2">
      <w:pPr>
        <w:pStyle w:val="Heading2"/>
      </w:pPr>
      <w:bookmarkStart w:id="11" w:name="_Toc150629869"/>
      <w:bookmarkStart w:id="12" w:name="_Toc155366838"/>
      <w:r w:rsidRPr="00BE64FA">
        <w:t>Crustal Xenoliths from Kilbourne Hole</w:t>
      </w:r>
      <w:bookmarkEnd w:id="11"/>
      <w:bookmarkEnd w:id="12"/>
    </w:p>
    <w:p w14:paraId="35CE492F" w14:textId="741CB99F" w:rsidR="00BE44A2" w:rsidRPr="00BE64FA" w:rsidRDefault="00BE44A2" w:rsidP="00BE44A2">
      <w:pPr>
        <w:spacing w:line="360" w:lineRule="auto"/>
      </w:pPr>
      <w:r w:rsidRPr="00BE64FA">
        <w:tab/>
        <w:t>Crustal xenoliths sourcing from the lower and mid-crust are abundant at KBH. Lower crustal xenolith phase assemblages include garnet</w:t>
      </w:r>
      <w:r w:rsidR="007A1CA7">
        <w:t>-</w:t>
      </w:r>
      <w:r w:rsidRPr="00BE64FA">
        <w:t xml:space="preserve">sillimanite granulite, two-pyroxene granulite, </w:t>
      </w:r>
      <w:proofErr w:type="spellStart"/>
      <w:r w:rsidRPr="00BE64FA">
        <w:t>charnockite</w:t>
      </w:r>
      <w:proofErr w:type="spellEnd"/>
      <w:r w:rsidRPr="00BE64FA">
        <w:t xml:space="preserve"> (</w:t>
      </w:r>
      <w:proofErr w:type="spellStart"/>
      <w:r w:rsidRPr="00BE64FA">
        <w:t>Hamblock</w:t>
      </w:r>
      <w:proofErr w:type="spellEnd"/>
      <w:r w:rsidRPr="00BE64FA">
        <w:t xml:space="preserve"> et al., 2007). Mid-crustal xenoliths are also present, and their phase assemblages include monzonite to monzogranite and diorite to quartz diorite in composition (</w:t>
      </w:r>
      <w:proofErr w:type="spellStart"/>
      <w:r w:rsidRPr="00BE64FA">
        <w:t>Hamblock</w:t>
      </w:r>
      <w:proofErr w:type="spellEnd"/>
      <w:r w:rsidRPr="00BE64FA">
        <w:t xml:space="preserve"> et al., 2007). Textures of the mid-crustal xenoliths range from undeformed to mylonitic (Chattopadhyay, 2003). These xenoliths indicate that there is an extensive unexposed plutonic complex beneath KBH (</w:t>
      </w:r>
      <w:proofErr w:type="spellStart"/>
      <w:r w:rsidRPr="00BE64FA">
        <w:t>Hamblock</w:t>
      </w:r>
      <w:proofErr w:type="spellEnd"/>
      <w:r w:rsidRPr="00BE64FA">
        <w:t xml:space="preserve"> et al., 2007). The mid-crustal xenoliths correspond with depths from 11 to 18 km and 0.3 to 0.5 </w:t>
      </w:r>
      <w:proofErr w:type="spellStart"/>
      <w:r w:rsidRPr="00BE64FA">
        <w:t>GPa</w:t>
      </w:r>
      <w:proofErr w:type="spellEnd"/>
      <w:r w:rsidRPr="00BE64FA">
        <w:t xml:space="preserve"> in pressure (</w:t>
      </w:r>
      <w:proofErr w:type="spellStart"/>
      <w:r w:rsidRPr="00BE64FA">
        <w:t>Hamblock</w:t>
      </w:r>
      <w:proofErr w:type="spellEnd"/>
      <w:sdt>
        <w:sdtPr>
          <w:tag w:val="goog_rdk_3"/>
          <w:id w:val="946507704"/>
        </w:sdtPr>
        <w:sdtContent>
          <w:del w:id="13" w:author="Keisha Bedwell" w:date="2023-11-10T16:02:00Z">
            <w:r w:rsidRPr="00BE64FA">
              <w:delText>,</w:delText>
            </w:r>
          </w:del>
        </w:sdtContent>
      </w:sdt>
      <w:r w:rsidRPr="00BE64FA">
        <w:t xml:space="preserve"> et al., 2007). The crustal xenolith in this study will aid in constraining the temperature and pressure regimen of the mid-crust.</w:t>
      </w:r>
    </w:p>
    <w:p w14:paraId="2F4E2ACE" w14:textId="45DA6DCF" w:rsidR="00802E89" w:rsidRPr="00BE64FA" w:rsidRDefault="00802E89" w:rsidP="00802E89">
      <w:pPr>
        <w:spacing w:line="360" w:lineRule="auto"/>
      </w:pPr>
    </w:p>
    <w:p w14:paraId="434D57DE" w14:textId="248EC07B" w:rsidR="00B15B86" w:rsidRPr="00BE64FA" w:rsidRDefault="00802E89" w:rsidP="00D716C7">
      <w:pPr>
        <w:rPr>
          <w:lang w:val="ca"/>
        </w:rPr>
      </w:pPr>
      <w:r w:rsidRPr="00BE64FA">
        <w:rPr>
          <w:lang w:val="ca"/>
        </w:rPr>
        <w:br w:type="page"/>
      </w:r>
    </w:p>
    <w:p w14:paraId="673D1C3E" w14:textId="63D57308" w:rsidR="008A43CE" w:rsidRPr="00BE64FA" w:rsidRDefault="00E57028" w:rsidP="008519A9">
      <w:pPr>
        <w:pStyle w:val="Heading1"/>
      </w:pPr>
      <w:bookmarkStart w:id="14" w:name="_Toc155366839"/>
      <w:r w:rsidRPr="00BE64FA">
        <w:lastRenderedPageBreak/>
        <w:t>Materials and Methods</w:t>
      </w:r>
      <w:bookmarkEnd w:id="14"/>
    </w:p>
    <w:p w14:paraId="137AFA70" w14:textId="77777777" w:rsidR="008A43CE" w:rsidRPr="00BE64FA" w:rsidRDefault="008A43CE" w:rsidP="008A43CE">
      <w:pPr>
        <w:pStyle w:val="Heading2"/>
      </w:pPr>
      <w:bookmarkStart w:id="15" w:name="_Toc150629871"/>
      <w:bookmarkStart w:id="16" w:name="_Toc155366840"/>
      <w:r w:rsidRPr="00BE64FA">
        <w:t>Sample Preparation and Location Selection</w:t>
      </w:r>
      <w:bookmarkEnd w:id="15"/>
      <w:bookmarkEnd w:id="16"/>
    </w:p>
    <w:p w14:paraId="6FE666AA" w14:textId="1FB7B30E" w:rsidR="008A43CE" w:rsidRPr="00BE64FA" w:rsidRDefault="008A43CE" w:rsidP="008A43CE">
      <w:pPr>
        <w:spacing w:line="360" w:lineRule="auto"/>
      </w:pPr>
      <w:r w:rsidRPr="00BE64FA">
        <w:tab/>
        <w:t>The polished, thin section of mantle xenolith was provided by the Smithsonian Institution. The crustal xenolith was collected as part of a research expedition in New Mexico. The collection process used was a modified version of Section 4 EVA Sampling during Desert RATS field tests (Hurtado et al., 2013):</w:t>
      </w:r>
    </w:p>
    <w:p w14:paraId="74FD68A3" w14:textId="77777777" w:rsidR="008A43CE" w:rsidRPr="00BE64FA" w:rsidRDefault="008A43CE" w:rsidP="008A43CE">
      <w:pPr>
        <w:spacing w:line="360" w:lineRule="auto"/>
        <w:ind w:firstLine="720"/>
      </w:pPr>
      <w:r w:rsidRPr="00BE64FA">
        <w:t xml:space="preserve"> 1) Place the tool on an outcrop for scale. </w:t>
      </w:r>
    </w:p>
    <w:p w14:paraId="38A4302C" w14:textId="77777777" w:rsidR="008A43CE" w:rsidRPr="00BE64FA" w:rsidRDefault="008A43CE" w:rsidP="008A43CE">
      <w:pPr>
        <w:spacing w:line="360" w:lineRule="auto"/>
        <w:ind w:firstLine="720"/>
      </w:pPr>
      <w:r w:rsidRPr="00BE64FA">
        <w:t xml:space="preserve"> 2) Take a picture with both the tool and sample visible. </w:t>
      </w:r>
    </w:p>
    <w:p w14:paraId="0DD8E4AD" w14:textId="77777777" w:rsidR="008A43CE" w:rsidRPr="00BE64FA" w:rsidRDefault="008A43CE" w:rsidP="008A43CE">
      <w:pPr>
        <w:spacing w:line="360" w:lineRule="auto"/>
        <w:ind w:firstLine="720"/>
      </w:pPr>
      <w:r w:rsidRPr="00BE64FA">
        <w:t xml:space="preserve"> 3) Provide a sample description with contextual information in the log book.</w:t>
      </w:r>
    </w:p>
    <w:p w14:paraId="54C96869" w14:textId="77777777" w:rsidR="008A43CE" w:rsidRPr="00BE64FA" w:rsidRDefault="008A43CE" w:rsidP="008A43CE">
      <w:pPr>
        <w:spacing w:line="360" w:lineRule="auto"/>
        <w:ind w:left="720"/>
      </w:pPr>
      <w:r w:rsidRPr="00BE64FA">
        <w:t xml:space="preserve"> 4) Bag the sample, writing the standardized abbreviation created for the expedition, and number for the sample on the inside and outside.</w:t>
      </w:r>
    </w:p>
    <w:p w14:paraId="4DB75A63" w14:textId="77777777" w:rsidR="008A43CE" w:rsidRPr="00BE64FA" w:rsidRDefault="008A43CE" w:rsidP="008A43CE">
      <w:pPr>
        <w:spacing w:line="360" w:lineRule="auto"/>
        <w:ind w:left="720"/>
      </w:pPr>
      <w:r w:rsidRPr="00BE64FA">
        <w:t xml:space="preserve"> 5) Stow the bagged sample in a five-gallon plastic bucket, and retrieve the tool.</w:t>
      </w:r>
    </w:p>
    <w:p w14:paraId="0E13646E" w14:textId="7FAB8F94" w:rsidR="008A43CE" w:rsidRPr="00BE64FA" w:rsidRDefault="008A43CE" w:rsidP="008A43CE">
      <w:pPr>
        <w:spacing w:line="360" w:lineRule="auto"/>
      </w:pPr>
      <w:r w:rsidRPr="00BE64FA">
        <w:t>Thin sections of the crustal xenolith were assembled by cutting the xenolith parallel to its lineation and perpendicular to its foliation, using methods detailed by Grundmann</w:t>
      </w:r>
      <w:r w:rsidR="007A1CA7">
        <w:t xml:space="preserve"> and </w:t>
      </w:r>
      <w:proofErr w:type="spellStart"/>
      <w:r w:rsidR="007A1CA7">
        <w:t>Sholz</w:t>
      </w:r>
      <w:proofErr w:type="spellEnd"/>
      <w:r w:rsidRPr="00BE64FA">
        <w:t xml:space="preserve"> (2015) study. </w:t>
      </w:r>
    </w:p>
    <w:p w14:paraId="190088FC" w14:textId="77777777" w:rsidR="008A43CE" w:rsidRPr="00BE64FA" w:rsidRDefault="008A43CE" w:rsidP="008A43CE">
      <w:pPr>
        <w:spacing w:line="360" w:lineRule="auto"/>
      </w:pPr>
      <w:r w:rsidRPr="00BE64FA">
        <w:tab/>
        <w:t>Crystal locations of the mantle xenolith were assigned based on the proximity to the vein or side of the cross cutting clinopyroxenite vein they were found near to analyze what changes, if any, the vein intrusion caused. Using the magnesium content x-ray map from electron probe microanalysis (EPMA), sample phases were identified (Fig. 3). In the master data set, they were differentiated and labeled based on distance. ‘Right’ and ‘left’ were defined as the most distal sites from the vein. Moreover, BORDER_R and BORDER_L were proximal to the vein. The sample site was considered on the border of the vein if it was within the range of adjacent to the vein to approximately four millimeters (mm) away from the vein. Crystal locations of the crustal xenolith were taken randomly across the slide.</w:t>
      </w:r>
    </w:p>
    <w:p w14:paraId="4493E7CA" w14:textId="77777777" w:rsidR="008A43CE" w:rsidRPr="00BE64FA" w:rsidRDefault="008A43CE" w:rsidP="008A43CE">
      <w:pPr>
        <w:spacing w:line="360" w:lineRule="auto"/>
      </w:pPr>
      <w:r w:rsidRPr="00BE64FA">
        <w:tab/>
        <w:t>Grain sizes of the different mineral phases were measured in mm. Due to the irregular shape of most of the grains, length and width were measured and averaged to determine a rough grain size. Five sites were measured on each side of the vein, provided there were enough sites of each phase (e.g., minor phases within the study area such as spinel).</w:t>
      </w:r>
    </w:p>
    <w:p w14:paraId="5E7D05A9" w14:textId="77777777" w:rsidR="001C3BA5" w:rsidRPr="00BE64FA" w:rsidRDefault="001C3BA5" w:rsidP="001C3BA5">
      <w:pPr>
        <w:keepNext/>
        <w:spacing w:line="360" w:lineRule="auto"/>
      </w:pPr>
      <w:r w:rsidRPr="00BE64FA">
        <w:rPr>
          <w:noProof/>
        </w:rPr>
        <w:lastRenderedPageBreak/>
        <w:drawing>
          <wp:inline distT="0" distB="0" distL="0" distR="0" wp14:anchorId="5BA70804" wp14:editId="31EB7AC3">
            <wp:extent cx="5943600" cy="4662805"/>
            <wp:effectExtent l="0" t="0" r="0" b="0"/>
            <wp:docPr id="2088504644" name="image22.png" descr="A close-up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44" name="image22.png" descr="A close-up of a map&#10;&#10;Description automatically generated"/>
                    <pic:cNvPicPr preferRelativeResize="0"/>
                  </pic:nvPicPr>
                  <pic:blipFill>
                    <a:blip r:embed="rId13"/>
                    <a:srcRect/>
                    <a:stretch>
                      <a:fillRect/>
                    </a:stretch>
                  </pic:blipFill>
                  <pic:spPr>
                    <a:xfrm>
                      <a:off x="0" y="0"/>
                      <a:ext cx="5943600" cy="4662805"/>
                    </a:xfrm>
                    <a:prstGeom prst="rect">
                      <a:avLst/>
                    </a:prstGeom>
                    <a:ln/>
                  </pic:spPr>
                </pic:pic>
              </a:graphicData>
            </a:graphic>
          </wp:inline>
        </w:drawing>
      </w:r>
    </w:p>
    <w:p w14:paraId="7D4F0606" w14:textId="1ACB0A28" w:rsidR="001C3BA5" w:rsidRPr="00BE64FA" w:rsidRDefault="001C3BA5" w:rsidP="005C7248">
      <w:pPr>
        <w:pStyle w:val="Caption"/>
        <w:rPr>
          <w:b/>
          <w:bCs/>
        </w:rPr>
      </w:pPr>
      <w:bookmarkStart w:id="17" w:name="_Toc155366875"/>
      <w:r w:rsidRPr="00BE64FA">
        <w:t xml:space="preserve">Figure </w:t>
      </w:r>
      <w:fldSimple w:instr=" SEQ Figure \* ARABIC ">
        <w:r w:rsidR="007A2521">
          <w:rPr>
            <w:noProof/>
          </w:rPr>
          <w:t>3</w:t>
        </w:r>
      </w:fldSimple>
      <w:r w:rsidRPr="00BE64FA">
        <w:t>. Electron backscatter image of Mg content in the mantle xenolith sample. The greater the Mg content, the lighter the color. Olivine (forsterite) appeared as the brightest white, and clinopyroxene (diopside), which had the smallest ratio of magnesium, was black.</w:t>
      </w:r>
      <w:bookmarkEnd w:id="17"/>
    </w:p>
    <w:p w14:paraId="5FEEAB2E" w14:textId="77777777" w:rsidR="00C077E2" w:rsidRPr="00BE64FA" w:rsidRDefault="008A43CE" w:rsidP="00C077E2">
      <w:pPr>
        <w:pStyle w:val="Heading2"/>
      </w:pPr>
      <w:r w:rsidRPr="00BE64FA">
        <w:br w:type="page"/>
      </w:r>
      <w:bookmarkStart w:id="18" w:name="_Toc150629872"/>
      <w:bookmarkStart w:id="19" w:name="_Toc155366841"/>
      <w:r w:rsidR="00C077E2" w:rsidRPr="00BE64FA">
        <w:lastRenderedPageBreak/>
        <w:t>Geochemical Data</w:t>
      </w:r>
      <w:bookmarkEnd w:id="18"/>
      <w:bookmarkEnd w:id="19"/>
    </w:p>
    <w:p w14:paraId="5F697C46" w14:textId="77777777" w:rsidR="0029615C" w:rsidRPr="00BE64FA" w:rsidRDefault="0029615C" w:rsidP="0029615C">
      <w:pPr>
        <w:spacing w:line="360" w:lineRule="auto"/>
      </w:pPr>
      <w:r w:rsidRPr="00BE64FA">
        <w:tab/>
        <w:t>Data points were gathered from mineral boundaries that had distinct or smooth grain boundaries with minimal to no reaction rim. To evaluate quality and ensure sample sites would meet the criteria discussed above, sites were initially evaluated using a petrographic microscope. Mineralogic and textural evidence was observed and evaluated for the detailed electron probe microanalysis. Then, both sample slides were carbon coated to conduct EPMA.</w:t>
      </w:r>
    </w:p>
    <w:p w14:paraId="6CD184AF" w14:textId="77777777" w:rsidR="0029615C" w:rsidRPr="00BE64FA" w:rsidRDefault="0029615C" w:rsidP="0029615C">
      <w:pPr>
        <w:spacing w:line="360" w:lineRule="auto"/>
        <w:ind w:firstLine="720"/>
      </w:pPr>
      <w:r w:rsidRPr="00BE64FA">
        <w:t>During EPMA analysis, compositions of mineral phases were characterized using backscattered electron (BSE) imaging and wavelength-dispersive spectrometry (WDS). WDS utilizes the unique x-ray emissions of elements to create a concentration map of each element. With WDS, detailed elemental maps for iron, calcium, chromium, titanium, and aluminum found within the samples were made. These maps allowed researchers to observe where changes in concentration occurred for these elements and determine where to acquire detailed data.</w:t>
      </w:r>
    </w:p>
    <w:p w14:paraId="3CDC260F" w14:textId="5CF281CC" w:rsidR="0029615C" w:rsidRPr="00BE64FA" w:rsidRDefault="0029615C" w:rsidP="0029615C">
      <w:pPr>
        <w:spacing w:line="360" w:lineRule="auto"/>
      </w:pPr>
      <w:r w:rsidRPr="00BE64FA">
        <w:tab/>
        <w:t xml:space="preserve">Major element data was acquired at the University of Tennessee, using a Cameca SX 100 electron microprobe operating under the PAP and a theoretical ZAF correction model. Analyses were calibrated employing both synthetic and natural standards. The standards were measured regularly throughout the data collection period to ensure consistency and accuracy of the gathered data. EPMA operating beam conditions were as follows: 15 kV accelerating voltage, 30 </w:t>
      </w:r>
      <w:proofErr w:type="spellStart"/>
      <w:r w:rsidRPr="00BE64FA">
        <w:t>nA</w:t>
      </w:r>
      <w:proofErr w:type="spellEnd"/>
      <w:r w:rsidRPr="00BE64FA">
        <w:t xml:space="preserve"> beam current, and a one-micron spot size. On-peak count times were equal to total off-peak count time and were based on elemental concentration of sodium, aluminum, magnesium, silicon, calcium, and titanium (20 sec), vanadium, chromium, manganese, iron, and nickel (30 sec), and calcium in olivine (40 sec). Data from the EPMA w</w:t>
      </w:r>
      <w:r w:rsidR="00673701">
        <w:t>ere</w:t>
      </w:r>
      <w:r w:rsidRPr="00BE64FA">
        <w:t xml:space="preserve"> considered valid if the total sum of the oxide components was greater than 98% and less than 102%. </w:t>
      </w:r>
    </w:p>
    <w:p w14:paraId="64ACEA49" w14:textId="43A04A27" w:rsidR="0029615C" w:rsidRDefault="0029615C" w:rsidP="0029615C">
      <w:pPr>
        <w:spacing w:line="360" w:lineRule="auto"/>
      </w:pPr>
      <w:r w:rsidRPr="00BE64FA">
        <w:tab/>
        <w:t>Multiple points were sampled in each grain to obtain an average of the composition throughout the grain. In addition, transects were also completed on 20 grains of diopside, nine spinel, nine enstatite, and 20 olivine. These transects were hundreds of micrometers in length. This length was necessary as the grains were large, and the transect was needed to sample the composition if it changed from the rim to the core of the crystal. These transects were used to analyze geochemical homogenization and evaluate compositional profiles for each of the mineral phases. This data was also used to obtain the modal abundance of each mineral phase.</w:t>
      </w:r>
    </w:p>
    <w:p w14:paraId="347AE62F" w14:textId="77777777" w:rsidR="00717C1D" w:rsidRPr="00BE64FA" w:rsidRDefault="00717C1D" w:rsidP="0029615C">
      <w:pPr>
        <w:spacing w:line="360" w:lineRule="auto"/>
      </w:pPr>
    </w:p>
    <w:p w14:paraId="6F10804C" w14:textId="77777777" w:rsidR="004D7FA7" w:rsidRPr="00BE64FA" w:rsidRDefault="004D7FA7" w:rsidP="004D7FA7">
      <w:pPr>
        <w:pStyle w:val="Heading2"/>
      </w:pPr>
      <w:bookmarkStart w:id="20" w:name="_Toc150629873"/>
      <w:bookmarkStart w:id="21" w:name="_Toc155366842"/>
      <w:r w:rsidRPr="00BE64FA">
        <w:lastRenderedPageBreak/>
        <w:t>Modal Abundance</w:t>
      </w:r>
      <w:bookmarkEnd w:id="20"/>
      <w:bookmarkEnd w:id="21"/>
    </w:p>
    <w:p w14:paraId="6716D0ED" w14:textId="34DAD789" w:rsidR="004D7FA7" w:rsidRPr="00BE64FA" w:rsidRDefault="004D7FA7" w:rsidP="004D7FA7">
      <w:pPr>
        <w:spacing w:line="360" w:lineRule="auto"/>
      </w:pPr>
      <w:r w:rsidRPr="00BE64FA">
        <w:tab/>
        <w:t>BSE images were obtained from the electron microprobe, employing point counting analysis to calculate the modal abundance of phases; a 0.25 inch</w:t>
      </w:r>
      <w:r w:rsidRPr="00BE64FA">
        <w:rPr>
          <w:vertAlign w:val="superscript"/>
        </w:rPr>
        <w:t>2</w:t>
      </w:r>
      <w:r w:rsidRPr="00BE64FA">
        <w:t xml:space="preserve"> (in) grid was placed over the </w:t>
      </w:r>
      <w:r w:rsidR="00673701">
        <w:t xml:space="preserve">7 x 9.5 in </w:t>
      </w:r>
      <w:r w:rsidRPr="00BE64FA">
        <w:t>BSE magnesium content image, and the number of boxes that were taken up by each mineral were counted. The percentage of each mineral's abundance was calculated by dividing the total 0.25 in</w:t>
      </w:r>
      <w:r w:rsidRPr="00BE64FA">
        <w:rPr>
          <w:vertAlign w:val="superscript"/>
        </w:rPr>
        <w:t>2</w:t>
      </w:r>
      <w:r w:rsidRPr="00BE64FA">
        <w:t xml:space="preserve"> grid spaces counted by the total area of the section. </w:t>
      </w:r>
    </w:p>
    <w:p w14:paraId="715A14E6" w14:textId="77777777" w:rsidR="004D7FA7" w:rsidRPr="00BE64FA" w:rsidRDefault="004D7FA7" w:rsidP="004D7FA7">
      <w:pPr>
        <w:pStyle w:val="Heading2"/>
      </w:pPr>
      <w:bookmarkStart w:id="22" w:name="_Toc150629874"/>
      <w:bookmarkStart w:id="23" w:name="_Toc155366843"/>
      <w:r w:rsidRPr="00BE64FA">
        <w:t>Analysis in R</w:t>
      </w:r>
      <w:bookmarkEnd w:id="22"/>
      <w:bookmarkEnd w:id="23"/>
    </w:p>
    <w:p w14:paraId="27E09E9D" w14:textId="53ADDEAC" w:rsidR="004D7FA7" w:rsidRPr="00BE64FA" w:rsidRDefault="004D7FA7" w:rsidP="004D7FA7">
      <w:pPr>
        <w:spacing w:line="360" w:lineRule="auto"/>
      </w:pPr>
      <w:r w:rsidRPr="00BE64FA">
        <w:tab/>
        <w:t xml:space="preserve">Code was written for R to compare </w:t>
      </w:r>
      <w:r w:rsidR="00673701">
        <w:t>EPMA data</w:t>
      </w:r>
      <w:r w:rsidRPr="00BE64FA">
        <w:t xml:space="preserve"> at individual sites and exclude outlying data (e.g., when data with the total from the EMP was less than 98 or greater than 102 wt.%). Outliers in raw data were also manually considered for elimination. Additionally, calculations and plots were created to evaluate: </w:t>
      </w:r>
    </w:p>
    <w:p w14:paraId="6F31A59A" w14:textId="77777777" w:rsidR="004D7FA7" w:rsidRPr="00BE64FA" w:rsidRDefault="004D7FA7" w:rsidP="004D7FA7">
      <w:pPr>
        <w:numPr>
          <w:ilvl w:val="0"/>
          <w:numId w:val="11"/>
        </w:numPr>
        <w:spacing w:line="360" w:lineRule="auto"/>
      </w:pPr>
      <w:r w:rsidRPr="00BE64FA">
        <w:t>Composition;</w:t>
      </w:r>
    </w:p>
    <w:p w14:paraId="5EAB0A77" w14:textId="77777777" w:rsidR="004D7FA7" w:rsidRPr="00BE64FA" w:rsidRDefault="004D7FA7" w:rsidP="004D7FA7">
      <w:pPr>
        <w:numPr>
          <w:ilvl w:val="0"/>
          <w:numId w:val="11"/>
        </w:numPr>
        <w:spacing w:line="360" w:lineRule="auto"/>
      </w:pPr>
      <w:r w:rsidRPr="00BE64FA">
        <w:t>Temperature using the two-pyroxene, calcium-in-orthopyroxene, and Ca-in-olivine thermometry formulas derived by Brey and Köhler (1990);</w:t>
      </w:r>
    </w:p>
    <w:p w14:paraId="62BD6B71" w14:textId="77777777" w:rsidR="004D7FA7" w:rsidRPr="00BE64FA" w:rsidRDefault="004D7FA7" w:rsidP="004D7FA7">
      <w:pPr>
        <w:numPr>
          <w:ilvl w:val="0"/>
          <w:numId w:val="11"/>
        </w:numPr>
        <w:spacing w:line="360" w:lineRule="auto"/>
      </w:pPr>
      <w:r w:rsidRPr="00BE64FA">
        <w:t>Magnesium number (Mg# = 100 * mols Mg /(mols Mg + mols Fe);</w:t>
      </w:r>
    </w:p>
    <w:p w14:paraId="17CFC3B1" w14:textId="77777777" w:rsidR="004D7FA7" w:rsidRPr="00BE64FA" w:rsidRDefault="004D7FA7" w:rsidP="004D7FA7">
      <w:pPr>
        <w:numPr>
          <w:ilvl w:val="0"/>
          <w:numId w:val="11"/>
        </w:numPr>
        <w:spacing w:line="360" w:lineRule="auto"/>
      </w:pPr>
      <w:r w:rsidRPr="00BE64FA">
        <w:t>Chromium number (Cr# = 100 * mols of Cr/(mols of Al + mols of Cr);</w:t>
      </w:r>
    </w:p>
    <w:p w14:paraId="18931786" w14:textId="77777777" w:rsidR="004D7FA7" w:rsidRPr="00BE64FA" w:rsidRDefault="004D7FA7" w:rsidP="004D7FA7">
      <w:pPr>
        <w:numPr>
          <w:ilvl w:val="0"/>
          <w:numId w:val="11"/>
        </w:numPr>
        <w:spacing w:line="360" w:lineRule="auto"/>
      </w:pPr>
      <w:r w:rsidRPr="00BE64FA">
        <w:t>Minor element concentration aluminum, chromium, titanium, and sodium in both pyroxenes, calcium and magnesium in olivine, chromium and titanium in spinel, and calcium in olivine for multiple individual sites and lines across a mineral.</w:t>
      </w:r>
    </w:p>
    <w:p w14:paraId="3FB6415A" w14:textId="4F5641A5" w:rsidR="00F22474" w:rsidRPr="00BE64FA" w:rsidRDefault="004D7FA7" w:rsidP="00F22474">
      <w:pPr>
        <w:spacing w:line="360" w:lineRule="auto"/>
      </w:pPr>
      <w:r w:rsidRPr="00BE64FA">
        <w:t xml:space="preserve">All code was written using RStudio 4.1.2 created by the R Core Team (2020). Additionally, compositions were plotted using the R package </w:t>
      </w:r>
      <w:proofErr w:type="spellStart"/>
      <w:r w:rsidRPr="00BE64FA">
        <w:t>ggtern</w:t>
      </w:r>
      <w:proofErr w:type="spellEnd"/>
      <w:r w:rsidRPr="00BE64FA">
        <w:t xml:space="preserve"> generated by Hamilton and Ferry (2018). Tables were created and modified using the </w:t>
      </w:r>
      <w:proofErr w:type="spellStart"/>
      <w:r w:rsidRPr="00BE64FA">
        <w:t>kableExtra</w:t>
      </w:r>
      <w:proofErr w:type="spellEnd"/>
      <w:r w:rsidRPr="00BE64FA">
        <w:t xml:space="preserve"> package from R produced by Hao Zhu (2021). Utilizing the patchwork package designed by (Pedersen (2020), plots were combined for analysis. Lastly, Landau's (2021) R targets software was used to show workflow, facilitating replicability of research (Fig. 4). </w:t>
      </w:r>
    </w:p>
    <w:p w14:paraId="4DF5EB4B" w14:textId="77777777" w:rsidR="00F22474" w:rsidRPr="00BE64FA" w:rsidRDefault="00F22474" w:rsidP="00F22474">
      <w:pPr>
        <w:spacing w:line="360" w:lineRule="auto"/>
      </w:pPr>
      <w:r w:rsidRPr="00BE64FA">
        <w:tab/>
        <w:t xml:space="preserve">Analysis necessitated the creation of several functions and two “Shiny” apps. </w:t>
      </w:r>
      <w:bookmarkStart w:id="24" w:name="_Hlk150637248"/>
      <w:r w:rsidRPr="00BE64FA">
        <w:t xml:space="preserve">When a calculation would be completed numerous times, functions were created to streamline the process. These functions were written following the process outlined by Grolemund (2017) in their research and include: composition of each phase, weight percent of each element, Mg#, Cr#, standard deviation of weight percent of elements, two-pyroxene formula derived by Brey </w:t>
      </w:r>
      <w:bookmarkEnd w:id="24"/>
      <w:r w:rsidRPr="00BE64FA">
        <w:lastRenderedPageBreak/>
        <w:t xml:space="preserve">and Köhler (1990), and ternary diagrams. Apps were created to streamline several processes (e.g., multiple layers of calculations and then plotting the results). Apps created include: a) a two-pyroxene thermometer high temperature formula created by Brey and Köhler (1990); b) a calcium in olivine thermometer high temperature formula for pressure solved to find the temperature derived by Köhler and Brey (1990); and c) a calcium-in-orthopyroxene thermometer. Functions were also completed to compute frequently used calculations that did not have a set formula (e.g., converting weight percent of an oxide to the weight percent of an element, Mg#, Cr#, and total cations to determine composition and plot on a ternary). </w:t>
      </w:r>
    </w:p>
    <w:p w14:paraId="5FD0B068" w14:textId="77777777" w:rsidR="00BC7647" w:rsidRPr="00BE64FA" w:rsidRDefault="00BC7647" w:rsidP="00BC7647">
      <w:pPr>
        <w:pStyle w:val="Heading2"/>
      </w:pPr>
      <w:bookmarkStart w:id="25" w:name="_Toc150629875"/>
      <w:bookmarkStart w:id="26" w:name="_Toc155366844"/>
      <w:proofErr w:type="spellStart"/>
      <w:r w:rsidRPr="00BE64FA">
        <w:t>SCAn</w:t>
      </w:r>
      <w:proofErr w:type="spellEnd"/>
      <w:r w:rsidRPr="00BE64FA">
        <w:t xml:space="preserve"> Barometer</w:t>
      </w:r>
      <w:bookmarkEnd w:id="25"/>
      <w:bookmarkEnd w:id="26"/>
    </w:p>
    <w:p w14:paraId="640C75CC" w14:textId="5BFA318C" w:rsidR="00BC7647" w:rsidRDefault="00BC7647" w:rsidP="00717C1D">
      <w:pPr>
        <w:spacing w:line="360" w:lineRule="auto"/>
        <w:ind w:firstLine="720"/>
      </w:pPr>
      <w:r w:rsidRPr="00BE64FA">
        <w:t xml:space="preserve">Pressures for the crustal xenolith were calculated using </w:t>
      </w:r>
      <w:proofErr w:type="spellStart"/>
      <w:r w:rsidRPr="00BE64FA">
        <w:t>SCAn</w:t>
      </w:r>
      <w:proofErr w:type="spellEnd"/>
      <w:r w:rsidRPr="00BE64FA">
        <w:t xml:space="preserve"> geobarometer</w:t>
      </w:r>
      <w:r w:rsidR="00673701">
        <w:t xml:space="preserve"> </w:t>
      </w:r>
      <w:r w:rsidR="00673701" w:rsidRPr="00BE64FA">
        <w:t>McCarthy and Douce (1998)</w:t>
      </w:r>
      <w:r w:rsidRPr="00BE64FA">
        <w:t xml:space="preserve">. The </w:t>
      </w:r>
      <w:proofErr w:type="spellStart"/>
      <w:r w:rsidRPr="00BE64FA">
        <w:t>SCAn</w:t>
      </w:r>
      <w:proofErr w:type="spellEnd"/>
      <w:r w:rsidRPr="00BE64FA">
        <w:t xml:space="preserve"> geobarometer uses the reaction </w:t>
      </w:r>
      <w:proofErr w:type="spellStart"/>
      <w:r w:rsidRPr="00BE64FA">
        <w:t>CaTs</w:t>
      </w:r>
      <w:proofErr w:type="spellEnd"/>
      <w:r w:rsidRPr="00BE64FA">
        <w:t xml:space="preserve"> + Qtz = An to obtain a pressure in kb. In their paper, McCarthy and Douce (1998) asserted that cation assignment and the activity of diopside and plagioclase should be applied as specified in table four</w:t>
      </w:r>
      <w:r w:rsidR="00673701">
        <w:t xml:space="preserve"> of their paper</w:t>
      </w:r>
      <w:r w:rsidRPr="00BE64FA">
        <w:t xml:space="preserve"> to correctly implement their geobarometer (Table 2). Clinopyroxene and plagioclase compositions, in this study, were calculated in R using a normalized mineral analysis. The pyroxene cations were normalized to six oxygen and plagioclase to eight oxygen. These compositions were averaged across the sample which was used to calculate the ideal activity expressions for Ca-Ts and An.</w:t>
      </w:r>
    </w:p>
    <w:p w14:paraId="5B6FA9E3" w14:textId="77777777" w:rsidR="0095076E" w:rsidRDefault="0095076E" w:rsidP="00717C1D">
      <w:pPr>
        <w:pStyle w:val="Heading3"/>
        <w:spacing w:before="0"/>
      </w:pPr>
      <w:bookmarkStart w:id="27" w:name="_Toc155366845"/>
      <w:proofErr w:type="spellStart"/>
      <w:r w:rsidRPr="00BE64FA">
        <w:t>WebPlotDigitizer</w:t>
      </w:r>
      <w:bookmarkEnd w:id="27"/>
      <w:proofErr w:type="spellEnd"/>
    </w:p>
    <w:p w14:paraId="06D9E3CD" w14:textId="1ACF7B15" w:rsidR="0095076E" w:rsidRPr="00BE64FA" w:rsidRDefault="0095076E" w:rsidP="0095076E">
      <w:pPr>
        <w:spacing w:line="360" w:lineRule="auto"/>
      </w:pPr>
      <w:r>
        <w:tab/>
      </w:r>
      <w:proofErr w:type="spellStart"/>
      <w:r w:rsidRPr="00BE64FA">
        <w:t>WebPlotDigitizer</w:t>
      </w:r>
      <w:proofErr w:type="spellEnd"/>
      <w:r w:rsidRPr="00BE64FA">
        <w:t xml:space="preserve"> is a free online tool</w:t>
      </w:r>
      <w:r>
        <w:t xml:space="preserve"> (</w:t>
      </w:r>
      <w:r w:rsidRPr="0013149F">
        <w:t>https://automeris.io/WebPlotDigitizer/</w:t>
      </w:r>
      <w:r>
        <w:t>)</w:t>
      </w:r>
      <w:r w:rsidRPr="00BE64FA">
        <w:t xml:space="preserve"> which allows users to extract numerical data from images of graphics. To extract data, the researchers followed these steps:</w:t>
      </w:r>
    </w:p>
    <w:p w14:paraId="7004DAB4" w14:textId="77777777" w:rsidR="0095076E" w:rsidRPr="00BE64FA" w:rsidRDefault="0095076E" w:rsidP="0095076E">
      <w:pPr>
        <w:numPr>
          <w:ilvl w:val="0"/>
          <w:numId w:val="12"/>
        </w:numPr>
        <w:spacing w:line="360" w:lineRule="auto"/>
      </w:pPr>
      <w:r w:rsidRPr="00BE64FA">
        <w:t xml:space="preserve">Upload an image. This study utilized Figure 4A from the </w:t>
      </w:r>
      <w:proofErr w:type="spellStart"/>
      <w:r w:rsidRPr="00BE64FA">
        <w:t>Cipar</w:t>
      </w:r>
      <w:proofErr w:type="spellEnd"/>
      <w:r w:rsidRPr="00BE64FA">
        <w:t xml:space="preserve"> et al. (2020) study.</w:t>
      </w:r>
    </w:p>
    <w:p w14:paraId="0547242E" w14:textId="77777777" w:rsidR="0095076E" w:rsidRPr="00BE64FA" w:rsidRDefault="0095076E" w:rsidP="0095076E">
      <w:pPr>
        <w:numPr>
          <w:ilvl w:val="0"/>
          <w:numId w:val="12"/>
        </w:numPr>
        <w:spacing w:line="360" w:lineRule="auto"/>
      </w:pPr>
      <w:r w:rsidRPr="00BE64FA">
        <w:t>Choose two points that are the furthest distance apart from each other, and set the x and y axes. This aligns the pixels of the image to x and y coordinates on the plot.</w:t>
      </w:r>
    </w:p>
    <w:p w14:paraId="1543A4B2" w14:textId="77777777" w:rsidR="0095076E" w:rsidRPr="00BE64FA" w:rsidRDefault="0095076E" w:rsidP="0095076E">
      <w:pPr>
        <w:numPr>
          <w:ilvl w:val="0"/>
          <w:numId w:val="12"/>
        </w:numPr>
        <w:spacing w:line="360" w:lineRule="auto"/>
      </w:pPr>
      <w:r w:rsidRPr="00BE64FA">
        <w:t>Extract datum by manually selecting points along the curve of interest, adding points along the curve until the general shape of the curve is revealed. This study selected 10 such points.</w:t>
      </w:r>
    </w:p>
    <w:p w14:paraId="57EA6EF8" w14:textId="77777777" w:rsidR="0095076E" w:rsidRDefault="0095076E" w:rsidP="00016E8C">
      <w:pPr>
        <w:numPr>
          <w:ilvl w:val="0"/>
          <w:numId w:val="12"/>
        </w:numPr>
        <w:spacing w:line="360" w:lineRule="auto"/>
      </w:pPr>
      <w:r w:rsidRPr="00BE64FA">
        <w:t>Download the .csv file of the points, and plot them in MATLAB.</w:t>
      </w:r>
    </w:p>
    <w:p w14:paraId="291F8355" w14:textId="00C5C444" w:rsidR="0095076E" w:rsidRPr="0095076E" w:rsidRDefault="0095076E" w:rsidP="0095076E"/>
    <w:p w14:paraId="0FC2EA51" w14:textId="77777777" w:rsidR="0095076E" w:rsidRPr="00BE64FA" w:rsidRDefault="0095076E" w:rsidP="00BC7647">
      <w:pPr>
        <w:spacing w:line="360" w:lineRule="auto"/>
        <w:ind w:firstLine="720"/>
      </w:pPr>
    </w:p>
    <w:p w14:paraId="76659A7D" w14:textId="67106114" w:rsidR="00BC7647" w:rsidRPr="00BE64FA" w:rsidRDefault="00BC7647"/>
    <w:p w14:paraId="0D884A65" w14:textId="77777777" w:rsidR="002D3662" w:rsidRPr="00BE64FA" w:rsidRDefault="002D3662" w:rsidP="002D3662">
      <w:pPr>
        <w:keepNext/>
      </w:pPr>
      <w:r w:rsidRPr="00BE64FA">
        <w:rPr>
          <w:noProof/>
        </w:rPr>
        <w:drawing>
          <wp:inline distT="0" distB="0" distL="0" distR="0" wp14:anchorId="0B5E725F" wp14:editId="41567017">
            <wp:extent cx="5943600" cy="4673600"/>
            <wp:effectExtent l="0" t="0" r="0" b="0"/>
            <wp:docPr id="2088504647" name="image10.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47" name="image10.png" descr="A diagram of a diagram&#10;&#10;Description automatically generated"/>
                    <pic:cNvPicPr preferRelativeResize="0"/>
                  </pic:nvPicPr>
                  <pic:blipFill>
                    <a:blip r:embed="rId14"/>
                    <a:srcRect/>
                    <a:stretch>
                      <a:fillRect/>
                    </a:stretch>
                  </pic:blipFill>
                  <pic:spPr>
                    <a:xfrm>
                      <a:off x="0" y="0"/>
                      <a:ext cx="5943600" cy="4673600"/>
                    </a:xfrm>
                    <a:prstGeom prst="rect">
                      <a:avLst/>
                    </a:prstGeom>
                    <a:ln/>
                  </pic:spPr>
                </pic:pic>
              </a:graphicData>
            </a:graphic>
          </wp:inline>
        </w:drawing>
      </w:r>
    </w:p>
    <w:p w14:paraId="409ABD56" w14:textId="4073F969" w:rsidR="00B82D3F" w:rsidRPr="00BE64FA" w:rsidRDefault="002D3662" w:rsidP="005C7248">
      <w:pPr>
        <w:pStyle w:val="Caption"/>
        <w:rPr>
          <w:b/>
          <w:bCs/>
        </w:rPr>
      </w:pPr>
      <w:bookmarkStart w:id="28" w:name="_heading=h.35nkun2" w:colFirst="0" w:colLast="0"/>
      <w:bookmarkStart w:id="29" w:name="_Toc155366876"/>
      <w:bookmarkEnd w:id="28"/>
      <w:r w:rsidRPr="00BE64FA">
        <w:t xml:space="preserve">Figure </w:t>
      </w:r>
      <w:fldSimple w:instr=" SEQ Figure \* ARABIC ">
        <w:r w:rsidR="007A2521">
          <w:rPr>
            <w:noProof/>
          </w:rPr>
          <w:t>4</w:t>
        </w:r>
      </w:fldSimple>
      <w:r w:rsidRPr="00BE64FA">
        <w:t xml:space="preserve">. R Target workflow of this study mantle xenolith showing where master data was used, when functions were created, and how all of these were used to calculate and produce the graphics. The circle symbols indicate data frames and instances using the data frames. The triangles are functions that were created. All the analyses are </w:t>
      </w:r>
      <w:r w:rsidR="0013149F">
        <w:t>“</w:t>
      </w:r>
      <w:r w:rsidRPr="00BE64FA">
        <w:t>up-to-date</w:t>
      </w:r>
      <w:r w:rsidR="0013149F">
        <w:t xml:space="preserve">” meaning all members of each chain have been run and work with each other and are </w:t>
      </w:r>
      <w:r w:rsidRPr="00BE64FA">
        <w:t>not in error.</w:t>
      </w:r>
      <w:bookmarkEnd w:id="29"/>
    </w:p>
    <w:p w14:paraId="7CF68408" w14:textId="77777777" w:rsidR="00B82D3F" w:rsidRPr="00BE64FA" w:rsidRDefault="00B82D3F">
      <w:r w:rsidRPr="00BE64FA">
        <w:rPr>
          <w:b/>
          <w:bCs/>
        </w:rPr>
        <w:br w:type="page"/>
      </w:r>
    </w:p>
    <w:p w14:paraId="601D0165" w14:textId="0B2691C4" w:rsidR="00B82D3F" w:rsidRPr="00BE64FA" w:rsidRDefault="00B82D3F" w:rsidP="005C7248">
      <w:pPr>
        <w:pStyle w:val="Caption"/>
      </w:pPr>
      <w:bookmarkStart w:id="30" w:name="_Toc150640052"/>
      <w:r w:rsidRPr="00BE64FA">
        <w:lastRenderedPageBreak/>
        <w:t xml:space="preserve">Table </w:t>
      </w:r>
      <w:fldSimple w:instr=" SEQ Table \* ARABIC ">
        <w:r w:rsidR="00EE380E" w:rsidRPr="00BE64FA">
          <w:rPr>
            <w:noProof/>
          </w:rPr>
          <w:t>1</w:t>
        </w:r>
      </w:fldSimple>
      <w:r w:rsidRPr="00BE64FA">
        <w:t xml:space="preserve">. </w:t>
      </w:r>
      <w:proofErr w:type="spellStart"/>
      <w:r w:rsidRPr="00BE64FA">
        <w:t>SCAn</w:t>
      </w:r>
      <w:proofErr w:type="spellEnd"/>
      <w:r w:rsidRPr="00BE64FA">
        <w:t xml:space="preserve"> thermometer calculation parameters from McCarthy and Douce (1998).</w:t>
      </w:r>
      <w:bookmarkEnd w:id="30"/>
    </w:p>
    <w:p w14:paraId="2D20AD4F" w14:textId="77777777" w:rsidR="006A36A2" w:rsidRPr="00BE64FA" w:rsidRDefault="006A36A2" w:rsidP="00D709F5">
      <w:pPr>
        <w:pBdr>
          <w:bottom w:val="single" w:sz="12" w:space="1" w:color="000000"/>
        </w:pBdr>
        <w:spacing w:line="360" w:lineRule="auto"/>
      </w:pPr>
    </w:p>
    <w:p w14:paraId="24E12281" w14:textId="5C6CE8AD" w:rsidR="00B82D3F" w:rsidRPr="00BE64FA" w:rsidRDefault="00B82D3F" w:rsidP="00D709F5">
      <w:pPr>
        <w:keepNext/>
        <w:jc w:val="center"/>
      </w:pPr>
    </w:p>
    <w:p w14:paraId="6BF5833B" w14:textId="77777777" w:rsidR="00B82D3F" w:rsidRPr="00BE64FA" w:rsidRDefault="00B82D3F" w:rsidP="00D709F5">
      <w:pPr>
        <w:keepNext/>
        <w:pBdr>
          <w:bottom w:val="single" w:sz="12" w:space="1" w:color="000000"/>
        </w:pBdr>
      </w:pPr>
      <w:r w:rsidRPr="00BE64FA">
        <w:t>Clinopyroxene activity-composition relationships (Wood, 1979)</w:t>
      </w:r>
    </w:p>
    <w:p w14:paraId="44B85C81" w14:textId="77777777" w:rsidR="00B82D3F" w:rsidRPr="00BE64FA" w:rsidRDefault="00B82D3F" w:rsidP="006A36A2">
      <w:pPr>
        <w:keepNext/>
      </w:pPr>
      <w:r w:rsidRPr="00BE64FA">
        <w:t>Cation assignment (recalculated on the basis of six oxygens)</w:t>
      </w:r>
    </w:p>
    <w:p w14:paraId="6FC19442" w14:textId="77777777" w:rsidR="00B82D3F" w:rsidRPr="00BE64FA" w:rsidRDefault="00B82D3F" w:rsidP="006A36A2">
      <w:pPr>
        <w:keepNext/>
      </w:pPr>
      <w:proofErr w:type="spellStart"/>
      <w:r w:rsidRPr="00BE64FA">
        <w:t>Al</w:t>
      </w:r>
      <w:r w:rsidRPr="00BE64FA">
        <w:rPr>
          <w:vertAlign w:val="superscript"/>
        </w:rPr>
        <w:t>iv</w:t>
      </w:r>
      <w:proofErr w:type="spellEnd"/>
      <w:r w:rsidRPr="00BE64FA">
        <w:t xml:space="preserve"> = 2 – Si</w:t>
      </w:r>
    </w:p>
    <w:p w14:paraId="7061882F" w14:textId="77777777" w:rsidR="00B82D3F" w:rsidRPr="00BE64FA" w:rsidRDefault="00B82D3F" w:rsidP="00B82D3F">
      <w:pPr>
        <w:keepNext/>
      </w:pPr>
      <w:r w:rsidRPr="00BE64FA">
        <w:t>X Al</w:t>
      </w:r>
      <w:r w:rsidRPr="00BE64FA">
        <w:rPr>
          <w:vertAlign w:val="superscript"/>
        </w:rPr>
        <w:t>M1</w:t>
      </w:r>
      <w:r w:rsidRPr="00BE64FA">
        <w:t xml:space="preserve"> = Al - </w:t>
      </w:r>
      <w:proofErr w:type="spellStart"/>
      <w:r w:rsidRPr="00BE64FA">
        <w:t>Al</w:t>
      </w:r>
      <w:r w:rsidRPr="00BE64FA">
        <w:rPr>
          <w:vertAlign w:val="superscript"/>
        </w:rPr>
        <w:t>iv</w:t>
      </w:r>
      <w:proofErr w:type="spellEnd"/>
    </w:p>
    <w:p w14:paraId="68B2559A" w14:textId="77777777" w:rsidR="00B82D3F" w:rsidRPr="00BE64FA" w:rsidRDefault="00B82D3F" w:rsidP="00B82D3F">
      <w:pPr>
        <w:keepNext/>
      </w:pPr>
      <w:r w:rsidRPr="00BE64FA">
        <w:t>X Ca</w:t>
      </w:r>
      <w:r w:rsidRPr="00BE64FA">
        <w:rPr>
          <w:vertAlign w:val="superscript"/>
        </w:rPr>
        <w:t>M2</w:t>
      </w:r>
      <w:r w:rsidRPr="00BE64FA">
        <w:t xml:space="preserve"> = Ca</w:t>
      </w:r>
    </w:p>
    <w:p w14:paraId="1C8AEFC1" w14:textId="77777777" w:rsidR="00B82D3F" w:rsidRPr="00BE64FA" w:rsidRDefault="00B82D3F" w:rsidP="00B82D3F">
      <w:pPr>
        <w:keepNext/>
      </w:pPr>
      <w:r w:rsidRPr="00BE64FA">
        <w:t xml:space="preserve">X </w:t>
      </w:r>
      <w:proofErr w:type="spellStart"/>
      <w:r w:rsidRPr="00BE64FA">
        <w:t>Si</w:t>
      </w:r>
      <w:r w:rsidRPr="00BE64FA">
        <w:rPr>
          <w:vertAlign w:val="superscript"/>
        </w:rPr>
        <w:t>iv</w:t>
      </w:r>
      <w:proofErr w:type="spellEnd"/>
      <w:r w:rsidRPr="00BE64FA">
        <w:t xml:space="preserve"> =Si / 2</w:t>
      </w:r>
    </w:p>
    <w:p w14:paraId="191C8DCA" w14:textId="77777777" w:rsidR="00B82D3F" w:rsidRPr="00BE64FA" w:rsidRDefault="00B82D3F" w:rsidP="00B82D3F">
      <w:pPr>
        <w:keepNext/>
      </w:pPr>
      <w:r w:rsidRPr="00BE64FA">
        <w:t xml:space="preserve">X </w:t>
      </w:r>
      <w:proofErr w:type="spellStart"/>
      <w:r w:rsidRPr="00BE64FA">
        <w:t>Al</w:t>
      </w:r>
      <w:r w:rsidRPr="00BE64FA">
        <w:rPr>
          <w:vertAlign w:val="superscript"/>
        </w:rPr>
        <w:t>iv</w:t>
      </w:r>
      <w:proofErr w:type="spellEnd"/>
      <w:r w:rsidRPr="00BE64FA">
        <w:t xml:space="preserve"> = (2-Si)/2</w:t>
      </w:r>
    </w:p>
    <w:p w14:paraId="77784D94" w14:textId="77777777" w:rsidR="00B82D3F" w:rsidRPr="00BE64FA" w:rsidRDefault="00B82D3F" w:rsidP="00B82D3F">
      <w:pPr>
        <w:keepNext/>
      </w:pPr>
      <w:proofErr w:type="spellStart"/>
      <w:r w:rsidRPr="00BE64FA">
        <w:t>A</w:t>
      </w:r>
      <w:r w:rsidRPr="00BE64FA">
        <w:rPr>
          <w:vertAlign w:val="subscript"/>
        </w:rPr>
        <w:t>CaTs</w:t>
      </w:r>
      <w:r w:rsidRPr="00BE64FA">
        <w:rPr>
          <w:vertAlign w:val="superscript"/>
        </w:rPr>
        <w:t>Cpx</w:t>
      </w:r>
      <w:proofErr w:type="spellEnd"/>
      <w:r w:rsidRPr="00BE64FA">
        <w:t xml:space="preserve"> = 4 X Ca</w:t>
      </w:r>
      <w:r w:rsidRPr="00BE64FA">
        <w:rPr>
          <w:vertAlign w:val="superscript"/>
        </w:rPr>
        <w:t xml:space="preserve">M2 </w:t>
      </w:r>
      <w:r w:rsidRPr="00BE64FA">
        <w:t>X Al</w:t>
      </w:r>
      <w:r w:rsidRPr="00BE64FA">
        <w:rPr>
          <w:vertAlign w:val="superscript"/>
        </w:rPr>
        <w:t>M1</w:t>
      </w:r>
      <w:r w:rsidRPr="00BE64FA">
        <w:t xml:space="preserve"> X </w:t>
      </w:r>
      <w:proofErr w:type="spellStart"/>
      <w:r w:rsidRPr="00BE64FA">
        <w:t>Al</w:t>
      </w:r>
      <w:r w:rsidRPr="00BE64FA">
        <w:rPr>
          <w:vertAlign w:val="superscript"/>
        </w:rPr>
        <w:t>iv</w:t>
      </w:r>
      <w:proofErr w:type="spellEnd"/>
      <w:r w:rsidRPr="00BE64FA">
        <w:t xml:space="preserve"> X </w:t>
      </w:r>
      <w:proofErr w:type="spellStart"/>
      <w:r w:rsidRPr="00BE64FA">
        <w:t>Si</w:t>
      </w:r>
      <w:r w:rsidRPr="00BE64FA">
        <w:rPr>
          <w:vertAlign w:val="superscript"/>
        </w:rPr>
        <w:t>iv</w:t>
      </w:r>
      <w:proofErr w:type="spellEnd"/>
    </w:p>
    <w:p w14:paraId="5D4526BE" w14:textId="77777777" w:rsidR="00B82D3F" w:rsidRPr="00BE64FA" w:rsidRDefault="00B82D3F" w:rsidP="00B82D3F">
      <w:pPr>
        <w:keepNext/>
        <w:pBdr>
          <w:top w:val="single" w:sz="12" w:space="1" w:color="000000"/>
          <w:bottom w:val="single" w:sz="12" w:space="1" w:color="000000"/>
        </w:pBdr>
      </w:pPr>
    </w:p>
    <w:p w14:paraId="40EC2A27" w14:textId="77777777" w:rsidR="00B82D3F" w:rsidRPr="00BE64FA" w:rsidRDefault="00B82D3F" w:rsidP="006A36A2">
      <w:pPr>
        <w:keepNext/>
        <w:pBdr>
          <w:top w:val="single" w:sz="12" w:space="1" w:color="000000"/>
          <w:bottom w:val="single" w:sz="12" w:space="1" w:color="000000"/>
        </w:pBdr>
        <w:jc w:val="both"/>
      </w:pPr>
      <w:r w:rsidRPr="00BE64FA">
        <w:t>Plagioclase activity-composition relationships (Holland &amp; Powell, 1992)</w:t>
      </w:r>
    </w:p>
    <w:p w14:paraId="637BCDD5" w14:textId="77777777" w:rsidR="00B82D3F" w:rsidRPr="00BE64FA" w:rsidRDefault="00B82D3F" w:rsidP="006A36A2">
      <w:pPr>
        <w:keepNext/>
      </w:pPr>
      <w:proofErr w:type="spellStart"/>
      <w:r w:rsidRPr="00BE64FA">
        <w:t>X</w:t>
      </w:r>
      <w:r w:rsidRPr="00BE64FA">
        <w:rPr>
          <w:vertAlign w:val="subscript"/>
        </w:rPr>
        <w:t>An</w:t>
      </w:r>
      <w:proofErr w:type="spellEnd"/>
      <w:r w:rsidRPr="00BE64FA">
        <w:t xml:space="preserve"> = Ca / Ca + Na + K</w:t>
      </w:r>
    </w:p>
    <w:p w14:paraId="1F946110" w14:textId="77777777" w:rsidR="00B82D3F" w:rsidRPr="00BE64FA" w:rsidRDefault="00B82D3F" w:rsidP="00B82D3F">
      <w:pPr>
        <w:keepNext/>
      </w:pPr>
      <w:proofErr w:type="spellStart"/>
      <w:r w:rsidRPr="00BE64FA">
        <w:t>X</w:t>
      </w:r>
      <w:r w:rsidRPr="00BE64FA">
        <w:rPr>
          <w:vertAlign w:val="subscript"/>
        </w:rPr>
        <w:t>b</w:t>
      </w:r>
      <w:proofErr w:type="spellEnd"/>
      <w:r w:rsidRPr="00BE64FA">
        <w:t xml:space="preserve"> = 0.12 + 0.00038 T</w:t>
      </w:r>
    </w:p>
    <w:p w14:paraId="1A5C5FE2" w14:textId="77777777" w:rsidR="00B82D3F" w:rsidRPr="00BE64FA" w:rsidRDefault="00B82D3F" w:rsidP="00B82D3F">
      <w:pPr>
        <w:keepNext/>
      </w:pPr>
      <w:proofErr w:type="spellStart"/>
      <w:r w:rsidRPr="00BE64FA">
        <w:t>X</w:t>
      </w:r>
      <w:r w:rsidRPr="00BE64FA">
        <w:rPr>
          <w:vertAlign w:val="subscript"/>
        </w:rPr>
        <w:t>An,c</w:t>
      </w:r>
      <w:proofErr w:type="spellEnd"/>
      <w:r w:rsidRPr="00BE64FA">
        <w:t xml:space="preserve"> = </w:t>
      </w:r>
      <w:proofErr w:type="spellStart"/>
      <w:r w:rsidRPr="00BE64FA">
        <w:t>X</w:t>
      </w:r>
      <w:r w:rsidRPr="00BE64FA">
        <w:rPr>
          <w:vertAlign w:val="subscript"/>
        </w:rPr>
        <w:t>An</w:t>
      </w:r>
      <w:proofErr w:type="spellEnd"/>
      <w:r w:rsidRPr="00BE64FA">
        <w:t xml:space="preserve">(1 + </w:t>
      </w:r>
      <w:proofErr w:type="spellStart"/>
      <w:r w:rsidRPr="00BE64FA">
        <w:t>X</w:t>
      </w:r>
      <w:r w:rsidRPr="00BE64FA">
        <w:rPr>
          <w:vertAlign w:val="subscript"/>
        </w:rPr>
        <w:t>An</w:t>
      </w:r>
      <w:proofErr w:type="spellEnd"/>
      <w:r w:rsidRPr="00BE64FA">
        <w:t>)</w:t>
      </w:r>
      <w:r w:rsidRPr="00BE64FA">
        <w:rPr>
          <w:vertAlign w:val="superscript"/>
        </w:rPr>
        <w:t>2</w:t>
      </w:r>
      <w:r w:rsidRPr="00BE64FA">
        <w:t xml:space="preserve"> * ¼</w:t>
      </w:r>
    </w:p>
    <w:p w14:paraId="64D71600" w14:textId="77777777" w:rsidR="00B82D3F" w:rsidRPr="00BE64FA" w:rsidRDefault="00B82D3F" w:rsidP="00B82D3F">
      <w:pPr>
        <w:keepNext/>
      </w:pPr>
      <w:proofErr w:type="spellStart"/>
      <w:r w:rsidRPr="00BE64FA">
        <w:t>I</w:t>
      </w:r>
      <w:r w:rsidRPr="00BE64FA">
        <w:rPr>
          <w:vertAlign w:val="subscript"/>
        </w:rPr>
        <w:t>An</w:t>
      </w:r>
      <w:proofErr w:type="spellEnd"/>
      <w:r w:rsidRPr="00BE64FA">
        <w:t xml:space="preserve"> = -RT ln (</w:t>
      </w:r>
      <w:proofErr w:type="spellStart"/>
      <w:r w:rsidRPr="00BE64FA">
        <w:t>X</w:t>
      </w:r>
      <w:r w:rsidRPr="00BE64FA">
        <w:rPr>
          <w:vertAlign w:val="subscript"/>
        </w:rPr>
        <w:t>An,c</w:t>
      </w:r>
      <w:proofErr w:type="spellEnd"/>
      <w:r w:rsidRPr="00BE64FA">
        <w:t xml:space="preserve"> / </w:t>
      </w:r>
      <w:proofErr w:type="spellStart"/>
      <w:r w:rsidRPr="00BE64FA">
        <w:t>X</w:t>
      </w:r>
      <w:r w:rsidRPr="00BE64FA">
        <w:rPr>
          <w:vertAlign w:val="subscript"/>
        </w:rPr>
        <w:t>An</w:t>
      </w:r>
      <w:proofErr w:type="spellEnd"/>
      <w:r w:rsidRPr="00BE64FA">
        <w:t>) – (</w:t>
      </w:r>
      <w:proofErr w:type="spellStart"/>
      <w:r w:rsidRPr="00BE64FA">
        <w:t>W</w:t>
      </w:r>
      <w:r w:rsidRPr="00BE64FA">
        <w:rPr>
          <w:vertAlign w:val="subscript"/>
        </w:rPr>
        <w:t>c</w:t>
      </w:r>
      <w:proofErr w:type="spellEnd"/>
      <w:r w:rsidRPr="00BE64FA">
        <w:t xml:space="preserve"> – W</w:t>
      </w:r>
      <w:r w:rsidRPr="00BE64FA">
        <w:rPr>
          <w:vertAlign w:val="subscript"/>
        </w:rPr>
        <w:t>i</w:t>
      </w:r>
      <w:r w:rsidRPr="00BE64FA">
        <w:t xml:space="preserve">) (1 – </w:t>
      </w:r>
      <w:proofErr w:type="spellStart"/>
      <w:r w:rsidRPr="00BE64FA">
        <w:t>X</w:t>
      </w:r>
      <w:r w:rsidRPr="00BE64FA">
        <w:rPr>
          <w:vertAlign w:val="subscript"/>
        </w:rPr>
        <w:t>b</w:t>
      </w:r>
      <w:proofErr w:type="spellEnd"/>
      <w:r w:rsidRPr="00BE64FA">
        <w:t>)</w:t>
      </w:r>
      <w:r w:rsidRPr="00BE64FA">
        <w:rPr>
          <w:vertAlign w:val="superscript"/>
        </w:rPr>
        <w:t>2</w:t>
      </w:r>
    </w:p>
    <w:p w14:paraId="2A73E0FB" w14:textId="77777777" w:rsidR="00B82D3F" w:rsidRPr="00BE64FA" w:rsidRDefault="00B82D3F" w:rsidP="00B82D3F">
      <w:pPr>
        <w:keepNext/>
      </w:pPr>
      <w:proofErr w:type="spellStart"/>
      <w:r w:rsidRPr="00BE64FA">
        <w:t>W</w:t>
      </w:r>
      <w:r w:rsidRPr="00BE64FA">
        <w:rPr>
          <w:vertAlign w:val="subscript"/>
        </w:rPr>
        <w:t>c</w:t>
      </w:r>
      <w:proofErr w:type="spellEnd"/>
      <w:r w:rsidRPr="00BE64FA">
        <w:t xml:space="preserve"> = 1070.0 J mol</w:t>
      </w:r>
      <w:r w:rsidRPr="00BE64FA">
        <w:rPr>
          <w:vertAlign w:val="superscript"/>
        </w:rPr>
        <w:t>-1</w:t>
      </w:r>
    </w:p>
    <w:p w14:paraId="3A8AD500" w14:textId="77777777" w:rsidR="00B82D3F" w:rsidRPr="00BE64FA" w:rsidRDefault="00B82D3F" w:rsidP="00B82D3F">
      <w:pPr>
        <w:keepNext/>
      </w:pPr>
      <w:r w:rsidRPr="00BE64FA">
        <w:t>W</w:t>
      </w:r>
      <w:r w:rsidRPr="00BE64FA">
        <w:rPr>
          <w:vertAlign w:val="subscript"/>
        </w:rPr>
        <w:t>i</w:t>
      </w:r>
      <w:r w:rsidRPr="00BE64FA">
        <w:t xml:space="preserve"> = 9790.0 J mol</w:t>
      </w:r>
      <w:r w:rsidRPr="00BE64FA">
        <w:rPr>
          <w:vertAlign w:val="superscript"/>
        </w:rPr>
        <w:t>-1</w:t>
      </w:r>
    </w:p>
    <w:p w14:paraId="7B1A3657" w14:textId="77777777" w:rsidR="00B82D3F" w:rsidRPr="00BE64FA" w:rsidRDefault="00B82D3F" w:rsidP="00B82D3F">
      <w:pPr>
        <w:keepNext/>
        <w:pBdr>
          <w:bottom w:val="single" w:sz="12" w:space="1" w:color="000000"/>
        </w:pBdr>
      </w:pPr>
      <w:proofErr w:type="spellStart"/>
      <w:r w:rsidRPr="00BE64FA">
        <w:t>A</w:t>
      </w:r>
      <w:r w:rsidRPr="00BE64FA">
        <w:rPr>
          <w:vertAlign w:val="subscript"/>
        </w:rPr>
        <w:t>An,c</w:t>
      </w:r>
      <w:r w:rsidRPr="00BE64FA">
        <w:rPr>
          <w:vertAlign w:val="superscript"/>
        </w:rPr>
        <w:t>Pl</w:t>
      </w:r>
      <w:proofErr w:type="spellEnd"/>
      <w:r w:rsidRPr="00BE64FA">
        <w:t xml:space="preserve"> = </w:t>
      </w:r>
      <w:proofErr w:type="spellStart"/>
      <w:r w:rsidRPr="00BE64FA">
        <w:t>X</w:t>
      </w:r>
      <w:r w:rsidRPr="00BE64FA">
        <w:rPr>
          <w:vertAlign w:val="subscript"/>
        </w:rPr>
        <w:t>An,c</w:t>
      </w:r>
      <w:proofErr w:type="spellEnd"/>
      <w:r w:rsidRPr="00BE64FA">
        <w:t xml:space="preserve"> exp ( 1 /RT [ </w:t>
      </w:r>
      <w:proofErr w:type="spellStart"/>
      <w:r w:rsidRPr="00BE64FA">
        <w:t>W</w:t>
      </w:r>
      <w:r w:rsidRPr="00BE64FA">
        <w:rPr>
          <w:vertAlign w:val="subscript"/>
        </w:rPr>
        <w:t>c</w:t>
      </w:r>
      <w:proofErr w:type="spellEnd"/>
      <w:r w:rsidRPr="00BE64FA">
        <w:t xml:space="preserve"> (1 - </w:t>
      </w:r>
      <w:proofErr w:type="spellStart"/>
      <w:r w:rsidRPr="00BE64FA">
        <w:t>X</w:t>
      </w:r>
      <w:r w:rsidRPr="00BE64FA">
        <w:rPr>
          <w:vertAlign w:val="subscript"/>
        </w:rPr>
        <w:t>An</w:t>
      </w:r>
      <w:proofErr w:type="spellEnd"/>
      <w:r w:rsidRPr="00BE64FA">
        <w:t>)</w:t>
      </w:r>
      <w:r w:rsidRPr="00BE64FA">
        <w:rPr>
          <w:vertAlign w:val="superscript"/>
        </w:rPr>
        <w:t>2</w:t>
      </w:r>
      <w:r w:rsidRPr="00BE64FA">
        <w:t xml:space="preserve"> + </w:t>
      </w:r>
      <w:proofErr w:type="spellStart"/>
      <w:r w:rsidRPr="00BE64FA">
        <w:t>I</w:t>
      </w:r>
      <w:r w:rsidRPr="00BE64FA">
        <w:rPr>
          <w:vertAlign w:val="subscript"/>
        </w:rPr>
        <w:t>An</w:t>
      </w:r>
      <w:proofErr w:type="spellEnd"/>
      <w:r w:rsidRPr="00BE64FA">
        <w:t xml:space="preserve"> ])</w:t>
      </w:r>
    </w:p>
    <w:p w14:paraId="31AD514E" w14:textId="77777777" w:rsidR="002D3662" w:rsidRPr="00BE64FA" w:rsidRDefault="002D3662" w:rsidP="005C7248">
      <w:pPr>
        <w:pStyle w:val="Caption"/>
      </w:pPr>
    </w:p>
    <w:p w14:paraId="6841D18D" w14:textId="32D9F853" w:rsidR="00717C1D" w:rsidRPr="00717C1D" w:rsidRDefault="00BC7647" w:rsidP="00717C1D">
      <w:pPr>
        <w:pStyle w:val="Caption"/>
      </w:pPr>
      <w:r w:rsidRPr="00BE64FA">
        <w:br w:type="page"/>
      </w:r>
      <w:bookmarkStart w:id="31" w:name="_heading=h.49vcvq7pitee" w:colFirst="0" w:colLast="0"/>
      <w:bookmarkEnd w:id="31"/>
    </w:p>
    <w:p w14:paraId="4A7ACB48" w14:textId="0E18F1FF" w:rsidR="004F08CE" w:rsidRPr="00BE64FA" w:rsidRDefault="00FF5714" w:rsidP="008519A9">
      <w:pPr>
        <w:pStyle w:val="Heading1"/>
      </w:pPr>
      <w:bookmarkStart w:id="32" w:name="_Toc155366846"/>
      <w:r w:rsidRPr="00BE64FA">
        <w:lastRenderedPageBreak/>
        <w:t>Results</w:t>
      </w:r>
      <w:bookmarkEnd w:id="32"/>
    </w:p>
    <w:p w14:paraId="006E46B5" w14:textId="77777777" w:rsidR="00394C6C" w:rsidRPr="00BE64FA" w:rsidRDefault="00394C6C" w:rsidP="00394C6C">
      <w:pPr>
        <w:pStyle w:val="Heading2"/>
      </w:pPr>
      <w:bookmarkStart w:id="33" w:name="_Toc150629878"/>
      <w:bookmarkStart w:id="34" w:name="_Toc155366847"/>
      <w:r w:rsidRPr="00BE64FA">
        <w:t>Petrology</w:t>
      </w:r>
      <w:bookmarkEnd w:id="33"/>
      <w:bookmarkEnd w:id="34"/>
    </w:p>
    <w:p w14:paraId="219B2CB4" w14:textId="77777777" w:rsidR="00394C6C" w:rsidRPr="00BE64FA" w:rsidRDefault="00394C6C" w:rsidP="00394C6C">
      <w:pPr>
        <w:spacing w:line="360" w:lineRule="auto"/>
      </w:pPr>
      <w:r w:rsidRPr="00BE64FA">
        <w:tab/>
        <w:t xml:space="preserve">Mineral compositions of both xenoliths were analyzed for geochemical variations. Additionally, end member calculations for all mineral phases were completed using the R application and functions created for this project. Samples were plotted in R using Brewer and </w:t>
      </w:r>
      <w:proofErr w:type="spellStart"/>
      <w:r w:rsidRPr="00BE64FA">
        <w:t>Viridis</w:t>
      </w:r>
      <w:proofErr w:type="spellEnd"/>
      <w:r w:rsidRPr="00BE64FA">
        <w:t xml:space="preserve"> color palettes to differentiate between locations: left, right, vein, border of vein left and right. ‘Left’ indicated distally left of the vein. ‘Left border’ indicated adjacent to the vein on the left side (Fig. 3). Shapes were used to symbolize different minerals or sources of data (this study’s dataset versus another study). The shape type is specified on all of the graphics where such clarification is required, and for clarity, remains constant from graphic to graphic. </w:t>
      </w:r>
    </w:p>
    <w:p w14:paraId="590EA98A" w14:textId="6097CDE7" w:rsidR="00394C6C" w:rsidRPr="00BE64FA" w:rsidRDefault="00394C6C" w:rsidP="00394C6C">
      <w:pPr>
        <w:spacing w:line="360" w:lineRule="auto"/>
      </w:pPr>
      <w:r w:rsidRPr="00BE64FA">
        <w:tab/>
        <w:t>The geochemical data w</w:t>
      </w:r>
      <w:r w:rsidR="009852C4">
        <w:t>ere</w:t>
      </w:r>
      <w:r w:rsidRPr="00BE64FA">
        <w:t xml:space="preserve"> used to determine equilibration temperatures for the xenoliths, which required that analyzed phases be at or are close to equilibrium (Lucas et al., 2022). Due to the nature and aim of the study, we were especially interested in temperature-sensitive element oxides such as titanium oxide (TiO</w:t>
      </w:r>
      <w:r w:rsidRPr="00BE64FA">
        <w:rPr>
          <w:vertAlign w:val="subscript"/>
        </w:rPr>
        <w:t>2</w:t>
      </w:r>
      <w:r w:rsidRPr="00BE64FA">
        <w:t>)</w:t>
      </w:r>
      <w:r w:rsidRPr="00BE64FA">
        <w:rPr>
          <w:vertAlign w:val="subscript"/>
        </w:rPr>
        <w:t xml:space="preserve">, </w:t>
      </w:r>
      <w:r w:rsidRPr="00BE64FA">
        <w:t>calcium oxide (</w:t>
      </w:r>
      <w:r w:rsidRPr="00BE64FA">
        <w:rPr>
          <w:vertAlign w:val="subscript"/>
        </w:rPr>
        <w:t xml:space="preserve"> </w:t>
      </w:r>
      <w:r w:rsidRPr="00BE64FA">
        <w:t>CaO), and aluminum oxide (Al</w:t>
      </w:r>
      <w:r w:rsidRPr="00BE64FA">
        <w:rPr>
          <w:vertAlign w:val="subscript"/>
        </w:rPr>
        <w:t>2</w:t>
      </w:r>
      <w:r w:rsidRPr="00BE64FA">
        <w:t>O</w:t>
      </w:r>
      <w:r w:rsidRPr="00BE64FA">
        <w:rPr>
          <w:vertAlign w:val="subscript"/>
        </w:rPr>
        <w:t>3</w:t>
      </w:r>
      <w:r w:rsidRPr="00BE64FA">
        <w:t xml:space="preserve">) in both pyroxenes for comparison with other studies. Temperatures were calculated using R with associated uncertainty of ± </w:t>
      </w:r>
      <w:r w:rsidR="00E5065B">
        <w:t>15</w:t>
      </w:r>
      <w:r w:rsidRPr="00BE64FA">
        <w:t>°C</w:t>
      </w:r>
      <w:r w:rsidR="00E5065B">
        <w:t xml:space="preserve"> (Brey &amp; Köhler, 1990)</w:t>
      </w:r>
      <w:r w:rsidRPr="00BE64FA">
        <w:t xml:space="preserve">. </w:t>
      </w:r>
    </w:p>
    <w:p w14:paraId="3A4D7AC5" w14:textId="4BDC629D" w:rsidR="00613F53" w:rsidRPr="00BE64FA" w:rsidRDefault="00394C6C" w:rsidP="00394C6C">
      <w:pPr>
        <w:spacing w:line="360" w:lineRule="auto"/>
      </w:pPr>
      <w:r w:rsidRPr="00BE64FA">
        <w:tab/>
        <w:t xml:space="preserve">All phases—olivine, clinopyroxene, orthopyroxene, and spinel—are coarse-grained and anhedral. In the study area, olivine and orthopyroxene are the largest phases. All grains are different sizes, most are elongated, and all are in sufficient abundance to measure their size. For the olivine, clinopyroxene, and orthopyroxene, 10 sample sites total—five on each side of the vein—were taken. The spinel was measured at four sites in the study area with two sites on each side of the vein. The average size of the olivine was </w:t>
      </w:r>
      <w:r w:rsidR="00E5065B">
        <w:t>3.0</w:t>
      </w:r>
      <w:r w:rsidR="009852C4">
        <w:t xml:space="preserve"> </w:t>
      </w:r>
      <w:r w:rsidRPr="00BE64FA">
        <w:t>mm, orthopyroxene was 2.8 mm, clinopyroxene was 1.4 mm, and spinel was 0.</w:t>
      </w:r>
      <w:r w:rsidR="009852C4">
        <w:t>9</w:t>
      </w:r>
      <w:r w:rsidRPr="00BE64FA">
        <w:t xml:space="preserve"> mm. A clinopyroxenite vein cut across the sample. Olivine and clinopyroxene on either side of the vein in the study area showed symplectic texture immediately adjacent to the vein.</w:t>
      </w:r>
    </w:p>
    <w:p w14:paraId="79B103D1" w14:textId="06CE5BEC" w:rsidR="00060460" w:rsidRPr="00BE64FA" w:rsidRDefault="0038738F" w:rsidP="00060460">
      <w:pPr>
        <w:spacing w:line="360" w:lineRule="auto"/>
      </w:pPr>
      <w:r w:rsidRPr="00BE64FA">
        <w:tab/>
        <w:t>The distal forsterite, enstatite, and spinel that are adjacent to other phases lacked a reaction rim. The diopside, which has the lowest melting point among the phases, had a reaction rim in different orientations and thickness throughout the study area. This reaction rim varied in thickness across the sample and in some locations was thicker on a side of the diopside oriented</w:t>
      </w:r>
      <w:r w:rsidR="00060460" w:rsidRPr="00BE64FA">
        <w:t xml:space="preserve"> </w:t>
      </w:r>
      <w:r w:rsidR="00060460" w:rsidRPr="00BE64FA">
        <w:lastRenderedPageBreak/>
        <w:t>away from the intruding vein. This trend was observed in sample locations KBH_94_23_DE_ 5, KBH_94_23_DE_ 19, and KBH_94_23_DE_ 20</w:t>
      </w:r>
      <w:r w:rsidR="007A2521">
        <w:t xml:space="preserve"> (Fig. 5)</w:t>
      </w:r>
      <w:r w:rsidR="00060460" w:rsidRPr="00BE64FA">
        <w:t xml:space="preserve">. </w:t>
      </w:r>
    </w:p>
    <w:p w14:paraId="16EC74D2" w14:textId="2B84ADB5" w:rsidR="00060460" w:rsidRPr="00BE64FA" w:rsidRDefault="00060460" w:rsidP="00060460">
      <w:pPr>
        <w:spacing w:line="360" w:lineRule="auto"/>
        <w:ind w:firstLine="720"/>
      </w:pPr>
      <w:r w:rsidRPr="00BE64FA">
        <w:t>Some sites were evaluated to measure the trend in the reaction rim thickness. In particular, location KBH_94_23_DE_5 was considered at the right border of the vein, but the thicker reaction rim was on the side of the mineral not facing the vein. At location KBH_94_23_DE_ 19, the reaction rim was confined to the bottom half of the clinopyroxene, though the side facing the vein was thicker. At location KBH_94_23_DE_ 20, the reaction rim was largely on the bottom of the grain with a small thinner band (45 μm) on the top of the clinopyroxene. The bottom reaction rim was much thicker, measuring 113.6 micrometers (μm), and this reaction rim was located just the side that was closest to the vein. In the vein, reaction rims were significantly larger on minerals than those outside of the vein. The largest reaction rim measured 450 μm, and the sites immediately adjacent to the vein reaction rims ranged from-11.76-235 μm. Midway to the edge of the study area, the reaction rim measured 33-111 μm, and at the most distal region of the slide, it varied from 45.44-113.6 μm.</w:t>
      </w:r>
      <w:r w:rsidRPr="00BE64FA">
        <w:rPr>
          <w:b/>
        </w:rPr>
        <w:t xml:space="preserve"> </w:t>
      </w:r>
      <w:r w:rsidRPr="00BE64FA">
        <w:t>Proximity to the</w:t>
      </w:r>
      <w:r w:rsidR="007003DC">
        <w:t xml:space="preserve"> observed</w:t>
      </w:r>
      <w:r w:rsidRPr="00BE64FA">
        <w:t xml:space="preserve"> vein did not appear to govern the size or location of the reaction rim. If proximity to the vein was correlated to the reaction rim size, then KBH_94_23_DE_ 20 would not have had such a thick reaction rim, as it was most distal from the vein.</w:t>
      </w:r>
    </w:p>
    <w:p w14:paraId="10C43541" w14:textId="77777777" w:rsidR="00772096" w:rsidRPr="00BE64FA" w:rsidRDefault="00772096" w:rsidP="00772096">
      <w:pPr>
        <w:pStyle w:val="Heading2"/>
      </w:pPr>
      <w:bookmarkStart w:id="35" w:name="_Toc150629879"/>
      <w:bookmarkStart w:id="36" w:name="_Toc155366848"/>
      <w:r w:rsidRPr="00BE64FA">
        <w:t>Mantle Xenolith</w:t>
      </w:r>
      <w:bookmarkEnd w:id="35"/>
      <w:bookmarkEnd w:id="36"/>
    </w:p>
    <w:p w14:paraId="4B062AB6" w14:textId="0ACEF9EA" w:rsidR="007A2521" w:rsidRDefault="00772096" w:rsidP="00066860">
      <w:pPr>
        <w:spacing w:line="360" w:lineRule="auto"/>
      </w:pPr>
      <w:r w:rsidRPr="00BE64FA">
        <w:tab/>
        <w:t>Overall, the major element composition of all four mineral phases present (olivine, clinopyroxene, orthopyroxene, and spinel) showed little inter- or intra-grain variations, indicating well-equilibrated compositions prior to the infiltration by pyroxenite melt. The xenolith grains consisted of large olivine and orthopyroxenes, with the largest averaging 2.05-2.38 mm in width and 2.38-2.43 mm in length. Clinopyroxene and spinel grains were smaller, averaging 0.92-1.03 mm in width and 0.55-1.35 mm in length (Table 2). T</w:t>
      </w:r>
      <w:r w:rsidR="007003DC">
        <w:t>he lack of disequilibrium t</w:t>
      </w:r>
      <w:r w:rsidRPr="00BE64FA">
        <w:t>extures suggest</w:t>
      </w:r>
      <w:r w:rsidR="00D303A5">
        <w:t xml:space="preserve"> </w:t>
      </w:r>
      <w:r w:rsidRPr="00BE64FA">
        <w:t xml:space="preserve"> all phases were originally equilibrated for an extended period before the introduction of pyroxenite melt that generated disequilibrium textures</w:t>
      </w:r>
      <w:r w:rsidR="007003DC">
        <w:t xml:space="preserve"> (Fig. 3)</w:t>
      </w:r>
      <w:r w:rsidRPr="00BE64FA">
        <w:t>. This is evident as</w:t>
      </w:r>
      <w:r w:rsidR="007003DC">
        <w:t xml:space="preserve"> smaller</w:t>
      </w:r>
      <w:r w:rsidRPr="00BE64FA">
        <w:t xml:space="preserve"> disequilibrium textures were observed distal from the vein. Additionally, minor reaction rims and grain boundaries that appeared smooth in texture </w:t>
      </w:r>
    </w:p>
    <w:p w14:paraId="3AAD495B" w14:textId="77777777" w:rsidR="007A2521" w:rsidRDefault="007A2521" w:rsidP="00066860">
      <w:pPr>
        <w:spacing w:line="360" w:lineRule="auto"/>
      </w:pPr>
    </w:p>
    <w:p w14:paraId="571329CA" w14:textId="77777777" w:rsidR="007A2521" w:rsidRDefault="007A2521" w:rsidP="00066860">
      <w:pPr>
        <w:spacing w:line="360" w:lineRule="auto"/>
      </w:pPr>
    </w:p>
    <w:p w14:paraId="7DB4CD54" w14:textId="77777777" w:rsidR="007A2521" w:rsidRDefault="007A2521" w:rsidP="00066860">
      <w:pPr>
        <w:spacing w:line="360" w:lineRule="auto"/>
      </w:pPr>
    </w:p>
    <w:p w14:paraId="69A71206" w14:textId="77777777" w:rsidR="007A2521" w:rsidRDefault="007A2521" w:rsidP="007A2521">
      <w:pPr>
        <w:keepNext/>
        <w:spacing w:line="360" w:lineRule="auto"/>
      </w:pPr>
      <w:r>
        <w:rPr>
          <w:noProof/>
          <w14:ligatures w14:val="none"/>
        </w:rPr>
        <w:drawing>
          <wp:inline distT="0" distB="0" distL="0" distR="0" wp14:anchorId="29A9EF92" wp14:editId="410FF847">
            <wp:extent cx="5943600" cy="4707890"/>
            <wp:effectExtent l="0" t="0" r="0" b="0"/>
            <wp:docPr id="737115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15540" name=""/>
                    <pic:cNvPicPr/>
                  </pic:nvPicPr>
                  <pic:blipFill>
                    <a:blip r:embed="rId15"/>
                    <a:stretch>
                      <a:fillRect/>
                    </a:stretch>
                  </pic:blipFill>
                  <pic:spPr>
                    <a:xfrm>
                      <a:off x="0" y="0"/>
                      <a:ext cx="5943600" cy="4707890"/>
                    </a:xfrm>
                    <a:prstGeom prst="rect">
                      <a:avLst/>
                    </a:prstGeom>
                  </pic:spPr>
                </pic:pic>
              </a:graphicData>
            </a:graphic>
          </wp:inline>
        </w:drawing>
      </w:r>
    </w:p>
    <w:p w14:paraId="496B5E2D" w14:textId="4FD6CC40" w:rsidR="007A2521" w:rsidRDefault="007A2521" w:rsidP="007A2521">
      <w:pPr>
        <w:pStyle w:val="Caption"/>
      </w:pPr>
      <w:bookmarkStart w:id="37" w:name="_Toc155366877"/>
      <w:r>
        <w:t xml:space="preserve">Figure </w:t>
      </w:r>
      <w:fldSimple w:instr=" SEQ Figure \* ARABIC ">
        <w:r>
          <w:rPr>
            <w:noProof/>
          </w:rPr>
          <w:t>5</w:t>
        </w:r>
      </w:fldSimple>
      <w:r>
        <w:t xml:space="preserve"> The</w:t>
      </w:r>
      <w:r w:rsidR="00EA1B84">
        <w:t xml:space="preserve"> only disequilibrium texture in the study area are</w:t>
      </w:r>
      <w:r>
        <w:t xml:space="preserve"> reaction rim</w:t>
      </w:r>
      <w:r w:rsidR="00EA1B84">
        <w:t>s this image shows</w:t>
      </w:r>
      <w:r w:rsidR="005E2BFB">
        <w:t xml:space="preserve"> the reaction rims</w:t>
      </w:r>
      <w:r>
        <w:t xml:space="preserve"> in different regions of the study area. The shown clinopyroxenite vein cannot be the only vein in the sample at site 20 the reaction rim is thick and localized at the bottom of the clinopyroxene crystal.</w:t>
      </w:r>
      <w:bookmarkEnd w:id="37"/>
    </w:p>
    <w:p w14:paraId="65256683" w14:textId="665518D8" w:rsidR="00066860" w:rsidRPr="00BE64FA" w:rsidRDefault="00066860" w:rsidP="00066860">
      <w:pPr>
        <w:spacing w:line="360" w:lineRule="auto"/>
      </w:pPr>
      <w:r w:rsidRPr="00BE64FA">
        <w:rPr>
          <w:i/>
          <w:color w:val="44546A"/>
          <w:sz w:val="18"/>
          <w:szCs w:val="18"/>
        </w:rPr>
        <w:br w:type="page"/>
      </w:r>
    </w:p>
    <w:p w14:paraId="0E33E9DD" w14:textId="32E98C11" w:rsidR="00066860" w:rsidRPr="00BE64FA" w:rsidRDefault="00066860" w:rsidP="005C7248">
      <w:pPr>
        <w:pStyle w:val="Caption"/>
        <w:rPr>
          <w:b/>
          <w:bCs/>
        </w:rPr>
      </w:pPr>
      <w:bookmarkStart w:id="38" w:name="_Toc150640053"/>
      <w:r w:rsidRPr="00BE64FA">
        <w:lastRenderedPageBreak/>
        <w:t xml:space="preserve">Table </w:t>
      </w:r>
      <w:fldSimple w:instr=" SEQ Table \* ARABIC ">
        <w:r w:rsidR="00EE380E" w:rsidRPr="00BE64FA">
          <w:rPr>
            <w:noProof/>
          </w:rPr>
          <w:t>2</w:t>
        </w:r>
      </w:fldSimple>
      <w:r w:rsidRPr="00BE64FA">
        <w:t>. Average size of each mineral phase in mm.</w:t>
      </w:r>
      <w:bookmarkEnd w:id="38"/>
    </w:p>
    <w:tbl>
      <w:tblPr>
        <w:tblpPr w:leftFromText="180" w:rightFromText="180" w:vertAnchor="text" w:horzAnchor="margin" w:tblpY="188"/>
        <w:tblW w:w="4919" w:type="dxa"/>
        <w:tblLayout w:type="fixed"/>
        <w:tblLook w:val="0400" w:firstRow="0" w:lastRow="0" w:firstColumn="0" w:lastColumn="0" w:noHBand="0" w:noVBand="1"/>
      </w:tblPr>
      <w:tblGrid>
        <w:gridCol w:w="2613"/>
        <w:gridCol w:w="1084"/>
        <w:gridCol w:w="1222"/>
      </w:tblGrid>
      <w:tr w:rsidR="00066860" w:rsidRPr="00BE64FA" w14:paraId="4555E040" w14:textId="77777777" w:rsidTr="00066860">
        <w:trPr>
          <w:trHeight w:val="315"/>
        </w:trPr>
        <w:tc>
          <w:tcPr>
            <w:tcW w:w="4919" w:type="dxa"/>
            <w:gridSpan w:val="3"/>
            <w:tcBorders>
              <w:top w:val="single" w:sz="8" w:space="0" w:color="000000"/>
              <w:left w:val="single" w:sz="8" w:space="0" w:color="000000"/>
              <w:bottom w:val="single" w:sz="4" w:space="0" w:color="000000"/>
              <w:right w:val="single" w:sz="8" w:space="0" w:color="000000"/>
            </w:tcBorders>
            <w:shd w:val="clear" w:color="auto" w:fill="auto"/>
            <w:vAlign w:val="bottom"/>
          </w:tcPr>
          <w:p w14:paraId="33F47C6B" w14:textId="77777777" w:rsidR="00066860" w:rsidRPr="00BE64FA" w:rsidRDefault="00066860" w:rsidP="00066860">
            <w:pPr>
              <w:jc w:val="center"/>
              <w:rPr>
                <w:b/>
                <w:color w:val="000000"/>
              </w:rPr>
            </w:pPr>
            <w:r w:rsidRPr="00BE64FA">
              <w:rPr>
                <w:b/>
                <w:color w:val="000000"/>
              </w:rPr>
              <w:t>Average Mineral Sizes (mm)</w:t>
            </w:r>
          </w:p>
        </w:tc>
      </w:tr>
      <w:tr w:rsidR="00066860" w:rsidRPr="00BE64FA" w14:paraId="11050D12"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E2EFDA"/>
            <w:vAlign w:val="center"/>
          </w:tcPr>
          <w:p w14:paraId="0A88C6C1" w14:textId="77777777" w:rsidR="00066860" w:rsidRPr="00BE64FA" w:rsidRDefault="00066860" w:rsidP="00066860">
            <w:pPr>
              <w:jc w:val="center"/>
              <w:rPr>
                <w:color w:val="000000"/>
              </w:rPr>
            </w:pPr>
            <w:r w:rsidRPr="00BE64FA">
              <w:rPr>
                <w:color w:val="000000"/>
              </w:rPr>
              <w:t>Mineral</w:t>
            </w:r>
          </w:p>
        </w:tc>
        <w:tc>
          <w:tcPr>
            <w:tcW w:w="1084" w:type="dxa"/>
            <w:tcBorders>
              <w:top w:val="nil"/>
              <w:left w:val="nil"/>
              <w:bottom w:val="single" w:sz="4" w:space="0" w:color="000000"/>
              <w:right w:val="single" w:sz="4" w:space="0" w:color="000000"/>
            </w:tcBorders>
            <w:shd w:val="clear" w:color="auto" w:fill="E2EFDA"/>
            <w:vAlign w:val="center"/>
          </w:tcPr>
          <w:p w14:paraId="3C3D82E0" w14:textId="77777777" w:rsidR="00066860" w:rsidRPr="00BE64FA" w:rsidRDefault="00066860" w:rsidP="00066860">
            <w:pPr>
              <w:jc w:val="center"/>
              <w:rPr>
                <w:color w:val="000000"/>
              </w:rPr>
            </w:pPr>
            <w:r w:rsidRPr="00BE64FA">
              <w:rPr>
                <w:color w:val="000000"/>
              </w:rPr>
              <w:t>Width</w:t>
            </w:r>
          </w:p>
        </w:tc>
        <w:tc>
          <w:tcPr>
            <w:tcW w:w="1222" w:type="dxa"/>
            <w:tcBorders>
              <w:top w:val="nil"/>
              <w:left w:val="nil"/>
              <w:bottom w:val="single" w:sz="4" w:space="0" w:color="000000"/>
              <w:right w:val="single" w:sz="8" w:space="0" w:color="000000"/>
            </w:tcBorders>
            <w:shd w:val="clear" w:color="auto" w:fill="E2EFDA"/>
            <w:vAlign w:val="center"/>
          </w:tcPr>
          <w:p w14:paraId="1ED29E06" w14:textId="77777777" w:rsidR="00066860" w:rsidRPr="00BE64FA" w:rsidRDefault="00066860" w:rsidP="00066860">
            <w:pPr>
              <w:jc w:val="center"/>
              <w:rPr>
                <w:color w:val="000000"/>
              </w:rPr>
            </w:pPr>
            <w:r w:rsidRPr="00BE64FA">
              <w:rPr>
                <w:color w:val="000000"/>
              </w:rPr>
              <w:t>Length</w:t>
            </w:r>
          </w:p>
        </w:tc>
      </w:tr>
      <w:tr w:rsidR="00066860" w:rsidRPr="00BE64FA" w14:paraId="33BC35E8"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auto"/>
            <w:vAlign w:val="center"/>
          </w:tcPr>
          <w:p w14:paraId="09D32A8F" w14:textId="77777777" w:rsidR="00066860" w:rsidRPr="00BE64FA" w:rsidRDefault="00066860" w:rsidP="00066860">
            <w:pPr>
              <w:jc w:val="center"/>
              <w:rPr>
                <w:color w:val="000000"/>
              </w:rPr>
            </w:pPr>
            <w:r w:rsidRPr="00BE64FA">
              <w:rPr>
                <w:color w:val="000000"/>
              </w:rPr>
              <w:t>olivine (L)</w:t>
            </w:r>
          </w:p>
        </w:tc>
        <w:tc>
          <w:tcPr>
            <w:tcW w:w="1084" w:type="dxa"/>
            <w:tcBorders>
              <w:top w:val="nil"/>
              <w:left w:val="nil"/>
              <w:bottom w:val="single" w:sz="4" w:space="0" w:color="000000"/>
              <w:right w:val="single" w:sz="4" w:space="0" w:color="000000"/>
            </w:tcBorders>
            <w:shd w:val="clear" w:color="auto" w:fill="auto"/>
            <w:vAlign w:val="center"/>
          </w:tcPr>
          <w:p w14:paraId="05145A36" w14:textId="77777777" w:rsidR="00066860" w:rsidRPr="00BE64FA" w:rsidRDefault="00066860" w:rsidP="00066860">
            <w:pPr>
              <w:jc w:val="center"/>
              <w:rPr>
                <w:color w:val="000000"/>
              </w:rPr>
            </w:pPr>
            <w:r w:rsidRPr="00BE64FA">
              <w:rPr>
                <w:color w:val="000000"/>
              </w:rPr>
              <w:t>2.63</w:t>
            </w:r>
          </w:p>
        </w:tc>
        <w:tc>
          <w:tcPr>
            <w:tcW w:w="1222" w:type="dxa"/>
            <w:tcBorders>
              <w:top w:val="nil"/>
              <w:left w:val="nil"/>
              <w:bottom w:val="single" w:sz="4" w:space="0" w:color="000000"/>
              <w:right w:val="single" w:sz="8" w:space="0" w:color="000000"/>
            </w:tcBorders>
            <w:shd w:val="clear" w:color="auto" w:fill="auto"/>
            <w:vAlign w:val="center"/>
          </w:tcPr>
          <w:p w14:paraId="78D58E2C" w14:textId="77777777" w:rsidR="00066860" w:rsidRPr="00BE64FA" w:rsidRDefault="00066860" w:rsidP="00066860">
            <w:pPr>
              <w:jc w:val="center"/>
              <w:rPr>
                <w:color w:val="000000"/>
              </w:rPr>
            </w:pPr>
            <w:r w:rsidRPr="00BE64FA">
              <w:rPr>
                <w:color w:val="000000"/>
              </w:rPr>
              <w:t>2.41</w:t>
            </w:r>
          </w:p>
        </w:tc>
      </w:tr>
      <w:tr w:rsidR="00066860" w:rsidRPr="00BE64FA" w14:paraId="22DA9B4D"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auto"/>
            <w:vAlign w:val="center"/>
          </w:tcPr>
          <w:p w14:paraId="566CCBF0" w14:textId="77777777" w:rsidR="00066860" w:rsidRPr="00BE64FA" w:rsidRDefault="00066860" w:rsidP="00066860">
            <w:pPr>
              <w:jc w:val="center"/>
              <w:rPr>
                <w:color w:val="000000"/>
              </w:rPr>
            </w:pPr>
            <w:r w:rsidRPr="00BE64FA">
              <w:rPr>
                <w:color w:val="000000"/>
              </w:rPr>
              <w:t>olivine (R)</w:t>
            </w:r>
          </w:p>
        </w:tc>
        <w:tc>
          <w:tcPr>
            <w:tcW w:w="1084" w:type="dxa"/>
            <w:tcBorders>
              <w:top w:val="nil"/>
              <w:left w:val="nil"/>
              <w:bottom w:val="single" w:sz="4" w:space="0" w:color="000000"/>
              <w:right w:val="single" w:sz="4" w:space="0" w:color="000000"/>
            </w:tcBorders>
            <w:shd w:val="clear" w:color="auto" w:fill="auto"/>
            <w:vAlign w:val="center"/>
          </w:tcPr>
          <w:p w14:paraId="26D89B0B" w14:textId="77777777" w:rsidR="00066860" w:rsidRPr="00BE64FA" w:rsidRDefault="00066860" w:rsidP="00066860">
            <w:pPr>
              <w:jc w:val="center"/>
              <w:rPr>
                <w:color w:val="000000"/>
              </w:rPr>
            </w:pPr>
            <w:r w:rsidRPr="00BE64FA">
              <w:rPr>
                <w:color w:val="000000"/>
              </w:rPr>
              <w:t>1.46</w:t>
            </w:r>
          </w:p>
        </w:tc>
        <w:tc>
          <w:tcPr>
            <w:tcW w:w="1222" w:type="dxa"/>
            <w:tcBorders>
              <w:top w:val="nil"/>
              <w:left w:val="nil"/>
              <w:bottom w:val="single" w:sz="4" w:space="0" w:color="000000"/>
              <w:right w:val="single" w:sz="8" w:space="0" w:color="000000"/>
            </w:tcBorders>
            <w:shd w:val="clear" w:color="auto" w:fill="auto"/>
            <w:vAlign w:val="center"/>
          </w:tcPr>
          <w:p w14:paraId="5EC0BB34" w14:textId="77777777" w:rsidR="00066860" w:rsidRPr="00BE64FA" w:rsidRDefault="00066860" w:rsidP="00066860">
            <w:pPr>
              <w:jc w:val="center"/>
              <w:rPr>
                <w:color w:val="000000"/>
              </w:rPr>
            </w:pPr>
            <w:r w:rsidRPr="00BE64FA">
              <w:rPr>
                <w:color w:val="000000"/>
              </w:rPr>
              <w:t>2.34</w:t>
            </w:r>
          </w:p>
        </w:tc>
      </w:tr>
      <w:tr w:rsidR="00066860" w:rsidRPr="00BE64FA" w14:paraId="008C1FB7"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FFF2CC"/>
            <w:vAlign w:val="center"/>
          </w:tcPr>
          <w:p w14:paraId="3784918B" w14:textId="77777777" w:rsidR="00066860" w:rsidRPr="00BE64FA" w:rsidRDefault="00066860" w:rsidP="00066860">
            <w:pPr>
              <w:jc w:val="center"/>
              <w:rPr>
                <w:color w:val="000000"/>
              </w:rPr>
            </w:pPr>
            <w:r w:rsidRPr="00BE64FA">
              <w:rPr>
                <w:color w:val="000000"/>
              </w:rPr>
              <w:t>Average</w:t>
            </w:r>
          </w:p>
        </w:tc>
        <w:tc>
          <w:tcPr>
            <w:tcW w:w="1084" w:type="dxa"/>
            <w:tcBorders>
              <w:top w:val="nil"/>
              <w:left w:val="nil"/>
              <w:bottom w:val="single" w:sz="4" w:space="0" w:color="000000"/>
              <w:right w:val="single" w:sz="4" w:space="0" w:color="000000"/>
            </w:tcBorders>
            <w:shd w:val="clear" w:color="auto" w:fill="FFF2CC"/>
            <w:vAlign w:val="center"/>
          </w:tcPr>
          <w:p w14:paraId="73D060A7" w14:textId="77777777" w:rsidR="00066860" w:rsidRPr="00BE64FA" w:rsidRDefault="00066860" w:rsidP="00066860">
            <w:pPr>
              <w:jc w:val="center"/>
              <w:rPr>
                <w:color w:val="000000"/>
              </w:rPr>
            </w:pPr>
            <w:r w:rsidRPr="00BE64FA">
              <w:rPr>
                <w:color w:val="000000"/>
              </w:rPr>
              <w:t>2.05</w:t>
            </w:r>
          </w:p>
        </w:tc>
        <w:tc>
          <w:tcPr>
            <w:tcW w:w="1222" w:type="dxa"/>
            <w:tcBorders>
              <w:top w:val="nil"/>
              <w:left w:val="nil"/>
              <w:bottom w:val="single" w:sz="4" w:space="0" w:color="000000"/>
              <w:right w:val="single" w:sz="8" w:space="0" w:color="000000"/>
            </w:tcBorders>
            <w:shd w:val="clear" w:color="auto" w:fill="FFF2CC"/>
            <w:vAlign w:val="center"/>
          </w:tcPr>
          <w:p w14:paraId="1C18DABC" w14:textId="77777777" w:rsidR="00066860" w:rsidRPr="00BE64FA" w:rsidRDefault="00066860" w:rsidP="00066860">
            <w:pPr>
              <w:jc w:val="center"/>
              <w:rPr>
                <w:color w:val="000000"/>
              </w:rPr>
            </w:pPr>
            <w:r w:rsidRPr="00BE64FA">
              <w:rPr>
                <w:color w:val="000000"/>
              </w:rPr>
              <w:t>2.38</w:t>
            </w:r>
          </w:p>
        </w:tc>
      </w:tr>
      <w:tr w:rsidR="00066860" w:rsidRPr="00BE64FA" w14:paraId="6C2B322A"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auto"/>
            <w:vAlign w:val="center"/>
          </w:tcPr>
          <w:p w14:paraId="1AA9528D" w14:textId="77777777" w:rsidR="00066860" w:rsidRPr="00BE64FA" w:rsidRDefault="00066860" w:rsidP="00066860">
            <w:pPr>
              <w:jc w:val="center"/>
              <w:rPr>
                <w:color w:val="000000"/>
              </w:rPr>
            </w:pPr>
            <w:r w:rsidRPr="00BE64FA">
              <w:rPr>
                <w:color w:val="000000"/>
              </w:rPr>
              <w:t>clinopyroxene (L)</w:t>
            </w:r>
          </w:p>
        </w:tc>
        <w:tc>
          <w:tcPr>
            <w:tcW w:w="1084" w:type="dxa"/>
            <w:tcBorders>
              <w:top w:val="nil"/>
              <w:left w:val="nil"/>
              <w:bottom w:val="single" w:sz="4" w:space="0" w:color="000000"/>
              <w:right w:val="single" w:sz="4" w:space="0" w:color="000000"/>
            </w:tcBorders>
            <w:shd w:val="clear" w:color="auto" w:fill="auto"/>
            <w:vAlign w:val="center"/>
          </w:tcPr>
          <w:p w14:paraId="6CD09EFF" w14:textId="77777777" w:rsidR="00066860" w:rsidRPr="00BE64FA" w:rsidRDefault="00066860" w:rsidP="00066860">
            <w:pPr>
              <w:jc w:val="center"/>
              <w:rPr>
                <w:color w:val="000000"/>
              </w:rPr>
            </w:pPr>
            <w:r w:rsidRPr="00BE64FA">
              <w:rPr>
                <w:color w:val="000000"/>
              </w:rPr>
              <w:t>0.76</w:t>
            </w:r>
          </w:p>
        </w:tc>
        <w:tc>
          <w:tcPr>
            <w:tcW w:w="1222" w:type="dxa"/>
            <w:tcBorders>
              <w:top w:val="nil"/>
              <w:left w:val="nil"/>
              <w:bottom w:val="single" w:sz="4" w:space="0" w:color="000000"/>
              <w:right w:val="single" w:sz="8" w:space="0" w:color="000000"/>
            </w:tcBorders>
            <w:shd w:val="clear" w:color="auto" w:fill="auto"/>
            <w:vAlign w:val="center"/>
          </w:tcPr>
          <w:p w14:paraId="1A7095B0" w14:textId="77777777" w:rsidR="00066860" w:rsidRPr="00BE64FA" w:rsidRDefault="00066860" w:rsidP="00066860">
            <w:pPr>
              <w:jc w:val="center"/>
              <w:rPr>
                <w:color w:val="000000"/>
              </w:rPr>
            </w:pPr>
            <w:r w:rsidRPr="00BE64FA">
              <w:rPr>
                <w:color w:val="000000"/>
              </w:rPr>
              <w:t>1.35</w:t>
            </w:r>
          </w:p>
        </w:tc>
      </w:tr>
      <w:tr w:rsidR="00066860" w:rsidRPr="00BE64FA" w14:paraId="3D17822B"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auto"/>
            <w:vAlign w:val="center"/>
          </w:tcPr>
          <w:p w14:paraId="50305C0F" w14:textId="77777777" w:rsidR="00066860" w:rsidRPr="00BE64FA" w:rsidRDefault="00066860" w:rsidP="00066860">
            <w:pPr>
              <w:jc w:val="center"/>
              <w:rPr>
                <w:color w:val="000000"/>
              </w:rPr>
            </w:pPr>
            <w:r w:rsidRPr="00BE64FA">
              <w:rPr>
                <w:color w:val="000000"/>
              </w:rPr>
              <w:t>clinopyroxene (R)</w:t>
            </w:r>
          </w:p>
        </w:tc>
        <w:tc>
          <w:tcPr>
            <w:tcW w:w="1084" w:type="dxa"/>
            <w:tcBorders>
              <w:top w:val="nil"/>
              <w:left w:val="nil"/>
              <w:bottom w:val="single" w:sz="4" w:space="0" w:color="000000"/>
              <w:right w:val="single" w:sz="4" w:space="0" w:color="000000"/>
            </w:tcBorders>
            <w:shd w:val="clear" w:color="auto" w:fill="auto"/>
            <w:vAlign w:val="center"/>
          </w:tcPr>
          <w:p w14:paraId="6A488D61" w14:textId="77777777" w:rsidR="00066860" w:rsidRPr="00BE64FA" w:rsidRDefault="00066860" w:rsidP="00066860">
            <w:pPr>
              <w:jc w:val="center"/>
              <w:rPr>
                <w:color w:val="000000"/>
              </w:rPr>
            </w:pPr>
            <w:r w:rsidRPr="00BE64FA">
              <w:rPr>
                <w:color w:val="000000"/>
              </w:rPr>
              <w:t>1.07</w:t>
            </w:r>
          </w:p>
        </w:tc>
        <w:tc>
          <w:tcPr>
            <w:tcW w:w="1222" w:type="dxa"/>
            <w:tcBorders>
              <w:top w:val="nil"/>
              <w:left w:val="nil"/>
              <w:bottom w:val="single" w:sz="4" w:space="0" w:color="000000"/>
              <w:right w:val="single" w:sz="8" w:space="0" w:color="000000"/>
            </w:tcBorders>
            <w:shd w:val="clear" w:color="auto" w:fill="auto"/>
            <w:vAlign w:val="center"/>
          </w:tcPr>
          <w:p w14:paraId="7C64AB96" w14:textId="77777777" w:rsidR="00066860" w:rsidRPr="00BE64FA" w:rsidRDefault="00066860" w:rsidP="00066860">
            <w:pPr>
              <w:jc w:val="center"/>
              <w:rPr>
                <w:color w:val="000000"/>
              </w:rPr>
            </w:pPr>
            <w:r w:rsidRPr="00BE64FA">
              <w:rPr>
                <w:color w:val="000000"/>
              </w:rPr>
              <w:t>1.34</w:t>
            </w:r>
          </w:p>
        </w:tc>
      </w:tr>
      <w:tr w:rsidR="00066860" w:rsidRPr="00BE64FA" w14:paraId="20B38D5C"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FFF2CC"/>
            <w:vAlign w:val="center"/>
          </w:tcPr>
          <w:p w14:paraId="49E97C05" w14:textId="77777777" w:rsidR="00066860" w:rsidRPr="00BE64FA" w:rsidRDefault="00066860" w:rsidP="00066860">
            <w:pPr>
              <w:jc w:val="center"/>
              <w:rPr>
                <w:color w:val="000000"/>
              </w:rPr>
            </w:pPr>
            <w:r w:rsidRPr="00BE64FA">
              <w:rPr>
                <w:color w:val="000000"/>
              </w:rPr>
              <w:t>Average</w:t>
            </w:r>
          </w:p>
        </w:tc>
        <w:tc>
          <w:tcPr>
            <w:tcW w:w="1084" w:type="dxa"/>
            <w:tcBorders>
              <w:top w:val="nil"/>
              <w:left w:val="nil"/>
              <w:bottom w:val="single" w:sz="4" w:space="0" w:color="000000"/>
              <w:right w:val="single" w:sz="4" w:space="0" w:color="000000"/>
            </w:tcBorders>
            <w:shd w:val="clear" w:color="auto" w:fill="FFF2CC"/>
            <w:vAlign w:val="center"/>
          </w:tcPr>
          <w:p w14:paraId="1D47A1D6" w14:textId="77777777" w:rsidR="00066860" w:rsidRPr="00BE64FA" w:rsidRDefault="00066860" w:rsidP="00066860">
            <w:pPr>
              <w:jc w:val="center"/>
              <w:rPr>
                <w:color w:val="000000"/>
              </w:rPr>
            </w:pPr>
            <w:r w:rsidRPr="00BE64FA">
              <w:rPr>
                <w:color w:val="000000"/>
              </w:rPr>
              <w:t>0.915</w:t>
            </w:r>
          </w:p>
        </w:tc>
        <w:tc>
          <w:tcPr>
            <w:tcW w:w="1222" w:type="dxa"/>
            <w:tcBorders>
              <w:top w:val="nil"/>
              <w:left w:val="nil"/>
              <w:bottom w:val="single" w:sz="4" w:space="0" w:color="000000"/>
              <w:right w:val="single" w:sz="8" w:space="0" w:color="000000"/>
            </w:tcBorders>
            <w:shd w:val="clear" w:color="auto" w:fill="FFF2CC"/>
            <w:vAlign w:val="center"/>
          </w:tcPr>
          <w:p w14:paraId="6018564C" w14:textId="77777777" w:rsidR="00066860" w:rsidRPr="00BE64FA" w:rsidRDefault="00066860" w:rsidP="00066860">
            <w:pPr>
              <w:jc w:val="center"/>
              <w:rPr>
                <w:color w:val="000000"/>
              </w:rPr>
            </w:pPr>
            <w:r w:rsidRPr="00BE64FA">
              <w:rPr>
                <w:color w:val="000000"/>
              </w:rPr>
              <w:t>1.345</w:t>
            </w:r>
          </w:p>
        </w:tc>
      </w:tr>
      <w:tr w:rsidR="00066860" w:rsidRPr="00BE64FA" w14:paraId="29906DC7"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auto"/>
            <w:vAlign w:val="center"/>
          </w:tcPr>
          <w:p w14:paraId="2342BD8B" w14:textId="77777777" w:rsidR="00066860" w:rsidRPr="00BE64FA" w:rsidRDefault="00066860" w:rsidP="00066860">
            <w:pPr>
              <w:jc w:val="center"/>
              <w:rPr>
                <w:color w:val="000000"/>
              </w:rPr>
            </w:pPr>
            <w:r w:rsidRPr="00BE64FA">
              <w:rPr>
                <w:color w:val="000000"/>
              </w:rPr>
              <w:t>orthopyroxene (L)</w:t>
            </w:r>
          </w:p>
        </w:tc>
        <w:tc>
          <w:tcPr>
            <w:tcW w:w="1084" w:type="dxa"/>
            <w:tcBorders>
              <w:top w:val="nil"/>
              <w:left w:val="nil"/>
              <w:bottom w:val="single" w:sz="4" w:space="0" w:color="000000"/>
              <w:right w:val="single" w:sz="4" w:space="0" w:color="000000"/>
            </w:tcBorders>
            <w:shd w:val="clear" w:color="auto" w:fill="auto"/>
            <w:vAlign w:val="center"/>
          </w:tcPr>
          <w:p w14:paraId="526E3D09" w14:textId="77777777" w:rsidR="00066860" w:rsidRPr="00BE64FA" w:rsidRDefault="00066860" w:rsidP="00066860">
            <w:pPr>
              <w:jc w:val="center"/>
              <w:rPr>
                <w:color w:val="000000"/>
              </w:rPr>
            </w:pPr>
            <w:r w:rsidRPr="00BE64FA">
              <w:rPr>
                <w:color w:val="000000"/>
              </w:rPr>
              <w:t>2.57</w:t>
            </w:r>
          </w:p>
        </w:tc>
        <w:tc>
          <w:tcPr>
            <w:tcW w:w="1222" w:type="dxa"/>
            <w:tcBorders>
              <w:top w:val="nil"/>
              <w:left w:val="nil"/>
              <w:bottom w:val="single" w:sz="4" w:space="0" w:color="000000"/>
              <w:right w:val="single" w:sz="8" w:space="0" w:color="000000"/>
            </w:tcBorders>
            <w:shd w:val="clear" w:color="auto" w:fill="auto"/>
            <w:vAlign w:val="center"/>
          </w:tcPr>
          <w:p w14:paraId="6A285D4E" w14:textId="77777777" w:rsidR="00066860" w:rsidRPr="00BE64FA" w:rsidRDefault="00066860" w:rsidP="00066860">
            <w:pPr>
              <w:jc w:val="center"/>
              <w:rPr>
                <w:color w:val="000000"/>
              </w:rPr>
            </w:pPr>
            <w:r w:rsidRPr="00BE64FA">
              <w:rPr>
                <w:color w:val="000000"/>
              </w:rPr>
              <w:t>2.25</w:t>
            </w:r>
          </w:p>
        </w:tc>
      </w:tr>
      <w:tr w:rsidR="00066860" w:rsidRPr="00BE64FA" w14:paraId="05C9F96F"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auto"/>
            <w:vAlign w:val="center"/>
          </w:tcPr>
          <w:p w14:paraId="24D0291C" w14:textId="77777777" w:rsidR="00066860" w:rsidRPr="00BE64FA" w:rsidRDefault="00066860" w:rsidP="00066860">
            <w:pPr>
              <w:jc w:val="center"/>
              <w:rPr>
                <w:color w:val="000000"/>
              </w:rPr>
            </w:pPr>
            <w:r w:rsidRPr="00BE64FA">
              <w:rPr>
                <w:color w:val="000000"/>
              </w:rPr>
              <w:t xml:space="preserve">orthopyroxene (R) </w:t>
            </w:r>
          </w:p>
        </w:tc>
        <w:tc>
          <w:tcPr>
            <w:tcW w:w="1084" w:type="dxa"/>
            <w:tcBorders>
              <w:top w:val="nil"/>
              <w:left w:val="nil"/>
              <w:bottom w:val="single" w:sz="4" w:space="0" w:color="000000"/>
              <w:right w:val="single" w:sz="4" w:space="0" w:color="000000"/>
            </w:tcBorders>
            <w:shd w:val="clear" w:color="auto" w:fill="auto"/>
            <w:vAlign w:val="center"/>
          </w:tcPr>
          <w:p w14:paraId="60C5EB64" w14:textId="77777777" w:rsidR="00066860" w:rsidRPr="00BE64FA" w:rsidRDefault="00066860" w:rsidP="00066860">
            <w:pPr>
              <w:jc w:val="center"/>
              <w:rPr>
                <w:color w:val="000000"/>
              </w:rPr>
            </w:pPr>
            <w:r w:rsidRPr="00BE64FA">
              <w:rPr>
                <w:color w:val="000000"/>
              </w:rPr>
              <w:t>2.14</w:t>
            </w:r>
          </w:p>
        </w:tc>
        <w:tc>
          <w:tcPr>
            <w:tcW w:w="1222" w:type="dxa"/>
            <w:tcBorders>
              <w:top w:val="nil"/>
              <w:left w:val="nil"/>
              <w:bottom w:val="single" w:sz="4" w:space="0" w:color="000000"/>
              <w:right w:val="single" w:sz="8" w:space="0" w:color="000000"/>
            </w:tcBorders>
            <w:shd w:val="clear" w:color="auto" w:fill="auto"/>
            <w:vAlign w:val="center"/>
          </w:tcPr>
          <w:p w14:paraId="23E43B77" w14:textId="77777777" w:rsidR="00066860" w:rsidRPr="00BE64FA" w:rsidRDefault="00066860" w:rsidP="00066860">
            <w:pPr>
              <w:jc w:val="center"/>
              <w:rPr>
                <w:color w:val="000000"/>
              </w:rPr>
            </w:pPr>
            <w:r w:rsidRPr="00BE64FA">
              <w:rPr>
                <w:color w:val="000000"/>
              </w:rPr>
              <w:t>2.6</w:t>
            </w:r>
          </w:p>
        </w:tc>
      </w:tr>
      <w:tr w:rsidR="00066860" w:rsidRPr="00BE64FA" w14:paraId="7E74B5F3"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FFF2CC"/>
            <w:vAlign w:val="center"/>
          </w:tcPr>
          <w:p w14:paraId="3072C974" w14:textId="77777777" w:rsidR="00066860" w:rsidRPr="00BE64FA" w:rsidRDefault="00066860" w:rsidP="00066860">
            <w:pPr>
              <w:jc w:val="center"/>
              <w:rPr>
                <w:color w:val="000000"/>
              </w:rPr>
            </w:pPr>
            <w:r w:rsidRPr="00BE64FA">
              <w:rPr>
                <w:color w:val="000000"/>
              </w:rPr>
              <w:t>Average</w:t>
            </w:r>
          </w:p>
        </w:tc>
        <w:tc>
          <w:tcPr>
            <w:tcW w:w="1084" w:type="dxa"/>
            <w:tcBorders>
              <w:top w:val="nil"/>
              <w:left w:val="nil"/>
              <w:bottom w:val="single" w:sz="4" w:space="0" w:color="000000"/>
              <w:right w:val="single" w:sz="4" w:space="0" w:color="000000"/>
            </w:tcBorders>
            <w:shd w:val="clear" w:color="auto" w:fill="FFF2CC"/>
            <w:vAlign w:val="center"/>
          </w:tcPr>
          <w:p w14:paraId="3EA72E79" w14:textId="77777777" w:rsidR="00066860" w:rsidRPr="00BE64FA" w:rsidRDefault="00066860" w:rsidP="00066860">
            <w:pPr>
              <w:jc w:val="center"/>
              <w:rPr>
                <w:color w:val="000000"/>
              </w:rPr>
            </w:pPr>
            <w:r w:rsidRPr="00BE64FA">
              <w:rPr>
                <w:color w:val="000000"/>
              </w:rPr>
              <w:t>2.355</w:t>
            </w:r>
          </w:p>
        </w:tc>
        <w:tc>
          <w:tcPr>
            <w:tcW w:w="1222" w:type="dxa"/>
            <w:tcBorders>
              <w:top w:val="nil"/>
              <w:left w:val="nil"/>
              <w:bottom w:val="single" w:sz="4" w:space="0" w:color="000000"/>
              <w:right w:val="single" w:sz="8" w:space="0" w:color="000000"/>
            </w:tcBorders>
            <w:shd w:val="clear" w:color="auto" w:fill="FFF2CC"/>
            <w:vAlign w:val="center"/>
          </w:tcPr>
          <w:p w14:paraId="2EAEAECD" w14:textId="77777777" w:rsidR="00066860" w:rsidRPr="00BE64FA" w:rsidRDefault="00066860" w:rsidP="00066860">
            <w:pPr>
              <w:jc w:val="center"/>
              <w:rPr>
                <w:color w:val="000000"/>
              </w:rPr>
            </w:pPr>
            <w:r w:rsidRPr="00BE64FA">
              <w:rPr>
                <w:color w:val="000000"/>
              </w:rPr>
              <w:t>2.425</w:t>
            </w:r>
          </w:p>
        </w:tc>
      </w:tr>
      <w:tr w:rsidR="00066860" w:rsidRPr="00BE64FA" w14:paraId="229C5480"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auto"/>
            <w:vAlign w:val="center"/>
          </w:tcPr>
          <w:p w14:paraId="5E75366B" w14:textId="77777777" w:rsidR="00066860" w:rsidRPr="00BE64FA" w:rsidRDefault="00066860" w:rsidP="00066860">
            <w:pPr>
              <w:jc w:val="center"/>
              <w:rPr>
                <w:color w:val="000000"/>
              </w:rPr>
            </w:pPr>
            <w:r w:rsidRPr="00BE64FA">
              <w:rPr>
                <w:color w:val="000000"/>
              </w:rPr>
              <w:t>spinel (L)</w:t>
            </w:r>
          </w:p>
        </w:tc>
        <w:tc>
          <w:tcPr>
            <w:tcW w:w="1084" w:type="dxa"/>
            <w:tcBorders>
              <w:top w:val="nil"/>
              <w:left w:val="nil"/>
              <w:bottom w:val="single" w:sz="4" w:space="0" w:color="000000"/>
              <w:right w:val="single" w:sz="4" w:space="0" w:color="000000"/>
            </w:tcBorders>
            <w:shd w:val="clear" w:color="auto" w:fill="auto"/>
            <w:vAlign w:val="center"/>
          </w:tcPr>
          <w:p w14:paraId="51B58C8C" w14:textId="77777777" w:rsidR="00066860" w:rsidRPr="00BE64FA" w:rsidRDefault="00066860" w:rsidP="00066860">
            <w:pPr>
              <w:jc w:val="center"/>
              <w:rPr>
                <w:color w:val="000000"/>
              </w:rPr>
            </w:pPr>
            <w:r w:rsidRPr="00BE64FA">
              <w:rPr>
                <w:color w:val="000000"/>
              </w:rPr>
              <w:t>0.4</w:t>
            </w:r>
          </w:p>
        </w:tc>
        <w:tc>
          <w:tcPr>
            <w:tcW w:w="1222" w:type="dxa"/>
            <w:tcBorders>
              <w:top w:val="nil"/>
              <w:left w:val="nil"/>
              <w:bottom w:val="single" w:sz="4" w:space="0" w:color="000000"/>
              <w:right w:val="single" w:sz="8" w:space="0" w:color="000000"/>
            </w:tcBorders>
            <w:shd w:val="clear" w:color="auto" w:fill="auto"/>
            <w:vAlign w:val="center"/>
          </w:tcPr>
          <w:p w14:paraId="3CDDC35B" w14:textId="77777777" w:rsidR="00066860" w:rsidRPr="00BE64FA" w:rsidRDefault="00066860" w:rsidP="00066860">
            <w:pPr>
              <w:jc w:val="center"/>
              <w:rPr>
                <w:color w:val="000000"/>
              </w:rPr>
            </w:pPr>
            <w:r w:rsidRPr="00BE64FA">
              <w:rPr>
                <w:color w:val="000000"/>
              </w:rPr>
              <w:t>0.35</w:t>
            </w:r>
          </w:p>
        </w:tc>
      </w:tr>
      <w:tr w:rsidR="00066860" w:rsidRPr="00BE64FA" w14:paraId="7C7D126B" w14:textId="77777777" w:rsidTr="00066860">
        <w:trPr>
          <w:trHeight w:val="315"/>
        </w:trPr>
        <w:tc>
          <w:tcPr>
            <w:tcW w:w="2613" w:type="dxa"/>
            <w:tcBorders>
              <w:top w:val="nil"/>
              <w:left w:val="single" w:sz="8" w:space="0" w:color="000000"/>
              <w:bottom w:val="single" w:sz="4" w:space="0" w:color="000000"/>
              <w:right w:val="single" w:sz="4" w:space="0" w:color="000000"/>
            </w:tcBorders>
            <w:shd w:val="clear" w:color="auto" w:fill="auto"/>
            <w:vAlign w:val="center"/>
          </w:tcPr>
          <w:p w14:paraId="62626F31" w14:textId="77777777" w:rsidR="00066860" w:rsidRPr="00BE64FA" w:rsidRDefault="00066860" w:rsidP="00066860">
            <w:pPr>
              <w:jc w:val="center"/>
              <w:rPr>
                <w:color w:val="000000"/>
              </w:rPr>
            </w:pPr>
            <w:r w:rsidRPr="00BE64FA">
              <w:rPr>
                <w:color w:val="000000"/>
              </w:rPr>
              <w:t>spinel (R)</w:t>
            </w:r>
          </w:p>
        </w:tc>
        <w:tc>
          <w:tcPr>
            <w:tcW w:w="1084" w:type="dxa"/>
            <w:tcBorders>
              <w:top w:val="nil"/>
              <w:left w:val="nil"/>
              <w:bottom w:val="single" w:sz="4" w:space="0" w:color="000000"/>
              <w:right w:val="single" w:sz="4" w:space="0" w:color="000000"/>
            </w:tcBorders>
            <w:shd w:val="clear" w:color="auto" w:fill="auto"/>
            <w:vAlign w:val="center"/>
          </w:tcPr>
          <w:p w14:paraId="75508995" w14:textId="77777777" w:rsidR="00066860" w:rsidRPr="00BE64FA" w:rsidRDefault="00066860" w:rsidP="00066860">
            <w:pPr>
              <w:jc w:val="center"/>
              <w:rPr>
                <w:color w:val="000000"/>
              </w:rPr>
            </w:pPr>
            <w:r w:rsidRPr="00BE64FA">
              <w:rPr>
                <w:color w:val="000000"/>
              </w:rPr>
              <w:t>1.65</w:t>
            </w:r>
          </w:p>
        </w:tc>
        <w:tc>
          <w:tcPr>
            <w:tcW w:w="1222" w:type="dxa"/>
            <w:tcBorders>
              <w:top w:val="nil"/>
              <w:left w:val="nil"/>
              <w:bottom w:val="single" w:sz="4" w:space="0" w:color="000000"/>
              <w:right w:val="single" w:sz="8" w:space="0" w:color="000000"/>
            </w:tcBorders>
            <w:shd w:val="clear" w:color="auto" w:fill="auto"/>
            <w:vAlign w:val="center"/>
          </w:tcPr>
          <w:p w14:paraId="2DBB10B7" w14:textId="77777777" w:rsidR="00066860" w:rsidRPr="00BE64FA" w:rsidRDefault="00066860" w:rsidP="00066860">
            <w:pPr>
              <w:jc w:val="center"/>
              <w:rPr>
                <w:color w:val="000000"/>
              </w:rPr>
            </w:pPr>
            <w:r w:rsidRPr="00BE64FA">
              <w:rPr>
                <w:color w:val="000000"/>
              </w:rPr>
              <w:t>0.75</w:t>
            </w:r>
          </w:p>
        </w:tc>
      </w:tr>
      <w:tr w:rsidR="00066860" w:rsidRPr="00BE64FA" w14:paraId="3D8F9A3D" w14:textId="77777777" w:rsidTr="00066860">
        <w:trPr>
          <w:trHeight w:val="330"/>
        </w:trPr>
        <w:tc>
          <w:tcPr>
            <w:tcW w:w="2613" w:type="dxa"/>
            <w:tcBorders>
              <w:top w:val="nil"/>
              <w:left w:val="single" w:sz="8" w:space="0" w:color="000000"/>
              <w:bottom w:val="single" w:sz="8" w:space="0" w:color="000000"/>
              <w:right w:val="single" w:sz="4" w:space="0" w:color="000000"/>
            </w:tcBorders>
            <w:shd w:val="clear" w:color="auto" w:fill="FFF2CC"/>
            <w:vAlign w:val="center"/>
          </w:tcPr>
          <w:p w14:paraId="6538A02F" w14:textId="77777777" w:rsidR="00066860" w:rsidRPr="00BE64FA" w:rsidRDefault="00066860" w:rsidP="00066860">
            <w:pPr>
              <w:jc w:val="center"/>
              <w:rPr>
                <w:color w:val="000000"/>
              </w:rPr>
            </w:pPr>
            <w:r w:rsidRPr="00BE64FA">
              <w:rPr>
                <w:color w:val="000000"/>
              </w:rPr>
              <w:t>Average</w:t>
            </w:r>
          </w:p>
        </w:tc>
        <w:tc>
          <w:tcPr>
            <w:tcW w:w="1084" w:type="dxa"/>
            <w:tcBorders>
              <w:top w:val="nil"/>
              <w:left w:val="nil"/>
              <w:bottom w:val="single" w:sz="8" w:space="0" w:color="000000"/>
              <w:right w:val="single" w:sz="4" w:space="0" w:color="000000"/>
            </w:tcBorders>
            <w:shd w:val="clear" w:color="auto" w:fill="FFF2CC"/>
            <w:vAlign w:val="center"/>
          </w:tcPr>
          <w:p w14:paraId="48661B18" w14:textId="77777777" w:rsidR="00066860" w:rsidRPr="00BE64FA" w:rsidRDefault="00066860" w:rsidP="00066860">
            <w:pPr>
              <w:jc w:val="center"/>
              <w:rPr>
                <w:color w:val="000000"/>
              </w:rPr>
            </w:pPr>
            <w:r w:rsidRPr="00BE64FA">
              <w:rPr>
                <w:color w:val="000000"/>
              </w:rPr>
              <w:t>1.025</w:t>
            </w:r>
          </w:p>
        </w:tc>
        <w:tc>
          <w:tcPr>
            <w:tcW w:w="1222" w:type="dxa"/>
            <w:tcBorders>
              <w:top w:val="nil"/>
              <w:left w:val="nil"/>
              <w:bottom w:val="single" w:sz="8" w:space="0" w:color="000000"/>
              <w:right w:val="single" w:sz="8" w:space="0" w:color="000000"/>
            </w:tcBorders>
            <w:shd w:val="clear" w:color="auto" w:fill="FFF2CC"/>
            <w:vAlign w:val="center"/>
          </w:tcPr>
          <w:p w14:paraId="102A3067" w14:textId="77777777" w:rsidR="00066860" w:rsidRPr="00BE64FA" w:rsidRDefault="00066860" w:rsidP="00066860">
            <w:pPr>
              <w:jc w:val="center"/>
              <w:rPr>
                <w:color w:val="000000"/>
              </w:rPr>
            </w:pPr>
            <w:r w:rsidRPr="00BE64FA">
              <w:rPr>
                <w:color w:val="000000"/>
              </w:rPr>
              <w:t>0.55</w:t>
            </w:r>
          </w:p>
        </w:tc>
      </w:tr>
    </w:tbl>
    <w:p w14:paraId="66A4AFD7" w14:textId="77777777" w:rsidR="00066860" w:rsidRPr="00BE64FA" w:rsidRDefault="00066860" w:rsidP="00066860">
      <w:pPr>
        <w:spacing w:line="360" w:lineRule="auto"/>
      </w:pPr>
    </w:p>
    <w:p w14:paraId="41B7E1F5" w14:textId="77777777" w:rsidR="00066860" w:rsidRPr="00BE64FA" w:rsidRDefault="00066860" w:rsidP="00066860">
      <w:pPr>
        <w:spacing w:line="360" w:lineRule="auto"/>
      </w:pPr>
    </w:p>
    <w:p w14:paraId="729B1052" w14:textId="77777777" w:rsidR="00066860" w:rsidRPr="00BE64FA" w:rsidRDefault="00066860" w:rsidP="00066860">
      <w:pPr>
        <w:spacing w:line="360" w:lineRule="auto"/>
      </w:pPr>
    </w:p>
    <w:p w14:paraId="41CE0709" w14:textId="77777777" w:rsidR="00066860" w:rsidRPr="00BE64FA" w:rsidRDefault="00066860" w:rsidP="00066860">
      <w:pPr>
        <w:keepNext/>
        <w:pBdr>
          <w:top w:val="nil"/>
          <w:left w:val="nil"/>
          <w:bottom w:val="nil"/>
          <w:right w:val="nil"/>
          <w:between w:val="nil"/>
        </w:pBdr>
        <w:spacing w:after="200"/>
        <w:rPr>
          <w:color w:val="44546A"/>
          <w:sz w:val="18"/>
          <w:szCs w:val="18"/>
        </w:rPr>
      </w:pPr>
    </w:p>
    <w:p w14:paraId="17F0B7D1" w14:textId="77777777" w:rsidR="00066860" w:rsidRPr="00BE64FA" w:rsidRDefault="00066860" w:rsidP="00066860">
      <w:pPr>
        <w:spacing w:line="360" w:lineRule="auto"/>
      </w:pPr>
    </w:p>
    <w:p w14:paraId="08C894B6" w14:textId="77777777" w:rsidR="00066860" w:rsidRPr="00BE64FA" w:rsidRDefault="00066860" w:rsidP="00066860">
      <w:pPr>
        <w:spacing w:line="360" w:lineRule="auto"/>
      </w:pPr>
    </w:p>
    <w:p w14:paraId="11FDBE0C" w14:textId="77777777" w:rsidR="00066860" w:rsidRPr="00BE64FA" w:rsidRDefault="00066860" w:rsidP="00066860">
      <w:pPr>
        <w:spacing w:line="360" w:lineRule="auto"/>
      </w:pPr>
    </w:p>
    <w:p w14:paraId="4E70811D" w14:textId="77777777" w:rsidR="00066860" w:rsidRPr="00BE64FA" w:rsidRDefault="00066860" w:rsidP="00066860">
      <w:pPr>
        <w:spacing w:line="360" w:lineRule="auto"/>
      </w:pPr>
    </w:p>
    <w:p w14:paraId="4D161C90" w14:textId="77777777" w:rsidR="00066860" w:rsidRPr="00BE64FA" w:rsidRDefault="00066860" w:rsidP="00066860">
      <w:pPr>
        <w:spacing w:line="360" w:lineRule="auto"/>
      </w:pPr>
    </w:p>
    <w:p w14:paraId="645290C9" w14:textId="77777777" w:rsidR="00066860" w:rsidRPr="00BE64FA" w:rsidRDefault="00066860" w:rsidP="00066860">
      <w:pPr>
        <w:spacing w:line="360" w:lineRule="auto"/>
      </w:pPr>
    </w:p>
    <w:p w14:paraId="4E894C01" w14:textId="77777777" w:rsidR="00066860" w:rsidRPr="00BE64FA" w:rsidRDefault="00066860" w:rsidP="00066860">
      <w:pPr>
        <w:spacing w:line="360" w:lineRule="auto"/>
      </w:pPr>
    </w:p>
    <w:p w14:paraId="0435AC2A" w14:textId="77777777" w:rsidR="00066860" w:rsidRPr="00BE64FA" w:rsidRDefault="00066860" w:rsidP="00066860">
      <w:pPr>
        <w:spacing w:line="360" w:lineRule="auto"/>
      </w:pPr>
    </w:p>
    <w:p w14:paraId="3A9CA3CE" w14:textId="0F4AA0DA" w:rsidR="00066860" w:rsidRPr="00BE64FA" w:rsidRDefault="00066860" w:rsidP="00066860">
      <w:pPr>
        <w:keepNext/>
        <w:pBdr>
          <w:top w:val="nil"/>
          <w:left w:val="nil"/>
          <w:bottom w:val="nil"/>
          <w:right w:val="nil"/>
          <w:between w:val="nil"/>
        </w:pBdr>
        <w:spacing w:after="200"/>
        <w:rPr>
          <w:i/>
          <w:color w:val="44546A"/>
          <w:sz w:val="18"/>
          <w:szCs w:val="18"/>
        </w:rPr>
      </w:pPr>
    </w:p>
    <w:p w14:paraId="13196DA4" w14:textId="77777777" w:rsidR="00772096" w:rsidRPr="00BE64FA" w:rsidRDefault="00772096">
      <w:r w:rsidRPr="00BE64FA">
        <w:br w:type="page"/>
      </w:r>
    </w:p>
    <w:p w14:paraId="523BBA2E" w14:textId="775A9973" w:rsidR="00772096" w:rsidRPr="00BE64FA" w:rsidRDefault="00772096" w:rsidP="00D3641D">
      <w:pPr>
        <w:spacing w:line="360" w:lineRule="auto"/>
      </w:pPr>
      <w:r w:rsidRPr="00BE64FA">
        <w:lastRenderedPageBreak/>
        <w:t>indicated minerals that were in equilibrium with each other prior to pyroxenite vein introduction and eventual eruption event (Kil &amp; Wendlandt, 2004). Once the mineral boundaries were determined, point counting was completed to determine phase abundance, indicating that the xenolith material on alternate sides of the vein had different amounts of olivine and orthopyroxene present (Table 3). This supports previous research</w:t>
      </w:r>
      <w:r w:rsidR="00D303A5">
        <w:t xml:space="preserve"> (Bussod, 1981;Perkins, 2010)</w:t>
      </w:r>
      <w:r w:rsidRPr="00BE64FA">
        <w:t xml:space="preserve"> that the mantle has different layers based on texture and composition of the phases present.</w:t>
      </w:r>
    </w:p>
    <w:p w14:paraId="3A1BC959" w14:textId="77777777" w:rsidR="000852AF" w:rsidRPr="00BE64FA" w:rsidRDefault="000852AF" w:rsidP="00D3641D">
      <w:pPr>
        <w:pStyle w:val="Heading2"/>
        <w:spacing w:before="0"/>
      </w:pPr>
      <w:bookmarkStart w:id="39" w:name="_Toc150629880"/>
      <w:bookmarkStart w:id="40" w:name="_Toc155366849"/>
      <w:r w:rsidRPr="00BE64FA">
        <w:t>Olivine (Forsterite)</w:t>
      </w:r>
      <w:bookmarkEnd w:id="39"/>
      <w:bookmarkEnd w:id="40"/>
    </w:p>
    <w:p w14:paraId="57083E29" w14:textId="59E6E251" w:rsidR="000852AF" w:rsidRPr="00BE64FA" w:rsidRDefault="000852AF" w:rsidP="00D3641D">
      <w:pPr>
        <w:spacing w:line="360" w:lineRule="auto"/>
      </w:pPr>
      <w:r w:rsidRPr="00BE64FA">
        <w:t xml:space="preserve"> </w:t>
      </w:r>
      <w:r w:rsidRPr="00BE64FA">
        <w:tab/>
        <w:t>The</w:t>
      </w:r>
      <w:r w:rsidR="00D303A5">
        <w:t xml:space="preserve"> average</w:t>
      </w:r>
      <w:r w:rsidRPr="00BE64FA">
        <w:t xml:space="preserve"> Mg# distribution was trimodal, depending on which side of the vein the sampled mineral was located. Olivine Mg# on the distal left side of the vein was 87, distal right side of the vein was 85.5, and left border of the vein was 86.2 (Fig.</w:t>
      </w:r>
      <w:r w:rsidR="007A2521">
        <w:t>6</w:t>
      </w:r>
      <w:r w:rsidRPr="00BE64FA">
        <w:t>). Calcium oxide was elevated at the rim for 12 of the 20 sampled olivine crystals. Olivine calcium oxide concentration was compared to Mg# for five large crystal samples and varied depending on location proximity and side of the vein (Table 4). Some sampled sites had concentrations that were homogenous with regard to calcium oxide and Mg# (CaO 0.07-0.010 wt. % and Mg# 87.2-87.3, respectively). Other sampled sites had calcium concentrations that were elevated at the rim with enough variation that it was outside of the detection limits of the EPMA and outside of the standard deviation of the other points on the same line</w:t>
      </w:r>
      <w:r w:rsidR="00D3641D">
        <w:t xml:space="preserve"> (Fig. 7)</w:t>
      </w:r>
      <w:r w:rsidRPr="00BE64FA">
        <w:t>. The Mg# is not significantly different on either side of the vein and is not indicative of different layers of the mantle. Calcium concentration being elevated at the rims indicates a heating event as the calcium is sensitive to perturbations of heat</w:t>
      </w:r>
      <w:r w:rsidR="00BD11B7">
        <w:t xml:space="preserve"> (</w:t>
      </w:r>
      <w:r w:rsidR="002010E5">
        <w:t xml:space="preserve">Watson, 1979; </w:t>
      </w:r>
      <w:r w:rsidR="00BD11B7">
        <w:t>Coogan et al., 2005)</w:t>
      </w:r>
      <w:r w:rsidRPr="00BE64FA">
        <w:t xml:space="preserve">. </w:t>
      </w:r>
    </w:p>
    <w:p w14:paraId="3FEE0286" w14:textId="77777777" w:rsidR="00052658" w:rsidRPr="00BE64FA" w:rsidRDefault="00052658" w:rsidP="00D3641D">
      <w:pPr>
        <w:pStyle w:val="Heading2"/>
        <w:spacing w:before="0"/>
      </w:pPr>
      <w:bookmarkStart w:id="41" w:name="_Toc150629881"/>
      <w:bookmarkStart w:id="42" w:name="_Toc155366850"/>
      <w:r w:rsidRPr="00BE64FA">
        <w:t>Clinopyroxene (Diopside)</w:t>
      </w:r>
      <w:bookmarkEnd w:id="41"/>
      <w:bookmarkEnd w:id="42"/>
      <w:r w:rsidRPr="00BE64FA">
        <w:t xml:space="preserve"> </w:t>
      </w:r>
    </w:p>
    <w:p w14:paraId="3221DD61" w14:textId="7D1098CB" w:rsidR="00740CF9" w:rsidRPr="00BE64FA" w:rsidRDefault="00052658" w:rsidP="00740CF9">
      <w:pPr>
        <w:spacing w:line="360" w:lineRule="auto"/>
      </w:pPr>
      <w:r w:rsidRPr="00BE64FA">
        <w:tab/>
        <w:t xml:space="preserve">Pyroxene end members of the mantle xenolith were plotted on the pyroxene composition ternary diagram to name the phases. The clinopyroxene within the mantle xenolith is diopside (Fig. </w:t>
      </w:r>
      <w:r w:rsidR="007A2521">
        <w:t>8</w:t>
      </w:r>
      <w:r w:rsidRPr="00BE64FA">
        <w:t>). Clinopyroxene Mg# varied between 85-88, with the distal right side of the vein measuring the lowest at 85. Moreover, the distal left was bimodal,</w:t>
      </w:r>
      <w:r w:rsidR="000852AF" w:rsidRPr="00BE64FA">
        <w:br w:type="page"/>
      </w:r>
    </w:p>
    <w:p w14:paraId="40C1A59F" w14:textId="7E0A13C2" w:rsidR="0038738F" w:rsidRPr="00BE64FA" w:rsidRDefault="00740CF9" w:rsidP="005C7248">
      <w:pPr>
        <w:pStyle w:val="Caption"/>
        <w:rPr>
          <w:b/>
          <w:bCs/>
        </w:rPr>
      </w:pPr>
      <w:bookmarkStart w:id="43" w:name="_Toc150640054"/>
      <w:r w:rsidRPr="00BE64FA">
        <w:lastRenderedPageBreak/>
        <w:t xml:space="preserve">Table </w:t>
      </w:r>
      <w:fldSimple w:instr=" SEQ Table \* ARABIC ">
        <w:r w:rsidR="00EE380E" w:rsidRPr="00BE64FA">
          <w:rPr>
            <w:noProof/>
          </w:rPr>
          <w:t>3</w:t>
        </w:r>
      </w:fldSimple>
      <w:r w:rsidRPr="00BE64FA">
        <w:t>. Modal abundance of mantle xenolith phases Ol-olivine, clinopyroxene-clinopyroxene, orthopyroxene-orthopyroxene, and spinel- spinel.</w:t>
      </w:r>
      <w:bookmarkEnd w:id="43"/>
    </w:p>
    <w:p w14:paraId="3187425C" w14:textId="77777777" w:rsidR="00740CF9" w:rsidRPr="00BE64FA" w:rsidRDefault="00740CF9" w:rsidP="00613F53"/>
    <w:tbl>
      <w:tblPr>
        <w:tblpPr w:leftFromText="180" w:rightFromText="180" w:vertAnchor="text" w:tblpY="195"/>
        <w:tblW w:w="8805" w:type="dxa"/>
        <w:tblLayout w:type="fixed"/>
        <w:tblLook w:val="0400" w:firstRow="0" w:lastRow="0" w:firstColumn="0" w:lastColumn="0" w:noHBand="0" w:noVBand="1"/>
      </w:tblPr>
      <w:tblGrid>
        <w:gridCol w:w="1785"/>
        <w:gridCol w:w="1260"/>
        <w:gridCol w:w="2250"/>
        <w:gridCol w:w="2340"/>
        <w:gridCol w:w="1170"/>
      </w:tblGrid>
      <w:tr w:rsidR="00A41AD4" w:rsidRPr="00BE64FA" w14:paraId="162F1522" w14:textId="77777777" w:rsidTr="00A41AD4">
        <w:trPr>
          <w:trHeight w:val="690"/>
        </w:trPr>
        <w:tc>
          <w:tcPr>
            <w:tcW w:w="8805" w:type="dxa"/>
            <w:gridSpan w:val="5"/>
            <w:tcBorders>
              <w:top w:val="single" w:sz="12" w:space="0" w:color="000000"/>
              <w:left w:val="single" w:sz="12" w:space="0" w:color="000000"/>
              <w:bottom w:val="single" w:sz="4" w:space="0" w:color="000000"/>
              <w:right w:val="single" w:sz="12" w:space="0" w:color="000000"/>
            </w:tcBorders>
            <w:shd w:val="clear" w:color="auto" w:fill="auto"/>
            <w:vAlign w:val="center"/>
          </w:tcPr>
          <w:p w14:paraId="7D71EA1B" w14:textId="77777777" w:rsidR="00A41AD4" w:rsidRPr="00BE64FA" w:rsidRDefault="00A41AD4" w:rsidP="00DA605A">
            <w:pPr>
              <w:jc w:val="center"/>
              <w:rPr>
                <w:color w:val="000000"/>
              </w:rPr>
            </w:pPr>
            <w:r w:rsidRPr="00BE64FA">
              <w:rPr>
                <w:color w:val="000000"/>
              </w:rPr>
              <w:t>MODAL ABUNDANCE MANTLE XENOLITH</w:t>
            </w:r>
          </w:p>
        </w:tc>
      </w:tr>
      <w:tr w:rsidR="00A41AD4" w:rsidRPr="00BE64FA" w14:paraId="692314EA" w14:textId="77777777" w:rsidTr="00A41AD4">
        <w:trPr>
          <w:trHeight w:val="645"/>
        </w:trPr>
        <w:tc>
          <w:tcPr>
            <w:tcW w:w="1785" w:type="dxa"/>
            <w:tcBorders>
              <w:top w:val="nil"/>
              <w:left w:val="single" w:sz="12" w:space="0" w:color="000000"/>
              <w:bottom w:val="single" w:sz="4" w:space="0" w:color="000000"/>
              <w:right w:val="single" w:sz="4" w:space="0" w:color="000000"/>
            </w:tcBorders>
            <w:shd w:val="clear" w:color="auto" w:fill="auto"/>
            <w:vAlign w:val="center"/>
          </w:tcPr>
          <w:p w14:paraId="274A6EA1" w14:textId="77777777" w:rsidR="00A41AD4" w:rsidRPr="00BE64FA" w:rsidRDefault="00A41AD4" w:rsidP="00DA605A">
            <w:pPr>
              <w:jc w:val="center"/>
              <w:rPr>
                <w:color w:val="000000"/>
              </w:rPr>
            </w:pPr>
            <w:r w:rsidRPr="00BE64FA">
              <w:rPr>
                <w:color w:val="000000"/>
              </w:rPr>
              <w:t> </w:t>
            </w:r>
          </w:p>
        </w:tc>
        <w:tc>
          <w:tcPr>
            <w:tcW w:w="1260" w:type="dxa"/>
            <w:tcBorders>
              <w:top w:val="nil"/>
              <w:left w:val="nil"/>
              <w:bottom w:val="single" w:sz="4" w:space="0" w:color="000000"/>
              <w:right w:val="single" w:sz="4" w:space="0" w:color="000000"/>
            </w:tcBorders>
            <w:shd w:val="clear" w:color="auto" w:fill="auto"/>
            <w:vAlign w:val="center"/>
          </w:tcPr>
          <w:p w14:paraId="6D82CF95" w14:textId="77777777" w:rsidR="00A41AD4" w:rsidRPr="00BE64FA" w:rsidRDefault="00A41AD4" w:rsidP="00DA605A">
            <w:pPr>
              <w:jc w:val="center"/>
              <w:rPr>
                <w:color w:val="000000"/>
              </w:rPr>
            </w:pPr>
            <w:r w:rsidRPr="00BE64FA">
              <w:rPr>
                <w:color w:val="000000"/>
              </w:rPr>
              <w:t>OLIVINE %</w:t>
            </w:r>
          </w:p>
        </w:tc>
        <w:tc>
          <w:tcPr>
            <w:tcW w:w="2250" w:type="dxa"/>
            <w:tcBorders>
              <w:top w:val="nil"/>
              <w:left w:val="nil"/>
              <w:bottom w:val="single" w:sz="4" w:space="0" w:color="000000"/>
              <w:right w:val="single" w:sz="4" w:space="0" w:color="000000"/>
            </w:tcBorders>
            <w:shd w:val="clear" w:color="auto" w:fill="auto"/>
            <w:vAlign w:val="center"/>
          </w:tcPr>
          <w:p w14:paraId="4E6270B4" w14:textId="77777777" w:rsidR="00A41AD4" w:rsidRPr="00BE64FA" w:rsidRDefault="00A41AD4" w:rsidP="00DA605A">
            <w:pPr>
              <w:jc w:val="center"/>
              <w:rPr>
                <w:color w:val="000000"/>
              </w:rPr>
            </w:pPr>
            <w:r w:rsidRPr="00BE64FA">
              <w:rPr>
                <w:color w:val="000000"/>
              </w:rPr>
              <w:t>CLINOPYROXENE %</w:t>
            </w:r>
          </w:p>
        </w:tc>
        <w:tc>
          <w:tcPr>
            <w:tcW w:w="2340" w:type="dxa"/>
            <w:tcBorders>
              <w:top w:val="nil"/>
              <w:left w:val="nil"/>
              <w:bottom w:val="single" w:sz="4" w:space="0" w:color="000000"/>
              <w:right w:val="single" w:sz="4" w:space="0" w:color="000000"/>
            </w:tcBorders>
            <w:shd w:val="clear" w:color="auto" w:fill="auto"/>
            <w:vAlign w:val="center"/>
          </w:tcPr>
          <w:p w14:paraId="318A80AF" w14:textId="77777777" w:rsidR="00A41AD4" w:rsidRPr="00BE64FA" w:rsidRDefault="00A41AD4" w:rsidP="00DA605A">
            <w:pPr>
              <w:jc w:val="center"/>
              <w:rPr>
                <w:color w:val="000000"/>
              </w:rPr>
            </w:pPr>
            <w:r w:rsidRPr="00BE64FA">
              <w:rPr>
                <w:color w:val="000000"/>
              </w:rPr>
              <w:t>ORTHOPYROXENE %</w:t>
            </w:r>
          </w:p>
        </w:tc>
        <w:tc>
          <w:tcPr>
            <w:tcW w:w="1170" w:type="dxa"/>
            <w:tcBorders>
              <w:top w:val="nil"/>
              <w:left w:val="nil"/>
              <w:bottom w:val="single" w:sz="4" w:space="0" w:color="000000"/>
              <w:right w:val="single" w:sz="12" w:space="0" w:color="000000"/>
            </w:tcBorders>
            <w:shd w:val="clear" w:color="auto" w:fill="auto"/>
            <w:vAlign w:val="center"/>
          </w:tcPr>
          <w:p w14:paraId="29778481" w14:textId="77777777" w:rsidR="00A41AD4" w:rsidRPr="00BE64FA" w:rsidRDefault="00A41AD4" w:rsidP="00DA605A">
            <w:pPr>
              <w:jc w:val="center"/>
              <w:rPr>
                <w:color w:val="000000"/>
              </w:rPr>
            </w:pPr>
            <w:r w:rsidRPr="00BE64FA">
              <w:rPr>
                <w:color w:val="000000"/>
              </w:rPr>
              <w:t>SPINEL %</w:t>
            </w:r>
          </w:p>
        </w:tc>
      </w:tr>
      <w:tr w:rsidR="00A41AD4" w:rsidRPr="00BE64FA" w14:paraId="29C50CBC" w14:textId="77777777" w:rsidTr="00A41AD4">
        <w:trPr>
          <w:trHeight w:val="645"/>
        </w:trPr>
        <w:tc>
          <w:tcPr>
            <w:tcW w:w="1785" w:type="dxa"/>
            <w:tcBorders>
              <w:top w:val="nil"/>
              <w:left w:val="single" w:sz="12" w:space="0" w:color="000000"/>
              <w:bottom w:val="single" w:sz="4" w:space="0" w:color="000000"/>
              <w:right w:val="single" w:sz="4" w:space="0" w:color="000000"/>
            </w:tcBorders>
            <w:shd w:val="clear" w:color="auto" w:fill="DBDBDB"/>
            <w:vAlign w:val="center"/>
          </w:tcPr>
          <w:p w14:paraId="01E63CDD" w14:textId="77777777" w:rsidR="00A41AD4" w:rsidRPr="00BE64FA" w:rsidRDefault="00A41AD4" w:rsidP="00DA605A">
            <w:pPr>
              <w:jc w:val="center"/>
              <w:rPr>
                <w:color w:val="000000"/>
              </w:rPr>
            </w:pPr>
            <w:r w:rsidRPr="00BE64FA">
              <w:rPr>
                <w:color w:val="000000"/>
              </w:rPr>
              <w:t xml:space="preserve">LEFT OF VEIN </w:t>
            </w:r>
          </w:p>
        </w:tc>
        <w:tc>
          <w:tcPr>
            <w:tcW w:w="1260" w:type="dxa"/>
            <w:tcBorders>
              <w:top w:val="nil"/>
              <w:left w:val="nil"/>
              <w:bottom w:val="single" w:sz="4" w:space="0" w:color="000000"/>
              <w:right w:val="single" w:sz="4" w:space="0" w:color="000000"/>
            </w:tcBorders>
            <w:shd w:val="clear" w:color="auto" w:fill="DBDBDB"/>
            <w:vAlign w:val="center"/>
          </w:tcPr>
          <w:p w14:paraId="78B99451" w14:textId="77777777" w:rsidR="00A41AD4" w:rsidRPr="00BE64FA" w:rsidRDefault="00A41AD4" w:rsidP="00DA605A">
            <w:pPr>
              <w:jc w:val="center"/>
              <w:rPr>
                <w:color w:val="000000"/>
              </w:rPr>
            </w:pPr>
            <w:r w:rsidRPr="00BE64FA">
              <w:rPr>
                <w:color w:val="000000"/>
              </w:rPr>
              <w:t>65.3</w:t>
            </w:r>
          </w:p>
        </w:tc>
        <w:tc>
          <w:tcPr>
            <w:tcW w:w="2250" w:type="dxa"/>
            <w:tcBorders>
              <w:top w:val="nil"/>
              <w:left w:val="nil"/>
              <w:bottom w:val="single" w:sz="4" w:space="0" w:color="000000"/>
              <w:right w:val="single" w:sz="4" w:space="0" w:color="000000"/>
            </w:tcBorders>
            <w:shd w:val="clear" w:color="auto" w:fill="DBDBDB"/>
            <w:vAlign w:val="center"/>
          </w:tcPr>
          <w:p w14:paraId="027BE3D0" w14:textId="77777777" w:rsidR="00A41AD4" w:rsidRPr="00BE64FA" w:rsidRDefault="00A41AD4" w:rsidP="00DA605A">
            <w:pPr>
              <w:jc w:val="center"/>
              <w:rPr>
                <w:color w:val="000000"/>
              </w:rPr>
            </w:pPr>
            <w:r w:rsidRPr="00BE64FA">
              <w:rPr>
                <w:color w:val="000000"/>
              </w:rPr>
              <w:t>11</w:t>
            </w:r>
          </w:p>
        </w:tc>
        <w:tc>
          <w:tcPr>
            <w:tcW w:w="2340" w:type="dxa"/>
            <w:tcBorders>
              <w:top w:val="nil"/>
              <w:left w:val="nil"/>
              <w:bottom w:val="single" w:sz="4" w:space="0" w:color="000000"/>
              <w:right w:val="single" w:sz="4" w:space="0" w:color="000000"/>
            </w:tcBorders>
            <w:shd w:val="clear" w:color="auto" w:fill="DBDBDB"/>
            <w:vAlign w:val="center"/>
          </w:tcPr>
          <w:p w14:paraId="65DF5AD5" w14:textId="77777777" w:rsidR="00A41AD4" w:rsidRPr="00BE64FA" w:rsidRDefault="00A41AD4" w:rsidP="00DA605A">
            <w:pPr>
              <w:jc w:val="center"/>
              <w:rPr>
                <w:color w:val="000000"/>
              </w:rPr>
            </w:pPr>
            <w:r w:rsidRPr="00BE64FA">
              <w:rPr>
                <w:color w:val="000000"/>
              </w:rPr>
              <w:t>23</w:t>
            </w:r>
          </w:p>
        </w:tc>
        <w:tc>
          <w:tcPr>
            <w:tcW w:w="1170" w:type="dxa"/>
            <w:tcBorders>
              <w:top w:val="nil"/>
              <w:left w:val="nil"/>
              <w:bottom w:val="single" w:sz="4" w:space="0" w:color="000000"/>
              <w:right w:val="single" w:sz="12" w:space="0" w:color="000000"/>
            </w:tcBorders>
            <w:shd w:val="clear" w:color="auto" w:fill="DBDBDB"/>
            <w:vAlign w:val="center"/>
          </w:tcPr>
          <w:p w14:paraId="44AC8708" w14:textId="77777777" w:rsidR="00A41AD4" w:rsidRPr="00BE64FA" w:rsidRDefault="00A41AD4" w:rsidP="00DA605A">
            <w:pPr>
              <w:jc w:val="center"/>
              <w:rPr>
                <w:color w:val="000000"/>
              </w:rPr>
            </w:pPr>
            <w:r w:rsidRPr="00BE64FA">
              <w:rPr>
                <w:color w:val="000000"/>
              </w:rPr>
              <w:t>1.4</w:t>
            </w:r>
          </w:p>
        </w:tc>
      </w:tr>
      <w:tr w:rsidR="00A41AD4" w:rsidRPr="00BE64FA" w14:paraId="40AE3345" w14:textId="77777777" w:rsidTr="00A41AD4">
        <w:trPr>
          <w:trHeight w:val="645"/>
        </w:trPr>
        <w:tc>
          <w:tcPr>
            <w:tcW w:w="1785" w:type="dxa"/>
            <w:tcBorders>
              <w:top w:val="nil"/>
              <w:left w:val="single" w:sz="12" w:space="0" w:color="000000"/>
              <w:bottom w:val="single" w:sz="4" w:space="0" w:color="000000"/>
              <w:right w:val="single" w:sz="4" w:space="0" w:color="000000"/>
            </w:tcBorders>
            <w:shd w:val="clear" w:color="auto" w:fill="auto"/>
            <w:vAlign w:val="center"/>
          </w:tcPr>
          <w:p w14:paraId="07863F13" w14:textId="77777777" w:rsidR="00A41AD4" w:rsidRPr="00BE64FA" w:rsidRDefault="00A41AD4" w:rsidP="00DA605A">
            <w:pPr>
              <w:jc w:val="center"/>
              <w:rPr>
                <w:color w:val="000000"/>
              </w:rPr>
            </w:pPr>
            <w:r w:rsidRPr="00BE64FA">
              <w:rPr>
                <w:color w:val="000000"/>
              </w:rPr>
              <w:t xml:space="preserve">RIGHT OF VEIN </w:t>
            </w:r>
          </w:p>
        </w:tc>
        <w:tc>
          <w:tcPr>
            <w:tcW w:w="1260" w:type="dxa"/>
            <w:tcBorders>
              <w:top w:val="nil"/>
              <w:left w:val="nil"/>
              <w:bottom w:val="single" w:sz="4" w:space="0" w:color="000000"/>
              <w:right w:val="single" w:sz="4" w:space="0" w:color="000000"/>
            </w:tcBorders>
            <w:shd w:val="clear" w:color="auto" w:fill="auto"/>
            <w:vAlign w:val="center"/>
          </w:tcPr>
          <w:p w14:paraId="442E66E9" w14:textId="77777777" w:rsidR="00A41AD4" w:rsidRPr="00BE64FA" w:rsidRDefault="00A41AD4" w:rsidP="00DA605A">
            <w:pPr>
              <w:jc w:val="center"/>
              <w:rPr>
                <w:color w:val="000000"/>
              </w:rPr>
            </w:pPr>
            <w:r w:rsidRPr="00BE64FA">
              <w:rPr>
                <w:color w:val="000000"/>
              </w:rPr>
              <w:t>48.5</w:t>
            </w:r>
          </w:p>
        </w:tc>
        <w:tc>
          <w:tcPr>
            <w:tcW w:w="2250" w:type="dxa"/>
            <w:tcBorders>
              <w:top w:val="nil"/>
              <w:left w:val="nil"/>
              <w:bottom w:val="single" w:sz="4" w:space="0" w:color="000000"/>
              <w:right w:val="single" w:sz="4" w:space="0" w:color="000000"/>
            </w:tcBorders>
            <w:shd w:val="clear" w:color="auto" w:fill="auto"/>
            <w:vAlign w:val="center"/>
          </w:tcPr>
          <w:p w14:paraId="432EDC86" w14:textId="77777777" w:rsidR="00A41AD4" w:rsidRPr="00BE64FA" w:rsidRDefault="00A41AD4" w:rsidP="00DA605A">
            <w:pPr>
              <w:jc w:val="center"/>
              <w:rPr>
                <w:color w:val="000000"/>
              </w:rPr>
            </w:pPr>
            <w:r w:rsidRPr="00BE64FA">
              <w:rPr>
                <w:color w:val="000000"/>
              </w:rPr>
              <w:t>18</w:t>
            </w:r>
          </w:p>
        </w:tc>
        <w:tc>
          <w:tcPr>
            <w:tcW w:w="2340" w:type="dxa"/>
            <w:tcBorders>
              <w:top w:val="nil"/>
              <w:left w:val="nil"/>
              <w:bottom w:val="single" w:sz="4" w:space="0" w:color="000000"/>
              <w:right w:val="single" w:sz="4" w:space="0" w:color="000000"/>
            </w:tcBorders>
            <w:shd w:val="clear" w:color="auto" w:fill="auto"/>
            <w:vAlign w:val="center"/>
          </w:tcPr>
          <w:p w14:paraId="77CEDF63" w14:textId="77777777" w:rsidR="00A41AD4" w:rsidRPr="00BE64FA" w:rsidRDefault="00A41AD4" w:rsidP="00DA605A">
            <w:pPr>
              <w:jc w:val="center"/>
              <w:rPr>
                <w:color w:val="000000"/>
              </w:rPr>
            </w:pPr>
            <w:r w:rsidRPr="00BE64FA">
              <w:rPr>
                <w:color w:val="000000"/>
              </w:rPr>
              <w:t>32</w:t>
            </w:r>
          </w:p>
        </w:tc>
        <w:tc>
          <w:tcPr>
            <w:tcW w:w="1170" w:type="dxa"/>
            <w:tcBorders>
              <w:top w:val="nil"/>
              <w:left w:val="nil"/>
              <w:bottom w:val="single" w:sz="4" w:space="0" w:color="000000"/>
              <w:right w:val="single" w:sz="12" w:space="0" w:color="000000"/>
            </w:tcBorders>
            <w:shd w:val="clear" w:color="auto" w:fill="auto"/>
            <w:vAlign w:val="center"/>
          </w:tcPr>
          <w:p w14:paraId="565CC995" w14:textId="77777777" w:rsidR="00A41AD4" w:rsidRPr="00BE64FA" w:rsidRDefault="00A41AD4" w:rsidP="00DA605A">
            <w:pPr>
              <w:jc w:val="center"/>
              <w:rPr>
                <w:color w:val="000000"/>
              </w:rPr>
            </w:pPr>
            <w:r w:rsidRPr="00BE64FA">
              <w:rPr>
                <w:color w:val="000000"/>
              </w:rPr>
              <w:t>2</w:t>
            </w:r>
          </w:p>
        </w:tc>
      </w:tr>
      <w:tr w:rsidR="00A41AD4" w:rsidRPr="00BE64FA" w14:paraId="10B6D34A" w14:textId="77777777" w:rsidTr="00A41AD4">
        <w:trPr>
          <w:trHeight w:val="645"/>
        </w:trPr>
        <w:tc>
          <w:tcPr>
            <w:tcW w:w="1785" w:type="dxa"/>
            <w:tcBorders>
              <w:top w:val="nil"/>
              <w:left w:val="single" w:sz="12" w:space="0" w:color="000000"/>
              <w:bottom w:val="single" w:sz="4" w:space="0" w:color="000000"/>
              <w:right w:val="single" w:sz="4" w:space="0" w:color="000000"/>
            </w:tcBorders>
            <w:shd w:val="clear" w:color="auto" w:fill="DBDBDB"/>
            <w:vAlign w:val="center"/>
          </w:tcPr>
          <w:p w14:paraId="75F1A53F" w14:textId="77777777" w:rsidR="00A41AD4" w:rsidRPr="00BE64FA" w:rsidRDefault="00A41AD4" w:rsidP="00DA605A">
            <w:pPr>
              <w:jc w:val="center"/>
              <w:rPr>
                <w:color w:val="000000"/>
              </w:rPr>
            </w:pPr>
            <w:r w:rsidRPr="00BE64FA">
              <w:rPr>
                <w:color w:val="000000"/>
              </w:rPr>
              <w:t xml:space="preserve">INSIDE VEIN </w:t>
            </w:r>
          </w:p>
        </w:tc>
        <w:tc>
          <w:tcPr>
            <w:tcW w:w="1260" w:type="dxa"/>
            <w:tcBorders>
              <w:top w:val="nil"/>
              <w:left w:val="nil"/>
              <w:bottom w:val="single" w:sz="4" w:space="0" w:color="000000"/>
              <w:right w:val="single" w:sz="4" w:space="0" w:color="000000"/>
            </w:tcBorders>
            <w:shd w:val="clear" w:color="auto" w:fill="DBDBDB"/>
            <w:vAlign w:val="center"/>
          </w:tcPr>
          <w:p w14:paraId="525D5128" w14:textId="77777777" w:rsidR="00A41AD4" w:rsidRPr="00BE64FA" w:rsidRDefault="00A41AD4" w:rsidP="00DA605A">
            <w:pPr>
              <w:jc w:val="center"/>
              <w:rPr>
                <w:color w:val="000000"/>
              </w:rPr>
            </w:pPr>
            <w:r w:rsidRPr="00BE64FA">
              <w:rPr>
                <w:color w:val="000000"/>
              </w:rPr>
              <w:t>9</w:t>
            </w:r>
          </w:p>
        </w:tc>
        <w:tc>
          <w:tcPr>
            <w:tcW w:w="2250" w:type="dxa"/>
            <w:tcBorders>
              <w:top w:val="nil"/>
              <w:left w:val="nil"/>
              <w:bottom w:val="single" w:sz="4" w:space="0" w:color="000000"/>
              <w:right w:val="single" w:sz="4" w:space="0" w:color="000000"/>
            </w:tcBorders>
            <w:shd w:val="clear" w:color="auto" w:fill="DBDBDB"/>
            <w:vAlign w:val="center"/>
          </w:tcPr>
          <w:p w14:paraId="60FF3B54" w14:textId="77777777" w:rsidR="00A41AD4" w:rsidRPr="00BE64FA" w:rsidRDefault="00A41AD4" w:rsidP="00DA605A">
            <w:pPr>
              <w:jc w:val="center"/>
              <w:rPr>
                <w:color w:val="000000"/>
              </w:rPr>
            </w:pPr>
            <w:r w:rsidRPr="00BE64FA">
              <w:rPr>
                <w:color w:val="000000"/>
              </w:rPr>
              <w:t>66</w:t>
            </w:r>
          </w:p>
        </w:tc>
        <w:tc>
          <w:tcPr>
            <w:tcW w:w="2340" w:type="dxa"/>
            <w:tcBorders>
              <w:top w:val="nil"/>
              <w:left w:val="nil"/>
              <w:bottom w:val="single" w:sz="4" w:space="0" w:color="000000"/>
              <w:right w:val="single" w:sz="4" w:space="0" w:color="000000"/>
            </w:tcBorders>
            <w:shd w:val="clear" w:color="auto" w:fill="DBDBDB"/>
            <w:vAlign w:val="center"/>
          </w:tcPr>
          <w:p w14:paraId="3A93F084" w14:textId="77777777" w:rsidR="00A41AD4" w:rsidRPr="00BE64FA" w:rsidRDefault="00A41AD4" w:rsidP="00DA605A">
            <w:pPr>
              <w:jc w:val="center"/>
              <w:rPr>
                <w:color w:val="000000"/>
              </w:rPr>
            </w:pPr>
            <w:r w:rsidRPr="00BE64FA">
              <w:rPr>
                <w:color w:val="000000"/>
              </w:rPr>
              <w:t>0</w:t>
            </w:r>
          </w:p>
        </w:tc>
        <w:tc>
          <w:tcPr>
            <w:tcW w:w="1170" w:type="dxa"/>
            <w:tcBorders>
              <w:top w:val="nil"/>
              <w:left w:val="nil"/>
              <w:bottom w:val="single" w:sz="4" w:space="0" w:color="000000"/>
              <w:right w:val="single" w:sz="12" w:space="0" w:color="000000"/>
            </w:tcBorders>
            <w:shd w:val="clear" w:color="auto" w:fill="DBDBDB"/>
            <w:vAlign w:val="center"/>
          </w:tcPr>
          <w:p w14:paraId="587EBA1D" w14:textId="77777777" w:rsidR="00A41AD4" w:rsidRPr="00BE64FA" w:rsidRDefault="00A41AD4" w:rsidP="00DA605A">
            <w:pPr>
              <w:jc w:val="center"/>
              <w:rPr>
                <w:color w:val="000000"/>
              </w:rPr>
            </w:pPr>
            <w:r w:rsidRPr="00BE64FA">
              <w:rPr>
                <w:color w:val="000000"/>
              </w:rPr>
              <w:t>25</w:t>
            </w:r>
          </w:p>
        </w:tc>
      </w:tr>
      <w:tr w:rsidR="00A41AD4" w:rsidRPr="00BE64FA" w14:paraId="01F36093" w14:textId="77777777" w:rsidTr="00A41AD4">
        <w:trPr>
          <w:trHeight w:val="1590"/>
        </w:trPr>
        <w:tc>
          <w:tcPr>
            <w:tcW w:w="1785" w:type="dxa"/>
            <w:tcBorders>
              <w:top w:val="nil"/>
              <w:left w:val="single" w:sz="12" w:space="0" w:color="000000"/>
              <w:bottom w:val="single" w:sz="12" w:space="0" w:color="000000"/>
              <w:right w:val="single" w:sz="4" w:space="0" w:color="000000"/>
            </w:tcBorders>
            <w:shd w:val="clear" w:color="auto" w:fill="auto"/>
            <w:vAlign w:val="center"/>
          </w:tcPr>
          <w:p w14:paraId="50D46ECF" w14:textId="77777777" w:rsidR="00A41AD4" w:rsidRPr="00BE64FA" w:rsidRDefault="00A41AD4" w:rsidP="00DA605A">
            <w:pPr>
              <w:jc w:val="center"/>
              <w:rPr>
                <w:color w:val="000000"/>
              </w:rPr>
            </w:pPr>
            <w:r w:rsidRPr="00BE64FA">
              <w:rPr>
                <w:color w:val="000000"/>
              </w:rPr>
              <w:t>WHOLE SLIDE MODAL ABUNDANCE</w:t>
            </w:r>
          </w:p>
        </w:tc>
        <w:tc>
          <w:tcPr>
            <w:tcW w:w="1260" w:type="dxa"/>
            <w:tcBorders>
              <w:top w:val="nil"/>
              <w:left w:val="nil"/>
              <w:bottom w:val="single" w:sz="12" w:space="0" w:color="000000"/>
              <w:right w:val="single" w:sz="4" w:space="0" w:color="000000"/>
            </w:tcBorders>
            <w:shd w:val="clear" w:color="auto" w:fill="auto"/>
            <w:vAlign w:val="center"/>
          </w:tcPr>
          <w:p w14:paraId="00ABEC7F" w14:textId="77777777" w:rsidR="00A41AD4" w:rsidRPr="00BE64FA" w:rsidRDefault="00A41AD4" w:rsidP="00DA605A">
            <w:pPr>
              <w:jc w:val="center"/>
              <w:rPr>
                <w:color w:val="000000"/>
              </w:rPr>
            </w:pPr>
            <w:r w:rsidRPr="00BE64FA">
              <w:rPr>
                <w:color w:val="000000"/>
              </w:rPr>
              <w:t>51</w:t>
            </w:r>
          </w:p>
        </w:tc>
        <w:tc>
          <w:tcPr>
            <w:tcW w:w="2250" w:type="dxa"/>
            <w:tcBorders>
              <w:top w:val="nil"/>
              <w:left w:val="nil"/>
              <w:bottom w:val="single" w:sz="12" w:space="0" w:color="000000"/>
              <w:right w:val="single" w:sz="4" w:space="0" w:color="000000"/>
            </w:tcBorders>
            <w:shd w:val="clear" w:color="auto" w:fill="auto"/>
            <w:vAlign w:val="center"/>
          </w:tcPr>
          <w:p w14:paraId="5E9C69D3" w14:textId="77777777" w:rsidR="00A41AD4" w:rsidRPr="00BE64FA" w:rsidRDefault="00A41AD4" w:rsidP="00DA605A">
            <w:pPr>
              <w:jc w:val="center"/>
              <w:rPr>
                <w:color w:val="000000"/>
              </w:rPr>
            </w:pPr>
            <w:r w:rsidRPr="00BE64FA">
              <w:rPr>
                <w:color w:val="000000"/>
              </w:rPr>
              <w:t>22</w:t>
            </w:r>
          </w:p>
        </w:tc>
        <w:tc>
          <w:tcPr>
            <w:tcW w:w="2340" w:type="dxa"/>
            <w:tcBorders>
              <w:top w:val="nil"/>
              <w:left w:val="nil"/>
              <w:bottom w:val="single" w:sz="12" w:space="0" w:color="000000"/>
              <w:right w:val="single" w:sz="4" w:space="0" w:color="000000"/>
            </w:tcBorders>
            <w:shd w:val="clear" w:color="auto" w:fill="auto"/>
            <w:vAlign w:val="center"/>
          </w:tcPr>
          <w:p w14:paraId="3194AB81" w14:textId="77777777" w:rsidR="00A41AD4" w:rsidRPr="00BE64FA" w:rsidRDefault="00A41AD4" w:rsidP="00DA605A">
            <w:pPr>
              <w:jc w:val="center"/>
              <w:rPr>
                <w:color w:val="000000"/>
              </w:rPr>
            </w:pPr>
            <w:r w:rsidRPr="00BE64FA">
              <w:rPr>
                <w:color w:val="000000"/>
              </w:rPr>
              <w:t>22</w:t>
            </w:r>
          </w:p>
        </w:tc>
        <w:tc>
          <w:tcPr>
            <w:tcW w:w="1170" w:type="dxa"/>
            <w:tcBorders>
              <w:top w:val="nil"/>
              <w:left w:val="nil"/>
              <w:bottom w:val="single" w:sz="12" w:space="0" w:color="000000"/>
              <w:right w:val="single" w:sz="12" w:space="0" w:color="000000"/>
            </w:tcBorders>
            <w:shd w:val="clear" w:color="auto" w:fill="auto"/>
            <w:vAlign w:val="center"/>
          </w:tcPr>
          <w:p w14:paraId="2F844FBA" w14:textId="77777777" w:rsidR="00A41AD4" w:rsidRPr="00BE64FA" w:rsidRDefault="00A41AD4" w:rsidP="00DA605A">
            <w:pPr>
              <w:keepNext/>
              <w:jc w:val="center"/>
              <w:rPr>
                <w:color w:val="000000"/>
              </w:rPr>
            </w:pPr>
            <w:r w:rsidRPr="00BE64FA">
              <w:rPr>
                <w:color w:val="000000"/>
              </w:rPr>
              <w:t>5</w:t>
            </w:r>
          </w:p>
        </w:tc>
      </w:tr>
    </w:tbl>
    <w:p w14:paraId="70CC9E3F" w14:textId="77777777" w:rsidR="00A41AD4" w:rsidRPr="00BE64FA" w:rsidRDefault="00A41AD4" w:rsidP="00A41AD4">
      <w:pPr>
        <w:spacing w:line="360" w:lineRule="auto"/>
      </w:pPr>
    </w:p>
    <w:p w14:paraId="74DFD597" w14:textId="77777777" w:rsidR="00A41AD4" w:rsidRPr="00BE64FA" w:rsidRDefault="00A41AD4" w:rsidP="00A41AD4">
      <w:pPr>
        <w:spacing w:line="360" w:lineRule="auto"/>
      </w:pPr>
    </w:p>
    <w:p w14:paraId="4A11F89E" w14:textId="77777777" w:rsidR="00A41AD4" w:rsidRPr="00BE64FA" w:rsidRDefault="00A41AD4" w:rsidP="00A41AD4">
      <w:pPr>
        <w:spacing w:line="360" w:lineRule="auto"/>
      </w:pPr>
    </w:p>
    <w:p w14:paraId="2E7B9B7E" w14:textId="77777777" w:rsidR="00A41AD4" w:rsidRPr="00BE64FA" w:rsidRDefault="00A41AD4" w:rsidP="00A41AD4">
      <w:pPr>
        <w:spacing w:line="360" w:lineRule="auto"/>
      </w:pPr>
    </w:p>
    <w:p w14:paraId="5708FF4C" w14:textId="77777777" w:rsidR="00A41AD4" w:rsidRPr="00BE64FA" w:rsidRDefault="00A41AD4" w:rsidP="00A41AD4">
      <w:pPr>
        <w:spacing w:line="360" w:lineRule="auto"/>
      </w:pPr>
    </w:p>
    <w:p w14:paraId="0F36EE3D" w14:textId="77777777" w:rsidR="00A41AD4" w:rsidRPr="00BE64FA" w:rsidRDefault="00A41AD4" w:rsidP="00A41AD4">
      <w:pPr>
        <w:spacing w:line="360" w:lineRule="auto"/>
      </w:pPr>
    </w:p>
    <w:p w14:paraId="495E55A7" w14:textId="77777777" w:rsidR="00A41AD4" w:rsidRPr="00BE64FA" w:rsidRDefault="00A41AD4" w:rsidP="00A41AD4">
      <w:pPr>
        <w:spacing w:line="360" w:lineRule="auto"/>
      </w:pPr>
    </w:p>
    <w:p w14:paraId="4308CA0D" w14:textId="77777777" w:rsidR="00A41AD4" w:rsidRPr="00BE64FA" w:rsidRDefault="00A41AD4" w:rsidP="00A41AD4">
      <w:pPr>
        <w:spacing w:line="360" w:lineRule="auto"/>
      </w:pPr>
    </w:p>
    <w:p w14:paraId="433C1B28" w14:textId="77777777" w:rsidR="00A41AD4" w:rsidRPr="00BE64FA" w:rsidRDefault="00A41AD4" w:rsidP="00A41AD4">
      <w:pPr>
        <w:spacing w:line="360" w:lineRule="auto"/>
      </w:pPr>
    </w:p>
    <w:p w14:paraId="73EA9D7A" w14:textId="77777777" w:rsidR="00A41AD4" w:rsidRPr="00BE64FA" w:rsidRDefault="00A41AD4" w:rsidP="00A41AD4">
      <w:pPr>
        <w:spacing w:line="360" w:lineRule="auto"/>
      </w:pPr>
    </w:p>
    <w:p w14:paraId="0AA84A42" w14:textId="77777777" w:rsidR="00A41AD4" w:rsidRPr="00BE64FA" w:rsidRDefault="00A41AD4" w:rsidP="00A41AD4">
      <w:pPr>
        <w:spacing w:line="360" w:lineRule="auto"/>
      </w:pPr>
    </w:p>
    <w:p w14:paraId="5B81E19B" w14:textId="77777777" w:rsidR="00CF01AD" w:rsidRPr="00BE64FA" w:rsidRDefault="00613F53" w:rsidP="00CF01AD">
      <w:pPr>
        <w:keepNext/>
        <w:spacing w:line="360" w:lineRule="auto"/>
      </w:pPr>
      <w:r w:rsidRPr="00BE64FA">
        <w:br w:type="page"/>
      </w:r>
      <w:r w:rsidR="00CF01AD" w:rsidRPr="00BE64FA">
        <w:rPr>
          <w:noProof/>
        </w:rPr>
        <w:lastRenderedPageBreak/>
        <w:drawing>
          <wp:inline distT="0" distB="0" distL="0" distR="0" wp14:anchorId="1F218863" wp14:editId="6479FEED">
            <wp:extent cx="4249381" cy="3779498"/>
            <wp:effectExtent l="0" t="0" r="0" b="0"/>
            <wp:docPr id="2088504646" name="image13.png" descr="A graph of a number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46" name="image13.png" descr="A graph of a number of different colored lines&#10;&#10;Description automatically generated"/>
                    <pic:cNvPicPr preferRelativeResize="0"/>
                  </pic:nvPicPr>
                  <pic:blipFill>
                    <a:blip r:embed="rId16"/>
                    <a:srcRect/>
                    <a:stretch>
                      <a:fillRect/>
                    </a:stretch>
                  </pic:blipFill>
                  <pic:spPr>
                    <a:xfrm>
                      <a:off x="0" y="0"/>
                      <a:ext cx="4249381" cy="3779498"/>
                    </a:xfrm>
                    <a:prstGeom prst="rect">
                      <a:avLst/>
                    </a:prstGeom>
                    <a:ln/>
                  </pic:spPr>
                </pic:pic>
              </a:graphicData>
            </a:graphic>
          </wp:inline>
        </w:drawing>
      </w:r>
      <w:r w:rsidR="00CF01AD" w:rsidRPr="00BE64FA">
        <w:t xml:space="preserve"> </w:t>
      </w:r>
    </w:p>
    <w:p w14:paraId="20B8D62C" w14:textId="6FD832FE" w:rsidR="00CF01AD" w:rsidRPr="00BE64FA" w:rsidRDefault="00CF01AD" w:rsidP="005C7248">
      <w:pPr>
        <w:pStyle w:val="Caption"/>
        <w:rPr>
          <w:b/>
          <w:bCs/>
        </w:rPr>
      </w:pPr>
      <w:bookmarkStart w:id="44" w:name="_heading=h.44sinio" w:colFirst="0" w:colLast="0"/>
      <w:bookmarkStart w:id="45" w:name="_Toc155366878"/>
      <w:bookmarkEnd w:id="44"/>
      <w:r w:rsidRPr="00BE64FA">
        <w:t xml:space="preserve">Figure </w:t>
      </w:r>
      <w:fldSimple w:instr=" SEQ Figure \* ARABIC ">
        <w:r w:rsidR="007A2521">
          <w:rPr>
            <w:noProof/>
          </w:rPr>
          <w:t>6</w:t>
        </w:r>
      </w:fldSimple>
      <w:r w:rsidRPr="00BE64FA">
        <w:t>. Mg# of olivine from the mantle xenolith on both sides of the vein.</w:t>
      </w:r>
      <w:r w:rsidR="00575FC2">
        <w:t xml:space="preserve"> Border left Mg# there is a possibility of bimodal distribution evidenced by the notch on the right leg of the distribution curve.</w:t>
      </w:r>
      <w:r w:rsidRPr="00BE64FA">
        <w:t xml:space="preserve"> Density</w:t>
      </w:r>
      <w:r w:rsidR="00575FC2">
        <w:t xml:space="preserve"> is represented as a whole number and indicates the </w:t>
      </w:r>
      <w:r w:rsidRPr="00BE64FA">
        <w:t>frequency that a particular Mg# occurs.</w:t>
      </w:r>
      <w:bookmarkEnd w:id="45"/>
    </w:p>
    <w:p w14:paraId="24EC3333" w14:textId="77777777" w:rsidR="00452F38" w:rsidRPr="00BE64FA" w:rsidRDefault="00CF01AD" w:rsidP="00452F38">
      <w:r w:rsidRPr="00BE64FA">
        <w:br w:type="page"/>
      </w:r>
    </w:p>
    <w:tbl>
      <w:tblPr>
        <w:tblpPr w:leftFromText="180" w:rightFromText="180" w:vertAnchor="text" w:horzAnchor="margin" w:tblpY="1075"/>
        <w:tblW w:w="5930" w:type="dxa"/>
        <w:tblLayout w:type="fixed"/>
        <w:tblLook w:val="0400" w:firstRow="0" w:lastRow="0" w:firstColumn="0" w:lastColumn="0" w:noHBand="0" w:noVBand="1"/>
      </w:tblPr>
      <w:tblGrid>
        <w:gridCol w:w="3410"/>
        <w:gridCol w:w="1260"/>
        <w:gridCol w:w="1260"/>
      </w:tblGrid>
      <w:tr w:rsidR="00452F38" w:rsidRPr="00BE64FA" w14:paraId="6E664F3A" w14:textId="77777777" w:rsidTr="00452F38">
        <w:trPr>
          <w:trHeight w:val="600"/>
        </w:trPr>
        <w:tc>
          <w:tcPr>
            <w:tcW w:w="3410" w:type="dxa"/>
            <w:tcBorders>
              <w:top w:val="single" w:sz="8" w:space="0" w:color="000000"/>
              <w:left w:val="single" w:sz="8" w:space="0" w:color="000000"/>
              <w:bottom w:val="single" w:sz="4" w:space="0" w:color="000000"/>
              <w:right w:val="single" w:sz="4" w:space="0" w:color="000000"/>
            </w:tcBorders>
            <w:shd w:val="clear" w:color="auto" w:fill="auto"/>
            <w:vAlign w:val="center"/>
          </w:tcPr>
          <w:p w14:paraId="1474DF3B" w14:textId="77777777" w:rsidR="00452F38" w:rsidRPr="00BE64FA" w:rsidRDefault="00452F38" w:rsidP="00452F38">
            <w:pPr>
              <w:jc w:val="center"/>
              <w:rPr>
                <w:color w:val="000000"/>
              </w:rPr>
            </w:pPr>
            <w:r w:rsidRPr="00BE64FA">
              <w:rPr>
                <w:color w:val="000000"/>
              </w:rPr>
              <w:lastRenderedPageBreak/>
              <w:t>Sample Site</w:t>
            </w:r>
          </w:p>
        </w:tc>
        <w:tc>
          <w:tcPr>
            <w:tcW w:w="1260" w:type="dxa"/>
            <w:tcBorders>
              <w:top w:val="single" w:sz="8" w:space="0" w:color="000000"/>
              <w:left w:val="nil"/>
              <w:bottom w:val="single" w:sz="4" w:space="0" w:color="000000"/>
              <w:right w:val="single" w:sz="4" w:space="0" w:color="000000"/>
            </w:tcBorders>
            <w:shd w:val="clear" w:color="auto" w:fill="auto"/>
            <w:vAlign w:val="center"/>
          </w:tcPr>
          <w:p w14:paraId="62A49AA5" w14:textId="77777777" w:rsidR="00452F38" w:rsidRPr="00BE64FA" w:rsidRDefault="00452F38" w:rsidP="00452F38">
            <w:pPr>
              <w:jc w:val="center"/>
              <w:rPr>
                <w:color w:val="000000"/>
              </w:rPr>
            </w:pPr>
            <w:r w:rsidRPr="00BE64FA">
              <w:rPr>
                <w:color w:val="000000"/>
              </w:rPr>
              <w:t>Calcium in wt. %</w:t>
            </w:r>
          </w:p>
        </w:tc>
        <w:tc>
          <w:tcPr>
            <w:tcW w:w="1260" w:type="dxa"/>
            <w:tcBorders>
              <w:top w:val="single" w:sz="8" w:space="0" w:color="000000"/>
              <w:left w:val="nil"/>
              <w:bottom w:val="single" w:sz="4" w:space="0" w:color="000000"/>
              <w:right w:val="single" w:sz="8" w:space="0" w:color="000000"/>
            </w:tcBorders>
            <w:shd w:val="clear" w:color="auto" w:fill="auto"/>
            <w:vAlign w:val="center"/>
          </w:tcPr>
          <w:p w14:paraId="5FCD9F54" w14:textId="77777777" w:rsidR="00452F38" w:rsidRPr="00BE64FA" w:rsidRDefault="00452F38" w:rsidP="00452F38">
            <w:pPr>
              <w:jc w:val="center"/>
              <w:rPr>
                <w:color w:val="000000"/>
              </w:rPr>
            </w:pPr>
            <w:r w:rsidRPr="00BE64FA">
              <w:rPr>
                <w:color w:val="000000"/>
              </w:rPr>
              <w:t>M#</w:t>
            </w:r>
          </w:p>
        </w:tc>
      </w:tr>
      <w:tr w:rsidR="00452F38" w:rsidRPr="00BE64FA" w14:paraId="7F93A209" w14:textId="77777777" w:rsidTr="00452F38">
        <w:trPr>
          <w:trHeight w:val="300"/>
        </w:trPr>
        <w:tc>
          <w:tcPr>
            <w:tcW w:w="3410" w:type="dxa"/>
            <w:tcBorders>
              <w:top w:val="nil"/>
              <w:left w:val="single" w:sz="8" w:space="0" w:color="000000"/>
              <w:bottom w:val="single" w:sz="4" w:space="0" w:color="000000"/>
              <w:right w:val="single" w:sz="4" w:space="0" w:color="000000"/>
            </w:tcBorders>
            <w:shd w:val="clear" w:color="auto" w:fill="auto"/>
            <w:vAlign w:val="bottom"/>
          </w:tcPr>
          <w:p w14:paraId="65FA4B9F" w14:textId="77777777" w:rsidR="00452F38" w:rsidRPr="00BE64FA" w:rsidRDefault="00452F38" w:rsidP="00452F38">
            <w:pPr>
              <w:rPr>
                <w:color w:val="000000"/>
              </w:rPr>
            </w:pPr>
            <w:r w:rsidRPr="00BE64FA">
              <w:rPr>
                <w:color w:val="000000"/>
              </w:rPr>
              <w:t>KBH_94_23-DE_23</w:t>
            </w:r>
          </w:p>
        </w:tc>
        <w:tc>
          <w:tcPr>
            <w:tcW w:w="1260" w:type="dxa"/>
            <w:tcBorders>
              <w:top w:val="nil"/>
              <w:left w:val="nil"/>
              <w:bottom w:val="single" w:sz="4" w:space="0" w:color="000000"/>
              <w:right w:val="single" w:sz="4" w:space="0" w:color="000000"/>
            </w:tcBorders>
            <w:shd w:val="clear" w:color="auto" w:fill="auto"/>
            <w:vAlign w:val="bottom"/>
          </w:tcPr>
          <w:p w14:paraId="4E33EDCD" w14:textId="77777777" w:rsidR="00452F38" w:rsidRPr="00BE64FA" w:rsidRDefault="00452F38" w:rsidP="00452F38">
            <w:pPr>
              <w:rPr>
                <w:color w:val="000000"/>
              </w:rPr>
            </w:pPr>
            <w:r w:rsidRPr="00BE64FA">
              <w:rPr>
                <w:color w:val="000000"/>
              </w:rPr>
              <w:t>0.07 - 0.08</w:t>
            </w:r>
          </w:p>
        </w:tc>
        <w:tc>
          <w:tcPr>
            <w:tcW w:w="1260" w:type="dxa"/>
            <w:tcBorders>
              <w:top w:val="nil"/>
              <w:left w:val="nil"/>
              <w:bottom w:val="single" w:sz="4" w:space="0" w:color="000000"/>
              <w:right w:val="single" w:sz="8" w:space="0" w:color="000000"/>
            </w:tcBorders>
            <w:shd w:val="clear" w:color="auto" w:fill="auto"/>
            <w:vAlign w:val="bottom"/>
          </w:tcPr>
          <w:p w14:paraId="39369F8C" w14:textId="77777777" w:rsidR="00452F38" w:rsidRPr="00BE64FA" w:rsidRDefault="00452F38" w:rsidP="00452F38">
            <w:pPr>
              <w:rPr>
                <w:color w:val="000000"/>
              </w:rPr>
            </w:pPr>
            <w:r w:rsidRPr="00BE64FA">
              <w:rPr>
                <w:color w:val="000000"/>
              </w:rPr>
              <w:t>86 - 86.4</w:t>
            </w:r>
          </w:p>
        </w:tc>
      </w:tr>
      <w:tr w:rsidR="00452F38" w:rsidRPr="00BE64FA" w14:paraId="547045C1" w14:textId="77777777" w:rsidTr="00452F38">
        <w:trPr>
          <w:trHeight w:val="300"/>
        </w:trPr>
        <w:tc>
          <w:tcPr>
            <w:tcW w:w="3410" w:type="dxa"/>
            <w:tcBorders>
              <w:top w:val="nil"/>
              <w:left w:val="single" w:sz="8" w:space="0" w:color="000000"/>
              <w:bottom w:val="single" w:sz="4" w:space="0" w:color="000000"/>
              <w:right w:val="single" w:sz="4" w:space="0" w:color="000000"/>
            </w:tcBorders>
            <w:shd w:val="clear" w:color="auto" w:fill="auto"/>
            <w:vAlign w:val="bottom"/>
          </w:tcPr>
          <w:p w14:paraId="5DBC2DDA" w14:textId="77777777" w:rsidR="00452F38" w:rsidRPr="00BE64FA" w:rsidRDefault="00452F38" w:rsidP="00452F38">
            <w:pPr>
              <w:rPr>
                <w:color w:val="000000"/>
              </w:rPr>
            </w:pPr>
            <w:r w:rsidRPr="00BE64FA">
              <w:rPr>
                <w:color w:val="000000"/>
              </w:rPr>
              <w:t>KBH_94_23-DE_24</w:t>
            </w:r>
          </w:p>
        </w:tc>
        <w:tc>
          <w:tcPr>
            <w:tcW w:w="1260" w:type="dxa"/>
            <w:tcBorders>
              <w:top w:val="nil"/>
              <w:left w:val="nil"/>
              <w:bottom w:val="single" w:sz="4" w:space="0" w:color="000000"/>
              <w:right w:val="single" w:sz="4" w:space="0" w:color="000000"/>
            </w:tcBorders>
            <w:shd w:val="clear" w:color="auto" w:fill="auto"/>
            <w:vAlign w:val="bottom"/>
          </w:tcPr>
          <w:p w14:paraId="1737E455" w14:textId="77777777" w:rsidR="00452F38" w:rsidRPr="00BE64FA" w:rsidRDefault="00452F38" w:rsidP="00452F38">
            <w:pPr>
              <w:rPr>
                <w:color w:val="000000"/>
              </w:rPr>
            </w:pPr>
            <w:r w:rsidRPr="00BE64FA">
              <w:rPr>
                <w:color w:val="000000"/>
              </w:rPr>
              <w:t>0.07 - 0.08</w:t>
            </w:r>
          </w:p>
        </w:tc>
        <w:tc>
          <w:tcPr>
            <w:tcW w:w="1260" w:type="dxa"/>
            <w:tcBorders>
              <w:top w:val="nil"/>
              <w:left w:val="nil"/>
              <w:bottom w:val="single" w:sz="4" w:space="0" w:color="000000"/>
              <w:right w:val="single" w:sz="8" w:space="0" w:color="000000"/>
            </w:tcBorders>
            <w:shd w:val="clear" w:color="auto" w:fill="auto"/>
            <w:vAlign w:val="bottom"/>
          </w:tcPr>
          <w:p w14:paraId="563F4614" w14:textId="77777777" w:rsidR="00452F38" w:rsidRPr="00BE64FA" w:rsidRDefault="00452F38" w:rsidP="00452F38">
            <w:pPr>
              <w:rPr>
                <w:color w:val="000000"/>
              </w:rPr>
            </w:pPr>
            <w:r w:rsidRPr="00BE64FA">
              <w:rPr>
                <w:color w:val="000000"/>
              </w:rPr>
              <w:t>86.5 - 86.8</w:t>
            </w:r>
          </w:p>
        </w:tc>
      </w:tr>
      <w:tr w:rsidR="00452F38" w:rsidRPr="00BE64FA" w14:paraId="3E2DF3F8" w14:textId="77777777" w:rsidTr="00452F38">
        <w:trPr>
          <w:trHeight w:val="300"/>
        </w:trPr>
        <w:tc>
          <w:tcPr>
            <w:tcW w:w="3410" w:type="dxa"/>
            <w:tcBorders>
              <w:top w:val="nil"/>
              <w:left w:val="single" w:sz="8" w:space="0" w:color="000000"/>
              <w:bottom w:val="single" w:sz="4" w:space="0" w:color="000000"/>
              <w:right w:val="single" w:sz="4" w:space="0" w:color="000000"/>
            </w:tcBorders>
            <w:shd w:val="clear" w:color="auto" w:fill="auto"/>
            <w:vAlign w:val="bottom"/>
          </w:tcPr>
          <w:p w14:paraId="7230EACE" w14:textId="77777777" w:rsidR="00452F38" w:rsidRPr="00BE64FA" w:rsidRDefault="00452F38" w:rsidP="00452F38">
            <w:pPr>
              <w:rPr>
                <w:color w:val="000000"/>
              </w:rPr>
            </w:pPr>
            <w:r w:rsidRPr="00BE64FA">
              <w:rPr>
                <w:color w:val="000000"/>
              </w:rPr>
              <w:t>KBH_94_23-DE_26</w:t>
            </w:r>
          </w:p>
        </w:tc>
        <w:tc>
          <w:tcPr>
            <w:tcW w:w="1260" w:type="dxa"/>
            <w:tcBorders>
              <w:top w:val="nil"/>
              <w:left w:val="nil"/>
              <w:bottom w:val="single" w:sz="4" w:space="0" w:color="000000"/>
              <w:right w:val="single" w:sz="4" w:space="0" w:color="000000"/>
            </w:tcBorders>
            <w:shd w:val="clear" w:color="auto" w:fill="auto"/>
            <w:vAlign w:val="bottom"/>
          </w:tcPr>
          <w:p w14:paraId="59ACDE0A" w14:textId="77777777" w:rsidR="00452F38" w:rsidRPr="00BE64FA" w:rsidRDefault="00452F38" w:rsidP="00452F38">
            <w:pPr>
              <w:rPr>
                <w:color w:val="000000"/>
              </w:rPr>
            </w:pPr>
            <w:r w:rsidRPr="00BE64FA">
              <w:rPr>
                <w:color w:val="000000"/>
              </w:rPr>
              <w:t>0.07 - 0.10</w:t>
            </w:r>
          </w:p>
        </w:tc>
        <w:tc>
          <w:tcPr>
            <w:tcW w:w="1260" w:type="dxa"/>
            <w:tcBorders>
              <w:top w:val="nil"/>
              <w:left w:val="nil"/>
              <w:bottom w:val="single" w:sz="4" w:space="0" w:color="000000"/>
              <w:right w:val="single" w:sz="8" w:space="0" w:color="000000"/>
            </w:tcBorders>
            <w:shd w:val="clear" w:color="auto" w:fill="auto"/>
            <w:vAlign w:val="bottom"/>
          </w:tcPr>
          <w:p w14:paraId="57CF138D" w14:textId="77777777" w:rsidR="00452F38" w:rsidRPr="00BE64FA" w:rsidRDefault="00452F38" w:rsidP="00452F38">
            <w:pPr>
              <w:rPr>
                <w:color w:val="000000"/>
              </w:rPr>
            </w:pPr>
            <w:r w:rsidRPr="00BE64FA">
              <w:rPr>
                <w:color w:val="000000"/>
              </w:rPr>
              <w:t>87.2 - 87.3</w:t>
            </w:r>
          </w:p>
        </w:tc>
      </w:tr>
      <w:tr w:rsidR="00452F38" w:rsidRPr="00BE64FA" w14:paraId="53E75F06" w14:textId="77777777" w:rsidTr="00452F38">
        <w:trPr>
          <w:trHeight w:val="300"/>
        </w:trPr>
        <w:tc>
          <w:tcPr>
            <w:tcW w:w="3410" w:type="dxa"/>
            <w:tcBorders>
              <w:top w:val="nil"/>
              <w:left w:val="single" w:sz="8" w:space="0" w:color="000000"/>
              <w:bottom w:val="single" w:sz="4" w:space="0" w:color="000000"/>
              <w:right w:val="single" w:sz="4" w:space="0" w:color="000000"/>
            </w:tcBorders>
            <w:shd w:val="clear" w:color="auto" w:fill="auto"/>
            <w:vAlign w:val="bottom"/>
          </w:tcPr>
          <w:p w14:paraId="03F55294" w14:textId="77777777" w:rsidR="00452F38" w:rsidRPr="00BE64FA" w:rsidRDefault="00452F38" w:rsidP="00452F38">
            <w:pPr>
              <w:rPr>
                <w:color w:val="000000"/>
              </w:rPr>
            </w:pPr>
            <w:r w:rsidRPr="00BE64FA">
              <w:rPr>
                <w:color w:val="000000"/>
              </w:rPr>
              <w:t>KBH_94_23-DE_27</w:t>
            </w:r>
          </w:p>
        </w:tc>
        <w:tc>
          <w:tcPr>
            <w:tcW w:w="1260" w:type="dxa"/>
            <w:tcBorders>
              <w:top w:val="nil"/>
              <w:left w:val="nil"/>
              <w:bottom w:val="single" w:sz="4" w:space="0" w:color="000000"/>
              <w:right w:val="single" w:sz="4" w:space="0" w:color="000000"/>
            </w:tcBorders>
            <w:shd w:val="clear" w:color="auto" w:fill="auto"/>
            <w:vAlign w:val="bottom"/>
          </w:tcPr>
          <w:p w14:paraId="756DB74D" w14:textId="77777777" w:rsidR="00452F38" w:rsidRPr="00BE64FA" w:rsidRDefault="00452F38" w:rsidP="00452F38">
            <w:pPr>
              <w:rPr>
                <w:color w:val="000000"/>
              </w:rPr>
            </w:pPr>
            <w:r w:rsidRPr="00BE64FA">
              <w:rPr>
                <w:color w:val="000000"/>
              </w:rPr>
              <w:t>0.07 - 0.9</w:t>
            </w:r>
          </w:p>
        </w:tc>
        <w:tc>
          <w:tcPr>
            <w:tcW w:w="1260" w:type="dxa"/>
            <w:tcBorders>
              <w:top w:val="nil"/>
              <w:left w:val="nil"/>
              <w:bottom w:val="single" w:sz="4" w:space="0" w:color="000000"/>
              <w:right w:val="single" w:sz="8" w:space="0" w:color="000000"/>
            </w:tcBorders>
            <w:shd w:val="clear" w:color="auto" w:fill="auto"/>
            <w:vAlign w:val="bottom"/>
          </w:tcPr>
          <w:p w14:paraId="0D1E0661" w14:textId="77777777" w:rsidR="00452F38" w:rsidRPr="00BE64FA" w:rsidRDefault="00452F38" w:rsidP="00452F38">
            <w:pPr>
              <w:rPr>
                <w:color w:val="000000"/>
              </w:rPr>
            </w:pPr>
            <w:r w:rsidRPr="00BE64FA">
              <w:rPr>
                <w:color w:val="000000"/>
              </w:rPr>
              <w:t>87.4 - 87.6</w:t>
            </w:r>
          </w:p>
        </w:tc>
      </w:tr>
      <w:tr w:rsidR="00452F38" w:rsidRPr="00BE64FA" w14:paraId="0C91B169" w14:textId="77777777" w:rsidTr="00452F38">
        <w:trPr>
          <w:trHeight w:val="315"/>
        </w:trPr>
        <w:tc>
          <w:tcPr>
            <w:tcW w:w="3410" w:type="dxa"/>
            <w:tcBorders>
              <w:top w:val="nil"/>
              <w:left w:val="single" w:sz="8" w:space="0" w:color="000000"/>
              <w:bottom w:val="single" w:sz="8" w:space="0" w:color="000000"/>
              <w:right w:val="single" w:sz="4" w:space="0" w:color="000000"/>
            </w:tcBorders>
            <w:shd w:val="clear" w:color="auto" w:fill="auto"/>
            <w:vAlign w:val="bottom"/>
          </w:tcPr>
          <w:p w14:paraId="6E355453" w14:textId="77777777" w:rsidR="00452F38" w:rsidRPr="00BE64FA" w:rsidRDefault="00452F38" w:rsidP="00452F38">
            <w:pPr>
              <w:rPr>
                <w:color w:val="000000"/>
              </w:rPr>
            </w:pPr>
            <w:r w:rsidRPr="00BE64FA">
              <w:rPr>
                <w:color w:val="000000"/>
              </w:rPr>
              <w:t>KBH_94_23-DE_5_pyx_LINE</w:t>
            </w:r>
          </w:p>
        </w:tc>
        <w:tc>
          <w:tcPr>
            <w:tcW w:w="1260" w:type="dxa"/>
            <w:tcBorders>
              <w:top w:val="nil"/>
              <w:left w:val="nil"/>
              <w:bottom w:val="single" w:sz="8" w:space="0" w:color="000000"/>
              <w:right w:val="single" w:sz="4" w:space="0" w:color="000000"/>
            </w:tcBorders>
            <w:shd w:val="clear" w:color="auto" w:fill="auto"/>
            <w:vAlign w:val="bottom"/>
          </w:tcPr>
          <w:p w14:paraId="0EF0EA9E" w14:textId="77777777" w:rsidR="00452F38" w:rsidRPr="00BE64FA" w:rsidRDefault="00452F38" w:rsidP="00452F38">
            <w:pPr>
              <w:rPr>
                <w:color w:val="000000"/>
              </w:rPr>
            </w:pPr>
            <w:r w:rsidRPr="00BE64FA">
              <w:rPr>
                <w:color w:val="000000"/>
              </w:rPr>
              <w:t>0.06 - 0.15</w:t>
            </w:r>
          </w:p>
        </w:tc>
        <w:tc>
          <w:tcPr>
            <w:tcW w:w="1260" w:type="dxa"/>
            <w:tcBorders>
              <w:top w:val="nil"/>
              <w:left w:val="nil"/>
              <w:bottom w:val="single" w:sz="8" w:space="0" w:color="000000"/>
              <w:right w:val="single" w:sz="8" w:space="0" w:color="000000"/>
            </w:tcBorders>
            <w:shd w:val="clear" w:color="auto" w:fill="auto"/>
            <w:vAlign w:val="bottom"/>
          </w:tcPr>
          <w:p w14:paraId="4B65699E" w14:textId="77777777" w:rsidR="00452F38" w:rsidRPr="00BE64FA" w:rsidRDefault="00452F38" w:rsidP="00452F38">
            <w:pPr>
              <w:keepNext/>
              <w:rPr>
                <w:color w:val="000000"/>
              </w:rPr>
            </w:pPr>
            <w:r w:rsidRPr="00BE64FA">
              <w:rPr>
                <w:color w:val="000000"/>
              </w:rPr>
              <w:t>85.8 - 85.4</w:t>
            </w:r>
          </w:p>
        </w:tc>
      </w:tr>
    </w:tbl>
    <w:p w14:paraId="196DDEC9" w14:textId="313958B1" w:rsidR="00452F38" w:rsidRPr="00BE64FA" w:rsidRDefault="00452F38" w:rsidP="005C7248">
      <w:pPr>
        <w:pStyle w:val="Caption"/>
      </w:pPr>
      <w:bookmarkStart w:id="46" w:name="_Toc150640055"/>
      <w:r w:rsidRPr="00BE64FA">
        <w:t xml:space="preserve">Table </w:t>
      </w:r>
      <w:fldSimple w:instr=" SEQ Table \* ARABIC ">
        <w:r w:rsidR="00EE380E" w:rsidRPr="00BE64FA">
          <w:rPr>
            <w:noProof/>
          </w:rPr>
          <w:t>4</w:t>
        </w:r>
      </w:fldSimple>
      <w:r w:rsidRPr="00BE64FA">
        <w:t>. Comparison of calcium in wt. % to Mg# in the olivine of the mantle xenolith.</w:t>
      </w:r>
      <w:bookmarkEnd w:id="46"/>
    </w:p>
    <w:p w14:paraId="270883F6" w14:textId="77777777" w:rsidR="00452F38" w:rsidRPr="00BE64FA" w:rsidRDefault="00452F38" w:rsidP="00452F38"/>
    <w:p w14:paraId="0CBB3E06" w14:textId="77777777" w:rsidR="00452F38" w:rsidRPr="00BE64FA" w:rsidRDefault="00452F38" w:rsidP="00452F38"/>
    <w:p w14:paraId="064734DD" w14:textId="77777777" w:rsidR="00452F38" w:rsidRPr="00BE64FA" w:rsidRDefault="00452F38" w:rsidP="00452F38"/>
    <w:p w14:paraId="74C3BD1A" w14:textId="77777777" w:rsidR="00452F38" w:rsidRPr="00BE64FA" w:rsidRDefault="00452F38" w:rsidP="00452F38"/>
    <w:p w14:paraId="143A7ED7" w14:textId="77777777" w:rsidR="00452F38" w:rsidRPr="00BE64FA" w:rsidRDefault="00452F38" w:rsidP="00452F38"/>
    <w:p w14:paraId="43CE46E0" w14:textId="1AA58D60" w:rsidR="00CF01AD" w:rsidRPr="00BE64FA" w:rsidRDefault="00CF01AD">
      <w:pPr>
        <w:rPr>
          <w:b/>
          <w:bCs/>
        </w:rPr>
      </w:pPr>
      <w:r w:rsidRPr="00BE64FA">
        <w:br w:type="page"/>
      </w:r>
    </w:p>
    <w:p w14:paraId="6C178289" w14:textId="77777777" w:rsidR="00CF01AD" w:rsidRPr="00BE64FA" w:rsidRDefault="00CF01AD" w:rsidP="005C7248">
      <w:pPr>
        <w:pStyle w:val="Caption"/>
      </w:pPr>
    </w:p>
    <w:p w14:paraId="782F0463" w14:textId="77777777" w:rsidR="00AC7F57" w:rsidRPr="00BE64FA" w:rsidRDefault="00AC7F57" w:rsidP="00AC7F57">
      <w:r w:rsidRPr="00BE64FA">
        <w:rPr>
          <w:noProof/>
        </w:rPr>
        <w:drawing>
          <wp:inline distT="114300" distB="114300" distL="114300" distR="114300" wp14:anchorId="24FA638F" wp14:editId="34CA31FA">
            <wp:extent cx="5943600" cy="3848100"/>
            <wp:effectExtent l="0" t="0" r="0" b="0"/>
            <wp:docPr id="2088504653" name="image15.png" descr="A graph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8504653" name="image15.png" descr="A graph of a graph&#10;&#10;Description automatically generated with medium confidence"/>
                    <pic:cNvPicPr preferRelativeResize="0"/>
                  </pic:nvPicPr>
                  <pic:blipFill>
                    <a:blip r:embed="rId17"/>
                    <a:srcRect/>
                    <a:stretch>
                      <a:fillRect/>
                    </a:stretch>
                  </pic:blipFill>
                  <pic:spPr>
                    <a:xfrm>
                      <a:off x="0" y="0"/>
                      <a:ext cx="5943600" cy="3848100"/>
                    </a:xfrm>
                    <a:prstGeom prst="rect">
                      <a:avLst/>
                    </a:prstGeom>
                    <a:ln/>
                  </pic:spPr>
                </pic:pic>
              </a:graphicData>
            </a:graphic>
          </wp:inline>
        </w:drawing>
      </w:r>
    </w:p>
    <w:p w14:paraId="28383116" w14:textId="77777777" w:rsidR="00AC7F57" w:rsidRPr="00BE64FA" w:rsidRDefault="00AC7F57" w:rsidP="005C7248">
      <w:pPr>
        <w:pStyle w:val="Caption"/>
      </w:pPr>
    </w:p>
    <w:p w14:paraId="3EC84B37" w14:textId="253A7548" w:rsidR="00AC7F57" w:rsidRPr="00BE64FA" w:rsidRDefault="00AC7F57" w:rsidP="005C7248">
      <w:pPr>
        <w:pStyle w:val="Caption"/>
      </w:pPr>
      <w:bookmarkStart w:id="47" w:name="_Toc155366879"/>
      <w:r w:rsidRPr="00BE64FA">
        <w:t xml:space="preserve">Figure </w:t>
      </w:r>
      <w:fldSimple w:instr=" SEQ Figure \* ARABIC ">
        <w:r w:rsidR="007A2521">
          <w:rPr>
            <w:noProof/>
          </w:rPr>
          <w:t>7</w:t>
        </w:r>
      </w:fldSimple>
      <w:r w:rsidRPr="00BE64FA">
        <w:t xml:space="preserve">. Calcium in concentration measured in wt. % of the element. The green box at the bottom are the detection limits of the EPMA, error bars are the standard deviation from all the points in the line. This crystal reflects the rim being elevated calcium concentration of </w:t>
      </w:r>
      <w:r w:rsidR="007C7E41">
        <w:t>the site measured</w:t>
      </w:r>
      <w:r w:rsidRPr="00BE64FA">
        <w:t>.</w:t>
      </w:r>
      <w:bookmarkEnd w:id="47"/>
    </w:p>
    <w:p w14:paraId="1D44B177" w14:textId="77777777" w:rsidR="00AC67F5" w:rsidRPr="00BE64FA" w:rsidRDefault="00AC67F5">
      <w:r w:rsidRPr="00BE64FA">
        <w:br w:type="page"/>
      </w:r>
    </w:p>
    <w:p w14:paraId="28095868" w14:textId="77777777" w:rsidR="002A18AD" w:rsidRPr="00BE64FA" w:rsidRDefault="00C6353C">
      <w:r w:rsidRPr="00BE64FA">
        <w:rPr>
          <w:noProof/>
        </w:rPr>
        <w:lastRenderedPageBreak/>
        <w:drawing>
          <wp:inline distT="0" distB="0" distL="0" distR="0" wp14:anchorId="12216EF6" wp14:editId="2B8E7931">
            <wp:extent cx="5486400" cy="3779039"/>
            <wp:effectExtent l="0" t="0" r="0" b="0"/>
            <wp:docPr id="2088504649" name="image16.png" descr="A diagram of a triang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8504649" name="image16.png" descr="A diagram of a triangle&#10;&#10;Description automatically generated with medium confidence"/>
                    <pic:cNvPicPr preferRelativeResize="0"/>
                  </pic:nvPicPr>
                  <pic:blipFill>
                    <a:blip r:embed="rId18"/>
                    <a:srcRect/>
                    <a:stretch>
                      <a:fillRect/>
                    </a:stretch>
                  </pic:blipFill>
                  <pic:spPr>
                    <a:xfrm>
                      <a:off x="0" y="0"/>
                      <a:ext cx="5486400" cy="3779039"/>
                    </a:xfrm>
                    <a:prstGeom prst="rect">
                      <a:avLst/>
                    </a:prstGeom>
                    <a:ln/>
                  </pic:spPr>
                </pic:pic>
              </a:graphicData>
            </a:graphic>
          </wp:inline>
        </w:drawing>
      </w:r>
    </w:p>
    <w:p w14:paraId="6E34EEA2" w14:textId="2864FC0A" w:rsidR="002A18AD" w:rsidRPr="00BE64FA" w:rsidRDefault="002A18AD" w:rsidP="005C7248">
      <w:pPr>
        <w:pStyle w:val="Caption"/>
        <w:rPr>
          <w:b/>
          <w:bCs/>
        </w:rPr>
      </w:pPr>
      <w:bookmarkStart w:id="48" w:name="_Toc155366880"/>
      <w:r w:rsidRPr="00BE64FA">
        <w:t xml:space="preserve">Figure </w:t>
      </w:r>
      <w:fldSimple w:instr=" SEQ Figure \* ARABIC ">
        <w:r w:rsidR="007A2521">
          <w:rPr>
            <w:noProof/>
          </w:rPr>
          <w:t>8</w:t>
        </w:r>
      </w:fldSimple>
      <w:r w:rsidRPr="00BE64FA">
        <w:t>. Pyroxene composition from the mantle xenolith. There is little variation in composition. Vein composition is slightly different and has some variation in composition.</w:t>
      </w:r>
      <w:bookmarkEnd w:id="48"/>
    </w:p>
    <w:p w14:paraId="40F6B0CD" w14:textId="60DBB9CD" w:rsidR="00AC67F5" w:rsidRPr="00BE64FA" w:rsidRDefault="00AC67F5" w:rsidP="005C7248">
      <w:pPr>
        <w:pStyle w:val="Caption"/>
      </w:pPr>
      <w:r w:rsidRPr="00BE64FA">
        <w:br w:type="page"/>
      </w:r>
    </w:p>
    <w:p w14:paraId="434F3CEF" w14:textId="49C29D1B" w:rsidR="00052658" w:rsidRPr="00BE64FA" w:rsidRDefault="00052658" w:rsidP="00052658">
      <w:pPr>
        <w:spacing w:line="360" w:lineRule="auto"/>
      </w:pPr>
      <w:r w:rsidRPr="00BE64FA">
        <w:lastRenderedPageBreak/>
        <w:t>measuring between 86-87.5, and the border right had the highest Mg# at 88. Clinopyroxene minor element compositions are given on Table 6. When compared to TiO</w:t>
      </w:r>
      <w:r w:rsidRPr="00BE64FA">
        <w:rPr>
          <w:vertAlign w:val="subscript"/>
        </w:rPr>
        <w:t>2</w:t>
      </w:r>
      <w:r w:rsidRPr="00BE64FA">
        <w:t xml:space="preserve">, the Cr# in clinopyroxene displayed a negative correlation driven by which side of the vein the grain was located (Fig. </w:t>
      </w:r>
      <w:r w:rsidR="007A2521">
        <w:t>9</w:t>
      </w:r>
      <w:r w:rsidRPr="00BE64FA">
        <w:t>). Within the vein, however, little to no correlation between TiO</w:t>
      </w:r>
      <w:r w:rsidRPr="00BE64FA">
        <w:rPr>
          <w:vertAlign w:val="subscript"/>
        </w:rPr>
        <w:t>2</w:t>
      </w:r>
      <w:r w:rsidRPr="00BE64FA">
        <w:t xml:space="preserve"> and Cr# was observed. As the SiO</w:t>
      </w:r>
      <w:r w:rsidRPr="00BE64FA">
        <w:rPr>
          <w:vertAlign w:val="subscript"/>
        </w:rPr>
        <w:t>2</w:t>
      </w:r>
      <w:r w:rsidRPr="00BE64FA">
        <w:t xml:space="preserve"> content of the clinopyroxenes increased, Al</w:t>
      </w:r>
      <w:r w:rsidRPr="00BE64FA">
        <w:rPr>
          <w:vertAlign w:val="subscript"/>
        </w:rPr>
        <w:t>2</w:t>
      </w:r>
      <w:r w:rsidRPr="00BE64FA">
        <w:t>O</w:t>
      </w:r>
      <w:r w:rsidRPr="00BE64FA">
        <w:rPr>
          <w:vertAlign w:val="subscript"/>
        </w:rPr>
        <w:t>3</w:t>
      </w:r>
      <w:r w:rsidRPr="00BE64FA">
        <w:t>, and TiO</w:t>
      </w:r>
      <w:r w:rsidRPr="00BE64FA">
        <w:rPr>
          <w:vertAlign w:val="subscript"/>
        </w:rPr>
        <w:t xml:space="preserve">2 </w:t>
      </w:r>
      <w:r w:rsidRPr="00BE64FA">
        <w:t xml:space="preserve">both showed a clear negative correlation in material within the vein (Fig. </w:t>
      </w:r>
      <w:r w:rsidR="007A2521">
        <w:t>10</w:t>
      </w:r>
      <w:r w:rsidRPr="00BE64FA">
        <w:t>). However, outside the vein, little variation was observed. Clinopyroxene calcium content was homogenous across the mantle xenolith (Fig. 1</w:t>
      </w:r>
      <w:r w:rsidR="007A2521">
        <w:t>1</w:t>
      </w:r>
      <w:r w:rsidRPr="00BE64FA">
        <w:t>). Both Na</w:t>
      </w:r>
      <w:r w:rsidRPr="00BE64FA">
        <w:rPr>
          <w:vertAlign w:val="subscript"/>
        </w:rPr>
        <w:t>2</w:t>
      </w:r>
      <w:r w:rsidRPr="00BE64FA">
        <w:t>O and Cr</w:t>
      </w:r>
      <w:r w:rsidRPr="00BE64FA">
        <w:rPr>
          <w:vertAlign w:val="subscript"/>
        </w:rPr>
        <w:t>2</w:t>
      </w:r>
      <w:r w:rsidRPr="00BE64FA">
        <w:t>O</w:t>
      </w:r>
      <w:r w:rsidRPr="00BE64FA">
        <w:rPr>
          <w:vertAlign w:val="subscript"/>
        </w:rPr>
        <w:t>3</w:t>
      </w:r>
      <w:r w:rsidRPr="00BE64FA">
        <w:t xml:space="preserve"> were elevated in the clinopyroxene outside the vein. The minor element correlations highlight the alteration that is originating from the clinopyroxenite vein intrusion.</w:t>
      </w:r>
    </w:p>
    <w:p w14:paraId="6CFC67F7" w14:textId="77777777" w:rsidR="004843BE" w:rsidRPr="00BE64FA" w:rsidRDefault="004843BE" w:rsidP="004843BE">
      <w:pPr>
        <w:pStyle w:val="Heading2"/>
      </w:pPr>
      <w:bookmarkStart w:id="49" w:name="_Toc150629882"/>
      <w:bookmarkStart w:id="50" w:name="_Toc155366851"/>
      <w:r w:rsidRPr="00BE64FA">
        <w:t>Orthopyroxene (Enstatite)</w:t>
      </w:r>
      <w:bookmarkEnd w:id="49"/>
      <w:bookmarkEnd w:id="50"/>
    </w:p>
    <w:p w14:paraId="2A2D510A" w14:textId="1747E1E6" w:rsidR="004843BE" w:rsidRPr="00BE64FA" w:rsidRDefault="004843BE" w:rsidP="004843BE">
      <w:pPr>
        <w:spacing w:line="360" w:lineRule="auto"/>
      </w:pPr>
      <w:r w:rsidRPr="00BE64FA">
        <w:tab/>
        <w:t xml:space="preserve">Pyroxene end members of the mantle xenolith were plotted on the pyroxene composition ternary diagram to evaluate the phases. The orthopyroxene within the mantle xenolith is enstatite (Fig. </w:t>
      </w:r>
      <w:r w:rsidR="007A2521">
        <w:t>8</w:t>
      </w:r>
      <w:r w:rsidRPr="00BE64FA">
        <w:t>). No orthopyroxene was observed within the vein. Orthopyroxene Mg# was trimodal with greater variation than the clinopyroxene, the distal left side of the vein Mg# varied between 86 – 88.5 and on distal right side of the vein the Mg# ranged from 86 – 88.5. The exception to this range was proximal to the vein on the left side which had a narrow Mg# range (86 – 86.5). A negative correlation between Cr# and titanium in wt. % was observed (Fig. 1</w:t>
      </w:r>
      <w:r w:rsidR="007A2521">
        <w:t>2</w:t>
      </w:r>
      <w:r w:rsidRPr="00BE64FA">
        <w:t xml:space="preserve">). Within the vein, however, there was little to no correlation between </w:t>
      </w:r>
      <w:r w:rsidR="00F54033">
        <w:t>titanium</w:t>
      </w:r>
      <w:r w:rsidRPr="00BE64FA">
        <w:t xml:space="preserve"> and Cr#. As the SiO</w:t>
      </w:r>
      <w:r w:rsidRPr="00BE64FA">
        <w:rPr>
          <w:vertAlign w:val="subscript"/>
        </w:rPr>
        <w:t>2</w:t>
      </w:r>
      <w:r w:rsidRPr="00BE64FA">
        <w:t xml:space="preserve"> content of the orthopyroxenes increased, </w:t>
      </w:r>
      <w:r w:rsidR="00F54033">
        <w:t>aluminum</w:t>
      </w:r>
      <w:r w:rsidRPr="00BE64FA">
        <w:t xml:space="preserve">, and </w:t>
      </w:r>
      <w:r w:rsidR="00F54033">
        <w:t>titanium</w:t>
      </w:r>
      <w:r w:rsidRPr="00BE64FA">
        <w:t xml:space="preserve"> both showed a clear negative correlation in material within the vein (Fig.1</w:t>
      </w:r>
      <w:r w:rsidR="007A2521">
        <w:t>2</w:t>
      </w:r>
      <w:r w:rsidRPr="00BE64FA">
        <w:t>). However, outside the vein, little variation was measured. CaO was homogenous across the xenolith (Fig. 1</w:t>
      </w:r>
      <w:r w:rsidR="007A2521">
        <w:t>3</w:t>
      </w:r>
      <w:r w:rsidRPr="00BE64FA">
        <w:t>). Both Na</w:t>
      </w:r>
      <w:r w:rsidRPr="00BE64FA">
        <w:rPr>
          <w:vertAlign w:val="subscript"/>
        </w:rPr>
        <w:t>2</w:t>
      </w:r>
      <w:r w:rsidRPr="00BE64FA">
        <w:t>O and Cr</w:t>
      </w:r>
      <w:r w:rsidRPr="00BE64FA">
        <w:rPr>
          <w:vertAlign w:val="subscript"/>
        </w:rPr>
        <w:t>2</w:t>
      </w:r>
      <w:r w:rsidRPr="00BE64FA">
        <w:t>O</w:t>
      </w:r>
      <w:r w:rsidRPr="00BE64FA">
        <w:rPr>
          <w:vertAlign w:val="subscript"/>
        </w:rPr>
        <w:t xml:space="preserve">3 </w:t>
      </w:r>
      <w:r w:rsidRPr="00BE64FA">
        <w:t>were elevated outside the vein. The orthopyroxene was observed to have less alteration than the clinopyroxene due to the infiltration of the clinopyroxenite vein.</w:t>
      </w:r>
    </w:p>
    <w:p w14:paraId="278AB7A3" w14:textId="77777777" w:rsidR="004843BE" w:rsidRPr="00BE64FA" w:rsidRDefault="004843BE" w:rsidP="004843BE">
      <w:pPr>
        <w:pStyle w:val="Heading2"/>
      </w:pPr>
      <w:bookmarkStart w:id="51" w:name="_Toc150629883"/>
      <w:bookmarkStart w:id="52" w:name="_Toc155366852"/>
      <w:r w:rsidRPr="00BE64FA">
        <w:t>Spinel</w:t>
      </w:r>
      <w:bookmarkEnd w:id="51"/>
      <w:bookmarkEnd w:id="52"/>
    </w:p>
    <w:p w14:paraId="6AD95E99" w14:textId="77777777" w:rsidR="004E2B73" w:rsidRDefault="004843BE" w:rsidP="004843BE">
      <w:pPr>
        <w:spacing w:line="360" w:lineRule="auto"/>
      </w:pPr>
      <w:r w:rsidRPr="00BE64FA">
        <w:tab/>
        <w:t xml:space="preserve">Spinel composition showed significant variation as a function of location relative to the vein. Mg# varied from 72.5 inside the vein to 70.6 outside the vein. Cr# varied </w:t>
      </w:r>
    </w:p>
    <w:p w14:paraId="0B7D6C04" w14:textId="77777777" w:rsidR="00860026" w:rsidRPr="00BE64FA" w:rsidRDefault="00860026" w:rsidP="004843BE">
      <w:pPr>
        <w:spacing w:line="360" w:lineRule="auto"/>
      </w:pPr>
    </w:p>
    <w:p w14:paraId="12E6FFFF" w14:textId="66C8E3B1" w:rsidR="004A1BD1" w:rsidRPr="00BE64FA" w:rsidRDefault="006A36F4" w:rsidP="005C7248">
      <w:pPr>
        <w:pStyle w:val="Caption"/>
      </w:pPr>
      <w:bookmarkStart w:id="53" w:name="_Toc150640056"/>
      <w:r w:rsidRPr="00BE64FA">
        <w:lastRenderedPageBreak/>
        <w:t xml:space="preserve">Table </w:t>
      </w:r>
      <w:fldSimple w:instr=" SEQ Table \* ARABIC ">
        <w:r w:rsidR="00EE380E" w:rsidRPr="00BE64FA">
          <w:rPr>
            <w:noProof/>
          </w:rPr>
          <w:t>5</w:t>
        </w:r>
      </w:fldSimple>
      <w:r w:rsidRPr="00BE64FA">
        <w:t>. Minor element data calculated to observe the element data without the oxygen contribution (wt. %).</w:t>
      </w:r>
      <w:bookmarkEnd w:id="53"/>
    </w:p>
    <w:p w14:paraId="42F788EB" w14:textId="77777777" w:rsidR="004A1BD1" w:rsidRPr="00BE64FA" w:rsidRDefault="004A1BD1" w:rsidP="004A1BD1"/>
    <w:tbl>
      <w:tblPr>
        <w:tblW w:w="3140" w:type="dxa"/>
        <w:tblLayout w:type="fixed"/>
        <w:tblLook w:val="0400" w:firstRow="0" w:lastRow="0" w:firstColumn="0" w:lastColumn="0" w:noHBand="0" w:noVBand="1"/>
      </w:tblPr>
      <w:tblGrid>
        <w:gridCol w:w="1016"/>
        <w:gridCol w:w="1134"/>
        <w:gridCol w:w="990"/>
      </w:tblGrid>
      <w:tr w:rsidR="004A1BD1" w:rsidRPr="00BE64FA" w14:paraId="1882422B" w14:textId="77777777" w:rsidTr="00DA605A">
        <w:trPr>
          <w:trHeight w:val="600"/>
        </w:trPr>
        <w:tc>
          <w:tcPr>
            <w:tcW w:w="1016" w:type="dxa"/>
            <w:tcBorders>
              <w:top w:val="single" w:sz="8" w:space="0" w:color="000000"/>
              <w:left w:val="single" w:sz="8" w:space="0" w:color="000000"/>
              <w:bottom w:val="single" w:sz="4" w:space="0" w:color="000000"/>
              <w:right w:val="single" w:sz="4" w:space="0" w:color="000000"/>
            </w:tcBorders>
            <w:shd w:val="clear" w:color="auto" w:fill="auto"/>
            <w:vAlign w:val="center"/>
          </w:tcPr>
          <w:p w14:paraId="2D4C6A73" w14:textId="77777777" w:rsidR="004A1BD1" w:rsidRPr="00BE64FA" w:rsidRDefault="004A1BD1" w:rsidP="00DA605A">
            <w:pPr>
              <w:jc w:val="center"/>
              <w:rPr>
                <w:color w:val="000000"/>
              </w:rPr>
            </w:pPr>
            <w:r w:rsidRPr="00BE64FA">
              <w:rPr>
                <w:color w:val="000000"/>
              </w:rPr>
              <w:t>Minor Element</w:t>
            </w:r>
          </w:p>
          <w:p w14:paraId="679C97C4" w14:textId="77777777" w:rsidR="004A1BD1" w:rsidRPr="00BE64FA" w:rsidRDefault="004A1BD1" w:rsidP="00DA605A">
            <w:pPr>
              <w:jc w:val="center"/>
              <w:rPr>
                <w:color w:val="000000"/>
              </w:rPr>
            </w:pPr>
            <w:r w:rsidRPr="00BE64FA">
              <w:rPr>
                <w:color w:val="000000"/>
              </w:rPr>
              <w:t>Wt. %</w:t>
            </w:r>
          </w:p>
        </w:tc>
        <w:tc>
          <w:tcPr>
            <w:tcW w:w="1134" w:type="dxa"/>
            <w:tcBorders>
              <w:top w:val="single" w:sz="8" w:space="0" w:color="000000"/>
              <w:left w:val="nil"/>
              <w:bottom w:val="single" w:sz="4" w:space="0" w:color="000000"/>
              <w:right w:val="single" w:sz="4" w:space="0" w:color="000000"/>
            </w:tcBorders>
            <w:shd w:val="clear" w:color="auto" w:fill="auto"/>
            <w:vAlign w:val="center"/>
          </w:tcPr>
          <w:p w14:paraId="7D7719CF" w14:textId="77777777" w:rsidR="004A1BD1" w:rsidRPr="00BE64FA" w:rsidRDefault="004A1BD1" w:rsidP="00DA605A">
            <w:pPr>
              <w:jc w:val="center"/>
              <w:rPr>
                <w:color w:val="000000"/>
              </w:rPr>
            </w:pPr>
            <w:r w:rsidRPr="00BE64FA">
              <w:rPr>
                <w:color w:val="000000"/>
              </w:rPr>
              <w:t>Vein wt. %</w:t>
            </w:r>
          </w:p>
        </w:tc>
        <w:tc>
          <w:tcPr>
            <w:tcW w:w="990" w:type="dxa"/>
            <w:tcBorders>
              <w:top w:val="single" w:sz="8" w:space="0" w:color="000000"/>
              <w:left w:val="nil"/>
              <w:bottom w:val="single" w:sz="4" w:space="0" w:color="000000"/>
              <w:right w:val="single" w:sz="8" w:space="0" w:color="000000"/>
            </w:tcBorders>
            <w:shd w:val="clear" w:color="auto" w:fill="auto"/>
            <w:vAlign w:val="center"/>
          </w:tcPr>
          <w:p w14:paraId="5D2611B5" w14:textId="77777777" w:rsidR="004A1BD1" w:rsidRPr="00BE64FA" w:rsidRDefault="004A1BD1" w:rsidP="00DA605A">
            <w:pPr>
              <w:jc w:val="center"/>
              <w:rPr>
                <w:color w:val="000000"/>
              </w:rPr>
            </w:pPr>
            <w:r w:rsidRPr="00BE64FA">
              <w:rPr>
                <w:color w:val="000000"/>
              </w:rPr>
              <w:t>non-vein wt. %</w:t>
            </w:r>
          </w:p>
        </w:tc>
      </w:tr>
      <w:tr w:rsidR="004A1BD1" w:rsidRPr="00BE64FA" w14:paraId="66529094" w14:textId="77777777" w:rsidTr="00DA605A">
        <w:trPr>
          <w:trHeight w:val="300"/>
        </w:trPr>
        <w:tc>
          <w:tcPr>
            <w:tcW w:w="1016" w:type="dxa"/>
            <w:tcBorders>
              <w:top w:val="nil"/>
              <w:left w:val="single" w:sz="8" w:space="0" w:color="000000"/>
              <w:bottom w:val="single" w:sz="4" w:space="0" w:color="000000"/>
              <w:right w:val="single" w:sz="4" w:space="0" w:color="000000"/>
            </w:tcBorders>
            <w:shd w:val="clear" w:color="auto" w:fill="auto"/>
            <w:vAlign w:val="bottom"/>
          </w:tcPr>
          <w:p w14:paraId="5831374C" w14:textId="77777777" w:rsidR="004A1BD1" w:rsidRPr="00BE64FA" w:rsidRDefault="004A1BD1" w:rsidP="00DA605A">
            <w:pPr>
              <w:jc w:val="center"/>
              <w:rPr>
                <w:color w:val="000000"/>
              </w:rPr>
            </w:pPr>
            <w:r w:rsidRPr="00BE64FA">
              <w:rPr>
                <w:color w:val="000000"/>
              </w:rPr>
              <w:t>Na</w:t>
            </w:r>
          </w:p>
        </w:tc>
        <w:tc>
          <w:tcPr>
            <w:tcW w:w="1134" w:type="dxa"/>
            <w:tcBorders>
              <w:top w:val="nil"/>
              <w:left w:val="nil"/>
              <w:bottom w:val="single" w:sz="4" w:space="0" w:color="000000"/>
              <w:right w:val="single" w:sz="4" w:space="0" w:color="000000"/>
            </w:tcBorders>
            <w:shd w:val="clear" w:color="auto" w:fill="auto"/>
            <w:vAlign w:val="bottom"/>
          </w:tcPr>
          <w:p w14:paraId="732349FB" w14:textId="77777777" w:rsidR="004A1BD1" w:rsidRPr="00BE64FA" w:rsidRDefault="004A1BD1" w:rsidP="00DA605A">
            <w:pPr>
              <w:jc w:val="center"/>
              <w:rPr>
                <w:color w:val="000000"/>
              </w:rPr>
            </w:pPr>
            <w:r w:rsidRPr="00BE64FA">
              <w:rPr>
                <w:color w:val="000000"/>
              </w:rPr>
              <w:t>0.017</w:t>
            </w:r>
          </w:p>
        </w:tc>
        <w:tc>
          <w:tcPr>
            <w:tcW w:w="990" w:type="dxa"/>
            <w:tcBorders>
              <w:top w:val="nil"/>
              <w:left w:val="nil"/>
              <w:bottom w:val="single" w:sz="4" w:space="0" w:color="000000"/>
              <w:right w:val="single" w:sz="8" w:space="0" w:color="000000"/>
            </w:tcBorders>
            <w:shd w:val="clear" w:color="auto" w:fill="auto"/>
            <w:vAlign w:val="bottom"/>
          </w:tcPr>
          <w:p w14:paraId="2BDA0730" w14:textId="77777777" w:rsidR="004A1BD1" w:rsidRPr="00BE64FA" w:rsidRDefault="004A1BD1" w:rsidP="00DA605A">
            <w:pPr>
              <w:jc w:val="center"/>
              <w:rPr>
                <w:color w:val="000000"/>
              </w:rPr>
            </w:pPr>
            <w:r w:rsidRPr="00BE64FA">
              <w:rPr>
                <w:color w:val="000000"/>
              </w:rPr>
              <w:t>0.02</w:t>
            </w:r>
          </w:p>
        </w:tc>
      </w:tr>
      <w:tr w:rsidR="004A1BD1" w:rsidRPr="00BE64FA" w14:paraId="00D79FA0" w14:textId="77777777" w:rsidTr="00DA605A">
        <w:trPr>
          <w:trHeight w:val="300"/>
        </w:trPr>
        <w:tc>
          <w:tcPr>
            <w:tcW w:w="1016" w:type="dxa"/>
            <w:tcBorders>
              <w:top w:val="nil"/>
              <w:left w:val="single" w:sz="8" w:space="0" w:color="000000"/>
              <w:bottom w:val="single" w:sz="4" w:space="0" w:color="000000"/>
              <w:right w:val="single" w:sz="4" w:space="0" w:color="000000"/>
            </w:tcBorders>
            <w:shd w:val="clear" w:color="auto" w:fill="auto"/>
            <w:vAlign w:val="bottom"/>
          </w:tcPr>
          <w:p w14:paraId="08817D4C" w14:textId="77777777" w:rsidR="004A1BD1" w:rsidRPr="00BE64FA" w:rsidRDefault="004A1BD1" w:rsidP="00DA605A">
            <w:pPr>
              <w:jc w:val="center"/>
              <w:rPr>
                <w:color w:val="000000"/>
              </w:rPr>
            </w:pPr>
            <w:r w:rsidRPr="00BE64FA">
              <w:rPr>
                <w:color w:val="000000"/>
              </w:rPr>
              <w:t>Ti</w:t>
            </w:r>
          </w:p>
        </w:tc>
        <w:tc>
          <w:tcPr>
            <w:tcW w:w="1134" w:type="dxa"/>
            <w:tcBorders>
              <w:top w:val="nil"/>
              <w:left w:val="nil"/>
              <w:bottom w:val="single" w:sz="4" w:space="0" w:color="000000"/>
              <w:right w:val="single" w:sz="4" w:space="0" w:color="000000"/>
            </w:tcBorders>
            <w:shd w:val="clear" w:color="auto" w:fill="auto"/>
            <w:vAlign w:val="bottom"/>
          </w:tcPr>
          <w:p w14:paraId="6AB085ED" w14:textId="77777777" w:rsidR="004A1BD1" w:rsidRPr="00BE64FA" w:rsidRDefault="004A1BD1" w:rsidP="00DA605A">
            <w:pPr>
              <w:jc w:val="center"/>
              <w:rPr>
                <w:color w:val="000000"/>
              </w:rPr>
            </w:pPr>
            <w:r w:rsidRPr="00BE64FA">
              <w:rPr>
                <w:color w:val="000000"/>
              </w:rPr>
              <w:t>0.03</w:t>
            </w:r>
          </w:p>
        </w:tc>
        <w:tc>
          <w:tcPr>
            <w:tcW w:w="990" w:type="dxa"/>
            <w:tcBorders>
              <w:top w:val="nil"/>
              <w:left w:val="nil"/>
              <w:bottom w:val="single" w:sz="4" w:space="0" w:color="000000"/>
              <w:right w:val="single" w:sz="8" w:space="0" w:color="000000"/>
            </w:tcBorders>
            <w:shd w:val="clear" w:color="auto" w:fill="auto"/>
            <w:vAlign w:val="bottom"/>
          </w:tcPr>
          <w:p w14:paraId="110ED394" w14:textId="77777777" w:rsidR="004A1BD1" w:rsidRPr="00BE64FA" w:rsidRDefault="004A1BD1" w:rsidP="00DA605A">
            <w:pPr>
              <w:jc w:val="center"/>
              <w:rPr>
                <w:color w:val="000000"/>
              </w:rPr>
            </w:pPr>
            <w:r w:rsidRPr="00BE64FA">
              <w:rPr>
                <w:color w:val="000000"/>
              </w:rPr>
              <w:t>0.011</w:t>
            </w:r>
          </w:p>
        </w:tc>
      </w:tr>
      <w:tr w:rsidR="004A1BD1" w:rsidRPr="00BE64FA" w14:paraId="149F8266" w14:textId="77777777" w:rsidTr="00DA605A">
        <w:trPr>
          <w:trHeight w:val="300"/>
        </w:trPr>
        <w:tc>
          <w:tcPr>
            <w:tcW w:w="1016" w:type="dxa"/>
            <w:tcBorders>
              <w:top w:val="nil"/>
              <w:left w:val="single" w:sz="8" w:space="0" w:color="000000"/>
              <w:bottom w:val="single" w:sz="4" w:space="0" w:color="000000"/>
              <w:right w:val="single" w:sz="4" w:space="0" w:color="000000"/>
            </w:tcBorders>
            <w:shd w:val="clear" w:color="auto" w:fill="auto"/>
            <w:vAlign w:val="bottom"/>
          </w:tcPr>
          <w:p w14:paraId="6B135BD8" w14:textId="77777777" w:rsidR="004A1BD1" w:rsidRPr="00BE64FA" w:rsidRDefault="004A1BD1" w:rsidP="00DA605A">
            <w:pPr>
              <w:jc w:val="center"/>
              <w:rPr>
                <w:color w:val="000000"/>
              </w:rPr>
            </w:pPr>
            <w:r w:rsidRPr="00BE64FA">
              <w:rPr>
                <w:color w:val="000000"/>
              </w:rPr>
              <w:t>Al</w:t>
            </w:r>
          </w:p>
        </w:tc>
        <w:tc>
          <w:tcPr>
            <w:tcW w:w="1134" w:type="dxa"/>
            <w:tcBorders>
              <w:top w:val="nil"/>
              <w:left w:val="nil"/>
              <w:bottom w:val="single" w:sz="4" w:space="0" w:color="000000"/>
              <w:right w:val="single" w:sz="4" w:space="0" w:color="000000"/>
            </w:tcBorders>
            <w:shd w:val="clear" w:color="auto" w:fill="auto"/>
            <w:vAlign w:val="bottom"/>
          </w:tcPr>
          <w:p w14:paraId="60B75971" w14:textId="77777777" w:rsidR="004A1BD1" w:rsidRPr="00BE64FA" w:rsidRDefault="004A1BD1" w:rsidP="00DA605A">
            <w:pPr>
              <w:jc w:val="center"/>
              <w:rPr>
                <w:color w:val="000000"/>
              </w:rPr>
            </w:pPr>
            <w:r w:rsidRPr="00BE64FA">
              <w:rPr>
                <w:color w:val="000000"/>
              </w:rPr>
              <w:t>0.13</w:t>
            </w:r>
          </w:p>
        </w:tc>
        <w:tc>
          <w:tcPr>
            <w:tcW w:w="990" w:type="dxa"/>
            <w:tcBorders>
              <w:top w:val="nil"/>
              <w:left w:val="nil"/>
              <w:bottom w:val="single" w:sz="4" w:space="0" w:color="000000"/>
              <w:right w:val="single" w:sz="8" w:space="0" w:color="000000"/>
            </w:tcBorders>
            <w:shd w:val="clear" w:color="auto" w:fill="auto"/>
            <w:vAlign w:val="bottom"/>
          </w:tcPr>
          <w:p w14:paraId="74EF1FAF" w14:textId="77777777" w:rsidR="004A1BD1" w:rsidRPr="00BE64FA" w:rsidRDefault="004A1BD1" w:rsidP="00DA605A">
            <w:pPr>
              <w:jc w:val="center"/>
              <w:rPr>
                <w:color w:val="000000"/>
              </w:rPr>
            </w:pPr>
            <w:r w:rsidRPr="00BE64FA">
              <w:rPr>
                <w:color w:val="000000"/>
              </w:rPr>
              <w:t>0.08</w:t>
            </w:r>
          </w:p>
        </w:tc>
      </w:tr>
      <w:tr w:rsidR="004A1BD1" w:rsidRPr="00BE64FA" w14:paraId="3DD4F73E" w14:textId="77777777" w:rsidTr="00DA605A">
        <w:trPr>
          <w:trHeight w:val="300"/>
        </w:trPr>
        <w:tc>
          <w:tcPr>
            <w:tcW w:w="1016" w:type="dxa"/>
            <w:tcBorders>
              <w:top w:val="nil"/>
              <w:left w:val="single" w:sz="8" w:space="0" w:color="000000"/>
              <w:bottom w:val="single" w:sz="4" w:space="0" w:color="000000"/>
              <w:right w:val="single" w:sz="4" w:space="0" w:color="000000"/>
            </w:tcBorders>
            <w:shd w:val="clear" w:color="auto" w:fill="auto"/>
            <w:vAlign w:val="bottom"/>
          </w:tcPr>
          <w:p w14:paraId="465A466A" w14:textId="77777777" w:rsidR="004A1BD1" w:rsidRPr="00BE64FA" w:rsidRDefault="004A1BD1" w:rsidP="00DA605A">
            <w:pPr>
              <w:jc w:val="center"/>
              <w:rPr>
                <w:color w:val="000000"/>
              </w:rPr>
            </w:pPr>
            <w:r w:rsidRPr="00BE64FA">
              <w:rPr>
                <w:color w:val="000000"/>
              </w:rPr>
              <w:t>Cr</w:t>
            </w:r>
          </w:p>
        </w:tc>
        <w:tc>
          <w:tcPr>
            <w:tcW w:w="1134" w:type="dxa"/>
            <w:tcBorders>
              <w:top w:val="nil"/>
              <w:left w:val="nil"/>
              <w:bottom w:val="single" w:sz="4" w:space="0" w:color="000000"/>
              <w:right w:val="single" w:sz="4" w:space="0" w:color="000000"/>
            </w:tcBorders>
            <w:shd w:val="clear" w:color="auto" w:fill="auto"/>
            <w:vAlign w:val="bottom"/>
          </w:tcPr>
          <w:p w14:paraId="104C35AA" w14:textId="77777777" w:rsidR="004A1BD1" w:rsidRPr="00BE64FA" w:rsidRDefault="004A1BD1" w:rsidP="00DA605A">
            <w:pPr>
              <w:jc w:val="center"/>
              <w:rPr>
                <w:color w:val="000000"/>
              </w:rPr>
            </w:pPr>
            <w:r w:rsidRPr="00BE64FA">
              <w:rPr>
                <w:color w:val="000000"/>
              </w:rPr>
              <w:t>0</w:t>
            </w:r>
          </w:p>
        </w:tc>
        <w:tc>
          <w:tcPr>
            <w:tcW w:w="990" w:type="dxa"/>
            <w:tcBorders>
              <w:top w:val="nil"/>
              <w:left w:val="nil"/>
              <w:bottom w:val="single" w:sz="4" w:space="0" w:color="000000"/>
              <w:right w:val="single" w:sz="8" w:space="0" w:color="000000"/>
            </w:tcBorders>
            <w:shd w:val="clear" w:color="auto" w:fill="auto"/>
            <w:vAlign w:val="bottom"/>
          </w:tcPr>
          <w:p w14:paraId="56B37679" w14:textId="77777777" w:rsidR="004A1BD1" w:rsidRPr="00BE64FA" w:rsidRDefault="004A1BD1" w:rsidP="00DA605A">
            <w:pPr>
              <w:jc w:val="center"/>
              <w:rPr>
                <w:color w:val="000000"/>
              </w:rPr>
            </w:pPr>
            <w:r w:rsidRPr="00BE64FA">
              <w:rPr>
                <w:color w:val="000000"/>
              </w:rPr>
              <w:t>0.005</w:t>
            </w:r>
          </w:p>
        </w:tc>
      </w:tr>
      <w:tr w:rsidR="004A1BD1" w:rsidRPr="00BE64FA" w14:paraId="2B25D243" w14:textId="77777777" w:rsidTr="00DA605A">
        <w:trPr>
          <w:trHeight w:val="315"/>
        </w:trPr>
        <w:tc>
          <w:tcPr>
            <w:tcW w:w="1016" w:type="dxa"/>
            <w:tcBorders>
              <w:top w:val="nil"/>
              <w:left w:val="single" w:sz="8" w:space="0" w:color="000000"/>
              <w:bottom w:val="single" w:sz="8" w:space="0" w:color="000000"/>
              <w:right w:val="single" w:sz="4" w:space="0" w:color="000000"/>
            </w:tcBorders>
            <w:shd w:val="clear" w:color="auto" w:fill="auto"/>
            <w:vAlign w:val="bottom"/>
          </w:tcPr>
          <w:p w14:paraId="2E1DE5F5" w14:textId="77777777" w:rsidR="004A1BD1" w:rsidRPr="00BE64FA" w:rsidRDefault="004A1BD1" w:rsidP="00DA605A">
            <w:pPr>
              <w:jc w:val="center"/>
              <w:rPr>
                <w:color w:val="000000"/>
              </w:rPr>
            </w:pPr>
            <w:r w:rsidRPr="00BE64FA">
              <w:rPr>
                <w:color w:val="000000"/>
              </w:rPr>
              <w:t>Ca</w:t>
            </w:r>
          </w:p>
        </w:tc>
        <w:tc>
          <w:tcPr>
            <w:tcW w:w="1134" w:type="dxa"/>
            <w:tcBorders>
              <w:top w:val="nil"/>
              <w:left w:val="nil"/>
              <w:bottom w:val="single" w:sz="8" w:space="0" w:color="000000"/>
              <w:right w:val="single" w:sz="4" w:space="0" w:color="000000"/>
            </w:tcBorders>
            <w:shd w:val="clear" w:color="auto" w:fill="auto"/>
            <w:vAlign w:val="bottom"/>
          </w:tcPr>
          <w:p w14:paraId="4C0BB913" w14:textId="77777777" w:rsidR="004A1BD1" w:rsidRPr="00BE64FA" w:rsidRDefault="004A1BD1" w:rsidP="00DA605A">
            <w:pPr>
              <w:jc w:val="center"/>
              <w:rPr>
                <w:color w:val="000000"/>
              </w:rPr>
            </w:pPr>
            <w:r w:rsidRPr="00BE64FA">
              <w:rPr>
                <w:color w:val="000000"/>
              </w:rPr>
              <w:t>0.35</w:t>
            </w:r>
          </w:p>
        </w:tc>
        <w:tc>
          <w:tcPr>
            <w:tcW w:w="990" w:type="dxa"/>
            <w:tcBorders>
              <w:top w:val="nil"/>
              <w:left w:val="nil"/>
              <w:bottom w:val="single" w:sz="8" w:space="0" w:color="000000"/>
              <w:right w:val="single" w:sz="8" w:space="0" w:color="000000"/>
            </w:tcBorders>
            <w:shd w:val="clear" w:color="auto" w:fill="auto"/>
            <w:vAlign w:val="bottom"/>
          </w:tcPr>
          <w:p w14:paraId="78C7FC45" w14:textId="77777777" w:rsidR="004A1BD1" w:rsidRPr="00BE64FA" w:rsidRDefault="004A1BD1" w:rsidP="00DA605A">
            <w:pPr>
              <w:keepNext/>
              <w:jc w:val="center"/>
              <w:rPr>
                <w:color w:val="000000"/>
              </w:rPr>
            </w:pPr>
            <w:r w:rsidRPr="00BE64FA">
              <w:rPr>
                <w:color w:val="000000"/>
              </w:rPr>
              <w:t>0.34</w:t>
            </w:r>
          </w:p>
        </w:tc>
      </w:tr>
    </w:tbl>
    <w:p w14:paraId="3ABFC1BD" w14:textId="77777777" w:rsidR="00EF6D8C" w:rsidRPr="00BE64FA" w:rsidRDefault="004E2B73">
      <w:r w:rsidRPr="00BE64FA">
        <w:br w:type="page"/>
      </w:r>
      <w:r w:rsidR="00EF6D8C" w:rsidRPr="00BE64FA">
        <w:rPr>
          <w:noProof/>
        </w:rPr>
        <w:lastRenderedPageBreak/>
        <w:drawing>
          <wp:inline distT="0" distB="0" distL="0" distR="0" wp14:anchorId="3B891873" wp14:editId="6983E5A9">
            <wp:extent cx="5486400" cy="4875042"/>
            <wp:effectExtent l="0" t="0" r="0" b="1905"/>
            <wp:docPr id="2088504648" name="image28.png" descr="A graph of different colored triangles&#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48" name="image28.png" descr="A graph of different colored triangles&#10;&#10;Description automatically generated"/>
                    <pic:cNvPicPr preferRelativeResize="0"/>
                  </pic:nvPicPr>
                  <pic:blipFill>
                    <a:blip r:embed="rId19"/>
                    <a:srcRect/>
                    <a:stretch>
                      <a:fillRect/>
                    </a:stretch>
                  </pic:blipFill>
                  <pic:spPr>
                    <a:xfrm>
                      <a:off x="0" y="0"/>
                      <a:ext cx="5486400" cy="4875042"/>
                    </a:xfrm>
                    <a:prstGeom prst="rect">
                      <a:avLst/>
                    </a:prstGeom>
                    <a:ln/>
                  </pic:spPr>
                </pic:pic>
              </a:graphicData>
            </a:graphic>
          </wp:inline>
        </w:drawing>
      </w:r>
    </w:p>
    <w:p w14:paraId="0158B939" w14:textId="77777777" w:rsidR="003B20D8" w:rsidRPr="00BE64FA" w:rsidRDefault="003B20D8" w:rsidP="005C7248">
      <w:pPr>
        <w:pStyle w:val="Caption"/>
      </w:pPr>
    </w:p>
    <w:p w14:paraId="28CD85C2" w14:textId="0C713793" w:rsidR="003B20D8" w:rsidRPr="00BE64FA" w:rsidRDefault="003B20D8" w:rsidP="005C7248">
      <w:pPr>
        <w:pStyle w:val="Caption"/>
        <w:rPr>
          <w:b/>
          <w:bCs/>
        </w:rPr>
      </w:pPr>
      <w:bookmarkStart w:id="54" w:name="_Toc155366881"/>
      <w:r w:rsidRPr="00BE64FA">
        <w:t xml:space="preserve">Figure </w:t>
      </w:r>
      <w:fldSimple w:instr=" SEQ Figure \* ARABIC ">
        <w:r w:rsidR="007A2521">
          <w:rPr>
            <w:noProof/>
          </w:rPr>
          <w:t>9</w:t>
        </w:r>
      </w:fldSimple>
      <w:r w:rsidRPr="00BE64FA">
        <w:t>. Cr# compared to the element Ti in wt. % in a clinopyroxene of the mantle xenolith. Data from this study compared to Witt-</w:t>
      </w:r>
      <w:proofErr w:type="spellStart"/>
      <w:r w:rsidRPr="00BE64FA">
        <w:t>Eickschen</w:t>
      </w:r>
      <w:proofErr w:type="spellEnd"/>
      <w:r w:rsidRPr="00BE64FA">
        <w:t xml:space="preserve"> et </w:t>
      </w:r>
      <w:sdt>
        <w:sdtPr>
          <w:tag w:val="goog_rdk_7"/>
          <w:id w:val="-398675810"/>
        </w:sdtPr>
        <w:sdtContent/>
      </w:sdt>
      <w:r w:rsidRPr="00BE64FA">
        <w:t>al., 1998 (“Witt”) and  Kil &amp; Wendlandt, 2004 (“KIL_WEND”).</w:t>
      </w:r>
      <w:bookmarkEnd w:id="54"/>
    </w:p>
    <w:p w14:paraId="597AEC27" w14:textId="77777777" w:rsidR="003F7AED" w:rsidRPr="00BE64FA" w:rsidRDefault="006A36F4">
      <w:r w:rsidRPr="00BE64FA">
        <w:br w:type="page"/>
      </w:r>
      <w:r w:rsidR="003F7AED" w:rsidRPr="00BE64FA">
        <w:rPr>
          <w:noProof/>
        </w:rPr>
        <w:lastRenderedPageBreak/>
        <w:drawing>
          <wp:inline distT="0" distB="0" distL="0" distR="0" wp14:anchorId="4DBDC445" wp14:editId="57822BE4">
            <wp:extent cx="5486400" cy="4301783"/>
            <wp:effectExtent l="0" t="0" r="0" b="3810"/>
            <wp:docPr id="2088504651" name="image6.png" descr="A group of different colored shap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8504651" name="image6.png" descr="A group of different colored shapes&#10;&#10;Description automatically generated with medium confidence"/>
                    <pic:cNvPicPr preferRelativeResize="0"/>
                  </pic:nvPicPr>
                  <pic:blipFill>
                    <a:blip r:embed="rId20"/>
                    <a:srcRect/>
                    <a:stretch>
                      <a:fillRect/>
                    </a:stretch>
                  </pic:blipFill>
                  <pic:spPr>
                    <a:xfrm>
                      <a:off x="0" y="0"/>
                      <a:ext cx="5486400" cy="4301783"/>
                    </a:xfrm>
                    <a:prstGeom prst="rect">
                      <a:avLst/>
                    </a:prstGeom>
                    <a:ln/>
                  </pic:spPr>
                </pic:pic>
              </a:graphicData>
            </a:graphic>
          </wp:inline>
        </w:drawing>
      </w:r>
    </w:p>
    <w:p w14:paraId="5180E0AB" w14:textId="77777777" w:rsidR="003F7AED" w:rsidRPr="00BE64FA" w:rsidRDefault="003F7AED"/>
    <w:p w14:paraId="4C2F2682" w14:textId="75FB1558" w:rsidR="00677CEA" w:rsidRPr="00BE64FA" w:rsidRDefault="006B491B" w:rsidP="005C7248">
      <w:pPr>
        <w:pStyle w:val="Caption"/>
      </w:pPr>
      <w:bookmarkStart w:id="55" w:name="_Toc155366882"/>
      <w:r w:rsidRPr="00BE64FA">
        <w:t xml:space="preserve">Figure </w:t>
      </w:r>
      <w:fldSimple w:instr=" SEQ Figure \* ARABIC ">
        <w:r w:rsidR="007A2521">
          <w:rPr>
            <w:noProof/>
          </w:rPr>
          <w:t>10</w:t>
        </w:r>
      </w:fldSimple>
      <w:r w:rsidRPr="00BE64FA">
        <w:t xml:space="preserve">. </w:t>
      </w:r>
      <w:r w:rsidR="00C746AE" w:rsidRPr="00BE64FA">
        <w:t>Minor element comparisons in CPX of mantle xenolith. The top two graphs compare titanium on the y-axis and the bottom two compare aluminum on the y-axis. Data from this study compared to Witt-</w:t>
      </w:r>
      <w:proofErr w:type="spellStart"/>
      <w:r w:rsidR="00C746AE" w:rsidRPr="00BE64FA">
        <w:t>Eickschen</w:t>
      </w:r>
      <w:proofErr w:type="spellEnd"/>
      <w:r w:rsidR="00C746AE" w:rsidRPr="00BE64FA">
        <w:t xml:space="preserve"> et al., 1998 (“Witt”) and Kil and Wendlandt, 2004 (“KIL_WEND”).</w:t>
      </w:r>
      <w:bookmarkEnd w:id="55"/>
      <w:r w:rsidR="00677CEA" w:rsidRPr="00BE64FA">
        <w:br w:type="page"/>
      </w:r>
    </w:p>
    <w:p w14:paraId="34441AF8" w14:textId="77777777" w:rsidR="006F16CC" w:rsidRPr="00BE64FA" w:rsidRDefault="006F16CC">
      <w:r w:rsidRPr="00BE64FA">
        <w:rPr>
          <w:noProof/>
        </w:rPr>
        <w:lastRenderedPageBreak/>
        <w:drawing>
          <wp:inline distT="0" distB="0" distL="0" distR="0" wp14:anchorId="72348116" wp14:editId="5F3693B8">
            <wp:extent cx="5486400" cy="4250788"/>
            <wp:effectExtent l="0" t="0" r="0" b="0"/>
            <wp:docPr id="2088504650" name="image5.png" descr="A group of colored triangl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8504650" name="image5.png" descr="A group of colored triangles&#10;&#10;Description automatically generated with medium confidence"/>
                    <pic:cNvPicPr preferRelativeResize="0"/>
                  </pic:nvPicPr>
                  <pic:blipFill>
                    <a:blip r:embed="rId21"/>
                    <a:srcRect/>
                    <a:stretch>
                      <a:fillRect/>
                    </a:stretch>
                  </pic:blipFill>
                  <pic:spPr>
                    <a:xfrm>
                      <a:off x="0" y="0"/>
                      <a:ext cx="5486400" cy="4250788"/>
                    </a:xfrm>
                    <a:prstGeom prst="rect">
                      <a:avLst/>
                    </a:prstGeom>
                    <a:ln/>
                  </pic:spPr>
                </pic:pic>
              </a:graphicData>
            </a:graphic>
          </wp:inline>
        </w:drawing>
      </w:r>
    </w:p>
    <w:p w14:paraId="1D787A85" w14:textId="77777777" w:rsidR="006F16CC" w:rsidRPr="00BE64FA" w:rsidRDefault="006F16CC"/>
    <w:p w14:paraId="741F1B75" w14:textId="17AA3242" w:rsidR="00677CEA" w:rsidRPr="00BE64FA" w:rsidRDefault="00F2331B" w:rsidP="005C7248">
      <w:pPr>
        <w:pStyle w:val="Caption"/>
      </w:pPr>
      <w:bookmarkStart w:id="56" w:name="_Toc155366883"/>
      <w:r w:rsidRPr="00BE64FA">
        <w:t xml:space="preserve">Figure </w:t>
      </w:r>
      <w:fldSimple w:instr=" SEQ Figure \* ARABIC ">
        <w:r w:rsidR="007A2521">
          <w:rPr>
            <w:noProof/>
          </w:rPr>
          <w:t>11</w:t>
        </w:r>
      </w:fldSimple>
      <w:r w:rsidRPr="00BE64FA">
        <w:t>. Comparing calcium to silicon content in the clinopyroxene of the mantle xenolith. No real correlation is apparent compared to the correlation of titanium to aluminum where there is a moderate positive correlation.</w:t>
      </w:r>
      <w:bookmarkEnd w:id="56"/>
      <w:r w:rsidR="00677CEA" w:rsidRPr="00BE64FA">
        <w:br w:type="page"/>
      </w:r>
    </w:p>
    <w:p w14:paraId="3CD68135" w14:textId="77777777" w:rsidR="00CB6938" w:rsidRPr="00BE64FA" w:rsidRDefault="00CB6938">
      <w:r w:rsidRPr="00BE64FA">
        <w:rPr>
          <w:noProof/>
        </w:rPr>
        <w:lastRenderedPageBreak/>
        <w:drawing>
          <wp:inline distT="0" distB="0" distL="0" distR="0" wp14:anchorId="2632FE4E" wp14:editId="5405F3FF">
            <wp:extent cx="5486400" cy="4171071"/>
            <wp:effectExtent l="0" t="0" r="0" b="1270"/>
            <wp:docPr id="2088504655" name="image17.png" descr="A group of images of different colored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8504655" name="image17.png" descr="A group of images of different colored dots&#10;&#10;Description automatically generated with medium confidence"/>
                    <pic:cNvPicPr preferRelativeResize="0"/>
                  </pic:nvPicPr>
                  <pic:blipFill>
                    <a:blip r:embed="rId22"/>
                    <a:srcRect/>
                    <a:stretch>
                      <a:fillRect/>
                    </a:stretch>
                  </pic:blipFill>
                  <pic:spPr>
                    <a:xfrm>
                      <a:off x="0" y="0"/>
                      <a:ext cx="5486400" cy="4171071"/>
                    </a:xfrm>
                    <a:prstGeom prst="rect">
                      <a:avLst/>
                    </a:prstGeom>
                    <a:ln/>
                  </pic:spPr>
                </pic:pic>
              </a:graphicData>
            </a:graphic>
          </wp:inline>
        </w:drawing>
      </w:r>
    </w:p>
    <w:p w14:paraId="7C8B9750" w14:textId="77777777" w:rsidR="00A660C8" w:rsidRPr="00BE64FA" w:rsidRDefault="00A660C8"/>
    <w:p w14:paraId="4374A767" w14:textId="1E982FCF" w:rsidR="00677CEA" w:rsidRPr="00BE64FA" w:rsidRDefault="00A660C8" w:rsidP="005C7248">
      <w:pPr>
        <w:pStyle w:val="Caption"/>
      </w:pPr>
      <w:bookmarkStart w:id="57" w:name="_Toc155366884"/>
      <w:r w:rsidRPr="00BE64FA">
        <w:t xml:space="preserve">Figure </w:t>
      </w:r>
      <w:fldSimple w:instr=" SEQ Figure \* ARABIC ">
        <w:r w:rsidR="007A2521">
          <w:rPr>
            <w:noProof/>
          </w:rPr>
          <w:t>12</w:t>
        </w:r>
      </w:fldSimple>
      <w:r w:rsidRPr="00BE64FA">
        <w:t>. Comparing Cr# to titanium wt. % of the element in orthopyroxene of the mantle xenolith.</w:t>
      </w:r>
      <w:bookmarkEnd w:id="57"/>
      <w:r w:rsidR="00677CEA" w:rsidRPr="00BE64FA">
        <w:br w:type="page"/>
      </w:r>
    </w:p>
    <w:p w14:paraId="1C4A5D7A" w14:textId="77777777" w:rsidR="00A30A0C" w:rsidRPr="00BE64FA" w:rsidRDefault="00A30A0C">
      <w:r w:rsidRPr="00BE64FA">
        <w:rPr>
          <w:noProof/>
        </w:rPr>
        <w:lastRenderedPageBreak/>
        <w:drawing>
          <wp:inline distT="0" distB="0" distL="0" distR="0" wp14:anchorId="7CB0DC45" wp14:editId="7A878A5A">
            <wp:extent cx="5486400" cy="4067908"/>
            <wp:effectExtent l="0" t="0" r="0" b="8890"/>
            <wp:docPr id="2088504652" name="image26.png" descr="A chart of different colored triangles&#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52" name="image26.png" descr="A chart of different colored triangles&#10;&#10;Description automatically generated"/>
                    <pic:cNvPicPr preferRelativeResize="0"/>
                  </pic:nvPicPr>
                  <pic:blipFill>
                    <a:blip r:embed="rId23"/>
                    <a:srcRect/>
                    <a:stretch>
                      <a:fillRect/>
                    </a:stretch>
                  </pic:blipFill>
                  <pic:spPr>
                    <a:xfrm>
                      <a:off x="0" y="0"/>
                      <a:ext cx="5486400" cy="4067908"/>
                    </a:xfrm>
                    <a:prstGeom prst="rect">
                      <a:avLst/>
                    </a:prstGeom>
                    <a:ln/>
                  </pic:spPr>
                </pic:pic>
              </a:graphicData>
            </a:graphic>
          </wp:inline>
        </w:drawing>
      </w:r>
    </w:p>
    <w:p w14:paraId="0F13B3C7" w14:textId="77777777" w:rsidR="00A30A0C" w:rsidRPr="00BE64FA" w:rsidRDefault="00A30A0C"/>
    <w:p w14:paraId="534999DA" w14:textId="27FF5927" w:rsidR="00677CEA" w:rsidRPr="00BE64FA" w:rsidRDefault="0055771D" w:rsidP="005C7248">
      <w:pPr>
        <w:pStyle w:val="Caption"/>
      </w:pPr>
      <w:bookmarkStart w:id="58" w:name="_Toc155366885"/>
      <w:r w:rsidRPr="00BE64FA">
        <w:t xml:space="preserve">Figure </w:t>
      </w:r>
      <w:fldSimple w:instr=" SEQ Figure \* ARABIC ">
        <w:r w:rsidR="007A2521">
          <w:rPr>
            <w:noProof/>
          </w:rPr>
          <w:t>13</w:t>
        </w:r>
      </w:fldSimple>
      <w:r w:rsidRPr="00BE64FA">
        <w:t>. Calcium (wt. %) is compared to silicon (wt. %) content in orthopyroxene in the mantle xenolith. Calcium content is homogeneously distributed throughout the slide studied.</w:t>
      </w:r>
      <w:bookmarkEnd w:id="58"/>
      <w:r w:rsidR="00677CEA" w:rsidRPr="00BE64FA">
        <w:br w:type="page"/>
      </w:r>
    </w:p>
    <w:p w14:paraId="0FB3BB3D" w14:textId="0383A474" w:rsidR="004843BE" w:rsidRPr="00BE64FA" w:rsidRDefault="004843BE" w:rsidP="004843BE">
      <w:pPr>
        <w:spacing w:line="360" w:lineRule="auto"/>
      </w:pPr>
      <w:r w:rsidRPr="00BE64FA">
        <w:lastRenderedPageBreak/>
        <w:t>from an average 1.6 inside the vein and an average 7.4 outside the vein. The highest Cr# was observed in the spinel most distal from the vein at an average of 10.7. Cr# inside the vein was low and static, while a small range in spinel Mg# was observed. Furthest from the vein, the Cr# was high and static with a small Mg# range. Immediately adjacent to the vein, the most change was observed. Spinel Cr# varied at an average of approximately 4 to 10 throughout the crystal. The Mg# range remained small, spanning from 69.5-72.5 (Fig. 13). Chromium exhibited a negative correlation with aluminum (Fig. 14), as distal spinel had the most chromium while showing a small range of aluminum variation. A minor correlation between chromium and titanium was observed, depending on location relative to the vein. Within the vein and distal from the vein, the chromium was static, while the titanium changed. On the border of the vein, the titanium was static while the chromium changed (Fig. 1</w:t>
      </w:r>
      <w:r w:rsidR="007A2521">
        <w:t>5</w:t>
      </w:r>
      <w:r w:rsidRPr="00BE64FA">
        <w:t>). Overall, the sample had a significant difference in the concentration of chromium and titanium.</w:t>
      </w:r>
    </w:p>
    <w:p w14:paraId="128CE36E" w14:textId="77777777" w:rsidR="001D421D" w:rsidRPr="00BE64FA" w:rsidRDefault="001D421D" w:rsidP="001D421D">
      <w:pPr>
        <w:pStyle w:val="Heading2"/>
      </w:pPr>
      <w:bookmarkStart w:id="59" w:name="_Toc150629884"/>
      <w:bookmarkStart w:id="60" w:name="_Toc155366853"/>
      <w:r w:rsidRPr="00BE64FA">
        <w:t>Crustal Xenolith Petrology</w:t>
      </w:r>
      <w:bookmarkEnd w:id="59"/>
      <w:bookmarkEnd w:id="60"/>
    </w:p>
    <w:p w14:paraId="007393DE" w14:textId="1AB753AA" w:rsidR="004843BE" w:rsidRPr="00BE64FA" w:rsidRDefault="001D421D" w:rsidP="00052658">
      <w:pPr>
        <w:spacing w:line="360" w:lineRule="auto"/>
      </w:pPr>
      <w:r w:rsidRPr="00BE64FA">
        <w:rPr>
          <w:b/>
        </w:rPr>
        <w:tab/>
      </w:r>
      <w:r w:rsidRPr="00BE64FA">
        <w:t>The analyzed crustal xenolith was composed of clinopyroxene, orthopyroxene, and plagioclase with minor amounts of</w:t>
      </w:r>
      <w:r w:rsidR="00F54033">
        <w:t xml:space="preserve"> quartz, </w:t>
      </w:r>
      <w:r w:rsidRPr="00BE64FA">
        <w:t>ilmenite</w:t>
      </w:r>
      <w:r w:rsidR="00F54033">
        <w:t>,</w:t>
      </w:r>
      <w:r w:rsidRPr="00BE64FA">
        <w:t xml:space="preserve"> and apatite. Based on the overall modal abundance of mineral phases, the crustal xenolith was classified as quartz diorite and was likely sourced from the mid-crustal region of Kilbourne Hole. Mid-crustal xenoliths at Kilbourne Hole are interpreted to represent an extensive plutonic complex that is 26-27 </w:t>
      </w:r>
      <w:proofErr w:type="gramStart"/>
      <w:r w:rsidRPr="00BE64FA">
        <w:t>millions</w:t>
      </w:r>
      <w:proofErr w:type="gramEnd"/>
      <w:r w:rsidRPr="00BE64FA">
        <w:t xml:space="preserve"> of years ago (Ma) in age (</w:t>
      </w:r>
      <w:proofErr w:type="spellStart"/>
      <w:r w:rsidRPr="00BE64FA">
        <w:t>Hamblock</w:t>
      </w:r>
      <w:proofErr w:type="spellEnd"/>
      <w:r w:rsidRPr="00BE64FA">
        <w:t xml:space="preserve"> et al., 2007). Additionally, a minor phase composed of iron and titanium was identified as ilmenite. Overall, these mineral phases appeared to be in equilibrium, although some pyroxenes exhibited disequilibrium rim textures. There was one example of the plagioclase that had orthoclase exsolution. Temperatures were calculated with the Brey and Köhler two-pyroxene geothermometer and averaged 928°C (Fig. 1</w:t>
      </w:r>
      <w:r w:rsidR="007A2521">
        <w:t>6</w:t>
      </w:r>
      <w:r w:rsidRPr="00BE64FA">
        <w:t xml:space="preserve">). Pressure was calculated to be 4.55 kb (0.45 </w:t>
      </w:r>
      <w:proofErr w:type="spellStart"/>
      <w:r w:rsidRPr="00BE64FA">
        <w:t>GPa</w:t>
      </w:r>
      <w:proofErr w:type="spellEnd"/>
      <w:r w:rsidRPr="00BE64FA">
        <w:t>) using silica-Ca-</w:t>
      </w:r>
      <w:proofErr w:type="spellStart"/>
      <w:r w:rsidRPr="00BE64FA">
        <w:t>tschermak</w:t>
      </w:r>
      <w:proofErr w:type="spellEnd"/>
      <w:r w:rsidRPr="00BE64FA">
        <w:t>-anorthite (</w:t>
      </w:r>
      <w:proofErr w:type="spellStart"/>
      <w:r w:rsidRPr="00BE64FA">
        <w:t>SCAn</w:t>
      </w:r>
      <w:proofErr w:type="spellEnd"/>
      <w:r w:rsidRPr="00BE64FA">
        <w:t xml:space="preserve">) geobarometer (McCarthy &amp; Douce, 1998). </w:t>
      </w:r>
      <w:r w:rsidR="00427216" w:rsidRPr="00BE64FA">
        <w:t xml:space="preserve">These pressures are similar to the values obtained by </w:t>
      </w:r>
      <w:proofErr w:type="spellStart"/>
      <w:r w:rsidR="00427216" w:rsidRPr="00BE64FA">
        <w:t>Hamblock</w:t>
      </w:r>
      <w:proofErr w:type="spellEnd"/>
      <w:r w:rsidR="00427216" w:rsidRPr="00BE64FA">
        <w:t xml:space="preserve"> et al. (2007) for mid-crust xenoliths.</w:t>
      </w:r>
    </w:p>
    <w:p w14:paraId="1F298A36" w14:textId="305E52FE" w:rsidR="00052658" w:rsidRPr="00BE64FA" w:rsidRDefault="00052658"/>
    <w:p w14:paraId="4536E190" w14:textId="77777777" w:rsidR="00DA46EC" w:rsidRPr="00BE64FA" w:rsidRDefault="00C12B57">
      <w:r w:rsidRPr="00BE64FA">
        <w:rPr>
          <w:noProof/>
        </w:rPr>
        <w:lastRenderedPageBreak/>
        <w:drawing>
          <wp:inline distT="0" distB="0" distL="0" distR="0" wp14:anchorId="6028C4FA" wp14:editId="5A13B1D8">
            <wp:extent cx="5486400" cy="3079652"/>
            <wp:effectExtent l="0" t="0" r="0" b="6985"/>
            <wp:docPr id="2088504654" name="image18.png" descr="A red and blue dots&#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54" name="image18.png" descr="A red and blue dots&#10;&#10;Description automatically generated"/>
                    <pic:cNvPicPr preferRelativeResize="0"/>
                  </pic:nvPicPr>
                  <pic:blipFill>
                    <a:blip r:embed="rId24"/>
                    <a:srcRect/>
                    <a:stretch>
                      <a:fillRect/>
                    </a:stretch>
                  </pic:blipFill>
                  <pic:spPr>
                    <a:xfrm>
                      <a:off x="0" y="0"/>
                      <a:ext cx="5486400" cy="3079652"/>
                    </a:xfrm>
                    <a:prstGeom prst="rect">
                      <a:avLst/>
                    </a:prstGeom>
                    <a:ln/>
                  </pic:spPr>
                </pic:pic>
              </a:graphicData>
            </a:graphic>
          </wp:inline>
        </w:drawing>
      </w:r>
    </w:p>
    <w:p w14:paraId="4B47E96E" w14:textId="77777777" w:rsidR="00DA46EC" w:rsidRPr="00BE64FA" w:rsidRDefault="00DA46EC"/>
    <w:p w14:paraId="459768CB" w14:textId="6495C94B" w:rsidR="008E72EB" w:rsidRPr="00BE64FA" w:rsidRDefault="00DA46EC" w:rsidP="005C7248">
      <w:pPr>
        <w:pStyle w:val="Caption"/>
      </w:pPr>
      <w:bookmarkStart w:id="61" w:name="_Toc155366886"/>
      <w:r w:rsidRPr="00BE64FA">
        <w:t xml:space="preserve">Figure </w:t>
      </w:r>
      <w:fldSimple w:instr=" SEQ Figure \* ARABIC ">
        <w:r w:rsidR="007A2521">
          <w:rPr>
            <w:noProof/>
          </w:rPr>
          <w:t>14</w:t>
        </w:r>
      </w:fldSimple>
      <w:r w:rsidRPr="00BE64FA">
        <w:t>. Cr # and Mg # comparisons on either side and inside the vein.</w:t>
      </w:r>
      <w:bookmarkEnd w:id="61"/>
      <w:r w:rsidR="00052658" w:rsidRPr="00BE64FA">
        <w:br w:type="page"/>
      </w:r>
    </w:p>
    <w:p w14:paraId="433B45FA" w14:textId="46D9C2EF" w:rsidR="001278A3" w:rsidRPr="00BE64FA" w:rsidRDefault="00897DF1" w:rsidP="00897DF1">
      <w:r w:rsidRPr="00BE64FA">
        <w:rPr>
          <w:noProof/>
        </w:rPr>
        <w:lastRenderedPageBreak/>
        <w:drawing>
          <wp:inline distT="0" distB="0" distL="0" distR="0" wp14:anchorId="3BB8BAB0" wp14:editId="66F7ADF7">
            <wp:extent cx="5487035" cy="3084830"/>
            <wp:effectExtent l="0" t="0" r="0" b="1270"/>
            <wp:docPr id="258225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7035" cy="3084830"/>
                    </a:xfrm>
                    <a:prstGeom prst="rect">
                      <a:avLst/>
                    </a:prstGeom>
                    <a:noFill/>
                  </pic:spPr>
                </pic:pic>
              </a:graphicData>
            </a:graphic>
          </wp:inline>
        </w:drawing>
      </w:r>
    </w:p>
    <w:p w14:paraId="5DF71C1D" w14:textId="6F255ADE" w:rsidR="001278A3" w:rsidRPr="00BE64FA" w:rsidRDefault="001278A3" w:rsidP="005C7248">
      <w:pPr>
        <w:pStyle w:val="Caption"/>
      </w:pPr>
      <w:bookmarkStart w:id="62" w:name="_Toc155366887"/>
      <w:r w:rsidRPr="00BE64FA">
        <w:t xml:space="preserve">Figure </w:t>
      </w:r>
      <w:fldSimple w:instr=" SEQ Figure \* ARABIC ">
        <w:r w:rsidR="007A2521">
          <w:rPr>
            <w:noProof/>
          </w:rPr>
          <w:t>15</w:t>
        </w:r>
      </w:fldSimple>
      <w:r w:rsidRPr="00BE64FA">
        <w:t xml:space="preserve">. Chromium compared to titanium and aluminum in </w:t>
      </w:r>
      <w:r w:rsidR="006A36A2" w:rsidRPr="00BE64FA">
        <w:t>w</w:t>
      </w:r>
      <w:r w:rsidRPr="00BE64FA">
        <w:t>t. % oxide in spinel of the mantle xenolith.</w:t>
      </w:r>
      <w:bookmarkEnd w:id="62"/>
    </w:p>
    <w:p w14:paraId="5C43C908" w14:textId="53783508" w:rsidR="00C12B57" w:rsidRPr="00BE64FA" w:rsidRDefault="00C12B57" w:rsidP="005C7248">
      <w:pPr>
        <w:pStyle w:val="Caption"/>
      </w:pPr>
      <w:r w:rsidRPr="00BE64FA">
        <w:br w:type="page"/>
      </w:r>
    </w:p>
    <w:p w14:paraId="6E2FA797" w14:textId="72F128A5" w:rsidR="00A500FD" w:rsidRPr="00BE64FA" w:rsidRDefault="00700856" w:rsidP="0020694A">
      <w:pPr>
        <w:spacing w:line="360" w:lineRule="auto"/>
      </w:pPr>
      <w:r>
        <w:rPr>
          <w:noProof/>
          <w14:ligatures w14:val="none"/>
        </w:rPr>
        <w:lastRenderedPageBreak/>
        <w:drawing>
          <wp:inline distT="0" distB="0" distL="0" distR="0" wp14:anchorId="28B125D3" wp14:editId="5C185146">
            <wp:extent cx="5486400" cy="4018915"/>
            <wp:effectExtent l="0" t="0" r="0" b="635"/>
            <wp:docPr id="419113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13775" name=""/>
                    <pic:cNvPicPr/>
                  </pic:nvPicPr>
                  <pic:blipFill>
                    <a:blip r:embed="rId26"/>
                    <a:stretch>
                      <a:fillRect/>
                    </a:stretch>
                  </pic:blipFill>
                  <pic:spPr>
                    <a:xfrm>
                      <a:off x="0" y="0"/>
                      <a:ext cx="5486400" cy="4018915"/>
                    </a:xfrm>
                    <a:prstGeom prst="rect">
                      <a:avLst/>
                    </a:prstGeom>
                  </pic:spPr>
                </pic:pic>
              </a:graphicData>
            </a:graphic>
          </wp:inline>
        </w:drawing>
      </w:r>
    </w:p>
    <w:p w14:paraId="76A8901D" w14:textId="20F72407" w:rsidR="0020694A" w:rsidRPr="00BE64FA" w:rsidRDefault="00A500FD" w:rsidP="005C7248">
      <w:pPr>
        <w:pStyle w:val="Caption"/>
      </w:pPr>
      <w:bookmarkStart w:id="63" w:name="_Toc155366888"/>
      <w:r w:rsidRPr="00BE64FA">
        <w:t xml:space="preserve">Figure </w:t>
      </w:r>
      <w:fldSimple w:instr=" SEQ Figure \* ARABIC ">
        <w:r w:rsidR="007A2521">
          <w:rPr>
            <w:noProof/>
          </w:rPr>
          <w:t>16</w:t>
        </w:r>
      </w:fldSimple>
      <w:r w:rsidRPr="00BE64FA">
        <w:t>. Temperatures calculated using two-pyroxene thermometer of the crustal xenolith</w:t>
      </w:r>
      <w:bookmarkEnd w:id="63"/>
      <w:r w:rsidR="00C12B57" w:rsidRPr="00BE64FA">
        <w:br w:type="page"/>
      </w:r>
    </w:p>
    <w:p w14:paraId="3BAD9C26" w14:textId="77777777" w:rsidR="0020694A" w:rsidRPr="00BE64FA" w:rsidRDefault="0020694A" w:rsidP="0020694A">
      <w:pPr>
        <w:pStyle w:val="Heading2"/>
      </w:pPr>
      <w:bookmarkStart w:id="64" w:name="_Toc150629885"/>
      <w:bookmarkStart w:id="65" w:name="_Toc155366854"/>
      <w:r w:rsidRPr="00BE64FA">
        <w:lastRenderedPageBreak/>
        <w:t>Clinopyroxene and Orthopyroxene</w:t>
      </w:r>
      <w:bookmarkEnd w:id="64"/>
      <w:bookmarkEnd w:id="65"/>
    </w:p>
    <w:p w14:paraId="0E4C4223" w14:textId="66A8E5D1" w:rsidR="0020694A" w:rsidRPr="00BE64FA" w:rsidRDefault="0020694A" w:rsidP="0020694A">
      <w:pPr>
        <w:spacing w:line="360" w:lineRule="auto"/>
      </w:pPr>
      <w:r w:rsidRPr="00BE64FA">
        <w:tab/>
      </w:r>
      <w:r w:rsidR="00CF214A" w:rsidRPr="003959B5">
        <w:rPr>
          <w:highlight w:val="yellow"/>
        </w:rPr>
        <w:t>STOP</w:t>
      </w:r>
      <w:r w:rsidR="00CF214A">
        <w:t xml:space="preserve"> </w:t>
      </w:r>
      <w:r w:rsidRPr="00BE64FA">
        <w:t>Pyroxene end members of the crustal xenolith were plotted on the pyroxene composition ternary diagram to evaluate the phases. The clinopyroxene within the crustal xenolith was diopside (Wo</w:t>
      </w:r>
      <w:r w:rsidRPr="00BE64FA">
        <w:rPr>
          <w:vertAlign w:val="subscript"/>
        </w:rPr>
        <w:t>41.64</w:t>
      </w:r>
      <w:r w:rsidRPr="00BE64FA">
        <w:t>, En</w:t>
      </w:r>
      <w:r w:rsidRPr="00BE64FA">
        <w:rPr>
          <w:vertAlign w:val="subscript"/>
        </w:rPr>
        <w:t>37</w:t>
      </w:r>
      <w:r w:rsidRPr="00BE64FA">
        <w:t>, Fs</w:t>
      </w:r>
      <w:r w:rsidRPr="00BE64FA">
        <w:rPr>
          <w:vertAlign w:val="subscript"/>
        </w:rPr>
        <w:t>21.39</w:t>
      </w:r>
      <w:r w:rsidRPr="00BE64FA">
        <w:t>) with little variation across the studied area (Fig. 1</w:t>
      </w:r>
      <w:r w:rsidR="007A2521">
        <w:t>7</w:t>
      </w:r>
      <w:r w:rsidRPr="00BE64FA">
        <w:t>). Within the crustal xenolith's orthopyroxene, the enstatite (En</w:t>
      </w:r>
      <w:r w:rsidRPr="00BE64FA">
        <w:rPr>
          <w:vertAlign w:val="subscript"/>
        </w:rPr>
        <w:t>49.6</w:t>
      </w:r>
      <w:r w:rsidRPr="00BE64FA">
        <w:t>,Wo</w:t>
      </w:r>
      <w:r w:rsidRPr="00BE64FA">
        <w:rPr>
          <w:vertAlign w:val="subscript"/>
        </w:rPr>
        <w:t>2</w:t>
      </w:r>
      <w:r w:rsidRPr="00BE64FA">
        <w:t>, Fs</w:t>
      </w:r>
      <w:r w:rsidRPr="00BE64FA">
        <w:rPr>
          <w:vertAlign w:val="subscript"/>
        </w:rPr>
        <w:t>34.6</w:t>
      </w:r>
      <w:r w:rsidRPr="00BE64FA">
        <w:t>) was analyzed (Fig. 1</w:t>
      </w:r>
      <w:r w:rsidR="007A2521">
        <w:t>7</w:t>
      </w:r>
      <w:r w:rsidRPr="00BE64FA">
        <w:t>). For both mineral phases, minor element comparisons of pairs of elements with a similar valence state, atomic radii and electronegativity, were completed. For element pairs, where some correlation was observed, the Pearson’s Correlation Coefficient value was calculated. The clinopyroxene Mg# varied from 62.3-63.8 in contrast to the Mg# for orthopyroxene which varied from 58-61. The clinopyroxene minor element comparisons appeared to have some correlation. However, once the correlation coefficient calculations were completed (Table 6), no significant correlation was observed (Fig. 1</w:t>
      </w:r>
      <w:r w:rsidR="007A2521">
        <w:t>8</w:t>
      </w:r>
      <w:r w:rsidRPr="00BE64FA">
        <w:t>. The orthopyroxene minor element comparisons appeared to have some correlation, the Pearson</w:t>
      </w:r>
      <w:r w:rsidR="00C617AF" w:rsidRPr="00BE64FA">
        <w:t>’s</w:t>
      </w:r>
      <w:r w:rsidRPr="00BE64FA">
        <w:t xml:space="preserve"> Coefficient was calculated (Table 7), and similar to the clinopyroxene, no significant correlation was observed (Fig. 1</w:t>
      </w:r>
      <w:r w:rsidR="0040649E">
        <w:t>9</w:t>
      </w:r>
      <w:r w:rsidRPr="00BE64FA">
        <w:t xml:space="preserve"> ). With no significant correlational relationships between the minor elements and a consistent Mg# the value of the crustal xenolith will be in comparing the temperature and pressure calculation to the mantle xenolith. </w:t>
      </w:r>
    </w:p>
    <w:p w14:paraId="1623C4F9" w14:textId="77777777" w:rsidR="006D6DC0" w:rsidRPr="00BE64FA" w:rsidRDefault="006D6DC0" w:rsidP="006D6DC0">
      <w:pPr>
        <w:pStyle w:val="Heading2"/>
      </w:pPr>
      <w:bookmarkStart w:id="66" w:name="_Toc150629886"/>
      <w:bookmarkStart w:id="67" w:name="_Toc155366855"/>
      <w:r w:rsidRPr="00BE64FA">
        <w:t>Plagioclase</w:t>
      </w:r>
      <w:bookmarkEnd w:id="66"/>
      <w:bookmarkEnd w:id="67"/>
    </w:p>
    <w:p w14:paraId="75483861" w14:textId="5B789BEB" w:rsidR="006D6DC0" w:rsidRPr="00BE64FA" w:rsidRDefault="006D6DC0" w:rsidP="006D6DC0">
      <w:pPr>
        <w:spacing w:line="360" w:lineRule="auto"/>
      </w:pPr>
      <w:r w:rsidRPr="00BE64FA">
        <w:rPr>
          <w:b/>
        </w:rPr>
        <w:tab/>
      </w:r>
      <w:r w:rsidRPr="00BE64FA">
        <w:t>Bytownite (An</w:t>
      </w:r>
      <w:r w:rsidRPr="00BE64FA">
        <w:rPr>
          <w:vertAlign w:val="subscript"/>
        </w:rPr>
        <w:t>65.3</w:t>
      </w:r>
      <w:r w:rsidRPr="00BE64FA">
        <w:t>, Ab</w:t>
      </w:r>
      <w:r w:rsidRPr="00BE64FA">
        <w:rPr>
          <w:vertAlign w:val="subscript"/>
        </w:rPr>
        <w:t>27.2</w:t>
      </w:r>
      <w:r w:rsidRPr="00BE64FA">
        <w:t>, Or</w:t>
      </w:r>
      <w:r w:rsidRPr="00BE64FA">
        <w:rPr>
          <w:vertAlign w:val="subscript"/>
        </w:rPr>
        <w:t>7.6</w:t>
      </w:r>
      <w:r w:rsidRPr="00BE64FA">
        <w:t xml:space="preserve">), as calculated on the basis of eight oxygens, was analyzed in the crustal xenolith (Fig. </w:t>
      </w:r>
      <w:r w:rsidR="0040649E">
        <w:t>20</w:t>
      </w:r>
      <w:r w:rsidRPr="00BE64FA">
        <w:t>). Element comparisons were completed, and for pairs of elements where some correlation was observed, the Pearson’s Correlation Coefficient was calculated (Table 8). Elements were analyzed and those that were observed to exhibit a weak correlation are shown in Figure 2</w:t>
      </w:r>
      <w:r w:rsidR="0040649E">
        <w:t>1</w:t>
      </w:r>
      <w:r w:rsidRPr="00BE64FA">
        <w:t xml:space="preserve">. Comparisons in elements that were moderately correlated were: Ca to Na and Ca to Al. These comparisons have an inverse relationship. Where the Ca to Na has </w:t>
      </w:r>
      <m:oMath>
        <m:r>
          <w:rPr>
            <w:rFonts w:ascii="Cambria Math" w:eastAsia="Cambria Math" w:hAnsi="Cambria Math"/>
          </w:rPr>
          <m:t xml:space="preserve">r=-0.45 </m:t>
        </m:r>
      </m:oMath>
      <w:r w:rsidRPr="00BE64FA">
        <w:rPr>
          <w:rFonts w:eastAsia="Cambria Math"/>
        </w:rPr>
        <w:t xml:space="preserve">, </w:t>
      </w:r>
      <w:r w:rsidRPr="00BE64FA">
        <w:t xml:space="preserve">the Ca to Al has </w:t>
      </w:r>
      <m:oMath>
        <m:r>
          <w:rPr>
            <w:rFonts w:ascii="Cambria Math" w:eastAsia="Cambria Math" w:hAnsi="Cambria Math"/>
          </w:rPr>
          <m:t>r=0.44</m:t>
        </m:r>
      </m:oMath>
      <w:r w:rsidRPr="00BE64FA">
        <w:rPr>
          <w:rFonts w:eastAsia="Cambria Math"/>
        </w:rPr>
        <w:t>.</w:t>
      </w:r>
      <w:r w:rsidRPr="00BE64FA">
        <w:t xml:space="preserve"> Meanwhile, the calcium range was the same in both comparisons (5.4-6 wt. %). </w:t>
      </w:r>
    </w:p>
    <w:p w14:paraId="148AB9BD" w14:textId="77777777" w:rsidR="006D6DC0" w:rsidRPr="00BE64FA" w:rsidRDefault="006D6DC0">
      <w:r w:rsidRPr="00BE64FA">
        <w:br w:type="page"/>
      </w:r>
    </w:p>
    <w:p w14:paraId="25126DE5" w14:textId="77777777" w:rsidR="00930A49" w:rsidRPr="00BE64FA" w:rsidRDefault="00930A49">
      <w:r w:rsidRPr="00BE64FA">
        <w:rPr>
          <w:noProof/>
        </w:rPr>
        <w:lastRenderedPageBreak/>
        <w:drawing>
          <wp:inline distT="0" distB="0" distL="0" distR="0" wp14:anchorId="35649E64" wp14:editId="472495A8">
            <wp:extent cx="5486400" cy="3787140"/>
            <wp:effectExtent l="0" t="0" r="0" b="3810"/>
            <wp:docPr id="2088504658" name="image27.png" descr="A diagram of a triangle&#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58" name="image27.png" descr="A diagram of a triangle&#10;&#10;Description automatically generated"/>
                    <pic:cNvPicPr preferRelativeResize="0"/>
                  </pic:nvPicPr>
                  <pic:blipFill>
                    <a:blip r:embed="rId27"/>
                    <a:srcRect/>
                    <a:stretch>
                      <a:fillRect/>
                    </a:stretch>
                  </pic:blipFill>
                  <pic:spPr>
                    <a:xfrm>
                      <a:off x="0" y="0"/>
                      <a:ext cx="5486400" cy="3787140"/>
                    </a:xfrm>
                    <a:prstGeom prst="rect">
                      <a:avLst/>
                    </a:prstGeom>
                    <a:ln/>
                  </pic:spPr>
                </pic:pic>
              </a:graphicData>
            </a:graphic>
          </wp:inline>
        </w:drawing>
      </w:r>
    </w:p>
    <w:p w14:paraId="7F983138" w14:textId="77777777" w:rsidR="00930A49" w:rsidRPr="00BE64FA" w:rsidRDefault="00930A49" w:rsidP="005C7248">
      <w:pPr>
        <w:pStyle w:val="Caption"/>
      </w:pPr>
    </w:p>
    <w:p w14:paraId="2D6D557A" w14:textId="7409D720" w:rsidR="00B324CE" w:rsidRPr="00BE64FA" w:rsidRDefault="006379EC" w:rsidP="005C7248">
      <w:pPr>
        <w:pStyle w:val="Caption"/>
        <w:rPr>
          <w:b/>
          <w:bCs/>
        </w:rPr>
      </w:pPr>
      <w:bookmarkStart w:id="68" w:name="_Toc155366889"/>
      <w:r w:rsidRPr="00BE64FA">
        <w:t xml:space="preserve">Figure </w:t>
      </w:r>
      <w:fldSimple w:instr=" SEQ Figure \* ARABIC ">
        <w:r w:rsidR="007A2521">
          <w:rPr>
            <w:noProof/>
          </w:rPr>
          <w:t>17</w:t>
        </w:r>
      </w:fldSimple>
      <w:r w:rsidRPr="00BE64FA">
        <w:t>. End member composition of orthopyroxene (enstatite) and clinopyroxene (diopside). Compared to the same phases in the mantle xenolith, these have increased iron content.</w:t>
      </w:r>
      <w:bookmarkEnd w:id="68"/>
      <w:r w:rsidR="00B324CE" w:rsidRPr="00BE64FA">
        <w:br w:type="page"/>
      </w:r>
    </w:p>
    <w:p w14:paraId="2DADB209" w14:textId="72685AB6" w:rsidR="00EC685C" w:rsidRPr="00BE64FA" w:rsidRDefault="00EC685C" w:rsidP="005C7248">
      <w:pPr>
        <w:pStyle w:val="Caption"/>
        <w:rPr>
          <w:b/>
          <w:bCs/>
        </w:rPr>
      </w:pPr>
      <w:bookmarkStart w:id="69" w:name="_Toc150640057"/>
      <w:r w:rsidRPr="00BE64FA">
        <w:lastRenderedPageBreak/>
        <w:t xml:space="preserve">Table </w:t>
      </w:r>
      <w:fldSimple w:instr=" SEQ Table \* ARABIC ">
        <w:r w:rsidR="00EE380E" w:rsidRPr="00BE64FA">
          <w:rPr>
            <w:noProof/>
          </w:rPr>
          <w:t>6</w:t>
        </w:r>
      </w:fldSimple>
      <w:r w:rsidRPr="00BE64FA">
        <w:t>. Minor element and Mg# comparisons completed to observe correlation coefficient in clinopyroxene of the crustal xenolith. 'N/A' indicates that there is no correlation. Pearson’s Correlation Coefficient calculations were not completed.</w:t>
      </w:r>
      <w:bookmarkEnd w:id="69"/>
    </w:p>
    <w:p w14:paraId="6E1E4050" w14:textId="77777777" w:rsidR="00EC685C" w:rsidRPr="00BE64FA" w:rsidRDefault="00EC685C" w:rsidP="005C7248">
      <w:pPr>
        <w:pStyle w:val="Caption"/>
      </w:pPr>
    </w:p>
    <w:tbl>
      <w:tblPr>
        <w:tblW w:w="4780" w:type="dxa"/>
        <w:tblLayout w:type="fixed"/>
        <w:tblLook w:val="0400" w:firstRow="0" w:lastRow="0" w:firstColumn="0" w:lastColumn="0" w:noHBand="0" w:noVBand="1"/>
      </w:tblPr>
      <w:tblGrid>
        <w:gridCol w:w="1291"/>
        <w:gridCol w:w="1239"/>
        <w:gridCol w:w="2250"/>
      </w:tblGrid>
      <w:tr w:rsidR="00A25D17" w:rsidRPr="00BE64FA" w14:paraId="72989337" w14:textId="77777777" w:rsidTr="00DA605A">
        <w:trPr>
          <w:trHeight w:val="750"/>
        </w:trPr>
        <w:tc>
          <w:tcPr>
            <w:tcW w:w="478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02C5A005" w14:textId="77777777" w:rsidR="00A25D17" w:rsidRPr="00BE64FA" w:rsidRDefault="00A25D17" w:rsidP="00DA605A">
            <w:pPr>
              <w:jc w:val="center"/>
              <w:rPr>
                <w:color w:val="000000"/>
                <w:sz w:val="22"/>
                <w:szCs w:val="22"/>
              </w:rPr>
            </w:pPr>
            <w:r w:rsidRPr="00BE64FA">
              <w:rPr>
                <w:color w:val="000000"/>
                <w:sz w:val="22"/>
                <w:szCs w:val="22"/>
              </w:rPr>
              <w:t>Comparisons of CLINOPYROXENE in wt. % of minor elements for the Crustal Xenolith</w:t>
            </w:r>
          </w:p>
        </w:tc>
      </w:tr>
      <w:tr w:rsidR="00A25D17" w:rsidRPr="00BE64FA" w14:paraId="60D7E0FE" w14:textId="77777777" w:rsidTr="00DA605A">
        <w:trPr>
          <w:trHeight w:val="6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6254960C" w14:textId="77777777" w:rsidR="00A25D17" w:rsidRPr="00BE64FA" w:rsidRDefault="00A25D17" w:rsidP="00DA605A">
            <w:pPr>
              <w:jc w:val="center"/>
              <w:rPr>
                <w:color w:val="000000"/>
                <w:sz w:val="22"/>
                <w:szCs w:val="22"/>
              </w:rPr>
            </w:pPr>
            <w:r w:rsidRPr="00BE64FA">
              <w:rPr>
                <w:color w:val="000000"/>
                <w:sz w:val="22"/>
                <w:szCs w:val="22"/>
              </w:rPr>
              <w:t>Comparison in wt. %</w:t>
            </w:r>
          </w:p>
        </w:tc>
        <w:tc>
          <w:tcPr>
            <w:tcW w:w="1239" w:type="dxa"/>
            <w:tcBorders>
              <w:top w:val="nil"/>
              <w:left w:val="nil"/>
              <w:bottom w:val="single" w:sz="4" w:space="0" w:color="000000"/>
              <w:right w:val="single" w:sz="4" w:space="0" w:color="000000"/>
            </w:tcBorders>
            <w:shd w:val="clear" w:color="auto" w:fill="auto"/>
            <w:vAlign w:val="center"/>
          </w:tcPr>
          <w:p w14:paraId="620D3EDF" w14:textId="77777777" w:rsidR="00A25D17" w:rsidRPr="00BE64FA" w:rsidRDefault="00A25D17" w:rsidP="00DA605A">
            <w:pPr>
              <w:jc w:val="center"/>
              <w:rPr>
                <w:color w:val="000000"/>
                <w:sz w:val="22"/>
                <w:szCs w:val="22"/>
              </w:rPr>
            </w:pPr>
            <w:r w:rsidRPr="00BE64FA">
              <w:rPr>
                <w:color w:val="000000"/>
                <w:sz w:val="22"/>
                <w:szCs w:val="22"/>
              </w:rPr>
              <w:t xml:space="preserve">Correlation </w:t>
            </w:r>
          </w:p>
        </w:tc>
        <w:tc>
          <w:tcPr>
            <w:tcW w:w="2250" w:type="dxa"/>
            <w:tcBorders>
              <w:top w:val="nil"/>
              <w:left w:val="nil"/>
              <w:bottom w:val="single" w:sz="4" w:space="0" w:color="000000"/>
              <w:right w:val="single" w:sz="8" w:space="0" w:color="000000"/>
            </w:tcBorders>
            <w:shd w:val="clear" w:color="auto" w:fill="auto"/>
            <w:vAlign w:val="center"/>
          </w:tcPr>
          <w:p w14:paraId="3131DC29" w14:textId="77777777" w:rsidR="00A25D17" w:rsidRPr="00BE64FA" w:rsidRDefault="00A25D17" w:rsidP="00DA605A">
            <w:pPr>
              <w:jc w:val="center"/>
              <w:rPr>
                <w:color w:val="000000"/>
                <w:sz w:val="22"/>
                <w:szCs w:val="22"/>
              </w:rPr>
            </w:pPr>
            <w:r w:rsidRPr="00BE64FA">
              <w:rPr>
                <w:color w:val="000000"/>
                <w:sz w:val="22"/>
                <w:szCs w:val="22"/>
              </w:rPr>
              <w:t>Correlation Coefficient</w:t>
            </w:r>
          </w:p>
        </w:tc>
      </w:tr>
      <w:tr w:rsidR="00A25D17" w:rsidRPr="00BE64FA" w14:paraId="07DF3837"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54DF50C8" w14:textId="77777777" w:rsidR="00A25D17" w:rsidRPr="00BE64FA" w:rsidRDefault="00A25D17" w:rsidP="00DA605A">
            <w:pPr>
              <w:jc w:val="center"/>
              <w:rPr>
                <w:color w:val="000000"/>
                <w:sz w:val="22"/>
                <w:szCs w:val="22"/>
              </w:rPr>
            </w:pPr>
            <w:r w:rsidRPr="00BE64FA">
              <w:rPr>
                <w:color w:val="000000"/>
                <w:sz w:val="22"/>
                <w:szCs w:val="22"/>
              </w:rPr>
              <w:t>Cr to Ti</w:t>
            </w:r>
          </w:p>
        </w:tc>
        <w:tc>
          <w:tcPr>
            <w:tcW w:w="1239" w:type="dxa"/>
            <w:tcBorders>
              <w:top w:val="nil"/>
              <w:left w:val="nil"/>
              <w:bottom w:val="single" w:sz="4" w:space="0" w:color="000000"/>
              <w:right w:val="single" w:sz="4" w:space="0" w:color="000000"/>
            </w:tcBorders>
            <w:shd w:val="clear" w:color="auto" w:fill="auto"/>
            <w:vAlign w:val="center"/>
          </w:tcPr>
          <w:p w14:paraId="162AE0B3" w14:textId="77777777" w:rsidR="00A25D17" w:rsidRPr="00BE64FA" w:rsidRDefault="00A25D17"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05FAF6EB" w14:textId="77777777" w:rsidR="00A25D17" w:rsidRPr="00BE64FA" w:rsidRDefault="00A25D17" w:rsidP="00DA605A">
            <w:pPr>
              <w:jc w:val="center"/>
              <w:rPr>
                <w:color w:val="000000"/>
                <w:sz w:val="22"/>
                <w:szCs w:val="22"/>
              </w:rPr>
            </w:pPr>
            <w:r w:rsidRPr="00BE64FA">
              <w:rPr>
                <w:color w:val="000000"/>
                <w:sz w:val="22"/>
                <w:szCs w:val="22"/>
              </w:rPr>
              <w:t>0.23</w:t>
            </w:r>
          </w:p>
        </w:tc>
      </w:tr>
      <w:tr w:rsidR="00A25D17" w:rsidRPr="00BE64FA" w14:paraId="041352F2"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197C5B38" w14:textId="77777777" w:rsidR="00A25D17" w:rsidRPr="00BE64FA" w:rsidRDefault="00A25D17" w:rsidP="00DA605A">
            <w:pPr>
              <w:jc w:val="center"/>
              <w:rPr>
                <w:color w:val="000000"/>
                <w:sz w:val="22"/>
                <w:szCs w:val="22"/>
              </w:rPr>
            </w:pPr>
            <w:r w:rsidRPr="00BE64FA">
              <w:rPr>
                <w:color w:val="000000"/>
                <w:sz w:val="22"/>
                <w:szCs w:val="22"/>
              </w:rPr>
              <w:t>Ti to Si</w:t>
            </w:r>
          </w:p>
        </w:tc>
        <w:tc>
          <w:tcPr>
            <w:tcW w:w="1239" w:type="dxa"/>
            <w:tcBorders>
              <w:top w:val="nil"/>
              <w:left w:val="nil"/>
              <w:bottom w:val="single" w:sz="4" w:space="0" w:color="000000"/>
              <w:right w:val="single" w:sz="4" w:space="0" w:color="000000"/>
            </w:tcBorders>
            <w:shd w:val="clear" w:color="auto" w:fill="auto"/>
            <w:vAlign w:val="center"/>
          </w:tcPr>
          <w:p w14:paraId="52C42086" w14:textId="77777777" w:rsidR="00A25D17" w:rsidRPr="00BE64FA" w:rsidRDefault="00A25D17" w:rsidP="00DA605A">
            <w:pPr>
              <w:jc w:val="center"/>
              <w:rPr>
                <w:color w:val="000000"/>
                <w:sz w:val="22"/>
                <w:szCs w:val="22"/>
              </w:rPr>
            </w:pPr>
            <w:r w:rsidRPr="00BE64FA">
              <w:rPr>
                <w:color w:val="000000"/>
                <w:sz w:val="22"/>
                <w:szCs w:val="22"/>
              </w:rPr>
              <w:t>none</w:t>
            </w:r>
          </w:p>
        </w:tc>
        <w:tc>
          <w:tcPr>
            <w:tcW w:w="2250" w:type="dxa"/>
            <w:tcBorders>
              <w:top w:val="nil"/>
              <w:left w:val="nil"/>
              <w:bottom w:val="single" w:sz="4" w:space="0" w:color="000000"/>
              <w:right w:val="single" w:sz="8" w:space="0" w:color="000000"/>
            </w:tcBorders>
            <w:shd w:val="clear" w:color="auto" w:fill="auto"/>
            <w:vAlign w:val="center"/>
          </w:tcPr>
          <w:p w14:paraId="4920A2D3" w14:textId="77777777" w:rsidR="00A25D17" w:rsidRPr="00BE64FA" w:rsidRDefault="00A25D17" w:rsidP="00DA605A">
            <w:pPr>
              <w:jc w:val="center"/>
              <w:rPr>
                <w:color w:val="000000"/>
                <w:sz w:val="22"/>
                <w:szCs w:val="22"/>
              </w:rPr>
            </w:pPr>
            <w:r w:rsidRPr="00BE64FA">
              <w:rPr>
                <w:color w:val="000000"/>
                <w:sz w:val="22"/>
                <w:szCs w:val="22"/>
              </w:rPr>
              <w:t>n/a</w:t>
            </w:r>
          </w:p>
        </w:tc>
      </w:tr>
      <w:tr w:rsidR="00A25D17" w:rsidRPr="00BE64FA" w14:paraId="40D345A6"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7461BCAB" w14:textId="77777777" w:rsidR="00A25D17" w:rsidRPr="00BE64FA" w:rsidRDefault="00A25D17" w:rsidP="00DA605A">
            <w:pPr>
              <w:jc w:val="center"/>
              <w:rPr>
                <w:color w:val="000000"/>
                <w:sz w:val="22"/>
                <w:szCs w:val="22"/>
              </w:rPr>
            </w:pPr>
            <w:r w:rsidRPr="00BE64FA">
              <w:rPr>
                <w:color w:val="000000"/>
                <w:sz w:val="22"/>
                <w:szCs w:val="22"/>
              </w:rPr>
              <w:t>Al to Si</w:t>
            </w:r>
          </w:p>
        </w:tc>
        <w:tc>
          <w:tcPr>
            <w:tcW w:w="1239" w:type="dxa"/>
            <w:tcBorders>
              <w:top w:val="nil"/>
              <w:left w:val="nil"/>
              <w:bottom w:val="single" w:sz="4" w:space="0" w:color="000000"/>
              <w:right w:val="single" w:sz="4" w:space="0" w:color="000000"/>
            </w:tcBorders>
            <w:shd w:val="clear" w:color="auto" w:fill="auto"/>
            <w:vAlign w:val="center"/>
          </w:tcPr>
          <w:p w14:paraId="648FD325" w14:textId="77777777" w:rsidR="00A25D17" w:rsidRPr="00BE64FA" w:rsidRDefault="00A25D17"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7CA42959" w14:textId="77777777" w:rsidR="00A25D17" w:rsidRPr="00BE64FA" w:rsidRDefault="00A25D17" w:rsidP="00DA605A">
            <w:pPr>
              <w:jc w:val="center"/>
              <w:rPr>
                <w:color w:val="000000"/>
                <w:sz w:val="22"/>
                <w:szCs w:val="22"/>
              </w:rPr>
            </w:pPr>
            <w:r w:rsidRPr="00BE64FA">
              <w:rPr>
                <w:color w:val="000000"/>
                <w:sz w:val="22"/>
                <w:szCs w:val="22"/>
              </w:rPr>
              <w:t>0.3</w:t>
            </w:r>
          </w:p>
        </w:tc>
      </w:tr>
      <w:tr w:rsidR="00A25D17" w:rsidRPr="00BE64FA" w14:paraId="1CC63BD8"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0423D723" w14:textId="77777777" w:rsidR="00A25D17" w:rsidRPr="00BE64FA" w:rsidRDefault="00A25D17" w:rsidP="00DA605A">
            <w:pPr>
              <w:jc w:val="center"/>
              <w:rPr>
                <w:color w:val="000000"/>
                <w:sz w:val="22"/>
                <w:szCs w:val="22"/>
              </w:rPr>
            </w:pPr>
            <w:r w:rsidRPr="00BE64FA">
              <w:rPr>
                <w:color w:val="000000"/>
                <w:sz w:val="22"/>
                <w:szCs w:val="22"/>
              </w:rPr>
              <w:t>Al to Na</w:t>
            </w:r>
          </w:p>
        </w:tc>
        <w:tc>
          <w:tcPr>
            <w:tcW w:w="1239" w:type="dxa"/>
            <w:tcBorders>
              <w:top w:val="nil"/>
              <w:left w:val="nil"/>
              <w:bottom w:val="single" w:sz="4" w:space="0" w:color="000000"/>
              <w:right w:val="single" w:sz="4" w:space="0" w:color="000000"/>
            </w:tcBorders>
            <w:shd w:val="clear" w:color="auto" w:fill="auto"/>
            <w:vAlign w:val="center"/>
          </w:tcPr>
          <w:p w14:paraId="6E01076B" w14:textId="77777777" w:rsidR="00A25D17" w:rsidRPr="00BE64FA" w:rsidRDefault="00A25D17"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38868C6E" w14:textId="77777777" w:rsidR="00A25D17" w:rsidRPr="00BE64FA" w:rsidRDefault="00A25D17" w:rsidP="00DA605A">
            <w:pPr>
              <w:jc w:val="center"/>
              <w:rPr>
                <w:color w:val="000000"/>
                <w:sz w:val="22"/>
                <w:szCs w:val="22"/>
              </w:rPr>
            </w:pPr>
            <w:r w:rsidRPr="00BE64FA">
              <w:rPr>
                <w:color w:val="000000"/>
                <w:sz w:val="22"/>
                <w:szCs w:val="22"/>
              </w:rPr>
              <w:t>0.05</w:t>
            </w:r>
          </w:p>
        </w:tc>
      </w:tr>
      <w:tr w:rsidR="00A25D17" w:rsidRPr="00BE64FA" w14:paraId="2C800D61"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7BF285D0" w14:textId="77777777" w:rsidR="00A25D17" w:rsidRPr="00BE64FA" w:rsidRDefault="00A25D17" w:rsidP="00DA605A">
            <w:pPr>
              <w:jc w:val="center"/>
              <w:rPr>
                <w:color w:val="000000"/>
                <w:sz w:val="22"/>
                <w:szCs w:val="22"/>
              </w:rPr>
            </w:pPr>
            <w:r w:rsidRPr="00BE64FA">
              <w:rPr>
                <w:color w:val="000000"/>
                <w:sz w:val="22"/>
                <w:szCs w:val="22"/>
              </w:rPr>
              <w:t>Al to Ti</w:t>
            </w:r>
          </w:p>
        </w:tc>
        <w:tc>
          <w:tcPr>
            <w:tcW w:w="1239" w:type="dxa"/>
            <w:tcBorders>
              <w:top w:val="nil"/>
              <w:left w:val="nil"/>
              <w:bottom w:val="single" w:sz="4" w:space="0" w:color="000000"/>
              <w:right w:val="single" w:sz="4" w:space="0" w:color="000000"/>
            </w:tcBorders>
            <w:shd w:val="clear" w:color="auto" w:fill="auto"/>
            <w:vAlign w:val="center"/>
          </w:tcPr>
          <w:p w14:paraId="22046D2F" w14:textId="77777777" w:rsidR="00A25D17" w:rsidRPr="00BE64FA" w:rsidRDefault="00A25D17"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1EDD57DA" w14:textId="77777777" w:rsidR="00A25D17" w:rsidRPr="00BE64FA" w:rsidRDefault="00A25D17" w:rsidP="00DA605A">
            <w:pPr>
              <w:jc w:val="center"/>
              <w:rPr>
                <w:color w:val="000000"/>
                <w:sz w:val="22"/>
                <w:szCs w:val="22"/>
              </w:rPr>
            </w:pPr>
            <w:r w:rsidRPr="00BE64FA">
              <w:rPr>
                <w:color w:val="000000"/>
                <w:sz w:val="22"/>
                <w:szCs w:val="22"/>
              </w:rPr>
              <w:t>0.4</w:t>
            </w:r>
          </w:p>
        </w:tc>
      </w:tr>
      <w:tr w:rsidR="00A25D17" w:rsidRPr="00BE64FA" w14:paraId="6D009A2A"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478E0B25" w14:textId="77777777" w:rsidR="00A25D17" w:rsidRPr="00BE64FA" w:rsidRDefault="00A25D17" w:rsidP="00DA605A">
            <w:pPr>
              <w:jc w:val="center"/>
              <w:rPr>
                <w:color w:val="000000"/>
                <w:sz w:val="22"/>
                <w:szCs w:val="22"/>
              </w:rPr>
            </w:pPr>
            <w:r w:rsidRPr="00BE64FA">
              <w:rPr>
                <w:color w:val="000000"/>
                <w:sz w:val="22"/>
                <w:szCs w:val="22"/>
              </w:rPr>
              <w:t>Si to Ti</w:t>
            </w:r>
          </w:p>
        </w:tc>
        <w:tc>
          <w:tcPr>
            <w:tcW w:w="1239" w:type="dxa"/>
            <w:tcBorders>
              <w:top w:val="nil"/>
              <w:left w:val="nil"/>
              <w:bottom w:val="single" w:sz="4" w:space="0" w:color="000000"/>
              <w:right w:val="single" w:sz="4" w:space="0" w:color="000000"/>
            </w:tcBorders>
            <w:shd w:val="clear" w:color="auto" w:fill="auto"/>
            <w:vAlign w:val="center"/>
          </w:tcPr>
          <w:p w14:paraId="2F4E5A2B" w14:textId="77777777" w:rsidR="00A25D17" w:rsidRPr="00BE64FA" w:rsidRDefault="00A25D17" w:rsidP="00DA605A">
            <w:pPr>
              <w:jc w:val="center"/>
              <w:rPr>
                <w:color w:val="000000"/>
                <w:sz w:val="22"/>
                <w:szCs w:val="22"/>
              </w:rPr>
            </w:pPr>
            <w:r w:rsidRPr="00BE64FA">
              <w:rPr>
                <w:color w:val="000000"/>
                <w:sz w:val="22"/>
                <w:szCs w:val="22"/>
              </w:rPr>
              <w:t>none</w:t>
            </w:r>
          </w:p>
        </w:tc>
        <w:tc>
          <w:tcPr>
            <w:tcW w:w="2250" w:type="dxa"/>
            <w:tcBorders>
              <w:top w:val="nil"/>
              <w:left w:val="nil"/>
              <w:bottom w:val="single" w:sz="4" w:space="0" w:color="000000"/>
              <w:right w:val="single" w:sz="8" w:space="0" w:color="000000"/>
            </w:tcBorders>
            <w:shd w:val="clear" w:color="auto" w:fill="auto"/>
            <w:vAlign w:val="center"/>
          </w:tcPr>
          <w:p w14:paraId="6BE5E149" w14:textId="77777777" w:rsidR="00A25D17" w:rsidRPr="00BE64FA" w:rsidRDefault="00A25D17" w:rsidP="00DA605A">
            <w:pPr>
              <w:jc w:val="center"/>
              <w:rPr>
                <w:color w:val="000000"/>
                <w:sz w:val="22"/>
                <w:szCs w:val="22"/>
              </w:rPr>
            </w:pPr>
            <w:r w:rsidRPr="00BE64FA">
              <w:rPr>
                <w:color w:val="000000"/>
                <w:sz w:val="22"/>
                <w:szCs w:val="22"/>
              </w:rPr>
              <w:t>n/a</w:t>
            </w:r>
          </w:p>
        </w:tc>
      </w:tr>
      <w:tr w:rsidR="00A25D17" w:rsidRPr="00BE64FA" w14:paraId="024B08BA"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4B2725C8" w14:textId="77777777" w:rsidR="00A25D17" w:rsidRPr="00BE64FA" w:rsidRDefault="00A25D17" w:rsidP="00DA605A">
            <w:pPr>
              <w:jc w:val="center"/>
              <w:rPr>
                <w:color w:val="000000"/>
                <w:sz w:val="22"/>
                <w:szCs w:val="22"/>
              </w:rPr>
            </w:pPr>
            <w:r w:rsidRPr="00BE64FA">
              <w:rPr>
                <w:color w:val="000000"/>
                <w:sz w:val="22"/>
                <w:szCs w:val="22"/>
              </w:rPr>
              <w:t>K to Na</w:t>
            </w:r>
          </w:p>
        </w:tc>
        <w:tc>
          <w:tcPr>
            <w:tcW w:w="1239" w:type="dxa"/>
            <w:tcBorders>
              <w:top w:val="nil"/>
              <w:left w:val="nil"/>
              <w:bottom w:val="single" w:sz="4" w:space="0" w:color="000000"/>
              <w:right w:val="single" w:sz="4" w:space="0" w:color="000000"/>
            </w:tcBorders>
            <w:shd w:val="clear" w:color="auto" w:fill="auto"/>
            <w:vAlign w:val="center"/>
          </w:tcPr>
          <w:p w14:paraId="37E1527B" w14:textId="77777777" w:rsidR="00A25D17" w:rsidRPr="00BE64FA" w:rsidRDefault="00A25D17" w:rsidP="00DA605A">
            <w:pPr>
              <w:jc w:val="center"/>
              <w:rPr>
                <w:color w:val="000000"/>
                <w:sz w:val="22"/>
                <w:szCs w:val="22"/>
              </w:rPr>
            </w:pPr>
            <w:r w:rsidRPr="00BE64FA">
              <w:rPr>
                <w:color w:val="000000"/>
                <w:sz w:val="22"/>
                <w:szCs w:val="22"/>
              </w:rPr>
              <w:t>none</w:t>
            </w:r>
          </w:p>
        </w:tc>
        <w:tc>
          <w:tcPr>
            <w:tcW w:w="2250" w:type="dxa"/>
            <w:tcBorders>
              <w:top w:val="nil"/>
              <w:left w:val="nil"/>
              <w:bottom w:val="single" w:sz="4" w:space="0" w:color="000000"/>
              <w:right w:val="single" w:sz="8" w:space="0" w:color="000000"/>
            </w:tcBorders>
            <w:shd w:val="clear" w:color="auto" w:fill="auto"/>
            <w:vAlign w:val="center"/>
          </w:tcPr>
          <w:p w14:paraId="5A2616F1" w14:textId="77777777" w:rsidR="00A25D17" w:rsidRPr="00BE64FA" w:rsidRDefault="00A25D17" w:rsidP="00DA605A">
            <w:pPr>
              <w:jc w:val="center"/>
              <w:rPr>
                <w:color w:val="000000"/>
                <w:sz w:val="22"/>
                <w:szCs w:val="22"/>
              </w:rPr>
            </w:pPr>
            <w:r w:rsidRPr="00BE64FA">
              <w:rPr>
                <w:color w:val="000000"/>
                <w:sz w:val="22"/>
                <w:szCs w:val="22"/>
              </w:rPr>
              <w:t>n/a</w:t>
            </w:r>
          </w:p>
        </w:tc>
      </w:tr>
      <w:tr w:rsidR="00A25D17" w:rsidRPr="00BE64FA" w14:paraId="184D66D7"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139A6DA3" w14:textId="77777777" w:rsidR="00A25D17" w:rsidRPr="00BE64FA" w:rsidRDefault="00A25D17" w:rsidP="00DA605A">
            <w:pPr>
              <w:jc w:val="center"/>
              <w:rPr>
                <w:color w:val="000000"/>
                <w:sz w:val="22"/>
                <w:szCs w:val="22"/>
              </w:rPr>
            </w:pPr>
            <w:r w:rsidRPr="00BE64FA">
              <w:rPr>
                <w:color w:val="000000"/>
                <w:sz w:val="22"/>
                <w:szCs w:val="22"/>
              </w:rPr>
              <w:t>Ca to K</w:t>
            </w:r>
          </w:p>
        </w:tc>
        <w:tc>
          <w:tcPr>
            <w:tcW w:w="1239" w:type="dxa"/>
            <w:tcBorders>
              <w:top w:val="nil"/>
              <w:left w:val="nil"/>
              <w:bottom w:val="single" w:sz="4" w:space="0" w:color="000000"/>
              <w:right w:val="single" w:sz="4" w:space="0" w:color="000000"/>
            </w:tcBorders>
            <w:shd w:val="clear" w:color="auto" w:fill="auto"/>
            <w:vAlign w:val="center"/>
          </w:tcPr>
          <w:p w14:paraId="266CC42F" w14:textId="77777777" w:rsidR="00A25D17" w:rsidRPr="00BE64FA" w:rsidRDefault="00A25D17" w:rsidP="00DA605A">
            <w:pPr>
              <w:jc w:val="center"/>
              <w:rPr>
                <w:color w:val="000000"/>
                <w:sz w:val="22"/>
                <w:szCs w:val="22"/>
              </w:rPr>
            </w:pPr>
            <w:r w:rsidRPr="00BE64FA">
              <w:rPr>
                <w:color w:val="000000"/>
                <w:sz w:val="22"/>
                <w:szCs w:val="22"/>
              </w:rPr>
              <w:t>none</w:t>
            </w:r>
          </w:p>
        </w:tc>
        <w:tc>
          <w:tcPr>
            <w:tcW w:w="2250" w:type="dxa"/>
            <w:tcBorders>
              <w:top w:val="nil"/>
              <w:left w:val="nil"/>
              <w:bottom w:val="single" w:sz="4" w:space="0" w:color="000000"/>
              <w:right w:val="single" w:sz="8" w:space="0" w:color="000000"/>
            </w:tcBorders>
            <w:shd w:val="clear" w:color="auto" w:fill="auto"/>
            <w:vAlign w:val="center"/>
          </w:tcPr>
          <w:p w14:paraId="35AF11DF" w14:textId="77777777" w:rsidR="00A25D17" w:rsidRPr="00BE64FA" w:rsidRDefault="00A25D17" w:rsidP="00DA605A">
            <w:pPr>
              <w:jc w:val="center"/>
              <w:rPr>
                <w:color w:val="000000"/>
                <w:sz w:val="22"/>
                <w:szCs w:val="22"/>
              </w:rPr>
            </w:pPr>
            <w:r w:rsidRPr="00BE64FA">
              <w:rPr>
                <w:color w:val="000000"/>
                <w:sz w:val="22"/>
                <w:szCs w:val="22"/>
              </w:rPr>
              <w:t>n/a</w:t>
            </w:r>
          </w:p>
        </w:tc>
      </w:tr>
      <w:tr w:rsidR="00A25D17" w:rsidRPr="00BE64FA" w14:paraId="6A470C3F"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6C6EFCE0" w14:textId="77777777" w:rsidR="00A25D17" w:rsidRPr="00BE64FA" w:rsidRDefault="00A25D17" w:rsidP="00DA605A">
            <w:pPr>
              <w:jc w:val="center"/>
              <w:rPr>
                <w:color w:val="000000"/>
                <w:sz w:val="22"/>
                <w:szCs w:val="22"/>
              </w:rPr>
            </w:pPr>
            <w:r w:rsidRPr="00BE64FA">
              <w:rPr>
                <w:color w:val="000000"/>
                <w:sz w:val="22"/>
                <w:szCs w:val="22"/>
              </w:rPr>
              <w:t>Ca to Na</w:t>
            </w:r>
          </w:p>
        </w:tc>
        <w:tc>
          <w:tcPr>
            <w:tcW w:w="1239" w:type="dxa"/>
            <w:tcBorders>
              <w:top w:val="nil"/>
              <w:left w:val="nil"/>
              <w:bottom w:val="single" w:sz="4" w:space="0" w:color="000000"/>
              <w:right w:val="single" w:sz="4" w:space="0" w:color="000000"/>
            </w:tcBorders>
            <w:shd w:val="clear" w:color="auto" w:fill="auto"/>
            <w:vAlign w:val="center"/>
          </w:tcPr>
          <w:p w14:paraId="78E8151B" w14:textId="77777777" w:rsidR="00A25D17" w:rsidRPr="00BE64FA" w:rsidRDefault="00A25D17"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7A7EB733" w14:textId="77777777" w:rsidR="00A25D17" w:rsidRPr="00BE64FA" w:rsidRDefault="00A25D17" w:rsidP="00DA605A">
            <w:pPr>
              <w:jc w:val="center"/>
              <w:rPr>
                <w:color w:val="000000"/>
                <w:sz w:val="22"/>
                <w:szCs w:val="22"/>
              </w:rPr>
            </w:pPr>
            <w:r w:rsidRPr="00BE64FA">
              <w:rPr>
                <w:color w:val="000000"/>
                <w:sz w:val="22"/>
                <w:szCs w:val="22"/>
              </w:rPr>
              <w:t>-0.33</w:t>
            </w:r>
          </w:p>
        </w:tc>
      </w:tr>
      <w:tr w:rsidR="00A25D17" w:rsidRPr="00BE64FA" w14:paraId="26FB07A2"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42ADBC4E" w14:textId="77777777" w:rsidR="00A25D17" w:rsidRPr="00BE64FA" w:rsidRDefault="00A25D17" w:rsidP="00DA605A">
            <w:pPr>
              <w:jc w:val="center"/>
              <w:rPr>
                <w:color w:val="000000"/>
                <w:sz w:val="22"/>
                <w:szCs w:val="22"/>
              </w:rPr>
            </w:pPr>
            <w:r w:rsidRPr="00BE64FA">
              <w:rPr>
                <w:color w:val="000000"/>
                <w:sz w:val="22"/>
                <w:szCs w:val="22"/>
              </w:rPr>
              <w:t>K to Si</w:t>
            </w:r>
          </w:p>
        </w:tc>
        <w:tc>
          <w:tcPr>
            <w:tcW w:w="1239" w:type="dxa"/>
            <w:tcBorders>
              <w:top w:val="nil"/>
              <w:left w:val="nil"/>
              <w:bottom w:val="single" w:sz="4" w:space="0" w:color="000000"/>
              <w:right w:val="single" w:sz="4" w:space="0" w:color="000000"/>
            </w:tcBorders>
            <w:shd w:val="clear" w:color="auto" w:fill="auto"/>
            <w:vAlign w:val="center"/>
          </w:tcPr>
          <w:p w14:paraId="1E1DDA00" w14:textId="77777777" w:rsidR="00A25D17" w:rsidRPr="00BE64FA" w:rsidRDefault="00A25D17"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7A40E76C" w14:textId="77777777" w:rsidR="00A25D17" w:rsidRPr="00BE64FA" w:rsidRDefault="00A25D17" w:rsidP="00DA605A">
            <w:pPr>
              <w:jc w:val="center"/>
              <w:rPr>
                <w:color w:val="000000"/>
                <w:sz w:val="22"/>
                <w:szCs w:val="22"/>
              </w:rPr>
            </w:pPr>
            <w:r w:rsidRPr="00BE64FA">
              <w:rPr>
                <w:color w:val="000000"/>
                <w:sz w:val="22"/>
                <w:szCs w:val="22"/>
              </w:rPr>
              <w:t>-0.04</w:t>
            </w:r>
          </w:p>
        </w:tc>
      </w:tr>
      <w:tr w:rsidR="00A25D17" w:rsidRPr="00BE64FA" w14:paraId="0144CA86" w14:textId="77777777" w:rsidTr="00DA605A">
        <w:trPr>
          <w:trHeight w:val="315"/>
        </w:trPr>
        <w:tc>
          <w:tcPr>
            <w:tcW w:w="1291" w:type="dxa"/>
            <w:tcBorders>
              <w:top w:val="nil"/>
              <w:left w:val="single" w:sz="8" w:space="0" w:color="000000"/>
              <w:bottom w:val="single" w:sz="8" w:space="0" w:color="000000"/>
              <w:right w:val="single" w:sz="4" w:space="0" w:color="000000"/>
            </w:tcBorders>
            <w:shd w:val="clear" w:color="auto" w:fill="auto"/>
            <w:vAlign w:val="center"/>
          </w:tcPr>
          <w:p w14:paraId="07608CD3" w14:textId="77777777" w:rsidR="00A25D17" w:rsidRPr="00BE64FA" w:rsidRDefault="00A25D17" w:rsidP="00DA605A">
            <w:pPr>
              <w:jc w:val="center"/>
              <w:rPr>
                <w:color w:val="000000"/>
                <w:sz w:val="22"/>
                <w:szCs w:val="22"/>
              </w:rPr>
            </w:pPr>
            <w:r w:rsidRPr="00BE64FA">
              <w:rPr>
                <w:color w:val="000000"/>
                <w:sz w:val="22"/>
                <w:szCs w:val="22"/>
              </w:rPr>
              <w:t>Mg# to Si</w:t>
            </w:r>
          </w:p>
        </w:tc>
        <w:tc>
          <w:tcPr>
            <w:tcW w:w="1239" w:type="dxa"/>
            <w:tcBorders>
              <w:top w:val="nil"/>
              <w:left w:val="nil"/>
              <w:bottom w:val="single" w:sz="8" w:space="0" w:color="000000"/>
              <w:right w:val="single" w:sz="4" w:space="0" w:color="000000"/>
            </w:tcBorders>
            <w:shd w:val="clear" w:color="auto" w:fill="auto"/>
            <w:vAlign w:val="center"/>
          </w:tcPr>
          <w:p w14:paraId="1E072C42" w14:textId="77777777" w:rsidR="00A25D17" w:rsidRPr="00BE64FA" w:rsidRDefault="00A25D17" w:rsidP="00DA605A">
            <w:pPr>
              <w:jc w:val="center"/>
              <w:rPr>
                <w:color w:val="000000"/>
                <w:sz w:val="22"/>
                <w:szCs w:val="22"/>
              </w:rPr>
            </w:pPr>
            <w:r w:rsidRPr="00BE64FA">
              <w:rPr>
                <w:color w:val="000000"/>
                <w:sz w:val="22"/>
                <w:szCs w:val="22"/>
              </w:rPr>
              <w:t>moderate</w:t>
            </w:r>
          </w:p>
        </w:tc>
        <w:tc>
          <w:tcPr>
            <w:tcW w:w="2250" w:type="dxa"/>
            <w:tcBorders>
              <w:top w:val="nil"/>
              <w:left w:val="nil"/>
              <w:bottom w:val="single" w:sz="8" w:space="0" w:color="000000"/>
              <w:right w:val="single" w:sz="8" w:space="0" w:color="000000"/>
            </w:tcBorders>
            <w:shd w:val="clear" w:color="auto" w:fill="auto"/>
            <w:vAlign w:val="center"/>
          </w:tcPr>
          <w:p w14:paraId="14399CE5" w14:textId="77777777" w:rsidR="00A25D17" w:rsidRPr="00BE64FA" w:rsidRDefault="00A25D17" w:rsidP="00DA605A">
            <w:pPr>
              <w:jc w:val="center"/>
              <w:rPr>
                <w:color w:val="000000"/>
                <w:sz w:val="22"/>
                <w:szCs w:val="22"/>
              </w:rPr>
            </w:pPr>
            <w:r w:rsidRPr="00BE64FA">
              <w:rPr>
                <w:color w:val="000000"/>
                <w:sz w:val="22"/>
                <w:szCs w:val="22"/>
              </w:rPr>
              <w:t>0.62</w:t>
            </w:r>
          </w:p>
        </w:tc>
      </w:tr>
    </w:tbl>
    <w:p w14:paraId="7E5F0B03" w14:textId="7B93BF49" w:rsidR="00B324CE" w:rsidRPr="00BE64FA" w:rsidRDefault="00B324CE" w:rsidP="005C7248">
      <w:pPr>
        <w:pStyle w:val="Caption"/>
      </w:pPr>
      <w:r w:rsidRPr="00BE64FA">
        <w:br w:type="page"/>
      </w:r>
    </w:p>
    <w:p w14:paraId="34542305" w14:textId="02ADDFD1" w:rsidR="00B324CE" w:rsidRPr="00BE64FA" w:rsidRDefault="001D14FE">
      <w:r w:rsidRPr="00BE64FA">
        <w:rPr>
          <w:noProof/>
        </w:rPr>
        <w:lastRenderedPageBreak/>
        <w:drawing>
          <wp:inline distT="0" distB="0" distL="0" distR="0" wp14:anchorId="637008A0" wp14:editId="60753733">
            <wp:extent cx="5486400" cy="3995811"/>
            <wp:effectExtent l="0" t="0" r="0" b="5080"/>
            <wp:docPr id="2088504659" name="image21.png" descr="A collage of different types of minerals&#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59" name="image21.png" descr="A collage of different types of minerals&#10;&#10;Description automatically generated"/>
                    <pic:cNvPicPr preferRelativeResize="0"/>
                  </pic:nvPicPr>
                  <pic:blipFill>
                    <a:blip r:embed="rId28"/>
                    <a:srcRect/>
                    <a:stretch>
                      <a:fillRect/>
                    </a:stretch>
                  </pic:blipFill>
                  <pic:spPr>
                    <a:xfrm>
                      <a:off x="0" y="0"/>
                      <a:ext cx="5486400" cy="3995811"/>
                    </a:xfrm>
                    <a:prstGeom prst="rect">
                      <a:avLst/>
                    </a:prstGeom>
                    <a:ln/>
                  </pic:spPr>
                </pic:pic>
              </a:graphicData>
            </a:graphic>
          </wp:inline>
        </w:drawing>
      </w:r>
    </w:p>
    <w:p w14:paraId="18B41F90" w14:textId="34AAA3AE" w:rsidR="001D14FE" w:rsidRPr="00BE64FA" w:rsidRDefault="00A65F3F" w:rsidP="005C7248">
      <w:pPr>
        <w:pStyle w:val="Caption"/>
        <w:rPr>
          <w:b/>
          <w:bCs/>
        </w:rPr>
      </w:pPr>
      <w:bookmarkStart w:id="70" w:name="_Toc155366890"/>
      <w:r w:rsidRPr="00BE64FA">
        <w:t xml:space="preserve">Figure </w:t>
      </w:r>
      <w:fldSimple w:instr=" SEQ Figure \* ARABIC ">
        <w:r w:rsidR="007A2521">
          <w:rPr>
            <w:noProof/>
          </w:rPr>
          <w:t>18</w:t>
        </w:r>
      </w:fldSimple>
      <w:r w:rsidRPr="00BE64FA">
        <w:t>. Minor element comparisons in the c</w:t>
      </w:r>
      <w:r w:rsidR="006A36A2" w:rsidRPr="00BE64FA">
        <w:t>linopyroxene</w:t>
      </w:r>
      <w:r w:rsidRPr="00BE64FA">
        <w:t xml:space="preserve"> of the crustal xenolith. This illustrates the weak, moderate correlations between the minor elements.</w:t>
      </w:r>
      <w:bookmarkEnd w:id="70"/>
    </w:p>
    <w:p w14:paraId="450C2AB2" w14:textId="77777777" w:rsidR="00B324CE" w:rsidRPr="00BE64FA" w:rsidRDefault="00B324CE">
      <w:r w:rsidRPr="00BE64FA">
        <w:br w:type="page"/>
      </w:r>
    </w:p>
    <w:p w14:paraId="5629A730" w14:textId="7A3893EB" w:rsidR="000C1DC5" w:rsidRPr="00BE64FA" w:rsidRDefault="009E065B" w:rsidP="005C7248">
      <w:pPr>
        <w:pStyle w:val="Caption"/>
      </w:pPr>
      <w:bookmarkStart w:id="71" w:name="_Toc150640058"/>
      <w:r w:rsidRPr="00BE64FA">
        <w:lastRenderedPageBreak/>
        <w:t xml:space="preserve">Table </w:t>
      </w:r>
      <w:fldSimple w:instr=" SEQ Table \* ARABIC ">
        <w:r w:rsidR="00EE380E" w:rsidRPr="00BE64FA">
          <w:rPr>
            <w:noProof/>
          </w:rPr>
          <w:t>7</w:t>
        </w:r>
      </w:fldSimple>
      <w:r w:rsidRPr="00BE64FA">
        <w:t>. Minor element and Mg# comparisons in orthopyroxene. Most of the correlations are moderate to weak.</w:t>
      </w:r>
      <w:bookmarkEnd w:id="71"/>
      <w:r w:rsidRPr="00BE64FA">
        <w:t xml:space="preserve"> </w:t>
      </w:r>
    </w:p>
    <w:p w14:paraId="4A4A8DAD" w14:textId="77777777" w:rsidR="000C1DC5" w:rsidRPr="00BE64FA" w:rsidRDefault="000C1DC5" w:rsidP="000C1DC5"/>
    <w:tbl>
      <w:tblPr>
        <w:tblW w:w="4860" w:type="dxa"/>
        <w:tblLayout w:type="fixed"/>
        <w:tblLook w:val="0400" w:firstRow="0" w:lastRow="0" w:firstColumn="0" w:lastColumn="0" w:noHBand="0" w:noVBand="1"/>
      </w:tblPr>
      <w:tblGrid>
        <w:gridCol w:w="1360"/>
        <w:gridCol w:w="1440"/>
        <w:gridCol w:w="2060"/>
      </w:tblGrid>
      <w:tr w:rsidR="000C1DC5" w:rsidRPr="00BE64FA" w14:paraId="6A1A9DCF" w14:textId="77777777" w:rsidTr="00DA605A">
        <w:trPr>
          <w:trHeight w:val="750"/>
        </w:trPr>
        <w:tc>
          <w:tcPr>
            <w:tcW w:w="486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16FFB049" w14:textId="77777777" w:rsidR="000C1DC5" w:rsidRPr="00BE64FA" w:rsidRDefault="000C1DC5" w:rsidP="00DA605A">
            <w:pPr>
              <w:jc w:val="center"/>
              <w:rPr>
                <w:color w:val="000000"/>
                <w:sz w:val="22"/>
                <w:szCs w:val="22"/>
              </w:rPr>
            </w:pPr>
            <w:r w:rsidRPr="00BE64FA">
              <w:rPr>
                <w:color w:val="000000"/>
                <w:sz w:val="22"/>
                <w:szCs w:val="22"/>
              </w:rPr>
              <w:t>Comparisons of ORTHOPYROXENE in wt. % of minor elements for the crustal xenolith</w:t>
            </w:r>
          </w:p>
        </w:tc>
      </w:tr>
      <w:tr w:rsidR="000C1DC5" w:rsidRPr="00BE64FA" w14:paraId="3D40F038" w14:textId="77777777" w:rsidTr="00DA605A">
        <w:trPr>
          <w:trHeight w:val="6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1A24FE5F" w14:textId="77777777" w:rsidR="000C1DC5" w:rsidRPr="00BE64FA" w:rsidRDefault="000C1DC5" w:rsidP="00DA605A">
            <w:pPr>
              <w:jc w:val="center"/>
              <w:rPr>
                <w:color w:val="000000"/>
                <w:sz w:val="22"/>
                <w:szCs w:val="22"/>
              </w:rPr>
            </w:pPr>
            <w:r w:rsidRPr="00BE64FA">
              <w:rPr>
                <w:color w:val="000000"/>
                <w:sz w:val="22"/>
                <w:szCs w:val="22"/>
              </w:rPr>
              <w:t>Comparison in wt. %</w:t>
            </w:r>
          </w:p>
        </w:tc>
        <w:tc>
          <w:tcPr>
            <w:tcW w:w="1440" w:type="dxa"/>
            <w:tcBorders>
              <w:top w:val="nil"/>
              <w:left w:val="nil"/>
              <w:bottom w:val="single" w:sz="4" w:space="0" w:color="000000"/>
              <w:right w:val="single" w:sz="4" w:space="0" w:color="000000"/>
            </w:tcBorders>
            <w:shd w:val="clear" w:color="auto" w:fill="auto"/>
            <w:vAlign w:val="center"/>
          </w:tcPr>
          <w:p w14:paraId="183F32C5" w14:textId="77777777" w:rsidR="000C1DC5" w:rsidRPr="00BE64FA" w:rsidRDefault="000C1DC5" w:rsidP="00DA605A">
            <w:pPr>
              <w:jc w:val="center"/>
              <w:rPr>
                <w:color w:val="000000"/>
                <w:sz w:val="22"/>
                <w:szCs w:val="22"/>
              </w:rPr>
            </w:pPr>
            <w:r w:rsidRPr="00BE64FA">
              <w:rPr>
                <w:color w:val="000000"/>
                <w:sz w:val="22"/>
                <w:szCs w:val="22"/>
              </w:rPr>
              <w:t xml:space="preserve">Correlation </w:t>
            </w:r>
          </w:p>
        </w:tc>
        <w:tc>
          <w:tcPr>
            <w:tcW w:w="2060" w:type="dxa"/>
            <w:tcBorders>
              <w:top w:val="nil"/>
              <w:left w:val="nil"/>
              <w:bottom w:val="single" w:sz="4" w:space="0" w:color="000000"/>
              <w:right w:val="single" w:sz="8" w:space="0" w:color="000000"/>
            </w:tcBorders>
            <w:shd w:val="clear" w:color="auto" w:fill="auto"/>
            <w:vAlign w:val="center"/>
          </w:tcPr>
          <w:p w14:paraId="4B8B6225" w14:textId="77777777" w:rsidR="000C1DC5" w:rsidRPr="00BE64FA" w:rsidRDefault="000C1DC5" w:rsidP="00DA605A">
            <w:pPr>
              <w:jc w:val="center"/>
              <w:rPr>
                <w:color w:val="000000"/>
                <w:sz w:val="22"/>
                <w:szCs w:val="22"/>
              </w:rPr>
            </w:pPr>
            <w:r w:rsidRPr="00BE64FA">
              <w:rPr>
                <w:color w:val="000000"/>
                <w:sz w:val="22"/>
                <w:szCs w:val="22"/>
              </w:rPr>
              <w:t>Correlation Coefficient</w:t>
            </w:r>
          </w:p>
        </w:tc>
      </w:tr>
      <w:tr w:rsidR="000C1DC5" w:rsidRPr="00BE64FA" w14:paraId="61D1974F" w14:textId="77777777" w:rsidTr="00DA605A">
        <w:trPr>
          <w:trHeight w:val="3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7F4C78D2" w14:textId="77777777" w:rsidR="000C1DC5" w:rsidRPr="00BE64FA" w:rsidRDefault="000C1DC5" w:rsidP="00DA605A">
            <w:pPr>
              <w:jc w:val="center"/>
              <w:rPr>
                <w:color w:val="000000"/>
                <w:sz w:val="22"/>
                <w:szCs w:val="22"/>
              </w:rPr>
            </w:pPr>
            <w:r w:rsidRPr="00BE64FA">
              <w:rPr>
                <w:color w:val="000000"/>
                <w:sz w:val="22"/>
                <w:szCs w:val="22"/>
              </w:rPr>
              <w:t>Al to Na</w:t>
            </w:r>
          </w:p>
        </w:tc>
        <w:tc>
          <w:tcPr>
            <w:tcW w:w="1440" w:type="dxa"/>
            <w:tcBorders>
              <w:top w:val="nil"/>
              <w:left w:val="nil"/>
              <w:bottom w:val="single" w:sz="4" w:space="0" w:color="000000"/>
              <w:right w:val="single" w:sz="4" w:space="0" w:color="000000"/>
            </w:tcBorders>
            <w:shd w:val="clear" w:color="auto" w:fill="auto"/>
            <w:vAlign w:val="center"/>
          </w:tcPr>
          <w:p w14:paraId="33C40062" w14:textId="77777777" w:rsidR="000C1DC5" w:rsidRPr="00BE64FA" w:rsidRDefault="000C1DC5" w:rsidP="00DA605A">
            <w:pPr>
              <w:jc w:val="center"/>
              <w:rPr>
                <w:color w:val="000000"/>
                <w:sz w:val="22"/>
                <w:szCs w:val="22"/>
              </w:rPr>
            </w:pPr>
            <w:r w:rsidRPr="00BE64FA">
              <w:rPr>
                <w:color w:val="000000"/>
                <w:sz w:val="22"/>
                <w:szCs w:val="22"/>
              </w:rPr>
              <w:t>weak</w:t>
            </w:r>
          </w:p>
        </w:tc>
        <w:tc>
          <w:tcPr>
            <w:tcW w:w="2060" w:type="dxa"/>
            <w:tcBorders>
              <w:top w:val="nil"/>
              <w:left w:val="nil"/>
              <w:bottom w:val="single" w:sz="4" w:space="0" w:color="000000"/>
              <w:right w:val="single" w:sz="8" w:space="0" w:color="000000"/>
            </w:tcBorders>
            <w:shd w:val="clear" w:color="auto" w:fill="auto"/>
            <w:vAlign w:val="center"/>
          </w:tcPr>
          <w:p w14:paraId="014F7F41" w14:textId="77777777" w:rsidR="000C1DC5" w:rsidRPr="00BE64FA" w:rsidRDefault="000C1DC5" w:rsidP="00DA605A">
            <w:pPr>
              <w:jc w:val="center"/>
              <w:rPr>
                <w:color w:val="000000"/>
                <w:sz w:val="22"/>
                <w:szCs w:val="22"/>
              </w:rPr>
            </w:pPr>
            <w:r w:rsidRPr="00BE64FA">
              <w:rPr>
                <w:color w:val="000000"/>
                <w:sz w:val="22"/>
                <w:szCs w:val="22"/>
              </w:rPr>
              <w:t>0.1</w:t>
            </w:r>
          </w:p>
        </w:tc>
      </w:tr>
      <w:tr w:rsidR="000C1DC5" w:rsidRPr="00BE64FA" w14:paraId="0A7CEC9E" w14:textId="77777777" w:rsidTr="00DA605A">
        <w:trPr>
          <w:trHeight w:val="3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40A6A278" w14:textId="77777777" w:rsidR="000C1DC5" w:rsidRPr="00BE64FA" w:rsidRDefault="000C1DC5" w:rsidP="00DA605A">
            <w:pPr>
              <w:jc w:val="center"/>
              <w:rPr>
                <w:color w:val="000000"/>
                <w:sz w:val="22"/>
                <w:szCs w:val="22"/>
              </w:rPr>
            </w:pPr>
            <w:r w:rsidRPr="00BE64FA">
              <w:rPr>
                <w:color w:val="000000"/>
                <w:sz w:val="22"/>
                <w:szCs w:val="22"/>
              </w:rPr>
              <w:t>Al to Si</w:t>
            </w:r>
          </w:p>
        </w:tc>
        <w:tc>
          <w:tcPr>
            <w:tcW w:w="1440" w:type="dxa"/>
            <w:tcBorders>
              <w:top w:val="nil"/>
              <w:left w:val="nil"/>
              <w:bottom w:val="single" w:sz="4" w:space="0" w:color="000000"/>
              <w:right w:val="single" w:sz="4" w:space="0" w:color="000000"/>
            </w:tcBorders>
            <w:shd w:val="clear" w:color="auto" w:fill="auto"/>
            <w:vAlign w:val="center"/>
          </w:tcPr>
          <w:p w14:paraId="53B3A2B2" w14:textId="77777777" w:rsidR="000C1DC5" w:rsidRPr="00BE64FA" w:rsidRDefault="000C1DC5" w:rsidP="00DA605A">
            <w:pPr>
              <w:jc w:val="center"/>
              <w:rPr>
                <w:color w:val="000000"/>
                <w:sz w:val="22"/>
                <w:szCs w:val="22"/>
              </w:rPr>
            </w:pPr>
            <w:r w:rsidRPr="00BE64FA">
              <w:rPr>
                <w:color w:val="000000"/>
                <w:sz w:val="22"/>
                <w:szCs w:val="22"/>
              </w:rPr>
              <w:t>moderate</w:t>
            </w:r>
          </w:p>
        </w:tc>
        <w:tc>
          <w:tcPr>
            <w:tcW w:w="2060" w:type="dxa"/>
            <w:tcBorders>
              <w:top w:val="nil"/>
              <w:left w:val="nil"/>
              <w:bottom w:val="single" w:sz="4" w:space="0" w:color="000000"/>
              <w:right w:val="single" w:sz="8" w:space="0" w:color="000000"/>
            </w:tcBorders>
            <w:shd w:val="clear" w:color="auto" w:fill="auto"/>
            <w:vAlign w:val="center"/>
          </w:tcPr>
          <w:p w14:paraId="2D755CFC" w14:textId="77777777" w:rsidR="000C1DC5" w:rsidRPr="00BE64FA" w:rsidRDefault="000C1DC5" w:rsidP="00DA605A">
            <w:pPr>
              <w:jc w:val="center"/>
              <w:rPr>
                <w:color w:val="000000"/>
                <w:sz w:val="22"/>
                <w:szCs w:val="22"/>
              </w:rPr>
            </w:pPr>
            <w:r w:rsidRPr="00BE64FA">
              <w:rPr>
                <w:color w:val="000000"/>
                <w:sz w:val="22"/>
                <w:szCs w:val="22"/>
              </w:rPr>
              <w:t>0.4</w:t>
            </w:r>
          </w:p>
        </w:tc>
      </w:tr>
      <w:tr w:rsidR="000C1DC5" w:rsidRPr="00BE64FA" w14:paraId="33CF9FB3" w14:textId="77777777" w:rsidTr="00DA605A">
        <w:trPr>
          <w:trHeight w:val="3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758E1E4B" w14:textId="77777777" w:rsidR="000C1DC5" w:rsidRPr="00BE64FA" w:rsidRDefault="000C1DC5" w:rsidP="00DA605A">
            <w:pPr>
              <w:jc w:val="center"/>
              <w:rPr>
                <w:color w:val="000000"/>
                <w:sz w:val="22"/>
                <w:szCs w:val="22"/>
              </w:rPr>
            </w:pPr>
            <w:r w:rsidRPr="00BE64FA">
              <w:rPr>
                <w:color w:val="000000"/>
                <w:sz w:val="22"/>
                <w:szCs w:val="22"/>
              </w:rPr>
              <w:t>Al to Ti</w:t>
            </w:r>
          </w:p>
        </w:tc>
        <w:tc>
          <w:tcPr>
            <w:tcW w:w="1440" w:type="dxa"/>
            <w:tcBorders>
              <w:top w:val="nil"/>
              <w:left w:val="nil"/>
              <w:bottom w:val="single" w:sz="4" w:space="0" w:color="000000"/>
              <w:right w:val="single" w:sz="4" w:space="0" w:color="000000"/>
            </w:tcBorders>
            <w:shd w:val="clear" w:color="auto" w:fill="auto"/>
            <w:vAlign w:val="center"/>
          </w:tcPr>
          <w:p w14:paraId="682D2C96" w14:textId="77777777" w:rsidR="000C1DC5" w:rsidRPr="00BE64FA" w:rsidRDefault="000C1DC5" w:rsidP="00DA605A">
            <w:pPr>
              <w:jc w:val="center"/>
              <w:rPr>
                <w:color w:val="000000"/>
                <w:sz w:val="22"/>
                <w:szCs w:val="22"/>
              </w:rPr>
            </w:pPr>
            <w:r w:rsidRPr="00BE64FA">
              <w:rPr>
                <w:color w:val="000000"/>
                <w:sz w:val="22"/>
                <w:szCs w:val="22"/>
              </w:rPr>
              <w:t>moderate</w:t>
            </w:r>
          </w:p>
        </w:tc>
        <w:tc>
          <w:tcPr>
            <w:tcW w:w="2060" w:type="dxa"/>
            <w:tcBorders>
              <w:top w:val="nil"/>
              <w:left w:val="nil"/>
              <w:bottom w:val="single" w:sz="4" w:space="0" w:color="000000"/>
              <w:right w:val="single" w:sz="8" w:space="0" w:color="000000"/>
            </w:tcBorders>
            <w:shd w:val="clear" w:color="auto" w:fill="auto"/>
            <w:vAlign w:val="center"/>
          </w:tcPr>
          <w:p w14:paraId="281474C0" w14:textId="77777777" w:rsidR="000C1DC5" w:rsidRPr="00BE64FA" w:rsidRDefault="000C1DC5" w:rsidP="00DA605A">
            <w:pPr>
              <w:jc w:val="center"/>
              <w:rPr>
                <w:color w:val="000000"/>
                <w:sz w:val="22"/>
                <w:szCs w:val="22"/>
              </w:rPr>
            </w:pPr>
            <w:r w:rsidRPr="00BE64FA">
              <w:rPr>
                <w:color w:val="000000"/>
                <w:sz w:val="22"/>
                <w:szCs w:val="22"/>
              </w:rPr>
              <w:t>0.4</w:t>
            </w:r>
          </w:p>
        </w:tc>
      </w:tr>
      <w:tr w:rsidR="000C1DC5" w:rsidRPr="00BE64FA" w14:paraId="0411C44E" w14:textId="77777777" w:rsidTr="00DA605A">
        <w:trPr>
          <w:trHeight w:val="3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3F2E677A" w14:textId="77777777" w:rsidR="000C1DC5" w:rsidRPr="00BE64FA" w:rsidRDefault="000C1DC5" w:rsidP="00DA605A">
            <w:pPr>
              <w:jc w:val="center"/>
              <w:rPr>
                <w:color w:val="000000"/>
                <w:sz w:val="22"/>
                <w:szCs w:val="22"/>
              </w:rPr>
            </w:pPr>
            <w:r w:rsidRPr="00BE64FA">
              <w:rPr>
                <w:color w:val="000000"/>
                <w:sz w:val="22"/>
                <w:szCs w:val="22"/>
              </w:rPr>
              <w:t>Ca to Na</w:t>
            </w:r>
          </w:p>
        </w:tc>
        <w:tc>
          <w:tcPr>
            <w:tcW w:w="1440" w:type="dxa"/>
            <w:tcBorders>
              <w:top w:val="nil"/>
              <w:left w:val="nil"/>
              <w:bottom w:val="single" w:sz="4" w:space="0" w:color="000000"/>
              <w:right w:val="single" w:sz="4" w:space="0" w:color="000000"/>
            </w:tcBorders>
            <w:shd w:val="clear" w:color="auto" w:fill="auto"/>
            <w:vAlign w:val="center"/>
          </w:tcPr>
          <w:p w14:paraId="724477CD" w14:textId="77777777" w:rsidR="000C1DC5" w:rsidRPr="00BE64FA" w:rsidRDefault="000C1DC5" w:rsidP="00DA605A">
            <w:pPr>
              <w:jc w:val="center"/>
              <w:rPr>
                <w:color w:val="000000"/>
                <w:sz w:val="22"/>
                <w:szCs w:val="22"/>
              </w:rPr>
            </w:pPr>
            <w:r w:rsidRPr="00BE64FA">
              <w:rPr>
                <w:color w:val="000000"/>
                <w:sz w:val="22"/>
                <w:szCs w:val="22"/>
              </w:rPr>
              <w:t>none</w:t>
            </w:r>
          </w:p>
        </w:tc>
        <w:tc>
          <w:tcPr>
            <w:tcW w:w="2060" w:type="dxa"/>
            <w:tcBorders>
              <w:top w:val="nil"/>
              <w:left w:val="nil"/>
              <w:bottom w:val="single" w:sz="4" w:space="0" w:color="000000"/>
              <w:right w:val="single" w:sz="8" w:space="0" w:color="000000"/>
            </w:tcBorders>
            <w:shd w:val="clear" w:color="auto" w:fill="auto"/>
            <w:vAlign w:val="center"/>
          </w:tcPr>
          <w:p w14:paraId="47B4F46D" w14:textId="77777777" w:rsidR="000C1DC5" w:rsidRPr="00BE64FA" w:rsidRDefault="000C1DC5" w:rsidP="00DA605A">
            <w:pPr>
              <w:jc w:val="center"/>
              <w:rPr>
                <w:color w:val="000000"/>
                <w:sz w:val="22"/>
                <w:szCs w:val="22"/>
              </w:rPr>
            </w:pPr>
            <w:r w:rsidRPr="00BE64FA">
              <w:rPr>
                <w:color w:val="000000"/>
                <w:sz w:val="22"/>
                <w:szCs w:val="22"/>
              </w:rPr>
              <w:t>0</w:t>
            </w:r>
          </w:p>
        </w:tc>
      </w:tr>
      <w:tr w:rsidR="000C1DC5" w:rsidRPr="00BE64FA" w14:paraId="0A0A0C9A" w14:textId="77777777" w:rsidTr="00DA605A">
        <w:trPr>
          <w:trHeight w:val="3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38A49B7C" w14:textId="77777777" w:rsidR="000C1DC5" w:rsidRPr="00BE64FA" w:rsidRDefault="000C1DC5" w:rsidP="00DA605A">
            <w:pPr>
              <w:jc w:val="center"/>
              <w:rPr>
                <w:color w:val="000000"/>
                <w:sz w:val="22"/>
                <w:szCs w:val="22"/>
              </w:rPr>
            </w:pPr>
            <w:r w:rsidRPr="00BE64FA">
              <w:rPr>
                <w:color w:val="000000"/>
                <w:sz w:val="22"/>
                <w:szCs w:val="22"/>
              </w:rPr>
              <w:t>Ca to Al</w:t>
            </w:r>
          </w:p>
        </w:tc>
        <w:tc>
          <w:tcPr>
            <w:tcW w:w="1440" w:type="dxa"/>
            <w:tcBorders>
              <w:top w:val="nil"/>
              <w:left w:val="nil"/>
              <w:bottom w:val="single" w:sz="4" w:space="0" w:color="000000"/>
              <w:right w:val="single" w:sz="4" w:space="0" w:color="000000"/>
            </w:tcBorders>
            <w:shd w:val="clear" w:color="auto" w:fill="auto"/>
            <w:vAlign w:val="center"/>
          </w:tcPr>
          <w:p w14:paraId="1DEDB1E6" w14:textId="77777777" w:rsidR="000C1DC5" w:rsidRPr="00BE64FA" w:rsidRDefault="000C1DC5" w:rsidP="00DA605A">
            <w:pPr>
              <w:jc w:val="center"/>
              <w:rPr>
                <w:color w:val="000000"/>
                <w:sz w:val="22"/>
                <w:szCs w:val="22"/>
              </w:rPr>
            </w:pPr>
            <w:r w:rsidRPr="00BE64FA">
              <w:rPr>
                <w:color w:val="000000"/>
                <w:sz w:val="22"/>
                <w:szCs w:val="22"/>
              </w:rPr>
              <w:t>none</w:t>
            </w:r>
          </w:p>
        </w:tc>
        <w:tc>
          <w:tcPr>
            <w:tcW w:w="2060" w:type="dxa"/>
            <w:tcBorders>
              <w:top w:val="nil"/>
              <w:left w:val="nil"/>
              <w:bottom w:val="single" w:sz="4" w:space="0" w:color="000000"/>
              <w:right w:val="single" w:sz="8" w:space="0" w:color="000000"/>
            </w:tcBorders>
            <w:shd w:val="clear" w:color="auto" w:fill="auto"/>
            <w:vAlign w:val="center"/>
          </w:tcPr>
          <w:p w14:paraId="42CE93D4" w14:textId="77777777" w:rsidR="000C1DC5" w:rsidRPr="00BE64FA" w:rsidRDefault="000C1DC5" w:rsidP="00DA605A">
            <w:pPr>
              <w:jc w:val="center"/>
              <w:rPr>
                <w:color w:val="000000"/>
                <w:sz w:val="22"/>
                <w:szCs w:val="22"/>
              </w:rPr>
            </w:pPr>
            <w:r w:rsidRPr="00BE64FA">
              <w:rPr>
                <w:color w:val="000000"/>
                <w:sz w:val="22"/>
                <w:szCs w:val="22"/>
              </w:rPr>
              <w:t>0</w:t>
            </w:r>
          </w:p>
        </w:tc>
      </w:tr>
      <w:tr w:rsidR="000C1DC5" w:rsidRPr="00BE64FA" w14:paraId="6049EAB3" w14:textId="77777777" w:rsidTr="00DA605A">
        <w:trPr>
          <w:trHeight w:val="3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3E922897" w14:textId="77777777" w:rsidR="000C1DC5" w:rsidRPr="00BE64FA" w:rsidRDefault="000C1DC5" w:rsidP="00DA605A">
            <w:pPr>
              <w:jc w:val="center"/>
              <w:rPr>
                <w:color w:val="000000"/>
                <w:sz w:val="22"/>
                <w:szCs w:val="22"/>
              </w:rPr>
            </w:pPr>
            <w:r w:rsidRPr="00BE64FA">
              <w:rPr>
                <w:color w:val="000000"/>
                <w:sz w:val="22"/>
                <w:szCs w:val="22"/>
              </w:rPr>
              <w:t>Cr to Ti</w:t>
            </w:r>
          </w:p>
        </w:tc>
        <w:tc>
          <w:tcPr>
            <w:tcW w:w="1440" w:type="dxa"/>
            <w:tcBorders>
              <w:top w:val="nil"/>
              <w:left w:val="nil"/>
              <w:bottom w:val="single" w:sz="4" w:space="0" w:color="000000"/>
              <w:right w:val="single" w:sz="4" w:space="0" w:color="000000"/>
            </w:tcBorders>
            <w:shd w:val="clear" w:color="auto" w:fill="auto"/>
            <w:vAlign w:val="center"/>
          </w:tcPr>
          <w:p w14:paraId="082C0EFD" w14:textId="77777777" w:rsidR="000C1DC5" w:rsidRPr="00BE64FA" w:rsidRDefault="000C1DC5" w:rsidP="00DA605A">
            <w:pPr>
              <w:jc w:val="center"/>
              <w:rPr>
                <w:color w:val="000000"/>
                <w:sz w:val="22"/>
                <w:szCs w:val="22"/>
              </w:rPr>
            </w:pPr>
            <w:r w:rsidRPr="00BE64FA">
              <w:rPr>
                <w:color w:val="000000"/>
                <w:sz w:val="22"/>
                <w:szCs w:val="22"/>
              </w:rPr>
              <w:t>weak</w:t>
            </w:r>
          </w:p>
        </w:tc>
        <w:tc>
          <w:tcPr>
            <w:tcW w:w="2060" w:type="dxa"/>
            <w:tcBorders>
              <w:top w:val="nil"/>
              <w:left w:val="nil"/>
              <w:bottom w:val="single" w:sz="4" w:space="0" w:color="000000"/>
              <w:right w:val="single" w:sz="8" w:space="0" w:color="000000"/>
            </w:tcBorders>
            <w:shd w:val="clear" w:color="auto" w:fill="auto"/>
            <w:vAlign w:val="center"/>
          </w:tcPr>
          <w:p w14:paraId="1D47A321" w14:textId="77777777" w:rsidR="000C1DC5" w:rsidRPr="00BE64FA" w:rsidRDefault="000C1DC5" w:rsidP="00DA605A">
            <w:pPr>
              <w:jc w:val="center"/>
              <w:rPr>
                <w:color w:val="000000"/>
                <w:sz w:val="22"/>
                <w:szCs w:val="22"/>
              </w:rPr>
            </w:pPr>
            <w:r w:rsidRPr="00BE64FA">
              <w:rPr>
                <w:color w:val="000000"/>
                <w:sz w:val="22"/>
                <w:szCs w:val="22"/>
              </w:rPr>
              <w:t>-0.16</w:t>
            </w:r>
          </w:p>
        </w:tc>
      </w:tr>
      <w:tr w:rsidR="000C1DC5" w:rsidRPr="00BE64FA" w14:paraId="521504F5" w14:textId="77777777" w:rsidTr="00DA605A">
        <w:trPr>
          <w:trHeight w:val="3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0EBDBA55" w14:textId="77777777" w:rsidR="000C1DC5" w:rsidRPr="00BE64FA" w:rsidRDefault="000C1DC5" w:rsidP="00DA605A">
            <w:pPr>
              <w:jc w:val="center"/>
              <w:rPr>
                <w:color w:val="000000"/>
                <w:sz w:val="22"/>
                <w:szCs w:val="22"/>
              </w:rPr>
            </w:pPr>
            <w:r w:rsidRPr="00BE64FA">
              <w:rPr>
                <w:color w:val="000000"/>
                <w:sz w:val="22"/>
                <w:szCs w:val="22"/>
              </w:rPr>
              <w:t>K to Na</w:t>
            </w:r>
          </w:p>
        </w:tc>
        <w:tc>
          <w:tcPr>
            <w:tcW w:w="1440" w:type="dxa"/>
            <w:tcBorders>
              <w:top w:val="nil"/>
              <w:left w:val="nil"/>
              <w:bottom w:val="single" w:sz="4" w:space="0" w:color="000000"/>
              <w:right w:val="single" w:sz="4" w:space="0" w:color="000000"/>
            </w:tcBorders>
            <w:shd w:val="clear" w:color="auto" w:fill="auto"/>
            <w:vAlign w:val="center"/>
          </w:tcPr>
          <w:p w14:paraId="1FA21889" w14:textId="77777777" w:rsidR="000C1DC5" w:rsidRPr="00BE64FA" w:rsidRDefault="000C1DC5" w:rsidP="00DA605A">
            <w:pPr>
              <w:jc w:val="center"/>
              <w:rPr>
                <w:color w:val="000000"/>
                <w:sz w:val="22"/>
                <w:szCs w:val="22"/>
              </w:rPr>
            </w:pPr>
            <w:r w:rsidRPr="00BE64FA">
              <w:rPr>
                <w:color w:val="000000"/>
                <w:sz w:val="22"/>
                <w:szCs w:val="22"/>
              </w:rPr>
              <w:t>weak</w:t>
            </w:r>
          </w:p>
        </w:tc>
        <w:tc>
          <w:tcPr>
            <w:tcW w:w="2060" w:type="dxa"/>
            <w:tcBorders>
              <w:top w:val="nil"/>
              <w:left w:val="nil"/>
              <w:bottom w:val="single" w:sz="4" w:space="0" w:color="000000"/>
              <w:right w:val="single" w:sz="8" w:space="0" w:color="000000"/>
            </w:tcBorders>
            <w:shd w:val="clear" w:color="auto" w:fill="auto"/>
            <w:vAlign w:val="center"/>
          </w:tcPr>
          <w:p w14:paraId="28940874" w14:textId="77777777" w:rsidR="000C1DC5" w:rsidRPr="00BE64FA" w:rsidRDefault="000C1DC5" w:rsidP="00DA605A">
            <w:pPr>
              <w:jc w:val="center"/>
              <w:rPr>
                <w:color w:val="000000"/>
                <w:sz w:val="22"/>
                <w:szCs w:val="22"/>
              </w:rPr>
            </w:pPr>
            <w:r w:rsidRPr="00BE64FA">
              <w:rPr>
                <w:color w:val="000000"/>
                <w:sz w:val="22"/>
                <w:szCs w:val="22"/>
              </w:rPr>
              <w:t>0.1</w:t>
            </w:r>
          </w:p>
        </w:tc>
      </w:tr>
      <w:tr w:rsidR="000C1DC5" w:rsidRPr="00BE64FA" w14:paraId="71D460D9" w14:textId="77777777" w:rsidTr="00DA605A">
        <w:trPr>
          <w:trHeight w:val="3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0B6C1B66" w14:textId="77777777" w:rsidR="000C1DC5" w:rsidRPr="00BE64FA" w:rsidRDefault="000C1DC5" w:rsidP="00DA605A">
            <w:pPr>
              <w:jc w:val="center"/>
              <w:rPr>
                <w:color w:val="000000"/>
                <w:sz w:val="22"/>
                <w:szCs w:val="22"/>
              </w:rPr>
            </w:pPr>
            <w:r w:rsidRPr="00BE64FA">
              <w:rPr>
                <w:color w:val="000000"/>
                <w:sz w:val="22"/>
                <w:szCs w:val="22"/>
              </w:rPr>
              <w:t>K to Si</w:t>
            </w:r>
          </w:p>
        </w:tc>
        <w:tc>
          <w:tcPr>
            <w:tcW w:w="1440" w:type="dxa"/>
            <w:tcBorders>
              <w:top w:val="nil"/>
              <w:left w:val="nil"/>
              <w:bottom w:val="single" w:sz="4" w:space="0" w:color="000000"/>
              <w:right w:val="single" w:sz="4" w:space="0" w:color="000000"/>
            </w:tcBorders>
            <w:shd w:val="clear" w:color="auto" w:fill="auto"/>
            <w:vAlign w:val="center"/>
          </w:tcPr>
          <w:p w14:paraId="4D63DD37" w14:textId="77777777" w:rsidR="000C1DC5" w:rsidRPr="00BE64FA" w:rsidRDefault="000C1DC5" w:rsidP="00DA605A">
            <w:pPr>
              <w:jc w:val="center"/>
              <w:rPr>
                <w:color w:val="000000"/>
                <w:sz w:val="22"/>
                <w:szCs w:val="22"/>
              </w:rPr>
            </w:pPr>
            <w:r w:rsidRPr="00BE64FA">
              <w:rPr>
                <w:color w:val="000000"/>
                <w:sz w:val="22"/>
                <w:szCs w:val="22"/>
              </w:rPr>
              <w:t>weak</w:t>
            </w:r>
          </w:p>
        </w:tc>
        <w:tc>
          <w:tcPr>
            <w:tcW w:w="2060" w:type="dxa"/>
            <w:tcBorders>
              <w:top w:val="nil"/>
              <w:left w:val="nil"/>
              <w:bottom w:val="single" w:sz="4" w:space="0" w:color="000000"/>
              <w:right w:val="single" w:sz="8" w:space="0" w:color="000000"/>
            </w:tcBorders>
            <w:shd w:val="clear" w:color="auto" w:fill="auto"/>
            <w:vAlign w:val="center"/>
          </w:tcPr>
          <w:p w14:paraId="0B2A5390" w14:textId="77777777" w:rsidR="000C1DC5" w:rsidRPr="00BE64FA" w:rsidRDefault="000C1DC5" w:rsidP="00DA605A">
            <w:pPr>
              <w:jc w:val="center"/>
              <w:rPr>
                <w:color w:val="000000"/>
                <w:sz w:val="22"/>
                <w:szCs w:val="22"/>
              </w:rPr>
            </w:pPr>
            <w:r w:rsidRPr="00BE64FA">
              <w:rPr>
                <w:color w:val="000000"/>
                <w:sz w:val="22"/>
                <w:szCs w:val="22"/>
              </w:rPr>
              <w:t>0.15</w:t>
            </w:r>
          </w:p>
        </w:tc>
      </w:tr>
      <w:tr w:rsidR="000C1DC5" w:rsidRPr="00BE64FA" w14:paraId="64BC6CD9" w14:textId="77777777" w:rsidTr="00DA605A">
        <w:trPr>
          <w:trHeight w:val="3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7B94651B" w14:textId="77777777" w:rsidR="000C1DC5" w:rsidRPr="00BE64FA" w:rsidRDefault="000C1DC5" w:rsidP="00DA605A">
            <w:pPr>
              <w:jc w:val="center"/>
              <w:rPr>
                <w:color w:val="000000"/>
                <w:sz w:val="22"/>
                <w:szCs w:val="22"/>
              </w:rPr>
            </w:pPr>
            <w:r w:rsidRPr="00BE64FA">
              <w:rPr>
                <w:color w:val="000000"/>
                <w:sz w:val="22"/>
                <w:szCs w:val="22"/>
              </w:rPr>
              <w:t>K to Ca</w:t>
            </w:r>
          </w:p>
        </w:tc>
        <w:tc>
          <w:tcPr>
            <w:tcW w:w="1440" w:type="dxa"/>
            <w:tcBorders>
              <w:top w:val="nil"/>
              <w:left w:val="nil"/>
              <w:bottom w:val="single" w:sz="4" w:space="0" w:color="000000"/>
              <w:right w:val="single" w:sz="4" w:space="0" w:color="000000"/>
            </w:tcBorders>
            <w:shd w:val="clear" w:color="auto" w:fill="auto"/>
            <w:vAlign w:val="center"/>
          </w:tcPr>
          <w:p w14:paraId="06F7BBD1" w14:textId="77777777" w:rsidR="000C1DC5" w:rsidRPr="00BE64FA" w:rsidRDefault="000C1DC5" w:rsidP="00DA605A">
            <w:pPr>
              <w:jc w:val="center"/>
              <w:rPr>
                <w:color w:val="000000"/>
                <w:sz w:val="22"/>
                <w:szCs w:val="22"/>
              </w:rPr>
            </w:pPr>
            <w:r w:rsidRPr="00BE64FA">
              <w:rPr>
                <w:color w:val="000000"/>
                <w:sz w:val="22"/>
                <w:szCs w:val="22"/>
              </w:rPr>
              <w:t>none</w:t>
            </w:r>
          </w:p>
        </w:tc>
        <w:tc>
          <w:tcPr>
            <w:tcW w:w="2060" w:type="dxa"/>
            <w:tcBorders>
              <w:top w:val="nil"/>
              <w:left w:val="nil"/>
              <w:bottom w:val="single" w:sz="4" w:space="0" w:color="000000"/>
              <w:right w:val="single" w:sz="8" w:space="0" w:color="000000"/>
            </w:tcBorders>
            <w:shd w:val="clear" w:color="auto" w:fill="auto"/>
            <w:vAlign w:val="center"/>
          </w:tcPr>
          <w:p w14:paraId="68ECEFE7" w14:textId="77777777" w:rsidR="000C1DC5" w:rsidRPr="00BE64FA" w:rsidRDefault="000C1DC5" w:rsidP="00DA605A">
            <w:pPr>
              <w:jc w:val="center"/>
              <w:rPr>
                <w:color w:val="000000"/>
                <w:sz w:val="22"/>
                <w:szCs w:val="22"/>
              </w:rPr>
            </w:pPr>
            <w:r w:rsidRPr="00BE64FA">
              <w:rPr>
                <w:color w:val="000000"/>
                <w:sz w:val="22"/>
                <w:szCs w:val="22"/>
              </w:rPr>
              <w:t>0</w:t>
            </w:r>
          </w:p>
        </w:tc>
      </w:tr>
      <w:tr w:rsidR="000C1DC5" w:rsidRPr="00BE64FA" w14:paraId="51402DF9" w14:textId="77777777" w:rsidTr="00DA605A">
        <w:trPr>
          <w:trHeight w:val="300"/>
        </w:trPr>
        <w:tc>
          <w:tcPr>
            <w:tcW w:w="1360" w:type="dxa"/>
            <w:tcBorders>
              <w:top w:val="nil"/>
              <w:left w:val="single" w:sz="8" w:space="0" w:color="000000"/>
              <w:bottom w:val="single" w:sz="4" w:space="0" w:color="000000"/>
              <w:right w:val="single" w:sz="4" w:space="0" w:color="000000"/>
            </w:tcBorders>
            <w:shd w:val="clear" w:color="auto" w:fill="auto"/>
            <w:vAlign w:val="center"/>
          </w:tcPr>
          <w:p w14:paraId="2BA8AB4F" w14:textId="77777777" w:rsidR="000C1DC5" w:rsidRPr="00BE64FA" w:rsidRDefault="000C1DC5" w:rsidP="00DA605A">
            <w:pPr>
              <w:jc w:val="center"/>
              <w:rPr>
                <w:color w:val="000000"/>
                <w:sz w:val="22"/>
                <w:szCs w:val="22"/>
              </w:rPr>
            </w:pPr>
            <w:r w:rsidRPr="00BE64FA">
              <w:rPr>
                <w:color w:val="000000"/>
                <w:sz w:val="22"/>
                <w:szCs w:val="22"/>
              </w:rPr>
              <w:t>Si to Ti</w:t>
            </w:r>
          </w:p>
        </w:tc>
        <w:tc>
          <w:tcPr>
            <w:tcW w:w="1440" w:type="dxa"/>
            <w:tcBorders>
              <w:top w:val="nil"/>
              <w:left w:val="nil"/>
              <w:bottom w:val="single" w:sz="4" w:space="0" w:color="000000"/>
              <w:right w:val="single" w:sz="4" w:space="0" w:color="000000"/>
            </w:tcBorders>
            <w:shd w:val="clear" w:color="auto" w:fill="auto"/>
            <w:vAlign w:val="center"/>
          </w:tcPr>
          <w:p w14:paraId="00C0AD73" w14:textId="77777777" w:rsidR="000C1DC5" w:rsidRPr="00BE64FA" w:rsidRDefault="000C1DC5" w:rsidP="00DA605A">
            <w:pPr>
              <w:jc w:val="center"/>
              <w:rPr>
                <w:color w:val="000000"/>
                <w:sz w:val="22"/>
                <w:szCs w:val="22"/>
              </w:rPr>
            </w:pPr>
            <w:r w:rsidRPr="00BE64FA">
              <w:rPr>
                <w:color w:val="000000"/>
                <w:sz w:val="22"/>
                <w:szCs w:val="22"/>
              </w:rPr>
              <w:t>weak</w:t>
            </w:r>
          </w:p>
        </w:tc>
        <w:tc>
          <w:tcPr>
            <w:tcW w:w="2060" w:type="dxa"/>
            <w:tcBorders>
              <w:top w:val="nil"/>
              <w:left w:val="nil"/>
              <w:bottom w:val="single" w:sz="4" w:space="0" w:color="000000"/>
              <w:right w:val="single" w:sz="8" w:space="0" w:color="000000"/>
            </w:tcBorders>
            <w:shd w:val="clear" w:color="auto" w:fill="auto"/>
            <w:vAlign w:val="center"/>
          </w:tcPr>
          <w:p w14:paraId="7ACACDA5" w14:textId="77777777" w:rsidR="000C1DC5" w:rsidRPr="00BE64FA" w:rsidRDefault="000C1DC5" w:rsidP="00DA605A">
            <w:pPr>
              <w:jc w:val="center"/>
              <w:rPr>
                <w:color w:val="000000"/>
                <w:sz w:val="22"/>
                <w:szCs w:val="22"/>
              </w:rPr>
            </w:pPr>
            <w:r w:rsidRPr="00BE64FA">
              <w:rPr>
                <w:color w:val="000000"/>
                <w:sz w:val="22"/>
                <w:szCs w:val="22"/>
              </w:rPr>
              <w:t>0.1</w:t>
            </w:r>
          </w:p>
        </w:tc>
      </w:tr>
      <w:tr w:rsidR="000C1DC5" w:rsidRPr="00BE64FA" w14:paraId="6C0025AB" w14:textId="77777777" w:rsidTr="00DA605A">
        <w:trPr>
          <w:trHeight w:val="315"/>
        </w:trPr>
        <w:tc>
          <w:tcPr>
            <w:tcW w:w="1360" w:type="dxa"/>
            <w:tcBorders>
              <w:top w:val="nil"/>
              <w:left w:val="single" w:sz="8" w:space="0" w:color="000000"/>
              <w:bottom w:val="single" w:sz="8" w:space="0" w:color="000000"/>
              <w:right w:val="single" w:sz="4" w:space="0" w:color="000000"/>
            </w:tcBorders>
            <w:shd w:val="clear" w:color="auto" w:fill="auto"/>
            <w:vAlign w:val="center"/>
          </w:tcPr>
          <w:p w14:paraId="26309894" w14:textId="77777777" w:rsidR="000C1DC5" w:rsidRPr="00BE64FA" w:rsidRDefault="000C1DC5" w:rsidP="00DA605A">
            <w:pPr>
              <w:jc w:val="center"/>
              <w:rPr>
                <w:color w:val="000000"/>
                <w:sz w:val="22"/>
                <w:szCs w:val="22"/>
              </w:rPr>
            </w:pPr>
            <w:r w:rsidRPr="00BE64FA">
              <w:rPr>
                <w:color w:val="000000"/>
                <w:sz w:val="22"/>
                <w:szCs w:val="22"/>
              </w:rPr>
              <w:t>Mg# to Si</w:t>
            </w:r>
          </w:p>
        </w:tc>
        <w:tc>
          <w:tcPr>
            <w:tcW w:w="1440" w:type="dxa"/>
            <w:tcBorders>
              <w:top w:val="nil"/>
              <w:left w:val="nil"/>
              <w:bottom w:val="single" w:sz="8" w:space="0" w:color="000000"/>
              <w:right w:val="single" w:sz="4" w:space="0" w:color="000000"/>
            </w:tcBorders>
            <w:shd w:val="clear" w:color="auto" w:fill="auto"/>
            <w:vAlign w:val="center"/>
          </w:tcPr>
          <w:p w14:paraId="315A278E" w14:textId="77777777" w:rsidR="000C1DC5" w:rsidRPr="00BE64FA" w:rsidRDefault="000C1DC5" w:rsidP="00DA605A">
            <w:pPr>
              <w:jc w:val="center"/>
              <w:rPr>
                <w:color w:val="000000"/>
                <w:sz w:val="22"/>
                <w:szCs w:val="22"/>
              </w:rPr>
            </w:pPr>
            <w:r w:rsidRPr="00BE64FA">
              <w:rPr>
                <w:color w:val="000000"/>
                <w:sz w:val="22"/>
                <w:szCs w:val="22"/>
              </w:rPr>
              <w:t>none</w:t>
            </w:r>
          </w:p>
        </w:tc>
        <w:tc>
          <w:tcPr>
            <w:tcW w:w="2060" w:type="dxa"/>
            <w:tcBorders>
              <w:top w:val="nil"/>
              <w:left w:val="nil"/>
              <w:bottom w:val="single" w:sz="8" w:space="0" w:color="000000"/>
              <w:right w:val="single" w:sz="8" w:space="0" w:color="000000"/>
            </w:tcBorders>
            <w:shd w:val="clear" w:color="auto" w:fill="auto"/>
            <w:vAlign w:val="center"/>
          </w:tcPr>
          <w:p w14:paraId="6AAC387E" w14:textId="77777777" w:rsidR="000C1DC5" w:rsidRPr="00BE64FA" w:rsidRDefault="000C1DC5" w:rsidP="00DA605A">
            <w:pPr>
              <w:keepNext/>
              <w:jc w:val="center"/>
              <w:rPr>
                <w:color w:val="000000"/>
                <w:sz w:val="22"/>
                <w:szCs w:val="22"/>
              </w:rPr>
            </w:pPr>
            <w:r w:rsidRPr="00BE64FA">
              <w:rPr>
                <w:color w:val="000000"/>
                <w:sz w:val="22"/>
                <w:szCs w:val="22"/>
              </w:rPr>
              <w:t>0</w:t>
            </w:r>
          </w:p>
        </w:tc>
      </w:tr>
    </w:tbl>
    <w:p w14:paraId="72F57C59" w14:textId="41CFA63F" w:rsidR="00B324CE" w:rsidRPr="00BE64FA" w:rsidRDefault="00B324CE" w:rsidP="005C7248">
      <w:pPr>
        <w:pStyle w:val="Caption"/>
      </w:pPr>
      <w:r w:rsidRPr="00BE64FA">
        <w:br w:type="page"/>
      </w:r>
    </w:p>
    <w:p w14:paraId="7D883425" w14:textId="77777777" w:rsidR="000A43B7" w:rsidRPr="00BE64FA" w:rsidRDefault="000A43B7">
      <w:r w:rsidRPr="00BE64FA">
        <w:rPr>
          <w:noProof/>
        </w:rPr>
        <w:lastRenderedPageBreak/>
        <w:drawing>
          <wp:inline distT="0" distB="0" distL="0" distR="0" wp14:anchorId="191366E7" wp14:editId="1B0CCFE0">
            <wp:extent cx="5486400" cy="2712134"/>
            <wp:effectExtent l="0" t="0" r="0" b="0"/>
            <wp:docPr id="2088504660" name="image24.png" descr="A graph of aluminum and aluminu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8504660" name="image24.png" descr="A graph of aluminum and aluminum&#10;&#10;Description automatically generated with medium confidence"/>
                    <pic:cNvPicPr preferRelativeResize="0"/>
                  </pic:nvPicPr>
                  <pic:blipFill>
                    <a:blip r:embed="rId29"/>
                    <a:srcRect/>
                    <a:stretch>
                      <a:fillRect/>
                    </a:stretch>
                  </pic:blipFill>
                  <pic:spPr>
                    <a:xfrm>
                      <a:off x="0" y="0"/>
                      <a:ext cx="5486400" cy="2712134"/>
                    </a:xfrm>
                    <a:prstGeom prst="rect">
                      <a:avLst/>
                    </a:prstGeom>
                    <a:ln/>
                  </pic:spPr>
                </pic:pic>
              </a:graphicData>
            </a:graphic>
          </wp:inline>
        </w:drawing>
      </w:r>
    </w:p>
    <w:p w14:paraId="1AD62A55" w14:textId="77777777" w:rsidR="000A43B7" w:rsidRPr="00BE64FA" w:rsidRDefault="000A43B7"/>
    <w:p w14:paraId="145847BD" w14:textId="7D61038E" w:rsidR="007F4938" w:rsidRPr="00BE64FA" w:rsidRDefault="00CE5E4F" w:rsidP="005C7248">
      <w:pPr>
        <w:pStyle w:val="Caption"/>
      </w:pPr>
      <w:bookmarkStart w:id="72" w:name="_Toc155366891"/>
      <w:r w:rsidRPr="00BE64FA">
        <w:t xml:space="preserve">Figure </w:t>
      </w:r>
      <w:fldSimple w:instr=" SEQ Figure \* ARABIC ">
        <w:r w:rsidR="007A2521">
          <w:rPr>
            <w:noProof/>
          </w:rPr>
          <w:t>19</w:t>
        </w:r>
      </w:fldSimple>
      <w:r w:rsidRPr="00BE64FA">
        <w:t>. Minor element comparisons in orthopyroxene of the crustal xenolith. On the left, calcium and aluminum have no correlation. Potassium and silicon show a weak correlation (r = 0.15), and aluminum and titanium show a moderate correlation.</w:t>
      </w:r>
      <w:bookmarkEnd w:id="72"/>
      <w:r w:rsidR="007F4938" w:rsidRPr="00BE64FA">
        <w:br w:type="page"/>
      </w:r>
    </w:p>
    <w:p w14:paraId="668D214B" w14:textId="77777777" w:rsidR="00F6336D" w:rsidRPr="00BE64FA" w:rsidRDefault="00F6336D">
      <w:r w:rsidRPr="00BE64FA">
        <w:rPr>
          <w:noProof/>
        </w:rPr>
        <w:lastRenderedPageBreak/>
        <w:drawing>
          <wp:inline distT="0" distB="0" distL="0" distR="0" wp14:anchorId="5EED4725" wp14:editId="64989121">
            <wp:extent cx="5486400" cy="4602480"/>
            <wp:effectExtent l="0" t="0" r="0" b="7620"/>
            <wp:docPr id="2088504661" name="image25.png" descr="A triangle with numbers and a person in the center&#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61" name="image25.png" descr="A triangle with numbers and a person in the center&#10;&#10;Description automatically generated"/>
                    <pic:cNvPicPr preferRelativeResize="0"/>
                  </pic:nvPicPr>
                  <pic:blipFill>
                    <a:blip r:embed="rId30"/>
                    <a:srcRect/>
                    <a:stretch>
                      <a:fillRect/>
                    </a:stretch>
                  </pic:blipFill>
                  <pic:spPr>
                    <a:xfrm>
                      <a:off x="0" y="0"/>
                      <a:ext cx="5486400" cy="4602480"/>
                    </a:xfrm>
                    <a:prstGeom prst="rect">
                      <a:avLst/>
                    </a:prstGeom>
                    <a:ln/>
                  </pic:spPr>
                </pic:pic>
              </a:graphicData>
            </a:graphic>
          </wp:inline>
        </w:drawing>
      </w:r>
    </w:p>
    <w:p w14:paraId="5D072EE9" w14:textId="7AAB3C3C" w:rsidR="00F6336D" w:rsidRPr="00BE64FA" w:rsidRDefault="009F7C82" w:rsidP="005C7248">
      <w:pPr>
        <w:pStyle w:val="Caption"/>
        <w:rPr>
          <w:b/>
          <w:bCs/>
        </w:rPr>
      </w:pPr>
      <w:bookmarkStart w:id="73" w:name="_Toc155366892"/>
      <w:r w:rsidRPr="00BE64FA">
        <w:t xml:space="preserve">Figure </w:t>
      </w:r>
      <w:fldSimple w:instr=" SEQ Figure \* ARABIC ">
        <w:r w:rsidR="007A2521">
          <w:rPr>
            <w:noProof/>
          </w:rPr>
          <w:t>20</w:t>
        </w:r>
      </w:fldSimple>
      <w:r w:rsidRPr="00BE64FA">
        <w:t xml:space="preserve">. End member composition of the </w:t>
      </w:r>
      <w:r w:rsidR="006A36A2" w:rsidRPr="00BE64FA">
        <w:t>p</w:t>
      </w:r>
      <w:r w:rsidRPr="00BE64FA">
        <w:t>lagioclase phase in the mid-crustal xenolith.</w:t>
      </w:r>
      <w:bookmarkEnd w:id="73"/>
    </w:p>
    <w:p w14:paraId="4A7D2625" w14:textId="4F431EF3" w:rsidR="007F4938" w:rsidRPr="00BE64FA" w:rsidRDefault="007F4938">
      <w:r w:rsidRPr="00BE64FA">
        <w:br w:type="page"/>
      </w:r>
    </w:p>
    <w:p w14:paraId="39EC0656" w14:textId="3584F45E" w:rsidR="005675DE" w:rsidRPr="00BE64FA" w:rsidRDefault="00EE380E" w:rsidP="005C7248">
      <w:pPr>
        <w:pStyle w:val="Caption"/>
      </w:pPr>
      <w:bookmarkStart w:id="74" w:name="_Toc150640059"/>
      <w:r w:rsidRPr="00BE64FA">
        <w:lastRenderedPageBreak/>
        <w:t xml:space="preserve">Table </w:t>
      </w:r>
      <w:fldSimple w:instr=" SEQ Table \* ARABIC ">
        <w:r w:rsidRPr="00BE64FA">
          <w:rPr>
            <w:noProof/>
          </w:rPr>
          <w:t>8</w:t>
        </w:r>
      </w:fldSimple>
      <w:r w:rsidRPr="00BE64FA">
        <w:t>. Element pair comparisons for Anorthite and Bytownite in the crustal xenolith.</w:t>
      </w:r>
      <w:bookmarkEnd w:id="74"/>
    </w:p>
    <w:p w14:paraId="7A484CBE" w14:textId="77777777" w:rsidR="00EE380E" w:rsidRPr="00BE64FA" w:rsidRDefault="00EE380E"/>
    <w:tbl>
      <w:tblPr>
        <w:tblW w:w="4780" w:type="dxa"/>
        <w:tblLayout w:type="fixed"/>
        <w:tblLook w:val="0400" w:firstRow="0" w:lastRow="0" w:firstColumn="0" w:lastColumn="0" w:noHBand="0" w:noVBand="1"/>
      </w:tblPr>
      <w:tblGrid>
        <w:gridCol w:w="1291"/>
        <w:gridCol w:w="1239"/>
        <w:gridCol w:w="2250"/>
      </w:tblGrid>
      <w:tr w:rsidR="005675DE" w:rsidRPr="00BE64FA" w14:paraId="671D858E" w14:textId="77777777" w:rsidTr="00DA605A">
        <w:trPr>
          <w:trHeight w:val="795"/>
        </w:trPr>
        <w:tc>
          <w:tcPr>
            <w:tcW w:w="478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58FC6E3A" w14:textId="77777777" w:rsidR="005675DE" w:rsidRPr="00BE64FA" w:rsidRDefault="005675DE" w:rsidP="00DA605A">
            <w:pPr>
              <w:jc w:val="center"/>
              <w:rPr>
                <w:color w:val="000000"/>
                <w:sz w:val="22"/>
                <w:szCs w:val="22"/>
              </w:rPr>
            </w:pPr>
            <w:r w:rsidRPr="00BE64FA">
              <w:rPr>
                <w:color w:val="000000"/>
                <w:sz w:val="22"/>
                <w:szCs w:val="22"/>
              </w:rPr>
              <w:t>Comparisons of bytownite in wt. % of minor elements for the crustal xenolith</w:t>
            </w:r>
          </w:p>
        </w:tc>
      </w:tr>
      <w:tr w:rsidR="005675DE" w:rsidRPr="00BE64FA" w14:paraId="32DF54AC" w14:textId="77777777" w:rsidTr="00DA605A">
        <w:trPr>
          <w:trHeight w:val="6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7299744C" w14:textId="77777777" w:rsidR="005675DE" w:rsidRPr="00BE64FA" w:rsidRDefault="005675DE" w:rsidP="00DA605A">
            <w:pPr>
              <w:jc w:val="center"/>
              <w:rPr>
                <w:color w:val="000000"/>
                <w:sz w:val="22"/>
                <w:szCs w:val="22"/>
              </w:rPr>
            </w:pPr>
            <w:r w:rsidRPr="00BE64FA">
              <w:rPr>
                <w:color w:val="000000"/>
                <w:sz w:val="22"/>
                <w:szCs w:val="22"/>
              </w:rPr>
              <w:t>Comparison in wt. %</w:t>
            </w:r>
          </w:p>
        </w:tc>
        <w:tc>
          <w:tcPr>
            <w:tcW w:w="1239" w:type="dxa"/>
            <w:tcBorders>
              <w:top w:val="nil"/>
              <w:left w:val="nil"/>
              <w:bottom w:val="single" w:sz="4" w:space="0" w:color="000000"/>
              <w:right w:val="single" w:sz="4" w:space="0" w:color="000000"/>
            </w:tcBorders>
            <w:shd w:val="clear" w:color="auto" w:fill="auto"/>
            <w:vAlign w:val="center"/>
          </w:tcPr>
          <w:p w14:paraId="040F6E0A" w14:textId="77777777" w:rsidR="005675DE" w:rsidRPr="00BE64FA" w:rsidRDefault="005675DE" w:rsidP="00DA605A">
            <w:pPr>
              <w:jc w:val="center"/>
              <w:rPr>
                <w:color w:val="000000"/>
                <w:sz w:val="22"/>
                <w:szCs w:val="22"/>
              </w:rPr>
            </w:pPr>
            <w:r w:rsidRPr="00BE64FA">
              <w:rPr>
                <w:color w:val="000000"/>
                <w:sz w:val="22"/>
                <w:szCs w:val="22"/>
              </w:rPr>
              <w:t xml:space="preserve">Correlation </w:t>
            </w:r>
          </w:p>
        </w:tc>
        <w:tc>
          <w:tcPr>
            <w:tcW w:w="2250" w:type="dxa"/>
            <w:tcBorders>
              <w:top w:val="nil"/>
              <w:left w:val="nil"/>
              <w:bottom w:val="single" w:sz="4" w:space="0" w:color="000000"/>
              <w:right w:val="single" w:sz="8" w:space="0" w:color="000000"/>
            </w:tcBorders>
            <w:shd w:val="clear" w:color="auto" w:fill="auto"/>
            <w:vAlign w:val="center"/>
          </w:tcPr>
          <w:p w14:paraId="5EFD34CC" w14:textId="77777777" w:rsidR="005675DE" w:rsidRPr="00BE64FA" w:rsidRDefault="005675DE" w:rsidP="00DA605A">
            <w:pPr>
              <w:jc w:val="center"/>
              <w:rPr>
                <w:color w:val="000000"/>
                <w:sz w:val="22"/>
                <w:szCs w:val="22"/>
              </w:rPr>
            </w:pPr>
            <w:r w:rsidRPr="00BE64FA">
              <w:rPr>
                <w:color w:val="000000"/>
                <w:sz w:val="22"/>
                <w:szCs w:val="22"/>
              </w:rPr>
              <w:t>Correlation Coefficient</w:t>
            </w:r>
          </w:p>
        </w:tc>
      </w:tr>
      <w:tr w:rsidR="005675DE" w:rsidRPr="00BE64FA" w14:paraId="63445954"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3CC006CD" w14:textId="77777777" w:rsidR="005675DE" w:rsidRPr="00BE64FA" w:rsidRDefault="005675DE" w:rsidP="00DA605A">
            <w:pPr>
              <w:jc w:val="center"/>
              <w:rPr>
                <w:color w:val="000000"/>
                <w:sz w:val="22"/>
                <w:szCs w:val="22"/>
              </w:rPr>
            </w:pPr>
            <w:r w:rsidRPr="00BE64FA">
              <w:rPr>
                <w:color w:val="000000"/>
                <w:sz w:val="22"/>
                <w:szCs w:val="22"/>
              </w:rPr>
              <w:t>Cr to Ti</w:t>
            </w:r>
          </w:p>
        </w:tc>
        <w:tc>
          <w:tcPr>
            <w:tcW w:w="1239" w:type="dxa"/>
            <w:tcBorders>
              <w:top w:val="nil"/>
              <w:left w:val="nil"/>
              <w:bottom w:val="single" w:sz="4" w:space="0" w:color="000000"/>
              <w:right w:val="single" w:sz="4" w:space="0" w:color="000000"/>
            </w:tcBorders>
            <w:shd w:val="clear" w:color="auto" w:fill="auto"/>
            <w:vAlign w:val="center"/>
          </w:tcPr>
          <w:p w14:paraId="2DD1C8C8" w14:textId="77777777" w:rsidR="005675DE" w:rsidRPr="00BE64FA" w:rsidRDefault="005675DE" w:rsidP="00DA605A">
            <w:pPr>
              <w:jc w:val="center"/>
              <w:rPr>
                <w:color w:val="000000"/>
                <w:sz w:val="22"/>
                <w:szCs w:val="22"/>
              </w:rPr>
            </w:pPr>
            <w:r w:rsidRPr="00BE64FA">
              <w:rPr>
                <w:color w:val="000000"/>
                <w:sz w:val="22"/>
                <w:szCs w:val="22"/>
              </w:rPr>
              <w:t>none</w:t>
            </w:r>
          </w:p>
        </w:tc>
        <w:tc>
          <w:tcPr>
            <w:tcW w:w="2250" w:type="dxa"/>
            <w:tcBorders>
              <w:top w:val="nil"/>
              <w:left w:val="nil"/>
              <w:bottom w:val="single" w:sz="4" w:space="0" w:color="000000"/>
              <w:right w:val="single" w:sz="8" w:space="0" w:color="000000"/>
            </w:tcBorders>
            <w:shd w:val="clear" w:color="auto" w:fill="auto"/>
            <w:vAlign w:val="center"/>
          </w:tcPr>
          <w:p w14:paraId="6410601E" w14:textId="77777777" w:rsidR="005675DE" w:rsidRPr="00BE64FA" w:rsidRDefault="005675DE" w:rsidP="00DA605A">
            <w:pPr>
              <w:jc w:val="center"/>
              <w:rPr>
                <w:color w:val="000000"/>
                <w:sz w:val="22"/>
                <w:szCs w:val="22"/>
              </w:rPr>
            </w:pPr>
            <w:r w:rsidRPr="00BE64FA">
              <w:rPr>
                <w:color w:val="000000"/>
                <w:sz w:val="22"/>
                <w:szCs w:val="22"/>
              </w:rPr>
              <w:t>n/a</w:t>
            </w:r>
          </w:p>
        </w:tc>
      </w:tr>
      <w:tr w:rsidR="005675DE" w:rsidRPr="00BE64FA" w14:paraId="0F48A184"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5023E413" w14:textId="77777777" w:rsidR="005675DE" w:rsidRPr="00BE64FA" w:rsidRDefault="005675DE" w:rsidP="00DA605A">
            <w:pPr>
              <w:jc w:val="center"/>
              <w:rPr>
                <w:color w:val="000000"/>
                <w:sz w:val="22"/>
                <w:szCs w:val="22"/>
              </w:rPr>
            </w:pPr>
            <w:r w:rsidRPr="00BE64FA">
              <w:rPr>
                <w:color w:val="000000"/>
                <w:sz w:val="22"/>
                <w:szCs w:val="22"/>
              </w:rPr>
              <w:t>Al to Ti</w:t>
            </w:r>
          </w:p>
        </w:tc>
        <w:tc>
          <w:tcPr>
            <w:tcW w:w="1239" w:type="dxa"/>
            <w:tcBorders>
              <w:top w:val="nil"/>
              <w:left w:val="nil"/>
              <w:bottom w:val="single" w:sz="4" w:space="0" w:color="000000"/>
              <w:right w:val="single" w:sz="4" w:space="0" w:color="000000"/>
            </w:tcBorders>
            <w:shd w:val="clear" w:color="auto" w:fill="auto"/>
            <w:vAlign w:val="center"/>
          </w:tcPr>
          <w:p w14:paraId="0BF190B6" w14:textId="77777777" w:rsidR="005675DE" w:rsidRPr="00BE64FA" w:rsidRDefault="005675DE" w:rsidP="00DA605A">
            <w:pPr>
              <w:jc w:val="center"/>
              <w:rPr>
                <w:color w:val="000000"/>
                <w:sz w:val="22"/>
                <w:szCs w:val="22"/>
              </w:rPr>
            </w:pPr>
            <w:r w:rsidRPr="00BE64FA">
              <w:rPr>
                <w:color w:val="000000"/>
                <w:sz w:val="22"/>
                <w:szCs w:val="22"/>
              </w:rPr>
              <w:t>none</w:t>
            </w:r>
          </w:p>
        </w:tc>
        <w:tc>
          <w:tcPr>
            <w:tcW w:w="2250" w:type="dxa"/>
            <w:tcBorders>
              <w:top w:val="nil"/>
              <w:left w:val="nil"/>
              <w:bottom w:val="single" w:sz="4" w:space="0" w:color="000000"/>
              <w:right w:val="single" w:sz="8" w:space="0" w:color="000000"/>
            </w:tcBorders>
            <w:shd w:val="clear" w:color="auto" w:fill="auto"/>
            <w:vAlign w:val="center"/>
          </w:tcPr>
          <w:p w14:paraId="4D49477F" w14:textId="77777777" w:rsidR="005675DE" w:rsidRPr="00BE64FA" w:rsidRDefault="005675DE" w:rsidP="00DA605A">
            <w:pPr>
              <w:jc w:val="center"/>
              <w:rPr>
                <w:color w:val="000000"/>
                <w:sz w:val="22"/>
                <w:szCs w:val="22"/>
              </w:rPr>
            </w:pPr>
            <w:r w:rsidRPr="00BE64FA">
              <w:rPr>
                <w:color w:val="000000"/>
                <w:sz w:val="22"/>
                <w:szCs w:val="22"/>
              </w:rPr>
              <w:t>n/a</w:t>
            </w:r>
          </w:p>
        </w:tc>
      </w:tr>
      <w:tr w:rsidR="005675DE" w:rsidRPr="00BE64FA" w14:paraId="6E616557"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7068F847" w14:textId="77777777" w:rsidR="005675DE" w:rsidRPr="00BE64FA" w:rsidRDefault="005675DE" w:rsidP="00DA605A">
            <w:pPr>
              <w:jc w:val="center"/>
              <w:rPr>
                <w:color w:val="000000"/>
                <w:sz w:val="22"/>
                <w:szCs w:val="22"/>
              </w:rPr>
            </w:pPr>
            <w:r w:rsidRPr="00BE64FA">
              <w:rPr>
                <w:color w:val="000000"/>
                <w:sz w:val="22"/>
                <w:szCs w:val="22"/>
              </w:rPr>
              <w:t>Ti to Si</w:t>
            </w:r>
          </w:p>
        </w:tc>
        <w:tc>
          <w:tcPr>
            <w:tcW w:w="1239" w:type="dxa"/>
            <w:tcBorders>
              <w:top w:val="nil"/>
              <w:left w:val="nil"/>
              <w:bottom w:val="single" w:sz="4" w:space="0" w:color="000000"/>
              <w:right w:val="single" w:sz="4" w:space="0" w:color="000000"/>
            </w:tcBorders>
            <w:shd w:val="clear" w:color="auto" w:fill="auto"/>
            <w:vAlign w:val="center"/>
          </w:tcPr>
          <w:p w14:paraId="0609A5E5" w14:textId="77777777" w:rsidR="005675DE" w:rsidRPr="00BE64FA" w:rsidRDefault="005675DE" w:rsidP="00DA605A">
            <w:pPr>
              <w:jc w:val="center"/>
              <w:rPr>
                <w:color w:val="000000"/>
                <w:sz w:val="22"/>
                <w:szCs w:val="22"/>
              </w:rPr>
            </w:pPr>
            <w:r w:rsidRPr="00BE64FA">
              <w:rPr>
                <w:color w:val="000000"/>
                <w:sz w:val="22"/>
                <w:szCs w:val="22"/>
              </w:rPr>
              <w:t>none</w:t>
            </w:r>
          </w:p>
        </w:tc>
        <w:tc>
          <w:tcPr>
            <w:tcW w:w="2250" w:type="dxa"/>
            <w:tcBorders>
              <w:top w:val="nil"/>
              <w:left w:val="nil"/>
              <w:bottom w:val="single" w:sz="4" w:space="0" w:color="000000"/>
              <w:right w:val="single" w:sz="8" w:space="0" w:color="000000"/>
            </w:tcBorders>
            <w:shd w:val="clear" w:color="auto" w:fill="auto"/>
            <w:vAlign w:val="center"/>
          </w:tcPr>
          <w:p w14:paraId="3B2DFD76" w14:textId="77777777" w:rsidR="005675DE" w:rsidRPr="00BE64FA" w:rsidRDefault="005675DE" w:rsidP="00DA605A">
            <w:pPr>
              <w:jc w:val="center"/>
              <w:rPr>
                <w:color w:val="000000"/>
                <w:sz w:val="22"/>
                <w:szCs w:val="22"/>
              </w:rPr>
            </w:pPr>
            <w:r w:rsidRPr="00BE64FA">
              <w:rPr>
                <w:color w:val="000000"/>
                <w:sz w:val="22"/>
                <w:szCs w:val="22"/>
              </w:rPr>
              <w:t>n/a</w:t>
            </w:r>
          </w:p>
        </w:tc>
      </w:tr>
      <w:tr w:rsidR="005675DE" w:rsidRPr="00BE64FA" w14:paraId="245D907A"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2979B3C4" w14:textId="77777777" w:rsidR="005675DE" w:rsidRPr="00BE64FA" w:rsidRDefault="005675DE" w:rsidP="00DA605A">
            <w:pPr>
              <w:jc w:val="center"/>
              <w:rPr>
                <w:color w:val="000000"/>
                <w:sz w:val="22"/>
                <w:szCs w:val="22"/>
              </w:rPr>
            </w:pPr>
            <w:r w:rsidRPr="00BE64FA">
              <w:rPr>
                <w:color w:val="000000"/>
                <w:sz w:val="22"/>
                <w:szCs w:val="22"/>
              </w:rPr>
              <w:t>Al to Na</w:t>
            </w:r>
          </w:p>
        </w:tc>
        <w:tc>
          <w:tcPr>
            <w:tcW w:w="1239" w:type="dxa"/>
            <w:tcBorders>
              <w:top w:val="nil"/>
              <w:left w:val="nil"/>
              <w:bottom w:val="single" w:sz="4" w:space="0" w:color="000000"/>
              <w:right w:val="single" w:sz="4" w:space="0" w:color="000000"/>
            </w:tcBorders>
            <w:shd w:val="clear" w:color="auto" w:fill="auto"/>
            <w:vAlign w:val="center"/>
          </w:tcPr>
          <w:p w14:paraId="3CF2351A" w14:textId="77777777" w:rsidR="005675DE" w:rsidRPr="00BE64FA" w:rsidRDefault="005675DE"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32EC0A8D" w14:textId="77777777" w:rsidR="005675DE" w:rsidRPr="00BE64FA" w:rsidRDefault="005675DE" w:rsidP="00DA605A">
            <w:pPr>
              <w:jc w:val="center"/>
              <w:rPr>
                <w:color w:val="000000"/>
                <w:sz w:val="22"/>
                <w:szCs w:val="22"/>
              </w:rPr>
            </w:pPr>
            <w:r w:rsidRPr="00BE64FA">
              <w:rPr>
                <w:color w:val="000000"/>
                <w:sz w:val="22"/>
                <w:szCs w:val="22"/>
              </w:rPr>
              <w:t>-0.17</w:t>
            </w:r>
          </w:p>
        </w:tc>
      </w:tr>
      <w:tr w:rsidR="005675DE" w:rsidRPr="00BE64FA" w14:paraId="4B65A2C5"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347C5636" w14:textId="77777777" w:rsidR="005675DE" w:rsidRPr="00BE64FA" w:rsidRDefault="005675DE" w:rsidP="00DA605A">
            <w:pPr>
              <w:jc w:val="center"/>
              <w:rPr>
                <w:color w:val="000000"/>
                <w:sz w:val="22"/>
                <w:szCs w:val="22"/>
              </w:rPr>
            </w:pPr>
            <w:r w:rsidRPr="00BE64FA">
              <w:rPr>
                <w:color w:val="000000"/>
                <w:sz w:val="22"/>
                <w:szCs w:val="22"/>
              </w:rPr>
              <w:t>Ca to K</w:t>
            </w:r>
          </w:p>
        </w:tc>
        <w:tc>
          <w:tcPr>
            <w:tcW w:w="1239" w:type="dxa"/>
            <w:tcBorders>
              <w:top w:val="nil"/>
              <w:left w:val="nil"/>
              <w:bottom w:val="single" w:sz="4" w:space="0" w:color="000000"/>
              <w:right w:val="single" w:sz="4" w:space="0" w:color="000000"/>
            </w:tcBorders>
            <w:shd w:val="clear" w:color="auto" w:fill="auto"/>
            <w:vAlign w:val="center"/>
          </w:tcPr>
          <w:p w14:paraId="210430CF" w14:textId="77777777" w:rsidR="005675DE" w:rsidRPr="00BE64FA" w:rsidRDefault="005675DE"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38D12AD9" w14:textId="77777777" w:rsidR="005675DE" w:rsidRPr="00BE64FA" w:rsidRDefault="005675DE" w:rsidP="00DA605A">
            <w:pPr>
              <w:jc w:val="center"/>
              <w:rPr>
                <w:color w:val="000000"/>
                <w:sz w:val="22"/>
                <w:szCs w:val="22"/>
              </w:rPr>
            </w:pPr>
            <w:r w:rsidRPr="00BE64FA">
              <w:rPr>
                <w:color w:val="000000"/>
                <w:sz w:val="22"/>
                <w:szCs w:val="22"/>
              </w:rPr>
              <w:t>-0.33</w:t>
            </w:r>
          </w:p>
        </w:tc>
      </w:tr>
      <w:tr w:rsidR="005675DE" w:rsidRPr="00BE64FA" w14:paraId="57093D73"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1522348A" w14:textId="77777777" w:rsidR="005675DE" w:rsidRPr="00BE64FA" w:rsidRDefault="005675DE" w:rsidP="00DA605A">
            <w:pPr>
              <w:jc w:val="center"/>
              <w:rPr>
                <w:color w:val="000000"/>
                <w:sz w:val="22"/>
                <w:szCs w:val="22"/>
              </w:rPr>
            </w:pPr>
            <w:r w:rsidRPr="00BE64FA">
              <w:rPr>
                <w:color w:val="000000"/>
                <w:sz w:val="22"/>
                <w:szCs w:val="22"/>
              </w:rPr>
              <w:t>Al to Si</w:t>
            </w:r>
          </w:p>
        </w:tc>
        <w:tc>
          <w:tcPr>
            <w:tcW w:w="1239" w:type="dxa"/>
            <w:tcBorders>
              <w:top w:val="nil"/>
              <w:left w:val="nil"/>
              <w:bottom w:val="single" w:sz="4" w:space="0" w:color="000000"/>
              <w:right w:val="single" w:sz="4" w:space="0" w:color="000000"/>
            </w:tcBorders>
            <w:shd w:val="clear" w:color="auto" w:fill="auto"/>
            <w:vAlign w:val="center"/>
          </w:tcPr>
          <w:p w14:paraId="5C4644DC" w14:textId="77777777" w:rsidR="005675DE" w:rsidRPr="00BE64FA" w:rsidRDefault="005675DE"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0ECC84A4" w14:textId="77777777" w:rsidR="005675DE" w:rsidRPr="00BE64FA" w:rsidRDefault="005675DE" w:rsidP="00DA605A">
            <w:pPr>
              <w:jc w:val="center"/>
              <w:rPr>
                <w:color w:val="000000"/>
                <w:sz w:val="22"/>
                <w:szCs w:val="22"/>
              </w:rPr>
            </w:pPr>
            <w:r w:rsidRPr="00BE64FA">
              <w:rPr>
                <w:color w:val="000000"/>
                <w:sz w:val="22"/>
                <w:szCs w:val="22"/>
              </w:rPr>
              <w:t>-0.1</w:t>
            </w:r>
          </w:p>
        </w:tc>
      </w:tr>
      <w:tr w:rsidR="005675DE" w:rsidRPr="00BE64FA" w14:paraId="727B12EF"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1887559F" w14:textId="77777777" w:rsidR="005675DE" w:rsidRPr="00BE64FA" w:rsidRDefault="005675DE" w:rsidP="00DA605A">
            <w:pPr>
              <w:jc w:val="center"/>
              <w:rPr>
                <w:color w:val="000000"/>
                <w:sz w:val="22"/>
                <w:szCs w:val="22"/>
              </w:rPr>
            </w:pPr>
            <w:r w:rsidRPr="00BE64FA">
              <w:rPr>
                <w:color w:val="000000"/>
                <w:sz w:val="22"/>
                <w:szCs w:val="22"/>
              </w:rPr>
              <w:t>K to Si</w:t>
            </w:r>
          </w:p>
        </w:tc>
        <w:tc>
          <w:tcPr>
            <w:tcW w:w="1239" w:type="dxa"/>
            <w:tcBorders>
              <w:top w:val="nil"/>
              <w:left w:val="nil"/>
              <w:bottom w:val="single" w:sz="4" w:space="0" w:color="000000"/>
              <w:right w:val="single" w:sz="4" w:space="0" w:color="000000"/>
            </w:tcBorders>
            <w:shd w:val="clear" w:color="auto" w:fill="auto"/>
            <w:vAlign w:val="center"/>
          </w:tcPr>
          <w:p w14:paraId="1AEC7D5F" w14:textId="77777777" w:rsidR="005675DE" w:rsidRPr="00BE64FA" w:rsidRDefault="005675DE"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7D92595C" w14:textId="77777777" w:rsidR="005675DE" w:rsidRPr="00BE64FA" w:rsidRDefault="005675DE" w:rsidP="00DA605A">
            <w:pPr>
              <w:jc w:val="center"/>
              <w:rPr>
                <w:color w:val="000000"/>
                <w:sz w:val="22"/>
                <w:szCs w:val="22"/>
              </w:rPr>
            </w:pPr>
            <w:r w:rsidRPr="00BE64FA">
              <w:rPr>
                <w:color w:val="000000"/>
                <w:sz w:val="22"/>
                <w:szCs w:val="22"/>
              </w:rPr>
              <w:t>0.06</w:t>
            </w:r>
          </w:p>
        </w:tc>
      </w:tr>
      <w:tr w:rsidR="005675DE" w:rsidRPr="00BE64FA" w14:paraId="2BBD0BBA"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7692460B" w14:textId="77777777" w:rsidR="005675DE" w:rsidRPr="00BE64FA" w:rsidRDefault="005675DE" w:rsidP="00DA605A">
            <w:pPr>
              <w:jc w:val="center"/>
              <w:rPr>
                <w:color w:val="000000"/>
                <w:sz w:val="22"/>
                <w:szCs w:val="22"/>
              </w:rPr>
            </w:pPr>
            <w:r w:rsidRPr="00BE64FA">
              <w:rPr>
                <w:color w:val="000000"/>
                <w:sz w:val="22"/>
                <w:szCs w:val="22"/>
              </w:rPr>
              <w:t>K to Na</w:t>
            </w:r>
          </w:p>
        </w:tc>
        <w:tc>
          <w:tcPr>
            <w:tcW w:w="1239" w:type="dxa"/>
            <w:tcBorders>
              <w:top w:val="nil"/>
              <w:left w:val="nil"/>
              <w:bottom w:val="single" w:sz="4" w:space="0" w:color="000000"/>
              <w:right w:val="single" w:sz="4" w:space="0" w:color="000000"/>
            </w:tcBorders>
            <w:shd w:val="clear" w:color="auto" w:fill="auto"/>
            <w:vAlign w:val="center"/>
          </w:tcPr>
          <w:p w14:paraId="64961180" w14:textId="77777777" w:rsidR="005675DE" w:rsidRPr="00BE64FA" w:rsidRDefault="005675DE" w:rsidP="00DA605A">
            <w:pPr>
              <w:jc w:val="center"/>
              <w:rPr>
                <w:color w:val="000000"/>
                <w:sz w:val="22"/>
                <w:szCs w:val="22"/>
              </w:rPr>
            </w:pPr>
            <w:r w:rsidRPr="00BE64FA">
              <w:rPr>
                <w:color w:val="000000"/>
                <w:sz w:val="22"/>
                <w:szCs w:val="22"/>
              </w:rPr>
              <w:t>weak</w:t>
            </w:r>
          </w:p>
        </w:tc>
        <w:tc>
          <w:tcPr>
            <w:tcW w:w="2250" w:type="dxa"/>
            <w:tcBorders>
              <w:top w:val="nil"/>
              <w:left w:val="nil"/>
              <w:bottom w:val="single" w:sz="4" w:space="0" w:color="000000"/>
              <w:right w:val="single" w:sz="8" w:space="0" w:color="000000"/>
            </w:tcBorders>
            <w:shd w:val="clear" w:color="auto" w:fill="auto"/>
            <w:vAlign w:val="center"/>
          </w:tcPr>
          <w:p w14:paraId="6C2A3EED" w14:textId="77777777" w:rsidR="005675DE" w:rsidRPr="00BE64FA" w:rsidRDefault="005675DE" w:rsidP="00DA605A">
            <w:pPr>
              <w:jc w:val="center"/>
              <w:rPr>
                <w:color w:val="000000"/>
                <w:sz w:val="22"/>
                <w:szCs w:val="22"/>
              </w:rPr>
            </w:pPr>
            <w:r w:rsidRPr="00BE64FA">
              <w:rPr>
                <w:color w:val="000000"/>
                <w:sz w:val="22"/>
                <w:szCs w:val="22"/>
              </w:rPr>
              <w:t>-0.1</w:t>
            </w:r>
          </w:p>
        </w:tc>
      </w:tr>
      <w:tr w:rsidR="005675DE" w:rsidRPr="00BE64FA" w14:paraId="11774EFB"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0E779B57" w14:textId="77777777" w:rsidR="005675DE" w:rsidRPr="00BE64FA" w:rsidRDefault="005675DE" w:rsidP="00DA605A">
            <w:pPr>
              <w:jc w:val="center"/>
              <w:rPr>
                <w:color w:val="000000"/>
                <w:sz w:val="22"/>
                <w:szCs w:val="22"/>
              </w:rPr>
            </w:pPr>
            <w:r w:rsidRPr="00BE64FA">
              <w:rPr>
                <w:color w:val="000000"/>
                <w:sz w:val="22"/>
                <w:szCs w:val="22"/>
              </w:rPr>
              <w:t>Ca to Na</w:t>
            </w:r>
          </w:p>
        </w:tc>
        <w:tc>
          <w:tcPr>
            <w:tcW w:w="1239" w:type="dxa"/>
            <w:tcBorders>
              <w:top w:val="nil"/>
              <w:left w:val="nil"/>
              <w:bottom w:val="single" w:sz="4" w:space="0" w:color="000000"/>
              <w:right w:val="single" w:sz="4" w:space="0" w:color="000000"/>
            </w:tcBorders>
            <w:shd w:val="clear" w:color="auto" w:fill="auto"/>
            <w:vAlign w:val="center"/>
          </w:tcPr>
          <w:p w14:paraId="1D8F17FF" w14:textId="77777777" w:rsidR="005675DE" w:rsidRPr="00BE64FA" w:rsidRDefault="005675DE" w:rsidP="00DA605A">
            <w:pPr>
              <w:jc w:val="center"/>
              <w:rPr>
                <w:color w:val="000000"/>
                <w:sz w:val="22"/>
                <w:szCs w:val="22"/>
              </w:rPr>
            </w:pPr>
            <w:r w:rsidRPr="00BE64FA">
              <w:rPr>
                <w:color w:val="000000"/>
                <w:sz w:val="22"/>
                <w:szCs w:val="22"/>
              </w:rPr>
              <w:t>moderate</w:t>
            </w:r>
          </w:p>
        </w:tc>
        <w:tc>
          <w:tcPr>
            <w:tcW w:w="2250" w:type="dxa"/>
            <w:tcBorders>
              <w:top w:val="nil"/>
              <w:left w:val="nil"/>
              <w:bottom w:val="single" w:sz="4" w:space="0" w:color="000000"/>
              <w:right w:val="single" w:sz="8" w:space="0" w:color="000000"/>
            </w:tcBorders>
            <w:shd w:val="clear" w:color="auto" w:fill="auto"/>
            <w:vAlign w:val="center"/>
          </w:tcPr>
          <w:p w14:paraId="15985EBE" w14:textId="77777777" w:rsidR="005675DE" w:rsidRPr="00BE64FA" w:rsidRDefault="005675DE" w:rsidP="00DA605A">
            <w:pPr>
              <w:jc w:val="center"/>
              <w:rPr>
                <w:color w:val="000000"/>
                <w:sz w:val="22"/>
                <w:szCs w:val="22"/>
              </w:rPr>
            </w:pPr>
            <w:r w:rsidRPr="00BE64FA">
              <w:rPr>
                <w:color w:val="000000"/>
                <w:sz w:val="22"/>
                <w:szCs w:val="22"/>
              </w:rPr>
              <w:t>-0.45</w:t>
            </w:r>
          </w:p>
        </w:tc>
      </w:tr>
      <w:tr w:rsidR="005675DE" w:rsidRPr="00BE64FA" w14:paraId="3D689EEE" w14:textId="77777777" w:rsidTr="00DA605A">
        <w:trPr>
          <w:trHeight w:val="300"/>
        </w:trPr>
        <w:tc>
          <w:tcPr>
            <w:tcW w:w="1291" w:type="dxa"/>
            <w:tcBorders>
              <w:top w:val="nil"/>
              <w:left w:val="single" w:sz="8" w:space="0" w:color="000000"/>
              <w:bottom w:val="single" w:sz="4" w:space="0" w:color="000000"/>
              <w:right w:val="single" w:sz="4" w:space="0" w:color="000000"/>
            </w:tcBorders>
            <w:shd w:val="clear" w:color="auto" w:fill="auto"/>
            <w:vAlign w:val="center"/>
          </w:tcPr>
          <w:p w14:paraId="291DB040" w14:textId="77777777" w:rsidR="005675DE" w:rsidRPr="00BE64FA" w:rsidRDefault="005675DE" w:rsidP="00DA605A">
            <w:pPr>
              <w:jc w:val="center"/>
              <w:rPr>
                <w:color w:val="000000"/>
                <w:sz w:val="22"/>
                <w:szCs w:val="22"/>
              </w:rPr>
            </w:pPr>
            <w:r w:rsidRPr="00BE64FA">
              <w:rPr>
                <w:color w:val="000000"/>
                <w:sz w:val="22"/>
                <w:szCs w:val="22"/>
              </w:rPr>
              <w:t>Ca to Al</w:t>
            </w:r>
          </w:p>
        </w:tc>
        <w:tc>
          <w:tcPr>
            <w:tcW w:w="1239" w:type="dxa"/>
            <w:tcBorders>
              <w:top w:val="nil"/>
              <w:left w:val="nil"/>
              <w:bottom w:val="single" w:sz="4" w:space="0" w:color="000000"/>
              <w:right w:val="single" w:sz="4" w:space="0" w:color="000000"/>
            </w:tcBorders>
            <w:shd w:val="clear" w:color="auto" w:fill="auto"/>
            <w:vAlign w:val="center"/>
          </w:tcPr>
          <w:p w14:paraId="72FF6283" w14:textId="77777777" w:rsidR="005675DE" w:rsidRPr="00BE64FA" w:rsidRDefault="005675DE" w:rsidP="00DA605A">
            <w:pPr>
              <w:jc w:val="center"/>
              <w:rPr>
                <w:color w:val="000000"/>
                <w:sz w:val="22"/>
                <w:szCs w:val="22"/>
              </w:rPr>
            </w:pPr>
            <w:r w:rsidRPr="00BE64FA">
              <w:rPr>
                <w:color w:val="000000"/>
                <w:sz w:val="22"/>
                <w:szCs w:val="22"/>
              </w:rPr>
              <w:t>moderate</w:t>
            </w:r>
          </w:p>
        </w:tc>
        <w:tc>
          <w:tcPr>
            <w:tcW w:w="2250" w:type="dxa"/>
            <w:tcBorders>
              <w:top w:val="nil"/>
              <w:left w:val="nil"/>
              <w:bottom w:val="single" w:sz="4" w:space="0" w:color="000000"/>
              <w:right w:val="single" w:sz="8" w:space="0" w:color="000000"/>
            </w:tcBorders>
            <w:shd w:val="clear" w:color="auto" w:fill="auto"/>
            <w:vAlign w:val="center"/>
          </w:tcPr>
          <w:p w14:paraId="4A731E92" w14:textId="77777777" w:rsidR="005675DE" w:rsidRPr="00BE64FA" w:rsidRDefault="005675DE" w:rsidP="00DA605A">
            <w:pPr>
              <w:jc w:val="center"/>
              <w:rPr>
                <w:color w:val="000000"/>
                <w:sz w:val="22"/>
                <w:szCs w:val="22"/>
              </w:rPr>
            </w:pPr>
            <w:r w:rsidRPr="00BE64FA">
              <w:rPr>
                <w:color w:val="000000"/>
                <w:sz w:val="22"/>
                <w:szCs w:val="22"/>
              </w:rPr>
              <w:t>0.44</w:t>
            </w:r>
          </w:p>
        </w:tc>
      </w:tr>
      <w:tr w:rsidR="005675DE" w:rsidRPr="00BE64FA" w14:paraId="53C72DAA" w14:textId="77777777" w:rsidTr="00DA605A">
        <w:trPr>
          <w:trHeight w:val="58"/>
        </w:trPr>
        <w:tc>
          <w:tcPr>
            <w:tcW w:w="1291" w:type="dxa"/>
            <w:tcBorders>
              <w:top w:val="nil"/>
              <w:left w:val="single" w:sz="8" w:space="0" w:color="000000"/>
              <w:bottom w:val="single" w:sz="8" w:space="0" w:color="000000"/>
              <w:right w:val="single" w:sz="4" w:space="0" w:color="000000"/>
            </w:tcBorders>
            <w:shd w:val="clear" w:color="auto" w:fill="auto"/>
            <w:vAlign w:val="center"/>
          </w:tcPr>
          <w:p w14:paraId="71A5ECC5" w14:textId="77777777" w:rsidR="005675DE" w:rsidRPr="00BE64FA" w:rsidRDefault="005675DE" w:rsidP="00DA605A">
            <w:pPr>
              <w:jc w:val="center"/>
              <w:rPr>
                <w:color w:val="000000"/>
                <w:sz w:val="22"/>
                <w:szCs w:val="22"/>
              </w:rPr>
            </w:pPr>
          </w:p>
        </w:tc>
        <w:tc>
          <w:tcPr>
            <w:tcW w:w="1239" w:type="dxa"/>
            <w:tcBorders>
              <w:top w:val="nil"/>
              <w:left w:val="nil"/>
              <w:bottom w:val="single" w:sz="8" w:space="0" w:color="000000"/>
              <w:right w:val="single" w:sz="4" w:space="0" w:color="000000"/>
            </w:tcBorders>
            <w:shd w:val="clear" w:color="auto" w:fill="auto"/>
            <w:vAlign w:val="center"/>
          </w:tcPr>
          <w:p w14:paraId="05793961" w14:textId="77777777" w:rsidR="005675DE" w:rsidRPr="00BE64FA" w:rsidRDefault="005675DE" w:rsidP="00DA605A">
            <w:pPr>
              <w:jc w:val="center"/>
              <w:rPr>
                <w:color w:val="000000"/>
                <w:sz w:val="22"/>
                <w:szCs w:val="22"/>
              </w:rPr>
            </w:pPr>
          </w:p>
        </w:tc>
        <w:tc>
          <w:tcPr>
            <w:tcW w:w="2250" w:type="dxa"/>
            <w:tcBorders>
              <w:top w:val="nil"/>
              <w:left w:val="nil"/>
              <w:bottom w:val="single" w:sz="8" w:space="0" w:color="000000"/>
              <w:right w:val="single" w:sz="8" w:space="0" w:color="000000"/>
            </w:tcBorders>
            <w:shd w:val="clear" w:color="auto" w:fill="auto"/>
            <w:vAlign w:val="center"/>
          </w:tcPr>
          <w:p w14:paraId="169B02CD" w14:textId="77777777" w:rsidR="005675DE" w:rsidRPr="00BE64FA" w:rsidRDefault="005675DE" w:rsidP="00DA605A">
            <w:pPr>
              <w:keepNext/>
              <w:jc w:val="center"/>
              <w:rPr>
                <w:color w:val="000000"/>
                <w:sz w:val="22"/>
                <w:szCs w:val="22"/>
              </w:rPr>
            </w:pPr>
          </w:p>
        </w:tc>
      </w:tr>
    </w:tbl>
    <w:p w14:paraId="773F7871" w14:textId="77777777" w:rsidR="005675DE" w:rsidRPr="00BE64FA" w:rsidRDefault="005675DE"/>
    <w:p w14:paraId="1B84B6CD" w14:textId="77777777" w:rsidR="007F4938" w:rsidRPr="00BE64FA" w:rsidRDefault="007F4938">
      <w:r w:rsidRPr="00BE64FA">
        <w:br w:type="page"/>
      </w:r>
    </w:p>
    <w:p w14:paraId="557FD4A2" w14:textId="77777777" w:rsidR="00050BAD" w:rsidRPr="00BE64FA" w:rsidRDefault="00050BAD">
      <w:r w:rsidRPr="00BE64FA">
        <w:rPr>
          <w:noProof/>
        </w:rPr>
        <w:lastRenderedPageBreak/>
        <w:drawing>
          <wp:inline distT="0" distB="0" distL="0" distR="0" wp14:anchorId="083CBC31" wp14:editId="761772DA">
            <wp:extent cx="5486400" cy="4139418"/>
            <wp:effectExtent l="0" t="0" r="0" b="0"/>
            <wp:docPr id="2088504662" name="image30.png" descr="A diagram of a number of dots&#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62" name="image30.png" descr="A diagram of a number of dots&#10;&#10;Description automatically generated"/>
                    <pic:cNvPicPr preferRelativeResize="0"/>
                  </pic:nvPicPr>
                  <pic:blipFill>
                    <a:blip r:embed="rId31"/>
                    <a:srcRect/>
                    <a:stretch>
                      <a:fillRect/>
                    </a:stretch>
                  </pic:blipFill>
                  <pic:spPr>
                    <a:xfrm>
                      <a:off x="0" y="0"/>
                      <a:ext cx="5486400" cy="4139418"/>
                    </a:xfrm>
                    <a:prstGeom prst="rect">
                      <a:avLst/>
                    </a:prstGeom>
                    <a:ln/>
                  </pic:spPr>
                </pic:pic>
              </a:graphicData>
            </a:graphic>
          </wp:inline>
        </w:drawing>
      </w:r>
    </w:p>
    <w:p w14:paraId="261A796D" w14:textId="77777777" w:rsidR="00050BAD" w:rsidRPr="00BE64FA" w:rsidRDefault="00050BAD"/>
    <w:p w14:paraId="28905797" w14:textId="53779470" w:rsidR="00613F53" w:rsidRPr="00BE64FA" w:rsidRDefault="00B20BA5" w:rsidP="005C7248">
      <w:pPr>
        <w:pStyle w:val="Caption"/>
      </w:pPr>
      <w:bookmarkStart w:id="75" w:name="_Toc155366893"/>
      <w:r w:rsidRPr="00BE64FA">
        <w:t xml:space="preserve">Figure </w:t>
      </w:r>
      <w:fldSimple w:instr=" SEQ Figure \* ARABIC ">
        <w:r w:rsidR="007A2521">
          <w:rPr>
            <w:noProof/>
          </w:rPr>
          <w:t>21</w:t>
        </w:r>
      </w:fldSimple>
      <w:r w:rsidRPr="00BE64FA">
        <w:t>. Element comparison of potassium and silicon in bytownite of the crustal xenolith. This example is weakly correlated r = 0.05.</w:t>
      </w:r>
      <w:bookmarkEnd w:id="75"/>
      <w:r w:rsidR="007F4938" w:rsidRPr="00BE64FA">
        <w:br w:type="page"/>
      </w:r>
    </w:p>
    <w:p w14:paraId="4BB1BC6A" w14:textId="5E4B5AF7" w:rsidR="004D3668" w:rsidRPr="00BE64FA" w:rsidRDefault="004D3668" w:rsidP="008519A9">
      <w:pPr>
        <w:pStyle w:val="Heading1"/>
      </w:pPr>
      <w:bookmarkStart w:id="76" w:name="_Toc155366856"/>
      <w:r w:rsidRPr="00BE64FA">
        <w:lastRenderedPageBreak/>
        <w:t>Discussion</w:t>
      </w:r>
      <w:bookmarkEnd w:id="76"/>
    </w:p>
    <w:p w14:paraId="55E0B1B5" w14:textId="04D34BE5" w:rsidR="003C55D7" w:rsidRPr="00BE64FA" w:rsidRDefault="0078484B" w:rsidP="004F3B90">
      <w:pPr>
        <w:pStyle w:val="Heading2"/>
      </w:pPr>
      <w:bookmarkStart w:id="77" w:name="_Toc155366857"/>
      <w:r w:rsidRPr="00BE64FA">
        <w:t>Mineral Equilibration</w:t>
      </w:r>
      <w:bookmarkEnd w:id="77"/>
    </w:p>
    <w:p w14:paraId="52585043" w14:textId="3499FF73" w:rsidR="00132701" w:rsidRPr="00BE64FA" w:rsidRDefault="00B660E5" w:rsidP="00ED19AD">
      <w:pPr>
        <w:spacing w:line="360" w:lineRule="auto"/>
        <w:ind w:firstLine="720"/>
      </w:pPr>
      <w:bookmarkStart w:id="78" w:name="_Hlk150634776"/>
      <w:r w:rsidRPr="00BE64FA">
        <w:t>The thermobarometers used in this study require</w:t>
      </w:r>
      <w:r w:rsidR="006133D2" w:rsidRPr="00BE64FA">
        <w:t xml:space="preserve"> recover thermal histories from temperature-sensitive chemical exchange reactions and require</w:t>
      </w:r>
      <w:r w:rsidRPr="00BE64FA">
        <w:t xml:space="preserve"> mineral equilibration </w:t>
      </w:r>
      <w:r w:rsidR="006133D2" w:rsidRPr="00BE64FA">
        <w:t xml:space="preserve">to provide meaningful constrains. </w:t>
      </w:r>
      <w:r w:rsidRPr="00BE64FA">
        <w:t>A textural indication that phases are in equilibrium is an absence of a reaction rim between phases that are in contact with each other. While most phases are observed with no reaction rim, diopside has a reaction rim with varied thicknesses independent of the location to the vein. These variations may indicate multiple events of infiltration from different directions due to infiltration of the host magma (Pearson et al., 2014). When compared to the primary clinopyroxene, the secondary clinopyroxene is higher in calcium and lower in sodium, aluminum, and/or Mg# (Pearson et al., 2014). The reaction rim in this study was sampled at site KBH_94_23_DE_15_SpMid_1 — a single line with both ends terminating inside the reaction rim. The reaction rim at this site was found to be higher in CaO and lower in Na</w:t>
      </w:r>
      <w:r w:rsidRPr="00BE64FA">
        <w:rPr>
          <w:vertAlign w:val="subscript"/>
        </w:rPr>
        <w:t>2</w:t>
      </w:r>
      <w:r w:rsidRPr="00BE64FA">
        <w:t>O and Al</w:t>
      </w:r>
      <w:r w:rsidRPr="00BE64FA">
        <w:rPr>
          <w:vertAlign w:val="subscript"/>
        </w:rPr>
        <w:t>2</w:t>
      </w:r>
      <w:r w:rsidRPr="00BE64FA">
        <w:t>O</w:t>
      </w:r>
      <w:r w:rsidRPr="00BE64FA">
        <w:rPr>
          <w:vertAlign w:val="subscript"/>
        </w:rPr>
        <w:t>3.</w:t>
      </w:r>
      <w:r w:rsidRPr="00BE64FA">
        <w:t xml:space="preserve"> However, the Mg# was not lower; the Mg# on one end of the reaction rim was in accord with the Mg# of the primary clinopyroxene. At the other end of the line, Mg# was higher in the reaction rim of the secondary clinopyroxene than in the primary clinopyroxene. This points to infiltration of a host magma.</w:t>
      </w:r>
      <w:bookmarkEnd w:id="78"/>
    </w:p>
    <w:p w14:paraId="5CDFB77B" w14:textId="542B6CB2" w:rsidR="00BB0EF1" w:rsidRPr="00BE64FA" w:rsidRDefault="00BB0EF1" w:rsidP="00BB0EF1">
      <w:pPr>
        <w:pStyle w:val="Heading2"/>
      </w:pPr>
      <w:bookmarkStart w:id="79" w:name="_Toc155366858"/>
      <w:r w:rsidRPr="00BE64FA">
        <w:t>Mantle Petrology</w:t>
      </w:r>
      <w:bookmarkEnd w:id="79"/>
    </w:p>
    <w:p w14:paraId="59BA5313" w14:textId="4E6A1475" w:rsidR="006E6521" w:rsidRPr="00BE64FA" w:rsidRDefault="006E6521" w:rsidP="006E6521">
      <w:pPr>
        <w:spacing w:line="360" w:lineRule="auto"/>
        <w:ind w:firstLine="720"/>
      </w:pPr>
      <w:r w:rsidRPr="00BE64FA">
        <w:t xml:space="preserve">The mantle xenolith displayed different textures, including protogranular, xenocryst, and poikilitic. By measuring grain size in two directions and taking the average of the two measurements, it was determined that the mantle xenolith is best described as coarse grained, where grain size averaged two or more millimeters. However, there are multiple instances in which the enstatite phase was fully enclosed by the diopside phase, and this could skew the grain sizes. Poikilitic texture was considered and eliminated, as there were not many small inclusions of different phases within a crystal. Moreover, </w:t>
      </w:r>
      <w:proofErr w:type="spellStart"/>
      <w:r w:rsidRPr="00BE64FA">
        <w:t>xenocrystic</w:t>
      </w:r>
      <w:proofErr w:type="spellEnd"/>
      <w:r w:rsidRPr="00BE64FA">
        <w:t xml:space="preserve"> texture was eliminated because a foreign material was not incorporated into the crystal. While there was a different phase inside each mineral, these phases were in accordance with spinel lherzolite rock composition. These rounded inclusions could be a textural artifact of ultramafic cumulates and a product of the mantle crystal history (Vernon, 2004).</w:t>
      </w:r>
    </w:p>
    <w:p w14:paraId="3DC17F5E" w14:textId="3FD39407" w:rsidR="00547667" w:rsidRPr="00BE64FA" w:rsidRDefault="006133D2" w:rsidP="00ED19AD">
      <w:pPr>
        <w:spacing w:line="360" w:lineRule="auto"/>
        <w:ind w:firstLine="720"/>
      </w:pPr>
      <w:r w:rsidRPr="00BE64FA">
        <w:lastRenderedPageBreak/>
        <w:t xml:space="preserve">The clinopyroxenite </w:t>
      </w:r>
      <w:r w:rsidR="006E6521" w:rsidRPr="00BE64FA">
        <w:t xml:space="preserve">infiltration </w:t>
      </w:r>
      <w:r w:rsidRPr="00BE64FA">
        <w:t>generated reaction rims that were</w:t>
      </w:r>
      <w:r w:rsidR="007828BE" w:rsidRPr="00BE64FA">
        <w:t xml:space="preserve"> independent of vein location. It </w:t>
      </w:r>
      <w:r w:rsidR="006E6521" w:rsidRPr="00BE64FA">
        <w:t>altered the spinel by depleting the chromium concentration (Fig.2</w:t>
      </w:r>
      <w:r w:rsidR="0040649E">
        <w:t>2</w:t>
      </w:r>
      <w:r w:rsidR="006E6521" w:rsidRPr="00BE64FA">
        <w:t>). The clinopyroxenite is elevated in aluminum concentration (Fig. 2</w:t>
      </w:r>
      <w:r w:rsidR="0040649E">
        <w:t>3</w:t>
      </w:r>
      <w:r w:rsidR="006E6521" w:rsidRPr="00BE64FA">
        <w:t>).</w:t>
      </w:r>
    </w:p>
    <w:p w14:paraId="050C3764" w14:textId="04A02A7C" w:rsidR="00547667" w:rsidRPr="00BE64FA" w:rsidRDefault="00547667" w:rsidP="00547667">
      <w:pPr>
        <w:pStyle w:val="Heading3"/>
      </w:pPr>
      <w:bookmarkStart w:id="80" w:name="_Toc155366859"/>
      <w:r w:rsidRPr="00BE64FA">
        <w:t>Clinopyroxene</w:t>
      </w:r>
      <w:bookmarkEnd w:id="80"/>
    </w:p>
    <w:p w14:paraId="53834ABC" w14:textId="1D60582E" w:rsidR="00547667" w:rsidRPr="00BE64FA" w:rsidRDefault="00792B4C" w:rsidP="00ED19AD">
      <w:pPr>
        <w:spacing w:line="360" w:lineRule="auto"/>
      </w:pPr>
      <w:r w:rsidRPr="00BE64FA">
        <w:rPr>
          <w:b/>
        </w:rPr>
        <w:tab/>
      </w:r>
      <w:r w:rsidRPr="00BE64FA">
        <w:t>The clinopyroxene phase makes up 11% of the modal abundance, and the size and shape of the sample's crystals were relatively small, thin, and more elongated than the olivine and orthopyroxene phases. One interpretation for the composition and appearance of the clinopyroxene phase is that the mantle crysta</w:t>
      </w:r>
      <w:r w:rsidR="00C617AF" w:rsidRPr="00BE64FA">
        <w:t>l</w:t>
      </w:r>
      <w:r w:rsidRPr="00BE64FA">
        <w:t>lize</w:t>
      </w:r>
      <w:r w:rsidR="007828BE" w:rsidRPr="00BE64FA">
        <w:t>d</w:t>
      </w:r>
      <w:r w:rsidRPr="00BE64FA">
        <w:t xml:space="preserve"> with a cumulate texture wherein the clinopyroxene phase fill</w:t>
      </w:r>
      <w:r w:rsidR="007828BE" w:rsidRPr="00BE64FA">
        <w:t>ed</w:t>
      </w:r>
      <w:r w:rsidRPr="00BE64FA">
        <w:t xml:space="preserve"> gaps interstitially. However, the clinopyroxene found in the vein had a different minor and major element composition than the clinopyroxene in the xenolith on either side of that vein.</w:t>
      </w:r>
    </w:p>
    <w:p w14:paraId="25A86D8A" w14:textId="12045B6A" w:rsidR="00792B4C" w:rsidRPr="00BE64FA" w:rsidRDefault="00792B4C" w:rsidP="00792B4C">
      <w:pPr>
        <w:pStyle w:val="Heading2"/>
      </w:pPr>
      <w:bookmarkStart w:id="81" w:name="_Toc155366860"/>
      <w:r w:rsidRPr="00BE64FA">
        <w:t>Mantle Xenolith Equilibration Conditions</w:t>
      </w:r>
      <w:bookmarkEnd w:id="81"/>
    </w:p>
    <w:p w14:paraId="71081B9C" w14:textId="608A9E1B" w:rsidR="005409CA" w:rsidRPr="00BE64FA" w:rsidRDefault="005409CA" w:rsidP="005409CA">
      <w:pPr>
        <w:spacing w:line="360" w:lineRule="auto"/>
      </w:pPr>
      <w:r w:rsidRPr="00BE64FA">
        <w:tab/>
        <w:t>The equilibration pressure of the mantle xenolith was initially assumed in order to calculate the temperature using the two-pyroxene thermometer (1) derived by Brey and Köhler (1990). The calcium in orthopyroxene thermometer (2) derived by Brey and Köhler (1990) was used to confirm the two-pyroxene thermometer values. The calculated temperature was then input into the calcium in olivine thermometer</w:t>
      </w:r>
      <w:r w:rsidR="007828BE" w:rsidRPr="00BE64FA">
        <w:t xml:space="preserve"> of</w:t>
      </w:r>
      <w:r w:rsidRPr="00BE64FA">
        <w:t xml:space="preserve"> Köhler and Brey (1990) (3) to calculate the pressures correlating to these temperatures. Table 5 contains calculated temperatures for the mantle xenolith sample.</w:t>
      </w:r>
    </w:p>
    <w:p w14:paraId="5F181353" w14:textId="77777777" w:rsidR="005409CA" w:rsidRPr="00BE64FA" w:rsidRDefault="00000000" w:rsidP="005409CA">
      <w:pPr>
        <w:jc w:val="center"/>
        <w:rPr>
          <w:rFonts w:eastAsia="Cambria Math"/>
        </w:rPr>
      </w:pPr>
      <m:oMathPara>
        <m:oMath>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BKN</m:t>
              </m:r>
            </m:sub>
          </m:sSub>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 xml:space="preserve">23.664+(24.9+126.3* </m:t>
              </m:r>
              <m:sSubSup>
                <m:sSubSupPr>
                  <m:ctrlPr>
                    <w:rPr>
                      <w:rFonts w:ascii="Cambria Math" w:eastAsia="Cambria Math" w:hAnsi="Cambria Math"/>
                    </w:rPr>
                  </m:ctrlPr>
                </m:sSubSupPr>
                <m:e>
                  <m:r>
                    <w:rPr>
                      <w:rFonts w:ascii="Cambria Math" w:eastAsia="Cambria Math" w:hAnsi="Cambria Math"/>
                    </w:rPr>
                    <m:t>X</m:t>
                  </m:r>
                </m:e>
                <m:sub>
                  <m:r>
                    <w:rPr>
                      <w:rFonts w:ascii="Cambria Math" w:eastAsia="Cambria Math" w:hAnsi="Cambria Math"/>
                    </w:rPr>
                    <m:t>Fe</m:t>
                  </m:r>
                </m:sub>
                <m:sup>
                  <m:r>
                    <w:rPr>
                      <w:rFonts w:ascii="Cambria Math" w:eastAsia="Cambria Math" w:hAnsi="Cambria Math"/>
                    </w:rPr>
                    <m:t>cpx</m:t>
                  </m:r>
                </m:sup>
              </m:sSubSup>
              <m:r>
                <w:rPr>
                  <w:rFonts w:ascii="Cambria Math" w:eastAsia="Cambria Math" w:hAnsi="Cambria Math"/>
                </w:rPr>
                <m:t>)P</m:t>
              </m:r>
            </m:num>
            <m:den>
              <m:r>
                <w:rPr>
                  <w:rFonts w:ascii="Cambria Math" w:eastAsia="Cambria Math" w:hAnsi="Cambria Math"/>
                </w:rPr>
                <m:t>13.38+</m:t>
              </m:r>
              <m:sSup>
                <m:sSupPr>
                  <m:ctrlPr>
                    <w:rPr>
                      <w:rFonts w:ascii="Cambria Math" w:eastAsia="Cambria Math" w:hAnsi="Cambria Math"/>
                    </w:rPr>
                  </m:ctrlPr>
                </m:sSupPr>
                <m:e>
                  <m:r>
                    <w:rPr>
                      <w:rFonts w:ascii="Cambria Math" w:eastAsia="Cambria Math" w:hAnsi="Cambria Math"/>
                    </w:rPr>
                    <m:t>ln⁡(</m:t>
                  </m:r>
                  <m:sSubSup>
                    <m:sSubSupPr>
                      <m:ctrlPr>
                        <w:rPr>
                          <w:rFonts w:ascii="Cambria Math" w:eastAsia="Cambria Math" w:hAnsi="Cambria Math"/>
                        </w:rPr>
                      </m:ctrlPr>
                    </m:sSubSupPr>
                    <m:e>
                      <m:r>
                        <w:rPr>
                          <w:rFonts w:ascii="Cambria Math" w:eastAsia="Cambria Math" w:hAnsi="Cambria Math"/>
                        </w:rPr>
                        <m:t>K</m:t>
                      </m:r>
                    </m:e>
                    <m:sub>
                      <m:r>
                        <w:rPr>
                          <w:rFonts w:ascii="Cambria Math" w:eastAsia="Cambria Math" w:hAnsi="Cambria Math"/>
                        </w:rPr>
                        <m:t>D</m:t>
                      </m:r>
                    </m:sub>
                    <m:sup>
                      <m:r>
                        <w:rPr>
                          <w:rFonts w:ascii="Cambria Math" w:eastAsia="Cambria Math" w:hAnsi="Cambria Math"/>
                        </w:rPr>
                        <m:t>*</m:t>
                      </m:r>
                    </m:sup>
                  </m:sSubSup>
                  <m:r>
                    <w:rPr>
                      <w:rFonts w:ascii="Cambria Math" w:eastAsia="Cambria Math" w:hAnsi="Cambria Math"/>
                    </w:rPr>
                    <m:t>)</m:t>
                  </m:r>
                </m:e>
                <m:sup>
                  <m:r>
                    <w:rPr>
                      <w:rFonts w:ascii="Cambria Math" w:eastAsia="Cambria Math" w:hAnsi="Cambria Math"/>
                    </w:rPr>
                    <m:t>2</m:t>
                  </m:r>
                </m:sup>
              </m:sSup>
              <m:r>
                <w:rPr>
                  <w:rFonts w:ascii="Cambria Math" w:eastAsia="Cambria Math" w:hAnsi="Cambria Math"/>
                </w:rPr>
                <m:t xml:space="preserve">+11.59* </m:t>
              </m:r>
              <m:sSubSup>
                <m:sSubSupPr>
                  <m:ctrlPr>
                    <w:rPr>
                      <w:rFonts w:ascii="Cambria Math" w:eastAsia="Cambria Math" w:hAnsi="Cambria Math"/>
                    </w:rPr>
                  </m:ctrlPr>
                </m:sSubSupPr>
                <m:e>
                  <m:r>
                    <w:rPr>
                      <w:rFonts w:ascii="Cambria Math" w:eastAsia="Cambria Math" w:hAnsi="Cambria Math"/>
                    </w:rPr>
                    <m:t>X</m:t>
                  </m:r>
                </m:e>
                <m:sub>
                  <m:r>
                    <w:rPr>
                      <w:rFonts w:ascii="Cambria Math" w:eastAsia="Cambria Math" w:hAnsi="Cambria Math"/>
                    </w:rPr>
                    <m:t>Fe</m:t>
                  </m:r>
                </m:sub>
                <m:sup>
                  <m:r>
                    <w:rPr>
                      <w:rFonts w:ascii="Cambria Math" w:eastAsia="Cambria Math" w:hAnsi="Cambria Math"/>
                    </w:rPr>
                    <m:t>opx</m:t>
                  </m:r>
                </m:sup>
              </m:sSubSup>
            </m:den>
          </m:f>
          <m:r>
            <w:rPr>
              <w:rFonts w:ascii="Cambria Math" w:eastAsia="Cambria Math" w:hAnsi="Cambria Math"/>
            </w:rPr>
            <m:t xml:space="preserve">                                      (1)</m:t>
          </m:r>
        </m:oMath>
      </m:oMathPara>
    </w:p>
    <w:p w14:paraId="39AA4778" w14:textId="77777777" w:rsidR="005409CA" w:rsidRPr="00BE64FA" w:rsidRDefault="005409CA" w:rsidP="005409CA">
      <w:pPr>
        <w:rPr>
          <w:rFonts w:eastAsia="Cambria Math"/>
        </w:rPr>
      </w:pPr>
    </w:p>
    <w:p w14:paraId="5484AB26" w14:textId="623E67A5" w:rsidR="005409CA" w:rsidRPr="00BE64FA" w:rsidRDefault="005409CA" w:rsidP="005409CA">
      <w:pPr>
        <w:spacing w:line="360" w:lineRule="auto"/>
      </w:pPr>
      <w:r w:rsidRPr="00BE64FA">
        <w:t>Temperature (T</w:t>
      </w:r>
      <w:r w:rsidRPr="00BE64FA">
        <w:rPr>
          <w:vertAlign w:val="subscript"/>
        </w:rPr>
        <w:t>BKN</w:t>
      </w:r>
      <w:r w:rsidRPr="00BE64FA">
        <w:t xml:space="preserve"> ) is </w:t>
      </w:r>
      <w:r w:rsidR="007828BE" w:rsidRPr="00BE64FA">
        <w:t>quantified</w:t>
      </w:r>
      <w:r w:rsidRPr="00BE64FA">
        <w:t xml:space="preserve"> in Kelvins and can be calculated by executing the following operations:  </w:t>
      </w:r>
    </w:p>
    <w:p w14:paraId="00A6A182" w14:textId="77777777" w:rsidR="005409CA" w:rsidRPr="00BE64FA" w:rsidRDefault="005409CA" w:rsidP="005409CA">
      <w:pPr>
        <w:numPr>
          <w:ilvl w:val="0"/>
          <w:numId w:val="9"/>
        </w:numPr>
        <w:spacing w:line="360" w:lineRule="auto"/>
      </w:pPr>
      <w:r w:rsidRPr="00BE64FA">
        <w:t>K</w:t>
      </w:r>
      <w:r w:rsidRPr="00BE64FA">
        <w:rPr>
          <w:vertAlign w:val="superscript"/>
        </w:rPr>
        <w:t>*</w:t>
      </w:r>
      <w:r w:rsidRPr="00BE64FA">
        <w:rPr>
          <w:vertAlign w:val="subscript"/>
        </w:rPr>
        <w:t>D</w:t>
      </w:r>
      <w:r w:rsidRPr="00BE64FA">
        <w:t xml:space="preserve"> is equal to (1 – Ca</w:t>
      </w:r>
      <w:r w:rsidRPr="00BE64FA">
        <w:rPr>
          <w:vertAlign w:val="superscript"/>
        </w:rPr>
        <w:t>*</w:t>
      </w:r>
      <w:r w:rsidRPr="00BE64FA">
        <w:t>)</w:t>
      </w:r>
      <w:r w:rsidRPr="00BE64FA">
        <w:rPr>
          <w:sz w:val="14"/>
          <w:szCs w:val="14"/>
        </w:rPr>
        <w:t xml:space="preserve"> </w:t>
      </w:r>
      <w:r w:rsidRPr="00BE64FA">
        <w:t>in the clinopyroxene.</w:t>
      </w:r>
    </w:p>
    <w:p w14:paraId="138E9D65" w14:textId="77777777" w:rsidR="005409CA" w:rsidRPr="00BE64FA" w:rsidRDefault="005409CA" w:rsidP="005409CA">
      <w:pPr>
        <w:numPr>
          <w:ilvl w:val="0"/>
          <w:numId w:val="9"/>
        </w:numPr>
        <w:spacing w:line="360" w:lineRule="auto"/>
      </w:pPr>
      <w:r w:rsidRPr="00BE64FA">
        <w:t>Then, this value is divided by (1 – Ca</w:t>
      </w:r>
      <w:r w:rsidRPr="00BE64FA">
        <w:rPr>
          <w:vertAlign w:val="superscript"/>
        </w:rPr>
        <w:t>*</w:t>
      </w:r>
      <w:r w:rsidRPr="00BE64FA">
        <w:t xml:space="preserve">) of the orthopyroxene. </w:t>
      </w:r>
    </w:p>
    <w:p w14:paraId="6138E2C3" w14:textId="4EF141C4" w:rsidR="005409CA" w:rsidRPr="00BE64FA" w:rsidRDefault="005409CA" w:rsidP="005409CA">
      <w:pPr>
        <w:numPr>
          <w:ilvl w:val="0"/>
          <w:numId w:val="9"/>
        </w:numPr>
        <w:spacing w:line="360" w:lineRule="auto"/>
      </w:pPr>
      <w:r w:rsidRPr="00BE64FA">
        <w:t>Ca</w:t>
      </w:r>
      <w:r w:rsidRPr="00BE64FA">
        <w:rPr>
          <w:vertAlign w:val="superscript"/>
        </w:rPr>
        <w:t xml:space="preserve">* </w:t>
      </w:r>
      <w:r w:rsidRPr="00BE64FA">
        <w:t>is defined as the calcium</w:t>
      </w:r>
      <w:r w:rsidR="007828BE" w:rsidRPr="00BE64FA">
        <w:t xml:space="preserve"> in the clinopyroxene chemical composition on</w:t>
      </w:r>
      <w:r w:rsidRPr="00BE64FA">
        <w:t xml:space="preserve"> the M2 site</w:t>
      </w:r>
      <w:r w:rsidR="007828BE" w:rsidRPr="00BE64FA">
        <w:t xml:space="preserve"> on a six-oxygen basis.</w:t>
      </w:r>
      <w:r w:rsidRPr="00BE64FA">
        <w:t xml:space="preserve"> </w:t>
      </w:r>
    </w:p>
    <w:p w14:paraId="64C80950" w14:textId="77777777" w:rsidR="00237C1B" w:rsidRPr="00BE64FA" w:rsidRDefault="00237C1B" w:rsidP="00237C1B">
      <w:pPr>
        <w:spacing w:line="360" w:lineRule="auto"/>
      </w:pPr>
      <w:r w:rsidRPr="00BE64FA">
        <w:rPr>
          <w:noProof/>
        </w:rPr>
        <w:lastRenderedPageBreak/>
        <w:drawing>
          <wp:inline distT="114300" distB="114300" distL="114300" distR="114300" wp14:anchorId="5D6BDAB0" wp14:editId="355F0203">
            <wp:extent cx="5403273" cy="3905407"/>
            <wp:effectExtent l="0" t="0" r="6985" b="0"/>
            <wp:docPr id="2088504635" name="image11.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35" name="image11.png" descr="A screenshot of a computer screen&#10;&#10;Description automatically generated"/>
                    <pic:cNvPicPr preferRelativeResize="0"/>
                  </pic:nvPicPr>
                  <pic:blipFill>
                    <a:blip r:embed="rId32"/>
                    <a:srcRect/>
                    <a:stretch>
                      <a:fillRect/>
                    </a:stretch>
                  </pic:blipFill>
                  <pic:spPr>
                    <a:xfrm>
                      <a:off x="0" y="0"/>
                      <a:ext cx="5412463" cy="3912049"/>
                    </a:xfrm>
                    <a:prstGeom prst="rect">
                      <a:avLst/>
                    </a:prstGeom>
                    <a:ln/>
                  </pic:spPr>
                </pic:pic>
              </a:graphicData>
            </a:graphic>
          </wp:inline>
        </w:drawing>
      </w:r>
    </w:p>
    <w:p w14:paraId="47ABF78F" w14:textId="4F7ECB64" w:rsidR="00077BD5" w:rsidRPr="00BE64FA" w:rsidRDefault="00237C1B" w:rsidP="005C7248">
      <w:pPr>
        <w:pStyle w:val="Caption"/>
      </w:pPr>
      <w:r w:rsidRPr="00BE64FA">
        <w:t xml:space="preserve"> </w:t>
      </w:r>
    </w:p>
    <w:p w14:paraId="691A2617" w14:textId="5302A004" w:rsidR="00935AAF" w:rsidRPr="00BE64FA" w:rsidRDefault="00077BD5" w:rsidP="005C7248">
      <w:pPr>
        <w:pStyle w:val="Caption"/>
      </w:pPr>
      <w:bookmarkStart w:id="82" w:name="_Toc155366894"/>
      <w:r w:rsidRPr="00BE64FA">
        <w:t xml:space="preserve">Figure </w:t>
      </w:r>
      <w:fldSimple w:instr=" SEQ Figure \* ARABIC ">
        <w:r w:rsidR="007A2521">
          <w:rPr>
            <w:noProof/>
          </w:rPr>
          <w:t>22</w:t>
        </w:r>
      </w:fldSimple>
      <w:r w:rsidRPr="00BE64FA">
        <w:t xml:space="preserve">. </w:t>
      </w:r>
      <w:r w:rsidR="00237C1B" w:rsidRPr="00BE64FA">
        <w:t>Concentration of chromium throughout the study area. The brighter the color, the more chromium is present in the phase. The brightest phases are the spinel phases. The chromium content is decreased in the spinel closest to the vein.</w:t>
      </w:r>
      <w:bookmarkEnd w:id="82"/>
    </w:p>
    <w:p w14:paraId="7B354D3E" w14:textId="77777777" w:rsidR="00935AAF" w:rsidRPr="00BE64FA" w:rsidRDefault="00935AAF">
      <w:r w:rsidRPr="00BE64FA">
        <w:rPr>
          <w:b/>
          <w:bCs/>
        </w:rPr>
        <w:br w:type="page"/>
      </w:r>
    </w:p>
    <w:p w14:paraId="64E292BC" w14:textId="77777777" w:rsidR="00237C1B" w:rsidRPr="00BE64FA" w:rsidRDefault="00237C1B" w:rsidP="005C7248">
      <w:pPr>
        <w:pStyle w:val="Caption"/>
      </w:pPr>
    </w:p>
    <w:p w14:paraId="2B342D01" w14:textId="77777777" w:rsidR="00237C1B" w:rsidRPr="00BE64FA" w:rsidRDefault="00237C1B" w:rsidP="00237C1B">
      <w:pPr>
        <w:spacing w:line="360" w:lineRule="auto"/>
      </w:pPr>
      <w:r w:rsidRPr="00BE64FA">
        <w:rPr>
          <w:noProof/>
        </w:rPr>
        <w:drawing>
          <wp:inline distT="114300" distB="114300" distL="114300" distR="114300" wp14:anchorId="6B5AF922" wp14:editId="1C1486D0">
            <wp:extent cx="5943600" cy="3708400"/>
            <wp:effectExtent l="0" t="0" r="0" b="0"/>
            <wp:docPr id="2088504638" name="image29.png" descr="A colorful background with black and blue sp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8504638" name="image29.png" descr="A colorful background with black and blue spots&#10;&#10;Description automatically generated with medium confidence"/>
                    <pic:cNvPicPr preferRelativeResize="0"/>
                  </pic:nvPicPr>
                  <pic:blipFill>
                    <a:blip r:embed="rId33"/>
                    <a:srcRect/>
                    <a:stretch>
                      <a:fillRect/>
                    </a:stretch>
                  </pic:blipFill>
                  <pic:spPr>
                    <a:xfrm>
                      <a:off x="0" y="0"/>
                      <a:ext cx="5943600" cy="3708400"/>
                    </a:xfrm>
                    <a:prstGeom prst="rect">
                      <a:avLst/>
                    </a:prstGeom>
                    <a:ln/>
                  </pic:spPr>
                </pic:pic>
              </a:graphicData>
            </a:graphic>
          </wp:inline>
        </w:drawing>
      </w:r>
    </w:p>
    <w:p w14:paraId="3D3795D9" w14:textId="58513F1E" w:rsidR="001273BA" w:rsidRPr="00BE64FA" w:rsidRDefault="00237C1B" w:rsidP="005C7248">
      <w:pPr>
        <w:pStyle w:val="Caption"/>
      </w:pPr>
      <w:r w:rsidRPr="00BE64FA">
        <w:t xml:space="preserve"> </w:t>
      </w:r>
    </w:p>
    <w:p w14:paraId="0BAF4161" w14:textId="20CA1A3A" w:rsidR="00237C1B" w:rsidRPr="00BE64FA" w:rsidRDefault="001273BA" w:rsidP="005C7248">
      <w:pPr>
        <w:pStyle w:val="Caption"/>
      </w:pPr>
      <w:bookmarkStart w:id="83" w:name="_Toc155366895"/>
      <w:r w:rsidRPr="00BE64FA">
        <w:t xml:space="preserve">Figure </w:t>
      </w:r>
      <w:fldSimple w:instr=" SEQ Figure \* ARABIC ">
        <w:r w:rsidR="007A2521">
          <w:rPr>
            <w:noProof/>
          </w:rPr>
          <w:t>23</w:t>
        </w:r>
      </w:fldSimple>
      <w:r w:rsidRPr="00BE64FA">
        <w:t xml:space="preserve">. </w:t>
      </w:r>
      <w:r w:rsidR="00237C1B" w:rsidRPr="00BE64FA">
        <w:t>Concentration of aluminum throughout the mantle xenolith. Aluminum concentration is greater in the vein than outside the vein.</w:t>
      </w:r>
      <w:bookmarkEnd w:id="83"/>
    </w:p>
    <w:p w14:paraId="7D4896A4" w14:textId="1627798E" w:rsidR="00DF6B24" w:rsidRPr="00BE64FA" w:rsidRDefault="00DF6B24">
      <w:r w:rsidRPr="00BE64FA">
        <w:br w:type="page"/>
      </w:r>
    </w:p>
    <w:p w14:paraId="7BE01F55" w14:textId="748A7600" w:rsidR="00DF6B24" w:rsidRPr="00BE64FA" w:rsidRDefault="001273BA" w:rsidP="005C7248">
      <w:pPr>
        <w:pStyle w:val="Caption"/>
      </w:pPr>
      <w:bookmarkStart w:id="84" w:name="_Toc150640060"/>
      <w:r w:rsidRPr="00BE64FA">
        <w:lastRenderedPageBreak/>
        <w:t xml:space="preserve">Table </w:t>
      </w:r>
      <w:fldSimple w:instr=" SEQ Table \* ARABIC ">
        <w:r w:rsidR="00EE380E" w:rsidRPr="00BE64FA">
          <w:rPr>
            <w:noProof/>
          </w:rPr>
          <w:t>9</w:t>
        </w:r>
      </w:fldSimple>
      <w:r w:rsidRPr="00BE64FA">
        <w:t xml:space="preserve">. </w:t>
      </w:r>
      <w:r w:rsidR="00DF6B24" w:rsidRPr="00BE64FA">
        <w:t>Temperatures using all thermometers. All temperatures agree with each other within error(±50°C)</w:t>
      </w:r>
      <w:bookmarkEnd w:id="84"/>
    </w:p>
    <w:tbl>
      <w:tblPr>
        <w:tblW w:w="9166" w:type="dxa"/>
        <w:tblLayout w:type="fixed"/>
        <w:tblLook w:val="0400" w:firstRow="0" w:lastRow="0" w:firstColumn="0" w:lastColumn="0" w:noHBand="0" w:noVBand="1"/>
      </w:tblPr>
      <w:tblGrid>
        <w:gridCol w:w="2333"/>
        <w:gridCol w:w="2180"/>
        <w:gridCol w:w="2386"/>
        <w:gridCol w:w="2031"/>
        <w:gridCol w:w="236"/>
      </w:tblGrid>
      <w:tr w:rsidR="00DF6B24" w:rsidRPr="00BE64FA" w14:paraId="2B0F684F" w14:textId="77777777" w:rsidTr="00DA605A">
        <w:trPr>
          <w:gridAfter w:val="1"/>
          <w:wAfter w:w="222" w:type="dxa"/>
          <w:trHeight w:val="945"/>
        </w:trPr>
        <w:tc>
          <w:tcPr>
            <w:tcW w:w="2337"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51726DB1" w14:textId="77777777" w:rsidR="00DF6B24" w:rsidRPr="00BE64FA" w:rsidRDefault="00DF6B24" w:rsidP="00DA605A">
            <w:pPr>
              <w:jc w:val="center"/>
              <w:rPr>
                <w:color w:val="000000"/>
                <w:sz w:val="36"/>
                <w:szCs w:val="36"/>
              </w:rPr>
            </w:pPr>
            <w:r w:rsidRPr="00BE64FA">
              <w:rPr>
                <w:color w:val="000000"/>
                <w:sz w:val="36"/>
                <w:szCs w:val="36"/>
              </w:rPr>
              <w:t>Thermometer Name</w:t>
            </w:r>
          </w:p>
        </w:tc>
        <w:tc>
          <w:tcPr>
            <w:tcW w:w="2183" w:type="dxa"/>
            <w:tcBorders>
              <w:top w:val="single" w:sz="12" w:space="0" w:color="000000"/>
              <w:left w:val="nil"/>
              <w:bottom w:val="single" w:sz="4" w:space="0" w:color="000000"/>
              <w:right w:val="single" w:sz="4" w:space="0" w:color="000000"/>
            </w:tcBorders>
            <w:shd w:val="clear" w:color="auto" w:fill="auto"/>
            <w:vAlign w:val="center"/>
          </w:tcPr>
          <w:p w14:paraId="2DE6FEB0" w14:textId="77777777" w:rsidR="00DF6B24" w:rsidRPr="00BE64FA" w:rsidRDefault="00DF6B24" w:rsidP="00DA605A">
            <w:pPr>
              <w:jc w:val="center"/>
              <w:rPr>
                <w:color w:val="000000"/>
                <w:sz w:val="36"/>
                <w:szCs w:val="36"/>
              </w:rPr>
            </w:pPr>
            <w:r w:rsidRPr="00BE64FA">
              <w:rPr>
                <w:color w:val="000000"/>
                <w:sz w:val="36"/>
                <w:szCs w:val="36"/>
              </w:rPr>
              <w:t>Side</w:t>
            </w:r>
          </w:p>
        </w:tc>
        <w:tc>
          <w:tcPr>
            <w:tcW w:w="2390" w:type="dxa"/>
            <w:tcBorders>
              <w:top w:val="single" w:sz="12" w:space="0" w:color="000000"/>
              <w:left w:val="nil"/>
              <w:bottom w:val="single" w:sz="4" w:space="0" w:color="000000"/>
              <w:right w:val="single" w:sz="4" w:space="0" w:color="000000"/>
            </w:tcBorders>
            <w:shd w:val="clear" w:color="auto" w:fill="auto"/>
            <w:vAlign w:val="center"/>
          </w:tcPr>
          <w:p w14:paraId="11C5622F" w14:textId="77777777" w:rsidR="00DF6B24" w:rsidRPr="00BE64FA" w:rsidRDefault="00DF6B24" w:rsidP="00DA605A">
            <w:pPr>
              <w:jc w:val="center"/>
              <w:rPr>
                <w:color w:val="000000"/>
                <w:sz w:val="36"/>
                <w:szCs w:val="36"/>
              </w:rPr>
            </w:pPr>
            <w:r w:rsidRPr="00BE64FA">
              <w:rPr>
                <w:color w:val="000000"/>
                <w:sz w:val="36"/>
                <w:szCs w:val="36"/>
              </w:rPr>
              <w:t>Avg Temp K</w:t>
            </w:r>
          </w:p>
        </w:tc>
        <w:tc>
          <w:tcPr>
            <w:tcW w:w="2034" w:type="dxa"/>
            <w:tcBorders>
              <w:top w:val="single" w:sz="12" w:space="0" w:color="000000"/>
              <w:left w:val="nil"/>
              <w:bottom w:val="single" w:sz="4" w:space="0" w:color="000000"/>
              <w:right w:val="single" w:sz="12" w:space="0" w:color="000000"/>
            </w:tcBorders>
            <w:shd w:val="clear" w:color="auto" w:fill="auto"/>
            <w:vAlign w:val="center"/>
          </w:tcPr>
          <w:p w14:paraId="5C545A0C" w14:textId="77777777" w:rsidR="00DF6B24" w:rsidRPr="00BE64FA" w:rsidRDefault="00DF6B24" w:rsidP="00DA605A">
            <w:pPr>
              <w:jc w:val="center"/>
              <w:rPr>
                <w:color w:val="000000"/>
                <w:sz w:val="36"/>
                <w:szCs w:val="36"/>
              </w:rPr>
            </w:pPr>
            <w:r w:rsidRPr="00BE64FA">
              <w:rPr>
                <w:color w:val="000000"/>
                <w:sz w:val="36"/>
                <w:szCs w:val="36"/>
              </w:rPr>
              <w:t>Avg Temp C</w:t>
            </w:r>
          </w:p>
        </w:tc>
      </w:tr>
      <w:tr w:rsidR="00DF6B24" w:rsidRPr="00BE64FA" w14:paraId="32E2411B" w14:textId="77777777" w:rsidTr="00DA605A">
        <w:trPr>
          <w:gridAfter w:val="1"/>
          <w:wAfter w:w="222" w:type="dxa"/>
          <w:trHeight w:val="458"/>
        </w:trPr>
        <w:tc>
          <w:tcPr>
            <w:tcW w:w="2337" w:type="dxa"/>
            <w:vMerge w:val="restart"/>
            <w:tcBorders>
              <w:top w:val="nil"/>
              <w:left w:val="single" w:sz="12" w:space="0" w:color="000000"/>
              <w:bottom w:val="single" w:sz="4" w:space="0" w:color="000000"/>
              <w:right w:val="single" w:sz="4" w:space="0" w:color="000000"/>
            </w:tcBorders>
            <w:shd w:val="clear" w:color="auto" w:fill="auto"/>
            <w:vAlign w:val="bottom"/>
          </w:tcPr>
          <w:p w14:paraId="09217266" w14:textId="09DF995B" w:rsidR="00DF6B24" w:rsidRPr="00BE64FA" w:rsidRDefault="007828BE" w:rsidP="00DA605A">
            <w:pPr>
              <w:jc w:val="center"/>
              <w:rPr>
                <w:color w:val="000000"/>
                <w:sz w:val="28"/>
                <w:szCs w:val="28"/>
              </w:rPr>
            </w:pPr>
            <w:r w:rsidRPr="00BE64FA">
              <w:rPr>
                <w:color w:val="000000"/>
                <w:sz w:val="28"/>
                <w:szCs w:val="28"/>
              </w:rPr>
              <w:t>Two-</w:t>
            </w:r>
            <w:r w:rsidR="00DF6B24" w:rsidRPr="00BE64FA">
              <w:rPr>
                <w:color w:val="000000"/>
                <w:sz w:val="28"/>
                <w:szCs w:val="28"/>
              </w:rPr>
              <w:t>Pyroxene</w:t>
            </w:r>
          </w:p>
        </w:tc>
        <w:tc>
          <w:tcPr>
            <w:tcW w:w="2183" w:type="dxa"/>
            <w:vMerge w:val="restart"/>
            <w:tcBorders>
              <w:top w:val="nil"/>
              <w:left w:val="single" w:sz="4" w:space="0" w:color="000000"/>
              <w:bottom w:val="single" w:sz="4" w:space="0" w:color="000000"/>
              <w:right w:val="single" w:sz="4" w:space="0" w:color="000000"/>
            </w:tcBorders>
            <w:shd w:val="clear" w:color="auto" w:fill="auto"/>
            <w:vAlign w:val="bottom"/>
          </w:tcPr>
          <w:p w14:paraId="632E6268" w14:textId="77777777" w:rsidR="00DF6B24" w:rsidRPr="00BE64FA" w:rsidRDefault="00DF6B24" w:rsidP="00DA605A">
            <w:pPr>
              <w:jc w:val="center"/>
              <w:rPr>
                <w:color w:val="000000"/>
                <w:sz w:val="28"/>
                <w:szCs w:val="28"/>
              </w:rPr>
            </w:pPr>
            <w:r w:rsidRPr="00BE64FA">
              <w:rPr>
                <w:color w:val="000000"/>
                <w:sz w:val="28"/>
                <w:szCs w:val="28"/>
              </w:rPr>
              <w:t>L</w:t>
            </w:r>
          </w:p>
        </w:tc>
        <w:tc>
          <w:tcPr>
            <w:tcW w:w="2390" w:type="dxa"/>
            <w:vMerge w:val="restart"/>
            <w:tcBorders>
              <w:top w:val="nil"/>
              <w:left w:val="single" w:sz="4" w:space="0" w:color="000000"/>
              <w:bottom w:val="single" w:sz="4" w:space="0" w:color="000000"/>
              <w:right w:val="single" w:sz="4" w:space="0" w:color="000000"/>
            </w:tcBorders>
            <w:shd w:val="clear" w:color="auto" w:fill="auto"/>
            <w:vAlign w:val="bottom"/>
          </w:tcPr>
          <w:p w14:paraId="05822832" w14:textId="313088D6" w:rsidR="00DF6B24" w:rsidRPr="00BE64FA" w:rsidRDefault="00DF6B24" w:rsidP="00DA605A">
            <w:pPr>
              <w:jc w:val="center"/>
              <w:rPr>
                <w:color w:val="000000"/>
                <w:sz w:val="28"/>
                <w:szCs w:val="28"/>
              </w:rPr>
            </w:pPr>
            <w:r w:rsidRPr="00BE64FA">
              <w:rPr>
                <w:color w:val="000000"/>
                <w:sz w:val="28"/>
                <w:szCs w:val="28"/>
              </w:rPr>
              <w:t>1386.58</w:t>
            </w:r>
          </w:p>
        </w:tc>
        <w:tc>
          <w:tcPr>
            <w:tcW w:w="2034" w:type="dxa"/>
            <w:vMerge w:val="restart"/>
            <w:tcBorders>
              <w:top w:val="nil"/>
              <w:left w:val="single" w:sz="4" w:space="0" w:color="000000"/>
              <w:bottom w:val="single" w:sz="4" w:space="0" w:color="000000"/>
              <w:right w:val="single" w:sz="12" w:space="0" w:color="000000"/>
            </w:tcBorders>
            <w:shd w:val="clear" w:color="auto" w:fill="auto"/>
            <w:vAlign w:val="bottom"/>
          </w:tcPr>
          <w:p w14:paraId="6D4CB5AB" w14:textId="77A1B0A7" w:rsidR="00DF6B24" w:rsidRPr="00BE64FA" w:rsidRDefault="00DF6B24" w:rsidP="00DA605A">
            <w:pPr>
              <w:jc w:val="center"/>
              <w:rPr>
                <w:color w:val="000000"/>
                <w:sz w:val="28"/>
                <w:szCs w:val="28"/>
              </w:rPr>
            </w:pPr>
            <w:r w:rsidRPr="00BE64FA">
              <w:rPr>
                <w:color w:val="000000"/>
                <w:sz w:val="28"/>
                <w:szCs w:val="28"/>
              </w:rPr>
              <w:t>1113.43</w:t>
            </w:r>
          </w:p>
        </w:tc>
      </w:tr>
      <w:tr w:rsidR="00DF6B24" w:rsidRPr="00BE64FA" w14:paraId="40F2E3BB" w14:textId="77777777" w:rsidTr="00DA605A">
        <w:trPr>
          <w:trHeight w:val="300"/>
        </w:trPr>
        <w:tc>
          <w:tcPr>
            <w:tcW w:w="2337" w:type="dxa"/>
            <w:vMerge/>
            <w:tcBorders>
              <w:top w:val="nil"/>
              <w:left w:val="single" w:sz="12" w:space="0" w:color="000000"/>
              <w:bottom w:val="single" w:sz="4" w:space="0" w:color="000000"/>
              <w:right w:val="single" w:sz="4" w:space="0" w:color="000000"/>
            </w:tcBorders>
            <w:shd w:val="clear" w:color="auto" w:fill="auto"/>
            <w:vAlign w:val="bottom"/>
          </w:tcPr>
          <w:p w14:paraId="2CE87683" w14:textId="77777777" w:rsidR="00DF6B24" w:rsidRPr="00BE64FA" w:rsidRDefault="00DF6B24" w:rsidP="00DA605A">
            <w:pPr>
              <w:widowControl w:val="0"/>
              <w:pBdr>
                <w:top w:val="nil"/>
                <w:left w:val="nil"/>
                <w:bottom w:val="nil"/>
                <w:right w:val="nil"/>
                <w:between w:val="nil"/>
              </w:pBdr>
              <w:spacing w:line="276" w:lineRule="auto"/>
              <w:rPr>
                <w:color w:val="000000"/>
                <w:sz w:val="28"/>
                <w:szCs w:val="28"/>
              </w:rPr>
            </w:pPr>
          </w:p>
        </w:tc>
        <w:tc>
          <w:tcPr>
            <w:tcW w:w="2183" w:type="dxa"/>
            <w:vMerge/>
            <w:tcBorders>
              <w:top w:val="nil"/>
              <w:left w:val="single" w:sz="4" w:space="0" w:color="000000"/>
              <w:bottom w:val="single" w:sz="4" w:space="0" w:color="000000"/>
              <w:right w:val="single" w:sz="4" w:space="0" w:color="000000"/>
            </w:tcBorders>
            <w:shd w:val="clear" w:color="auto" w:fill="auto"/>
            <w:vAlign w:val="bottom"/>
          </w:tcPr>
          <w:p w14:paraId="6D1740ED" w14:textId="77777777" w:rsidR="00DF6B24" w:rsidRPr="00BE64FA" w:rsidRDefault="00DF6B24" w:rsidP="00DA605A">
            <w:pPr>
              <w:widowControl w:val="0"/>
              <w:pBdr>
                <w:top w:val="nil"/>
                <w:left w:val="nil"/>
                <w:bottom w:val="nil"/>
                <w:right w:val="nil"/>
                <w:between w:val="nil"/>
              </w:pBdr>
              <w:spacing w:line="276" w:lineRule="auto"/>
              <w:rPr>
                <w:color w:val="000000"/>
                <w:sz w:val="28"/>
                <w:szCs w:val="28"/>
              </w:rPr>
            </w:pPr>
          </w:p>
        </w:tc>
        <w:tc>
          <w:tcPr>
            <w:tcW w:w="2390" w:type="dxa"/>
            <w:vMerge/>
            <w:tcBorders>
              <w:top w:val="nil"/>
              <w:left w:val="single" w:sz="4" w:space="0" w:color="000000"/>
              <w:bottom w:val="single" w:sz="4" w:space="0" w:color="000000"/>
              <w:right w:val="single" w:sz="4" w:space="0" w:color="000000"/>
            </w:tcBorders>
            <w:shd w:val="clear" w:color="auto" w:fill="auto"/>
            <w:vAlign w:val="bottom"/>
          </w:tcPr>
          <w:p w14:paraId="3022ACEC" w14:textId="77777777" w:rsidR="00DF6B24" w:rsidRPr="00BE64FA" w:rsidRDefault="00DF6B24" w:rsidP="00DA605A">
            <w:pPr>
              <w:widowControl w:val="0"/>
              <w:pBdr>
                <w:top w:val="nil"/>
                <w:left w:val="nil"/>
                <w:bottom w:val="nil"/>
                <w:right w:val="nil"/>
                <w:between w:val="nil"/>
              </w:pBdr>
              <w:spacing w:line="276" w:lineRule="auto"/>
              <w:rPr>
                <w:color w:val="000000"/>
                <w:sz w:val="28"/>
                <w:szCs w:val="28"/>
              </w:rPr>
            </w:pPr>
          </w:p>
        </w:tc>
        <w:tc>
          <w:tcPr>
            <w:tcW w:w="2034" w:type="dxa"/>
            <w:vMerge/>
            <w:tcBorders>
              <w:top w:val="nil"/>
              <w:left w:val="single" w:sz="4" w:space="0" w:color="000000"/>
              <w:bottom w:val="single" w:sz="4" w:space="0" w:color="000000"/>
              <w:right w:val="single" w:sz="12" w:space="0" w:color="000000"/>
            </w:tcBorders>
            <w:shd w:val="clear" w:color="auto" w:fill="auto"/>
            <w:vAlign w:val="bottom"/>
          </w:tcPr>
          <w:p w14:paraId="3D50B812" w14:textId="77777777" w:rsidR="00DF6B24" w:rsidRPr="00BE64FA" w:rsidRDefault="00DF6B24" w:rsidP="00DA605A">
            <w:pPr>
              <w:widowControl w:val="0"/>
              <w:pBdr>
                <w:top w:val="nil"/>
                <w:left w:val="nil"/>
                <w:bottom w:val="nil"/>
                <w:right w:val="nil"/>
                <w:between w:val="nil"/>
              </w:pBdr>
              <w:spacing w:line="276" w:lineRule="auto"/>
              <w:rPr>
                <w:color w:val="000000"/>
                <w:sz w:val="28"/>
                <w:szCs w:val="28"/>
              </w:rPr>
            </w:pPr>
          </w:p>
        </w:tc>
        <w:tc>
          <w:tcPr>
            <w:tcW w:w="222" w:type="dxa"/>
            <w:tcBorders>
              <w:top w:val="nil"/>
              <w:left w:val="nil"/>
              <w:bottom w:val="nil"/>
              <w:right w:val="nil"/>
            </w:tcBorders>
            <w:shd w:val="clear" w:color="auto" w:fill="auto"/>
            <w:vAlign w:val="bottom"/>
          </w:tcPr>
          <w:p w14:paraId="5CB25850" w14:textId="77777777" w:rsidR="00DF6B24" w:rsidRPr="00BE64FA" w:rsidRDefault="00DF6B24" w:rsidP="00DA605A">
            <w:pPr>
              <w:jc w:val="center"/>
              <w:rPr>
                <w:color w:val="000000"/>
                <w:sz w:val="28"/>
                <w:szCs w:val="28"/>
              </w:rPr>
            </w:pPr>
          </w:p>
        </w:tc>
      </w:tr>
      <w:tr w:rsidR="00DF6B24" w:rsidRPr="00BE64FA" w14:paraId="063097C0" w14:textId="77777777" w:rsidTr="00DA605A">
        <w:trPr>
          <w:trHeight w:val="300"/>
        </w:trPr>
        <w:tc>
          <w:tcPr>
            <w:tcW w:w="2337" w:type="dxa"/>
            <w:vMerge w:val="restart"/>
            <w:tcBorders>
              <w:top w:val="nil"/>
              <w:left w:val="single" w:sz="12" w:space="0" w:color="000000"/>
              <w:bottom w:val="single" w:sz="4" w:space="0" w:color="000000"/>
              <w:right w:val="single" w:sz="4" w:space="0" w:color="000000"/>
            </w:tcBorders>
            <w:shd w:val="clear" w:color="auto" w:fill="auto"/>
            <w:vAlign w:val="bottom"/>
          </w:tcPr>
          <w:p w14:paraId="411761A3" w14:textId="04023B35" w:rsidR="00DF6B24" w:rsidRPr="00BE64FA" w:rsidRDefault="007828BE" w:rsidP="00DA605A">
            <w:pPr>
              <w:jc w:val="center"/>
              <w:rPr>
                <w:color w:val="000000"/>
                <w:sz w:val="28"/>
                <w:szCs w:val="28"/>
              </w:rPr>
            </w:pPr>
            <w:r w:rsidRPr="00BE64FA">
              <w:rPr>
                <w:color w:val="000000"/>
                <w:sz w:val="28"/>
                <w:szCs w:val="28"/>
              </w:rPr>
              <w:t>Two-</w:t>
            </w:r>
            <w:r w:rsidR="00DF6B24" w:rsidRPr="00BE64FA">
              <w:rPr>
                <w:color w:val="000000"/>
                <w:sz w:val="28"/>
                <w:szCs w:val="28"/>
              </w:rPr>
              <w:t>Pyroxene</w:t>
            </w:r>
          </w:p>
        </w:tc>
        <w:tc>
          <w:tcPr>
            <w:tcW w:w="2183" w:type="dxa"/>
            <w:vMerge w:val="restart"/>
            <w:tcBorders>
              <w:top w:val="nil"/>
              <w:left w:val="single" w:sz="4" w:space="0" w:color="000000"/>
              <w:bottom w:val="single" w:sz="4" w:space="0" w:color="000000"/>
              <w:right w:val="single" w:sz="4" w:space="0" w:color="000000"/>
            </w:tcBorders>
            <w:shd w:val="clear" w:color="auto" w:fill="auto"/>
            <w:vAlign w:val="bottom"/>
          </w:tcPr>
          <w:p w14:paraId="390988DA" w14:textId="77777777" w:rsidR="00DF6B24" w:rsidRPr="00BE64FA" w:rsidRDefault="00DF6B24" w:rsidP="00DA605A">
            <w:pPr>
              <w:jc w:val="center"/>
              <w:rPr>
                <w:color w:val="000000"/>
                <w:sz w:val="28"/>
                <w:szCs w:val="28"/>
              </w:rPr>
            </w:pPr>
            <w:r w:rsidRPr="00BE64FA">
              <w:rPr>
                <w:color w:val="000000"/>
                <w:sz w:val="28"/>
                <w:szCs w:val="28"/>
              </w:rPr>
              <w:t>R</w:t>
            </w:r>
          </w:p>
        </w:tc>
        <w:tc>
          <w:tcPr>
            <w:tcW w:w="2390" w:type="dxa"/>
            <w:vMerge w:val="restart"/>
            <w:tcBorders>
              <w:top w:val="nil"/>
              <w:left w:val="single" w:sz="4" w:space="0" w:color="000000"/>
              <w:bottom w:val="single" w:sz="4" w:space="0" w:color="000000"/>
              <w:right w:val="single" w:sz="4" w:space="0" w:color="000000"/>
            </w:tcBorders>
            <w:shd w:val="clear" w:color="auto" w:fill="auto"/>
            <w:vAlign w:val="bottom"/>
          </w:tcPr>
          <w:p w14:paraId="3DD3D67B" w14:textId="56E32B7F" w:rsidR="00DF6B24" w:rsidRPr="00BE64FA" w:rsidRDefault="00DF6B24" w:rsidP="00DA605A">
            <w:pPr>
              <w:jc w:val="center"/>
              <w:rPr>
                <w:color w:val="000000"/>
                <w:sz w:val="28"/>
                <w:szCs w:val="28"/>
              </w:rPr>
            </w:pPr>
            <w:r w:rsidRPr="00BE64FA">
              <w:rPr>
                <w:color w:val="000000"/>
                <w:sz w:val="28"/>
                <w:szCs w:val="28"/>
              </w:rPr>
              <w:t>1389.2</w:t>
            </w:r>
            <w:r w:rsidR="007828BE" w:rsidRPr="00BE64FA">
              <w:rPr>
                <w:color w:val="000000"/>
                <w:sz w:val="28"/>
                <w:szCs w:val="28"/>
              </w:rPr>
              <w:t>5</w:t>
            </w:r>
          </w:p>
        </w:tc>
        <w:tc>
          <w:tcPr>
            <w:tcW w:w="2034" w:type="dxa"/>
            <w:vMerge w:val="restart"/>
            <w:tcBorders>
              <w:top w:val="nil"/>
              <w:left w:val="single" w:sz="4" w:space="0" w:color="000000"/>
              <w:bottom w:val="single" w:sz="4" w:space="0" w:color="000000"/>
              <w:right w:val="single" w:sz="12" w:space="0" w:color="000000"/>
            </w:tcBorders>
            <w:shd w:val="clear" w:color="auto" w:fill="auto"/>
            <w:vAlign w:val="bottom"/>
          </w:tcPr>
          <w:p w14:paraId="02D80ADF" w14:textId="5F6BDCFC" w:rsidR="00DF6B24" w:rsidRPr="00BE64FA" w:rsidRDefault="00DF6B24" w:rsidP="00DA605A">
            <w:pPr>
              <w:jc w:val="center"/>
              <w:rPr>
                <w:color w:val="000000"/>
                <w:sz w:val="28"/>
                <w:szCs w:val="28"/>
              </w:rPr>
            </w:pPr>
            <w:r w:rsidRPr="00BE64FA">
              <w:rPr>
                <w:color w:val="000000"/>
                <w:sz w:val="28"/>
                <w:szCs w:val="28"/>
              </w:rPr>
              <w:t>1116.</w:t>
            </w:r>
            <w:r w:rsidR="007828BE" w:rsidRPr="00BE64FA">
              <w:rPr>
                <w:color w:val="000000"/>
                <w:sz w:val="28"/>
                <w:szCs w:val="28"/>
              </w:rPr>
              <w:t>1</w:t>
            </w:r>
          </w:p>
        </w:tc>
        <w:tc>
          <w:tcPr>
            <w:tcW w:w="222" w:type="dxa"/>
            <w:vAlign w:val="center"/>
          </w:tcPr>
          <w:p w14:paraId="3525CCDA" w14:textId="77777777" w:rsidR="00DF6B24" w:rsidRPr="00BE64FA" w:rsidRDefault="00DF6B24" w:rsidP="00DA605A">
            <w:pPr>
              <w:rPr>
                <w:sz w:val="20"/>
                <w:szCs w:val="20"/>
              </w:rPr>
            </w:pPr>
          </w:p>
        </w:tc>
      </w:tr>
      <w:tr w:rsidR="00DF6B24" w:rsidRPr="00BE64FA" w14:paraId="53AC3B53" w14:textId="77777777" w:rsidTr="00DA605A">
        <w:trPr>
          <w:trHeight w:val="300"/>
        </w:trPr>
        <w:tc>
          <w:tcPr>
            <w:tcW w:w="2337" w:type="dxa"/>
            <w:vMerge/>
            <w:tcBorders>
              <w:top w:val="nil"/>
              <w:left w:val="single" w:sz="12" w:space="0" w:color="000000"/>
              <w:bottom w:val="single" w:sz="4" w:space="0" w:color="000000"/>
              <w:right w:val="single" w:sz="4" w:space="0" w:color="000000"/>
            </w:tcBorders>
            <w:shd w:val="clear" w:color="auto" w:fill="auto"/>
            <w:vAlign w:val="bottom"/>
          </w:tcPr>
          <w:p w14:paraId="113A4EFC"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183" w:type="dxa"/>
            <w:vMerge/>
            <w:tcBorders>
              <w:top w:val="nil"/>
              <w:left w:val="single" w:sz="4" w:space="0" w:color="000000"/>
              <w:bottom w:val="single" w:sz="4" w:space="0" w:color="000000"/>
              <w:right w:val="single" w:sz="4" w:space="0" w:color="000000"/>
            </w:tcBorders>
            <w:shd w:val="clear" w:color="auto" w:fill="auto"/>
            <w:vAlign w:val="bottom"/>
          </w:tcPr>
          <w:p w14:paraId="04F4CFCD"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390" w:type="dxa"/>
            <w:vMerge/>
            <w:tcBorders>
              <w:top w:val="nil"/>
              <w:left w:val="single" w:sz="4" w:space="0" w:color="000000"/>
              <w:bottom w:val="single" w:sz="4" w:space="0" w:color="000000"/>
              <w:right w:val="single" w:sz="4" w:space="0" w:color="000000"/>
            </w:tcBorders>
            <w:shd w:val="clear" w:color="auto" w:fill="auto"/>
            <w:vAlign w:val="bottom"/>
          </w:tcPr>
          <w:p w14:paraId="3ED48C11"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034" w:type="dxa"/>
            <w:vMerge/>
            <w:tcBorders>
              <w:top w:val="nil"/>
              <w:left w:val="single" w:sz="4" w:space="0" w:color="000000"/>
              <w:bottom w:val="single" w:sz="4" w:space="0" w:color="000000"/>
              <w:right w:val="single" w:sz="12" w:space="0" w:color="000000"/>
            </w:tcBorders>
            <w:shd w:val="clear" w:color="auto" w:fill="auto"/>
            <w:vAlign w:val="bottom"/>
          </w:tcPr>
          <w:p w14:paraId="7B0E4289"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22" w:type="dxa"/>
            <w:tcBorders>
              <w:top w:val="nil"/>
              <w:left w:val="nil"/>
              <w:bottom w:val="nil"/>
              <w:right w:val="nil"/>
            </w:tcBorders>
            <w:shd w:val="clear" w:color="auto" w:fill="auto"/>
            <w:vAlign w:val="bottom"/>
          </w:tcPr>
          <w:p w14:paraId="6D1B8438" w14:textId="77777777" w:rsidR="00DF6B24" w:rsidRPr="00BE64FA" w:rsidRDefault="00DF6B24" w:rsidP="00DA605A">
            <w:pPr>
              <w:jc w:val="center"/>
              <w:rPr>
                <w:color w:val="000000"/>
                <w:sz w:val="28"/>
                <w:szCs w:val="28"/>
              </w:rPr>
            </w:pPr>
          </w:p>
        </w:tc>
      </w:tr>
      <w:tr w:rsidR="00DF6B24" w:rsidRPr="00BE64FA" w14:paraId="371EF496" w14:textId="77777777" w:rsidTr="00DA605A">
        <w:trPr>
          <w:trHeight w:val="300"/>
        </w:trPr>
        <w:tc>
          <w:tcPr>
            <w:tcW w:w="2337" w:type="dxa"/>
            <w:vMerge w:val="restart"/>
            <w:tcBorders>
              <w:top w:val="nil"/>
              <w:left w:val="single" w:sz="12" w:space="0" w:color="000000"/>
              <w:bottom w:val="single" w:sz="4" w:space="0" w:color="000000"/>
              <w:right w:val="single" w:sz="4" w:space="0" w:color="000000"/>
            </w:tcBorders>
            <w:shd w:val="clear" w:color="auto" w:fill="auto"/>
            <w:vAlign w:val="bottom"/>
          </w:tcPr>
          <w:p w14:paraId="116CB70C" w14:textId="77777777" w:rsidR="00DF6B24" w:rsidRPr="00BE64FA" w:rsidRDefault="00DF6B24" w:rsidP="00DA605A">
            <w:pPr>
              <w:jc w:val="center"/>
              <w:rPr>
                <w:color w:val="000000"/>
                <w:sz w:val="28"/>
                <w:szCs w:val="28"/>
              </w:rPr>
            </w:pPr>
            <w:r w:rsidRPr="00BE64FA">
              <w:rPr>
                <w:color w:val="000000"/>
                <w:sz w:val="28"/>
                <w:szCs w:val="28"/>
              </w:rPr>
              <w:t xml:space="preserve">Ca in orthopyroxene </w:t>
            </w:r>
          </w:p>
        </w:tc>
        <w:tc>
          <w:tcPr>
            <w:tcW w:w="2183" w:type="dxa"/>
            <w:vMerge w:val="restart"/>
            <w:tcBorders>
              <w:top w:val="nil"/>
              <w:left w:val="single" w:sz="4" w:space="0" w:color="000000"/>
              <w:bottom w:val="single" w:sz="4" w:space="0" w:color="000000"/>
              <w:right w:val="single" w:sz="4" w:space="0" w:color="000000"/>
            </w:tcBorders>
            <w:shd w:val="clear" w:color="auto" w:fill="auto"/>
            <w:vAlign w:val="bottom"/>
          </w:tcPr>
          <w:p w14:paraId="12B6FD50" w14:textId="77777777" w:rsidR="00DF6B24" w:rsidRPr="00BE64FA" w:rsidRDefault="00DF6B24" w:rsidP="00DA605A">
            <w:pPr>
              <w:jc w:val="center"/>
              <w:rPr>
                <w:color w:val="000000"/>
                <w:sz w:val="28"/>
                <w:szCs w:val="28"/>
              </w:rPr>
            </w:pPr>
            <w:r w:rsidRPr="00BE64FA">
              <w:rPr>
                <w:color w:val="000000"/>
                <w:sz w:val="28"/>
                <w:szCs w:val="28"/>
              </w:rPr>
              <w:t>L</w:t>
            </w:r>
          </w:p>
        </w:tc>
        <w:tc>
          <w:tcPr>
            <w:tcW w:w="2390" w:type="dxa"/>
            <w:vMerge w:val="restart"/>
            <w:tcBorders>
              <w:top w:val="nil"/>
              <w:left w:val="single" w:sz="4" w:space="0" w:color="000000"/>
              <w:bottom w:val="single" w:sz="4" w:space="0" w:color="000000"/>
              <w:right w:val="single" w:sz="4" w:space="0" w:color="000000"/>
            </w:tcBorders>
            <w:shd w:val="clear" w:color="auto" w:fill="auto"/>
            <w:vAlign w:val="bottom"/>
          </w:tcPr>
          <w:p w14:paraId="11209126" w14:textId="3F477339" w:rsidR="00DF6B24" w:rsidRPr="00BE64FA" w:rsidRDefault="00DF6B24" w:rsidP="00DA605A">
            <w:pPr>
              <w:jc w:val="center"/>
              <w:rPr>
                <w:color w:val="000000"/>
                <w:sz w:val="28"/>
                <w:szCs w:val="28"/>
              </w:rPr>
            </w:pPr>
            <w:r w:rsidRPr="00BE64FA">
              <w:rPr>
                <w:color w:val="000000"/>
                <w:sz w:val="28"/>
                <w:szCs w:val="28"/>
              </w:rPr>
              <w:t>1394.</w:t>
            </w:r>
            <w:r w:rsidR="007828BE" w:rsidRPr="00BE64FA">
              <w:rPr>
                <w:color w:val="000000"/>
                <w:sz w:val="28"/>
                <w:szCs w:val="28"/>
              </w:rPr>
              <w:t>1</w:t>
            </w:r>
          </w:p>
        </w:tc>
        <w:tc>
          <w:tcPr>
            <w:tcW w:w="2034" w:type="dxa"/>
            <w:vMerge w:val="restart"/>
            <w:tcBorders>
              <w:top w:val="nil"/>
              <w:left w:val="single" w:sz="4" w:space="0" w:color="000000"/>
              <w:bottom w:val="single" w:sz="4" w:space="0" w:color="000000"/>
              <w:right w:val="single" w:sz="12" w:space="0" w:color="000000"/>
            </w:tcBorders>
            <w:shd w:val="clear" w:color="auto" w:fill="auto"/>
            <w:vAlign w:val="bottom"/>
          </w:tcPr>
          <w:p w14:paraId="296D234A" w14:textId="1E0EF34B" w:rsidR="00DF6B24" w:rsidRPr="00BE64FA" w:rsidRDefault="00DF6B24" w:rsidP="00DA605A">
            <w:pPr>
              <w:jc w:val="center"/>
              <w:rPr>
                <w:color w:val="000000"/>
                <w:sz w:val="28"/>
                <w:szCs w:val="28"/>
              </w:rPr>
            </w:pPr>
            <w:r w:rsidRPr="00BE64FA">
              <w:rPr>
                <w:color w:val="000000"/>
                <w:sz w:val="28"/>
                <w:szCs w:val="28"/>
              </w:rPr>
              <w:t>1120.9</w:t>
            </w:r>
            <w:r w:rsidR="007828BE" w:rsidRPr="00BE64FA">
              <w:rPr>
                <w:color w:val="000000"/>
                <w:sz w:val="28"/>
                <w:szCs w:val="28"/>
              </w:rPr>
              <w:t>4</w:t>
            </w:r>
          </w:p>
        </w:tc>
        <w:tc>
          <w:tcPr>
            <w:tcW w:w="222" w:type="dxa"/>
            <w:vAlign w:val="center"/>
          </w:tcPr>
          <w:p w14:paraId="5AEFA878" w14:textId="77777777" w:rsidR="00DF6B24" w:rsidRPr="00BE64FA" w:rsidRDefault="00DF6B24" w:rsidP="00DA605A">
            <w:pPr>
              <w:rPr>
                <w:sz w:val="20"/>
                <w:szCs w:val="20"/>
              </w:rPr>
            </w:pPr>
          </w:p>
        </w:tc>
      </w:tr>
      <w:tr w:rsidR="00DF6B24" w:rsidRPr="00BE64FA" w14:paraId="3077C7D0" w14:textId="77777777" w:rsidTr="00DA605A">
        <w:trPr>
          <w:trHeight w:val="300"/>
        </w:trPr>
        <w:tc>
          <w:tcPr>
            <w:tcW w:w="2337" w:type="dxa"/>
            <w:vMerge/>
            <w:tcBorders>
              <w:top w:val="nil"/>
              <w:left w:val="single" w:sz="12" w:space="0" w:color="000000"/>
              <w:bottom w:val="single" w:sz="4" w:space="0" w:color="000000"/>
              <w:right w:val="single" w:sz="4" w:space="0" w:color="000000"/>
            </w:tcBorders>
            <w:shd w:val="clear" w:color="auto" w:fill="auto"/>
            <w:vAlign w:val="bottom"/>
          </w:tcPr>
          <w:p w14:paraId="3999F509"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183" w:type="dxa"/>
            <w:vMerge/>
            <w:tcBorders>
              <w:top w:val="nil"/>
              <w:left w:val="single" w:sz="4" w:space="0" w:color="000000"/>
              <w:bottom w:val="single" w:sz="4" w:space="0" w:color="000000"/>
              <w:right w:val="single" w:sz="4" w:space="0" w:color="000000"/>
            </w:tcBorders>
            <w:shd w:val="clear" w:color="auto" w:fill="auto"/>
            <w:vAlign w:val="bottom"/>
          </w:tcPr>
          <w:p w14:paraId="625A2C3D"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390" w:type="dxa"/>
            <w:vMerge/>
            <w:tcBorders>
              <w:top w:val="nil"/>
              <w:left w:val="single" w:sz="4" w:space="0" w:color="000000"/>
              <w:bottom w:val="single" w:sz="4" w:space="0" w:color="000000"/>
              <w:right w:val="single" w:sz="4" w:space="0" w:color="000000"/>
            </w:tcBorders>
            <w:shd w:val="clear" w:color="auto" w:fill="auto"/>
            <w:vAlign w:val="bottom"/>
          </w:tcPr>
          <w:p w14:paraId="3860156C"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034" w:type="dxa"/>
            <w:vMerge/>
            <w:tcBorders>
              <w:top w:val="nil"/>
              <w:left w:val="single" w:sz="4" w:space="0" w:color="000000"/>
              <w:bottom w:val="single" w:sz="4" w:space="0" w:color="000000"/>
              <w:right w:val="single" w:sz="12" w:space="0" w:color="000000"/>
            </w:tcBorders>
            <w:shd w:val="clear" w:color="auto" w:fill="auto"/>
            <w:vAlign w:val="bottom"/>
          </w:tcPr>
          <w:p w14:paraId="5922B456"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22" w:type="dxa"/>
            <w:tcBorders>
              <w:top w:val="nil"/>
              <w:left w:val="nil"/>
              <w:bottom w:val="nil"/>
              <w:right w:val="nil"/>
            </w:tcBorders>
            <w:shd w:val="clear" w:color="auto" w:fill="auto"/>
            <w:vAlign w:val="bottom"/>
          </w:tcPr>
          <w:p w14:paraId="236D3ADC" w14:textId="77777777" w:rsidR="00DF6B24" w:rsidRPr="00BE64FA" w:rsidRDefault="00DF6B24" w:rsidP="00DA605A">
            <w:pPr>
              <w:jc w:val="center"/>
              <w:rPr>
                <w:color w:val="000000"/>
                <w:sz w:val="28"/>
                <w:szCs w:val="28"/>
              </w:rPr>
            </w:pPr>
          </w:p>
        </w:tc>
      </w:tr>
      <w:tr w:rsidR="00DF6B24" w:rsidRPr="00BE64FA" w14:paraId="21F03D92" w14:textId="77777777" w:rsidTr="00DA605A">
        <w:trPr>
          <w:trHeight w:val="300"/>
        </w:trPr>
        <w:tc>
          <w:tcPr>
            <w:tcW w:w="2337" w:type="dxa"/>
            <w:vMerge w:val="restart"/>
            <w:tcBorders>
              <w:top w:val="nil"/>
              <w:left w:val="single" w:sz="12" w:space="0" w:color="000000"/>
              <w:bottom w:val="single" w:sz="4" w:space="0" w:color="000000"/>
              <w:right w:val="single" w:sz="4" w:space="0" w:color="000000"/>
            </w:tcBorders>
            <w:shd w:val="clear" w:color="auto" w:fill="auto"/>
            <w:vAlign w:val="bottom"/>
          </w:tcPr>
          <w:p w14:paraId="7E3951BF" w14:textId="77777777" w:rsidR="00DF6B24" w:rsidRPr="00BE64FA" w:rsidRDefault="00DF6B24" w:rsidP="00DA605A">
            <w:pPr>
              <w:jc w:val="center"/>
              <w:rPr>
                <w:color w:val="000000"/>
                <w:sz w:val="28"/>
                <w:szCs w:val="28"/>
              </w:rPr>
            </w:pPr>
            <w:r w:rsidRPr="00BE64FA">
              <w:rPr>
                <w:color w:val="000000"/>
                <w:sz w:val="28"/>
                <w:szCs w:val="28"/>
              </w:rPr>
              <w:t xml:space="preserve">Ca in orthopyroxene </w:t>
            </w:r>
          </w:p>
        </w:tc>
        <w:tc>
          <w:tcPr>
            <w:tcW w:w="2183" w:type="dxa"/>
            <w:vMerge w:val="restart"/>
            <w:tcBorders>
              <w:top w:val="nil"/>
              <w:left w:val="single" w:sz="4" w:space="0" w:color="000000"/>
              <w:bottom w:val="single" w:sz="4" w:space="0" w:color="000000"/>
              <w:right w:val="single" w:sz="4" w:space="0" w:color="000000"/>
            </w:tcBorders>
            <w:shd w:val="clear" w:color="auto" w:fill="auto"/>
            <w:vAlign w:val="bottom"/>
          </w:tcPr>
          <w:p w14:paraId="78020EC2" w14:textId="77777777" w:rsidR="00DF6B24" w:rsidRPr="00BE64FA" w:rsidRDefault="00DF6B24" w:rsidP="00DA605A">
            <w:pPr>
              <w:jc w:val="center"/>
              <w:rPr>
                <w:color w:val="000000"/>
                <w:sz w:val="28"/>
                <w:szCs w:val="28"/>
              </w:rPr>
            </w:pPr>
            <w:r w:rsidRPr="00BE64FA">
              <w:rPr>
                <w:color w:val="000000"/>
                <w:sz w:val="28"/>
                <w:szCs w:val="28"/>
              </w:rPr>
              <w:t>R</w:t>
            </w:r>
          </w:p>
        </w:tc>
        <w:tc>
          <w:tcPr>
            <w:tcW w:w="2390" w:type="dxa"/>
            <w:vMerge w:val="restart"/>
            <w:tcBorders>
              <w:top w:val="nil"/>
              <w:left w:val="single" w:sz="4" w:space="0" w:color="000000"/>
              <w:bottom w:val="single" w:sz="4" w:space="0" w:color="000000"/>
              <w:right w:val="single" w:sz="4" w:space="0" w:color="000000"/>
            </w:tcBorders>
            <w:shd w:val="clear" w:color="auto" w:fill="auto"/>
            <w:vAlign w:val="bottom"/>
          </w:tcPr>
          <w:p w14:paraId="01FD2AC8" w14:textId="630E6E17" w:rsidR="00DF6B24" w:rsidRPr="00BE64FA" w:rsidRDefault="00DF6B24" w:rsidP="00DA605A">
            <w:pPr>
              <w:jc w:val="center"/>
              <w:rPr>
                <w:color w:val="000000"/>
                <w:sz w:val="28"/>
                <w:szCs w:val="28"/>
              </w:rPr>
            </w:pPr>
            <w:r w:rsidRPr="00BE64FA">
              <w:rPr>
                <w:color w:val="000000"/>
                <w:sz w:val="28"/>
                <w:szCs w:val="28"/>
              </w:rPr>
              <w:t>1401.27</w:t>
            </w:r>
          </w:p>
        </w:tc>
        <w:tc>
          <w:tcPr>
            <w:tcW w:w="2034" w:type="dxa"/>
            <w:vMerge w:val="restart"/>
            <w:tcBorders>
              <w:top w:val="nil"/>
              <w:left w:val="single" w:sz="4" w:space="0" w:color="000000"/>
              <w:bottom w:val="single" w:sz="4" w:space="0" w:color="000000"/>
              <w:right w:val="single" w:sz="12" w:space="0" w:color="000000"/>
            </w:tcBorders>
            <w:shd w:val="clear" w:color="auto" w:fill="auto"/>
            <w:vAlign w:val="bottom"/>
          </w:tcPr>
          <w:p w14:paraId="685EE956" w14:textId="44529AB8" w:rsidR="00DF6B24" w:rsidRPr="00BE64FA" w:rsidRDefault="00DF6B24" w:rsidP="00DA605A">
            <w:pPr>
              <w:jc w:val="center"/>
              <w:rPr>
                <w:color w:val="000000"/>
                <w:sz w:val="28"/>
                <w:szCs w:val="28"/>
              </w:rPr>
            </w:pPr>
            <w:r w:rsidRPr="00BE64FA">
              <w:rPr>
                <w:color w:val="000000"/>
                <w:sz w:val="28"/>
                <w:szCs w:val="28"/>
              </w:rPr>
              <w:t>1128.12</w:t>
            </w:r>
          </w:p>
        </w:tc>
        <w:tc>
          <w:tcPr>
            <w:tcW w:w="222" w:type="dxa"/>
            <w:vAlign w:val="center"/>
          </w:tcPr>
          <w:p w14:paraId="1C2A684E" w14:textId="77777777" w:rsidR="00DF6B24" w:rsidRPr="00BE64FA" w:rsidRDefault="00DF6B24" w:rsidP="00DA605A">
            <w:pPr>
              <w:rPr>
                <w:sz w:val="20"/>
                <w:szCs w:val="20"/>
              </w:rPr>
            </w:pPr>
          </w:p>
        </w:tc>
      </w:tr>
      <w:tr w:rsidR="00DF6B24" w:rsidRPr="00BE64FA" w14:paraId="1526343E" w14:textId="77777777" w:rsidTr="00DA605A">
        <w:trPr>
          <w:trHeight w:val="300"/>
        </w:trPr>
        <w:tc>
          <w:tcPr>
            <w:tcW w:w="2337" w:type="dxa"/>
            <w:vMerge/>
            <w:tcBorders>
              <w:top w:val="nil"/>
              <w:left w:val="single" w:sz="12" w:space="0" w:color="000000"/>
              <w:bottom w:val="single" w:sz="4" w:space="0" w:color="000000"/>
              <w:right w:val="single" w:sz="4" w:space="0" w:color="000000"/>
            </w:tcBorders>
            <w:shd w:val="clear" w:color="auto" w:fill="auto"/>
            <w:vAlign w:val="bottom"/>
          </w:tcPr>
          <w:p w14:paraId="1876DD96"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183" w:type="dxa"/>
            <w:vMerge/>
            <w:tcBorders>
              <w:top w:val="nil"/>
              <w:left w:val="single" w:sz="4" w:space="0" w:color="000000"/>
              <w:bottom w:val="single" w:sz="4" w:space="0" w:color="000000"/>
              <w:right w:val="single" w:sz="4" w:space="0" w:color="000000"/>
            </w:tcBorders>
            <w:shd w:val="clear" w:color="auto" w:fill="auto"/>
            <w:vAlign w:val="bottom"/>
          </w:tcPr>
          <w:p w14:paraId="231F8B47"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390" w:type="dxa"/>
            <w:vMerge/>
            <w:tcBorders>
              <w:top w:val="nil"/>
              <w:left w:val="single" w:sz="4" w:space="0" w:color="000000"/>
              <w:bottom w:val="single" w:sz="4" w:space="0" w:color="000000"/>
              <w:right w:val="single" w:sz="4" w:space="0" w:color="000000"/>
            </w:tcBorders>
            <w:shd w:val="clear" w:color="auto" w:fill="auto"/>
            <w:vAlign w:val="bottom"/>
          </w:tcPr>
          <w:p w14:paraId="0C2ED6B9"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034" w:type="dxa"/>
            <w:vMerge/>
            <w:tcBorders>
              <w:top w:val="nil"/>
              <w:left w:val="single" w:sz="4" w:space="0" w:color="000000"/>
              <w:bottom w:val="single" w:sz="4" w:space="0" w:color="000000"/>
              <w:right w:val="single" w:sz="12" w:space="0" w:color="000000"/>
            </w:tcBorders>
            <w:shd w:val="clear" w:color="auto" w:fill="auto"/>
            <w:vAlign w:val="bottom"/>
          </w:tcPr>
          <w:p w14:paraId="7BF025F5"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22" w:type="dxa"/>
            <w:tcBorders>
              <w:top w:val="nil"/>
              <w:left w:val="nil"/>
              <w:bottom w:val="nil"/>
              <w:right w:val="nil"/>
            </w:tcBorders>
            <w:shd w:val="clear" w:color="auto" w:fill="auto"/>
            <w:vAlign w:val="bottom"/>
          </w:tcPr>
          <w:p w14:paraId="46ED3565" w14:textId="77777777" w:rsidR="00DF6B24" w:rsidRPr="00BE64FA" w:rsidRDefault="00DF6B24" w:rsidP="00DA605A">
            <w:pPr>
              <w:jc w:val="center"/>
              <w:rPr>
                <w:color w:val="000000"/>
                <w:sz w:val="28"/>
                <w:szCs w:val="28"/>
              </w:rPr>
            </w:pPr>
          </w:p>
        </w:tc>
      </w:tr>
      <w:tr w:rsidR="00DF6B24" w:rsidRPr="00BE64FA" w14:paraId="0B74C795" w14:textId="77777777" w:rsidTr="00DA605A">
        <w:trPr>
          <w:trHeight w:val="300"/>
        </w:trPr>
        <w:tc>
          <w:tcPr>
            <w:tcW w:w="2337" w:type="dxa"/>
            <w:vMerge w:val="restart"/>
            <w:tcBorders>
              <w:top w:val="nil"/>
              <w:left w:val="single" w:sz="12" w:space="0" w:color="000000"/>
              <w:bottom w:val="single" w:sz="4" w:space="0" w:color="000000"/>
              <w:right w:val="single" w:sz="4" w:space="0" w:color="000000"/>
            </w:tcBorders>
            <w:shd w:val="clear" w:color="auto" w:fill="auto"/>
            <w:vAlign w:val="bottom"/>
          </w:tcPr>
          <w:p w14:paraId="75AEEC1D" w14:textId="77777777" w:rsidR="00DF6B24" w:rsidRPr="00BE64FA" w:rsidRDefault="00DF6B24" w:rsidP="00DA605A">
            <w:pPr>
              <w:jc w:val="center"/>
              <w:rPr>
                <w:color w:val="000000"/>
                <w:sz w:val="28"/>
                <w:szCs w:val="28"/>
              </w:rPr>
            </w:pPr>
            <w:r w:rsidRPr="00BE64FA">
              <w:rPr>
                <w:color w:val="000000"/>
                <w:sz w:val="28"/>
                <w:szCs w:val="28"/>
              </w:rPr>
              <w:t>Ca in olivine</w:t>
            </w:r>
          </w:p>
        </w:tc>
        <w:tc>
          <w:tcPr>
            <w:tcW w:w="2183" w:type="dxa"/>
            <w:vMerge w:val="restart"/>
            <w:tcBorders>
              <w:top w:val="nil"/>
              <w:left w:val="single" w:sz="4" w:space="0" w:color="000000"/>
              <w:bottom w:val="single" w:sz="4" w:space="0" w:color="000000"/>
              <w:right w:val="single" w:sz="4" w:space="0" w:color="000000"/>
            </w:tcBorders>
            <w:shd w:val="clear" w:color="auto" w:fill="auto"/>
            <w:vAlign w:val="bottom"/>
          </w:tcPr>
          <w:p w14:paraId="52A4FA36" w14:textId="77777777" w:rsidR="00DF6B24" w:rsidRPr="00BE64FA" w:rsidRDefault="00DF6B24" w:rsidP="00DA605A">
            <w:pPr>
              <w:jc w:val="center"/>
              <w:rPr>
                <w:color w:val="000000"/>
                <w:sz w:val="28"/>
                <w:szCs w:val="28"/>
              </w:rPr>
            </w:pPr>
            <w:r w:rsidRPr="00BE64FA">
              <w:rPr>
                <w:color w:val="000000"/>
                <w:sz w:val="28"/>
                <w:szCs w:val="28"/>
              </w:rPr>
              <w:t>L</w:t>
            </w:r>
          </w:p>
        </w:tc>
        <w:tc>
          <w:tcPr>
            <w:tcW w:w="2390" w:type="dxa"/>
            <w:vMerge w:val="restart"/>
            <w:tcBorders>
              <w:top w:val="nil"/>
              <w:left w:val="single" w:sz="4" w:space="0" w:color="000000"/>
              <w:bottom w:val="single" w:sz="4" w:space="0" w:color="000000"/>
              <w:right w:val="single" w:sz="4" w:space="0" w:color="000000"/>
            </w:tcBorders>
            <w:shd w:val="clear" w:color="auto" w:fill="auto"/>
            <w:vAlign w:val="bottom"/>
          </w:tcPr>
          <w:p w14:paraId="1E1FD631" w14:textId="305EDB5B" w:rsidR="00DF6B24" w:rsidRPr="00BE64FA" w:rsidRDefault="00DF6B24" w:rsidP="00DA605A">
            <w:pPr>
              <w:jc w:val="center"/>
              <w:rPr>
                <w:color w:val="000000"/>
                <w:sz w:val="28"/>
                <w:szCs w:val="28"/>
              </w:rPr>
            </w:pPr>
            <w:r w:rsidRPr="00BE64FA">
              <w:rPr>
                <w:color w:val="000000"/>
                <w:sz w:val="28"/>
                <w:szCs w:val="28"/>
              </w:rPr>
              <w:t>1425.5</w:t>
            </w:r>
            <w:r w:rsidR="007828BE" w:rsidRPr="00BE64FA">
              <w:rPr>
                <w:color w:val="000000"/>
                <w:sz w:val="28"/>
                <w:szCs w:val="28"/>
              </w:rPr>
              <w:t>2</w:t>
            </w:r>
          </w:p>
        </w:tc>
        <w:tc>
          <w:tcPr>
            <w:tcW w:w="2034" w:type="dxa"/>
            <w:vMerge w:val="restart"/>
            <w:tcBorders>
              <w:top w:val="nil"/>
              <w:left w:val="single" w:sz="4" w:space="0" w:color="000000"/>
              <w:bottom w:val="single" w:sz="4" w:space="0" w:color="000000"/>
              <w:right w:val="single" w:sz="12" w:space="0" w:color="000000"/>
            </w:tcBorders>
            <w:shd w:val="clear" w:color="auto" w:fill="auto"/>
            <w:vAlign w:val="bottom"/>
          </w:tcPr>
          <w:p w14:paraId="4668D0D8" w14:textId="7E1BB7F8" w:rsidR="00DF6B24" w:rsidRPr="00BE64FA" w:rsidRDefault="00DF6B24" w:rsidP="00DA605A">
            <w:pPr>
              <w:jc w:val="center"/>
              <w:rPr>
                <w:color w:val="000000"/>
                <w:sz w:val="28"/>
                <w:szCs w:val="28"/>
              </w:rPr>
            </w:pPr>
            <w:r w:rsidRPr="00BE64FA">
              <w:rPr>
                <w:color w:val="000000"/>
                <w:sz w:val="28"/>
                <w:szCs w:val="28"/>
              </w:rPr>
              <w:t>1152.3</w:t>
            </w:r>
            <w:r w:rsidR="007828BE" w:rsidRPr="00BE64FA">
              <w:rPr>
                <w:color w:val="000000"/>
                <w:sz w:val="28"/>
                <w:szCs w:val="28"/>
              </w:rPr>
              <w:t>7</w:t>
            </w:r>
          </w:p>
        </w:tc>
        <w:tc>
          <w:tcPr>
            <w:tcW w:w="222" w:type="dxa"/>
            <w:vAlign w:val="center"/>
          </w:tcPr>
          <w:p w14:paraId="3E20CD67" w14:textId="77777777" w:rsidR="00DF6B24" w:rsidRPr="00BE64FA" w:rsidRDefault="00DF6B24" w:rsidP="00DA605A">
            <w:pPr>
              <w:rPr>
                <w:sz w:val="20"/>
                <w:szCs w:val="20"/>
              </w:rPr>
            </w:pPr>
          </w:p>
        </w:tc>
      </w:tr>
      <w:tr w:rsidR="00DF6B24" w:rsidRPr="00BE64FA" w14:paraId="4F1AEBA8" w14:textId="77777777" w:rsidTr="00DA605A">
        <w:trPr>
          <w:trHeight w:val="300"/>
        </w:trPr>
        <w:tc>
          <w:tcPr>
            <w:tcW w:w="2337" w:type="dxa"/>
            <w:vMerge/>
            <w:tcBorders>
              <w:top w:val="nil"/>
              <w:left w:val="single" w:sz="12" w:space="0" w:color="000000"/>
              <w:bottom w:val="single" w:sz="4" w:space="0" w:color="000000"/>
              <w:right w:val="single" w:sz="4" w:space="0" w:color="000000"/>
            </w:tcBorders>
            <w:shd w:val="clear" w:color="auto" w:fill="auto"/>
            <w:vAlign w:val="bottom"/>
          </w:tcPr>
          <w:p w14:paraId="1A194678"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183" w:type="dxa"/>
            <w:vMerge/>
            <w:tcBorders>
              <w:top w:val="nil"/>
              <w:left w:val="single" w:sz="4" w:space="0" w:color="000000"/>
              <w:bottom w:val="single" w:sz="4" w:space="0" w:color="000000"/>
              <w:right w:val="single" w:sz="4" w:space="0" w:color="000000"/>
            </w:tcBorders>
            <w:shd w:val="clear" w:color="auto" w:fill="auto"/>
            <w:vAlign w:val="bottom"/>
          </w:tcPr>
          <w:p w14:paraId="56B12AEE"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390" w:type="dxa"/>
            <w:vMerge/>
            <w:tcBorders>
              <w:top w:val="nil"/>
              <w:left w:val="single" w:sz="4" w:space="0" w:color="000000"/>
              <w:bottom w:val="single" w:sz="4" w:space="0" w:color="000000"/>
              <w:right w:val="single" w:sz="4" w:space="0" w:color="000000"/>
            </w:tcBorders>
            <w:shd w:val="clear" w:color="auto" w:fill="auto"/>
            <w:vAlign w:val="bottom"/>
          </w:tcPr>
          <w:p w14:paraId="65C8D549"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034" w:type="dxa"/>
            <w:vMerge/>
            <w:tcBorders>
              <w:top w:val="nil"/>
              <w:left w:val="single" w:sz="4" w:space="0" w:color="000000"/>
              <w:bottom w:val="single" w:sz="4" w:space="0" w:color="000000"/>
              <w:right w:val="single" w:sz="12" w:space="0" w:color="000000"/>
            </w:tcBorders>
            <w:shd w:val="clear" w:color="auto" w:fill="auto"/>
            <w:vAlign w:val="bottom"/>
          </w:tcPr>
          <w:p w14:paraId="64AB2FC7"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22" w:type="dxa"/>
            <w:tcBorders>
              <w:top w:val="nil"/>
              <w:left w:val="nil"/>
              <w:bottom w:val="nil"/>
              <w:right w:val="nil"/>
            </w:tcBorders>
            <w:shd w:val="clear" w:color="auto" w:fill="auto"/>
            <w:vAlign w:val="bottom"/>
          </w:tcPr>
          <w:p w14:paraId="1654D277" w14:textId="77777777" w:rsidR="00DF6B24" w:rsidRPr="00BE64FA" w:rsidRDefault="00DF6B24" w:rsidP="00DA605A">
            <w:pPr>
              <w:jc w:val="center"/>
              <w:rPr>
                <w:color w:val="000000"/>
                <w:sz w:val="28"/>
                <w:szCs w:val="28"/>
              </w:rPr>
            </w:pPr>
          </w:p>
        </w:tc>
      </w:tr>
      <w:tr w:rsidR="00DF6B24" w:rsidRPr="00BE64FA" w14:paraId="6CF2093E" w14:textId="77777777" w:rsidTr="00DA605A">
        <w:trPr>
          <w:trHeight w:val="300"/>
        </w:trPr>
        <w:tc>
          <w:tcPr>
            <w:tcW w:w="2337" w:type="dxa"/>
            <w:vMerge w:val="restart"/>
            <w:tcBorders>
              <w:top w:val="nil"/>
              <w:left w:val="single" w:sz="12" w:space="0" w:color="000000"/>
              <w:bottom w:val="single" w:sz="12" w:space="0" w:color="000000"/>
              <w:right w:val="single" w:sz="4" w:space="0" w:color="000000"/>
            </w:tcBorders>
            <w:shd w:val="clear" w:color="auto" w:fill="auto"/>
            <w:vAlign w:val="bottom"/>
          </w:tcPr>
          <w:p w14:paraId="56CF705C" w14:textId="77777777" w:rsidR="00DF6B24" w:rsidRPr="00BE64FA" w:rsidRDefault="00DF6B24" w:rsidP="00DA605A">
            <w:pPr>
              <w:jc w:val="center"/>
              <w:rPr>
                <w:color w:val="000000"/>
                <w:sz w:val="28"/>
                <w:szCs w:val="28"/>
              </w:rPr>
            </w:pPr>
            <w:r w:rsidRPr="00BE64FA">
              <w:rPr>
                <w:color w:val="000000"/>
                <w:sz w:val="28"/>
                <w:szCs w:val="28"/>
              </w:rPr>
              <w:t>Ca in olivine</w:t>
            </w:r>
          </w:p>
        </w:tc>
        <w:tc>
          <w:tcPr>
            <w:tcW w:w="2183" w:type="dxa"/>
            <w:vMerge w:val="restart"/>
            <w:tcBorders>
              <w:top w:val="nil"/>
              <w:left w:val="single" w:sz="4" w:space="0" w:color="000000"/>
              <w:bottom w:val="single" w:sz="12" w:space="0" w:color="000000"/>
              <w:right w:val="single" w:sz="4" w:space="0" w:color="000000"/>
            </w:tcBorders>
            <w:shd w:val="clear" w:color="auto" w:fill="auto"/>
            <w:vAlign w:val="bottom"/>
          </w:tcPr>
          <w:p w14:paraId="6F165B93" w14:textId="77777777" w:rsidR="00DF6B24" w:rsidRPr="00BE64FA" w:rsidRDefault="00DF6B24" w:rsidP="00DA605A">
            <w:pPr>
              <w:jc w:val="center"/>
              <w:rPr>
                <w:color w:val="000000"/>
                <w:sz w:val="28"/>
                <w:szCs w:val="28"/>
              </w:rPr>
            </w:pPr>
            <w:r w:rsidRPr="00BE64FA">
              <w:rPr>
                <w:color w:val="000000"/>
                <w:sz w:val="28"/>
                <w:szCs w:val="28"/>
              </w:rPr>
              <w:t>R</w:t>
            </w:r>
          </w:p>
        </w:tc>
        <w:tc>
          <w:tcPr>
            <w:tcW w:w="2390" w:type="dxa"/>
            <w:vMerge w:val="restart"/>
            <w:tcBorders>
              <w:top w:val="nil"/>
              <w:left w:val="single" w:sz="4" w:space="0" w:color="000000"/>
              <w:bottom w:val="single" w:sz="12" w:space="0" w:color="000000"/>
              <w:right w:val="single" w:sz="4" w:space="0" w:color="000000"/>
            </w:tcBorders>
            <w:shd w:val="clear" w:color="auto" w:fill="auto"/>
            <w:vAlign w:val="bottom"/>
          </w:tcPr>
          <w:p w14:paraId="47C414A8" w14:textId="48B1E97B" w:rsidR="00DF6B24" w:rsidRPr="00BE64FA" w:rsidRDefault="00DF6B24" w:rsidP="00DA605A">
            <w:pPr>
              <w:jc w:val="center"/>
              <w:rPr>
                <w:color w:val="000000"/>
                <w:sz w:val="28"/>
                <w:szCs w:val="28"/>
              </w:rPr>
            </w:pPr>
            <w:r w:rsidRPr="00BE64FA">
              <w:rPr>
                <w:color w:val="000000"/>
                <w:sz w:val="28"/>
                <w:szCs w:val="28"/>
              </w:rPr>
              <w:t>1442.5</w:t>
            </w:r>
            <w:r w:rsidR="007828BE" w:rsidRPr="00BE64FA">
              <w:rPr>
                <w:color w:val="000000"/>
                <w:sz w:val="28"/>
                <w:szCs w:val="28"/>
              </w:rPr>
              <w:t>4</w:t>
            </w:r>
          </w:p>
        </w:tc>
        <w:tc>
          <w:tcPr>
            <w:tcW w:w="2034" w:type="dxa"/>
            <w:vMerge w:val="restart"/>
            <w:tcBorders>
              <w:top w:val="nil"/>
              <w:left w:val="single" w:sz="4" w:space="0" w:color="000000"/>
              <w:bottom w:val="single" w:sz="12" w:space="0" w:color="000000"/>
              <w:right w:val="single" w:sz="12" w:space="0" w:color="000000"/>
            </w:tcBorders>
            <w:shd w:val="clear" w:color="auto" w:fill="auto"/>
            <w:vAlign w:val="bottom"/>
          </w:tcPr>
          <w:p w14:paraId="48594D6B" w14:textId="0AAAF56E" w:rsidR="00DF6B24" w:rsidRPr="00BE64FA" w:rsidRDefault="00DF6B24" w:rsidP="00DA605A">
            <w:pPr>
              <w:jc w:val="center"/>
              <w:rPr>
                <w:color w:val="000000"/>
                <w:sz w:val="28"/>
                <w:szCs w:val="28"/>
              </w:rPr>
            </w:pPr>
            <w:r w:rsidRPr="00BE64FA">
              <w:rPr>
                <w:color w:val="000000"/>
                <w:sz w:val="28"/>
                <w:szCs w:val="28"/>
              </w:rPr>
              <w:t>1169.3</w:t>
            </w:r>
            <w:r w:rsidR="007828BE" w:rsidRPr="00BE64FA">
              <w:rPr>
                <w:color w:val="000000"/>
                <w:sz w:val="28"/>
                <w:szCs w:val="28"/>
              </w:rPr>
              <w:t>9</w:t>
            </w:r>
          </w:p>
        </w:tc>
        <w:tc>
          <w:tcPr>
            <w:tcW w:w="222" w:type="dxa"/>
            <w:vAlign w:val="center"/>
          </w:tcPr>
          <w:p w14:paraId="24FBDA4A" w14:textId="77777777" w:rsidR="00DF6B24" w:rsidRPr="00BE64FA" w:rsidRDefault="00DF6B24" w:rsidP="00DA605A">
            <w:pPr>
              <w:rPr>
                <w:sz w:val="20"/>
                <w:szCs w:val="20"/>
              </w:rPr>
            </w:pPr>
          </w:p>
        </w:tc>
      </w:tr>
      <w:tr w:rsidR="00DF6B24" w:rsidRPr="00BE64FA" w14:paraId="177E368A" w14:textId="77777777" w:rsidTr="00DA605A">
        <w:trPr>
          <w:trHeight w:val="300"/>
        </w:trPr>
        <w:tc>
          <w:tcPr>
            <w:tcW w:w="2337" w:type="dxa"/>
            <w:vMerge/>
            <w:tcBorders>
              <w:top w:val="nil"/>
              <w:left w:val="single" w:sz="12" w:space="0" w:color="000000"/>
              <w:bottom w:val="single" w:sz="12" w:space="0" w:color="000000"/>
              <w:right w:val="single" w:sz="4" w:space="0" w:color="000000"/>
            </w:tcBorders>
            <w:shd w:val="clear" w:color="auto" w:fill="auto"/>
            <w:vAlign w:val="bottom"/>
          </w:tcPr>
          <w:p w14:paraId="1C5990DA"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183" w:type="dxa"/>
            <w:vMerge/>
            <w:tcBorders>
              <w:top w:val="nil"/>
              <w:left w:val="single" w:sz="4" w:space="0" w:color="000000"/>
              <w:bottom w:val="single" w:sz="12" w:space="0" w:color="000000"/>
              <w:right w:val="single" w:sz="4" w:space="0" w:color="000000"/>
            </w:tcBorders>
            <w:shd w:val="clear" w:color="auto" w:fill="auto"/>
            <w:vAlign w:val="bottom"/>
          </w:tcPr>
          <w:p w14:paraId="3316C274"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390" w:type="dxa"/>
            <w:vMerge/>
            <w:tcBorders>
              <w:top w:val="nil"/>
              <w:left w:val="single" w:sz="4" w:space="0" w:color="000000"/>
              <w:bottom w:val="single" w:sz="12" w:space="0" w:color="000000"/>
              <w:right w:val="single" w:sz="4" w:space="0" w:color="000000"/>
            </w:tcBorders>
            <w:shd w:val="clear" w:color="auto" w:fill="auto"/>
            <w:vAlign w:val="bottom"/>
          </w:tcPr>
          <w:p w14:paraId="0B2EAC05"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034" w:type="dxa"/>
            <w:vMerge/>
            <w:tcBorders>
              <w:top w:val="nil"/>
              <w:left w:val="single" w:sz="4" w:space="0" w:color="000000"/>
              <w:bottom w:val="single" w:sz="12" w:space="0" w:color="000000"/>
              <w:right w:val="single" w:sz="12" w:space="0" w:color="000000"/>
            </w:tcBorders>
            <w:shd w:val="clear" w:color="auto" w:fill="auto"/>
            <w:vAlign w:val="bottom"/>
          </w:tcPr>
          <w:p w14:paraId="1889E10F" w14:textId="77777777" w:rsidR="00DF6B24" w:rsidRPr="00BE64FA" w:rsidRDefault="00DF6B24" w:rsidP="00DA605A">
            <w:pPr>
              <w:widowControl w:val="0"/>
              <w:pBdr>
                <w:top w:val="nil"/>
                <w:left w:val="nil"/>
                <w:bottom w:val="nil"/>
                <w:right w:val="nil"/>
                <w:between w:val="nil"/>
              </w:pBdr>
              <w:spacing w:line="276" w:lineRule="auto"/>
              <w:rPr>
                <w:sz w:val="20"/>
                <w:szCs w:val="20"/>
              </w:rPr>
            </w:pPr>
          </w:p>
        </w:tc>
        <w:tc>
          <w:tcPr>
            <w:tcW w:w="222" w:type="dxa"/>
            <w:tcBorders>
              <w:top w:val="nil"/>
              <w:left w:val="nil"/>
              <w:bottom w:val="nil"/>
              <w:right w:val="nil"/>
            </w:tcBorders>
            <w:shd w:val="clear" w:color="auto" w:fill="auto"/>
            <w:vAlign w:val="bottom"/>
          </w:tcPr>
          <w:p w14:paraId="7C8BBA7D" w14:textId="77777777" w:rsidR="00DF6B24" w:rsidRPr="00BE64FA" w:rsidRDefault="00DF6B24" w:rsidP="00DA605A">
            <w:pPr>
              <w:keepNext/>
              <w:jc w:val="center"/>
              <w:rPr>
                <w:color w:val="000000"/>
                <w:sz w:val="28"/>
                <w:szCs w:val="28"/>
              </w:rPr>
            </w:pPr>
          </w:p>
        </w:tc>
      </w:tr>
    </w:tbl>
    <w:p w14:paraId="036EEC78" w14:textId="77777777" w:rsidR="00237C1B" w:rsidRPr="00BE64FA" w:rsidRDefault="00237C1B" w:rsidP="00237C1B">
      <w:pPr>
        <w:spacing w:line="360" w:lineRule="auto"/>
      </w:pPr>
    </w:p>
    <w:p w14:paraId="5C9A4774" w14:textId="4E4D9847" w:rsidR="00077BD5" w:rsidRPr="00BE64FA" w:rsidRDefault="00077BD5">
      <w:pPr>
        <w:rPr>
          <w:rFonts w:eastAsia="Cambria Math"/>
        </w:rPr>
      </w:pPr>
      <w:r w:rsidRPr="00BE64FA">
        <w:rPr>
          <w:rFonts w:eastAsia="Cambria Math"/>
        </w:rPr>
        <w:br w:type="page"/>
      </w:r>
    </w:p>
    <w:p w14:paraId="2E803405" w14:textId="77777777" w:rsidR="00F17356" w:rsidRPr="00BE64FA" w:rsidRDefault="00F17356" w:rsidP="00F17356">
      <w:pPr>
        <w:numPr>
          <w:ilvl w:val="0"/>
          <w:numId w:val="9"/>
        </w:numPr>
        <w:spacing w:line="360" w:lineRule="auto"/>
      </w:pPr>
      <w:r w:rsidRPr="00BE64FA">
        <w:lastRenderedPageBreak/>
        <w:t>The calcium at the M2 site is then divided by (1 – sodium at the M2 site).</w:t>
      </w:r>
    </w:p>
    <w:p w14:paraId="075881C8" w14:textId="77777777" w:rsidR="00F17356" w:rsidRPr="00BE64FA" w:rsidRDefault="00F17356" w:rsidP="00F17356">
      <w:pPr>
        <w:numPr>
          <w:ilvl w:val="0"/>
          <w:numId w:val="9"/>
        </w:numPr>
        <w:spacing w:line="360" w:lineRule="auto"/>
      </w:pPr>
      <w:r w:rsidRPr="00BE64FA">
        <w:t>The mol fraction of iron is equal to Fe / (Fe + Mg), and this is multiplied by pressure (P), which is measured in kilobars.</w:t>
      </w:r>
    </w:p>
    <w:p w14:paraId="2BDCD47D" w14:textId="77777777" w:rsidR="00F17356" w:rsidRPr="00BE64FA" w:rsidRDefault="00F17356" w:rsidP="00F17356">
      <w:pPr>
        <w:spacing w:line="360" w:lineRule="auto"/>
      </w:pPr>
    </w:p>
    <w:p w14:paraId="23F6CE73" w14:textId="77777777" w:rsidR="003C1E04" w:rsidRPr="00BE64FA" w:rsidRDefault="003C1E04" w:rsidP="003C1E04">
      <w:pPr>
        <w:jc w:val="center"/>
      </w:pPr>
    </w:p>
    <w:p w14:paraId="4E5AD61D" w14:textId="1DC6B824" w:rsidR="003C1E04" w:rsidRPr="00BE64FA" w:rsidRDefault="00000000" w:rsidP="003C1E04">
      <w:pPr>
        <w:jc w:val="center"/>
        <w:rPr>
          <w:rFonts w:eastAsia="Cambria Math"/>
        </w:rPr>
      </w:pPr>
      <m:oMathPara>
        <m:oMath>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Ca-in-OPX</m:t>
              </m:r>
            </m:sub>
          </m:sSub>
          <m:d>
            <m:dPr>
              <m:ctrlPr>
                <w:rPr>
                  <w:rFonts w:ascii="Cambria Math" w:eastAsia="Cambria Math" w:hAnsi="Cambria Math"/>
                </w:rPr>
              </m:ctrlPr>
            </m:dPr>
            <m:e>
              <m:r>
                <w:rPr>
                  <w:rFonts w:ascii="Cambria Math" w:eastAsia="Cambria Math" w:hAnsi="Cambria Math"/>
                </w:rPr>
                <m:t>K</m:t>
              </m:r>
            </m:e>
          </m:d>
          <m:f>
            <m:fPr>
              <m:ctrlPr>
                <w:rPr>
                  <w:rFonts w:ascii="Cambria Math" w:eastAsia="Cambria Math" w:hAnsi="Cambria Math"/>
                </w:rPr>
              </m:ctrlPr>
            </m:fPr>
            <m:num>
              <m:r>
                <w:rPr>
                  <w:rFonts w:ascii="Cambria Math" w:eastAsia="Cambria Math" w:hAnsi="Cambria Math"/>
                </w:rPr>
                <m:t>6424+26.4P</m:t>
              </m:r>
            </m:num>
            <m:den>
              <m:r>
                <w:rPr>
                  <w:rFonts w:ascii="Cambria Math" w:eastAsia="Cambria Math" w:hAnsi="Cambria Math"/>
                </w:rPr>
                <m:t>-</m:t>
              </m:r>
              <m:box>
                <m:boxPr>
                  <m:opEmu m:val="1"/>
                  <m:ctrlPr>
                    <w:rPr>
                      <w:rFonts w:ascii="Cambria Math" w:eastAsia="Cambria Math" w:hAnsi="Cambria Math"/>
                    </w:rPr>
                  </m:ctrlPr>
                </m:boxPr>
                <m:e>
                  <m:r>
                    <w:rPr>
                      <w:rFonts w:ascii="Cambria Math" w:eastAsia="Cambria Math" w:hAnsi="Cambria Math"/>
                    </w:rPr>
                    <m:t>ln</m:t>
                  </m:r>
                </m:e>
              </m:box>
              <m:r>
                <w:rPr>
                  <w:rFonts w:ascii="Cambria Math" w:hAnsi="Cambria Math"/>
                </w:rPr>
                <m:t xml:space="preserve"> </m:t>
              </m:r>
              <m:d>
                <m:dPr>
                  <m:ctrlPr>
                    <w:rPr>
                      <w:rFonts w:ascii="Cambria Math" w:hAnsi="Cambria Math"/>
                    </w:rPr>
                  </m:ctrlPr>
                </m:dPr>
                <m:e>
                  <m:sSup>
                    <m:sSupPr>
                      <m:ctrlPr>
                        <w:rPr>
                          <w:rFonts w:ascii="Cambria Math" w:eastAsia="Cambria Math" w:hAnsi="Cambria Math"/>
                        </w:rPr>
                      </m:ctrlPr>
                    </m:sSupPr>
                    <m:e>
                      <m:r>
                        <w:rPr>
                          <w:rFonts w:ascii="Cambria Math" w:eastAsia="Cambria Math" w:hAnsi="Cambria Math"/>
                        </w:rPr>
                        <m:t>Ca</m:t>
                      </m:r>
                    </m:e>
                    <m:sup>
                      <m:r>
                        <w:rPr>
                          <w:rFonts w:ascii="Cambria Math" w:eastAsia="Cambria Math" w:hAnsi="Cambria Math"/>
                        </w:rPr>
                        <m:t>opx</m:t>
                      </m:r>
                    </m:sup>
                  </m:sSup>
                </m:e>
              </m:d>
              <m:r>
                <w:rPr>
                  <w:rFonts w:ascii="Cambria Math" w:hAnsi="Cambria Math"/>
                </w:rPr>
                <m:t xml:space="preserve"> </m:t>
              </m:r>
              <m:r>
                <w:rPr>
                  <w:rFonts w:ascii="Cambria Math" w:eastAsia="Cambria Math" w:hAnsi="Cambria Math"/>
                </w:rPr>
                <m:t>+1.843</m:t>
              </m:r>
            </m:den>
          </m:f>
          <m:r>
            <w:rPr>
              <w:rFonts w:ascii="Cambria Math" w:eastAsia="Cambria Math" w:hAnsi="Cambria Math"/>
            </w:rPr>
            <m:t xml:space="preserve">                                          (2)</m:t>
          </m:r>
        </m:oMath>
      </m:oMathPara>
    </w:p>
    <w:p w14:paraId="0DD4E331" w14:textId="77777777" w:rsidR="003C1E04" w:rsidRPr="00BE64FA" w:rsidRDefault="003C1E04" w:rsidP="003C1E04">
      <w:pPr>
        <w:spacing w:line="360" w:lineRule="auto"/>
      </w:pPr>
    </w:p>
    <w:p w14:paraId="3B1C7B4F" w14:textId="77777777" w:rsidR="003C1E04" w:rsidRPr="00BE64FA" w:rsidRDefault="003C1E04" w:rsidP="003C1E04">
      <w:pPr>
        <w:spacing w:line="360" w:lineRule="auto"/>
      </w:pPr>
    </w:p>
    <w:p w14:paraId="4EB35B7E" w14:textId="39964ADA" w:rsidR="003C1E04" w:rsidRPr="00BE64FA" w:rsidRDefault="003C1E04" w:rsidP="003C1E04">
      <w:pPr>
        <w:jc w:val="center"/>
        <w:rPr>
          <w:rFonts w:eastAsia="Cambria Math"/>
        </w:rPr>
      </w:pPr>
      <m:oMathPara>
        <m:oMath>
          <m:r>
            <w:rPr>
              <w:rFonts w:ascii="Cambria Math" w:eastAsia="Cambria Math" w:hAnsi="Cambria Math"/>
            </w:rPr>
            <m:t xml:space="preserve">P </m:t>
          </m:r>
          <m:d>
            <m:dPr>
              <m:begChr m:val="["/>
              <m:endChr m:val="]"/>
              <m:ctrlPr>
                <w:rPr>
                  <w:rFonts w:ascii="Cambria Math" w:eastAsia="Cambria Math" w:hAnsi="Cambria Math"/>
                </w:rPr>
              </m:ctrlPr>
            </m:dPr>
            <m:e>
              <m:r>
                <w:rPr>
                  <w:rFonts w:ascii="Cambria Math" w:eastAsia="Cambria Math" w:hAnsi="Cambria Math"/>
                </w:rPr>
                <m:t>kb</m:t>
              </m:r>
            </m:e>
          </m:d>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-T*</m:t>
              </m:r>
              <m:box>
                <m:boxPr>
                  <m:opEmu m:val="1"/>
                  <m:ctrlPr>
                    <w:rPr>
                      <w:rFonts w:ascii="Cambria Math" w:eastAsia="Cambria Math" w:hAnsi="Cambria Math"/>
                    </w:rPr>
                  </m:ctrlPr>
                </m:boxPr>
                <m:e>
                  <m:r>
                    <w:rPr>
                      <w:rFonts w:ascii="Cambria Math" w:eastAsia="Cambria Math" w:hAnsi="Cambria Math"/>
                    </w:rPr>
                    <m:t>ln</m:t>
                  </m:r>
                </m:e>
              </m:box>
              <m:r>
                <w:rPr>
                  <w:rFonts w:ascii="Cambria Math" w:hAnsi="Cambria Math"/>
                </w:rPr>
                <m:t xml:space="preserve"> </m:t>
              </m:r>
              <m:d>
                <m:dPr>
                  <m:ctrlPr>
                    <w:rPr>
                      <w:rFonts w:ascii="Cambria Math" w:hAnsi="Cambria Math"/>
                    </w:rPr>
                  </m:ctrlPr>
                </m:dPr>
                <m:e>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Ca</m:t>
                      </m:r>
                    </m:sub>
                  </m:sSub>
                </m:e>
              </m:d>
              <m:r>
                <w:rPr>
                  <w:rFonts w:ascii="Cambria Math" w:hAnsi="Cambria Math"/>
                </w:rPr>
                <m:t xml:space="preserve"> </m:t>
              </m:r>
              <m:r>
                <w:rPr>
                  <w:rFonts w:ascii="Cambria Math" w:eastAsia="Cambria Math" w:hAnsi="Cambria Math"/>
                </w:rPr>
                <m:t>-11982+3.61T</m:t>
              </m:r>
            </m:num>
            <m:den>
              <m:r>
                <w:rPr>
                  <w:rFonts w:ascii="Cambria Math" w:eastAsia="Cambria Math" w:hAnsi="Cambria Math"/>
                </w:rPr>
                <m:t>56.2</m:t>
              </m:r>
            </m:den>
          </m:f>
          <m:r>
            <w:rPr>
              <w:rFonts w:ascii="Cambria Math" w:eastAsia="Cambria Math" w:hAnsi="Cambria Math"/>
            </w:rPr>
            <m:t xml:space="preserve">                                (3)</m:t>
          </m:r>
        </m:oMath>
      </m:oMathPara>
    </w:p>
    <w:p w14:paraId="51C9C9CA" w14:textId="77777777" w:rsidR="003C1E04" w:rsidRPr="00BE64FA" w:rsidRDefault="003C1E04" w:rsidP="003C1E04">
      <w:pPr>
        <w:spacing w:line="360" w:lineRule="auto"/>
      </w:pPr>
    </w:p>
    <w:p w14:paraId="454F1C21" w14:textId="77777777" w:rsidR="003C1E04" w:rsidRPr="00BE64FA" w:rsidRDefault="003C1E04" w:rsidP="003C1E04">
      <w:pPr>
        <w:spacing w:line="360" w:lineRule="auto"/>
      </w:pPr>
      <w:proofErr w:type="spellStart"/>
      <w:r w:rsidRPr="00BE64FA">
        <w:t>D</w:t>
      </w:r>
      <w:r w:rsidRPr="00BE64FA">
        <w:rPr>
          <w:vertAlign w:val="subscript"/>
        </w:rPr>
        <w:t>Ca</w:t>
      </w:r>
      <w:proofErr w:type="spellEnd"/>
      <w:r w:rsidRPr="00BE64FA">
        <w:t xml:space="preserve"> is equal to the calcium in olivine divided by the calcium in immediately adjacent clinopyroxene. Furthermore, calcium in olivine and clinopyroxene are defined as atomic proportions of calcium using the structural formula for olivine based on four or six oxygens, respectively. </w:t>
      </w:r>
    </w:p>
    <w:p w14:paraId="06F6FE5A" w14:textId="01776F05" w:rsidR="003C1E04" w:rsidRPr="00BE64FA" w:rsidRDefault="003C1E04" w:rsidP="003C1E04">
      <w:pPr>
        <w:spacing w:line="360" w:lineRule="auto"/>
        <w:ind w:firstLine="720"/>
      </w:pPr>
      <w:r w:rsidRPr="00BE64FA">
        <w:t>The pressures and temperatures calculated are in accord with a previous study by Kil and Wendlandt (2004) who observed temperatures in the Potrillo Volcanic Field to be between 1050-1100</w:t>
      </w:r>
      <w:r w:rsidRPr="00BE64FA">
        <w:rPr>
          <w:rFonts w:eastAsia="Cambria"/>
        </w:rPr>
        <w:t>°</w:t>
      </w:r>
      <w:r w:rsidRPr="00BE64FA">
        <w:t>C. The three different thermometers from this study gave temperatures ranging from 1101-1181°C. One location, KBH_94_23_DE_10_pyx_line, recorded a temp of 1355°C. Though higher than the average temperature, this value could not be eliminated as sampling error</w:t>
      </w:r>
      <w:r w:rsidR="00C617AF" w:rsidRPr="00BE64FA">
        <w:t>,</w:t>
      </w:r>
      <w:r w:rsidRPr="00BE64FA">
        <w:t xml:space="preserve"> e.g., sourcing from a different mineral phase. The anomalous temperature is the first point located on the rim of the crystal. For this sample site and other olivine sites on the sample, the rims of the olivine crystal recorded higher temperatures than the core. Kil and Wendlandt (2004) attributed this elevation to a late heating event.</w:t>
      </w:r>
    </w:p>
    <w:p w14:paraId="4C886670" w14:textId="77777777" w:rsidR="003C1E04" w:rsidRPr="00BE64FA" w:rsidRDefault="003C1E04" w:rsidP="003C1E04">
      <w:pPr>
        <w:spacing w:line="360" w:lineRule="auto"/>
        <w:ind w:firstLine="720"/>
      </w:pPr>
      <w:r w:rsidRPr="00BE64FA">
        <w:t xml:space="preserve">While two-pyroxene solvus thermometry is an important tool for estimating temperatures, the calcium in olivine thermometer is based on the relatively faster diffusive exchange of calcium and magnesium between olivine and adjacent clinopyroxene. This causes the Ca-in-olivine thermobarometer to respond to short term heating events, or record low temperatures attained under subsolidus conditions for slowly cooled rocks (Köhler and Brey, 1990). Calcium diffusivity in the olivine increases as temperature increases; the olivine will </w:t>
      </w:r>
      <w:r w:rsidRPr="00BE64FA">
        <w:lastRenderedPageBreak/>
        <w:t>exchange magnesium and iron for calcium with adjacent clinopyroxene according to the temperature sensitive Ca-Mg partition coefficient. Thus, Ca-in-olivine thermometry can be used to determine the timing of geologically brief heating events (Köhler and Brey, 1990). Multiple grains across the mantle xenolith were examined to demonstrate with reliability the equilibrated composition of the samples. Olivine calcium concentrations are similar throughout the mantle xenolith, ranging from 0.07-0.15 wt. % with elevation of calcium concentration at the rim of the crystal compared to the core.</w:t>
      </w:r>
    </w:p>
    <w:p w14:paraId="27CEA2D1" w14:textId="77777777" w:rsidR="003C1E04" w:rsidRPr="00BE64FA" w:rsidRDefault="003C1E04" w:rsidP="003C1E04">
      <w:pPr>
        <w:spacing w:line="360" w:lineRule="auto"/>
        <w:ind w:firstLine="720"/>
      </w:pPr>
      <w:r w:rsidRPr="00BE64FA">
        <w:t>The temperatures obtained by all three thermometers are similar. The two-pyroxene thermometer recorded a range of 1093-1146°C, calcium in olivine recorded a range of 1130-1181°C, and the calcium in orthopyroxene recorded a range of 1107-1145°C (Table 5).</w:t>
      </w:r>
    </w:p>
    <w:p w14:paraId="3D48F462" w14:textId="36354E3D" w:rsidR="003C1E04" w:rsidRPr="00BE64FA" w:rsidRDefault="003C1E04" w:rsidP="003C1E04">
      <w:pPr>
        <w:spacing w:line="360" w:lineRule="auto"/>
        <w:ind w:firstLine="720"/>
      </w:pPr>
      <w:r w:rsidRPr="00BE64FA">
        <w:t>Pressure was also calculated using the Brey and Köhler (1990) calcium</w:t>
      </w:r>
      <w:r w:rsidR="00C617AF" w:rsidRPr="00BE64FA">
        <w:t>-</w:t>
      </w:r>
      <w:r w:rsidRPr="00BE64FA">
        <w:t>in</w:t>
      </w:r>
      <w:r w:rsidR="00C617AF" w:rsidRPr="00BE64FA">
        <w:t>-</w:t>
      </w:r>
      <w:r w:rsidRPr="00BE64FA">
        <w:t>olivine thermobarometer with the temperature component required to complete this calculation obtained using the two-pyroxene thermometer. Pressure was calculated within grains on either side of the vein at multiple locations and found to average 10.9-13 kb. The pressure was used to calculate depth using the depth-pressure relationship (equation 4):</w:t>
      </w:r>
    </w:p>
    <w:p w14:paraId="32D41FE1" w14:textId="7C899DC5" w:rsidR="003C1E04" w:rsidRPr="00BE64FA" w:rsidRDefault="003C1E04" w:rsidP="003C1E04">
      <w:pPr>
        <w:spacing w:line="360" w:lineRule="auto"/>
      </w:pPr>
      <w:r w:rsidRPr="00BE64FA">
        <w:tab/>
      </w:r>
      <w:r w:rsidRPr="00BE64FA">
        <w:tab/>
      </w:r>
      <w:r w:rsidRPr="00BE64FA">
        <w:tab/>
        <w:t xml:space="preserve"> </w:t>
      </w:r>
      <m:oMath>
        <m:r>
          <w:rPr>
            <w:rFonts w:ascii="Cambria Math" w:eastAsia="Cambria Math" w:hAnsi="Cambria Math"/>
          </w:rPr>
          <m:t xml:space="preserve">                depth=</m:t>
        </m:r>
        <m:f>
          <m:fPr>
            <m:ctrlPr>
              <w:rPr>
                <w:rFonts w:ascii="Cambria Math" w:eastAsia="Cambria Math" w:hAnsi="Cambria Math"/>
              </w:rPr>
            </m:ctrlPr>
          </m:fPr>
          <m:num>
            <m:r>
              <w:rPr>
                <w:rFonts w:ascii="Cambria Math" w:eastAsia="Cambria Math" w:hAnsi="Cambria Math"/>
              </w:rPr>
              <m:t>Pressure</m:t>
            </m:r>
          </m:num>
          <m:den>
            <m:r>
              <w:rPr>
                <w:rFonts w:ascii="Cambria Math" w:eastAsia="Cambria Math" w:hAnsi="Cambria Math"/>
              </w:rPr>
              <m:t>Density*Gravity</m:t>
            </m:r>
          </m:den>
        </m:f>
        <m:r>
          <w:rPr>
            <w:rFonts w:ascii="Cambria Math" w:eastAsia="Cambria Math" w:hAnsi="Cambria Math"/>
          </w:rPr>
          <m:t xml:space="preserve">                                                      (4)</m:t>
        </m:r>
      </m:oMath>
      <w:r w:rsidRPr="00BE64FA">
        <w:t xml:space="preserve"> </w:t>
      </w:r>
    </w:p>
    <w:p w14:paraId="4CC34E65" w14:textId="1564B5B2" w:rsidR="003C1E04" w:rsidRPr="00BE64FA" w:rsidRDefault="003C1E04" w:rsidP="007828BE">
      <w:pPr>
        <w:spacing w:line="360" w:lineRule="auto"/>
      </w:pPr>
      <w:r w:rsidRPr="00BE64FA">
        <w:t>For both xenoliths, gravity is constant at 9.8 m s</w:t>
      </w:r>
      <w:r w:rsidRPr="00BE64FA">
        <w:rPr>
          <w:vertAlign w:val="superscript"/>
        </w:rPr>
        <w:t>-2</w:t>
      </w:r>
      <w:r w:rsidRPr="00BE64FA">
        <w:t>, but density varied. The mid-crustal xenolith employed the typical crustal density (2500 kg m</w:t>
      </w:r>
      <w:r w:rsidR="00C617AF" w:rsidRPr="00BE64FA">
        <w:rPr>
          <w:vertAlign w:val="superscript"/>
        </w:rPr>
        <w:t>-3</w:t>
      </w:r>
      <w:r w:rsidRPr="00BE64FA">
        <w:t>). The mantle xenolith utilized a density of crust with basalt which was weighted by the percentage of the typical crustal and basalt values estimated to be above the mantle beneath KBH. Therefore, for the crust, the weight was 2500 kg m</w:t>
      </w:r>
      <w:r w:rsidR="00C617AF" w:rsidRPr="00BE64FA">
        <w:rPr>
          <w:vertAlign w:val="superscript"/>
        </w:rPr>
        <w:t>-3</w:t>
      </w:r>
      <w:r w:rsidRPr="00BE64FA">
        <w:rPr>
          <w:vertAlign w:val="superscript"/>
        </w:rPr>
        <w:t xml:space="preserve"> </w:t>
      </w:r>
      <w:r w:rsidRPr="00BE64FA">
        <w:t>* 0.75, which was equal to 1912.5 kg m</w:t>
      </w:r>
      <w:r w:rsidR="00C617AF" w:rsidRPr="00BE64FA">
        <w:rPr>
          <w:vertAlign w:val="superscript"/>
        </w:rPr>
        <w:t>-3</w:t>
      </w:r>
      <w:r w:rsidRPr="00BE64FA">
        <w:t>, and the basalt weight was 3000 kg m</w:t>
      </w:r>
      <w:r w:rsidR="00C617AF" w:rsidRPr="00BE64FA">
        <w:rPr>
          <w:vertAlign w:val="superscript"/>
        </w:rPr>
        <w:t>-3</w:t>
      </w:r>
      <w:r w:rsidRPr="00BE64FA">
        <w:t xml:space="preserve"> * 0.25, which was equal to 750 kg m</w:t>
      </w:r>
      <w:r w:rsidR="00C617AF" w:rsidRPr="00BE64FA">
        <w:rPr>
          <w:vertAlign w:val="superscript"/>
        </w:rPr>
        <w:t>-3</w:t>
      </w:r>
      <w:r w:rsidRPr="00BE64FA">
        <w:t>. The two weighted densities were added together, resulting in a density of 2812.5 kg m</w:t>
      </w:r>
      <w:r w:rsidR="00C617AF" w:rsidRPr="00BE64FA">
        <w:rPr>
          <w:vertAlign w:val="superscript"/>
        </w:rPr>
        <w:t>-3</w:t>
      </w:r>
      <w:r w:rsidRPr="00BE64FA">
        <w:t xml:space="preserve">. Calculated depths ranged from 49.8 km for the mantle xenolith to 18.57 km for the mid-crustal xenolith. </w:t>
      </w:r>
      <w:r w:rsidR="006133D2" w:rsidRPr="00BE64FA">
        <w:t>The composition and textures of the mantle xenolith in this study indicates that it came from a pressure regime of 10.9-13 kb corresponding to a depth of approximately 49 km and a temperature range throughout the studied clinopyroxene that are best explained as a reaction to the infiltration of the clinopyroxenite.</w:t>
      </w:r>
    </w:p>
    <w:p w14:paraId="087EC964" w14:textId="77777777" w:rsidR="003C1E04" w:rsidRPr="00BE64FA" w:rsidRDefault="003C1E04" w:rsidP="007828BE">
      <w:pPr>
        <w:pStyle w:val="Heading2"/>
        <w:spacing w:before="0"/>
      </w:pPr>
      <w:bookmarkStart w:id="85" w:name="_Toc150629892"/>
      <w:bookmarkStart w:id="86" w:name="_Toc155366861"/>
      <w:r w:rsidRPr="00BE64FA">
        <w:t>Crustal Xenolith</w:t>
      </w:r>
      <w:bookmarkEnd w:id="85"/>
      <w:bookmarkEnd w:id="86"/>
    </w:p>
    <w:p w14:paraId="0300B21C" w14:textId="2D88D029" w:rsidR="003C1E04" w:rsidRPr="00BE64FA" w:rsidRDefault="003C1E04" w:rsidP="003C1E04">
      <w:pPr>
        <w:spacing w:line="360" w:lineRule="auto"/>
        <w:ind w:firstLine="720"/>
      </w:pPr>
      <w:r w:rsidRPr="00BE64FA">
        <w:t xml:space="preserve">The same process used to calculate temperatures in the mantle xenolith, using an assumed pressure, was used to calculate temperatures in the crustal xenolith. To determine the </w:t>
      </w:r>
      <w:r w:rsidRPr="00BE64FA">
        <w:lastRenderedPageBreak/>
        <w:t xml:space="preserve">temperature, the Köhler and Brey, (1990) two-pyroxene thermometer was used with an assumed pressure of 10kb. The two-pyroxene thermometer yielded temperatures between 875 to 975°C (Fig. 10). The resulting temperature was input into the </w:t>
      </w:r>
      <w:proofErr w:type="spellStart"/>
      <w:r w:rsidRPr="00BE64FA">
        <w:t>SCAn</w:t>
      </w:r>
      <w:proofErr w:type="spellEnd"/>
      <w:r w:rsidRPr="00BE64FA">
        <w:t xml:space="preserve"> geobarometer to calculate the corresponding pressure of the crustal xenolith (McCarthy &amp; Douce, 1998). The </w:t>
      </w:r>
      <w:proofErr w:type="spellStart"/>
      <w:r w:rsidRPr="00BE64FA">
        <w:t>SCAn</w:t>
      </w:r>
      <w:proofErr w:type="spellEnd"/>
      <w:r w:rsidRPr="00BE64FA">
        <w:t xml:space="preserve"> geobarometer is sensitive to temperature changes created by calcium in the diopside reaction with quartz to form anorthite. This geobarometer was used as this studies’ crustal xenolith does not contain garnet. Previous work has noted that </w:t>
      </w:r>
      <w:proofErr w:type="spellStart"/>
      <w:r w:rsidRPr="00BE64FA">
        <w:t>SCAn</w:t>
      </w:r>
      <w:proofErr w:type="spellEnd"/>
      <w:r w:rsidRPr="00BE64FA">
        <w:t xml:space="preserve"> geobarometer results provided pressures systematically higher than those given by other barometers (Chen, 2007; Török, 2012). These higher pressures were attributed to be due to a) lack of quartz in the tested assemblage (Török, 2012) or b) that the equilibration pressure of the lower crustal xenoliths was just naturally higher in the applied study region (Chen et al., 2007). On the other hand, Sawyer (2003) and Wenzel et al. (2002) both applied this geobarometer in their studies successfully.</w:t>
      </w:r>
    </w:p>
    <w:p w14:paraId="4CBD992A" w14:textId="77777777" w:rsidR="003C1E04" w:rsidRPr="00BE64FA" w:rsidRDefault="003C1E04" w:rsidP="003C1E04">
      <w:pPr>
        <w:spacing w:line="360" w:lineRule="auto"/>
        <w:ind w:firstLine="720"/>
      </w:pPr>
      <w:r w:rsidRPr="00BE64FA">
        <w:t xml:space="preserve"> The pressure in this study was calculated using the average composition of bytownite and diopside at four separate locations as well as the criteria in Table 1, resulting in an average obtained pressure of 4.6 kb. The highest pressure for a single crystal composition was 6.5 kb. After deriving the pressure, this was used to plot the geothermal gradient. Both of these pressures are in line with </w:t>
      </w:r>
      <w:proofErr w:type="spellStart"/>
      <w:r w:rsidRPr="00BE64FA">
        <w:t>Hamblock</w:t>
      </w:r>
      <w:proofErr w:type="spellEnd"/>
      <w:r w:rsidRPr="00BE64FA">
        <w:t xml:space="preserve"> et al. (2007) who recorded pressures ranging from 0.3-0.5 </w:t>
      </w:r>
      <w:proofErr w:type="spellStart"/>
      <w:r w:rsidRPr="00BE64FA">
        <w:t>GPa</w:t>
      </w:r>
      <w:proofErr w:type="spellEnd"/>
      <w:r w:rsidRPr="00BE64FA">
        <w:t xml:space="preserve"> for the plutonic complex, corresponding to approximately 11-18 km in depth. Moreover, the </w:t>
      </w:r>
      <w:proofErr w:type="spellStart"/>
      <w:r w:rsidRPr="00BE64FA">
        <w:t>SCAn</w:t>
      </w:r>
      <w:proofErr w:type="spellEnd"/>
      <w:r w:rsidRPr="00BE64FA">
        <w:t xml:space="preserve"> barometer was not observed to yield pressures higher than what could be reasonably expected in a mid-crustal xenolith.</w:t>
      </w:r>
    </w:p>
    <w:p w14:paraId="20A9B48F" w14:textId="68FF2597" w:rsidR="003C1E04" w:rsidRPr="00BE64FA" w:rsidRDefault="003C1E04" w:rsidP="0095076E">
      <w:pPr>
        <w:spacing w:line="360" w:lineRule="auto"/>
        <w:ind w:firstLine="720"/>
      </w:pPr>
      <w:r w:rsidRPr="00BE64FA">
        <w:t>In this study, depth was calculated by using the relationship of depth to density and pressure, specifically when density is a typical crustal value (2500 kg * m</w:t>
      </w:r>
      <w:r w:rsidR="00C617AF" w:rsidRPr="00BE64FA">
        <w:rPr>
          <w:vertAlign w:val="superscript"/>
        </w:rPr>
        <w:t>-3</w:t>
      </w:r>
      <w:r w:rsidRPr="00BE64FA">
        <w:t xml:space="preserve">). The correlating depth was calculated as 18.57 km when pressure was 4.6 kb (0.46 </w:t>
      </w:r>
      <w:proofErr w:type="spellStart"/>
      <w:r w:rsidRPr="00BE64FA">
        <w:t>GPa</w:t>
      </w:r>
      <w:proofErr w:type="spellEnd"/>
      <w:r w:rsidRPr="00BE64FA">
        <w:t xml:space="preserve">), and the depth was 26.5 km when pressure was 6.5 kb (0.65 </w:t>
      </w:r>
      <w:proofErr w:type="spellStart"/>
      <w:r w:rsidRPr="00BE64FA">
        <w:t>GPa</w:t>
      </w:r>
      <w:proofErr w:type="spellEnd"/>
      <w:r w:rsidRPr="00BE64FA">
        <w:t>). This indicated that the mid-crust is at this depth beneath Kilbourne Hole.</w:t>
      </w:r>
    </w:p>
    <w:p w14:paraId="262D95C2" w14:textId="77777777" w:rsidR="00A95695" w:rsidRPr="00BE64FA" w:rsidRDefault="00A95695" w:rsidP="0095076E">
      <w:pPr>
        <w:pStyle w:val="Heading2"/>
        <w:spacing w:before="0"/>
      </w:pPr>
      <w:bookmarkStart w:id="87" w:name="_Toc150629893"/>
      <w:bookmarkStart w:id="88" w:name="_Toc155366862"/>
      <w:r w:rsidRPr="00BE64FA">
        <w:t>The Significance of Calcium in Olivine Concentration Gradients</w:t>
      </w:r>
      <w:bookmarkEnd w:id="87"/>
      <w:bookmarkEnd w:id="88"/>
    </w:p>
    <w:p w14:paraId="3DD6F0C5" w14:textId="77777777" w:rsidR="00A95695" w:rsidRPr="00BE64FA" w:rsidRDefault="00A95695" w:rsidP="00A95695">
      <w:pPr>
        <w:spacing w:line="360" w:lineRule="auto"/>
        <w:ind w:firstLine="720"/>
      </w:pPr>
      <w:r w:rsidRPr="00BE64FA">
        <w:t xml:space="preserve">At several sites throughout the sample, EPMA analysis revealed that the calcium concentration in olivine was elevated at the rim relative to the core. Though the concentration of calcium varied depending on which side of the vein the olivine crystal was located, it was more pronounced on the right side of the vein. The weight percentage of calcium in olivine on the right </w:t>
      </w:r>
      <w:r w:rsidRPr="00BE64FA">
        <w:lastRenderedPageBreak/>
        <w:t xml:space="preserve">ranged from 0.08 to 0.15 wt.%, and on the left, it ranged from 0.07 to 0.1 wt.%. This was possibly due to the greater proliferation of vein material, which had a high calcium concentration on the right side or the infiltration of additional clinopyroxenite veins outside of the studied sample. </w:t>
      </w:r>
    </w:p>
    <w:p w14:paraId="79DF7F5E" w14:textId="77777777" w:rsidR="00A95695" w:rsidRPr="00BE64FA" w:rsidRDefault="00A95695" w:rsidP="00A95695">
      <w:pPr>
        <w:spacing w:line="360" w:lineRule="auto"/>
        <w:ind w:firstLine="720"/>
      </w:pPr>
      <w:r w:rsidRPr="00BE64FA">
        <w:t xml:space="preserve">The concentration of calcium in olivine can be explained by two different processes, either chemical or thermal. If the calcium concentration signature is due to the chemical process, then it could stem from melt intrusion and subsequent additional growth of olivine on the existing olivine crystals. On the other hand, if the calcium signature is due to thermal processes, heat related to the rift action of thinning lithosphere and close contact to the mantle, then heat facilitated the signature, and there is no new material on the edges of the olivine crystals. </w:t>
      </w:r>
    </w:p>
    <w:p w14:paraId="0E263622" w14:textId="77777777" w:rsidR="00A95695" w:rsidRPr="00BE64FA" w:rsidRDefault="00A95695" w:rsidP="00A95695">
      <w:pPr>
        <w:spacing w:line="360" w:lineRule="auto"/>
        <w:ind w:firstLine="720"/>
      </w:pPr>
      <w:r w:rsidRPr="00BE64FA">
        <w:t>Comparisons between the Mg# and concentration of calcium in olivine were used to evaluate if the calcium signature was the result of chemical or thermal processes. A magmatic indicator is apparent</w:t>
      </w:r>
      <w:r w:rsidRPr="00BE64FA">
        <w:rPr>
          <w:b/>
        </w:rPr>
        <w:t xml:space="preserve"> </w:t>
      </w:r>
      <w:r w:rsidRPr="00BE64FA">
        <w:t>when</w:t>
      </w:r>
      <w:r w:rsidRPr="00BE64FA">
        <w:rPr>
          <w:b/>
        </w:rPr>
        <w:t xml:space="preserve"> </w:t>
      </w:r>
      <w:r w:rsidRPr="00BE64FA">
        <w:t xml:space="preserve">the Mg# and calcium oxide concentration is opposite of one another. Therefore, if magmatic processes are responsible for the observed high calcium rim signature, the Mg# should be depressed at the rim compared to the core.   </w:t>
      </w:r>
    </w:p>
    <w:p w14:paraId="6AF768ED" w14:textId="3E86AE10" w:rsidR="00A95695" w:rsidRDefault="00A95695" w:rsidP="00A95695">
      <w:pPr>
        <w:spacing w:line="360" w:lineRule="auto"/>
        <w:ind w:firstLine="720"/>
      </w:pPr>
      <w:r w:rsidRPr="00BE64FA">
        <w:t>To isolate the cause of the calcium-in-olivine signature, the olivine calcium concentration was compared to the Mg#. Several sites across the slide with varying sizes and locations were selected to represent the whole investigation area. Utilizing the R tools previously discussed, we observed concentration gradients through olivine (Fig. 2</w:t>
      </w:r>
      <w:r w:rsidR="0040649E">
        <w:t>4</w:t>
      </w:r>
      <w:r w:rsidRPr="00BE64FA">
        <w:t>) and compared this apparently diffusive behavior of Ca-in-olivine to the Mg#.</w:t>
      </w:r>
    </w:p>
    <w:p w14:paraId="78A3673B" w14:textId="77777777" w:rsidR="0095076E" w:rsidRPr="00BE64FA" w:rsidRDefault="0095076E" w:rsidP="0095076E">
      <w:pPr>
        <w:spacing w:line="360" w:lineRule="auto"/>
      </w:pPr>
      <w:r w:rsidRPr="00BE64FA">
        <w:t xml:space="preserve">Five sites where the crystal size was at least 600 micrometers with a range of proximity from the vein were selected. Among the five sites tested, there was only one site where a magmatic indicator was initially noted. However, with further observation, </w:t>
      </w:r>
    </w:p>
    <w:p w14:paraId="2FBC3453" w14:textId="23B51126" w:rsidR="0095076E" w:rsidRPr="00BE64FA" w:rsidRDefault="0095076E" w:rsidP="0095076E">
      <w:pPr>
        <w:spacing w:line="360" w:lineRule="auto"/>
      </w:pPr>
      <w:r w:rsidRPr="00BE64FA">
        <w:t>the Mg# was static, ranging from 86 to 86.5. The slope of the line was magnified in Figure 13, and it was determined that there was no statistically significant variation in Mg# there at all. The lack of</w:t>
      </w:r>
      <w:r w:rsidRPr="00BE64FA">
        <w:rPr>
          <w:color w:val="0000FF"/>
        </w:rPr>
        <w:t xml:space="preserve"> </w:t>
      </w:r>
      <w:r w:rsidRPr="00BE64FA">
        <w:t>anticorrelation between the calcium oxide and Mg# reduced the likelihood of a magmatic source for the elevated calcium concentration at the rim. However, the interpretation is nonunique and depends on the chemistry and mass of the infiltrating melt and the temperature-time path of the sample. The interpretation is inconsistent with the research of Kil and Wendlandt</w:t>
      </w:r>
      <w:r>
        <w:t xml:space="preserve"> </w:t>
      </w:r>
    </w:p>
    <w:p w14:paraId="4A7B561D" w14:textId="77777777" w:rsidR="0095076E" w:rsidRPr="00BE64FA" w:rsidRDefault="0095076E" w:rsidP="00A95695">
      <w:pPr>
        <w:spacing w:line="360" w:lineRule="auto"/>
        <w:ind w:firstLine="720"/>
      </w:pPr>
    </w:p>
    <w:p w14:paraId="02613358" w14:textId="5B1EA856" w:rsidR="00224984" w:rsidRPr="00BE64FA" w:rsidRDefault="00224984" w:rsidP="00224984">
      <w:pPr>
        <w:spacing w:line="360" w:lineRule="auto"/>
      </w:pPr>
      <w:r w:rsidRPr="00BE64FA">
        <w:rPr>
          <w:noProof/>
        </w:rPr>
        <w:lastRenderedPageBreak/>
        <w:drawing>
          <wp:inline distT="114300" distB="114300" distL="114300" distR="114300" wp14:anchorId="768627BC" wp14:editId="13AF594D">
            <wp:extent cx="5943600" cy="3759200"/>
            <wp:effectExtent l="0" t="0" r="0" b="0"/>
            <wp:docPr id="2088504641" name="image12.png" descr="A graph of a number of micron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8504641" name="image12.png" descr="A graph of a number of microns&#10;&#10;Description automatically generated with medium confidence"/>
                    <pic:cNvPicPr preferRelativeResize="0"/>
                  </pic:nvPicPr>
                  <pic:blipFill>
                    <a:blip r:embed="rId34"/>
                    <a:srcRect/>
                    <a:stretch>
                      <a:fillRect/>
                    </a:stretch>
                  </pic:blipFill>
                  <pic:spPr>
                    <a:xfrm>
                      <a:off x="0" y="0"/>
                      <a:ext cx="5943600" cy="3759200"/>
                    </a:xfrm>
                    <a:prstGeom prst="rect">
                      <a:avLst/>
                    </a:prstGeom>
                    <a:ln/>
                  </pic:spPr>
                </pic:pic>
              </a:graphicData>
            </a:graphic>
          </wp:inline>
        </w:drawing>
      </w:r>
    </w:p>
    <w:p w14:paraId="65FB58AF" w14:textId="4288D2E6" w:rsidR="00224984" w:rsidRPr="00BE64FA" w:rsidRDefault="00224984" w:rsidP="005C7248">
      <w:pPr>
        <w:pStyle w:val="Caption"/>
      </w:pPr>
      <w:bookmarkStart w:id="89" w:name="_Toc155366896"/>
      <w:r w:rsidRPr="00BE64FA">
        <w:t xml:space="preserve">Figure </w:t>
      </w:r>
      <w:fldSimple w:instr=" SEQ Figure \* ARABIC ">
        <w:r w:rsidR="007A2521">
          <w:rPr>
            <w:noProof/>
          </w:rPr>
          <w:t>24</w:t>
        </w:r>
      </w:fldSimple>
      <w:r w:rsidRPr="00BE64FA">
        <w:t>. Ca versus Mg# indicated that the calcium elevation at the rim was not magmatic.</w:t>
      </w:r>
      <w:bookmarkEnd w:id="89"/>
    </w:p>
    <w:p w14:paraId="13CBCB31" w14:textId="0C3EC4E3" w:rsidR="0095076E" w:rsidRDefault="006333E7" w:rsidP="00AB3AB9">
      <w:pPr>
        <w:spacing w:line="360" w:lineRule="auto"/>
      </w:pPr>
      <w:r w:rsidRPr="00BE64FA">
        <w:br w:type="page"/>
      </w:r>
      <w:r w:rsidR="0095076E" w:rsidRPr="00BE64FA">
        <w:lastRenderedPageBreak/>
        <w:t>(2004), who theorized that the entrainment of the xenolith in melt alone yielded the elevated calcium in olivine concentrations.</w:t>
      </w:r>
      <w:r w:rsidR="00AB3AB9" w:rsidRPr="00BE64FA">
        <w:tab/>
      </w:r>
    </w:p>
    <w:p w14:paraId="58DF6BD1" w14:textId="5F13E0C6" w:rsidR="00AB3AB9" w:rsidRPr="00BE64FA" w:rsidRDefault="0095076E" w:rsidP="00AB3AB9">
      <w:pPr>
        <w:spacing w:line="360" w:lineRule="auto"/>
      </w:pPr>
      <w:r>
        <w:tab/>
      </w:r>
      <w:r w:rsidR="00AB3AB9" w:rsidRPr="00BE64FA">
        <w:t xml:space="preserve">Five sites where the crystal size was at least 600 micrometers with a range of proximity from the vein were selected. Among the five sites tested, there was only one site where a magmatic indicator was initially noted. However, with further observation, </w:t>
      </w:r>
    </w:p>
    <w:p w14:paraId="30813D3E" w14:textId="21A71E53" w:rsidR="00A95695" w:rsidRPr="00BE64FA" w:rsidRDefault="00A95695" w:rsidP="0015557A">
      <w:pPr>
        <w:spacing w:line="360" w:lineRule="auto"/>
      </w:pPr>
      <w:r w:rsidRPr="00BE64FA">
        <w:t>the Mg# was static, ranging from 86 to 86.5. The slope of the line was magnified in Figure 13, and it was determined that there was no statistically significant variation in Mg# there at all. The lack of</w:t>
      </w:r>
      <w:r w:rsidRPr="00BE64FA">
        <w:rPr>
          <w:color w:val="0000FF"/>
        </w:rPr>
        <w:t xml:space="preserve"> </w:t>
      </w:r>
      <w:r w:rsidRPr="00BE64FA">
        <w:t>anticorrelation between the calcium oxide and Mg# reduced the likelihood of a magmatic source for the elevated calcium concentration at the rim.</w:t>
      </w:r>
      <w:r w:rsidR="00AB3AB9" w:rsidRPr="00BE64FA">
        <w:t xml:space="preserve"> However, the interpretation is nonunique and depends on the chemistry and mass of the infiltrating melt and the temperature-time path of the sample. </w:t>
      </w:r>
      <w:r w:rsidRPr="00BE64FA">
        <w:t>Th</w:t>
      </w:r>
      <w:r w:rsidR="00AB3AB9" w:rsidRPr="00BE64FA">
        <w:t>e</w:t>
      </w:r>
      <w:r w:rsidRPr="00BE64FA">
        <w:t xml:space="preserve"> interpretation is inconsistent with the research of Kil and Wendlandt (2004), who theorized that the entrainment of the xenolith in melt alone yielded the elevated calcium in olivine concentrations.</w:t>
      </w:r>
    </w:p>
    <w:p w14:paraId="691731C9" w14:textId="5EA4FD94" w:rsidR="00A95695" w:rsidRPr="00BE64FA" w:rsidRDefault="00A95695" w:rsidP="00A95695">
      <w:pPr>
        <w:spacing w:line="360" w:lineRule="auto"/>
        <w:ind w:firstLine="720"/>
        <w:rPr>
          <w:noProof/>
        </w:rPr>
      </w:pPr>
      <w:r w:rsidRPr="00BE64FA">
        <w:t>Of the five sites, the one selected for in-depth analysis was</w:t>
      </w:r>
      <w:r w:rsidR="00277DD6" w:rsidRPr="00BE64FA">
        <w:t xml:space="preserve"> </w:t>
      </w:r>
      <w:r w:rsidRPr="00BE64FA">
        <w:t xml:space="preserve">KBH_94_23_DE_5_pyx_line, which was located on the right side of the vein. MATLAB was employed to create a model of the diffusion of calcium through olivine, and this was compared to the KBH_94_23_DE_5_pyx_line site. Clinopyroxene is considered an infinite reservoir of calcium for the adjacent olivine, and thus, we used the semi-infinite half-space solution to create a model where the surface concentration of calcium was constant (Equation 5). This model was used to predict the exchange of calcium between adjacent clinopyroxene and olivine over varying times with a static temperature of 1600 kelvin (K). </w:t>
      </w:r>
    </w:p>
    <w:p w14:paraId="39DDEA0D" w14:textId="33A0CBAC" w:rsidR="00A95695" w:rsidRPr="00BE64FA" w:rsidRDefault="00A95695" w:rsidP="00990F71">
      <w:pPr>
        <w:spacing w:line="360" w:lineRule="auto"/>
      </w:pPr>
      <m:oMathPara>
        <m:oMath>
          <m:r>
            <w:rPr>
              <w:rFonts w:ascii="Cambria Math" w:hAnsi="Cambria Math"/>
            </w:rPr>
            <m:t>Predicted conc.=</m:t>
          </m:r>
          <m:d>
            <m:dPr>
              <m:ctrlPr>
                <w:rPr>
                  <w:rFonts w:ascii="Cambria Math" w:hAnsi="Cambria Math"/>
                  <w:i/>
                </w:rPr>
              </m:ctrlPr>
            </m:dPr>
            <m:e>
              <m:r>
                <w:rPr>
                  <w:rFonts w:ascii="Cambria Math" w:hAnsi="Cambria Math"/>
                </w:rPr>
                <m:t>Ca at rim</m:t>
              </m:r>
            </m:e>
          </m:d>
          <m:r>
            <w:rPr>
              <w:rFonts w:ascii="Cambria Math" w:hAnsi="Cambria Math"/>
            </w:rPr>
            <m:t>+</m:t>
          </m:r>
          <m:d>
            <m:dPr>
              <m:ctrlPr>
                <w:rPr>
                  <w:rFonts w:ascii="Cambria Math" w:hAnsi="Cambria Math"/>
                  <w:i/>
                </w:rPr>
              </m:ctrlPr>
            </m:dPr>
            <m:e>
              <m:r>
                <w:rPr>
                  <w:rFonts w:ascii="Cambria Math" w:hAnsi="Cambria Math"/>
                </w:rPr>
                <m:t>Ca at core-Ca at the rim</m:t>
              </m:r>
            </m:e>
          </m:d>
          <m:r>
            <w:rPr>
              <w:rFonts w:ascii="Cambria Math" w:hAnsi="Cambria Math"/>
            </w:rPr>
            <m:t>*</m:t>
          </m:r>
          <m:func>
            <m:funcPr>
              <m:ctrlPr>
                <w:rPr>
                  <w:rFonts w:ascii="Cambria Math" w:hAnsi="Cambria Math"/>
                  <w:i/>
                </w:rPr>
              </m:ctrlPr>
            </m:funcPr>
            <m:fName>
              <m:r>
                <m:rPr>
                  <m:sty m:val="p"/>
                </m:rPr>
                <w:rPr>
                  <w:rFonts w:ascii="Cambria Math" w:hAnsi="Cambria Math"/>
                </w:rPr>
                <m:t>erf</m:t>
              </m:r>
            </m:fName>
            <m:e>
              <m:d>
                <m:dPr>
                  <m:ctrlPr>
                    <w:rPr>
                      <w:rFonts w:ascii="Cambria Math" w:hAnsi="Cambria Math"/>
                      <w:i/>
                    </w:rPr>
                  </m:ctrlPr>
                </m:dPr>
                <m:e>
                  <m:f>
                    <m:fPr>
                      <m:ctrlPr>
                        <w:rPr>
                          <w:rFonts w:ascii="Cambria Math" w:hAnsi="Cambria Math"/>
                          <w:i/>
                        </w:rPr>
                      </m:ctrlPr>
                    </m:fPr>
                    <m:num>
                      <m:r>
                        <w:rPr>
                          <w:rFonts w:ascii="Cambria Math" w:hAnsi="Cambria Math"/>
                        </w:rPr>
                        <m:t>distance</m:t>
                      </m:r>
                    </m:num>
                    <m:den>
                      <m:r>
                        <w:rPr>
                          <w:rFonts w:ascii="Cambria Math" w:hAnsi="Cambria Math"/>
                        </w:rPr>
                        <m:t>2</m:t>
                      </m:r>
                      <m:rad>
                        <m:radPr>
                          <m:degHide m:val="1"/>
                          <m:ctrlPr>
                            <w:rPr>
                              <w:rFonts w:ascii="Cambria Math" w:hAnsi="Cambria Math"/>
                              <w:i/>
                            </w:rPr>
                          </m:ctrlPr>
                        </m:radPr>
                        <m:deg/>
                        <m:e>
                          <m:r>
                            <w:rPr>
                              <w:rFonts w:ascii="Cambria Math" w:hAnsi="Cambria Math"/>
                            </w:rPr>
                            <m:t>Dt</m:t>
                          </m:r>
                        </m:e>
                      </m:rad>
                    </m:den>
                  </m:f>
                </m:e>
              </m:d>
            </m:e>
          </m:func>
          <m:r>
            <w:rPr>
              <w:rFonts w:ascii="Cambria Math" w:hAnsi="Cambria Math"/>
            </w:rPr>
            <m:t>(5)</m:t>
          </m:r>
        </m:oMath>
      </m:oMathPara>
    </w:p>
    <w:p w14:paraId="1168BC22" w14:textId="436237D2" w:rsidR="00A95695" w:rsidRPr="00BE64FA" w:rsidRDefault="00A95695" w:rsidP="00A95695">
      <w:pPr>
        <w:spacing w:line="360" w:lineRule="auto"/>
      </w:pPr>
      <w:r w:rsidRPr="00BE64FA">
        <w:t>The surface concentration of calcium was obtained via EPMA at the rim (</w:t>
      </w:r>
      <w:r w:rsidR="00C617AF" w:rsidRPr="00BE64FA">
        <w:t>0</w:t>
      </w:r>
      <w:r w:rsidRPr="00BE64FA">
        <w:t>.2 wt. %), and the initial concentration of calcium was the amount observed at the core (</w:t>
      </w:r>
      <w:r w:rsidR="00C617AF" w:rsidRPr="00BE64FA">
        <w:t>0</w:t>
      </w:r>
      <w:r w:rsidRPr="00BE64FA">
        <w:t xml:space="preserve">.11 wt.%). Distance refers to the numerical measurement in meters of the olivine between the rim and core. The t component is the </w:t>
      </w:r>
      <w:r w:rsidR="00AC7B21" w:rsidRPr="00BE64FA">
        <w:t>duration</w:t>
      </w:r>
      <w:r w:rsidRPr="00BE64FA">
        <w:t xml:space="preserve"> of time, and a series of progressively larger time ranges were used for each iteration. D is defined as the diffusivity of calcium through olivine and is calculated using Equation 6:</w:t>
      </w:r>
    </w:p>
    <w:p w14:paraId="7A061BCC" w14:textId="0E93A815" w:rsidR="00A95695" w:rsidRPr="00BE64FA" w:rsidRDefault="00A95695" w:rsidP="00A95695">
      <w:pPr>
        <w:spacing w:line="360" w:lineRule="auto"/>
      </w:pPr>
      <m:oMath>
        <m:r>
          <w:rPr>
            <w:rFonts w:ascii="Cambria Math" w:hAnsi="Cambria Math"/>
            <w:color w:val="000000"/>
          </w:rPr>
          <m:t xml:space="preserve">                                                   D=</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 xml:space="preserve">0 </m:t>
            </m:r>
          </m:sub>
        </m:sSub>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e</m:t>
            </m:r>
          </m:e>
          <m:sup>
            <m:d>
              <m:dPr>
                <m:ctrlPr>
                  <w:rPr>
                    <w:rFonts w:ascii="Cambria Math" w:hAnsi="Cambria Math"/>
                    <w:i/>
                    <w:color w:val="000000"/>
                  </w:rPr>
                </m:ctrlPr>
              </m:dPr>
              <m:e>
                <m:f>
                  <m:fPr>
                    <m:ctrlPr>
                      <w:rPr>
                        <w:rFonts w:ascii="Cambria Math" w:hAnsi="Cambria Math"/>
                        <w:i/>
                        <w:color w:val="000000"/>
                      </w:rPr>
                    </m:ctrlPr>
                  </m:fPr>
                  <m:num>
                    <m:r>
                      <w:rPr>
                        <w:rFonts w:ascii="Cambria Math" w:hAnsi="Cambria Math"/>
                        <w:color w:val="000000"/>
                      </w:rPr>
                      <m:t>-E</m:t>
                    </m:r>
                  </m:num>
                  <m:den>
                    <m:r>
                      <w:rPr>
                        <w:rFonts w:ascii="Cambria Math" w:hAnsi="Cambria Math"/>
                        <w:color w:val="000000"/>
                      </w:rPr>
                      <m:t>RT</m:t>
                    </m:r>
                  </m:den>
                </m:f>
              </m:e>
            </m:d>
          </m:sup>
        </m:sSup>
        <m:r>
          <w:rPr>
            <w:rFonts w:ascii="Cambria Math" w:hAnsi="Cambria Math"/>
            <w:color w:val="000000"/>
          </w:rPr>
          <m:t xml:space="preserve">                                                                           (6)</m:t>
        </m:r>
      </m:oMath>
      <w:r w:rsidRPr="00BE64FA">
        <w:t xml:space="preserve">                                                  </w:t>
      </w:r>
    </w:p>
    <w:p w14:paraId="57654AD5" w14:textId="5852183A" w:rsidR="00A95695" w:rsidRPr="00BE64FA" w:rsidRDefault="00A95695" w:rsidP="00A95695">
      <w:pPr>
        <w:spacing w:line="360" w:lineRule="auto"/>
      </w:pPr>
      <w:r w:rsidRPr="00BE64FA">
        <w:lastRenderedPageBreak/>
        <w:t>Both D</w:t>
      </w:r>
      <w:r w:rsidRPr="00BE64FA">
        <w:rPr>
          <w:vertAlign w:val="subscript"/>
        </w:rPr>
        <w:t>0</w:t>
      </w:r>
      <w:r w:rsidRPr="00BE64FA">
        <w:t>, which is a pre-exponential hypothetical rate of diffusion, and E, which is the activation energy, were obtained from Coog</w:t>
      </w:r>
      <w:r w:rsidR="00BD11B7">
        <w:t>a</w:t>
      </w:r>
      <w:r w:rsidRPr="00BE64FA">
        <w:t>n et al. (2005). R is the noble gas constant, and T, which is held constant, is the temperature calculated from the two-pyroxene thermometer (1600 K).</w:t>
      </w:r>
    </w:p>
    <w:p w14:paraId="4632F05C" w14:textId="0D6080C5" w:rsidR="00277DD6" w:rsidRDefault="00990F71" w:rsidP="0095076E">
      <w:pPr>
        <w:spacing w:line="360" w:lineRule="auto"/>
      </w:pPr>
      <w:r w:rsidRPr="00BE64FA">
        <w:t xml:space="preserve"> </w:t>
      </w:r>
      <w:r w:rsidRPr="00BE64FA">
        <w:tab/>
      </w:r>
      <w:r w:rsidR="00A95695" w:rsidRPr="00BE64FA">
        <w:t xml:space="preserve">Once the diffusion concentration model was complete, data from the KBH olivine were overlaid on top of modeled data. If the concentration of calcium </w:t>
      </w:r>
      <w:r w:rsidR="00832186">
        <w:t>and temperature were</w:t>
      </w:r>
      <w:r w:rsidR="00A95695" w:rsidRPr="00BE64FA">
        <w:t xml:space="preserve"> constant at the surface, then the overlaid datum should fit one isopleth. Instead, there were two distinct domains of data that fit multiple isopleths present within the single line. The first three points were consistent with an apparent rate of diffusion that was much faster than the remaining points. Furthermore, the “faster-diffusing” points correlated to a rough timescale of one to 10 years, and the “slower-diffusing” points correlated with a timescale of 50 to 1,000 years (Fig. 2</w:t>
      </w:r>
      <w:r w:rsidR="0040649E">
        <w:t>5</w:t>
      </w:r>
      <w:r w:rsidR="00A95695" w:rsidRPr="00BE64FA">
        <w:t>). Overall, this model</w:t>
      </w:r>
      <w:r w:rsidR="00AC1554" w:rsidRPr="00BE64FA">
        <w:t xml:space="preserve"> was a poor fit for the data, eliminating the possibility that the concentration gradient could be reproduced by a fixed boundary half-space solution and thereby by thermal perturbation alone.</w:t>
      </w:r>
    </w:p>
    <w:p w14:paraId="2DC52194" w14:textId="77777777" w:rsidR="0095076E" w:rsidRPr="00BE64FA" w:rsidRDefault="0095076E" w:rsidP="0095076E">
      <w:pPr>
        <w:pStyle w:val="Heading3"/>
        <w:spacing w:before="0"/>
      </w:pPr>
      <w:bookmarkStart w:id="90" w:name="_Toc155366863"/>
      <w:r w:rsidRPr="00BE64FA">
        <w:t>Effective Timespan Model</w:t>
      </w:r>
      <w:bookmarkEnd w:id="90"/>
      <w:r w:rsidRPr="00BE64FA">
        <w:t xml:space="preserve"> </w:t>
      </w:r>
    </w:p>
    <w:p w14:paraId="219A0BD8" w14:textId="43823656" w:rsidR="0095076E" w:rsidRDefault="0095076E" w:rsidP="0095076E">
      <w:pPr>
        <w:spacing w:line="360" w:lineRule="auto"/>
      </w:pPr>
      <w:r w:rsidRPr="00BE64FA">
        <w:t>The previous model proposed, did not fit the overlaid data points from the EPMA from the mantle xenolith, and therefore could not be used to describe the process that generated the elevated calcium concentration at the rims of the olivine. Thus, a second model was developed that assumed the clinopyroxenite infiltrate reacted with the olivine to precipitate a new rim on the olivine, which in turn began a diffusive exchange of calcium between the new rim and the old core of the olivine. The model used was an explicit, parabolic partial differential equation, forward difference method and the equations are based on those found in Burden, R. and Faires J.D. (2010). The solution was approximated using finite differences. X-axis step is defined as h(</w:t>
      </w:r>
      <w:proofErr w:type="spellStart"/>
      <w:r w:rsidRPr="00BE64FA">
        <w:t>Δx</w:t>
      </w:r>
      <w:proofErr w:type="spellEnd"/>
      <w:r w:rsidRPr="00BE64FA">
        <w:t xml:space="preserve"> in the code) = l/m, and the timestep is k(</w:t>
      </w:r>
      <w:proofErr w:type="spellStart"/>
      <w:r w:rsidRPr="00BE64FA">
        <w:t>Δt</w:t>
      </w:r>
      <w:proofErr w:type="spellEnd"/>
      <w:r w:rsidRPr="00BE64FA">
        <w:t>). The grid is defined in points of space and time (</w:t>
      </w:r>
      <w:proofErr w:type="spellStart"/>
      <w:r w:rsidRPr="00BE64FA">
        <w:t>x</w:t>
      </w:r>
      <w:r w:rsidRPr="00BE64FA">
        <w:rPr>
          <w:vertAlign w:val="subscript"/>
        </w:rPr>
        <w:t>i</w:t>
      </w:r>
      <w:r w:rsidRPr="00BE64FA">
        <w:t>,t</w:t>
      </w:r>
      <w:r w:rsidRPr="00BE64FA">
        <w:rPr>
          <w:vertAlign w:val="subscript"/>
        </w:rPr>
        <w:t>j</w:t>
      </w:r>
      <w:proofErr w:type="spellEnd"/>
      <w:r w:rsidRPr="00BE64FA">
        <w:t>) where x</w:t>
      </w:r>
      <w:r w:rsidRPr="00BE64FA">
        <w:rPr>
          <w:vertAlign w:val="subscript"/>
        </w:rPr>
        <w:t>i</w:t>
      </w:r>
      <w:r w:rsidRPr="00BE64FA">
        <w:t>=</w:t>
      </w:r>
      <w:proofErr w:type="spellStart"/>
      <w:r w:rsidRPr="00BE64FA">
        <w:t>ih</w:t>
      </w:r>
      <w:proofErr w:type="spellEnd"/>
      <w:r w:rsidRPr="00BE64FA">
        <w:t xml:space="preserve"> for </w:t>
      </w:r>
      <w:proofErr w:type="spellStart"/>
      <w:r w:rsidRPr="00BE64FA">
        <w:t>i</w:t>
      </w:r>
      <w:proofErr w:type="spellEnd"/>
      <w:r w:rsidRPr="00BE64FA">
        <w:t xml:space="preserve">=0,1,N and </w:t>
      </w:r>
      <w:proofErr w:type="spellStart"/>
      <w:r w:rsidRPr="00BE64FA">
        <w:t>t</w:t>
      </w:r>
      <w:r w:rsidRPr="00BE64FA">
        <w:rPr>
          <w:vertAlign w:val="subscript"/>
        </w:rPr>
        <w:t>j</w:t>
      </w:r>
      <w:proofErr w:type="spellEnd"/>
      <w:r w:rsidRPr="00BE64FA">
        <w:t>=</w:t>
      </w:r>
      <w:proofErr w:type="spellStart"/>
      <w:r w:rsidRPr="00BE64FA">
        <w:t>jk</w:t>
      </w:r>
      <w:proofErr w:type="spellEnd"/>
      <w:r w:rsidRPr="00BE64FA">
        <w:t xml:space="preserve"> for j=0,1,….  The forward difference method is conditionally stable with the solutions converging.</w:t>
      </w:r>
      <w:r>
        <w:t xml:space="preserve"> </w:t>
      </w:r>
      <w:r w:rsidRPr="00BE64FA">
        <w:t>The far field boundary condition is a fixed Dirichlet boundary condition, to constrain the reaction to the concentration and timescale of the known calcium concentration diffusing through an olivine at site KBH_94_23_DE_5_pyx_line.</w:t>
      </w:r>
    </w:p>
    <w:p w14:paraId="4ED3EDD7" w14:textId="01871193" w:rsidR="0095076E" w:rsidRDefault="0095076E" w:rsidP="0095076E">
      <w:pPr>
        <w:pBdr>
          <w:top w:val="nil"/>
          <w:left w:val="nil"/>
          <w:bottom w:val="nil"/>
          <w:right w:val="nil"/>
          <w:between w:val="nil"/>
        </w:pBdr>
        <w:spacing w:line="360" w:lineRule="auto"/>
        <w:ind w:firstLine="720"/>
      </w:pPr>
      <w:r w:rsidRPr="00BE64FA">
        <w:t>The difference method is obtained using the Taylor series in t to form the difference quotient:</w:t>
      </w:r>
      <w:r>
        <w:t xml:space="preserve"> </w:t>
      </w:r>
    </w:p>
    <w:p w14:paraId="393DA630" w14:textId="77777777" w:rsidR="0095076E" w:rsidRPr="00BE64FA" w:rsidRDefault="0095076E" w:rsidP="0095076E">
      <w:pPr>
        <w:pBdr>
          <w:top w:val="nil"/>
          <w:left w:val="nil"/>
          <w:bottom w:val="nil"/>
          <w:right w:val="nil"/>
          <w:between w:val="nil"/>
        </w:pBdr>
        <w:spacing w:line="360" w:lineRule="auto"/>
        <w:ind w:firstLine="720"/>
      </w:pPr>
    </w:p>
    <w:p w14:paraId="2F08B163" w14:textId="77777777" w:rsidR="001C25BE" w:rsidRPr="00BE64FA" w:rsidRDefault="001C25BE" w:rsidP="001C25BE">
      <w:pPr>
        <w:keepNext/>
      </w:pPr>
      <w:r w:rsidRPr="00BE64FA">
        <w:rPr>
          <w:noProof/>
        </w:rPr>
        <w:lastRenderedPageBreak/>
        <w:drawing>
          <wp:inline distT="114300" distB="114300" distL="114300" distR="114300" wp14:anchorId="736FEDA6" wp14:editId="27FCF251">
            <wp:extent cx="5943600" cy="3352800"/>
            <wp:effectExtent l="0" t="0" r="0" b="0"/>
            <wp:docPr id="2088504642" name="image8.png"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42" name="image8.png" descr="A graph of different colored lines&#10;&#10;Description automatically generated"/>
                    <pic:cNvPicPr preferRelativeResize="0"/>
                  </pic:nvPicPr>
                  <pic:blipFill>
                    <a:blip r:embed="rId35"/>
                    <a:srcRect/>
                    <a:stretch>
                      <a:fillRect/>
                    </a:stretch>
                  </pic:blipFill>
                  <pic:spPr>
                    <a:xfrm>
                      <a:off x="0" y="0"/>
                      <a:ext cx="5943600" cy="3352800"/>
                    </a:xfrm>
                    <a:prstGeom prst="rect">
                      <a:avLst/>
                    </a:prstGeom>
                    <a:ln/>
                  </pic:spPr>
                </pic:pic>
              </a:graphicData>
            </a:graphic>
          </wp:inline>
        </w:drawing>
      </w:r>
    </w:p>
    <w:p w14:paraId="7B89E054" w14:textId="76596FF2" w:rsidR="001C25BE" w:rsidRPr="00BE64FA" w:rsidRDefault="001C25BE" w:rsidP="005C7248">
      <w:pPr>
        <w:pStyle w:val="Caption"/>
      </w:pPr>
      <w:bookmarkStart w:id="91" w:name="_Toc155366897"/>
      <w:r w:rsidRPr="00BE64FA">
        <w:t xml:space="preserve">Figure </w:t>
      </w:r>
      <w:fldSimple w:instr=" SEQ Figure \* ARABIC ">
        <w:r w:rsidR="007A2521">
          <w:rPr>
            <w:noProof/>
          </w:rPr>
          <w:t>25</w:t>
        </w:r>
      </w:fldSimple>
      <w:r w:rsidRPr="00BE64FA">
        <w:t>. Numerical solution of concentration profiles of calcium in olivine with the data from KBH_5_pyx_line overlayed. There are two distinct domains of points— one showing a fast timescale and the other much slower. There was difficulty constraining the actual timescale. The first 0-300 micrometers are on the timescale of 1-10 years, and the final three appear to be on the 50- to 100-year timescale.</w:t>
      </w:r>
      <w:bookmarkEnd w:id="91"/>
    </w:p>
    <w:p w14:paraId="041EB290" w14:textId="77777777" w:rsidR="00F17356" w:rsidRPr="00BE64FA" w:rsidRDefault="00F17356" w:rsidP="00A95695">
      <w:pPr>
        <w:spacing w:line="360" w:lineRule="auto"/>
      </w:pPr>
    </w:p>
    <w:p w14:paraId="69778097" w14:textId="77777777" w:rsidR="00F17356" w:rsidRPr="00BE64FA" w:rsidRDefault="00F17356" w:rsidP="00F17356">
      <w:r w:rsidRPr="00BE64FA">
        <w:br w:type="page"/>
      </w:r>
    </w:p>
    <w:p w14:paraId="6B6C6314" w14:textId="534B0510" w:rsidR="00D03C0B" w:rsidRPr="00BE64FA" w:rsidRDefault="00D03C0B" w:rsidP="00D03C0B">
      <w:pPr>
        <w:spacing w:line="360" w:lineRule="auto"/>
        <w:ind w:firstLine="20"/>
      </w:pPr>
      <w:r w:rsidRPr="00BE64FA">
        <w:lastRenderedPageBreak/>
        <w:t xml:space="preserve">                  </w:t>
      </w:r>
      <m:oMath>
        <m:f>
          <m:fPr>
            <m:ctrlPr>
              <w:rPr>
                <w:rFonts w:ascii="Cambria Math" w:hAnsi="Cambria Math"/>
                <w:i/>
                <w:color w:val="000000"/>
              </w:rPr>
            </m:ctrlPr>
          </m:fPr>
          <m:num>
            <m:sSup>
              <m:sSupPr>
                <m:ctrlPr>
                  <w:rPr>
                    <w:rFonts w:ascii="Cambria Math" w:hAnsi="Cambria Math"/>
                    <w:i/>
                    <w:color w:val="000000"/>
                  </w:rPr>
                </m:ctrlPr>
              </m:sSupPr>
              <m:e>
                <m:r>
                  <m:rPr>
                    <m:sty m:val="p"/>
                  </m:rPr>
                  <w:rPr>
                    <w:rFonts w:ascii="Cambria Math" w:hAnsi="Cambria Math"/>
                  </w:rPr>
                  <m:t>∂</m:t>
                </m:r>
              </m:e>
              <m:sup>
                <m:r>
                  <w:rPr>
                    <w:rFonts w:ascii="Cambria Math" w:hAnsi="Cambria Math"/>
                    <w:color w:val="000000"/>
                  </w:rPr>
                  <m:t>2</m:t>
                </m:r>
              </m:sup>
            </m:sSup>
            <m:r>
              <w:rPr>
                <w:rFonts w:ascii="Cambria Math" w:hAnsi="Cambria Math"/>
                <w:color w:val="000000"/>
              </w:rPr>
              <m:t>u</m:t>
            </m:r>
          </m:num>
          <m:den>
            <m:sSup>
              <m:sSupPr>
                <m:ctrlPr>
                  <w:rPr>
                    <w:rFonts w:ascii="Cambria Math" w:hAnsi="Cambria Math"/>
                    <w:i/>
                    <w:color w:val="000000"/>
                  </w:rPr>
                </m:ctrlPr>
              </m:sSupPr>
              <m:e>
                <m:r>
                  <m:rPr>
                    <m:sty m:val="p"/>
                  </m:rPr>
                  <w:rPr>
                    <w:rFonts w:ascii="Cambria Math" w:hAnsi="Cambria Math"/>
                  </w:rPr>
                  <m:t>∂x</m:t>
                </m:r>
              </m:e>
              <m:sup>
                <m:r>
                  <w:rPr>
                    <w:rFonts w:ascii="Cambria Math" w:hAnsi="Cambria Math"/>
                    <w:color w:val="000000"/>
                  </w:rPr>
                  <m:t>2</m:t>
                </m:r>
              </m:sup>
            </m:sSup>
          </m:den>
        </m:f>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j</m:t>
                </m:r>
              </m:sub>
            </m:sSub>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1u</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r>
                  <w:rPr>
                    <w:rFonts w:ascii="Cambria Math" w:hAnsi="Cambria Math"/>
                    <w:color w:val="000000"/>
                  </w:rPr>
                  <m:t>+h,</m:t>
                </m:r>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j</m:t>
                    </m:r>
                  </m:sub>
                </m:sSub>
              </m:e>
            </m:d>
            <m:r>
              <w:rPr>
                <w:rFonts w:ascii="Cambria Math" w:hAnsi="Cambria Math"/>
                <w:color w:val="000000"/>
              </w:rPr>
              <m:t>-2u</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j</m:t>
                    </m:r>
                  </m:sub>
                </m:sSub>
              </m:e>
            </m:d>
            <m:r>
              <w:rPr>
                <w:rFonts w:ascii="Cambria Math" w:hAnsi="Cambria Math"/>
                <w:color w:val="000000"/>
              </w:rPr>
              <m:t>+1u(</m:t>
            </m:r>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r>
              <w:rPr>
                <w:rFonts w:ascii="Cambria Math" w:hAnsi="Cambria Math"/>
                <w:color w:val="000000"/>
              </w:rPr>
              <m:t>-h,</m:t>
            </m:r>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j</m:t>
                </m:r>
              </m:sub>
            </m:sSub>
            <m:r>
              <w:rPr>
                <w:rFonts w:ascii="Cambria Math" w:hAnsi="Cambria Math"/>
                <w:color w:val="000000"/>
              </w:rPr>
              <m:t>)</m:t>
            </m:r>
          </m:num>
          <m:den>
            <m:sSup>
              <m:sSupPr>
                <m:ctrlPr>
                  <w:rPr>
                    <w:rFonts w:ascii="Cambria Math" w:hAnsi="Cambria Math"/>
                    <w:i/>
                    <w:color w:val="000000"/>
                  </w:rPr>
                </m:ctrlPr>
              </m:sSupPr>
              <m:e>
                <m:r>
                  <w:rPr>
                    <w:rFonts w:ascii="Cambria Math" w:hAnsi="Cambria Math"/>
                    <w:color w:val="000000"/>
                  </w:rPr>
                  <m:t>h</m:t>
                </m:r>
              </m:e>
              <m:sup>
                <m:r>
                  <w:rPr>
                    <w:rFonts w:ascii="Cambria Math" w:hAnsi="Cambria Math"/>
                    <w:color w:val="000000"/>
                  </w:rPr>
                  <m:t>2</m:t>
                </m:r>
              </m:sup>
            </m:sSup>
          </m:den>
        </m:f>
        <m:r>
          <w:rPr>
            <w:rFonts w:ascii="Cambria Math" w:hAnsi="Cambria Math"/>
            <w:color w:val="000000"/>
          </w:rPr>
          <m:t xml:space="preserve">- </m:t>
        </m:r>
        <m:f>
          <m:fPr>
            <m:ctrlPr>
              <w:rPr>
                <w:rFonts w:ascii="Cambria Math" w:hAnsi="Cambria Math"/>
                <w:i/>
                <w:color w:val="000000"/>
              </w:rPr>
            </m:ctrlPr>
          </m:fPr>
          <m:num>
            <m:sSup>
              <m:sSupPr>
                <m:ctrlPr>
                  <w:rPr>
                    <w:rFonts w:ascii="Cambria Math" w:hAnsi="Cambria Math"/>
                    <w:i/>
                    <w:color w:val="000000"/>
                  </w:rPr>
                </m:ctrlPr>
              </m:sSupPr>
              <m:e>
                <m:r>
                  <w:rPr>
                    <w:rFonts w:ascii="Cambria Math" w:hAnsi="Cambria Math"/>
                    <w:color w:val="000000"/>
                  </w:rPr>
                  <m:t>h</m:t>
                </m:r>
              </m:e>
              <m:sup>
                <m:r>
                  <w:rPr>
                    <w:rFonts w:ascii="Cambria Math" w:hAnsi="Cambria Math"/>
                    <w:color w:val="000000"/>
                  </w:rPr>
                  <m:t>2</m:t>
                </m:r>
              </m:sup>
            </m:sSup>
            <m:sSup>
              <m:sSupPr>
                <m:ctrlPr>
                  <w:rPr>
                    <w:rFonts w:ascii="Cambria Math" w:hAnsi="Cambria Math"/>
                    <w:i/>
                    <w:color w:val="000000"/>
                  </w:rPr>
                </m:ctrlPr>
              </m:sSupPr>
              <m:e>
                <m:r>
                  <m:rPr>
                    <m:sty m:val="p"/>
                  </m:rPr>
                  <w:rPr>
                    <w:rFonts w:ascii="Cambria Math" w:hAnsi="Cambria Math"/>
                  </w:rPr>
                  <m:t>∂</m:t>
                </m:r>
              </m:e>
              <m:sup>
                <m:r>
                  <w:rPr>
                    <w:rFonts w:ascii="Cambria Math" w:hAnsi="Cambria Math"/>
                    <w:color w:val="000000"/>
                  </w:rPr>
                  <m:t>4</m:t>
                </m:r>
              </m:sup>
            </m:sSup>
            <m:r>
              <w:rPr>
                <w:rFonts w:ascii="Cambria Math" w:hAnsi="Cambria Math"/>
                <w:color w:val="000000"/>
              </w:rPr>
              <m:t>u</m:t>
            </m:r>
          </m:num>
          <m:den>
            <m:r>
              <w:rPr>
                <w:rFonts w:ascii="Cambria Math" w:hAnsi="Cambria Math"/>
                <w:color w:val="000000"/>
              </w:rPr>
              <m:t>12</m:t>
            </m:r>
            <m:sSup>
              <m:sSupPr>
                <m:ctrlPr>
                  <w:rPr>
                    <w:rFonts w:ascii="Cambria Math" w:hAnsi="Cambria Math"/>
                    <w:i/>
                    <w:color w:val="000000"/>
                  </w:rPr>
                </m:ctrlPr>
              </m:sSupPr>
              <m:e>
                <m:r>
                  <m:rPr>
                    <m:sty m:val="p"/>
                  </m:rPr>
                  <w:rPr>
                    <w:rFonts w:ascii="Cambria Math" w:hAnsi="Cambria Math"/>
                  </w:rPr>
                  <m:t>∂</m:t>
                </m:r>
              </m:e>
              <m:sup>
                <m:r>
                  <w:rPr>
                    <w:rFonts w:ascii="Cambria Math" w:hAnsi="Cambria Math"/>
                    <w:color w:val="000000"/>
                  </w:rPr>
                  <m:t>4</m:t>
                </m:r>
              </m:sup>
            </m:sSup>
          </m:den>
        </m:f>
        <m:r>
          <w:rPr>
            <w:rFonts w:ascii="Cambria Math" w:hAnsi="Cambria Math"/>
            <w:color w:val="000000"/>
          </w:rPr>
          <m:t xml:space="preserve">                               (7)</m:t>
        </m:r>
      </m:oMath>
    </w:p>
    <w:p w14:paraId="3821E875" w14:textId="77777777" w:rsidR="00D03C0B" w:rsidRPr="00BE64FA" w:rsidRDefault="00D03C0B" w:rsidP="00D03C0B">
      <w:pPr>
        <w:spacing w:line="360" w:lineRule="auto"/>
      </w:pPr>
      <w:r w:rsidRPr="00BE64FA">
        <w:t xml:space="preserve">Where </w:t>
      </w:r>
      <m:oMath>
        <m:f>
          <m:fPr>
            <m:ctrlPr>
              <w:rPr>
                <w:rFonts w:ascii="Cambria Math" w:hAnsi="Cambria Math"/>
                <w:i/>
                <w:color w:val="000000"/>
              </w:rPr>
            </m:ctrlPr>
          </m:fPr>
          <m:num>
            <m:sSup>
              <m:sSupPr>
                <m:ctrlPr>
                  <w:rPr>
                    <w:rFonts w:ascii="Cambria Math" w:hAnsi="Cambria Math"/>
                    <w:i/>
                    <w:color w:val="000000"/>
                  </w:rPr>
                </m:ctrlPr>
              </m:sSupPr>
              <m:e>
                <m:r>
                  <w:rPr>
                    <w:rFonts w:ascii="Cambria Math" w:hAnsi="Cambria Math"/>
                    <w:color w:val="000000"/>
                  </w:rPr>
                  <m:t>h</m:t>
                </m:r>
              </m:e>
              <m:sup>
                <m:r>
                  <w:rPr>
                    <w:rFonts w:ascii="Cambria Math" w:hAnsi="Cambria Math"/>
                    <w:color w:val="000000"/>
                  </w:rPr>
                  <m:t>2</m:t>
                </m:r>
              </m:sup>
            </m:sSup>
            <m:sSup>
              <m:sSupPr>
                <m:ctrlPr>
                  <w:rPr>
                    <w:rFonts w:ascii="Cambria Math" w:hAnsi="Cambria Math"/>
                    <w:i/>
                    <w:color w:val="000000"/>
                  </w:rPr>
                </m:ctrlPr>
              </m:sSupPr>
              <m:e>
                <m:r>
                  <m:rPr>
                    <m:sty m:val="p"/>
                  </m:rPr>
                  <w:rPr>
                    <w:rFonts w:ascii="Cambria Math" w:hAnsi="Cambria Math"/>
                  </w:rPr>
                  <m:t>∂</m:t>
                </m:r>
              </m:e>
              <m:sup>
                <m:r>
                  <w:rPr>
                    <w:rFonts w:ascii="Cambria Math" w:hAnsi="Cambria Math"/>
                    <w:color w:val="000000"/>
                  </w:rPr>
                  <m:t>4</m:t>
                </m:r>
              </m:sup>
            </m:sSup>
            <m:r>
              <w:rPr>
                <w:rFonts w:ascii="Cambria Math" w:hAnsi="Cambria Math"/>
                <w:color w:val="000000"/>
              </w:rPr>
              <m:t>u</m:t>
            </m:r>
          </m:num>
          <m:den>
            <m:r>
              <w:rPr>
                <w:rFonts w:ascii="Cambria Math" w:hAnsi="Cambria Math"/>
                <w:color w:val="000000"/>
              </w:rPr>
              <m:t>12</m:t>
            </m:r>
            <m:sSup>
              <m:sSupPr>
                <m:ctrlPr>
                  <w:rPr>
                    <w:rFonts w:ascii="Cambria Math" w:hAnsi="Cambria Math"/>
                    <w:i/>
                    <w:color w:val="000000"/>
                  </w:rPr>
                </m:ctrlPr>
              </m:sSupPr>
              <m:e>
                <m:r>
                  <m:rPr>
                    <m:sty m:val="p"/>
                  </m:rPr>
                  <w:rPr>
                    <w:rFonts w:ascii="Cambria Math" w:hAnsi="Cambria Math"/>
                  </w:rPr>
                  <m:t>∂</m:t>
                </m:r>
              </m:e>
              <m:sup>
                <m:r>
                  <w:rPr>
                    <w:rFonts w:ascii="Cambria Math" w:hAnsi="Cambria Math"/>
                    <w:color w:val="000000"/>
                  </w:rPr>
                  <m:t>4</m:t>
                </m:r>
              </m:sup>
            </m:sSup>
          </m:den>
        </m:f>
        <m:r>
          <w:rPr>
            <w:rFonts w:ascii="Cambria Math" w:hAnsi="Cambria Math"/>
            <w:color w:val="000000"/>
          </w:rPr>
          <m:t xml:space="preserve"> </m:t>
        </m:r>
      </m:oMath>
      <w:r w:rsidRPr="00BE64FA">
        <w:t>is essentially zero and is not part of the final equation. The parabolic partial differential equation suggests that the interior points of the iteration where I = 1,2,N-1 and for j = 1,2 there is:</w:t>
      </w:r>
    </w:p>
    <w:p w14:paraId="07DFA374" w14:textId="77777777" w:rsidR="00D03C0B" w:rsidRPr="00BE64FA" w:rsidRDefault="00D03C0B" w:rsidP="00D03C0B">
      <w:pPr>
        <w:spacing w:line="360" w:lineRule="auto"/>
      </w:pPr>
      <m:oMathPara>
        <m:oMath>
          <m:r>
            <w:rPr>
              <w:rFonts w:ascii="Cambria Math" w:hAnsi="Cambria Math"/>
              <w:color w:val="000000"/>
            </w:rPr>
            <m:t xml:space="preserve">                </m:t>
          </m:r>
          <m:f>
            <m:fPr>
              <m:ctrlPr>
                <w:rPr>
                  <w:rFonts w:ascii="Cambria Math" w:hAnsi="Cambria Math"/>
                  <w:i/>
                  <w:color w:val="000000"/>
                </w:rPr>
              </m:ctrlPr>
            </m:fPr>
            <m:num>
              <m:r>
                <m:rPr>
                  <m:sty m:val="p"/>
                </m:rPr>
                <w:rPr>
                  <w:rFonts w:ascii="Cambria Math" w:hAnsi="Cambria Math"/>
                </w:rPr>
                <m:t>∂u</m:t>
              </m:r>
            </m:num>
            <m:den>
              <m:r>
                <m:rPr>
                  <m:sty m:val="p"/>
                </m:rPr>
                <w:rPr>
                  <w:rFonts w:ascii="Cambria Math" w:hAnsi="Cambria Math"/>
                </w:rPr>
                <m:t>∂t</m:t>
              </m:r>
            </m:den>
          </m:f>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j</m:t>
                  </m:r>
                </m:sub>
              </m:sSub>
            </m:e>
          </m:d>
          <m:r>
            <w:rPr>
              <w:rFonts w:ascii="Cambria Math" w:hAnsi="Cambria Math"/>
              <w:color w:val="000000"/>
            </w:rPr>
            <m:t xml:space="preserve">- </m:t>
          </m:r>
          <m:sSup>
            <m:sSupPr>
              <m:ctrlPr>
                <w:rPr>
                  <w:rFonts w:ascii="Cambria Math" w:hAnsi="Cambria Math"/>
                  <w:i/>
                  <w:color w:val="000000"/>
                </w:rPr>
              </m:ctrlPr>
            </m:sSupPr>
            <m:e>
              <m:r>
                <w:rPr>
                  <w:rFonts w:ascii="Cambria Math" w:hAnsi="Cambria Math"/>
                  <w:color w:val="000000"/>
                </w:rPr>
                <m:t>α</m:t>
              </m:r>
            </m:e>
            <m:sup>
              <m:r>
                <w:rPr>
                  <w:rFonts w:ascii="Cambria Math" w:hAnsi="Cambria Math"/>
                  <w:color w:val="000000"/>
                </w:rPr>
                <m:t>2</m:t>
              </m:r>
            </m:sup>
          </m:sSup>
          <m:f>
            <m:fPr>
              <m:ctrlPr>
                <w:rPr>
                  <w:rFonts w:ascii="Cambria Math" w:hAnsi="Cambria Math"/>
                  <w:i/>
                  <w:color w:val="000000"/>
                </w:rPr>
              </m:ctrlPr>
            </m:fPr>
            <m:num>
              <m:sSup>
                <m:sSupPr>
                  <m:ctrlPr>
                    <w:rPr>
                      <w:rFonts w:ascii="Cambria Math" w:hAnsi="Cambria Math"/>
                      <w:i/>
                      <w:color w:val="000000"/>
                    </w:rPr>
                  </m:ctrlPr>
                </m:sSupPr>
                <m:e>
                  <m:r>
                    <m:rPr>
                      <m:sty m:val="p"/>
                    </m:rPr>
                    <w:rPr>
                      <w:rFonts w:ascii="Cambria Math" w:hAnsi="Cambria Math"/>
                    </w:rPr>
                    <m:t>∂</m:t>
                  </m:r>
                </m:e>
                <m:sup>
                  <m:r>
                    <w:rPr>
                      <w:rFonts w:ascii="Cambria Math" w:hAnsi="Cambria Math"/>
                      <w:color w:val="000000"/>
                    </w:rPr>
                    <m:t>2</m:t>
                  </m:r>
                </m:sup>
              </m:sSup>
              <m:r>
                <w:rPr>
                  <w:rFonts w:ascii="Cambria Math" w:hAnsi="Cambria Math"/>
                  <w:color w:val="000000"/>
                </w:rPr>
                <m:t>u</m:t>
              </m:r>
            </m:num>
            <m:den>
              <m:r>
                <m:rPr>
                  <m:sty m:val="p"/>
                </m:rP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den>
          </m:f>
          <m:r>
            <w:rPr>
              <w:rFonts w:ascii="Cambria Math" w:hAnsi="Cambria Math"/>
              <w:color w:val="000000"/>
            </w:rPr>
            <m:t xml:space="preserve"> </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j</m:t>
                  </m:r>
                </m:sub>
              </m:sSub>
            </m:e>
          </m:d>
          <m:r>
            <w:rPr>
              <w:rFonts w:ascii="Cambria Math" w:hAnsi="Cambria Math"/>
              <w:color w:val="000000"/>
            </w:rPr>
            <m:t>=0                                                                  (8)</m:t>
          </m:r>
        </m:oMath>
      </m:oMathPara>
    </w:p>
    <w:p w14:paraId="298E4F8A" w14:textId="77777777" w:rsidR="00D03C0B" w:rsidRPr="00BE64FA" w:rsidRDefault="00D03C0B" w:rsidP="00D03C0B">
      <w:pPr>
        <w:spacing w:line="360" w:lineRule="auto"/>
      </w:pPr>
      <w:r w:rsidRPr="00BE64FA">
        <w:t>α</w:t>
      </w:r>
      <w:r w:rsidRPr="00BE64FA">
        <w:rPr>
          <w:vertAlign w:val="superscript"/>
        </w:rPr>
        <w:t xml:space="preserve">2 </w:t>
      </w:r>
      <w:r w:rsidRPr="00BE64FA">
        <w:t>is defined as P in the code is dimensionless diffusivity and is defined by the following formula:</w:t>
      </w:r>
    </w:p>
    <w:p w14:paraId="538E3607" w14:textId="77777777" w:rsidR="00D03C0B" w:rsidRPr="00BE64FA" w:rsidRDefault="00000000" w:rsidP="00D03C0B">
      <w:pPr>
        <w:spacing w:line="360" w:lineRule="auto"/>
        <w:rPr>
          <w:color w:val="000000"/>
        </w:rPr>
      </w:pPr>
      <m:oMathPara>
        <m:oMath>
          <m:sSup>
            <m:sSupPr>
              <m:ctrlPr>
                <w:rPr>
                  <w:rFonts w:ascii="Cambria Math" w:hAnsi="Cambria Math"/>
                  <w:i/>
                  <w:color w:val="000000"/>
                </w:rPr>
              </m:ctrlPr>
            </m:sSupPr>
            <m:e>
              <m:r>
                <w:rPr>
                  <w:rFonts w:ascii="Cambria Math" w:hAnsi="Cambria Math"/>
                  <w:color w:val="000000"/>
                </w:rPr>
                <m:t xml:space="preserve">                                                   α</m:t>
              </m:r>
            </m:e>
            <m:sup>
              <m:r>
                <w:rPr>
                  <w:rFonts w:ascii="Cambria Math" w:hAnsi="Cambria Math"/>
                  <w:color w:val="000000"/>
                </w:rPr>
                <m:t>2</m:t>
              </m:r>
            </m:sup>
          </m:sSup>
          <m:f>
            <m:fPr>
              <m:ctrlPr>
                <w:rPr>
                  <w:rFonts w:ascii="Cambria Math" w:hAnsi="Cambria Math"/>
                  <w:i/>
                  <w:color w:val="000000"/>
                </w:rPr>
              </m:ctrlPr>
            </m:fPr>
            <m:num>
              <m:r>
                <w:rPr>
                  <w:rFonts w:ascii="Cambria Math" w:hAnsi="Cambria Math"/>
                  <w:color w:val="000000"/>
                </w:rPr>
                <m:t>k</m:t>
              </m:r>
            </m:num>
            <m:den>
              <m:sSup>
                <m:sSupPr>
                  <m:ctrlPr>
                    <w:rPr>
                      <w:rFonts w:ascii="Cambria Math" w:hAnsi="Cambria Math"/>
                      <w:i/>
                      <w:color w:val="000000"/>
                    </w:rPr>
                  </m:ctrlPr>
                </m:sSupPr>
                <m:e>
                  <m:r>
                    <w:rPr>
                      <w:rFonts w:ascii="Cambria Math" w:hAnsi="Cambria Math"/>
                      <w:color w:val="000000"/>
                    </w:rPr>
                    <m:t>h</m:t>
                  </m:r>
                </m:e>
                <m:sup>
                  <m:r>
                    <w:rPr>
                      <w:rFonts w:ascii="Cambria Math" w:hAnsi="Cambria Math"/>
                      <w:color w:val="000000"/>
                    </w:rPr>
                    <m:t>2</m:t>
                  </m:r>
                </m:sup>
              </m:sSup>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2</m:t>
              </m:r>
            </m:den>
          </m:f>
          <m:r>
            <w:rPr>
              <w:rFonts w:ascii="Cambria Math" w:hAnsi="Cambria Math"/>
              <w:color w:val="000000"/>
            </w:rPr>
            <m:t xml:space="preserve">                                                                           (9)</m:t>
          </m:r>
        </m:oMath>
      </m:oMathPara>
    </w:p>
    <w:p w14:paraId="11BB7CAB" w14:textId="77777777" w:rsidR="00D03C0B" w:rsidRPr="00BE64FA" w:rsidRDefault="00D03C0B" w:rsidP="00D03C0B">
      <w:pPr>
        <w:spacing w:line="360" w:lineRule="auto"/>
      </w:pPr>
      <w:r w:rsidRPr="00BE64FA">
        <w:t>The difference method using both the first and second partial derivative difference quotients is:</w:t>
      </w:r>
    </w:p>
    <w:p w14:paraId="60AA6298" w14:textId="77777777" w:rsidR="00D03C0B" w:rsidRPr="00BE64FA" w:rsidRDefault="00D03C0B" w:rsidP="00D03C0B">
      <w:pPr>
        <w:spacing w:line="360" w:lineRule="auto"/>
        <w:rPr>
          <w:color w:val="000000"/>
        </w:rPr>
      </w:pPr>
      <m:oMathPara>
        <m:oMath>
          <m:r>
            <w:rPr>
              <w:rFonts w:ascii="Cambria Math" w:hAnsi="Cambria Math"/>
              <w:color w:val="000000"/>
            </w:rPr>
            <m:t xml:space="preserve">                            </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i,j+1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i,j</m:t>
                  </m:r>
                </m:sub>
              </m:sSub>
            </m:num>
            <m:den>
              <m:r>
                <w:rPr>
                  <w:rFonts w:ascii="Cambria Math" w:hAnsi="Cambria Math"/>
                  <w:color w:val="000000"/>
                </w:rPr>
                <m:t>k</m:t>
              </m:r>
            </m:den>
          </m:f>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α</m:t>
              </m:r>
            </m:e>
            <m:sup>
              <m:r>
                <w:rPr>
                  <w:rFonts w:ascii="Cambria Math" w:hAnsi="Cambria Math"/>
                  <w:color w:val="000000"/>
                </w:rPr>
                <m:t>2</m:t>
              </m:r>
            </m:sup>
          </m:sSup>
          <m:r>
            <w:rPr>
              <w:rFonts w:ascii="Cambria Math" w:hAnsi="Cambria Math"/>
              <w:color w:val="000000"/>
            </w:rPr>
            <m:t xml:space="preserve"> </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i+1,j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2w</m:t>
                  </m:r>
                </m:e>
                <m:sub>
                  <m:r>
                    <w:rPr>
                      <w:rFonts w:ascii="Cambria Math" w:hAnsi="Cambria Math"/>
                      <w:color w:val="000000"/>
                    </w:rPr>
                    <m:t>i,j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i-1,j</m:t>
                  </m:r>
                </m:sub>
              </m:sSub>
            </m:num>
            <m:den>
              <m:sSup>
                <m:sSupPr>
                  <m:ctrlPr>
                    <w:rPr>
                      <w:rFonts w:ascii="Cambria Math" w:hAnsi="Cambria Math"/>
                      <w:i/>
                      <w:color w:val="000000"/>
                    </w:rPr>
                  </m:ctrlPr>
                </m:sSupPr>
                <m:e>
                  <m:r>
                    <w:rPr>
                      <w:rFonts w:ascii="Cambria Math" w:hAnsi="Cambria Math"/>
                      <w:color w:val="000000"/>
                    </w:rPr>
                    <m:t>h</m:t>
                  </m:r>
                </m:e>
                <m:sup>
                  <m:r>
                    <w:rPr>
                      <w:rFonts w:ascii="Cambria Math" w:hAnsi="Cambria Math"/>
                      <w:color w:val="000000"/>
                    </w:rPr>
                    <m:t>2</m:t>
                  </m:r>
                </m:sup>
              </m:sSup>
            </m:den>
          </m:f>
          <m:r>
            <w:rPr>
              <w:rFonts w:ascii="Cambria Math" w:hAnsi="Cambria Math"/>
              <w:color w:val="000000"/>
            </w:rPr>
            <m:t>=0                                (10)</m:t>
          </m:r>
        </m:oMath>
      </m:oMathPara>
    </w:p>
    <w:p w14:paraId="03953D16" w14:textId="77777777" w:rsidR="00D03C0B" w:rsidRPr="00BE64FA" w:rsidRDefault="00D03C0B" w:rsidP="00D03C0B">
      <w:pPr>
        <w:spacing w:before="240" w:line="360" w:lineRule="auto"/>
      </w:pPr>
    </w:p>
    <w:p w14:paraId="0F551CA2" w14:textId="77777777" w:rsidR="00D03C0B" w:rsidRPr="00BE64FA" w:rsidRDefault="00D03C0B" w:rsidP="00D03C0B">
      <w:pPr>
        <w:spacing w:line="360" w:lineRule="auto"/>
      </w:pPr>
      <w:r w:rsidRPr="00BE64FA">
        <w:t>Solving for w</w:t>
      </w:r>
      <w:r w:rsidRPr="00BE64FA">
        <w:rPr>
          <w:vertAlign w:val="subscript"/>
        </w:rPr>
        <w:t>i,j+1</w:t>
      </w:r>
      <w:r w:rsidRPr="00BE64FA">
        <w:t xml:space="preserve"> generates the equation:</w:t>
      </w:r>
    </w:p>
    <w:p w14:paraId="4F3829B3" w14:textId="0D7BAFE8" w:rsidR="00D03C0B" w:rsidRPr="00BE64FA" w:rsidRDefault="00D03C0B" w:rsidP="00D03C0B">
      <w:pPr>
        <w:spacing w:line="360" w:lineRule="auto"/>
      </w:pPr>
      <m:oMathPara>
        <m:oMath>
          <m:r>
            <w:rPr>
              <w:rFonts w:ascii="Cambria Math" w:hAnsi="Cambria Math"/>
              <w:color w:val="000000"/>
            </w:rPr>
            <m:t xml:space="preserve">              =</m:t>
          </m:r>
          <m:d>
            <m:dPr>
              <m:ctrlPr>
                <w:rPr>
                  <w:rFonts w:ascii="Cambria Math" w:hAnsi="Cambria Math"/>
                  <w:i/>
                  <w:color w:val="000000"/>
                </w:rPr>
              </m:ctrlPr>
            </m:dPr>
            <m:e>
              <m:r>
                <w:rPr>
                  <w:rFonts w:ascii="Cambria Math" w:hAnsi="Cambria Math"/>
                  <w:color w:val="000000"/>
                </w:rPr>
                <m:t xml:space="preserve">1- </m:t>
              </m:r>
              <m:f>
                <m:fPr>
                  <m:ctrlPr>
                    <w:rPr>
                      <w:rFonts w:ascii="Cambria Math" w:hAnsi="Cambria Math"/>
                      <w:i/>
                      <w:color w:val="000000"/>
                    </w:rPr>
                  </m:ctrlPr>
                </m:fPr>
                <m:num>
                  <m:r>
                    <w:rPr>
                      <w:rFonts w:ascii="Cambria Math" w:hAnsi="Cambria Math"/>
                      <w:color w:val="000000"/>
                    </w:rPr>
                    <m:t>2</m:t>
                  </m:r>
                  <m:sSup>
                    <m:sSupPr>
                      <m:ctrlPr>
                        <w:rPr>
                          <w:rFonts w:ascii="Cambria Math" w:hAnsi="Cambria Math"/>
                          <w:i/>
                          <w:color w:val="000000"/>
                        </w:rPr>
                      </m:ctrlPr>
                    </m:sSupPr>
                    <m:e>
                      <m:r>
                        <w:rPr>
                          <w:rFonts w:ascii="Cambria Math" w:hAnsi="Cambria Math"/>
                          <w:color w:val="000000"/>
                        </w:rPr>
                        <m:t>α</m:t>
                      </m:r>
                    </m:e>
                    <m:sup>
                      <m:r>
                        <w:rPr>
                          <w:rFonts w:ascii="Cambria Math" w:hAnsi="Cambria Math"/>
                          <w:color w:val="000000"/>
                        </w:rPr>
                        <m:t>2</m:t>
                      </m:r>
                    </m:sup>
                  </m:sSup>
                </m:num>
                <m:den>
                  <m:sSup>
                    <m:sSupPr>
                      <m:ctrlPr>
                        <w:rPr>
                          <w:rFonts w:ascii="Cambria Math" w:hAnsi="Cambria Math"/>
                          <w:i/>
                          <w:color w:val="000000"/>
                        </w:rPr>
                      </m:ctrlPr>
                    </m:sSupPr>
                    <m:e>
                      <m:r>
                        <w:rPr>
                          <w:rFonts w:ascii="Cambria Math" w:hAnsi="Cambria Math"/>
                          <w:color w:val="000000"/>
                        </w:rPr>
                        <m:t>h</m:t>
                      </m:r>
                    </m:e>
                    <m:sup>
                      <m:r>
                        <w:rPr>
                          <w:rFonts w:ascii="Cambria Math" w:hAnsi="Cambria Math"/>
                          <w:color w:val="000000"/>
                        </w:rPr>
                        <m:t>2</m:t>
                      </m:r>
                    </m:sup>
                  </m:sSup>
                </m:den>
              </m:f>
            </m:e>
          </m:d>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i,j</m:t>
              </m:r>
            </m:sub>
          </m:sSub>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α</m:t>
              </m:r>
            </m:e>
            <m:sup>
              <m:r>
                <w:rPr>
                  <w:rFonts w:ascii="Cambria Math" w:hAnsi="Cambria Math"/>
                  <w:color w:val="000000"/>
                </w:rPr>
                <m:t>2</m:t>
              </m:r>
            </m:sup>
          </m:sSup>
          <m:f>
            <m:fPr>
              <m:ctrlPr>
                <w:rPr>
                  <w:rFonts w:ascii="Cambria Math" w:hAnsi="Cambria Math"/>
                  <w:i/>
                  <w:color w:val="000000"/>
                </w:rPr>
              </m:ctrlPr>
            </m:fPr>
            <m:num>
              <m:r>
                <w:rPr>
                  <w:rFonts w:ascii="Cambria Math" w:hAnsi="Cambria Math"/>
                  <w:color w:val="000000"/>
                </w:rPr>
                <m:t>k</m:t>
              </m:r>
            </m:num>
            <m:den>
              <m:sSup>
                <m:sSupPr>
                  <m:ctrlPr>
                    <w:rPr>
                      <w:rFonts w:ascii="Cambria Math" w:hAnsi="Cambria Math"/>
                      <w:i/>
                      <w:color w:val="000000"/>
                    </w:rPr>
                  </m:ctrlPr>
                </m:sSupPr>
                <m:e>
                  <m:r>
                    <w:rPr>
                      <w:rFonts w:ascii="Cambria Math" w:hAnsi="Cambria Math"/>
                      <w:color w:val="000000"/>
                    </w:rPr>
                    <m:t>h</m:t>
                  </m:r>
                </m:e>
                <m:sup>
                  <m:r>
                    <w:rPr>
                      <w:rFonts w:ascii="Cambria Math" w:hAnsi="Cambria Math"/>
                      <w:color w:val="000000"/>
                    </w:rPr>
                    <m:t>2</m:t>
                  </m:r>
                </m:sup>
              </m:sSup>
            </m:den>
          </m:f>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i+1,j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i-1,j</m:t>
                  </m:r>
                </m:sub>
              </m:sSub>
            </m:e>
          </m:d>
          <m:r>
            <w:rPr>
              <w:rFonts w:ascii="Cambria Math" w:hAnsi="Cambria Math"/>
              <w:color w:val="000000"/>
            </w:rPr>
            <m:t xml:space="preserve">                                    (11)</m:t>
          </m:r>
        </m:oMath>
      </m:oMathPara>
    </w:p>
    <w:p w14:paraId="1C4345E9" w14:textId="00728664" w:rsidR="00D03C0B" w:rsidRPr="00BE64FA" w:rsidRDefault="00D03C0B" w:rsidP="00686AAE">
      <w:pPr>
        <w:spacing w:line="360" w:lineRule="auto"/>
      </w:pPr>
      <w:r w:rsidRPr="00BE64FA">
        <w:t>For every I = 1,2,N-1 and j = 1,2,…Now the w</w:t>
      </w:r>
      <w:r w:rsidRPr="00BE64FA">
        <w:rPr>
          <w:vertAlign w:val="subscript"/>
        </w:rPr>
        <w:t>i,1</w:t>
      </w:r>
      <w:r w:rsidRPr="00BE64FA">
        <w:t xml:space="preserve"> value is used to determine the w</w:t>
      </w:r>
      <w:r w:rsidRPr="00BE64FA">
        <w:rPr>
          <w:vertAlign w:val="subscript"/>
        </w:rPr>
        <w:t>i,2</w:t>
      </w:r>
      <w:r w:rsidRPr="00BE64FA">
        <w:t xml:space="preserve"> values. In this way the method is explicit; the approximate solution for one point is used to find the approximate solution for the next point.  The solution also derives a time range for the duration of the event that yielded the observed calcium concentration signature that occurred within a one-half of one year or 10-year span (Fig. 2</w:t>
      </w:r>
      <w:r w:rsidR="0040649E">
        <w:t>6</w:t>
      </w:r>
      <w:r w:rsidRPr="00BE64FA">
        <w:t>). Calcium is sensitive to heat perturbations, and having its concentration elevated at the rims and not the core indicates</w:t>
      </w:r>
      <w:r w:rsidR="00686AAE" w:rsidRPr="00BE64FA">
        <w:t xml:space="preserve"> that a new rim is precipitating on the crystal and this new rim is interacting with the core of the olivine. The elevated calcium at the rim may reflect the temperature of the clinopyroxenite infiltration, </w:t>
      </w:r>
      <w:proofErr w:type="gramStart"/>
      <w:r w:rsidR="00686AAE" w:rsidRPr="00BE64FA">
        <w:t>it’s</w:t>
      </w:r>
      <w:proofErr w:type="gramEnd"/>
      <w:r w:rsidR="00686AAE" w:rsidRPr="00BE64FA">
        <w:t xml:space="preserve"> chemistry, or both.</w:t>
      </w:r>
    </w:p>
    <w:p w14:paraId="3AB43611" w14:textId="77777777" w:rsidR="00647DD6" w:rsidRPr="00BE64FA" w:rsidRDefault="00647DD6" w:rsidP="00686AAE">
      <w:pPr>
        <w:pStyle w:val="Heading3"/>
        <w:spacing w:before="0"/>
      </w:pPr>
      <w:bookmarkStart w:id="92" w:name="_Toc150629895"/>
      <w:bookmarkStart w:id="93" w:name="_Toc155366864"/>
      <w:r w:rsidRPr="00BE64FA">
        <w:t>Timescale Significance</w:t>
      </w:r>
      <w:bookmarkEnd w:id="92"/>
      <w:bookmarkEnd w:id="93"/>
    </w:p>
    <w:p w14:paraId="2E8AF03C" w14:textId="72272CD5" w:rsidR="00647DD6" w:rsidRPr="00BE64FA" w:rsidRDefault="00647DD6" w:rsidP="00647DD6">
      <w:pPr>
        <w:spacing w:line="360" w:lineRule="auto"/>
        <w:ind w:firstLine="720"/>
      </w:pPr>
      <w:r w:rsidRPr="00BE64FA">
        <w:t xml:space="preserve">Two separate iterations of the timescale model were developed to determine the range of time that best fit the diffusion scale of calcium in olivine. The initial iteration </w:t>
      </w:r>
      <w:proofErr w:type="gramStart"/>
      <w:r w:rsidRPr="00BE64FA">
        <w:t>was based on the assumption</w:t>
      </w:r>
      <w:proofErr w:type="gramEnd"/>
      <w:r w:rsidRPr="00BE64FA">
        <w:t xml:space="preserve"> of an olivine crystal that had a constant concentration of calcium at the surface until </w:t>
      </w:r>
      <w:r w:rsidRPr="00BE64FA">
        <w:lastRenderedPageBreak/>
        <w:t xml:space="preserve">entrainment and transport. This iteration would have pointed to the geologic process that governed the elevated calcium-in-olivine signature. </w:t>
      </w:r>
      <w:r w:rsidR="00686AAE" w:rsidRPr="00BE64FA">
        <w:t xml:space="preserve">The second model assumed that the calcium concentration was variable and thus the timescale which generated the diffusion was </w:t>
      </w:r>
      <w:r w:rsidR="00D876BF" w:rsidRPr="00BE64FA">
        <w:t>short to moderate in range one half to 10 years (Fig. 2</w:t>
      </w:r>
      <w:r w:rsidR="0040649E">
        <w:t>6</w:t>
      </w:r>
      <w:r w:rsidR="00D876BF" w:rsidRPr="00BE64FA">
        <w:t>).</w:t>
      </w:r>
      <w:r w:rsidR="00686AAE" w:rsidRPr="00BE64FA">
        <w:t xml:space="preserve"> </w:t>
      </w:r>
      <w:r w:rsidRPr="00BE64FA">
        <w:t>The timescale</w:t>
      </w:r>
      <w:r w:rsidR="00686AAE" w:rsidRPr="00BE64FA">
        <w:t xml:space="preserve"> recovered from the second model</w:t>
      </w:r>
      <w:r w:rsidRPr="00BE64FA">
        <w:t xml:space="preserve"> definitively pointed away from a tectonic process</w:t>
      </w:r>
      <w:r w:rsidR="00D876BF" w:rsidRPr="00BE64FA">
        <w:t>.</w:t>
      </w:r>
      <w:r w:rsidRPr="00BE64FA">
        <w:t xml:space="preserve"> It is unlikely that the calcium signature and thus the timescale was a product of the xenolith's entrainment in the melt and calcium diffusion on the way to the surface.</w:t>
      </w:r>
    </w:p>
    <w:p w14:paraId="4EE20AD6" w14:textId="61271873" w:rsidR="0095076E" w:rsidRDefault="00647DD6" w:rsidP="009301FA">
      <w:pPr>
        <w:spacing w:line="360" w:lineRule="auto"/>
      </w:pPr>
      <w:r w:rsidRPr="00BE64FA">
        <w:t xml:space="preserve"> </w:t>
      </w:r>
      <w:r w:rsidR="009301FA">
        <w:tab/>
      </w:r>
      <w:r w:rsidRPr="00BE64FA">
        <w:t>All previous studies</w:t>
      </w:r>
      <w:r w:rsidRPr="00BE64FA">
        <w:rPr>
          <w:b/>
        </w:rPr>
        <w:t xml:space="preserve"> </w:t>
      </w:r>
      <w:r w:rsidRPr="00BE64FA">
        <w:t xml:space="preserve">of the phreatomagmatic eruption at KBH indicated an explosive event that was sustained over time by multiple eruptions depositing material and carrying xenoliths as well as magma to the surface. The environment as described at KBH, was constantly moving, with little opportunity for stagnation. This is supported by the results of Sach's (1993) study which indicated that assimilating a mantle xenolith into </w:t>
      </w:r>
      <w:r w:rsidR="0095076E" w:rsidRPr="00BE64FA">
        <w:t xml:space="preserve">the melt it is entrained in is completed within a timescale of hours to days. The timescale of the xenolith indicates that olivine was diffusing calcium for six months to 10 years past the proposed time needed for assimilation. With this understanding, it has been accepted that the calcium-in-olivine timescale measured in the xenoliths at KBH recorded the time after the clinopyroxenite melt infiltrated the upper mantle and prior to entrainment in the melt. Then, they were rapidly transported to the surface, and thus, the alteration of geochemistry of the mantle was preserved. </w:t>
      </w:r>
    </w:p>
    <w:p w14:paraId="1D7E390F" w14:textId="77777777" w:rsidR="009301FA" w:rsidRPr="00BE64FA" w:rsidRDefault="009301FA" w:rsidP="009301FA">
      <w:pPr>
        <w:pStyle w:val="Heading3"/>
        <w:spacing w:before="0" w:line="360" w:lineRule="auto"/>
      </w:pPr>
      <w:bookmarkStart w:id="94" w:name="_Toc155366865"/>
      <w:r w:rsidRPr="00BE64FA">
        <w:t>Significance of Pyroxenite Vein Composition for the Infiltrating Melt</w:t>
      </w:r>
      <w:bookmarkEnd w:id="94"/>
    </w:p>
    <w:p w14:paraId="668D9376" w14:textId="043280B6" w:rsidR="009301FA" w:rsidRPr="00BE64FA" w:rsidRDefault="009301FA" w:rsidP="009301FA">
      <w:pPr>
        <w:spacing w:line="360" w:lineRule="auto"/>
      </w:pPr>
      <w:r w:rsidRPr="00BE64FA">
        <w:rPr>
          <w:color w:val="000000"/>
        </w:rPr>
        <w:tab/>
      </w:r>
      <w:r w:rsidRPr="00BE64FA">
        <w:t xml:space="preserve">Minor element analyses of clinopyroxene inside and outside the vein were completed for the purpose of comparing the amounts of Cr, Ti, Al, Na, and Ca to each other. These comparisons would determine if their abundance was similar to potential infiltrating melts such as mid-ocean ridge or alkali basalt (Fig. </w:t>
      </w:r>
      <w:r w:rsidR="006B3FA0">
        <w:t>2</w:t>
      </w:r>
      <w:r w:rsidR="0040649E">
        <w:t>7</w:t>
      </w:r>
      <w:r w:rsidRPr="00BE64FA">
        <w:t>). Minor element comparisons suggested that the vein material was related to the basanite material from KBH that brought the xenolith to the surface.</w:t>
      </w:r>
      <w:r>
        <w:t xml:space="preserve"> </w:t>
      </w:r>
      <w:r w:rsidRPr="00BE64FA">
        <w:t>For most of the minor elements, including calcium, the vein material plotted closely to the basanite material. We hypothesized that the mantle was infiltrated by a melt that was similar—if not identical—to the basanite lava that erupted at KBH.</w:t>
      </w:r>
      <w:r>
        <w:t xml:space="preserve"> </w:t>
      </w:r>
      <w:r w:rsidRPr="00BE64FA">
        <w:t>The basanite likely infiltrated the upper mantle that contained the xenolith, causing the reaction rims in the clinopyroxene and diffusing calcium in olivine along the way generating the elevation of calcium concentration at the rims.</w:t>
      </w:r>
      <w:r>
        <w:t xml:space="preserve"> </w:t>
      </w:r>
      <w:r w:rsidRPr="00BE64FA">
        <w:t xml:space="preserve">  </w:t>
      </w:r>
    </w:p>
    <w:p w14:paraId="5CF044C4" w14:textId="50C688A3" w:rsidR="0079702A" w:rsidRPr="00BE64FA" w:rsidRDefault="0079702A" w:rsidP="00647DD6">
      <w:pPr>
        <w:spacing w:line="360" w:lineRule="auto"/>
        <w:ind w:firstLine="720"/>
      </w:pPr>
    </w:p>
    <w:p w14:paraId="6C74E0A6" w14:textId="77777777" w:rsidR="007144DF" w:rsidRPr="00BE64FA" w:rsidRDefault="007144DF" w:rsidP="007144DF">
      <w:pPr>
        <w:keepNext/>
      </w:pPr>
      <w:r w:rsidRPr="00BE64FA">
        <w:rPr>
          <w:noProof/>
        </w:rPr>
        <w:lastRenderedPageBreak/>
        <w:drawing>
          <wp:inline distT="114300" distB="114300" distL="114300" distR="114300" wp14:anchorId="2888AA13" wp14:editId="1DF1702C">
            <wp:extent cx="5943600" cy="5842000"/>
            <wp:effectExtent l="0" t="0" r="0" b="0"/>
            <wp:docPr id="2088504634" name="image3.png"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2088504634" name="image3.png" descr="A graph of different colored lines&#10;&#10;Description automatically generated"/>
                    <pic:cNvPicPr preferRelativeResize="0"/>
                  </pic:nvPicPr>
                  <pic:blipFill>
                    <a:blip r:embed="rId36"/>
                    <a:srcRect/>
                    <a:stretch>
                      <a:fillRect/>
                    </a:stretch>
                  </pic:blipFill>
                  <pic:spPr>
                    <a:xfrm>
                      <a:off x="0" y="0"/>
                      <a:ext cx="5943600" cy="5842000"/>
                    </a:xfrm>
                    <a:prstGeom prst="rect">
                      <a:avLst/>
                    </a:prstGeom>
                    <a:ln/>
                  </pic:spPr>
                </pic:pic>
              </a:graphicData>
            </a:graphic>
          </wp:inline>
        </w:drawing>
      </w:r>
    </w:p>
    <w:p w14:paraId="5ADB423B" w14:textId="5FA4F25E" w:rsidR="007144DF" w:rsidRPr="00BE64FA" w:rsidRDefault="007144DF" w:rsidP="005C7248">
      <w:pPr>
        <w:pStyle w:val="Caption"/>
      </w:pPr>
      <w:bookmarkStart w:id="95" w:name="_Toc155366898"/>
      <w:r w:rsidRPr="00BE64FA">
        <w:t xml:space="preserve">Figure </w:t>
      </w:r>
      <w:fldSimple w:instr=" SEQ Figure \* ARABIC ">
        <w:r w:rsidR="007A2521">
          <w:rPr>
            <w:noProof/>
          </w:rPr>
          <w:t>26</w:t>
        </w:r>
      </w:fldSimple>
      <w:r w:rsidRPr="00BE64FA">
        <w:t xml:space="preserve">. The timescale with error bars was added to determine the range of time when all isopleth points occurred within error. The time span within the error bar range was </w:t>
      </w:r>
      <w:r w:rsidR="00D876BF" w:rsidRPr="00BE64FA">
        <w:t>0</w:t>
      </w:r>
      <w:r w:rsidRPr="00BE64FA">
        <w:t>.5 to 10 years</w:t>
      </w:r>
      <w:bookmarkEnd w:id="95"/>
    </w:p>
    <w:p w14:paraId="58100A00" w14:textId="77777777" w:rsidR="0079702A" w:rsidRPr="00BE64FA" w:rsidRDefault="0079702A">
      <w:r w:rsidRPr="00BE64FA">
        <w:br w:type="page"/>
      </w:r>
    </w:p>
    <w:p w14:paraId="331A452A" w14:textId="725863D4" w:rsidR="00D75331" w:rsidRPr="00BE64FA" w:rsidRDefault="00D75331">
      <w:bookmarkStart w:id="96" w:name="_heading=h.ilj24876rufc" w:colFirst="0" w:colLast="0"/>
      <w:bookmarkEnd w:id="96"/>
    </w:p>
    <w:p w14:paraId="11DC259E" w14:textId="77777777" w:rsidR="00D75331" w:rsidRPr="00BE64FA" w:rsidRDefault="00D75331" w:rsidP="00D75331">
      <w:r w:rsidRPr="00BE64FA">
        <w:rPr>
          <w:noProof/>
        </w:rPr>
        <w:drawing>
          <wp:inline distT="114300" distB="114300" distL="114300" distR="114300" wp14:anchorId="26C3E57B" wp14:editId="444772EE">
            <wp:extent cx="5943600" cy="4178300"/>
            <wp:effectExtent l="0" t="0" r="0" b="0"/>
            <wp:docPr id="2088504637" name="image14.png" descr="A graph of different metal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8504637" name="image14.png" descr="A graph of different metals&#10;&#10;Description automatically generated with medium confidence"/>
                    <pic:cNvPicPr preferRelativeResize="0"/>
                  </pic:nvPicPr>
                  <pic:blipFill>
                    <a:blip r:embed="rId37"/>
                    <a:srcRect/>
                    <a:stretch>
                      <a:fillRect/>
                    </a:stretch>
                  </pic:blipFill>
                  <pic:spPr>
                    <a:xfrm>
                      <a:off x="0" y="0"/>
                      <a:ext cx="5943600" cy="4178300"/>
                    </a:xfrm>
                    <a:prstGeom prst="rect">
                      <a:avLst/>
                    </a:prstGeom>
                    <a:ln/>
                  </pic:spPr>
                </pic:pic>
              </a:graphicData>
            </a:graphic>
          </wp:inline>
        </w:drawing>
      </w:r>
    </w:p>
    <w:p w14:paraId="459BCB35" w14:textId="77777777" w:rsidR="00D75331" w:rsidRPr="00BE64FA" w:rsidRDefault="00D75331" w:rsidP="00D75331">
      <w:pPr>
        <w:keepNext/>
      </w:pPr>
    </w:p>
    <w:p w14:paraId="04CF7B90" w14:textId="451FEDA2" w:rsidR="0015445D" w:rsidRPr="00BE64FA" w:rsidRDefault="00D75331" w:rsidP="005C7248">
      <w:pPr>
        <w:pStyle w:val="Caption"/>
      </w:pPr>
      <w:bookmarkStart w:id="97" w:name="_Toc155366899"/>
      <w:r w:rsidRPr="00BE64FA">
        <w:t xml:space="preserve">Figure </w:t>
      </w:r>
      <w:fldSimple w:instr=" SEQ Figure \* ARABIC ">
        <w:r w:rsidR="007A2521">
          <w:rPr>
            <w:noProof/>
          </w:rPr>
          <w:t>27</w:t>
        </w:r>
      </w:fldSimple>
      <w:r w:rsidRPr="00BE64FA">
        <w:t>. Minor element comparisons illustrate the similarity of vein material to the basanite material that was erupted at KBH. Note how different the mantle xenolith clinopyroxene (gold triangle) was from the vein clinopyroxene (green square). The trend of similarity to the KBH basanite material was consistent for all minor elements.</w:t>
      </w:r>
      <w:bookmarkEnd w:id="97"/>
    </w:p>
    <w:p w14:paraId="0232A4C2" w14:textId="77777777" w:rsidR="0015445D" w:rsidRDefault="0015445D">
      <w:pPr>
        <w:rPr>
          <w:b/>
          <w:bCs/>
        </w:rPr>
      </w:pPr>
      <w:r w:rsidRPr="00BE64FA">
        <w:rPr>
          <w:b/>
          <w:bCs/>
        </w:rPr>
        <w:br w:type="page"/>
      </w:r>
    </w:p>
    <w:p w14:paraId="77FBB391" w14:textId="77777777" w:rsidR="006B3FA0" w:rsidRPr="00BE64FA" w:rsidRDefault="006B3FA0" w:rsidP="006B3FA0">
      <w:pPr>
        <w:pBdr>
          <w:top w:val="nil"/>
          <w:left w:val="nil"/>
          <w:bottom w:val="nil"/>
          <w:right w:val="nil"/>
          <w:between w:val="nil"/>
        </w:pBdr>
        <w:spacing w:line="360" w:lineRule="auto"/>
      </w:pPr>
      <w:r w:rsidRPr="00BE64FA">
        <w:lastRenderedPageBreak/>
        <w:t xml:space="preserve">Furthermore, this basanite pulled the xenolith from the mantle, entrained it in the melt, and transported it to the surface quickly. The calcium-in-olivine signature indicated that the xenoliths were related to the rift extension, and a timescale for the disaggregation of the mantle could be constrained. </w:t>
      </w:r>
    </w:p>
    <w:p w14:paraId="62E4D3DD" w14:textId="77777777" w:rsidR="00285F3F" w:rsidRPr="00BE64FA" w:rsidRDefault="00285F3F" w:rsidP="006B3FA0">
      <w:pPr>
        <w:pStyle w:val="Heading3"/>
        <w:spacing w:before="0"/>
      </w:pPr>
      <w:bookmarkStart w:id="98" w:name="_Toc150629897"/>
      <w:bookmarkStart w:id="99" w:name="_Toc155366866"/>
      <w:r w:rsidRPr="00BE64FA">
        <w:t>Geothermal Gradient</w:t>
      </w:r>
      <w:bookmarkStart w:id="100" w:name="_heading=h.nelq00x11dm3" w:colFirst="0" w:colLast="0"/>
      <w:bookmarkStart w:id="101" w:name="_Toc150629898"/>
      <w:bookmarkEnd w:id="98"/>
      <w:bookmarkEnd w:id="99"/>
      <w:bookmarkEnd w:id="100"/>
    </w:p>
    <w:p w14:paraId="06FB7004" w14:textId="77777777" w:rsidR="00B90C9E" w:rsidRPr="00BE64FA" w:rsidRDefault="00285F3F" w:rsidP="009301FA">
      <w:pPr>
        <w:pStyle w:val="Heading3"/>
        <w:numPr>
          <w:ilvl w:val="3"/>
          <w:numId w:val="7"/>
        </w:numPr>
        <w:spacing w:before="0"/>
      </w:pPr>
      <w:bookmarkStart w:id="102" w:name="_Toc155366867"/>
      <w:r w:rsidRPr="00BE64FA">
        <w:t>Background</w:t>
      </w:r>
      <w:bookmarkEnd w:id="102"/>
    </w:p>
    <w:p w14:paraId="53CC000F" w14:textId="7CEDA091" w:rsidR="00DD488B" w:rsidRPr="00BE64FA" w:rsidRDefault="00DD488B" w:rsidP="009301FA">
      <w:pPr>
        <w:spacing w:line="360" w:lineRule="auto"/>
      </w:pPr>
      <w:r w:rsidRPr="00BE64FA">
        <w:tab/>
        <w:t>For both the mantle and mid-crustal xenolith, temperatures and pressures were used to derive a depth of origin and compared to a theorized geothermal gradient (</w:t>
      </w:r>
      <w:proofErr w:type="spellStart"/>
      <w:r w:rsidRPr="00BE64FA">
        <w:t>Cipar</w:t>
      </w:r>
      <w:proofErr w:type="spellEnd"/>
      <w:r w:rsidRPr="00BE64FA">
        <w:t xml:space="preserve"> et al., 2020). This study’s xenoliths, which were calculated at 44 km and 18.57 km respectively, were compared to the </w:t>
      </w:r>
      <w:proofErr w:type="spellStart"/>
      <w:r w:rsidRPr="00BE64FA">
        <w:t>Cipar</w:t>
      </w:r>
      <w:proofErr w:type="spellEnd"/>
      <w:r w:rsidRPr="00BE64FA">
        <w:t xml:space="preserve"> et al. (2020) geotherm (Fig. </w:t>
      </w:r>
      <w:r w:rsidR="006B3FA0">
        <w:t>2</w:t>
      </w:r>
      <w:r w:rsidR="0040649E">
        <w:t>8</w:t>
      </w:r>
      <w:r w:rsidRPr="00BE64FA">
        <w:t xml:space="preserve">). The </w:t>
      </w:r>
      <w:proofErr w:type="spellStart"/>
      <w:r w:rsidRPr="00BE64FA">
        <w:t>WebPlotDigitizer</w:t>
      </w:r>
      <w:proofErr w:type="spellEnd"/>
      <w:r w:rsidRPr="00BE64FA">
        <w:t xml:space="preserve"> was utilized to extract the x and y coordinates of steady-state geotherms from Figure 4a in </w:t>
      </w:r>
      <w:proofErr w:type="spellStart"/>
      <w:r w:rsidRPr="00BE64FA">
        <w:t>Cipar</w:t>
      </w:r>
      <w:proofErr w:type="spellEnd"/>
      <w:r w:rsidRPr="00BE64FA">
        <w:t xml:space="preserve"> et al.'s (2020) study . Finally, once the geotherms were successfully manifested, the resulting curve was utilized to plot and compare this current study’s results to those of </w:t>
      </w:r>
      <w:proofErr w:type="spellStart"/>
      <w:r w:rsidRPr="00BE64FA">
        <w:t>Cipar</w:t>
      </w:r>
      <w:proofErr w:type="spellEnd"/>
      <w:r w:rsidRPr="00BE64FA">
        <w:t xml:space="preserve"> et al. (2020).</w:t>
      </w:r>
    </w:p>
    <w:p w14:paraId="38F52B8A" w14:textId="77777777" w:rsidR="00DD488B" w:rsidRPr="00BE64FA" w:rsidRDefault="00DD488B" w:rsidP="009301FA">
      <w:pPr>
        <w:pStyle w:val="Heading3"/>
        <w:numPr>
          <w:ilvl w:val="3"/>
          <w:numId w:val="7"/>
        </w:numPr>
        <w:spacing w:before="0"/>
      </w:pPr>
      <w:bookmarkStart w:id="103" w:name="_Toc155366868"/>
      <w:r w:rsidRPr="00BE64FA">
        <w:t>Calculation Complications.</w:t>
      </w:r>
      <w:bookmarkEnd w:id="103"/>
    </w:p>
    <w:p w14:paraId="1E080F23" w14:textId="77777777" w:rsidR="00DD488B" w:rsidRPr="00BE64FA" w:rsidRDefault="00DD488B" w:rsidP="00DD488B">
      <w:pPr>
        <w:spacing w:line="360" w:lineRule="auto"/>
        <w:ind w:firstLine="720"/>
      </w:pPr>
      <w:r w:rsidRPr="00BE64FA">
        <w:t>This study included the analysis of the steady-state geotherms for reference as the original graphic used them to derive their final iteration. The curve calculations were completed in MATLAB, using the following formula:</w:t>
      </w:r>
    </w:p>
    <w:p w14:paraId="36397347" w14:textId="539B54CD" w:rsidR="00DD488B" w:rsidRPr="00BE64FA" w:rsidRDefault="00DD488B" w:rsidP="00DD488B">
      <w:pPr>
        <w:spacing w:line="360" w:lineRule="auto"/>
        <w:ind w:firstLine="720"/>
      </w:pPr>
      <w:r w:rsidRPr="00BE64FA">
        <w:t xml:space="preserve">                                        </w:t>
      </w:r>
      <m:oMath>
        <m:r>
          <w:rPr>
            <w:rFonts w:ascii="Cambria Math" w:hAnsi="Cambria Math"/>
          </w:rPr>
          <m:t xml:space="preserve">Q=K </m:t>
        </m:r>
        <m:f>
          <m:fPr>
            <m:ctrlPr>
              <w:rPr>
                <w:rFonts w:ascii="Cambria Math" w:hAnsi="Cambria Math"/>
                <w:i/>
              </w:rPr>
            </m:ctrlPr>
          </m:fPr>
          <m:num>
            <m:r>
              <w:rPr>
                <w:rFonts w:ascii="Cambria Math" w:hAnsi="Cambria Math"/>
              </w:rPr>
              <m:t>ΔT</m:t>
            </m:r>
          </m:num>
          <m:den>
            <m:r>
              <w:rPr>
                <w:rFonts w:ascii="Cambria Math" w:hAnsi="Cambria Math"/>
              </w:rPr>
              <m:t xml:space="preserve">ΔZ  </m:t>
            </m:r>
          </m:den>
        </m:f>
        <m:r>
          <w:rPr>
            <w:rFonts w:ascii="Cambria Math" w:hAnsi="Cambria Math"/>
          </w:rPr>
          <m:t xml:space="preserve">                                                           (12)</m:t>
        </m:r>
      </m:oMath>
    </w:p>
    <w:p w14:paraId="095822F8" w14:textId="0D780467" w:rsidR="00DD488B" w:rsidRPr="00BE64FA" w:rsidRDefault="00DD488B" w:rsidP="009301FA">
      <w:pPr>
        <w:spacing w:line="360" w:lineRule="auto"/>
      </w:pPr>
      <w:r w:rsidRPr="00BE64FA">
        <w:t>Where Q is equal to 100mWm</w:t>
      </w:r>
      <w:r w:rsidRPr="00BE64FA">
        <w:rPr>
          <w:vertAlign w:val="superscript"/>
        </w:rPr>
        <w:t xml:space="preserve">-2 </w:t>
      </w:r>
      <w:r w:rsidRPr="00BE64FA">
        <w:t>and 90mWm</w:t>
      </w:r>
      <w:r w:rsidRPr="00BE64FA">
        <w:rPr>
          <w:vertAlign w:val="superscript"/>
        </w:rPr>
        <w:t xml:space="preserve">-2 </w:t>
      </w:r>
      <w:r w:rsidRPr="00BE64FA">
        <w:t xml:space="preserve">, ΔT and ΔZ were derived from the changes in temperature and depth, leaving K, or thermal conductivity of rock, as the only remaining unknown in the equation. This final variable was then calculated. After K was determined, it was used to calculate and plot the steady-state geotherms. </w:t>
      </w:r>
    </w:p>
    <w:p w14:paraId="16A439E9" w14:textId="10E79FCC" w:rsidR="00B90C9E" w:rsidRPr="00BE64FA" w:rsidRDefault="00DD488B" w:rsidP="009301FA">
      <w:pPr>
        <w:pStyle w:val="Heading3"/>
        <w:numPr>
          <w:ilvl w:val="3"/>
          <w:numId w:val="7"/>
        </w:numPr>
        <w:spacing w:before="0"/>
      </w:pPr>
      <w:bookmarkStart w:id="104" w:name="_Toc155366869"/>
      <w:r w:rsidRPr="00BE64FA">
        <w:t>Comparison of Results</w:t>
      </w:r>
      <w:bookmarkEnd w:id="104"/>
    </w:p>
    <w:p w14:paraId="1FB0DA41" w14:textId="060338DE" w:rsidR="004E2E26" w:rsidRPr="00BE64FA" w:rsidRDefault="00DD488B" w:rsidP="00DD488B">
      <w:pPr>
        <w:spacing w:line="360" w:lineRule="auto"/>
        <w:ind w:firstLine="720"/>
      </w:pPr>
      <w:r w:rsidRPr="00BE64FA">
        <w:t xml:space="preserve">When compared to the </w:t>
      </w:r>
      <w:proofErr w:type="spellStart"/>
      <w:r w:rsidRPr="00BE64FA">
        <w:t>Cipar</w:t>
      </w:r>
      <w:proofErr w:type="spellEnd"/>
      <w:r w:rsidRPr="00BE64FA">
        <w:t xml:space="preserve"> et al. (2020) study's results, the outcome from mid-crustal and mantle xenoliths’ analysis did not align </w:t>
      </w:r>
      <w:r w:rsidR="00A665E7" w:rsidRPr="00BE64FA">
        <w:t xml:space="preserve">well </w:t>
      </w:r>
      <w:r w:rsidRPr="00BE64FA">
        <w:t>with the proposed geothermal gradient (Fig. 32).</w:t>
      </w:r>
      <w:r w:rsidR="00A665E7" w:rsidRPr="00BE64FA">
        <w:t xml:space="preserve"> </w:t>
      </w:r>
      <w:r w:rsidR="00590573" w:rsidRPr="00BE64FA">
        <w:t xml:space="preserve">For </w:t>
      </w:r>
      <w:proofErr w:type="spellStart"/>
      <w:r w:rsidR="00A665E7" w:rsidRPr="00BE64FA">
        <w:t>Cipar</w:t>
      </w:r>
      <w:proofErr w:type="spellEnd"/>
      <w:r w:rsidR="00A665E7" w:rsidRPr="00BE64FA">
        <w:t xml:space="preserve"> et al. (2020)</w:t>
      </w:r>
      <w:r w:rsidR="00590573" w:rsidRPr="00BE64FA">
        <w:t xml:space="preserve"> the</w:t>
      </w:r>
      <w:r w:rsidR="00A665E7" w:rsidRPr="00BE64FA">
        <w:t xml:space="preserve"> mantle xenoliths range in temperature from 950</w:t>
      </w:r>
      <w:r w:rsidR="00A665E7" w:rsidRPr="00BE64FA">
        <w:rPr>
          <w:rFonts w:ascii="Cambria" w:hAnsi="Cambria" w:cs="Cambria"/>
        </w:rPr>
        <w:t>°</w:t>
      </w:r>
      <w:r w:rsidR="00A665E7" w:rsidRPr="00BE64FA">
        <w:t>C to 1050</w:t>
      </w:r>
      <w:r w:rsidR="00A665E7" w:rsidRPr="00BE64FA">
        <w:rPr>
          <w:rFonts w:ascii="Cambria" w:hAnsi="Cambria" w:cs="Cambria"/>
        </w:rPr>
        <w:t>°</w:t>
      </w:r>
      <w:r w:rsidR="00A665E7" w:rsidRPr="00BE64FA">
        <w:t xml:space="preserve">C and source from depths ranging from approximately 33 km to 44 km. </w:t>
      </w:r>
      <w:r w:rsidR="00590573" w:rsidRPr="00BE64FA">
        <w:t>For this study the temperatures</w:t>
      </w:r>
      <w:r w:rsidR="00C216FD" w:rsidRPr="00BE64FA">
        <w:t xml:space="preserve"> range from </w:t>
      </w:r>
      <w:r w:rsidR="00D466EC" w:rsidRPr="00BE64FA">
        <w:t>1113</w:t>
      </w:r>
      <w:r w:rsidR="00D466EC" w:rsidRPr="00BE64FA">
        <w:rPr>
          <w:rFonts w:ascii="Cambria" w:hAnsi="Cambria" w:cs="Cambria"/>
        </w:rPr>
        <w:t>°</w:t>
      </w:r>
      <w:r w:rsidR="00D466EC" w:rsidRPr="00BE64FA">
        <w:t xml:space="preserve">C to </w:t>
      </w:r>
      <w:r w:rsidR="00C216FD" w:rsidRPr="00BE64FA">
        <w:t>1152</w:t>
      </w:r>
      <w:r w:rsidR="00C216FD" w:rsidRPr="00BE64FA">
        <w:rPr>
          <w:rFonts w:ascii="Cambria" w:hAnsi="Cambria" w:cs="Cambria"/>
        </w:rPr>
        <w:t>°</w:t>
      </w:r>
      <w:r w:rsidR="00C216FD" w:rsidRPr="00BE64FA">
        <w:t>C</w:t>
      </w:r>
      <w:r w:rsidR="00D466EC" w:rsidRPr="00BE64FA">
        <w:t xml:space="preserve"> ± </w:t>
      </w:r>
      <w:r w:rsidR="0040649E">
        <w:t>50</w:t>
      </w:r>
      <w:r w:rsidR="00D466EC" w:rsidRPr="00BE64FA">
        <w:rPr>
          <w:rFonts w:ascii="Cambria" w:hAnsi="Cambria" w:cs="Cambria"/>
        </w:rPr>
        <w:t>°</w:t>
      </w:r>
      <w:r w:rsidR="00D466EC" w:rsidRPr="00BE64FA">
        <w:t>C and range from 47-49.8 km in depth.</w:t>
      </w:r>
      <w:r w:rsidRPr="00BE64FA">
        <w:t xml:space="preserve"> </w:t>
      </w:r>
      <w:r w:rsidR="00A665E7" w:rsidRPr="00BE64FA">
        <w:t>It is unlikely that t</w:t>
      </w:r>
      <w:r w:rsidRPr="00BE64FA">
        <w:t xml:space="preserve">his could be due to a separate cooling history because </w:t>
      </w:r>
      <w:r w:rsidR="00D466EC" w:rsidRPr="00BE64FA">
        <w:t xml:space="preserve">though </w:t>
      </w:r>
      <w:r w:rsidRPr="00BE64FA">
        <w:t>the mid-crustal xenoliths are believed to originate from an extensive plutonic complex</w:t>
      </w:r>
      <w:r w:rsidR="00D466EC" w:rsidRPr="00BE64FA">
        <w:t>, t</w:t>
      </w:r>
      <w:r w:rsidR="00A665E7" w:rsidRPr="00BE64FA">
        <w:t xml:space="preserve">here is still a large regional </w:t>
      </w:r>
      <w:r w:rsidR="000A7A36" w:rsidRPr="00BE64FA">
        <w:t xml:space="preserve">thermal state that </w:t>
      </w:r>
    </w:p>
    <w:p w14:paraId="542EDE80" w14:textId="77777777" w:rsidR="005C7248" w:rsidRDefault="00486E66" w:rsidP="005C7248">
      <w:r w:rsidRPr="00BE64FA">
        <w:rPr>
          <w:noProof/>
        </w:rPr>
        <w:lastRenderedPageBreak/>
        <w:drawing>
          <wp:inline distT="114300" distB="114300" distL="114300" distR="114300" wp14:anchorId="6F750C42" wp14:editId="01A3CD82">
            <wp:extent cx="5486400" cy="5978769"/>
            <wp:effectExtent l="0" t="0" r="0" b="3175"/>
            <wp:docPr id="2088504663" name="image23.png" descr="A graph of a graph with numbers and a red li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8504663" name="image23.png" descr="A graph of a graph with numbers and a red line&#10;&#10;Description automatically generated with medium confidence"/>
                    <pic:cNvPicPr preferRelativeResize="0"/>
                  </pic:nvPicPr>
                  <pic:blipFill>
                    <a:blip r:embed="rId38"/>
                    <a:srcRect/>
                    <a:stretch>
                      <a:fillRect/>
                    </a:stretch>
                  </pic:blipFill>
                  <pic:spPr>
                    <a:xfrm>
                      <a:off x="0" y="0"/>
                      <a:ext cx="5486400" cy="5978769"/>
                    </a:xfrm>
                    <a:prstGeom prst="rect">
                      <a:avLst/>
                    </a:prstGeom>
                    <a:ln/>
                  </pic:spPr>
                </pic:pic>
              </a:graphicData>
            </a:graphic>
          </wp:inline>
        </w:drawing>
      </w:r>
    </w:p>
    <w:p w14:paraId="07C69715" w14:textId="6C40AA07" w:rsidR="006B3FA0" w:rsidRPr="00717C1D" w:rsidRDefault="00486E66" w:rsidP="005C7248">
      <w:bookmarkStart w:id="105" w:name="_Toc155366900"/>
      <w:r w:rsidRPr="00717C1D">
        <w:t xml:space="preserve">Figure </w:t>
      </w:r>
      <w:fldSimple w:instr=" SEQ Figure \* ARABIC ">
        <w:r w:rsidR="007A2521">
          <w:rPr>
            <w:noProof/>
          </w:rPr>
          <w:t>28</w:t>
        </w:r>
      </w:fldSimple>
      <w:r w:rsidRPr="00717C1D">
        <w:t xml:space="preserve">. </w:t>
      </w:r>
      <w:r w:rsidR="00774B12" w:rsidRPr="00717C1D">
        <w:t xml:space="preserve">The comparison of </w:t>
      </w:r>
      <w:proofErr w:type="spellStart"/>
      <w:r w:rsidR="00774B12" w:rsidRPr="00717C1D">
        <w:t>Cipar</w:t>
      </w:r>
      <w:proofErr w:type="spellEnd"/>
      <w:r w:rsidR="00774B12" w:rsidRPr="00717C1D">
        <w:t xml:space="preserve"> (2020) proposed geotherm, and P-T ranges of their mantle and lower-cr</w:t>
      </w:r>
      <w:r w:rsidR="009D6C9E" w:rsidRPr="00717C1D">
        <w:t>u</w:t>
      </w:r>
      <w:r w:rsidR="00774B12" w:rsidRPr="00717C1D">
        <w:t xml:space="preserve">stal xenoliths compared to this study. </w:t>
      </w:r>
      <w:proofErr w:type="spellStart"/>
      <w:r w:rsidR="00774B12" w:rsidRPr="00717C1D">
        <w:t>Errorbars</w:t>
      </w:r>
      <w:proofErr w:type="spellEnd"/>
      <w:r w:rsidR="00774B12" w:rsidRPr="00717C1D">
        <w:t xml:space="preserve"> are for the temperatures at ±50</w:t>
      </w:r>
      <w:r w:rsidR="00774B12" w:rsidRPr="00717C1D">
        <w:rPr>
          <w:rFonts w:ascii="Cambria" w:hAnsi="Cambria" w:cs="Cambria"/>
        </w:rPr>
        <w:t>°</w:t>
      </w:r>
      <w:r w:rsidR="00774B12" w:rsidRPr="00717C1D">
        <w:t>C.</w:t>
      </w:r>
      <w:bookmarkEnd w:id="105"/>
    </w:p>
    <w:p w14:paraId="0E2F0454" w14:textId="16C3E7E4" w:rsidR="005C7248" w:rsidRPr="005C7248" w:rsidRDefault="005C7248" w:rsidP="005C7248">
      <w:pPr>
        <w:pStyle w:val="Caption"/>
      </w:pPr>
      <w:r>
        <w:lastRenderedPageBreak/>
        <w:t xml:space="preserve"> </w:t>
      </w:r>
      <w:r w:rsidRPr="005C7248">
        <w:t xml:space="preserve">would overprint any localized cooling history the pluton had. The results could stipulate that the geothermal gradient beneath KBH is steeper than originally proposed, and as it transitions from the crust to the mantle it is nonlinear                                    </w:t>
      </w:r>
    </w:p>
    <w:p w14:paraId="0A6C9B8F" w14:textId="77777777" w:rsidR="005C7248" w:rsidRDefault="005C7248" w:rsidP="005C7248">
      <w:pPr>
        <w:pStyle w:val="Caption"/>
      </w:pPr>
    </w:p>
    <w:p w14:paraId="0B4BA9B2" w14:textId="77777777" w:rsidR="005C7248" w:rsidRDefault="005C7248" w:rsidP="005C7248">
      <w:pPr>
        <w:pStyle w:val="Caption"/>
      </w:pPr>
    </w:p>
    <w:p w14:paraId="20207B06" w14:textId="77777777" w:rsidR="005C7248" w:rsidRDefault="005C7248" w:rsidP="005C7248">
      <w:pPr>
        <w:pStyle w:val="Caption"/>
      </w:pPr>
    </w:p>
    <w:p w14:paraId="6D1666F6" w14:textId="77777777" w:rsidR="005C7248" w:rsidRDefault="005C7248" w:rsidP="005C7248">
      <w:pPr>
        <w:pStyle w:val="Caption"/>
      </w:pPr>
    </w:p>
    <w:p w14:paraId="285D468D" w14:textId="77777777" w:rsidR="005C7248" w:rsidRDefault="005C7248" w:rsidP="005C7248">
      <w:pPr>
        <w:pStyle w:val="Caption"/>
      </w:pPr>
    </w:p>
    <w:p w14:paraId="49907C9D" w14:textId="77777777" w:rsidR="005C7248" w:rsidRDefault="005C7248" w:rsidP="005C7248">
      <w:pPr>
        <w:pStyle w:val="Caption"/>
      </w:pPr>
    </w:p>
    <w:p w14:paraId="502F78B6" w14:textId="77777777" w:rsidR="005C7248" w:rsidRDefault="005C7248" w:rsidP="005C7248">
      <w:pPr>
        <w:pStyle w:val="Caption"/>
      </w:pPr>
    </w:p>
    <w:p w14:paraId="74A6B5E8" w14:textId="77777777" w:rsidR="005C7248" w:rsidRDefault="005C7248" w:rsidP="005C7248">
      <w:pPr>
        <w:pStyle w:val="Caption"/>
      </w:pPr>
    </w:p>
    <w:p w14:paraId="48DD0ECC" w14:textId="77777777" w:rsidR="005C7248" w:rsidRDefault="005C7248" w:rsidP="005C7248">
      <w:pPr>
        <w:pStyle w:val="Caption"/>
      </w:pPr>
    </w:p>
    <w:p w14:paraId="444F5503" w14:textId="77777777" w:rsidR="005C7248" w:rsidRDefault="005C7248" w:rsidP="005C7248">
      <w:pPr>
        <w:pStyle w:val="Caption"/>
      </w:pPr>
    </w:p>
    <w:p w14:paraId="090FA159" w14:textId="77777777" w:rsidR="005C7248" w:rsidRDefault="005C7248" w:rsidP="005C7248">
      <w:pPr>
        <w:pStyle w:val="Caption"/>
      </w:pPr>
    </w:p>
    <w:p w14:paraId="1A470046" w14:textId="77777777" w:rsidR="005C7248" w:rsidRDefault="005C7248" w:rsidP="005C7248">
      <w:pPr>
        <w:pStyle w:val="Caption"/>
      </w:pPr>
    </w:p>
    <w:p w14:paraId="73DC3F06" w14:textId="77777777" w:rsidR="005C7248" w:rsidRDefault="005C7248" w:rsidP="005C7248">
      <w:pPr>
        <w:pStyle w:val="Caption"/>
      </w:pPr>
    </w:p>
    <w:p w14:paraId="1D04D1A5" w14:textId="30E24776" w:rsidR="005C7248" w:rsidRDefault="005C7248" w:rsidP="005C7248">
      <w:pPr>
        <w:pStyle w:val="Caption"/>
      </w:pPr>
      <w:r>
        <w:t xml:space="preserve">                                                                                                                                                                                             </w:t>
      </w:r>
      <w:r w:rsidR="004E2E26" w:rsidRPr="00BE64FA">
        <w:br w:type="page"/>
      </w:r>
      <w:bookmarkEnd w:id="101"/>
    </w:p>
    <w:p w14:paraId="7C960160" w14:textId="2452F16E" w:rsidR="004D3668" w:rsidRPr="00BE64FA" w:rsidRDefault="004D3668" w:rsidP="008519A9">
      <w:pPr>
        <w:pStyle w:val="Heading1"/>
      </w:pPr>
      <w:bookmarkStart w:id="106" w:name="_Toc155366870"/>
      <w:r w:rsidRPr="00BE64FA">
        <w:lastRenderedPageBreak/>
        <w:t>Conclusion</w:t>
      </w:r>
      <w:bookmarkEnd w:id="106"/>
    </w:p>
    <w:p w14:paraId="19B22E8A" w14:textId="5F3DECE6" w:rsidR="006C00A8" w:rsidRPr="00BE64FA" w:rsidRDefault="006C00A8" w:rsidP="008519A9">
      <w:pPr>
        <w:spacing w:line="360" w:lineRule="auto"/>
        <w:ind w:firstLine="720"/>
      </w:pPr>
      <w:r w:rsidRPr="00BE64FA">
        <w:t>Prior research indicated that mantle xenoliths found at KBH experienced alteration to clinopyroxenite tha</w:t>
      </w:r>
      <w:r w:rsidR="008519A9" w:rsidRPr="00BE64FA">
        <w:t xml:space="preserve">t were not in contact with the magma they were </w:t>
      </w:r>
      <w:r w:rsidRPr="00BE64FA">
        <w:t xml:space="preserve">t  entrained in, suggesting that cross cutting veins may affect the geochemistry of the mantle xenoliths at KBH prior to entrainment. This current study characterized geochemical and textural alterations due to infiltration of a mantle xenolith </w:t>
      </w:r>
      <w:sdt>
        <w:sdtPr>
          <w:tag w:val="goog_rdk_16"/>
          <w:id w:val="-2105182639"/>
        </w:sdtPr>
        <w:sdtContent/>
      </w:sdt>
      <w:r w:rsidRPr="00BE64FA">
        <w:t>by clinopyroxenite magma by executing: minor element comparisons, calcium-in-olivine diffusion modeling, thermometry, and barometry to describe the processes the xenolith was subjected to that generated such alterations.</w:t>
      </w:r>
    </w:p>
    <w:p w14:paraId="63B01AAE" w14:textId="4AF2BC41" w:rsidR="006C00A8" w:rsidRPr="00BE64FA" w:rsidRDefault="006C00A8" w:rsidP="008519A9">
      <w:pPr>
        <w:spacing w:line="360" w:lineRule="auto"/>
      </w:pPr>
      <w:r w:rsidRPr="00BE64FA">
        <w:t xml:space="preserve">        </w:t>
      </w:r>
      <w:r w:rsidRPr="00BE64FA">
        <w:tab/>
        <w:t>The mantle xenolith was originally equilibrated until infiltration, evidenced by lack of disequilibrium textures to grains distal from the vein. The compositions and textures of the mantle xenolith indicate that it came from a pressure regime of 10.9-13 kb and depth of 49 km. The calculated depths of the xenoliths were poorly fit to the proposed geothermal gradient suggesting that it is not as linear as previously thought. The heat flow beneath KBH is complex and the subsequent geothermal gradient is steeper beneath KBH.</w:t>
      </w:r>
    </w:p>
    <w:p w14:paraId="75FC680A" w14:textId="77405742" w:rsidR="006C00A8" w:rsidRPr="00BE64FA" w:rsidRDefault="006C00A8" w:rsidP="008519A9">
      <w:pPr>
        <w:spacing w:line="360" w:lineRule="auto"/>
      </w:pPr>
      <w:r w:rsidRPr="00BE64FA">
        <w:t xml:space="preserve">        </w:t>
      </w:r>
      <w:r w:rsidRPr="00BE64FA">
        <w:tab/>
      </w:r>
      <w:r w:rsidR="001C08C1" w:rsidRPr="00BE64FA">
        <w:t xml:space="preserve">The calcium in olivine was elevated at the rims when compared to the cores. </w:t>
      </w:r>
      <w:r w:rsidRPr="00BE64FA">
        <w:t>Calcium-in-olivine diffusion was modeled</w:t>
      </w:r>
      <w:r w:rsidR="00BC06E9" w:rsidRPr="00BE64FA">
        <w:t xml:space="preserve"> first</w:t>
      </w:r>
      <w:r w:rsidR="00D670D3" w:rsidRPr="00BE64FA">
        <w:t>,</w:t>
      </w:r>
      <w:r w:rsidR="00BC06E9" w:rsidRPr="00BE64FA">
        <w:t xml:space="preserve"> with a constant concentration of calcium</w:t>
      </w:r>
      <w:r w:rsidRPr="00BE64FA">
        <w:t xml:space="preserve"> and</w:t>
      </w:r>
      <w:r w:rsidR="00D670D3" w:rsidRPr="00BE64FA">
        <w:t xml:space="preserve"> when this generated a poor fit to the known data. The</w:t>
      </w:r>
      <w:r w:rsidRPr="00BE64FA">
        <w:t xml:space="preserve"> </w:t>
      </w:r>
      <w:r w:rsidR="00BC06E9" w:rsidRPr="00BE64FA">
        <w:t>second</w:t>
      </w:r>
      <w:r w:rsidR="00D670D3" w:rsidRPr="00BE64FA">
        <w:t xml:space="preserve"> model was created </w:t>
      </w:r>
      <w:r w:rsidR="00BC06E9" w:rsidRPr="00BE64FA">
        <w:t xml:space="preserve"> with </w:t>
      </w:r>
      <w:r w:rsidR="00C050AF" w:rsidRPr="00BE64FA">
        <w:t>a changing concentration of calcium at the surface of the crystal. D</w:t>
      </w:r>
      <w:r w:rsidRPr="00BE64FA">
        <w:t>ata from the EPMA overlaid</w:t>
      </w:r>
      <w:r w:rsidR="00C050AF" w:rsidRPr="00BE64FA">
        <w:t xml:space="preserve"> the models</w:t>
      </w:r>
      <w:r w:rsidRPr="00BE64FA">
        <w:t xml:space="preserve"> to demonstrate that entrainment in the magma that brought the xenolith alone was not sufficient to generate the elevated concentration of calcium at the rim of the crystal compared to the core.</w:t>
      </w:r>
    </w:p>
    <w:p w14:paraId="6F3037DF" w14:textId="2D62CFA0" w:rsidR="006C00A8" w:rsidRPr="00BE64FA" w:rsidRDefault="006C00A8" w:rsidP="008519A9">
      <w:pPr>
        <w:spacing w:line="360" w:lineRule="auto"/>
        <w:rPr>
          <w:b/>
        </w:rPr>
      </w:pPr>
      <w:r w:rsidRPr="00BE64FA">
        <w:t xml:space="preserve">        </w:t>
      </w:r>
      <w:r w:rsidRPr="00BE64FA">
        <w:tab/>
        <w:t xml:space="preserve">Minor element comparisons of the clinopyroxene both in and out of the vein suggest that the infiltrating </w:t>
      </w:r>
      <w:r w:rsidR="007A5E3C" w:rsidRPr="00BE64FA">
        <w:t>clinopyroxenite in the vein is not related to the mantle xenolith</w:t>
      </w:r>
      <w:r w:rsidRPr="00BE64FA">
        <w:t>.</w:t>
      </w:r>
      <w:r w:rsidR="00D670D3" w:rsidRPr="00BE64FA">
        <w:t xml:space="preserve"> Furthermore, this infiltrating clinopyroxenite</w:t>
      </w:r>
      <w:r w:rsidR="007A5E3C" w:rsidRPr="00BE64FA">
        <w:t xml:space="preserve"> when compared to other mafic reservoirs and basanite compositions is</w:t>
      </w:r>
      <w:r w:rsidR="00D670D3" w:rsidRPr="00BE64FA">
        <w:t xml:space="preserve"> similar to the basanite that erupted at KBH.</w:t>
      </w:r>
      <w:r w:rsidRPr="00BE64FA">
        <w:t xml:space="preserve"> The similarity of the basanite to the vein material suggests</w:t>
      </w:r>
      <w:r w:rsidR="007A5E3C" w:rsidRPr="00BE64FA">
        <w:t xml:space="preserve"> that the basanite</w:t>
      </w:r>
      <w:r w:rsidRPr="00BE64FA">
        <w:t xml:space="preserve"> likely infiltrated the upper mantle providing the calcium rich material that diffused through olivine generating the signature of elevation of calcium at the rims of the olivine. The xenolith was removed from the upper mantle and entrained in the melt before deposition on the surface during the eruption that created KBH. The calcium-in-olivine signature indicated that the xenoliths were related to the rift extension, and suggest a timescale for the disaggregation of the mantle of one half to ten years in duration.</w:t>
      </w:r>
    </w:p>
    <w:p w14:paraId="3CAA0B89" w14:textId="3160EE24" w:rsidR="00236E6D" w:rsidRPr="00BE64FA" w:rsidRDefault="00351A7F" w:rsidP="00730C7F">
      <w:pPr>
        <w:pStyle w:val="AltHeading1"/>
        <w:spacing w:after="0" w:line="360" w:lineRule="auto"/>
      </w:pPr>
      <w:bookmarkStart w:id="107" w:name="_Toc420995911"/>
      <w:bookmarkStart w:id="108" w:name="_Toc422997498"/>
      <w:bookmarkStart w:id="109" w:name="_Toc427156483"/>
      <w:bookmarkStart w:id="110" w:name="_Hlk155366717"/>
      <w:bookmarkStart w:id="111" w:name="_Toc155366871"/>
      <w:r w:rsidRPr="00BE64FA">
        <w:lastRenderedPageBreak/>
        <w:t>R</w:t>
      </w:r>
      <w:r w:rsidR="00E418A6" w:rsidRPr="00BE64FA">
        <w:t>eferences</w:t>
      </w:r>
      <w:bookmarkEnd w:id="107"/>
      <w:bookmarkEnd w:id="108"/>
      <w:bookmarkEnd w:id="109"/>
      <w:bookmarkEnd w:id="111"/>
      <w:r w:rsidR="002A0E68" w:rsidRPr="00BE64FA">
        <w:t xml:space="preserve"> </w:t>
      </w:r>
    </w:p>
    <w:bookmarkEnd w:id="110"/>
    <w:p w14:paraId="2E3C9665" w14:textId="77777777" w:rsidR="004E29C1" w:rsidRPr="00BE64FA" w:rsidRDefault="004E29C1" w:rsidP="00730C7F">
      <w:pPr>
        <w:pBdr>
          <w:top w:val="nil"/>
          <w:left w:val="nil"/>
          <w:bottom w:val="nil"/>
          <w:right w:val="nil"/>
          <w:between w:val="nil"/>
        </w:pBdr>
        <w:spacing w:line="360" w:lineRule="auto"/>
        <w:ind w:left="720" w:hanging="720"/>
        <w:rPr>
          <w:shd w:val="clear" w:color="auto" w:fill="FCFCFC"/>
        </w:rPr>
      </w:pPr>
      <w:r w:rsidRPr="00BE64FA">
        <w:rPr>
          <w:color w:val="000000"/>
          <w:shd w:val="clear" w:color="auto" w:fill="FCFCFC"/>
        </w:rPr>
        <w:t>Amato, J</w:t>
      </w:r>
      <w:r w:rsidRPr="00BE64FA">
        <w:rPr>
          <w:shd w:val="clear" w:color="auto" w:fill="FCFCFC"/>
        </w:rPr>
        <w:t>.</w:t>
      </w:r>
      <w:r w:rsidRPr="00BE64FA">
        <w:rPr>
          <w:color w:val="000000"/>
          <w:shd w:val="clear" w:color="auto" w:fill="FCFCFC"/>
        </w:rPr>
        <w:t xml:space="preserve"> M.</w:t>
      </w:r>
      <w:r w:rsidRPr="00BE64FA">
        <w:rPr>
          <w:shd w:val="clear" w:color="auto" w:fill="FCFCFC"/>
        </w:rPr>
        <w:t xml:space="preserve">, Boullion, J., Serna, A., Sanders, A., Farmer, G., Gehrels, G., &amp; Wooden, J.  </w:t>
      </w:r>
      <w:r w:rsidRPr="00BE64FA">
        <w:rPr>
          <w:color w:val="000000"/>
          <w:shd w:val="clear" w:color="auto" w:fill="FCFCFC"/>
        </w:rPr>
        <w:t xml:space="preserve">(2008). Evolution of the </w:t>
      </w:r>
      <w:r w:rsidRPr="00BE64FA">
        <w:rPr>
          <w:shd w:val="clear" w:color="auto" w:fill="FCFCFC"/>
        </w:rPr>
        <w:t>M</w:t>
      </w:r>
      <w:r w:rsidRPr="00BE64FA">
        <w:rPr>
          <w:color w:val="000000"/>
          <w:shd w:val="clear" w:color="auto" w:fill="FCFCFC"/>
        </w:rPr>
        <w:t xml:space="preserve">azatzal </w:t>
      </w:r>
      <w:r w:rsidRPr="00BE64FA">
        <w:rPr>
          <w:shd w:val="clear" w:color="auto" w:fill="FCFCFC"/>
        </w:rPr>
        <w:t>P</w:t>
      </w:r>
      <w:r w:rsidRPr="00BE64FA">
        <w:rPr>
          <w:color w:val="000000"/>
          <w:shd w:val="clear" w:color="auto" w:fill="FCFCFC"/>
        </w:rPr>
        <w:t xml:space="preserve">rovince and the </w:t>
      </w:r>
      <w:r w:rsidRPr="00BE64FA">
        <w:rPr>
          <w:shd w:val="clear" w:color="auto" w:fill="FCFCFC"/>
        </w:rPr>
        <w:t>t</w:t>
      </w:r>
      <w:r w:rsidRPr="00BE64FA">
        <w:rPr>
          <w:color w:val="000000"/>
          <w:shd w:val="clear" w:color="auto" w:fill="FCFCFC"/>
        </w:rPr>
        <w:t xml:space="preserve">iming of the </w:t>
      </w:r>
      <w:proofErr w:type="spellStart"/>
      <w:r w:rsidRPr="00BE64FA">
        <w:rPr>
          <w:shd w:val="clear" w:color="auto" w:fill="FCFCFC"/>
        </w:rPr>
        <w:t>m</w:t>
      </w:r>
      <w:r w:rsidRPr="00BE64FA">
        <w:rPr>
          <w:color w:val="000000"/>
          <w:shd w:val="clear" w:color="auto" w:fill="FCFCFC"/>
        </w:rPr>
        <w:t>azatzal</w:t>
      </w:r>
      <w:proofErr w:type="spellEnd"/>
      <w:r w:rsidRPr="00BE64FA">
        <w:rPr>
          <w:color w:val="000000"/>
          <w:shd w:val="clear" w:color="auto" w:fill="FCFCFC"/>
        </w:rPr>
        <w:t xml:space="preserve"> </w:t>
      </w:r>
      <w:r w:rsidRPr="00BE64FA">
        <w:rPr>
          <w:shd w:val="clear" w:color="auto" w:fill="FCFCFC"/>
        </w:rPr>
        <w:t>o</w:t>
      </w:r>
      <w:r w:rsidRPr="00BE64FA">
        <w:rPr>
          <w:color w:val="000000"/>
          <w:shd w:val="clear" w:color="auto" w:fill="FCFCFC"/>
        </w:rPr>
        <w:t xml:space="preserve">rogeny; </w:t>
      </w:r>
      <w:r w:rsidRPr="00BE64FA">
        <w:rPr>
          <w:shd w:val="clear" w:color="auto" w:fill="FCFCFC"/>
        </w:rPr>
        <w:t>i</w:t>
      </w:r>
      <w:r w:rsidRPr="00BE64FA">
        <w:rPr>
          <w:color w:val="000000"/>
          <w:shd w:val="clear" w:color="auto" w:fill="FCFCFC"/>
        </w:rPr>
        <w:t xml:space="preserve">nsights from </w:t>
      </w:r>
      <w:r w:rsidRPr="00BE64FA">
        <w:rPr>
          <w:shd w:val="clear" w:color="auto" w:fill="FCFCFC"/>
        </w:rPr>
        <w:t>U</w:t>
      </w:r>
      <w:r w:rsidRPr="00BE64FA">
        <w:rPr>
          <w:color w:val="000000"/>
          <w:shd w:val="clear" w:color="auto" w:fill="FCFCFC"/>
        </w:rPr>
        <w:t>-</w:t>
      </w:r>
      <w:r w:rsidRPr="00BE64FA">
        <w:rPr>
          <w:shd w:val="clear" w:color="auto" w:fill="FCFCFC"/>
        </w:rPr>
        <w:t>Pb</w:t>
      </w:r>
      <w:r w:rsidRPr="00BE64FA">
        <w:rPr>
          <w:color w:val="000000"/>
          <w:shd w:val="clear" w:color="auto" w:fill="FCFCFC"/>
        </w:rPr>
        <w:t xml:space="preserve"> </w:t>
      </w:r>
      <w:r w:rsidRPr="00BE64FA">
        <w:rPr>
          <w:shd w:val="clear" w:color="auto" w:fill="FCFCFC"/>
        </w:rPr>
        <w:t>g</w:t>
      </w:r>
      <w:r w:rsidRPr="00BE64FA">
        <w:rPr>
          <w:color w:val="000000"/>
          <w:shd w:val="clear" w:color="auto" w:fill="FCFCFC"/>
        </w:rPr>
        <w:t xml:space="preserve">eochronology and </w:t>
      </w:r>
      <w:r w:rsidRPr="00BE64FA">
        <w:rPr>
          <w:shd w:val="clear" w:color="auto" w:fill="FCFCFC"/>
        </w:rPr>
        <w:t>g</w:t>
      </w:r>
      <w:r w:rsidRPr="00BE64FA">
        <w:rPr>
          <w:color w:val="000000"/>
          <w:shd w:val="clear" w:color="auto" w:fill="FCFCFC"/>
        </w:rPr>
        <w:t xml:space="preserve">eochemistry of </w:t>
      </w:r>
      <w:r w:rsidRPr="00BE64FA">
        <w:rPr>
          <w:shd w:val="clear" w:color="auto" w:fill="FCFCFC"/>
        </w:rPr>
        <w:t>i</w:t>
      </w:r>
      <w:r w:rsidRPr="00BE64FA">
        <w:rPr>
          <w:color w:val="000000"/>
          <w:shd w:val="clear" w:color="auto" w:fill="FCFCFC"/>
        </w:rPr>
        <w:t xml:space="preserve">gneous and </w:t>
      </w:r>
      <w:r w:rsidRPr="00BE64FA">
        <w:rPr>
          <w:shd w:val="clear" w:color="auto" w:fill="FCFCFC"/>
        </w:rPr>
        <w:t>m</w:t>
      </w:r>
      <w:r w:rsidRPr="00BE64FA">
        <w:rPr>
          <w:color w:val="000000"/>
          <w:shd w:val="clear" w:color="auto" w:fill="FCFCFC"/>
        </w:rPr>
        <w:t xml:space="preserve">etasedimentary </w:t>
      </w:r>
      <w:r w:rsidRPr="00BE64FA">
        <w:rPr>
          <w:shd w:val="clear" w:color="auto" w:fill="FCFCFC"/>
        </w:rPr>
        <w:t>r</w:t>
      </w:r>
      <w:r w:rsidRPr="00BE64FA">
        <w:rPr>
          <w:color w:val="000000"/>
          <w:shd w:val="clear" w:color="auto" w:fill="FCFCFC"/>
        </w:rPr>
        <w:t xml:space="preserve">ocks in </w:t>
      </w:r>
      <w:r w:rsidRPr="00BE64FA">
        <w:rPr>
          <w:shd w:val="clear" w:color="auto" w:fill="FCFCFC"/>
        </w:rPr>
        <w:t>s</w:t>
      </w:r>
      <w:r w:rsidRPr="00BE64FA">
        <w:rPr>
          <w:color w:val="000000"/>
          <w:shd w:val="clear" w:color="auto" w:fill="FCFCFC"/>
        </w:rPr>
        <w:t xml:space="preserve">outhern </w:t>
      </w:r>
      <w:r w:rsidRPr="00BE64FA">
        <w:rPr>
          <w:shd w:val="clear" w:color="auto" w:fill="FCFCFC"/>
        </w:rPr>
        <w:t>N</w:t>
      </w:r>
      <w:r w:rsidRPr="00BE64FA">
        <w:rPr>
          <w:color w:val="000000"/>
          <w:shd w:val="clear" w:color="auto" w:fill="FCFCFC"/>
        </w:rPr>
        <w:t xml:space="preserve">ew </w:t>
      </w:r>
      <w:r w:rsidRPr="00BE64FA">
        <w:rPr>
          <w:shd w:val="clear" w:color="auto" w:fill="FCFCFC"/>
        </w:rPr>
        <w:t>M</w:t>
      </w:r>
      <w:r w:rsidRPr="00BE64FA">
        <w:rPr>
          <w:color w:val="000000"/>
          <w:shd w:val="clear" w:color="auto" w:fill="FCFCFC"/>
        </w:rPr>
        <w:t>exico. </w:t>
      </w:r>
      <w:r w:rsidRPr="00BE64FA">
        <w:rPr>
          <w:i/>
          <w:color w:val="000000"/>
          <w:shd w:val="clear" w:color="auto" w:fill="FCFCFC"/>
        </w:rPr>
        <w:t xml:space="preserve">Geological </w:t>
      </w:r>
      <w:r w:rsidRPr="00BE64FA">
        <w:rPr>
          <w:i/>
          <w:color w:val="000000"/>
        </w:rPr>
        <w:t xml:space="preserve">Society of America </w:t>
      </w:r>
      <w:r w:rsidRPr="00BE64FA">
        <w:rPr>
          <w:i/>
        </w:rPr>
        <w:t>B</w:t>
      </w:r>
      <w:r w:rsidRPr="00BE64FA">
        <w:rPr>
          <w:i/>
          <w:color w:val="000000"/>
        </w:rPr>
        <w:t>ulletin, 120</w:t>
      </w:r>
      <w:r w:rsidRPr="00BE64FA">
        <w:t>(</w:t>
      </w:r>
      <w:r w:rsidRPr="00BE64FA">
        <w:rPr>
          <w:color w:val="000000"/>
        </w:rPr>
        <w:t>3-4)</w:t>
      </w:r>
      <w:r w:rsidRPr="00BE64FA">
        <w:t>,</w:t>
      </w:r>
      <w:r w:rsidRPr="00BE64FA">
        <w:rPr>
          <w:color w:val="000000"/>
        </w:rPr>
        <w:t xml:space="preserve"> 328–346. </w:t>
      </w:r>
      <w:hyperlink r:id="rId39">
        <w:r w:rsidRPr="00BE64FA">
          <w:rPr>
            <w:shd w:val="clear" w:color="auto" w:fill="FCFCFC"/>
          </w:rPr>
          <w:t>https://doi.org/10.1130/B26200.1</w:t>
        </w:r>
      </w:hyperlink>
    </w:p>
    <w:p w14:paraId="65626D1E" w14:textId="77777777" w:rsidR="004E29C1" w:rsidRPr="00BE64FA" w:rsidRDefault="004E29C1" w:rsidP="00730C7F">
      <w:pPr>
        <w:pBdr>
          <w:top w:val="nil"/>
          <w:left w:val="nil"/>
          <w:bottom w:val="nil"/>
          <w:right w:val="nil"/>
          <w:between w:val="nil"/>
        </w:pBdr>
        <w:spacing w:line="360" w:lineRule="auto"/>
        <w:ind w:left="720" w:hanging="720"/>
      </w:pPr>
      <w:r w:rsidRPr="00BE64FA">
        <w:rPr>
          <w:color w:val="000000"/>
          <w:shd w:val="clear" w:color="auto" w:fill="FCFCFC"/>
        </w:rPr>
        <w:t xml:space="preserve">Anthony, E.Y., &amp; Poths, J. (1992). </w:t>
      </w:r>
      <w:r w:rsidRPr="00BE64FA">
        <w:rPr>
          <w:shd w:val="clear" w:color="auto" w:fill="FCFCFC"/>
          <w:vertAlign w:val="superscript"/>
        </w:rPr>
        <w:t>3</w:t>
      </w:r>
      <w:r w:rsidRPr="00BE64FA">
        <w:rPr>
          <w:shd w:val="clear" w:color="auto" w:fill="FCFCFC"/>
        </w:rPr>
        <w:t>He</w:t>
      </w:r>
      <w:r w:rsidRPr="00BE64FA">
        <w:rPr>
          <w:color w:val="000000"/>
          <w:shd w:val="clear" w:color="auto" w:fill="FCFCFC"/>
        </w:rPr>
        <w:t xml:space="preserve"> surface exposure dating and its implications for magma evolution in the </w:t>
      </w:r>
      <w:r w:rsidRPr="00BE64FA">
        <w:rPr>
          <w:shd w:val="clear" w:color="auto" w:fill="FCFCFC"/>
        </w:rPr>
        <w:t>P</w:t>
      </w:r>
      <w:r w:rsidRPr="00BE64FA">
        <w:rPr>
          <w:color w:val="000000"/>
          <w:shd w:val="clear" w:color="auto" w:fill="FCFCFC"/>
        </w:rPr>
        <w:t xml:space="preserve">otrillo </w:t>
      </w:r>
      <w:r w:rsidRPr="00BE64FA">
        <w:rPr>
          <w:shd w:val="clear" w:color="auto" w:fill="FCFCFC"/>
        </w:rPr>
        <w:t>V</w:t>
      </w:r>
      <w:r w:rsidRPr="00BE64FA">
        <w:rPr>
          <w:color w:val="000000"/>
          <w:shd w:val="clear" w:color="auto" w:fill="FCFCFC"/>
        </w:rPr>
        <w:t xml:space="preserve">olcanic </w:t>
      </w:r>
      <w:r w:rsidRPr="00BE64FA">
        <w:rPr>
          <w:shd w:val="clear" w:color="auto" w:fill="FCFCFC"/>
        </w:rPr>
        <w:t>F</w:t>
      </w:r>
      <w:r w:rsidRPr="00BE64FA">
        <w:rPr>
          <w:color w:val="000000"/>
          <w:shd w:val="clear" w:color="auto" w:fill="FCFCFC"/>
        </w:rPr>
        <w:t xml:space="preserve">ield, </w:t>
      </w:r>
      <w:r w:rsidRPr="00BE64FA">
        <w:rPr>
          <w:shd w:val="clear" w:color="auto" w:fill="FCFCFC"/>
        </w:rPr>
        <w:t>Rio Grande Rift, New Mexico, US</w:t>
      </w:r>
      <w:r w:rsidRPr="00BE64FA">
        <w:t xml:space="preserve">A. </w:t>
      </w:r>
      <w:proofErr w:type="spellStart"/>
      <w:r w:rsidRPr="00BE64FA">
        <w:rPr>
          <w:i/>
        </w:rPr>
        <w:t>Geochim</w:t>
      </w:r>
      <w:proofErr w:type="spellEnd"/>
      <w:r w:rsidRPr="00BE64FA">
        <w:rPr>
          <w:i/>
        </w:rPr>
        <w:t xml:space="preserve"> </w:t>
      </w:r>
      <w:proofErr w:type="spellStart"/>
      <w:r w:rsidRPr="00BE64FA">
        <w:rPr>
          <w:i/>
        </w:rPr>
        <w:t>Cosmochim</w:t>
      </w:r>
      <w:proofErr w:type="spellEnd"/>
      <w:r w:rsidRPr="00BE64FA">
        <w:rPr>
          <w:i/>
        </w:rPr>
        <w:t xml:space="preserve"> Acta,</w:t>
      </w:r>
      <w:r w:rsidRPr="00BE64FA">
        <w:t xml:space="preserve"> </w:t>
      </w:r>
      <w:r w:rsidRPr="00BE64FA">
        <w:rPr>
          <w:i/>
        </w:rPr>
        <w:t>56</w:t>
      </w:r>
      <w:r w:rsidRPr="00BE64FA">
        <w:t xml:space="preserve">(11), 4105–4108. </w:t>
      </w:r>
      <w:hyperlink r:id="rId40">
        <w:r w:rsidRPr="00BE64FA">
          <w:t>https://doi.org/10.1016/0016-7037(92)90022-B</w:t>
        </w:r>
      </w:hyperlink>
    </w:p>
    <w:p w14:paraId="0C00FC3B" w14:textId="77777777"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r w:rsidRPr="00BE64FA">
        <w:rPr>
          <w:color w:val="000000"/>
          <w:shd w:val="clear" w:color="auto" w:fill="FCFCFC"/>
        </w:rPr>
        <w:t>Anthony, E.</w:t>
      </w:r>
      <w:r w:rsidRPr="00BE64FA">
        <w:rPr>
          <w:shd w:val="clear" w:color="auto" w:fill="FCFCFC"/>
        </w:rPr>
        <w:t xml:space="preserve">, </w:t>
      </w:r>
      <w:r w:rsidRPr="00BE64FA">
        <w:rPr>
          <w:color w:val="000000"/>
          <w:shd w:val="clear" w:color="auto" w:fill="FCFCFC"/>
        </w:rPr>
        <w:t xml:space="preserve">Hoffer, </w:t>
      </w:r>
      <w:r w:rsidRPr="00BE64FA">
        <w:rPr>
          <w:shd w:val="clear" w:color="auto" w:fill="FCFCFC"/>
        </w:rPr>
        <w:t>J. M.,</w:t>
      </w:r>
      <w:r w:rsidRPr="00BE64FA">
        <w:rPr>
          <w:color w:val="000000"/>
          <w:shd w:val="clear" w:color="auto" w:fill="FCFCFC"/>
        </w:rPr>
        <w:t xml:space="preserve"> Waggoner, W. K., &amp; Chen, </w:t>
      </w:r>
      <w:r w:rsidRPr="00BE64FA">
        <w:rPr>
          <w:shd w:val="clear" w:color="auto" w:fill="FCFCFC"/>
        </w:rPr>
        <w:t>W.</w:t>
      </w:r>
      <w:r w:rsidRPr="00BE64FA">
        <w:rPr>
          <w:color w:val="000000"/>
          <w:shd w:val="clear" w:color="auto" w:fill="FCFCFC"/>
        </w:rPr>
        <w:t xml:space="preserve"> (1992). Compositional diversity in late </w:t>
      </w:r>
      <w:proofErr w:type="spellStart"/>
      <w:r w:rsidRPr="00BE64FA">
        <w:rPr>
          <w:shd w:val="clear" w:color="auto" w:fill="FCFCFC"/>
        </w:rPr>
        <w:t>c</w:t>
      </w:r>
      <w:r w:rsidRPr="00BE64FA">
        <w:rPr>
          <w:color w:val="000000"/>
          <w:shd w:val="clear" w:color="auto" w:fill="FCFCFC"/>
        </w:rPr>
        <w:t>enozoic</w:t>
      </w:r>
      <w:proofErr w:type="spellEnd"/>
      <w:r w:rsidRPr="00BE64FA">
        <w:rPr>
          <w:color w:val="000000"/>
          <w:shd w:val="clear" w:color="auto" w:fill="FCFCFC"/>
        </w:rPr>
        <w:t xml:space="preserve"> mafic lavas in the Rio Grande Rift and </w:t>
      </w:r>
      <w:r w:rsidRPr="00BE64FA">
        <w:rPr>
          <w:shd w:val="clear" w:color="auto" w:fill="FCFCFC"/>
        </w:rPr>
        <w:t>b</w:t>
      </w:r>
      <w:r w:rsidRPr="00BE64FA">
        <w:rPr>
          <w:color w:val="000000"/>
          <w:shd w:val="clear" w:color="auto" w:fill="FCFCFC"/>
        </w:rPr>
        <w:t xml:space="preserve">asin and </w:t>
      </w:r>
      <w:r w:rsidRPr="00BE64FA">
        <w:rPr>
          <w:shd w:val="clear" w:color="auto" w:fill="FCFCFC"/>
        </w:rPr>
        <w:t>r</w:t>
      </w:r>
      <w:r w:rsidRPr="00BE64FA">
        <w:rPr>
          <w:color w:val="000000"/>
          <w:shd w:val="clear" w:color="auto" w:fill="FCFCFC"/>
        </w:rPr>
        <w:t xml:space="preserve">ange province, southern New Mexico. </w:t>
      </w:r>
      <w:r w:rsidRPr="00BE64FA">
        <w:rPr>
          <w:i/>
          <w:color w:val="000000"/>
          <w:shd w:val="clear" w:color="auto" w:fill="FCFCFC"/>
        </w:rPr>
        <w:t>G</w:t>
      </w:r>
      <w:r w:rsidRPr="00BE64FA">
        <w:rPr>
          <w:i/>
          <w:shd w:val="clear" w:color="auto" w:fill="FCFCFC"/>
        </w:rPr>
        <w:t>eological Society of America Bulletin</w:t>
      </w:r>
      <w:r w:rsidRPr="00BE64FA">
        <w:rPr>
          <w:shd w:val="clear" w:color="auto" w:fill="FCFCFC"/>
        </w:rPr>
        <w:t xml:space="preserve">, </w:t>
      </w:r>
      <w:r w:rsidRPr="00BE64FA">
        <w:rPr>
          <w:i/>
          <w:shd w:val="clear" w:color="auto" w:fill="FCFCFC"/>
        </w:rPr>
        <w:t>104</w:t>
      </w:r>
      <w:r w:rsidRPr="00BE64FA">
        <w:rPr>
          <w:shd w:val="clear" w:color="auto" w:fill="FCFCFC"/>
        </w:rPr>
        <w:t>(8), 973</w:t>
      </w:r>
      <w:r w:rsidRPr="00BE64FA">
        <w:t>–</w:t>
      </w:r>
      <w:r w:rsidRPr="00BE64FA">
        <w:rPr>
          <w:shd w:val="clear" w:color="auto" w:fill="FCFCFC"/>
        </w:rPr>
        <w:t xml:space="preserve">979. </w:t>
      </w:r>
      <w:hyperlink r:id="rId41">
        <w:r w:rsidRPr="00BE64FA">
          <w:rPr>
            <w:shd w:val="clear" w:color="auto" w:fill="FCFCFC"/>
          </w:rPr>
          <w:t>https://doi.org/10.1130/0016-7606(1992)104&lt;0973:CDILCM&gt;2.3.CO;2</w:t>
        </w:r>
      </w:hyperlink>
    </w:p>
    <w:p w14:paraId="1CD91F3B" w14:textId="77777777"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r w:rsidRPr="00BE64FA">
        <w:rPr>
          <w:color w:val="000000"/>
          <w:shd w:val="clear" w:color="auto" w:fill="FCFCFC"/>
        </w:rPr>
        <w:t>Brey, G</w:t>
      </w:r>
      <w:r w:rsidRPr="00BE64FA">
        <w:rPr>
          <w:shd w:val="clear" w:color="auto" w:fill="FCFCFC"/>
        </w:rPr>
        <w:t>.</w:t>
      </w:r>
      <w:r w:rsidRPr="00BE64FA">
        <w:rPr>
          <w:color w:val="000000"/>
          <w:shd w:val="clear" w:color="auto" w:fill="FCFCFC"/>
        </w:rPr>
        <w:t xml:space="preserve"> &amp; Köhler, T. (1990). </w:t>
      </w:r>
      <w:proofErr w:type="spellStart"/>
      <w:r w:rsidRPr="00BE64FA">
        <w:rPr>
          <w:color w:val="000000"/>
          <w:shd w:val="clear" w:color="auto" w:fill="FCFCFC"/>
        </w:rPr>
        <w:t>Geothermobarometry</w:t>
      </w:r>
      <w:proofErr w:type="spellEnd"/>
      <w:r w:rsidRPr="00BE64FA">
        <w:rPr>
          <w:color w:val="000000"/>
          <w:shd w:val="clear" w:color="auto" w:fill="FCFCFC"/>
        </w:rPr>
        <w:t xml:space="preserve"> in </w:t>
      </w:r>
      <w:r w:rsidRPr="00BE64FA">
        <w:rPr>
          <w:shd w:val="clear" w:color="auto" w:fill="FCFCFC"/>
        </w:rPr>
        <w:t>f</w:t>
      </w:r>
      <w:r w:rsidRPr="00BE64FA">
        <w:rPr>
          <w:color w:val="000000"/>
          <w:shd w:val="clear" w:color="auto" w:fill="FCFCFC"/>
        </w:rPr>
        <w:t xml:space="preserve">our-phase </w:t>
      </w:r>
      <w:r w:rsidRPr="00BE64FA">
        <w:rPr>
          <w:shd w:val="clear" w:color="auto" w:fill="FCFCFC"/>
        </w:rPr>
        <w:t>l</w:t>
      </w:r>
      <w:r w:rsidRPr="00BE64FA">
        <w:rPr>
          <w:color w:val="000000"/>
          <w:shd w:val="clear" w:color="auto" w:fill="FCFCFC"/>
        </w:rPr>
        <w:t xml:space="preserve">herzolites II. </w:t>
      </w:r>
      <w:r w:rsidRPr="00BE64FA">
        <w:rPr>
          <w:shd w:val="clear" w:color="auto" w:fill="FCFCFC"/>
        </w:rPr>
        <w:t>n</w:t>
      </w:r>
      <w:r w:rsidRPr="00BE64FA">
        <w:rPr>
          <w:color w:val="000000"/>
          <w:shd w:val="clear" w:color="auto" w:fill="FCFCFC"/>
        </w:rPr>
        <w:t xml:space="preserve">ew </w:t>
      </w:r>
      <w:r w:rsidRPr="00BE64FA">
        <w:rPr>
          <w:shd w:val="clear" w:color="auto" w:fill="FCFCFC"/>
        </w:rPr>
        <w:t>t</w:t>
      </w:r>
      <w:r w:rsidRPr="00BE64FA">
        <w:rPr>
          <w:color w:val="000000"/>
          <w:shd w:val="clear" w:color="auto" w:fill="FCFCFC"/>
        </w:rPr>
        <w:t xml:space="preserve">hermobarometers, and </w:t>
      </w:r>
      <w:r w:rsidRPr="00BE64FA">
        <w:rPr>
          <w:shd w:val="clear" w:color="auto" w:fill="FCFCFC"/>
        </w:rPr>
        <w:t>p</w:t>
      </w:r>
      <w:r w:rsidRPr="00BE64FA">
        <w:rPr>
          <w:color w:val="000000"/>
          <w:shd w:val="clear" w:color="auto" w:fill="FCFCFC"/>
        </w:rPr>
        <w:t xml:space="preserve">ractical </w:t>
      </w:r>
      <w:r w:rsidRPr="00BE64FA">
        <w:rPr>
          <w:shd w:val="clear" w:color="auto" w:fill="FCFCFC"/>
        </w:rPr>
        <w:t>a</w:t>
      </w:r>
      <w:r w:rsidRPr="00BE64FA">
        <w:rPr>
          <w:color w:val="000000"/>
          <w:shd w:val="clear" w:color="auto" w:fill="FCFCFC"/>
        </w:rPr>
        <w:t xml:space="preserve">ssessment of </w:t>
      </w:r>
      <w:r w:rsidRPr="00BE64FA">
        <w:rPr>
          <w:shd w:val="clear" w:color="auto" w:fill="FCFCFC"/>
        </w:rPr>
        <w:t>e</w:t>
      </w:r>
      <w:r w:rsidRPr="00BE64FA">
        <w:rPr>
          <w:color w:val="000000"/>
          <w:shd w:val="clear" w:color="auto" w:fill="FCFCFC"/>
        </w:rPr>
        <w:t xml:space="preserve">xisting </w:t>
      </w:r>
      <w:r w:rsidRPr="00BE64FA">
        <w:rPr>
          <w:shd w:val="clear" w:color="auto" w:fill="FCFCFC"/>
        </w:rPr>
        <w:t>t</w:t>
      </w:r>
      <w:r w:rsidRPr="00BE64FA">
        <w:rPr>
          <w:color w:val="000000"/>
          <w:shd w:val="clear" w:color="auto" w:fill="FCFCFC"/>
        </w:rPr>
        <w:t>hermobarometers.</w:t>
      </w:r>
      <w:r w:rsidRPr="00BE64FA">
        <w:rPr>
          <w:i/>
          <w:color w:val="000000"/>
          <w:shd w:val="clear" w:color="auto" w:fill="FCFCFC"/>
        </w:rPr>
        <w:t xml:space="preserve"> Journal of Petrology</w:t>
      </w:r>
      <w:r w:rsidRPr="00BE64FA">
        <w:rPr>
          <w:shd w:val="clear" w:color="auto" w:fill="FCFCFC"/>
        </w:rPr>
        <w:t>,</w:t>
      </w:r>
      <w:r w:rsidRPr="00BE64FA">
        <w:rPr>
          <w:color w:val="000000"/>
          <w:shd w:val="clear" w:color="auto" w:fill="FCFCFC"/>
        </w:rPr>
        <w:t xml:space="preserve"> </w:t>
      </w:r>
      <w:r w:rsidRPr="00BE64FA">
        <w:rPr>
          <w:i/>
          <w:color w:val="000000"/>
          <w:shd w:val="clear" w:color="auto" w:fill="FCFCFC"/>
        </w:rPr>
        <w:t>31</w:t>
      </w:r>
      <w:r w:rsidRPr="00BE64FA">
        <w:rPr>
          <w:shd w:val="clear" w:color="auto" w:fill="FCFCFC"/>
        </w:rPr>
        <w:t xml:space="preserve">(6), </w:t>
      </w:r>
      <w:r w:rsidRPr="00BE64FA">
        <w:rPr>
          <w:color w:val="000000"/>
          <w:shd w:val="clear" w:color="auto" w:fill="FCFCFC"/>
        </w:rPr>
        <w:t>1353</w:t>
      </w:r>
      <w:r w:rsidRPr="00BE64FA">
        <w:t>–</w:t>
      </w:r>
      <w:r w:rsidRPr="00BE64FA">
        <w:rPr>
          <w:color w:val="000000"/>
          <w:shd w:val="clear" w:color="auto" w:fill="FCFCFC"/>
        </w:rPr>
        <w:t xml:space="preserve">1378. </w:t>
      </w:r>
      <w:hyperlink r:id="rId42">
        <w:r w:rsidRPr="00BE64FA">
          <w:rPr>
            <w:shd w:val="clear" w:color="auto" w:fill="FCFCFC"/>
          </w:rPr>
          <w:t>https://doi.org/10.1093/petrology/31.6.1353</w:t>
        </w:r>
      </w:hyperlink>
    </w:p>
    <w:p w14:paraId="508FCBF6" w14:textId="77777777"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r w:rsidRPr="00BE64FA">
        <w:rPr>
          <w:color w:val="000000"/>
          <w:shd w:val="clear" w:color="auto" w:fill="FCFCFC"/>
        </w:rPr>
        <w:t xml:space="preserve">Bussod, G. Y. A., &amp; Irving, A.J. (1981). Thermal and rheologic history of the upper mantle beneath the southern Rio Grande Rift; evidence from Kilbourne Hole xenoliths. </w:t>
      </w:r>
      <w:r w:rsidRPr="00BE64FA">
        <w:rPr>
          <w:i/>
        </w:rPr>
        <w:t>Abstracts of Papers presented to the conference on Processes of Planetary Rifting. A Lunar and Planetary Institute Topical Conference</w:t>
      </w:r>
      <w:r w:rsidRPr="00BE64FA">
        <w:t>,</w:t>
      </w:r>
      <w:r w:rsidRPr="00BE64FA">
        <w:rPr>
          <w:i/>
        </w:rPr>
        <w:t xml:space="preserve"> 457,</w:t>
      </w:r>
      <w:r w:rsidRPr="00BE64FA">
        <w:rPr>
          <w:color w:val="000000"/>
          <w:shd w:val="clear" w:color="auto" w:fill="FCFCFC"/>
        </w:rPr>
        <w:t>145–</w:t>
      </w:r>
      <w:sdt>
        <w:sdtPr>
          <w:tag w:val="goog_rdk_17"/>
          <w:id w:val="-391195431"/>
        </w:sdtPr>
        <w:sdtContent/>
      </w:sdt>
      <w:sdt>
        <w:sdtPr>
          <w:tag w:val="goog_rdk_18"/>
          <w:id w:val="51821734"/>
        </w:sdtPr>
        <w:sdtContent/>
      </w:sdt>
      <w:r w:rsidRPr="00BE64FA">
        <w:rPr>
          <w:color w:val="000000"/>
          <w:shd w:val="clear" w:color="auto" w:fill="FCFCFC"/>
        </w:rPr>
        <w:t>148. https://adsabs.harvard.edu/full/1981LPICo.457..145B</w:t>
      </w:r>
    </w:p>
    <w:p w14:paraId="270843C1" w14:textId="77777777" w:rsidR="00872391" w:rsidRPr="00BE64FA" w:rsidRDefault="00872391" w:rsidP="00730C7F">
      <w:pPr>
        <w:pBdr>
          <w:top w:val="nil"/>
          <w:left w:val="nil"/>
          <w:bottom w:val="nil"/>
          <w:right w:val="nil"/>
          <w:between w:val="nil"/>
        </w:pBdr>
        <w:spacing w:line="360" w:lineRule="auto"/>
        <w:ind w:left="720" w:hanging="720"/>
        <w:rPr>
          <w:shd w:val="clear" w:color="auto" w:fill="FCFCFC"/>
          <w:lang w:val="fr-FR"/>
        </w:rPr>
      </w:pPr>
      <w:r w:rsidRPr="00BE64FA">
        <w:rPr>
          <w:color w:val="000000"/>
          <w:shd w:val="clear" w:color="auto" w:fill="FCFCFC"/>
        </w:rPr>
        <w:t xml:space="preserve">Bussod, G. Y. A., </w:t>
      </w:r>
      <w:r w:rsidRPr="00BE64FA">
        <w:rPr>
          <w:shd w:val="clear" w:color="auto" w:fill="FCFCFC"/>
        </w:rPr>
        <w:t>&amp;</w:t>
      </w:r>
      <w:r w:rsidRPr="00BE64FA">
        <w:rPr>
          <w:color w:val="000000"/>
          <w:shd w:val="clear" w:color="auto" w:fill="FCFCFC"/>
        </w:rPr>
        <w:t xml:space="preserve"> Williams, D. R. (1991). Thermal and kinematic model crustal and mantle xenoliths from Kilbourne Hole, New Mexico. </w:t>
      </w:r>
      <w:proofErr w:type="spellStart"/>
      <w:r w:rsidRPr="00BE64FA">
        <w:rPr>
          <w:i/>
          <w:color w:val="000000"/>
          <w:shd w:val="clear" w:color="auto" w:fill="FCFCFC"/>
          <w:lang w:val="fr-FR"/>
        </w:rPr>
        <w:t>Tectonophysics</w:t>
      </w:r>
      <w:proofErr w:type="spellEnd"/>
      <w:r w:rsidRPr="00BE64FA">
        <w:rPr>
          <w:color w:val="000000"/>
          <w:shd w:val="clear" w:color="auto" w:fill="FCFCFC"/>
          <w:lang w:val="fr-FR"/>
        </w:rPr>
        <w:t xml:space="preserve">, </w:t>
      </w:r>
      <w:r w:rsidRPr="00BE64FA">
        <w:rPr>
          <w:i/>
          <w:color w:val="000000"/>
          <w:shd w:val="clear" w:color="auto" w:fill="FCFCFC"/>
          <w:lang w:val="fr-FR"/>
        </w:rPr>
        <w:t>197</w:t>
      </w:r>
      <w:r w:rsidRPr="00BE64FA">
        <w:rPr>
          <w:shd w:val="clear" w:color="auto" w:fill="FCFCFC"/>
          <w:lang w:val="fr-FR"/>
        </w:rPr>
        <w:t>(2-4),</w:t>
      </w:r>
      <w:r w:rsidRPr="00BE64FA">
        <w:rPr>
          <w:color w:val="000000"/>
          <w:shd w:val="clear" w:color="auto" w:fill="FCFCFC"/>
          <w:lang w:val="fr-FR"/>
        </w:rPr>
        <w:t xml:space="preserve"> </w:t>
      </w:r>
      <w:r w:rsidRPr="00BE64FA">
        <w:rPr>
          <w:shd w:val="clear" w:color="auto" w:fill="FCFCFC"/>
          <w:lang w:val="fr-FR"/>
        </w:rPr>
        <w:t>373</w:t>
      </w:r>
      <w:r w:rsidRPr="00BE64FA">
        <w:rPr>
          <w:lang w:val="fr-FR"/>
        </w:rPr>
        <w:t>–</w:t>
      </w:r>
      <w:r w:rsidRPr="00BE64FA">
        <w:rPr>
          <w:shd w:val="clear" w:color="auto" w:fill="FCFCFC"/>
          <w:lang w:val="fr-FR"/>
        </w:rPr>
        <w:t xml:space="preserve">389. </w:t>
      </w:r>
      <w:hyperlink r:id="rId43">
        <w:r w:rsidRPr="00BE64FA">
          <w:rPr>
            <w:shd w:val="clear" w:color="auto" w:fill="FCFCFC"/>
            <w:lang w:val="fr-FR"/>
          </w:rPr>
          <w:t>https://doi.org/10.1016/0040-1951(91)90051-S</w:t>
        </w:r>
      </w:hyperlink>
    </w:p>
    <w:p w14:paraId="031C0461" w14:textId="77777777" w:rsidR="00872391" w:rsidRPr="00BE64FA" w:rsidRDefault="00000000" w:rsidP="00730C7F">
      <w:pPr>
        <w:spacing w:line="360" w:lineRule="auto"/>
        <w:rPr>
          <w:shd w:val="clear" w:color="auto" w:fill="FCFCFC"/>
        </w:rPr>
      </w:pPr>
      <w:sdt>
        <w:sdtPr>
          <w:tag w:val="goog_rdk_19"/>
          <w:id w:val="-498968385"/>
        </w:sdtPr>
        <w:sdtContent/>
      </w:sdt>
      <w:proofErr w:type="spellStart"/>
      <w:r w:rsidR="00872391" w:rsidRPr="00BE64FA">
        <w:rPr>
          <w:shd w:val="clear" w:color="auto" w:fill="FCFCFC"/>
          <w:lang w:val="fr-FR"/>
        </w:rPr>
        <w:t>Burden</w:t>
      </w:r>
      <w:proofErr w:type="spellEnd"/>
      <w:r w:rsidR="00872391" w:rsidRPr="00BE64FA">
        <w:rPr>
          <w:shd w:val="clear" w:color="auto" w:fill="FCFCFC"/>
          <w:lang w:val="fr-FR"/>
        </w:rPr>
        <w:t xml:space="preserve">, R., Faires, J.D. (2010). </w:t>
      </w:r>
      <w:r w:rsidR="00872391" w:rsidRPr="00BE64FA">
        <w:rPr>
          <w:i/>
          <w:shd w:val="clear" w:color="auto" w:fill="FCFCFC"/>
        </w:rPr>
        <w:t xml:space="preserve">Numerical Analysis </w:t>
      </w:r>
      <w:r w:rsidR="00872391" w:rsidRPr="00BE64FA">
        <w:rPr>
          <w:shd w:val="clear" w:color="auto" w:fill="FCFCFC"/>
        </w:rPr>
        <w:t xml:space="preserve">(Ninth Edition, 725-727). Cengage </w:t>
      </w:r>
    </w:p>
    <w:p w14:paraId="64E0B8BB" w14:textId="77777777" w:rsidR="00872391" w:rsidRPr="00BE64FA" w:rsidRDefault="00872391" w:rsidP="00730C7F">
      <w:pPr>
        <w:spacing w:line="360" w:lineRule="auto"/>
        <w:rPr>
          <w:shd w:val="clear" w:color="auto" w:fill="FCFCFC"/>
        </w:rPr>
      </w:pPr>
      <w:r w:rsidRPr="00BE64FA">
        <w:rPr>
          <w:shd w:val="clear" w:color="auto" w:fill="FCFCFC"/>
        </w:rPr>
        <w:t xml:space="preserve">             Learning.  </w:t>
      </w:r>
    </w:p>
    <w:p w14:paraId="1EDE4954" w14:textId="77777777" w:rsidR="004E29C1" w:rsidRPr="00BE64FA" w:rsidRDefault="00000000" w:rsidP="00730C7F">
      <w:pPr>
        <w:pBdr>
          <w:top w:val="nil"/>
          <w:left w:val="nil"/>
          <w:bottom w:val="nil"/>
          <w:right w:val="nil"/>
          <w:between w:val="nil"/>
        </w:pBdr>
        <w:spacing w:line="360" w:lineRule="auto"/>
        <w:ind w:left="720" w:hanging="720"/>
        <w:rPr>
          <w:color w:val="000000"/>
          <w:shd w:val="clear" w:color="auto" w:fill="FCFCFC"/>
        </w:rPr>
      </w:pPr>
      <w:sdt>
        <w:sdtPr>
          <w:tag w:val="goog_rdk_20"/>
          <w:id w:val="1657491566"/>
        </w:sdtPr>
        <w:sdtContent/>
      </w:sdt>
      <w:r w:rsidR="004E29C1" w:rsidRPr="00BE64FA">
        <w:rPr>
          <w:shd w:val="clear" w:color="auto" w:fill="FCFCFC"/>
        </w:rPr>
        <w:t xml:space="preserve">Chattopadhyay, I., 2003. Crustal xenoliths from Potrillo maar: implications for evolution of continental crust beneath the southern Rio Grande rift, Master’s thesis, Texas Tech University, pp. 148. </w:t>
      </w:r>
    </w:p>
    <w:p w14:paraId="50AFE625" w14:textId="77777777" w:rsidR="004E29C1" w:rsidRPr="00BE64FA" w:rsidRDefault="004E29C1" w:rsidP="00730C7F">
      <w:pPr>
        <w:pBdr>
          <w:top w:val="nil"/>
          <w:left w:val="nil"/>
          <w:bottom w:val="nil"/>
          <w:right w:val="nil"/>
          <w:between w:val="nil"/>
        </w:pBdr>
        <w:spacing w:line="360" w:lineRule="auto"/>
        <w:ind w:left="720" w:hanging="720"/>
        <w:rPr>
          <w:b/>
          <w:color w:val="000000"/>
          <w:shd w:val="clear" w:color="auto" w:fill="FCFCFC"/>
        </w:rPr>
      </w:pPr>
      <w:r w:rsidRPr="00BE64FA">
        <w:rPr>
          <w:color w:val="000000"/>
          <w:shd w:val="clear" w:color="auto" w:fill="FCFCFC"/>
        </w:rPr>
        <w:lastRenderedPageBreak/>
        <w:t xml:space="preserve">Chen, X., Lin, C., &amp; Shi, L. (2007). Rheology of the lower crust beneath the northern part of North China: Inferences from lower crustal xenoliths from </w:t>
      </w:r>
      <w:proofErr w:type="spellStart"/>
      <w:r w:rsidRPr="00BE64FA">
        <w:rPr>
          <w:color w:val="000000"/>
          <w:shd w:val="clear" w:color="auto" w:fill="FCFCFC"/>
        </w:rPr>
        <w:t>Hannuoba</w:t>
      </w:r>
      <w:proofErr w:type="spellEnd"/>
      <w:r w:rsidRPr="00BE64FA">
        <w:rPr>
          <w:color w:val="000000"/>
          <w:shd w:val="clear" w:color="auto" w:fill="FCFCFC"/>
        </w:rPr>
        <w:t xml:space="preserve"> basalts, Hebei Province, China. </w:t>
      </w:r>
      <w:r w:rsidRPr="00BE64FA">
        <w:rPr>
          <w:i/>
          <w:color w:val="000000"/>
          <w:shd w:val="clear" w:color="auto" w:fill="FCFCFC"/>
        </w:rPr>
        <w:t>S</w:t>
      </w:r>
      <w:r w:rsidRPr="00BE64FA">
        <w:rPr>
          <w:i/>
          <w:shd w:val="clear" w:color="auto" w:fill="FCFCFC"/>
        </w:rPr>
        <w:t>cience In China Series D</w:t>
      </w:r>
      <w:r w:rsidRPr="00BE64FA">
        <w:rPr>
          <w:shd w:val="clear" w:color="auto" w:fill="FCFCFC"/>
        </w:rPr>
        <w:t>,</w:t>
      </w:r>
      <w:r w:rsidRPr="00BE64FA">
        <w:rPr>
          <w:i/>
          <w:color w:val="000000"/>
          <w:shd w:val="clear" w:color="auto" w:fill="FCFCFC"/>
        </w:rPr>
        <w:t>50</w:t>
      </w:r>
      <w:r w:rsidRPr="00BE64FA">
        <w:rPr>
          <w:color w:val="000000"/>
          <w:shd w:val="clear" w:color="auto" w:fill="FCFCFC"/>
        </w:rPr>
        <w:t>(8), 1128–1141. https://doi.org/10.1007/s11430-007-0047-3</w:t>
      </w:r>
    </w:p>
    <w:p w14:paraId="071CEFFD" w14:textId="77777777"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r w:rsidRPr="00BE64FA">
        <w:rPr>
          <w:shd w:val="clear" w:color="auto" w:fill="FCFCFC"/>
        </w:rPr>
        <w:t xml:space="preserve">Fritsch, E., &amp; </w:t>
      </w:r>
      <w:proofErr w:type="spellStart"/>
      <w:r w:rsidRPr="00BE64FA">
        <w:rPr>
          <w:shd w:val="clear" w:color="auto" w:fill="FCFCFC"/>
        </w:rPr>
        <w:t>Scarratt</w:t>
      </w:r>
      <w:proofErr w:type="spellEnd"/>
      <w:r w:rsidRPr="00BE64FA">
        <w:rPr>
          <w:shd w:val="clear" w:color="auto" w:fill="FCFCFC"/>
        </w:rPr>
        <w:t xml:space="preserve">, K. (1992). Natural-color non-conductive gray-to-blue diamonds. </w:t>
      </w:r>
      <w:r w:rsidRPr="00BE64FA">
        <w:rPr>
          <w:i/>
          <w:shd w:val="clear" w:color="auto" w:fill="FCFCFC"/>
        </w:rPr>
        <w:t>Gems &amp; Gemology</w:t>
      </w:r>
      <w:r w:rsidRPr="00BE64FA">
        <w:rPr>
          <w:shd w:val="clear" w:color="auto" w:fill="FCFCFC"/>
        </w:rPr>
        <w:t xml:space="preserve">, </w:t>
      </w:r>
      <w:r w:rsidRPr="00BE64FA">
        <w:rPr>
          <w:i/>
          <w:shd w:val="clear" w:color="auto" w:fill="FCFCFC"/>
        </w:rPr>
        <w:t>28</w:t>
      </w:r>
      <w:r w:rsidRPr="00BE64FA">
        <w:rPr>
          <w:shd w:val="clear" w:color="auto" w:fill="FCFCFC"/>
        </w:rPr>
        <w:t xml:space="preserve">(1), 35–42. https://www.gia.edu/doc/Natural-Color-Nonconductive-Gray-to-Blue-Diamonds.pdf </w:t>
      </w:r>
    </w:p>
    <w:p w14:paraId="7C2F6884" w14:textId="77777777"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r w:rsidRPr="00BE64FA">
        <w:rPr>
          <w:color w:val="000000"/>
          <w:shd w:val="clear" w:color="auto" w:fill="FCFCFC"/>
        </w:rPr>
        <w:t>Grambling, N</w:t>
      </w:r>
      <w:r w:rsidRPr="00BE64FA">
        <w:rPr>
          <w:shd w:val="clear" w:color="auto" w:fill="FCFCFC"/>
        </w:rPr>
        <w:t>.,</w:t>
      </w:r>
      <w:r w:rsidRPr="00BE64FA">
        <w:rPr>
          <w:color w:val="000000"/>
          <w:shd w:val="clear" w:color="auto" w:fill="FCFCFC"/>
        </w:rPr>
        <w:t xml:space="preserve"> Dygert,</w:t>
      </w:r>
      <w:r w:rsidRPr="00BE64FA">
        <w:rPr>
          <w:shd w:val="clear" w:color="auto" w:fill="FCFCFC"/>
        </w:rPr>
        <w:t xml:space="preserve"> N.,</w:t>
      </w:r>
      <w:r w:rsidRPr="00BE64FA">
        <w:rPr>
          <w:color w:val="000000"/>
          <w:shd w:val="clear" w:color="auto" w:fill="FCFCFC"/>
        </w:rPr>
        <w:t xml:space="preserve"> Boring, B</w:t>
      </w:r>
      <w:r w:rsidRPr="00BE64FA">
        <w:rPr>
          <w:shd w:val="clear" w:color="auto" w:fill="FCFCFC"/>
        </w:rPr>
        <w:t>., Marlon, M. J., &amp; Kelemen, P .B.</w:t>
      </w:r>
      <w:r w:rsidRPr="00BE64FA">
        <w:rPr>
          <w:color w:val="000000"/>
          <w:shd w:val="clear" w:color="auto" w:fill="FCFCFC"/>
        </w:rPr>
        <w:t xml:space="preserve"> (2022). Thermal </w:t>
      </w:r>
      <w:r w:rsidRPr="00BE64FA">
        <w:rPr>
          <w:shd w:val="clear" w:color="auto" w:fill="FCFCFC"/>
        </w:rPr>
        <w:t>h</w:t>
      </w:r>
      <w:r w:rsidRPr="00BE64FA">
        <w:rPr>
          <w:color w:val="000000"/>
          <w:shd w:val="clear" w:color="auto" w:fill="FCFCFC"/>
        </w:rPr>
        <w:t xml:space="preserve">istory of </w:t>
      </w:r>
      <w:r w:rsidRPr="00BE64FA">
        <w:rPr>
          <w:shd w:val="clear" w:color="auto" w:fill="FCFCFC"/>
        </w:rPr>
        <w:t>l</w:t>
      </w:r>
      <w:r w:rsidRPr="00BE64FA">
        <w:rPr>
          <w:color w:val="000000"/>
          <w:shd w:val="clear" w:color="auto" w:fill="FCFCFC"/>
        </w:rPr>
        <w:t xml:space="preserve">ithosphere </w:t>
      </w:r>
      <w:r w:rsidRPr="00BE64FA">
        <w:rPr>
          <w:shd w:val="clear" w:color="auto" w:fill="FCFCFC"/>
        </w:rPr>
        <w:t>f</w:t>
      </w:r>
      <w:r w:rsidRPr="00BE64FA">
        <w:rPr>
          <w:color w:val="000000"/>
          <w:shd w:val="clear" w:color="auto" w:fill="FCFCFC"/>
        </w:rPr>
        <w:t xml:space="preserve">ormed </w:t>
      </w:r>
      <w:r w:rsidRPr="00BE64FA">
        <w:rPr>
          <w:shd w:val="clear" w:color="auto" w:fill="FCFCFC"/>
        </w:rPr>
        <w:t>b</w:t>
      </w:r>
      <w:r w:rsidRPr="00BE64FA">
        <w:rPr>
          <w:color w:val="000000"/>
          <w:shd w:val="clear" w:color="auto" w:fill="FCFCFC"/>
        </w:rPr>
        <w:t xml:space="preserve">eneath </w:t>
      </w:r>
      <w:r w:rsidRPr="00BE64FA">
        <w:rPr>
          <w:shd w:val="clear" w:color="auto" w:fill="FCFCFC"/>
        </w:rPr>
        <w:t>f</w:t>
      </w:r>
      <w:r w:rsidRPr="00BE64FA">
        <w:rPr>
          <w:color w:val="000000"/>
          <w:shd w:val="clear" w:color="auto" w:fill="FCFCFC"/>
        </w:rPr>
        <w:t xml:space="preserve">ast </w:t>
      </w:r>
      <w:r w:rsidRPr="00BE64FA">
        <w:rPr>
          <w:shd w:val="clear" w:color="auto" w:fill="FCFCFC"/>
        </w:rPr>
        <w:t>s</w:t>
      </w:r>
      <w:r w:rsidRPr="00BE64FA">
        <w:rPr>
          <w:color w:val="000000"/>
          <w:shd w:val="clear" w:color="auto" w:fill="FCFCFC"/>
        </w:rPr>
        <w:t xml:space="preserve">preading </w:t>
      </w:r>
      <w:r w:rsidRPr="00BE64FA">
        <w:rPr>
          <w:shd w:val="clear" w:color="auto" w:fill="FCFCFC"/>
        </w:rPr>
        <w:t>r</w:t>
      </w:r>
      <w:r w:rsidRPr="00BE64FA">
        <w:rPr>
          <w:color w:val="000000"/>
          <w:shd w:val="clear" w:color="auto" w:fill="FCFCFC"/>
        </w:rPr>
        <w:t xml:space="preserve">idges: Constraints </w:t>
      </w:r>
      <w:r w:rsidRPr="00BE64FA">
        <w:rPr>
          <w:shd w:val="clear" w:color="auto" w:fill="FCFCFC"/>
        </w:rPr>
        <w:t>f</w:t>
      </w:r>
      <w:r w:rsidRPr="00BE64FA">
        <w:rPr>
          <w:color w:val="000000"/>
          <w:shd w:val="clear" w:color="auto" w:fill="FCFCFC"/>
        </w:rPr>
        <w:t xml:space="preserve">rom the </w:t>
      </w:r>
      <w:r w:rsidRPr="00BE64FA">
        <w:rPr>
          <w:shd w:val="clear" w:color="auto" w:fill="FCFCFC"/>
        </w:rPr>
        <w:t>m</w:t>
      </w:r>
      <w:r w:rsidRPr="00BE64FA">
        <w:rPr>
          <w:color w:val="000000"/>
          <w:shd w:val="clear" w:color="auto" w:fill="FCFCFC"/>
        </w:rPr>
        <w:t xml:space="preserve">antle </w:t>
      </w:r>
      <w:r w:rsidRPr="00BE64FA">
        <w:rPr>
          <w:shd w:val="clear" w:color="auto" w:fill="FCFCFC"/>
        </w:rPr>
        <w:t>t</w:t>
      </w:r>
      <w:r w:rsidRPr="00BE64FA">
        <w:rPr>
          <w:color w:val="000000"/>
          <w:shd w:val="clear" w:color="auto" w:fill="FCFCFC"/>
        </w:rPr>
        <w:t xml:space="preserve">ransition </w:t>
      </w:r>
      <w:r w:rsidRPr="00BE64FA">
        <w:rPr>
          <w:shd w:val="clear" w:color="auto" w:fill="FCFCFC"/>
        </w:rPr>
        <w:t>z</w:t>
      </w:r>
      <w:r w:rsidRPr="00BE64FA">
        <w:rPr>
          <w:color w:val="000000"/>
          <w:shd w:val="clear" w:color="auto" w:fill="FCFCFC"/>
        </w:rPr>
        <w:t xml:space="preserve">one of the East Pacific Rise at Hess Deep and Oman Drilling Project, Wadi Zeeb, </w:t>
      </w:r>
      <w:proofErr w:type="spellStart"/>
      <w:r w:rsidRPr="00BE64FA">
        <w:rPr>
          <w:color w:val="000000"/>
          <w:shd w:val="clear" w:color="auto" w:fill="FCFCFC"/>
        </w:rPr>
        <w:t>Samail</w:t>
      </w:r>
      <w:proofErr w:type="spellEnd"/>
      <w:r w:rsidRPr="00BE64FA">
        <w:rPr>
          <w:color w:val="000000"/>
          <w:shd w:val="clear" w:color="auto" w:fill="FCFCFC"/>
        </w:rPr>
        <w:t xml:space="preserve"> Ophiolite. </w:t>
      </w:r>
      <w:r w:rsidRPr="00BE64FA">
        <w:rPr>
          <w:i/>
          <w:color w:val="000000"/>
          <w:shd w:val="clear" w:color="auto" w:fill="FCFCFC"/>
        </w:rPr>
        <w:t>Journal of Geophysical Research: Solid Earth</w:t>
      </w:r>
      <w:r w:rsidRPr="00BE64FA">
        <w:rPr>
          <w:color w:val="000000"/>
          <w:shd w:val="clear" w:color="auto" w:fill="FCFCFC"/>
        </w:rPr>
        <w:t>.</w:t>
      </w:r>
      <w:r w:rsidRPr="00BE64FA">
        <w:rPr>
          <w:i/>
          <w:color w:val="000000"/>
          <w:shd w:val="clear" w:color="auto" w:fill="FCFCFC"/>
        </w:rPr>
        <w:t xml:space="preserve"> 127</w:t>
      </w:r>
      <w:r w:rsidRPr="00BE64FA">
        <w:rPr>
          <w:color w:val="000000"/>
          <w:shd w:val="clear" w:color="auto" w:fill="FCFCFC"/>
        </w:rPr>
        <w:t>(1) 1</w:t>
      </w:r>
      <w:r w:rsidRPr="00BE64FA">
        <w:rPr>
          <w:shd w:val="clear" w:color="auto" w:fill="FCFCFC"/>
        </w:rPr>
        <w:t>–27</w:t>
      </w:r>
      <w:r w:rsidRPr="00BE64FA">
        <w:rPr>
          <w:color w:val="000000"/>
          <w:shd w:val="clear" w:color="auto" w:fill="FCFCFC"/>
        </w:rPr>
        <w:t>.</w:t>
      </w:r>
      <w:r w:rsidRPr="00BE64FA">
        <w:rPr>
          <w:shd w:val="clear" w:color="auto" w:fill="FCFCFC"/>
        </w:rPr>
        <w:t xml:space="preserve"> </w:t>
      </w:r>
      <w:hyperlink r:id="rId44">
        <w:r w:rsidRPr="00BE64FA">
          <w:rPr>
            <w:shd w:val="clear" w:color="auto" w:fill="FCFCFC"/>
          </w:rPr>
          <w:t>https://doi.org/10.1029/2021JB022696</w:t>
        </w:r>
      </w:hyperlink>
    </w:p>
    <w:p w14:paraId="41C98537" w14:textId="77777777" w:rsidR="004E29C1" w:rsidRPr="00BE64FA" w:rsidRDefault="004E29C1" w:rsidP="00730C7F">
      <w:pPr>
        <w:pBdr>
          <w:top w:val="nil"/>
          <w:left w:val="nil"/>
          <w:bottom w:val="nil"/>
          <w:right w:val="nil"/>
          <w:between w:val="nil"/>
        </w:pBdr>
        <w:spacing w:line="360" w:lineRule="auto"/>
        <w:ind w:left="720" w:hanging="720"/>
        <w:rPr>
          <w:color w:val="000000"/>
        </w:rPr>
      </w:pPr>
      <w:r w:rsidRPr="00BE64FA">
        <w:rPr>
          <w:color w:val="000000"/>
        </w:rPr>
        <w:t xml:space="preserve">Grolemund, G., </w:t>
      </w:r>
      <w:r w:rsidRPr="00BE64FA">
        <w:t>&amp;</w:t>
      </w:r>
      <w:r w:rsidRPr="00BE64FA">
        <w:rPr>
          <w:color w:val="000000"/>
        </w:rPr>
        <w:t xml:space="preserve"> Wickham, H. (2017). </w:t>
      </w:r>
      <w:r w:rsidRPr="00BE64FA">
        <w:rPr>
          <w:i/>
          <w:color w:val="000000"/>
        </w:rPr>
        <w:t xml:space="preserve">R for </w:t>
      </w:r>
      <w:r w:rsidRPr="00BE64FA">
        <w:rPr>
          <w:i/>
        </w:rPr>
        <w:t>d</w:t>
      </w:r>
      <w:r w:rsidRPr="00BE64FA">
        <w:rPr>
          <w:i/>
          <w:color w:val="000000"/>
        </w:rPr>
        <w:t xml:space="preserve">ata </w:t>
      </w:r>
      <w:r w:rsidRPr="00BE64FA">
        <w:rPr>
          <w:i/>
        </w:rPr>
        <w:t>s</w:t>
      </w:r>
      <w:r w:rsidRPr="00BE64FA">
        <w:rPr>
          <w:i/>
          <w:color w:val="000000"/>
        </w:rPr>
        <w:t>cience</w:t>
      </w:r>
      <w:r w:rsidRPr="00BE64FA">
        <w:rPr>
          <w:color w:val="000000"/>
        </w:rPr>
        <w:t>. O’Reilly Media.</w:t>
      </w:r>
    </w:p>
    <w:p w14:paraId="6B087328" w14:textId="77777777" w:rsidR="004E29C1" w:rsidRPr="00BE64FA" w:rsidRDefault="00000000" w:rsidP="00730C7F">
      <w:pPr>
        <w:pBdr>
          <w:top w:val="nil"/>
          <w:left w:val="nil"/>
          <w:bottom w:val="nil"/>
          <w:right w:val="nil"/>
          <w:between w:val="nil"/>
        </w:pBdr>
        <w:spacing w:line="360" w:lineRule="auto"/>
        <w:ind w:left="720" w:hanging="720"/>
        <w:rPr>
          <w:color w:val="000000"/>
          <w:shd w:val="clear" w:color="auto" w:fill="FCFCFC"/>
        </w:rPr>
      </w:pPr>
      <w:sdt>
        <w:sdtPr>
          <w:tag w:val="goog_rdk_21"/>
          <w:id w:val="-815419090"/>
        </w:sdtPr>
        <w:sdtContent/>
      </w:sdt>
      <w:sdt>
        <w:sdtPr>
          <w:tag w:val="goog_rdk_22"/>
          <w:id w:val="-1545209691"/>
        </w:sdtPr>
        <w:sdtContent/>
      </w:sdt>
      <w:r w:rsidR="004E29C1" w:rsidRPr="00BE64FA">
        <w:rPr>
          <w:shd w:val="clear" w:color="auto" w:fill="FCFCFC"/>
        </w:rPr>
        <w:t>Grundmann, G., &amp; Scholz, H. (2015). Preparation methods in mineralogy &amp; geology: the preparation of thin sections, polished sections, acetate foil prints.</w:t>
      </w:r>
      <w:r w:rsidR="004E29C1" w:rsidRPr="00BE64FA">
        <w:rPr>
          <w:i/>
          <w:shd w:val="clear" w:color="auto" w:fill="FCFCFC"/>
        </w:rPr>
        <w:t xml:space="preserve"> Preparation for elutriation analysis, and staining tests for the optical and electron microscopy</w:t>
      </w:r>
      <w:r w:rsidR="004E29C1" w:rsidRPr="00BE64FA">
        <w:rPr>
          <w:shd w:val="clear" w:color="auto" w:fill="FCFCFC"/>
        </w:rPr>
        <w:t xml:space="preserve">. https://www.researchgate.net/publication/275948069_ </w:t>
      </w:r>
    </w:p>
    <w:p w14:paraId="3E36C01D" w14:textId="77777777" w:rsidR="004E29C1" w:rsidRPr="00BE64FA" w:rsidRDefault="004E29C1" w:rsidP="00730C7F">
      <w:pPr>
        <w:spacing w:line="360" w:lineRule="auto"/>
        <w:ind w:left="720"/>
        <w:rPr>
          <w:shd w:val="clear" w:color="auto" w:fill="FCFCFC"/>
        </w:rPr>
      </w:pPr>
      <w:r w:rsidRPr="00BE64FA">
        <w:rPr>
          <w:shd w:val="clear" w:color="auto" w:fill="FCFCFC"/>
        </w:rPr>
        <w:t xml:space="preserve">Gutierrez, M. M. (2016). </w:t>
      </w:r>
      <w:r w:rsidRPr="00BE64FA">
        <w:rPr>
          <w:i/>
          <w:shd w:val="clear" w:color="auto" w:fill="FCFCFC"/>
        </w:rPr>
        <w:t>A geophysical investigation at Potrillo maar</w:t>
      </w:r>
      <w:r w:rsidRPr="00BE64FA">
        <w:rPr>
          <w:shd w:val="clear" w:color="auto" w:fill="FCFCFC"/>
        </w:rPr>
        <w:t>. (Publication Number: 10254896) [Master’s thesis, The University of Texas at El Paso]. ProQuest Dissertations and Theses Global.</w:t>
      </w:r>
    </w:p>
    <w:p w14:paraId="5574F8AB" w14:textId="2D529ECC"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proofErr w:type="spellStart"/>
      <w:r w:rsidRPr="00BE64FA">
        <w:rPr>
          <w:color w:val="000000"/>
          <w:shd w:val="clear" w:color="auto" w:fill="FCFCFC"/>
        </w:rPr>
        <w:t>Hamblock</w:t>
      </w:r>
      <w:proofErr w:type="spellEnd"/>
      <w:r w:rsidRPr="00BE64FA">
        <w:rPr>
          <w:color w:val="000000"/>
          <w:shd w:val="clear" w:color="auto" w:fill="FCFCFC"/>
        </w:rPr>
        <w:t xml:space="preserve">, J. M., </w:t>
      </w:r>
      <w:proofErr w:type="spellStart"/>
      <w:r w:rsidRPr="00BE64FA">
        <w:rPr>
          <w:color w:val="000000"/>
          <w:shd w:val="clear" w:color="auto" w:fill="FCFCFC"/>
        </w:rPr>
        <w:t>Andronico</w:t>
      </w:r>
      <w:r w:rsidRPr="00BE64FA">
        <w:rPr>
          <w:shd w:val="clear" w:color="auto" w:fill="FCFCFC"/>
        </w:rPr>
        <w:t>s</w:t>
      </w:r>
      <w:proofErr w:type="spellEnd"/>
      <w:r w:rsidRPr="00BE64FA">
        <w:rPr>
          <w:shd w:val="clear" w:color="auto" w:fill="FCFCFC"/>
        </w:rPr>
        <w:t>, C. L.</w:t>
      </w:r>
      <w:r w:rsidRPr="00BE64FA">
        <w:rPr>
          <w:color w:val="000000"/>
          <w:shd w:val="clear" w:color="auto" w:fill="FCFCFC"/>
        </w:rPr>
        <w:t>, Miller, K. C</w:t>
      </w:r>
      <w:r w:rsidRPr="00BE64FA">
        <w:rPr>
          <w:shd w:val="clear" w:color="auto" w:fill="FCFCFC"/>
        </w:rPr>
        <w:t>.</w:t>
      </w:r>
      <w:r w:rsidRPr="00BE64FA">
        <w:rPr>
          <w:color w:val="000000"/>
          <w:shd w:val="clear" w:color="auto" w:fill="FCFCFC"/>
        </w:rPr>
        <w:t>, Barnes, C. G., Ren, M</w:t>
      </w:r>
      <w:r w:rsidRPr="00BE64FA">
        <w:rPr>
          <w:shd w:val="clear" w:color="auto" w:fill="FCFCFC"/>
        </w:rPr>
        <w:t>.</w:t>
      </w:r>
      <w:r w:rsidRPr="00BE64FA">
        <w:rPr>
          <w:color w:val="000000"/>
          <w:shd w:val="clear" w:color="auto" w:fill="FCFCFC"/>
        </w:rPr>
        <w:t xml:space="preserve">H., Averille, M. G., &amp; Anthony, E.Y. (2007). A </w:t>
      </w:r>
      <w:r w:rsidRPr="00BE64FA">
        <w:rPr>
          <w:shd w:val="clear" w:color="auto" w:fill="FCFCFC"/>
        </w:rPr>
        <w:t>c</w:t>
      </w:r>
      <w:r w:rsidRPr="00BE64FA">
        <w:rPr>
          <w:color w:val="000000"/>
          <w:shd w:val="clear" w:color="auto" w:fill="FCFCFC"/>
        </w:rPr>
        <w:t xml:space="preserve">omposite </w:t>
      </w:r>
      <w:r w:rsidRPr="00BE64FA">
        <w:rPr>
          <w:shd w:val="clear" w:color="auto" w:fill="FCFCFC"/>
        </w:rPr>
        <w:t>g</w:t>
      </w:r>
      <w:r w:rsidRPr="00BE64FA">
        <w:rPr>
          <w:color w:val="000000"/>
          <w:shd w:val="clear" w:color="auto" w:fill="FCFCFC"/>
        </w:rPr>
        <w:t xml:space="preserve">eologic and </w:t>
      </w:r>
      <w:r w:rsidRPr="00BE64FA">
        <w:rPr>
          <w:shd w:val="clear" w:color="auto" w:fill="FCFCFC"/>
        </w:rPr>
        <w:t>s</w:t>
      </w:r>
      <w:r w:rsidRPr="00BE64FA">
        <w:rPr>
          <w:color w:val="000000"/>
          <w:shd w:val="clear" w:color="auto" w:fill="FCFCFC"/>
        </w:rPr>
        <w:t xml:space="preserve">eismic </w:t>
      </w:r>
      <w:r w:rsidRPr="00BE64FA">
        <w:rPr>
          <w:shd w:val="clear" w:color="auto" w:fill="FCFCFC"/>
        </w:rPr>
        <w:t>p</w:t>
      </w:r>
      <w:r w:rsidRPr="00BE64FA">
        <w:rPr>
          <w:color w:val="000000"/>
          <w:shd w:val="clear" w:color="auto" w:fill="FCFCFC"/>
        </w:rPr>
        <w:t xml:space="preserve">rofile </w:t>
      </w:r>
      <w:r w:rsidRPr="00BE64FA">
        <w:rPr>
          <w:shd w:val="clear" w:color="auto" w:fill="FCFCFC"/>
        </w:rPr>
        <w:t>b</w:t>
      </w:r>
      <w:r w:rsidRPr="00BE64FA">
        <w:rPr>
          <w:color w:val="000000"/>
          <w:shd w:val="clear" w:color="auto" w:fill="FCFCFC"/>
        </w:rPr>
        <w:t xml:space="preserve">eneath the </w:t>
      </w:r>
      <w:r w:rsidRPr="00BE64FA">
        <w:rPr>
          <w:shd w:val="clear" w:color="auto" w:fill="FCFCFC"/>
        </w:rPr>
        <w:t>s</w:t>
      </w:r>
      <w:r w:rsidRPr="00BE64FA">
        <w:rPr>
          <w:color w:val="000000"/>
          <w:shd w:val="clear" w:color="auto" w:fill="FCFCFC"/>
        </w:rPr>
        <w:t xml:space="preserve">outhern Rio Grande Rift, New Mexico, </w:t>
      </w:r>
      <w:r w:rsidRPr="00BE64FA">
        <w:rPr>
          <w:shd w:val="clear" w:color="auto" w:fill="FCFCFC"/>
        </w:rPr>
        <w:t>b</w:t>
      </w:r>
      <w:r w:rsidRPr="00BE64FA">
        <w:rPr>
          <w:color w:val="000000"/>
          <w:shd w:val="clear" w:color="auto" w:fill="FCFCFC"/>
        </w:rPr>
        <w:t xml:space="preserve">ased on the </w:t>
      </w:r>
      <w:r w:rsidRPr="00BE64FA">
        <w:rPr>
          <w:shd w:val="clear" w:color="auto" w:fill="FCFCFC"/>
        </w:rPr>
        <w:t>x</w:t>
      </w:r>
      <w:r w:rsidRPr="00BE64FA">
        <w:rPr>
          <w:color w:val="000000"/>
          <w:shd w:val="clear" w:color="auto" w:fill="FCFCFC"/>
        </w:rPr>
        <w:t xml:space="preserve">enolith </w:t>
      </w:r>
      <w:r w:rsidRPr="00BE64FA">
        <w:rPr>
          <w:shd w:val="clear" w:color="auto" w:fill="FCFCFC"/>
        </w:rPr>
        <w:t>m</w:t>
      </w:r>
      <w:r w:rsidRPr="00BE64FA">
        <w:rPr>
          <w:color w:val="000000"/>
          <w:shd w:val="clear" w:color="auto" w:fill="FCFCFC"/>
        </w:rPr>
        <w:t xml:space="preserve">ineralogy, </w:t>
      </w:r>
      <w:r w:rsidRPr="00BE64FA">
        <w:rPr>
          <w:shd w:val="clear" w:color="auto" w:fill="FCFCFC"/>
        </w:rPr>
        <w:t>t</w:t>
      </w:r>
      <w:r w:rsidRPr="00BE64FA">
        <w:rPr>
          <w:color w:val="000000"/>
          <w:shd w:val="clear" w:color="auto" w:fill="FCFCFC"/>
        </w:rPr>
        <w:t xml:space="preserve">emperature, and </w:t>
      </w:r>
      <w:r w:rsidRPr="00BE64FA">
        <w:rPr>
          <w:shd w:val="clear" w:color="auto" w:fill="FCFCFC"/>
        </w:rPr>
        <w:t>p</w:t>
      </w:r>
      <w:r w:rsidRPr="00BE64FA">
        <w:rPr>
          <w:color w:val="000000"/>
          <w:shd w:val="clear" w:color="auto" w:fill="FCFCFC"/>
        </w:rPr>
        <w:t xml:space="preserve">ressure. </w:t>
      </w:r>
      <w:r w:rsidRPr="00BE64FA">
        <w:rPr>
          <w:i/>
          <w:color w:val="000000"/>
          <w:shd w:val="clear" w:color="auto" w:fill="FCFCFC"/>
        </w:rPr>
        <w:t>Tectonophysics</w:t>
      </w:r>
      <w:r w:rsidRPr="00BE64FA">
        <w:rPr>
          <w:color w:val="000000"/>
          <w:shd w:val="clear" w:color="auto" w:fill="FCFCFC"/>
        </w:rPr>
        <w:t xml:space="preserve">, </w:t>
      </w:r>
      <w:r w:rsidRPr="00BE64FA">
        <w:rPr>
          <w:i/>
          <w:color w:val="000000"/>
          <w:shd w:val="clear" w:color="auto" w:fill="FCFCFC"/>
        </w:rPr>
        <w:t>442</w:t>
      </w:r>
      <w:r w:rsidRPr="00BE64FA">
        <w:rPr>
          <w:shd w:val="clear" w:color="auto" w:fill="FCFCFC"/>
        </w:rPr>
        <w:t xml:space="preserve">(1-4), </w:t>
      </w:r>
      <w:r w:rsidRPr="00BE64FA">
        <w:rPr>
          <w:color w:val="000000"/>
          <w:shd w:val="clear" w:color="auto" w:fill="FCFCFC"/>
        </w:rPr>
        <w:t>14</w:t>
      </w:r>
      <w:r w:rsidRPr="00BE64FA">
        <w:rPr>
          <w:shd w:val="clear" w:color="auto" w:fill="FCFCFC"/>
        </w:rPr>
        <w:t>–</w:t>
      </w:r>
      <w:r w:rsidRPr="00BE64FA">
        <w:rPr>
          <w:color w:val="000000"/>
          <w:shd w:val="clear" w:color="auto" w:fill="FCFCFC"/>
        </w:rPr>
        <w:t>48. https://doi.org/10.1016/j.tecto.2007.04.006</w:t>
      </w:r>
    </w:p>
    <w:p w14:paraId="037493B0" w14:textId="77777777"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r w:rsidRPr="00BE64FA">
        <w:rPr>
          <w:color w:val="000000"/>
          <w:shd w:val="clear" w:color="auto" w:fill="FCFCFC"/>
        </w:rPr>
        <w:t xml:space="preserve">Hamilton, N.E., &amp; Ferry, M. (2018). </w:t>
      </w:r>
      <w:proofErr w:type="spellStart"/>
      <w:r w:rsidRPr="00BE64FA">
        <w:rPr>
          <w:shd w:val="clear" w:color="auto" w:fill="FCFCFC"/>
        </w:rPr>
        <w:t>G</w:t>
      </w:r>
      <w:r w:rsidRPr="00BE64FA">
        <w:rPr>
          <w:color w:val="000000"/>
          <w:shd w:val="clear" w:color="auto" w:fill="FCFCFC"/>
        </w:rPr>
        <w:t>gtern</w:t>
      </w:r>
      <w:proofErr w:type="spellEnd"/>
      <w:r w:rsidRPr="00BE64FA">
        <w:rPr>
          <w:color w:val="000000"/>
          <w:shd w:val="clear" w:color="auto" w:fill="FCFCFC"/>
        </w:rPr>
        <w:t xml:space="preserve">: Ternary </w:t>
      </w:r>
      <w:r w:rsidRPr="00BE64FA">
        <w:rPr>
          <w:shd w:val="clear" w:color="auto" w:fill="FCFCFC"/>
        </w:rPr>
        <w:t>d</w:t>
      </w:r>
      <w:r w:rsidRPr="00BE64FA">
        <w:rPr>
          <w:color w:val="000000"/>
          <w:shd w:val="clear" w:color="auto" w:fill="FCFCFC"/>
        </w:rPr>
        <w:t xml:space="preserve">iagrams </w:t>
      </w:r>
      <w:r w:rsidRPr="00BE64FA">
        <w:rPr>
          <w:shd w:val="clear" w:color="auto" w:fill="FCFCFC"/>
        </w:rPr>
        <w:t>u</w:t>
      </w:r>
      <w:r w:rsidRPr="00BE64FA">
        <w:rPr>
          <w:color w:val="000000"/>
          <w:shd w:val="clear" w:color="auto" w:fill="FCFCFC"/>
        </w:rPr>
        <w:t>sing</w:t>
      </w:r>
      <w:r w:rsidRPr="00BE64FA">
        <w:rPr>
          <w:b/>
          <w:shd w:val="clear" w:color="auto" w:fill="FCFCFC"/>
        </w:rPr>
        <w:t xml:space="preserve"> </w:t>
      </w:r>
      <w:r w:rsidRPr="00BE64FA">
        <w:rPr>
          <w:color w:val="000000"/>
          <w:shd w:val="clear" w:color="auto" w:fill="FCFCFC"/>
        </w:rPr>
        <w:t xml:space="preserve">ggplot2. </w:t>
      </w:r>
      <w:r w:rsidRPr="00BE64FA">
        <w:rPr>
          <w:i/>
          <w:color w:val="000000"/>
          <w:shd w:val="clear" w:color="auto" w:fill="FCFCFC"/>
        </w:rPr>
        <w:t>Journal of Statistical Software</w:t>
      </w:r>
      <w:r w:rsidRPr="00BE64FA">
        <w:rPr>
          <w:color w:val="000000"/>
          <w:shd w:val="clear" w:color="auto" w:fill="FCFCFC"/>
        </w:rPr>
        <w:t xml:space="preserve">, </w:t>
      </w:r>
      <w:r w:rsidRPr="00BE64FA">
        <w:rPr>
          <w:i/>
          <w:color w:val="000000"/>
          <w:shd w:val="clear" w:color="auto" w:fill="FCFCFC"/>
        </w:rPr>
        <w:t>87</w:t>
      </w:r>
      <w:r w:rsidRPr="00BE64FA">
        <w:rPr>
          <w:color w:val="000000"/>
          <w:shd w:val="clear" w:color="auto" w:fill="FCFCFC"/>
        </w:rPr>
        <w:t>(3), 1</w:t>
      </w:r>
      <w:r w:rsidRPr="00BE64FA">
        <w:rPr>
          <w:shd w:val="clear" w:color="auto" w:fill="FCFCFC"/>
        </w:rPr>
        <w:t>–</w:t>
      </w:r>
      <w:r w:rsidRPr="00BE64FA">
        <w:rPr>
          <w:color w:val="000000"/>
          <w:shd w:val="clear" w:color="auto" w:fill="FCFCFC"/>
        </w:rPr>
        <w:t>17. https://doi.org/10.18637/jss.v087.c03</w:t>
      </w:r>
    </w:p>
    <w:p w14:paraId="2A527911" w14:textId="77777777" w:rsidR="004E29C1" w:rsidRPr="00BE64FA" w:rsidRDefault="004E29C1" w:rsidP="00730C7F">
      <w:pPr>
        <w:pBdr>
          <w:top w:val="nil"/>
          <w:left w:val="nil"/>
          <w:bottom w:val="nil"/>
          <w:right w:val="nil"/>
          <w:between w:val="nil"/>
        </w:pBdr>
        <w:spacing w:line="360" w:lineRule="auto"/>
        <w:ind w:left="720" w:hanging="720"/>
        <w:rPr>
          <w:color w:val="000000"/>
        </w:rPr>
      </w:pPr>
      <w:r w:rsidRPr="00BE64FA">
        <w:rPr>
          <w:color w:val="000000"/>
          <w:shd w:val="clear" w:color="auto" w:fill="FCFCFC"/>
        </w:rPr>
        <w:t>Harvey, J</w:t>
      </w:r>
      <w:r w:rsidRPr="00BE64FA">
        <w:rPr>
          <w:shd w:val="clear" w:color="auto" w:fill="FCFCFC"/>
        </w:rPr>
        <w:t>.,</w:t>
      </w:r>
      <w:r w:rsidRPr="00BE64FA">
        <w:rPr>
          <w:color w:val="000000"/>
          <w:shd w:val="clear" w:color="auto" w:fill="FCFCFC"/>
        </w:rPr>
        <w:t xml:space="preserve"> Yoshikawa, M.</w:t>
      </w:r>
      <w:r w:rsidRPr="00BE64FA">
        <w:rPr>
          <w:shd w:val="clear" w:color="auto" w:fill="FCFCFC"/>
        </w:rPr>
        <w:t>,</w:t>
      </w:r>
      <w:r w:rsidRPr="00BE64FA">
        <w:rPr>
          <w:color w:val="000000"/>
          <w:shd w:val="clear" w:color="auto" w:fill="FCFCFC"/>
        </w:rPr>
        <w:t xml:space="preserve"> Hammond, S. J., &amp; Burton, K. W. (2012). Deciphering the </w:t>
      </w:r>
      <w:r w:rsidRPr="00BE64FA">
        <w:rPr>
          <w:shd w:val="clear" w:color="auto" w:fill="FCFCFC"/>
        </w:rPr>
        <w:t>t</w:t>
      </w:r>
      <w:r w:rsidRPr="00BE64FA">
        <w:rPr>
          <w:color w:val="000000"/>
          <w:shd w:val="clear" w:color="auto" w:fill="FCFCFC"/>
        </w:rPr>
        <w:t xml:space="preserve">race </w:t>
      </w:r>
      <w:r w:rsidRPr="00BE64FA">
        <w:rPr>
          <w:shd w:val="clear" w:color="auto" w:fill="FCFCFC"/>
        </w:rPr>
        <w:t>e</w:t>
      </w:r>
      <w:r w:rsidRPr="00BE64FA">
        <w:rPr>
          <w:color w:val="000000"/>
          <w:shd w:val="clear" w:color="auto" w:fill="FCFCFC"/>
        </w:rPr>
        <w:t xml:space="preserve">lement </w:t>
      </w:r>
      <w:r w:rsidRPr="00BE64FA">
        <w:rPr>
          <w:shd w:val="clear" w:color="auto" w:fill="FCFCFC"/>
        </w:rPr>
        <w:t>c</w:t>
      </w:r>
      <w:r w:rsidRPr="00BE64FA">
        <w:rPr>
          <w:color w:val="000000"/>
          <w:shd w:val="clear" w:color="auto" w:fill="FCFCFC"/>
        </w:rPr>
        <w:t xml:space="preserve">haracteristics in Kilbourne Hole </w:t>
      </w:r>
      <w:r w:rsidRPr="00BE64FA">
        <w:rPr>
          <w:shd w:val="clear" w:color="auto" w:fill="FCFCFC"/>
        </w:rPr>
        <w:t>p</w:t>
      </w:r>
      <w:r w:rsidRPr="00BE64FA">
        <w:rPr>
          <w:color w:val="000000"/>
          <w:shd w:val="clear" w:color="auto" w:fill="FCFCFC"/>
        </w:rPr>
        <w:t xml:space="preserve">eridotite </w:t>
      </w:r>
      <w:r w:rsidRPr="00BE64FA">
        <w:rPr>
          <w:shd w:val="clear" w:color="auto" w:fill="FCFCFC"/>
        </w:rPr>
        <w:t>x</w:t>
      </w:r>
      <w:r w:rsidRPr="00BE64FA">
        <w:rPr>
          <w:color w:val="000000"/>
          <w:shd w:val="clear" w:color="auto" w:fill="FCFCFC"/>
        </w:rPr>
        <w:t>enoliths: Melt/</w:t>
      </w:r>
      <w:r w:rsidRPr="00BE64FA">
        <w:rPr>
          <w:shd w:val="clear" w:color="auto" w:fill="FCFCFC"/>
        </w:rPr>
        <w:t>r</w:t>
      </w:r>
      <w:r w:rsidRPr="00BE64FA">
        <w:rPr>
          <w:color w:val="000000"/>
          <w:shd w:val="clear" w:color="auto" w:fill="FCFCFC"/>
        </w:rPr>
        <w:t xml:space="preserve">ock </w:t>
      </w:r>
      <w:r w:rsidRPr="00BE64FA">
        <w:rPr>
          <w:shd w:val="clear" w:color="auto" w:fill="FCFCFC"/>
        </w:rPr>
        <w:t>i</w:t>
      </w:r>
      <w:r w:rsidRPr="00BE64FA">
        <w:rPr>
          <w:color w:val="000000"/>
          <w:shd w:val="clear" w:color="auto" w:fill="FCFCFC"/>
        </w:rPr>
        <w:t xml:space="preserve">nteraction and </w:t>
      </w:r>
      <w:r w:rsidRPr="00BE64FA">
        <w:rPr>
          <w:shd w:val="clear" w:color="auto" w:fill="FCFCFC"/>
        </w:rPr>
        <w:t>m</w:t>
      </w:r>
      <w:r w:rsidRPr="00BE64FA">
        <w:rPr>
          <w:color w:val="000000"/>
          <w:shd w:val="clear" w:color="auto" w:fill="FCFCFC"/>
        </w:rPr>
        <w:t xml:space="preserve">etasomatism beneath the Rio Grande Rift, </w:t>
      </w:r>
      <w:r w:rsidRPr="00BE64FA">
        <w:rPr>
          <w:shd w:val="clear" w:color="auto" w:fill="FCFCFC"/>
        </w:rPr>
        <w:t>SW</w:t>
      </w:r>
      <w:r w:rsidRPr="00BE64FA">
        <w:rPr>
          <w:color w:val="000000"/>
          <w:shd w:val="clear" w:color="auto" w:fill="FCFCFC"/>
        </w:rPr>
        <w:t xml:space="preserve"> USA. </w:t>
      </w:r>
      <w:r w:rsidRPr="00BE64FA">
        <w:rPr>
          <w:i/>
          <w:color w:val="000000"/>
        </w:rPr>
        <w:t>Journal of Petrology</w:t>
      </w:r>
      <w:r w:rsidRPr="00BE64FA">
        <w:t>,</w:t>
      </w:r>
      <w:r w:rsidRPr="00BE64FA">
        <w:rPr>
          <w:color w:val="000000"/>
        </w:rPr>
        <w:t xml:space="preserve"> </w:t>
      </w:r>
      <w:r w:rsidRPr="00BE64FA">
        <w:rPr>
          <w:i/>
          <w:color w:val="000000"/>
        </w:rPr>
        <w:t>53</w:t>
      </w:r>
      <w:r w:rsidRPr="00BE64FA">
        <w:rPr>
          <w:color w:val="000000"/>
        </w:rPr>
        <w:t>(8)</w:t>
      </w:r>
      <w:r w:rsidRPr="00BE64FA">
        <w:t xml:space="preserve">, </w:t>
      </w:r>
      <w:r w:rsidRPr="00BE64FA">
        <w:rPr>
          <w:color w:val="000000"/>
        </w:rPr>
        <w:t>1709</w:t>
      </w:r>
      <w:r w:rsidRPr="00BE64FA">
        <w:rPr>
          <w:shd w:val="clear" w:color="auto" w:fill="FCFCFC"/>
        </w:rPr>
        <w:t>–</w:t>
      </w:r>
      <w:r w:rsidRPr="00BE64FA">
        <w:t>1742</w:t>
      </w:r>
      <w:r w:rsidRPr="00BE64FA">
        <w:rPr>
          <w:color w:val="000000"/>
        </w:rPr>
        <w:t xml:space="preserve">. </w:t>
      </w:r>
      <w:hyperlink r:id="rId45">
        <w:r w:rsidRPr="00BE64FA">
          <w:rPr>
            <w:shd w:val="clear" w:color="auto" w:fill="FCFCFC"/>
          </w:rPr>
          <w:t>https://doi.org/10.1093/petrology/egs030</w:t>
        </w:r>
      </w:hyperlink>
    </w:p>
    <w:p w14:paraId="1B197A12" w14:textId="07E235ED"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r w:rsidRPr="00BE64FA">
        <w:rPr>
          <w:color w:val="000000"/>
          <w:shd w:val="clear" w:color="auto" w:fill="FCFCFC"/>
        </w:rPr>
        <w:lastRenderedPageBreak/>
        <w:t xml:space="preserve"> Huang, J.</w:t>
      </w:r>
      <w:r w:rsidRPr="00BE64FA">
        <w:rPr>
          <w:shd w:val="clear" w:color="auto" w:fill="FCFCFC"/>
        </w:rPr>
        <w:t xml:space="preserve">, </w:t>
      </w:r>
      <w:r w:rsidRPr="00BE64FA">
        <w:rPr>
          <w:color w:val="000000"/>
          <w:shd w:val="clear" w:color="auto" w:fill="FCFCFC"/>
        </w:rPr>
        <w:t>Hao, J., Huang, F</w:t>
      </w:r>
      <w:r w:rsidRPr="00BE64FA">
        <w:rPr>
          <w:shd w:val="clear" w:color="auto" w:fill="FCFCFC"/>
        </w:rPr>
        <w:t>.,</w:t>
      </w:r>
      <w:r w:rsidRPr="00BE64FA">
        <w:rPr>
          <w:color w:val="000000"/>
          <w:shd w:val="clear" w:color="auto" w:fill="FCFCFC"/>
        </w:rPr>
        <w:t xml:space="preserve"> &amp; </w:t>
      </w:r>
      <w:proofErr w:type="spellStart"/>
      <w:r w:rsidRPr="00BE64FA">
        <w:rPr>
          <w:color w:val="000000"/>
          <w:shd w:val="clear" w:color="auto" w:fill="FCFCFC"/>
        </w:rPr>
        <w:t>Sverjensky</w:t>
      </w:r>
      <w:proofErr w:type="spellEnd"/>
      <w:r w:rsidRPr="00BE64FA">
        <w:rPr>
          <w:color w:val="000000"/>
          <w:shd w:val="clear" w:color="auto" w:fill="FCFCFC"/>
        </w:rPr>
        <w:t xml:space="preserve">, D. A. (2019). Mobility of chromium in high temperature crustal and upper mantle fluids. </w:t>
      </w:r>
      <w:r w:rsidRPr="00BE64FA">
        <w:rPr>
          <w:i/>
          <w:color w:val="000000"/>
          <w:shd w:val="clear" w:color="auto" w:fill="FCFCFC"/>
        </w:rPr>
        <w:t>Geochemical Perspectives Letters</w:t>
      </w:r>
      <w:r w:rsidRPr="00BE64FA">
        <w:rPr>
          <w:shd w:val="clear" w:color="auto" w:fill="FCFCFC"/>
        </w:rPr>
        <w:t>,</w:t>
      </w:r>
      <w:r w:rsidRPr="00BE64FA">
        <w:rPr>
          <w:color w:val="000000"/>
          <w:shd w:val="clear" w:color="auto" w:fill="FCFCFC"/>
        </w:rPr>
        <w:t xml:space="preserve"> </w:t>
      </w:r>
      <w:r w:rsidRPr="00BE64FA">
        <w:rPr>
          <w:i/>
          <w:color w:val="000000"/>
          <w:shd w:val="clear" w:color="auto" w:fill="FCFCFC"/>
        </w:rPr>
        <w:t>12</w:t>
      </w:r>
      <w:r w:rsidRPr="00BE64FA">
        <w:rPr>
          <w:color w:val="000000"/>
          <w:shd w:val="clear" w:color="auto" w:fill="FCFCFC"/>
        </w:rPr>
        <w:t xml:space="preserve">(1-6). https://www.geochemicalperspectivesletters.org/article1926/doi: 10.7185/geochemlet.1926 </w:t>
      </w:r>
    </w:p>
    <w:p w14:paraId="3B6CCC05" w14:textId="77777777"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r w:rsidRPr="00BE64FA">
        <w:rPr>
          <w:shd w:val="clear" w:color="auto" w:fill="FCFCFC"/>
        </w:rPr>
        <w:t xml:space="preserve">Irving, A. J. (1980). Petrology and geochemistry of composite ultramafic xenoliths in alkalic basalts and implications for magmatic processes within the mantle. </w:t>
      </w:r>
      <w:r w:rsidRPr="00BE64FA">
        <w:rPr>
          <w:i/>
          <w:shd w:val="clear" w:color="auto" w:fill="FCFCFC"/>
        </w:rPr>
        <w:t>American Journal of Science</w:t>
      </w:r>
      <w:r w:rsidRPr="00BE64FA">
        <w:rPr>
          <w:shd w:val="clear" w:color="auto" w:fill="FCFCFC"/>
        </w:rPr>
        <w:t xml:space="preserve">, </w:t>
      </w:r>
      <w:r w:rsidRPr="00BE64FA">
        <w:rPr>
          <w:i/>
          <w:shd w:val="clear" w:color="auto" w:fill="FCFCFC"/>
        </w:rPr>
        <w:t>280</w:t>
      </w:r>
      <w:r w:rsidRPr="00BE64FA">
        <w:rPr>
          <w:shd w:val="clear" w:color="auto" w:fill="FCFCFC"/>
        </w:rPr>
        <w:t>(2), 389–426. https://earth.geology.yale.edu/~ajs/1980/ajs_280A_1.pdf/389.pdf</w:t>
      </w:r>
    </w:p>
    <w:p w14:paraId="57DBC098" w14:textId="77777777" w:rsidR="004E29C1" w:rsidRPr="00BE64FA" w:rsidRDefault="004E29C1" w:rsidP="00730C7F">
      <w:pPr>
        <w:pBdr>
          <w:top w:val="nil"/>
          <w:left w:val="nil"/>
          <w:bottom w:val="nil"/>
          <w:right w:val="nil"/>
          <w:between w:val="nil"/>
        </w:pBdr>
        <w:spacing w:line="360" w:lineRule="auto"/>
        <w:ind w:left="720" w:hanging="720"/>
        <w:rPr>
          <w:color w:val="000000"/>
        </w:rPr>
      </w:pPr>
      <w:r w:rsidRPr="00BE64FA">
        <w:rPr>
          <w:shd w:val="clear" w:color="auto" w:fill="FCFCFC"/>
        </w:rPr>
        <w:t xml:space="preserve">Karimov, A. A., </w:t>
      </w:r>
      <w:proofErr w:type="spellStart"/>
      <w:r w:rsidRPr="00BE64FA">
        <w:rPr>
          <w:shd w:val="clear" w:color="auto" w:fill="FCFCFC"/>
        </w:rPr>
        <w:t>Gornova</w:t>
      </w:r>
      <w:proofErr w:type="spellEnd"/>
      <w:r w:rsidRPr="00BE64FA">
        <w:rPr>
          <w:shd w:val="clear" w:color="auto" w:fill="FCFCFC"/>
        </w:rPr>
        <w:t xml:space="preserve">, M. A., Belyaev, V. A., Medvedev, A. Y., &amp; </w:t>
      </w:r>
      <w:proofErr w:type="spellStart"/>
      <w:r w:rsidRPr="00BE64FA">
        <w:rPr>
          <w:shd w:val="clear" w:color="auto" w:fill="FCFCFC"/>
        </w:rPr>
        <w:t>Bryanskiy</w:t>
      </w:r>
      <w:proofErr w:type="spellEnd"/>
      <w:r w:rsidRPr="00BE64FA">
        <w:rPr>
          <w:shd w:val="clear" w:color="auto" w:fill="FCFCFC"/>
        </w:rPr>
        <w:t xml:space="preserve">, N. V. (2020). Genesis of pyroxenite veins in supra-subduction zone peridotites: Evidence from petrography and mineral composition of </w:t>
      </w:r>
      <w:proofErr w:type="spellStart"/>
      <w:r w:rsidRPr="00BE64FA">
        <w:rPr>
          <w:shd w:val="clear" w:color="auto" w:fill="FCFCFC"/>
        </w:rPr>
        <w:t>Egiingol</w:t>
      </w:r>
      <w:proofErr w:type="spellEnd"/>
      <w:r w:rsidRPr="00BE64FA">
        <w:rPr>
          <w:shd w:val="clear" w:color="auto" w:fill="FCFCFC"/>
        </w:rPr>
        <w:t xml:space="preserve"> massif (Northern Mongolia). </w:t>
      </w:r>
      <w:r w:rsidRPr="00BE64FA">
        <w:rPr>
          <w:i/>
          <w:shd w:val="clear" w:color="auto" w:fill="FCFCFC"/>
        </w:rPr>
        <w:t>China Geology</w:t>
      </w:r>
      <w:r w:rsidRPr="00BE64FA">
        <w:rPr>
          <w:shd w:val="clear" w:color="auto" w:fill="FCFCFC"/>
        </w:rPr>
        <w:t xml:space="preserve">, </w:t>
      </w:r>
      <w:r w:rsidRPr="00BE64FA">
        <w:rPr>
          <w:i/>
          <w:shd w:val="clear" w:color="auto" w:fill="FCFCFC"/>
        </w:rPr>
        <w:t>3</w:t>
      </w:r>
      <w:r w:rsidRPr="00BE64FA">
        <w:rPr>
          <w:shd w:val="clear" w:color="auto" w:fill="FCFCFC"/>
        </w:rPr>
        <w:t>(2), 299–313.</w:t>
      </w:r>
      <w:hyperlink r:id="rId46">
        <w:r w:rsidRPr="00BE64FA">
          <w:rPr>
            <w:shd w:val="clear" w:color="auto" w:fill="FCFCFC"/>
          </w:rPr>
          <w:t>https://doi.org/10.31035/cg2020035</w:t>
        </w:r>
      </w:hyperlink>
      <w:r w:rsidRPr="00BE64FA">
        <w:rPr>
          <w:shd w:val="clear" w:color="auto" w:fill="FCFCFC"/>
        </w:rPr>
        <w:t xml:space="preserve"> </w:t>
      </w:r>
    </w:p>
    <w:p w14:paraId="24786CD3" w14:textId="77777777"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r w:rsidRPr="00BE64FA">
        <w:rPr>
          <w:shd w:val="clear" w:color="auto" w:fill="FCFCFC"/>
        </w:rPr>
        <w:t xml:space="preserve">Kil, Y., &amp; Wendlandt, R. F. (2007). Depleted and enriched mantle processes under the Rio Grande Rift: spinel peridotite xenoliths. </w:t>
      </w:r>
      <w:r w:rsidRPr="00BE64FA">
        <w:rPr>
          <w:i/>
          <w:shd w:val="clear" w:color="auto" w:fill="FCFCFC"/>
        </w:rPr>
        <w:t>Contributions to Mineralogy and Petrology</w:t>
      </w:r>
      <w:r w:rsidRPr="00BE64FA">
        <w:rPr>
          <w:shd w:val="clear" w:color="auto" w:fill="FCFCFC"/>
        </w:rPr>
        <w:t>, (</w:t>
      </w:r>
      <w:r w:rsidRPr="00BE64FA">
        <w:rPr>
          <w:i/>
          <w:shd w:val="clear" w:color="auto" w:fill="FCFCFC"/>
        </w:rPr>
        <w:t>154</w:t>
      </w:r>
      <w:r w:rsidRPr="00BE64FA">
        <w:rPr>
          <w:shd w:val="clear" w:color="auto" w:fill="FCFCFC"/>
        </w:rPr>
        <w:t>, 135–151). https://doi.org/10.1007/s00410-007-0183-y</w:t>
      </w:r>
    </w:p>
    <w:p w14:paraId="39561235" w14:textId="77777777" w:rsidR="00872391" w:rsidRPr="00BE64FA" w:rsidRDefault="00872391" w:rsidP="00730C7F">
      <w:pPr>
        <w:pBdr>
          <w:top w:val="nil"/>
          <w:left w:val="nil"/>
          <w:bottom w:val="nil"/>
          <w:right w:val="nil"/>
          <w:between w:val="nil"/>
        </w:pBdr>
        <w:spacing w:line="360" w:lineRule="auto"/>
        <w:ind w:left="720" w:hanging="720"/>
        <w:rPr>
          <w:color w:val="000000"/>
          <w:shd w:val="clear" w:color="auto" w:fill="FCFCFC"/>
          <w:lang w:val="es-ES"/>
        </w:rPr>
      </w:pPr>
      <w:r w:rsidRPr="00BE64FA">
        <w:rPr>
          <w:shd w:val="clear" w:color="auto" w:fill="FCFCFC"/>
        </w:rPr>
        <w:t xml:space="preserve">Köhler, T. P., &amp; Brey, G. (1990). Calcium exchange between olivine and clinopyroxene calibrated as a geothermobarometer for natural peridotites from 2 to 60 kb with applications. </w:t>
      </w:r>
      <w:r w:rsidRPr="00BE64FA">
        <w:rPr>
          <w:i/>
          <w:shd w:val="clear" w:color="auto" w:fill="FCFCFC"/>
          <w:lang w:val="es-ES"/>
        </w:rPr>
        <w:t>Geochimica et Cosmochimica Acta</w:t>
      </w:r>
      <w:r w:rsidRPr="00BE64FA">
        <w:rPr>
          <w:shd w:val="clear" w:color="auto" w:fill="FCFCFC"/>
          <w:lang w:val="es-ES"/>
        </w:rPr>
        <w:t xml:space="preserve">, </w:t>
      </w:r>
      <w:r w:rsidRPr="00BE64FA">
        <w:rPr>
          <w:i/>
          <w:shd w:val="clear" w:color="auto" w:fill="FCFCFC"/>
          <w:lang w:val="es-ES"/>
        </w:rPr>
        <w:t>54</w:t>
      </w:r>
      <w:r w:rsidRPr="00BE64FA">
        <w:rPr>
          <w:shd w:val="clear" w:color="auto" w:fill="FCFCFC"/>
          <w:lang w:val="es-ES"/>
        </w:rPr>
        <w:t xml:space="preserve">(9), 2375–2388. </w:t>
      </w:r>
      <w:hyperlink r:id="rId47">
        <w:r w:rsidRPr="00BE64FA">
          <w:rPr>
            <w:shd w:val="clear" w:color="auto" w:fill="FCFCFC"/>
            <w:lang w:val="es-ES"/>
          </w:rPr>
          <w:t>https://doi.org/10.1016/0016-7037(90)90226-B</w:t>
        </w:r>
      </w:hyperlink>
    </w:p>
    <w:p w14:paraId="2E60C57D" w14:textId="77777777" w:rsidR="004E29C1" w:rsidRPr="00BE64FA" w:rsidRDefault="004E29C1" w:rsidP="00730C7F">
      <w:pPr>
        <w:pBdr>
          <w:top w:val="nil"/>
          <w:left w:val="nil"/>
          <w:bottom w:val="nil"/>
          <w:right w:val="nil"/>
          <w:between w:val="nil"/>
        </w:pBdr>
        <w:spacing w:line="360" w:lineRule="auto"/>
        <w:ind w:left="720" w:hanging="720"/>
        <w:rPr>
          <w:color w:val="000000"/>
          <w:shd w:val="clear" w:color="auto" w:fill="FCFCFC"/>
        </w:rPr>
      </w:pPr>
      <w:r w:rsidRPr="00BE64FA">
        <w:rPr>
          <w:shd w:val="clear" w:color="auto" w:fill="FCFCFC"/>
        </w:rPr>
        <w:t xml:space="preserve">Landau, W. M. (2021). The targets R package: A dynamic make-like function-oriented pipeline toolkit for reproducibility and high-performance computing. </w:t>
      </w:r>
      <w:r w:rsidRPr="00BE64FA">
        <w:rPr>
          <w:i/>
          <w:shd w:val="clear" w:color="auto" w:fill="FCFCFC"/>
        </w:rPr>
        <w:t xml:space="preserve">Journal of </w:t>
      </w:r>
      <w:proofErr w:type="gramStart"/>
      <w:r w:rsidRPr="00BE64FA">
        <w:rPr>
          <w:i/>
          <w:shd w:val="clear" w:color="auto" w:fill="FCFCFC"/>
        </w:rPr>
        <w:t>Open Source</w:t>
      </w:r>
      <w:proofErr w:type="gramEnd"/>
      <w:r w:rsidRPr="00BE64FA">
        <w:rPr>
          <w:i/>
          <w:shd w:val="clear" w:color="auto" w:fill="FCFCFC"/>
        </w:rPr>
        <w:t xml:space="preserve"> Software</w:t>
      </w:r>
      <w:r w:rsidRPr="00BE64FA">
        <w:rPr>
          <w:shd w:val="clear" w:color="auto" w:fill="FCFCFC"/>
        </w:rPr>
        <w:t xml:space="preserve">, </w:t>
      </w:r>
      <w:r w:rsidRPr="00BE64FA">
        <w:rPr>
          <w:i/>
          <w:shd w:val="clear" w:color="auto" w:fill="FCFCFC"/>
        </w:rPr>
        <w:t>6</w:t>
      </w:r>
      <w:r w:rsidRPr="00BE64FA">
        <w:rPr>
          <w:shd w:val="clear" w:color="auto" w:fill="FCFCFC"/>
        </w:rPr>
        <w:t>(57), 2959. https://doi.org/10.21105/joss.02959</w:t>
      </w:r>
    </w:p>
    <w:p w14:paraId="518508BA" w14:textId="77777777" w:rsidR="004E29C1" w:rsidRPr="00BE64FA" w:rsidRDefault="004E29C1" w:rsidP="00730C7F">
      <w:pPr>
        <w:pBdr>
          <w:top w:val="nil"/>
          <w:left w:val="nil"/>
          <w:bottom w:val="nil"/>
          <w:right w:val="nil"/>
          <w:between w:val="nil"/>
        </w:pBdr>
        <w:spacing w:line="360" w:lineRule="auto"/>
        <w:ind w:left="720" w:hanging="720"/>
        <w:rPr>
          <w:b/>
          <w:color w:val="000000"/>
          <w:shd w:val="clear" w:color="auto" w:fill="FCFCFC"/>
        </w:rPr>
      </w:pPr>
      <w:r w:rsidRPr="00BE64FA">
        <w:rPr>
          <w:shd w:val="clear" w:color="auto" w:fill="FCFCFC"/>
        </w:rPr>
        <w:t xml:space="preserve">Long, C. A. (1994). </w:t>
      </w:r>
      <w:r w:rsidRPr="00BE64FA">
        <w:rPr>
          <w:i/>
          <w:shd w:val="clear" w:color="auto" w:fill="FCFCFC"/>
        </w:rPr>
        <w:t xml:space="preserve">Geochemistry of the ultramafic mantle xenoliths from Kilbourne Hole, Potrillo Volcanic Field, southern New Mexico </w:t>
      </w:r>
      <w:r w:rsidRPr="00BE64FA">
        <w:rPr>
          <w:shd w:val="clear" w:color="auto" w:fill="FCFCFC"/>
        </w:rPr>
        <w:t>(Publication No. EP04599) [Master’s thesis, The University of Texas at El Paso]. ProQuest Dissertations &amp; Theses Global.</w:t>
      </w:r>
    </w:p>
    <w:p w14:paraId="77ACA9E0" w14:textId="77777777" w:rsidR="004E29C1" w:rsidRPr="00BE64FA" w:rsidRDefault="004E29C1" w:rsidP="00730C7F">
      <w:pPr>
        <w:pBdr>
          <w:top w:val="nil"/>
          <w:left w:val="nil"/>
          <w:bottom w:val="nil"/>
          <w:right w:val="nil"/>
          <w:between w:val="nil"/>
        </w:pBdr>
        <w:spacing w:line="360" w:lineRule="auto"/>
        <w:ind w:left="720" w:hanging="720"/>
        <w:rPr>
          <w:color w:val="000000"/>
        </w:rPr>
      </w:pPr>
      <w:r w:rsidRPr="00BE64FA">
        <w:rPr>
          <w:shd w:val="clear" w:color="auto" w:fill="FCFCFC"/>
        </w:rPr>
        <w:t xml:space="preserve">Mercier, J. C., &amp; Nicolas, A. (1975). Textures and fabrics of upper-mantle peridotites as illustrated by xenoliths from basalts. </w:t>
      </w:r>
      <w:r w:rsidRPr="00BE64FA">
        <w:rPr>
          <w:i/>
          <w:shd w:val="clear" w:color="auto" w:fill="FCFCFC"/>
        </w:rPr>
        <w:t>Journal of Petrology</w:t>
      </w:r>
      <w:r w:rsidRPr="00BE64FA">
        <w:rPr>
          <w:shd w:val="clear" w:color="auto" w:fill="FCFCFC"/>
        </w:rPr>
        <w:t xml:space="preserve">, </w:t>
      </w:r>
      <w:r w:rsidRPr="00BE64FA">
        <w:rPr>
          <w:i/>
          <w:shd w:val="clear" w:color="auto" w:fill="FCFCFC"/>
        </w:rPr>
        <w:t>16</w:t>
      </w:r>
      <w:r w:rsidRPr="00BE64FA">
        <w:rPr>
          <w:shd w:val="clear" w:color="auto" w:fill="FCFCFC"/>
        </w:rPr>
        <w:t xml:space="preserve">(1), 454–487. </w:t>
      </w:r>
      <w:hyperlink r:id="rId48">
        <w:r w:rsidRPr="00BE64FA">
          <w:rPr>
            <w:shd w:val="clear" w:color="auto" w:fill="FCFCFC"/>
          </w:rPr>
          <w:t>https://doi.org/10.1093/petrology/16.1.454</w:t>
        </w:r>
      </w:hyperlink>
      <w:r w:rsidRPr="00BE64FA">
        <w:rPr>
          <w:shd w:val="clear" w:color="auto" w:fill="FCFCFC"/>
        </w:rPr>
        <w:t xml:space="preserve"> </w:t>
      </w:r>
    </w:p>
    <w:p w14:paraId="35FDDC34" w14:textId="77777777" w:rsidR="004E29C1" w:rsidRPr="00BE64FA" w:rsidRDefault="004E29C1" w:rsidP="00730C7F">
      <w:pPr>
        <w:pBdr>
          <w:top w:val="nil"/>
          <w:left w:val="nil"/>
          <w:bottom w:val="nil"/>
          <w:right w:val="nil"/>
          <w:between w:val="nil"/>
        </w:pBdr>
        <w:spacing w:line="360" w:lineRule="auto"/>
        <w:ind w:left="720" w:hanging="720"/>
        <w:rPr>
          <w:color w:val="000000"/>
        </w:rPr>
      </w:pPr>
      <w:r w:rsidRPr="00BE64FA">
        <w:rPr>
          <w:shd w:val="clear" w:color="auto" w:fill="FCFCFC"/>
        </w:rPr>
        <w:lastRenderedPageBreak/>
        <w:t xml:space="preserve">Pearson, D. G., Canil, D., &amp; Shirey, S. B. (2003). Mantle samples included in volcanic rocks: Xenoliths and diamonds. </w:t>
      </w:r>
      <w:r w:rsidRPr="00BE64FA">
        <w:rPr>
          <w:i/>
          <w:shd w:val="clear" w:color="auto" w:fill="FCFCFC"/>
        </w:rPr>
        <w:t>Treatise on geochemistry</w:t>
      </w:r>
      <w:r w:rsidRPr="00BE64FA">
        <w:rPr>
          <w:shd w:val="clear" w:color="auto" w:fill="FCFCFC"/>
        </w:rPr>
        <w:t xml:space="preserve">, </w:t>
      </w:r>
      <w:r w:rsidRPr="00BE64FA">
        <w:rPr>
          <w:i/>
          <w:shd w:val="clear" w:color="auto" w:fill="FCFCFC"/>
        </w:rPr>
        <w:t>2</w:t>
      </w:r>
      <w:r w:rsidRPr="00BE64FA">
        <w:rPr>
          <w:shd w:val="clear" w:color="auto" w:fill="FCFCFC"/>
        </w:rPr>
        <w:t xml:space="preserve">, 171–275. </w:t>
      </w:r>
      <w:hyperlink r:id="rId49">
        <w:r w:rsidRPr="00BE64FA">
          <w:rPr>
            <w:shd w:val="clear" w:color="auto" w:fill="FCFCFC"/>
          </w:rPr>
          <w:t>https://doi.org/10.1016/B0-08-043751-6/02005-3</w:t>
        </w:r>
      </w:hyperlink>
      <w:r w:rsidRPr="00BE64FA">
        <w:rPr>
          <w:shd w:val="clear" w:color="auto" w:fill="FCFCFC"/>
        </w:rPr>
        <w:t xml:space="preserve"> </w:t>
      </w:r>
    </w:p>
    <w:p w14:paraId="66F58B08" w14:textId="77777777" w:rsidR="004E29C1" w:rsidRPr="00BE64FA" w:rsidRDefault="004E29C1" w:rsidP="00730C7F">
      <w:pPr>
        <w:pBdr>
          <w:top w:val="nil"/>
          <w:left w:val="nil"/>
          <w:bottom w:val="nil"/>
          <w:right w:val="nil"/>
          <w:between w:val="nil"/>
        </w:pBdr>
        <w:spacing w:line="360" w:lineRule="auto"/>
        <w:ind w:left="720" w:hanging="720"/>
        <w:rPr>
          <w:shd w:val="clear" w:color="auto" w:fill="FCFCFC"/>
        </w:rPr>
      </w:pPr>
      <w:r w:rsidRPr="00BE64FA">
        <w:rPr>
          <w:shd w:val="clear" w:color="auto" w:fill="FCFCFC"/>
        </w:rPr>
        <w:t>Pedersen, T. L. (2020). Patchwork: The Composer of Plots. R package version 1.1. 1. [Computer software]. Retrieved from: CRAN.</w:t>
      </w:r>
    </w:p>
    <w:p w14:paraId="74E3B16E" w14:textId="77777777" w:rsidR="004E29C1" w:rsidRPr="00BE64FA" w:rsidRDefault="004E29C1" w:rsidP="00730C7F">
      <w:pPr>
        <w:pBdr>
          <w:top w:val="nil"/>
          <w:left w:val="nil"/>
          <w:bottom w:val="nil"/>
          <w:right w:val="nil"/>
          <w:between w:val="nil"/>
        </w:pBdr>
        <w:spacing w:line="360" w:lineRule="auto"/>
        <w:ind w:left="720" w:hanging="720"/>
        <w:rPr>
          <w:shd w:val="clear" w:color="auto" w:fill="FCFCFC"/>
        </w:rPr>
      </w:pPr>
      <w:r w:rsidRPr="00BE64FA">
        <w:rPr>
          <w:shd w:val="clear" w:color="auto" w:fill="FCFCFC"/>
        </w:rPr>
        <w:t xml:space="preserve">Perkins, D., &amp; Anthony, E. Y. (2011). The evolution of spinel lherzolite xenoliths and the nature of the mantle at Kilbourne Hole, New Mexico. </w:t>
      </w:r>
      <w:r w:rsidRPr="00BE64FA">
        <w:rPr>
          <w:i/>
          <w:shd w:val="clear" w:color="auto" w:fill="FCFCFC"/>
        </w:rPr>
        <w:t>Contributions to Mineralogy and Petrology</w:t>
      </w:r>
      <w:r w:rsidRPr="00BE64FA">
        <w:rPr>
          <w:shd w:val="clear" w:color="auto" w:fill="FCFCFC"/>
        </w:rPr>
        <w:t xml:space="preserve">, </w:t>
      </w:r>
      <w:r w:rsidRPr="00BE64FA">
        <w:rPr>
          <w:i/>
          <w:shd w:val="clear" w:color="auto" w:fill="FCFCFC"/>
        </w:rPr>
        <w:t>162</w:t>
      </w:r>
      <w:r w:rsidRPr="00BE64FA">
        <w:rPr>
          <w:shd w:val="clear" w:color="auto" w:fill="FCFCFC"/>
        </w:rPr>
        <w:t>, 1139–1157. https://doi.org/10.1007/s00410-011-0644-1</w:t>
      </w:r>
    </w:p>
    <w:p w14:paraId="5E1ACF02" w14:textId="77777777" w:rsidR="004E29C1" w:rsidRPr="00BE64FA" w:rsidRDefault="004E29C1" w:rsidP="00730C7F">
      <w:pPr>
        <w:pBdr>
          <w:top w:val="nil"/>
          <w:left w:val="nil"/>
          <w:bottom w:val="nil"/>
          <w:right w:val="nil"/>
          <w:between w:val="nil"/>
        </w:pBdr>
        <w:spacing w:line="360" w:lineRule="auto"/>
        <w:ind w:left="720" w:hanging="720"/>
        <w:rPr>
          <w:shd w:val="clear" w:color="auto" w:fill="FCFCFC"/>
        </w:rPr>
      </w:pPr>
      <w:proofErr w:type="spellStart"/>
      <w:r w:rsidRPr="00BE64FA">
        <w:rPr>
          <w:shd w:val="clear" w:color="auto" w:fill="FCFCFC"/>
        </w:rPr>
        <w:t>Putirka</w:t>
      </w:r>
      <w:proofErr w:type="spellEnd"/>
      <w:r w:rsidRPr="00BE64FA">
        <w:rPr>
          <w:shd w:val="clear" w:color="auto" w:fill="FCFCFC"/>
        </w:rPr>
        <w:t xml:space="preserve">, K. D. (2008). Thermometers and barometers for volcanic systems. </w:t>
      </w:r>
      <w:r w:rsidRPr="00BE64FA">
        <w:rPr>
          <w:i/>
          <w:shd w:val="clear" w:color="auto" w:fill="FCFCFC"/>
        </w:rPr>
        <w:t>Reviews in Mineralogy and Geochemistry</w:t>
      </w:r>
      <w:r w:rsidRPr="00BE64FA">
        <w:rPr>
          <w:shd w:val="clear" w:color="auto" w:fill="FCFCFC"/>
        </w:rPr>
        <w:t xml:space="preserve">, </w:t>
      </w:r>
      <w:r w:rsidRPr="00BE64FA">
        <w:rPr>
          <w:i/>
          <w:shd w:val="clear" w:color="auto" w:fill="FCFCFC"/>
        </w:rPr>
        <w:t>69</w:t>
      </w:r>
      <w:r w:rsidRPr="00BE64FA">
        <w:rPr>
          <w:shd w:val="clear" w:color="auto" w:fill="FCFCFC"/>
        </w:rPr>
        <w:t xml:space="preserve">(1), 61–120. </w:t>
      </w:r>
      <w:hyperlink r:id="rId50">
        <w:r w:rsidRPr="00BE64FA">
          <w:rPr>
            <w:shd w:val="clear" w:color="auto" w:fill="FCFCFC"/>
          </w:rPr>
          <w:t>https://doi.org/10.2138/rmg.2008.69.3</w:t>
        </w:r>
      </w:hyperlink>
    </w:p>
    <w:p w14:paraId="458457EB" w14:textId="77777777" w:rsidR="004E29C1" w:rsidRPr="00BE64FA" w:rsidRDefault="004E29C1" w:rsidP="00730C7F">
      <w:pPr>
        <w:pBdr>
          <w:top w:val="nil"/>
          <w:left w:val="nil"/>
          <w:bottom w:val="nil"/>
          <w:right w:val="nil"/>
          <w:between w:val="nil"/>
        </w:pBdr>
        <w:spacing w:line="360" w:lineRule="auto"/>
        <w:ind w:left="720" w:hanging="720"/>
        <w:rPr>
          <w:shd w:val="clear" w:color="auto" w:fill="FCFCFC"/>
        </w:rPr>
      </w:pPr>
      <w:r w:rsidRPr="00BE64FA">
        <w:rPr>
          <w:shd w:val="clear" w:color="auto" w:fill="FCFCFC"/>
        </w:rPr>
        <w:t>R Core Team, R. (2013). R: A language and environment for statistical computing [Computer software]. Retrieved from: CRAN</w:t>
      </w:r>
    </w:p>
    <w:p w14:paraId="012DA432" w14:textId="77777777" w:rsidR="004E29C1" w:rsidRDefault="004E29C1" w:rsidP="00730C7F">
      <w:pPr>
        <w:pBdr>
          <w:top w:val="nil"/>
          <w:left w:val="nil"/>
          <w:bottom w:val="nil"/>
          <w:right w:val="nil"/>
          <w:between w:val="nil"/>
        </w:pBdr>
        <w:spacing w:line="360" w:lineRule="auto"/>
        <w:ind w:left="720" w:hanging="720"/>
        <w:rPr>
          <w:shd w:val="clear" w:color="auto" w:fill="FCFCFC"/>
        </w:rPr>
      </w:pPr>
      <w:r w:rsidRPr="00BE64FA">
        <w:rPr>
          <w:shd w:val="clear" w:color="auto" w:fill="FCFCFC"/>
        </w:rPr>
        <w:t xml:space="preserve">Rohatgi, A. (2017). </w:t>
      </w:r>
      <w:proofErr w:type="spellStart"/>
      <w:r w:rsidRPr="00BE64FA">
        <w:rPr>
          <w:shd w:val="clear" w:color="auto" w:fill="FCFCFC"/>
        </w:rPr>
        <w:t>WebPlotDigitizer</w:t>
      </w:r>
      <w:proofErr w:type="spellEnd"/>
      <w:r w:rsidRPr="00BE64FA">
        <w:rPr>
          <w:shd w:val="clear" w:color="auto" w:fill="FCFCFC"/>
        </w:rPr>
        <w:t>: Web based tool to extract data from plots, images, and maps. Austin, TX [Computer software]. Retrieved from: http://arohatgi. info/</w:t>
      </w:r>
      <w:proofErr w:type="spellStart"/>
      <w:r w:rsidRPr="00BE64FA">
        <w:rPr>
          <w:shd w:val="clear" w:color="auto" w:fill="FCFCFC"/>
        </w:rPr>
        <w:t>WebPlotDigitizer</w:t>
      </w:r>
      <w:proofErr w:type="spellEnd"/>
      <w:r w:rsidRPr="00BE64FA">
        <w:rPr>
          <w:shd w:val="clear" w:color="auto" w:fill="FCFCFC"/>
        </w:rPr>
        <w:t>.</w:t>
      </w:r>
    </w:p>
    <w:p w14:paraId="15D55D83" w14:textId="05018A8C" w:rsidR="004C41DA" w:rsidRPr="004C41DA" w:rsidRDefault="004C41DA" w:rsidP="00730C7F">
      <w:pPr>
        <w:pBdr>
          <w:top w:val="nil"/>
          <w:left w:val="nil"/>
          <w:bottom w:val="nil"/>
          <w:right w:val="nil"/>
          <w:between w:val="nil"/>
        </w:pBdr>
        <w:spacing w:line="360" w:lineRule="auto"/>
        <w:ind w:left="720" w:hanging="720"/>
      </w:pPr>
      <w:proofErr w:type="spellStart"/>
      <w:r w:rsidRPr="004C41DA">
        <w:rPr>
          <w:shd w:val="clear" w:color="auto" w:fill="FFFFFF"/>
        </w:rPr>
        <w:t>Sengör</w:t>
      </w:r>
      <w:proofErr w:type="spellEnd"/>
      <w:r w:rsidRPr="004C41DA">
        <w:rPr>
          <w:shd w:val="clear" w:color="auto" w:fill="FFFFFF"/>
        </w:rPr>
        <w:t>, A. C., &amp; Natal’in, B. A. (2001). Rifts of the world. </w:t>
      </w:r>
      <w:r w:rsidRPr="004C41DA">
        <w:rPr>
          <w:i/>
          <w:iCs/>
          <w:shd w:val="clear" w:color="auto" w:fill="FFFFFF"/>
        </w:rPr>
        <w:t>Mantle plumes: Their identification through time</w:t>
      </w:r>
      <w:r w:rsidRPr="004C41DA">
        <w:rPr>
          <w:shd w:val="clear" w:color="auto" w:fill="FFFFFF"/>
        </w:rPr>
        <w:t>, </w:t>
      </w:r>
      <w:r w:rsidRPr="004C41DA">
        <w:rPr>
          <w:i/>
          <w:iCs/>
          <w:shd w:val="clear" w:color="auto" w:fill="FFFFFF"/>
        </w:rPr>
        <w:t>352</w:t>
      </w:r>
      <w:r w:rsidRPr="004C41DA">
        <w:rPr>
          <w:shd w:val="clear" w:color="auto" w:fill="FFFFFF"/>
        </w:rPr>
        <w:t>, 389-482.</w:t>
      </w:r>
    </w:p>
    <w:p w14:paraId="4F00D320" w14:textId="77777777" w:rsidR="004E29C1" w:rsidRPr="00BE64FA" w:rsidRDefault="004E29C1" w:rsidP="00730C7F">
      <w:pPr>
        <w:pBdr>
          <w:top w:val="nil"/>
          <w:left w:val="nil"/>
          <w:bottom w:val="nil"/>
          <w:right w:val="nil"/>
          <w:between w:val="nil"/>
        </w:pBdr>
        <w:shd w:val="clear" w:color="auto" w:fill="FFFFFF"/>
        <w:spacing w:line="360" w:lineRule="auto"/>
        <w:ind w:left="720" w:hanging="720"/>
        <w:rPr>
          <w:shd w:val="clear" w:color="auto" w:fill="FCFCFC"/>
        </w:rPr>
      </w:pPr>
      <w:r w:rsidRPr="00BE64FA">
        <w:rPr>
          <w:shd w:val="clear" w:color="auto" w:fill="FCFCFC"/>
        </w:rPr>
        <w:t>Smith, D. (2013). Olivine thermometry and source constraints for mantle fragments in the Navajo Volcanic Field, Colorado Plateau, Southwest United States: Implications for the mantle wedge.</w:t>
      </w:r>
      <w:r w:rsidRPr="00BE64FA">
        <w:rPr>
          <w:i/>
          <w:shd w:val="clear" w:color="auto" w:fill="FCFCFC"/>
        </w:rPr>
        <w:t xml:space="preserve"> Geochemistry, Geophysics, Geosystems</w:t>
      </w:r>
      <w:r w:rsidRPr="00BE64FA">
        <w:rPr>
          <w:shd w:val="clear" w:color="auto" w:fill="FCFCFC"/>
        </w:rPr>
        <w:t xml:space="preserve">, </w:t>
      </w:r>
      <w:r w:rsidRPr="00BE64FA">
        <w:rPr>
          <w:i/>
          <w:shd w:val="clear" w:color="auto" w:fill="FCFCFC"/>
        </w:rPr>
        <w:t>14</w:t>
      </w:r>
      <w:r w:rsidRPr="00BE64FA">
        <w:rPr>
          <w:shd w:val="clear" w:color="auto" w:fill="FCFCFC"/>
        </w:rPr>
        <w:t xml:space="preserve">(3), 693–711. </w:t>
      </w:r>
      <w:hyperlink r:id="rId51">
        <w:r w:rsidRPr="00BE64FA">
          <w:rPr>
            <w:shd w:val="clear" w:color="auto" w:fill="FCFCFC"/>
          </w:rPr>
          <w:t>https://doi.org/10.1002/ggge.20065</w:t>
        </w:r>
      </w:hyperlink>
    </w:p>
    <w:p w14:paraId="6DB05EF8" w14:textId="77777777" w:rsidR="004E29C1" w:rsidRPr="00BE64FA" w:rsidRDefault="004E29C1" w:rsidP="00730C7F">
      <w:pPr>
        <w:pBdr>
          <w:top w:val="nil"/>
          <w:left w:val="nil"/>
          <w:bottom w:val="nil"/>
          <w:right w:val="nil"/>
          <w:between w:val="nil"/>
        </w:pBdr>
        <w:spacing w:line="360" w:lineRule="auto"/>
        <w:ind w:left="720" w:hanging="720"/>
        <w:rPr>
          <w:shd w:val="clear" w:color="auto" w:fill="FCFCFC"/>
        </w:rPr>
      </w:pPr>
      <w:r w:rsidRPr="00BE64FA">
        <w:rPr>
          <w:shd w:val="clear" w:color="auto" w:fill="FCFCFC"/>
        </w:rPr>
        <w:t>Török, K. (2012). On the origin and fluid content of some rare crustal xenoliths and their bearing on the structure and evolution of the crust beneath the Bakony–Balaton Highland Volcanic Field (W-Hungary).</w:t>
      </w:r>
      <w:r w:rsidRPr="00BE64FA">
        <w:rPr>
          <w:i/>
          <w:shd w:val="clear" w:color="auto" w:fill="FCFCFC"/>
        </w:rPr>
        <w:t xml:space="preserve"> International Journal of Earth Sciences</w:t>
      </w:r>
      <w:r w:rsidRPr="00BE64FA">
        <w:rPr>
          <w:shd w:val="clear" w:color="auto" w:fill="FCFCFC"/>
        </w:rPr>
        <w:t xml:space="preserve">, </w:t>
      </w:r>
      <w:r w:rsidRPr="00BE64FA">
        <w:rPr>
          <w:i/>
          <w:shd w:val="clear" w:color="auto" w:fill="FCFCFC"/>
        </w:rPr>
        <w:t>101</w:t>
      </w:r>
      <w:r w:rsidRPr="00BE64FA">
        <w:rPr>
          <w:shd w:val="clear" w:color="auto" w:fill="FCFCFC"/>
        </w:rPr>
        <w:t>(6), 1581–1597. https://doi.org/10.1007/s00531-011-0743-2</w:t>
      </w:r>
    </w:p>
    <w:p w14:paraId="22384E6D" w14:textId="77777777" w:rsidR="004E29C1" w:rsidRDefault="004E29C1" w:rsidP="00730C7F">
      <w:pPr>
        <w:pBdr>
          <w:top w:val="nil"/>
          <w:left w:val="nil"/>
          <w:bottom w:val="nil"/>
          <w:right w:val="nil"/>
          <w:between w:val="nil"/>
        </w:pBdr>
        <w:spacing w:line="360" w:lineRule="auto"/>
        <w:ind w:left="720" w:hanging="720"/>
        <w:rPr>
          <w:shd w:val="clear" w:color="auto" w:fill="FCFCFC"/>
        </w:rPr>
      </w:pPr>
      <w:r w:rsidRPr="00BE64FA">
        <w:rPr>
          <w:shd w:val="clear" w:color="auto" w:fill="FCFCFC"/>
        </w:rPr>
        <w:t xml:space="preserve">Vitarelli, D. C. (2020). </w:t>
      </w:r>
      <w:r w:rsidRPr="00BE64FA">
        <w:rPr>
          <w:i/>
          <w:shd w:val="clear" w:color="auto" w:fill="FCFCFC"/>
        </w:rPr>
        <w:t>Eruptive volume and explosion energy estimates from Kilbourne Hole maar, south-central New Mexico</w:t>
      </w:r>
      <w:r w:rsidRPr="00BE64FA">
        <w:rPr>
          <w:shd w:val="clear" w:color="auto" w:fill="FCFCFC"/>
        </w:rPr>
        <w:t xml:space="preserve"> (Publication No. 28255977) [Doctoral dissertation, New Mexico State University]. ProQuest Dissertations &amp; Theses Global. </w:t>
      </w:r>
    </w:p>
    <w:p w14:paraId="50EEA058" w14:textId="50F755FA" w:rsidR="00BD11B7" w:rsidRPr="002010E5" w:rsidRDefault="00BD11B7" w:rsidP="00730C7F">
      <w:pPr>
        <w:pBdr>
          <w:top w:val="nil"/>
          <w:left w:val="nil"/>
          <w:bottom w:val="nil"/>
          <w:right w:val="nil"/>
          <w:between w:val="nil"/>
        </w:pBdr>
        <w:spacing w:line="360" w:lineRule="auto"/>
        <w:ind w:left="720" w:hanging="720"/>
        <w:rPr>
          <w:color w:val="000000"/>
          <w:shd w:val="clear" w:color="auto" w:fill="FCFCFC"/>
        </w:rPr>
      </w:pPr>
      <w:r>
        <w:rPr>
          <w:shd w:val="clear" w:color="auto" w:fill="FCFCFC"/>
        </w:rPr>
        <w:t>Watson, B. (197</w:t>
      </w:r>
      <w:r w:rsidR="002010E5">
        <w:rPr>
          <w:shd w:val="clear" w:color="auto" w:fill="FCFCFC"/>
        </w:rPr>
        <w:t>9</w:t>
      </w:r>
      <w:r>
        <w:rPr>
          <w:shd w:val="clear" w:color="auto" w:fill="FCFCFC"/>
        </w:rPr>
        <w:t xml:space="preserve">). </w:t>
      </w:r>
      <w:r w:rsidR="002010E5">
        <w:rPr>
          <w:shd w:val="clear" w:color="auto" w:fill="FCFCFC"/>
        </w:rPr>
        <w:t xml:space="preserve">Calcium diffusion in a simple silicate melt to 30 kbar. </w:t>
      </w:r>
      <w:r w:rsidR="002010E5">
        <w:rPr>
          <w:i/>
          <w:iCs/>
          <w:shd w:val="clear" w:color="auto" w:fill="FCFCFC"/>
        </w:rPr>
        <w:t xml:space="preserve">Geochimica et Cosmochimica Acta, </w:t>
      </w:r>
      <w:r w:rsidR="002010E5">
        <w:rPr>
          <w:shd w:val="clear" w:color="auto" w:fill="FCFCFC"/>
        </w:rPr>
        <w:t xml:space="preserve">43(3),313-322. </w:t>
      </w:r>
      <w:hyperlink r:id="rId52" w:tgtFrame="_blank" w:tooltip="Persistent link using digital object identifier" w:history="1">
        <w:r w:rsidR="002010E5" w:rsidRPr="002010E5">
          <w:rPr>
            <w:rStyle w:val="anchor-text"/>
            <w:color w:val="1F1F1F"/>
          </w:rPr>
          <w:t>https://doi.org/10.1016/0016-7037(79)90197-2</w:t>
        </w:r>
      </w:hyperlink>
    </w:p>
    <w:p w14:paraId="652568AA" w14:textId="77777777" w:rsidR="004E29C1" w:rsidRPr="00BE64FA" w:rsidRDefault="004E29C1" w:rsidP="00730C7F">
      <w:pPr>
        <w:pBdr>
          <w:top w:val="nil"/>
          <w:left w:val="nil"/>
          <w:bottom w:val="nil"/>
          <w:right w:val="nil"/>
          <w:between w:val="nil"/>
        </w:pBdr>
        <w:spacing w:line="360" w:lineRule="auto"/>
        <w:ind w:left="720" w:hanging="720"/>
        <w:rPr>
          <w:shd w:val="clear" w:color="auto" w:fill="FCFCFC"/>
        </w:rPr>
      </w:pPr>
      <w:r w:rsidRPr="00BE64FA">
        <w:rPr>
          <w:shd w:val="clear" w:color="auto" w:fill="FCFCFC"/>
        </w:rPr>
        <w:lastRenderedPageBreak/>
        <w:t xml:space="preserve">Wickham, H., Averick, M., Bryan, J., Chang, W., McGowan, L., François, R., &amp; Yutani, H. (2019). Welcome to the </w:t>
      </w:r>
      <w:proofErr w:type="spellStart"/>
      <w:r w:rsidRPr="00BE64FA">
        <w:rPr>
          <w:shd w:val="clear" w:color="auto" w:fill="FCFCFC"/>
        </w:rPr>
        <w:t>tidyverse</w:t>
      </w:r>
      <w:proofErr w:type="spellEnd"/>
      <w:r w:rsidRPr="00BE64FA">
        <w:rPr>
          <w:shd w:val="clear" w:color="auto" w:fill="FCFCFC"/>
        </w:rPr>
        <w:t xml:space="preserve">: Journal of </w:t>
      </w:r>
      <w:proofErr w:type="gramStart"/>
      <w:r w:rsidRPr="00BE64FA">
        <w:rPr>
          <w:shd w:val="clear" w:color="auto" w:fill="FCFCFC"/>
        </w:rPr>
        <w:t>Open Source</w:t>
      </w:r>
      <w:proofErr w:type="gramEnd"/>
      <w:r w:rsidRPr="00BE64FA">
        <w:rPr>
          <w:shd w:val="clear" w:color="auto" w:fill="FCFCFC"/>
        </w:rPr>
        <w:t xml:space="preserve"> Software, </w:t>
      </w:r>
      <w:r w:rsidRPr="00BE64FA">
        <w:rPr>
          <w:i/>
          <w:shd w:val="clear" w:color="auto" w:fill="FCFCFC"/>
        </w:rPr>
        <w:t>4</w:t>
      </w:r>
      <w:r w:rsidRPr="00BE64FA">
        <w:rPr>
          <w:shd w:val="clear" w:color="auto" w:fill="FCFCFC"/>
        </w:rPr>
        <w:t>(43), 1686.  https://joss.theoj.org/papers/10.21105/joss.01686</w:t>
      </w:r>
    </w:p>
    <w:p w14:paraId="672D1D05" w14:textId="5623483B" w:rsidR="004E29C1" w:rsidRDefault="004E29C1" w:rsidP="00730C7F">
      <w:pPr>
        <w:pBdr>
          <w:top w:val="nil"/>
          <w:left w:val="nil"/>
          <w:bottom w:val="nil"/>
          <w:right w:val="nil"/>
          <w:between w:val="nil"/>
        </w:pBdr>
        <w:spacing w:line="360" w:lineRule="auto"/>
        <w:ind w:left="720" w:hanging="720"/>
        <w:rPr>
          <w:shd w:val="clear" w:color="auto" w:fill="FCFCFC"/>
        </w:rPr>
      </w:pPr>
      <w:r w:rsidRPr="00BE64FA">
        <w:rPr>
          <w:shd w:val="clear" w:color="auto" w:fill="FCFCFC"/>
        </w:rPr>
        <w:t xml:space="preserve">Wickham, H., &amp; Wickham, H. (2016). Getting Started with ggplot2. ggplot2: Elegant graphics for data analysis, 11–31. (Springer, Cham). </w:t>
      </w:r>
      <w:hyperlink r:id="rId53" w:history="1">
        <w:r w:rsidR="004C41DA" w:rsidRPr="00122A7A">
          <w:rPr>
            <w:rStyle w:val="Hyperlink"/>
            <w:shd w:val="clear" w:color="auto" w:fill="FCFCFC"/>
            <w:lang w:val="en-US"/>
          </w:rPr>
          <w:t>https://doi.org/10.1007/978-3-319-24277-4_2</w:t>
        </w:r>
      </w:hyperlink>
    </w:p>
    <w:p w14:paraId="51566951" w14:textId="3022B0C6" w:rsidR="004C41DA" w:rsidRPr="00BE64FA" w:rsidRDefault="004C41DA" w:rsidP="00730C7F">
      <w:pPr>
        <w:pBdr>
          <w:top w:val="nil"/>
          <w:left w:val="nil"/>
          <w:bottom w:val="nil"/>
          <w:right w:val="nil"/>
          <w:between w:val="nil"/>
        </w:pBdr>
        <w:spacing w:line="360" w:lineRule="auto"/>
        <w:ind w:left="720" w:hanging="720"/>
        <w:rPr>
          <w:color w:val="000000"/>
          <w:shd w:val="clear" w:color="auto" w:fill="FCFCFC"/>
        </w:rPr>
      </w:pPr>
      <w:r w:rsidRPr="00BE64FA">
        <w:rPr>
          <w:shd w:val="clear" w:color="auto" w:fill="FCFCFC"/>
        </w:rPr>
        <w:t xml:space="preserve">Zhu, H., </w:t>
      </w:r>
      <w:proofErr w:type="spellStart"/>
      <w:r w:rsidRPr="00BE64FA">
        <w:rPr>
          <w:shd w:val="clear" w:color="auto" w:fill="FCFCFC"/>
        </w:rPr>
        <w:t>Travison</w:t>
      </w:r>
      <w:proofErr w:type="spellEnd"/>
      <w:r w:rsidRPr="00BE64FA">
        <w:rPr>
          <w:shd w:val="clear" w:color="auto" w:fill="FCFCFC"/>
        </w:rPr>
        <w:t xml:space="preserve">, T., Tsai, T., Beasley, W., Xie, Y., Yu, G., &amp; Salzer, B. (2019). </w:t>
      </w:r>
      <w:proofErr w:type="spellStart"/>
      <w:r w:rsidRPr="00BE64FA">
        <w:rPr>
          <w:shd w:val="clear" w:color="auto" w:fill="FCFCFC"/>
        </w:rPr>
        <w:t>KableExtra</w:t>
      </w:r>
      <w:proofErr w:type="spellEnd"/>
      <w:r w:rsidRPr="00BE64FA">
        <w:rPr>
          <w:shd w:val="clear" w:color="auto" w:fill="FCFCFC"/>
        </w:rPr>
        <w:t>: Construct complex table with ’</w:t>
      </w:r>
      <w:proofErr w:type="spellStart"/>
      <w:r w:rsidRPr="00BE64FA">
        <w:rPr>
          <w:shd w:val="clear" w:color="auto" w:fill="FCFCFC"/>
        </w:rPr>
        <w:t>kable</w:t>
      </w:r>
      <w:proofErr w:type="spellEnd"/>
      <w:r w:rsidRPr="00BE64FA">
        <w:rPr>
          <w:shd w:val="clear" w:color="auto" w:fill="FCFCFC"/>
        </w:rPr>
        <w:t>’ and pipe syntax [Computer software]. Retrieved from CRAN</w:t>
      </w:r>
    </w:p>
    <w:p w14:paraId="2A9D8F2E" w14:textId="600D5D01" w:rsidR="00191DD7" w:rsidRPr="00717C1D" w:rsidRDefault="00236E6D" w:rsidP="003E0E43">
      <w:pPr>
        <w:pStyle w:val="Heading1"/>
        <w:numPr>
          <w:ilvl w:val="0"/>
          <w:numId w:val="0"/>
        </w:numPr>
        <w:rPr>
          <w:b w:val="0"/>
          <w:bCs w:val="0"/>
        </w:rPr>
      </w:pPr>
      <w:r w:rsidRPr="00BE64FA">
        <w:br w:type="page"/>
      </w:r>
      <w:bookmarkStart w:id="112" w:name="_Toc420995913"/>
      <w:bookmarkStart w:id="113" w:name="_Toc422997500"/>
      <w:bookmarkStart w:id="114" w:name="_Toc427156485"/>
      <w:bookmarkStart w:id="115" w:name="_Toc155366872"/>
      <w:r w:rsidR="003E0E43">
        <w:lastRenderedPageBreak/>
        <w:t>Vita</w:t>
      </w:r>
      <w:bookmarkEnd w:id="112"/>
      <w:bookmarkEnd w:id="113"/>
      <w:bookmarkEnd w:id="114"/>
      <w:bookmarkEnd w:id="115"/>
    </w:p>
    <w:p w14:paraId="1F8CDA14" w14:textId="77777777" w:rsidR="00BF38C5" w:rsidRPr="00D05558" w:rsidRDefault="00BF38C5" w:rsidP="00717C1D">
      <w:pPr>
        <w:spacing w:line="360" w:lineRule="auto"/>
      </w:pPr>
      <w:r w:rsidRPr="00BE64FA">
        <w:tab/>
        <w:t>Jena Samano resided for most of their life in California and earned a Bachelor of Arts degree in Psychology from UC Riverside in 2003. After working as a case manager for 11 years, they returned to academia to study geology, receiving a Bachelor of Science in Geology in 2021. Upon acceptance to the master’s program at the University of Tennessee- Knoxville, they continued their geochemistry research of a mantle xenolith, constraining the geothermal gradient beneath Kilbourne Hole in New Mexico under the supervision of their advisors, Dr. Nick Dygert and Dr. Molly McCanta.</w:t>
      </w:r>
    </w:p>
    <w:p w14:paraId="798AA602" w14:textId="1346D603" w:rsidR="00AE125E" w:rsidRPr="009D2AA9" w:rsidRDefault="00AE125E" w:rsidP="00BF38C5"/>
    <w:sectPr w:rsidR="00AE125E" w:rsidRPr="009D2AA9" w:rsidSect="0075086A">
      <w:headerReference w:type="even" r:id="rId54"/>
      <w:headerReference w:type="default" r:id="rId55"/>
      <w:footerReference w:type="default" r:id="rId56"/>
      <w:footerReference w:type="first" r:id="rId57"/>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071EA" w14:textId="77777777" w:rsidR="003628ED" w:rsidRDefault="003628ED" w:rsidP="00925EF0">
      <w:r>
        <w:separator/>
      </w:r>
    </w:p>
    <w:p w14:paraId="751F0FD2" w14:textId="77777777" w:rsidR="003628ED" w:rsidRDefault="003628ED" w:rsidP="00925EF0"/>
  </w:endnote>
  <w:endnote w:type="continuationSeparator" w:id="0">
    <w:p w14:paraId="280BB86B" w14:textId="77777777" w:rsidR="003628ED" w:rsidRDefault="003628ED" w:rsidP="00925EF0">
      <w:r>
        <w:continuationSeparator/>
      </w:r>
    </w:p>
    <w:p w14:paraId="64AE9B77" w14:textId="77777777" w:rsidR="003628ED" w:rsidRDefault="003628ED" w:rsidP="00925E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35CC" w14:textId="261D0559" w:rsidR="007C69AD" w:rsidRDefault="007C69A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2F4C" w14:textId="632D6FA8" w:rsidR="0075086A" w:rsidRPr="00D0724B" w:rsidRDefault="0075086A">
    <w:pPr>
      <w:pStyle w:val="Footer"/>
      <w:jc w:val="center"/>
      <w:rPr>
        <w:caps/>
        <w:noProof/>
      </w:rPr>
    </w:pPr>
    <w:r w:rsidRPr="00D0724B">
      <w:rPr>
        <w:caps/>
      </w:rPr>
      <w:fldChar w:fldCharType="begin"/>
    </w:r>
    <w:r w:rsidRPr="00D0724B">
      <w:rPr>
        <w:caps/>
      </w:rPr>
      <w:instrText xml:space="preserve"> PAGE   \* MERGEFORMAT </w:instrText>
    </w:r>
    <w:r w:rsidRPr="00D0724B">
      <w:rPr>
        <w:caps/>
      </w:rPr>
      <w:fldChar w:fldCharType="separate"/>
    </w:r>
    <w:r w:rsidRPr="00D0724B">
      <w:rPr>
        <w:caps/>
        <w:noProof/>
      </w:rPr>
      <w:t>2</w:t>
    </w:r>
    <w:r w:rsidRPr="00D0724B">
      <w:rPr>
        <w:caps/>
        <w:noProof/>
      </w:rPr>
      <w:fldChar w:fldCharType="end"/>
    </w:r>
  </w:p>
  <w:p w14:paraId="26A4C43D" w14:textId="7D13E4D8" w:rsidR="005E6AE3" w:rsidRPr="005E6AE3" w:rsidRDefault="005E6AE3" w:rsidP="005E6A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03C5" w14:textId="77777777" w:rsidR="005E6AE3" w:rsidRDefault="005E6AE3">
    <w:pPr>
      <w:pStyle w:val="Footer"/>
    </w:pPr>
    <w:r>
      <w:t>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531159"/>
      <w:docPartObj>
        <w:docPartGallery w:val="Page Numbers (Bottom of Page)"/>
        <w:docPartUnique/>
      </w:docPartObj>
    </w:sdtPr>
    <w:sdtEndPr>
      <w:rPr>
        <w:noProof/>
      </w:rPr>
    </w:sdtEndPr>
    <w:sdtContent>
      <w:p w14:paraId="42630046" w14:textId="05EBF469" w:rsidR="0075086A" w:rsidRDefault="007508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289BE8" w14:textId="77777777" w:rsidR="00B15B86" w:rsidRDefault="00B15B86">
    <w:pPr>
      <w:pBdr>
        <w:top w:val="nil"/>
        <w:left w:val="nil"/>
        <w:bottom w:val="nil"/>
        <w:right w:val="nil"/>
        <w:between w:val="nil"/>
      </w:pBdr>
      <w:tabs>
        <w:tab w:val="center" w:pos="4320"/>
        <w:tab w:val="right" w:pos="8640"/>
      </w:tabs>
      <w:jc w:val="cen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D8A9" w14:textId="77777777" w:rsidR="00B15B86" w:rsidRDefault="00B15B86">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4B96C" w14:textId="77777777" w:rsidR="003628ED" w:rsidRDefault="003628ED" w:rsidP="00925EF0">
      <w:r>
        <w:separator/>
      </w:r>
    </w:p>
    <w:p w14:paraId="057A41D3" w14:textId="77777777" w:rsidR="003628ED" w:rsidRDefault="003628ED" w:rsidP="00925EF0"/>
  </w:footnote>
  <w:footnote w:type="continuationSeparator" w:id="0">
    <w:p w14:paraId="1B90FF54" w14:textId="77777777" w:rsidR="003628ED" w:rsidRDefault="003628ED" w:rsidP="00925EF0">
      <w:r>
        <w:continuationSeparator/>
      </w:r>
    </w:p>
    <w:p w14:paraId="249FF41D" w14:textId="77777777" w:rsidR="003628ED" w:rsidRDefault="003628ED" w:rsidP="00925E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04DA" w14:textId="77777777" w:rsidR="00B15B86" w:rsidRDefault="00B15B86">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A30C" w14:textId="05306D2B" w:rsidR="00B15B86" w:rsidRPr="00E975F8" w:rsidRDefault="00B15B86" w:rsidP="00E975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C16E34"/>
    <w:multiLevelType w:val="multilevel"/>
    <w:tmpl w:val="43DA7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DBE59D4"/>
    <w:multiLevelType w:val="multilevel"/>
    <w:tmpl w:val="AEDA62F2"/>
    <w:lvl w:ilvl="0">
      <w:start w:val="1"/>
      <w:numFmt w:val="decimal"/>
      <w:pStyle w:val="Heading1"/>
      <w:suff w:val="space"/>
      <w:lvlText w:val="Chapter %1."/>
      <w:lvlJc w:val="left"/>
      <w:pPr>
        <w:ind w:left="0" w:firstLine="0"/>
      </w:pPr>
      <w:rPr>
        <w:rFonts w:ascii="Times New Roman" w:hAnsi="Times New Roman" w:hint="default"/>
        <w:b/>
        <w:i w:val="0"/>
        <w:sz w:val="24"/>
      </w:rPr>
    </w:lvl>
    <w:lvl w:ilvl="1">
      <w:start w:val="1"/>
      <w:numFmt w:val="decimal"/>
      <w:pStyle w:val="Heading2"/>
      <w:suff w:val="space"/>
      <w:lvlText w:val="%1.%2."/>
      <w:lvlJc w:val="left"/>
      <w:pPr>
        <w:ind w:left="0" w:firstLine="0"/>
      </w:pPr>
      <w:rPr>
        <w:rFonts w:ascii="Times New Roman" w:hAnsi="Times New Roman" w:hint="default"/>
        <w:b w:val="0"/>
        <w:i/>
        <w:sz w:val="24"/>
      </w:rPr>
    </w:lvl>
    <w:lvl w:ilvl="2">
      <w:start w:val="1"/>
      <w:numFmt w:val="decimal"/>
      <w:pStyle w:val="Heading3"/>
      <w:suff w:val="space"/>
      <w:lvlText w:val="%1.%2.%3."/>
      <w:lvlJc w:val="left"/>
      <w:pPr>
        <w:ind w:left="0" w:firstLine="0"/>
      </w:pPr>
      <w:rPr>
        <w:rFonts w:ascii="Times New Roman" w:hAnsi="Times New Roman" w:hint="default"/>
        <w:b w:val="0"/>
        <w:i/>
        <w:sz w:val="24"/>
      </w:rPr>
    </w:lvl>
    <w:lvl w:ilvl="3">
      <w:start w:val="1"/>
      <w:numFmt w:val="decimal"/>
      <w:suff w:val="space"/>
      <w:lvlText w:val="%1.%2.%3.%4."/>
      <w:lvlJc w:val="left"/>
      <w:pPr>
        <w:ind w:left="0" w:firstLine="0"/>
      </w:pPr>
      <w:rPr>
        <w:rFonts w:ascii="Times New Roman" w:hAnsi="Times New Roman" w:hint="default"/>
        <w:b w:val="0"/>
        <w:i/>
        <w:sz w:val="24"/>
      </w:rPr>
    </w:lvl>
    <w:lvl w:ilvl="4">
      <w:start w:val="1"/>
      <w:numFmt w:val="decimal"/>
      <w:suff w:val="space"/>
      <w:lvlText w:val="%1.%2.%3.%4.%5."/>
      <w:lvlJc w:val="left"/>
      <w:pPr>
        <w:ind w:left="0" w:firstLine="0"/>
      </w:pPr>
      <w:rPr>
        <w:rFonts w:ascii="Times New Roman" w:hAnsi="Times New Roman" w:hint="default"/>
        <w:b w:val="0"/>
        <w:i/>
        <w:sz w:val="24"/>
      </w:rPr>
    </w:lvl>
    <w:lvl w:ilvl="5">
      <w:start w:val="1"/>
      <w:numFmt w:val="decimal"/>
      <w:suff w:val="space"/>
      <w:lvlText w:val="%1.%2.%3.%4.%5.%6."/>
      <w:lvlJc w:val="left"/>
      <w:pPr>
        <w:ind w:left="0" w:firstLine="0"/>
      </w:pPr>
      <w:rPr>
        <w:rFonts w:ascii="Times New Roman" w:hAnsi="Times New Roman" w:hint="default"/>
        <w:b w:val="0"/>
        <w:i/>
        <w:sz w:val="24"/>
      </w:rPr>
    </w:lvl>
    <w:lvl w:ilvl="6">
      <w:start w:val="1"/>
      <w:numFmt w:val="decimal"/>
      <w:suff w:val="space"/>
      <w:lvlText w:val="%1.%2.%3.%4.%5.%6.%7."/>
      <w:lvlJc w:val="left"/>
      <w:pPr>
        <w:ind w:left="0" w:firstLine="0"/>
      </w:pPr>
      <w:rPr>
        <w:rFonts w:ascii="Times New Roman" w:hAnsi="Times New Roman" w:hint="default"/>
        <w:b w:val="0"/>
        <w:i/>
        <w:sz w:val="24"/>
      </w:rPr>
    </w:lvl>
    <w:lvl w:ilvl="7">
      <w:start w:val="1"/>
      <w:numFmt w:val="decimal"/>
      <w:suff w:val="space"/>
      <w:lvlText w:val="%1.%2.%3.%4.%5.%6.%7.%8."/>
      <w:lvlJc w:val="left"/>
      <w:pPr>
        <w:ind w:left="0" w:firstLine="0"/>
      </w:pPr>
      <w:rPr>
        <w:rFonts w:ascii="Times New Roman" w:hAnsi="Times New Roman" w:hint="default"/>
        <w:b w:val="0"/>
        <w:i/>
        <w:sz w:val="24"/>
      </w:rPr>
    </w:lvl>
    <w:lvl w:ilvl="8">
      <w:start w:val="1"/>
      <w:numFmt w:val="decimal"/>
      <w:suff w:val="space"/>
      <w:lvlText w:val="%1.%2.%3.%4.%5.%6.%7.%8.%9."/>
      <w:lvlJc w:val="left"/>
      <w:pPr>
        <w:ind w:left="0" w:firstLine="0"/>
      </w:pPr>
      <w:rPr>
        <w:rFonts w:ascii="Times New Roman" w:hAnsi="Times New Roman" w:hint="default"/>
        <w:b w:val="0"/>
        <w:i/>
        <w:sz w:val="24"/>
      </w:rPr>
    </w:lvl>
  </w:abstractNum>
  <w:abstractNum w:abstractNumId="6" w15:restartNumberingAfterBreak="0">
    <w:nsid w:val="0EA629DA"/>
    <w:multiLevelType w:val="multilevel"/>
    <w:tmpl w:val="89980EC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AA84AEA"/>
    <w:multiLevelType w:val="multilevel"/>
    <w:tmpl w:val="78B897DC"/>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A1E2A58"/>
    <w:multiLevelType w:val="multilevel"/>
    <w:tmpl w:val="78B897DC"/>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784E2769"/>
    <w:multiLevelType w:val="multilevel"/>
    <w:tmpl w:val="91469E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5449145">
    <w:abstractNumId w:val="0"/>
  </w:num>
  <w:num w:numId="2" w16cid:durableId="1455368998">
    <w:abstractNumId w:val="11"/>
  </w:num>
  <w:num w:numId="3" w16cid:durableId="1432435169">
    <w:abstractNumId w:val="3"/>
  </w:num>
  <w:num w:numId="4" w16cid:durableId="1801142071">
    <w:abstractNumId w:val="18"/>
  </w:num>
  <w:num w:numId="5" w16cid:durableId="1656565464">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466725">
    <w:abstractNumId w:val="13"/>
  </w:num>
  <w:num w:numId="7" w16cid:durableId="1281572414">
    <w:abstractNumId w:val="5"/>
  </w:num>
  <w:num w:numId="8" w16cid:durableId="1934121380">
    <w:abstractNumId w:val="24"/>
  </w:num>
  <w:num w:numId="9" w16cid:durableId="1634209690">
    <w:abstractNumId w:val="10"/>
  </w:num>
  <w:num w:numId="10" w16cid:durableId="994187675">
    <w:abstractNumId w:val="17"/>
  </w:num>
  <w:num w:numId="11" w16cid:durableId="1454862063">
    <w:abstractNumId w:val="6"/>
  </w:num>
  <w:num w:numId="12" w16cid:durableId="166960166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3C6C"/>
    <w:rsid w:val="00014A3E"/>
    <w:rsid w:val="000166A9"/>
    <w:rsid w:val="0002037F"/>
    <w:rsid w:val="00032057"/>
    <w:rsid w:val="00050BAD"/>
    <w:rsid w:val="00052658"/>
    <w:rsid w:val="00057004"/>
    <w:rsid w:val="00060460"/>
    <w:rsid w:val="00066860"/>
    <w:rsid w:val="00071FB8"/>
    <w:rsid w:val="00076A95"/>
    <w:rsid w:val="00077BD5"/>
    <w:rsid w:val="000852AF"/>
    <w:rsid w:val="000957C1"/>
    <w:rsid w:val="000A43B7"/>
    <w:rsid w:val="000A7A36"/>
    <w:rsid w:val="000B0A40"/>
    <w:rsid w:val="000B5920"/>
    <w:rsid w:val="000B5C42"/>
    <w:rsid w:val="000C1DC5"/>
    <w:rsid w:val="000E3A79"/>
    <w:rsid w:val="000E4B92"/>
    <w:rsid w:val="000F061E"/>
    <w:rsid w:val="0010217F"/>
    <w:rsid w:val="00106673"/>
    <w:rsid w:val="00112F00"/>
    <w:rsid w:val="001273BA"/>
    <w:rsid w:val="001278A3"/>
    <w:rsid w:val="0013149F"/>
    <w:rsid w:val="00132359"/>
    <w:rsid w:val="00132701"/>
    <w:rsid w:val="0015445D"/>
    <w:rsid w:val="0015557A"/>
    <w:rsid w:val="001669A7"/>
    <w:rsid w:val="00173751"/>
    <w:rsid w:val="00177D09"/>
    <w:rsid w:val="001854FB"/>
    <w:rsid w:val="00191DD7"/>
    <w:rsid w:val="00193642"/>
    <w:rsid w:val="001A0D20"/>
    <w:rsid w:val="001B395C"/>
    <w:rsid w:val="001C08C1"/>
    <w:rsid w:val="001C25BE"/>
    <w:rsid w:val="001C39F6"/>
    <w:rsid w:val="001C3BA5"/>
    <w:rsid w:val="001C66FE"/>
    <w:rsid w:val="001D14FE"/>
    <w:rsid w:val="001D421D"/>
    <w:rsid w:val="001D4908"/>
    <w:rsid w:val="001D5963"/>
    <w:rsid w:val="001D6904"/>
    <w:rsid w:val="001F522F"/>
    <w:rsid w:val="002010E5"/>
    <w:rsid w:val="00206090"/>
    <w:rsid w:val="0020694A"/>
    <w:rsid w:val="00207219"/>
    <w:rsid w:val="00224984"/>
    <w:rsid w:val="002276D5"/>
    <w:rsid w:val="00236879"/>
    <w:rsid w:val="00236E6D"/>
    <w:rsid w:val="00237C1B"/>
    <w:rsid w:val="002429E5"/>
    <w:rsid w:val="00275379"/>
    <w:rsid w:val="00277DD6"/>
    <w:rsid w:val="00280CEF"/>
    <w:rsid w:val="00284FAE"/>
    <w:rsid w:val="00285F3F"/>
    <w:rsid w:val="0028757A"/>
    <w:rsid w:val="00292B7A"/>
    <w:rsid w:val="0029615C"/>
    <w:rsid w:val="002A0E68"/>
    <w:rsid w:val="002A18AD"/>
    <w:rsid w:val="002A73AE"/>
    <w:rsid w:val="002C0C4B"/>
    <w:rsid w:val="002C75C9"/>
    <w:rsid w:val="002D1FE4"/>
    <w:rsid w:val="002D3662"/>
    <w:rsid w:val="002D470F"/>
    <w:rsid w:val="002E2492"/>
    <w:rsid w:val="002F15D8"/>
    <w:rsid w:val="00304BD0"/>
    <w:rsid w:val="00307D77"/>
    <w:rsid w:val="00311F1A"/>
    <w:rsid w:val="00313E9E"/>
    <w:rsid w:val="003150D5"/>
    <w:rsid w:val="00320F78"/>
    <w:rsid w:val="0033113C"/>
    <w:rsid w:val="0035155B"/>
    <w:rsid w:val="00351A7F"/>
    <w:rsid w:val="0035768F"/>
    <w:rsid w:val="00360CC8"/>
    <w:rsid w:val="003621C4"/>
    <w:rsid w:val="003628ED"/>
    <w:rsid w:val="00364613"/>
    <w:rsid w:val="0038177C"/>
    <w:rsid w:val="003836EB"/>
    <w:rsid w:val="00383F1B"/>
    <w:rsid w:val="00387024"/>
    <w:rsid w:val="0038738F"/>
    <w:rsid w:val="0039365D"/>
    <w:rsid w:val="00394C6C"/>
    <w:rsid w:val="003959B5"/>
    <w:rsid w:val="003963D3"/>
    <w:rsid w:val="003B20D8"/>
    <w:rsid w:val="003C1575"/>
    <w:rsid w:val="003C1E04"/>
    <w:rsid w:val="003C55D7"/>
    <w:rsid w:val="003D07F7"/>
    <w:rsid w:val="003D2855"/>
    <w:rsid w:val="003D5275"/>
    <w:rsid w:val="003D63DF"/>
    <w:rsid w:val="003D737F"/>
    <w:rsid w:val="003E0E43"/>
    <w:rsid w:val="003E2944"/>
    <w:rsid w:val="003E5EA7"/>
    <w:rsid w:val="003F7474"/>
    <w:rsid w:val="003F7AED"/>
    <w:rsid w:val="003F7FED"/>
    <w:rsid w:val="00404616"/>
    <w:rsid w:val="0040649E"/>
    <w:rsid w:val="00407B6A"/>
    <w:rsid w:val="00414400"/>
    <w:rsid w:val="00420910"/>
    <w:rsid w:val="00421CD4"/>
    <w:rsid w:val="00426470"/>
    <w:rsid w:val="00427216"/>
    <w:rsid w:val="00427833"/>
    <w:rsid w:val="0044196E"/>
    <w:rsid w:val="00452F38"/>
    <w:rsid w:val="00474210"/>
    <w:rsid w:val="00480B96"/>
    <w:rsid w:val="0048303E"/>
    <w:rsid w:val="004843BE"/>
    <w:rsid w:val="00486E66"/>
    <w:rsid w:val="004920F6"/>
    <w:rsid w:val="004A1B3F"/>
    <w:rsid w:val="004A1BD1"/>
    <w:rsid w:val="004A67E8"/>
    <w:rsid w:val="004C3D65"/>
    <w:rsid w:val="004C41DA"/>
    <w:rsid w:val="004D05F5"/>
    <w:rsid w:val="004D1F10"/>
    <w:rsid w:val="004D3668"/>
    <w:rsid w:val="004D6472"/>
    <w:rsid w:val="004D6A00"/>
    <w:rsid w:val="004D7FA7"/>
    <w:rsid w:val="004E29C1"/>
    <w:rsid w:val="004E2B73"/>
    <w:rsid w:val="004E2E26"/>
    <w:rsid w:val="004E2ECB"/>
    <w:rsid w:val="004F08CE"/>
    <w:rsid w:val="004F3B90"/>
    <w:rsid w:val="00513BB6"/>
    <w:rsid w:val="00516FBF"/>
    <w:rsid w:val="0052470A"/>
    <w:rsid w:val="005262C6"/>
    <w:rsid w:val="0052757B"/>
    <w:rsid w:val="00535DBB"/>
    <w:rsid w:val="005409CA"/>
    <w:rsid w:val="00547667"/>
    <w:rsid w:val="0055082F"/>
    <w:rsid w:val="00556D63"/>
    <w:rsid w:val="0055771D"/>
    <w:rsid w:val="00562EB1"/>
    <w:rsid w:val="005675DE"/>
    <w:rsid w:val="00575FC2"/>
    <w:rsid w:val="005846AA"/>
    <w:rsid w:val="00590573"/>
    <w:rsid w:val="00593CBB"/>
    <w:rsid w:val="00597D3F"/>
    <w:rsid w:val="005A0EB0"/>
    <w:rsid w:val="005B79E9"/>
    <w:rsid w:val="005C6658"/>
    <w:rsid w:val="005C7248"/>
    <w:rsid w:val="005E2BFB"/>
    <w:rsid w:val="005E4912"/>
    <w:rsid w:val="005E6AE3"/>
    <w:rsid w:val="005E6F1F"/>
    <w:rsid w:val="005F2B0B"/>
    <w:rsid w:val="005F44D1"/>
    <w:rsid w:val="00601194"/>
    <w:rsid w:val="00604BB8"/>
    <w:rsid w:val="006076B9"/>
    <w:rsid w:val="006133D2"/>
    <w:rsid w:val="00613F53"/>
    <w:rsid w:val="00621129"/>
    <w:rsid w:val="006333E7"/>
    <w:rsid w:val="00633916"/>
    <w:rsid w:val="006379EC"/>
    <w:rsid w:val="00641D2B"/>
    <w:rsid w:val="00647DD6"/>
    <w:rsid w:val="006508C8"/>
    <w:rsid w:val="0065123B"/>
    <w:rsid w:val="00651363"/>
    <w:rsid w:val="00662D3E"/>
    <w:rsid w:val="00665C7E"/>
    <w:rsid w:val="00672DDD"/>
    <w:rsid w:val="00673701"/>
    <w:rsid w:val="00676C91"/>
    <w:rsid w:val="00677CEA"/>
    <w:rsid w:val="00683F5B"/>
    <w:rsid w:val="00686AAE"/>
    <w:rsid w:val="00690B77"/>
    <w:rsid w:val="006929DD"/>
    <w:rsid w:val="00693334"/>
    <w:rsid w:val="006A36A2"/>
    <w:rsid w:val="006A36F4"/>
    <w:rsid w:val="006B3FA0"/>
    <w:rsid w:val="006B491B"/>
    <w:rsid w:val="006C00A8"/>
    <w:rsid w:val="006C4000"/>
    <w:rsid w:val="006D474B"/>
    <w:rsid w:val="006D6DC0"/>
    <w:rsid w:val="006E17C3"/>
    <w:rsid w:val="006E1E6D"/>
    <w:rsid w:val="006E4BDD"/>
    <w:rsid w:val="006E56E8"/>
    <w:rsid w:val="006E6521"/>
    <w:rsid w:val="006F16CC"/>
    <w:rsid w:val="007003DC"/>
    <w:rsid w:val="00700856"/>
    <w:rsid w:val="00701BFA"/>
    <w:rsid w:val="00711200"/>
    <w:rsid w:val="007144DF"/>
    <w:rsid w:val="00717C1D"/>
    <w:rsid w:val="0072397F"/>
    <w:rsid w:val="00730C7F"/>
    <w:rsid w:val="00731922"/>
    <w:rsid w:val="00731ACB"/>
    <w:rsid w:val="007368AD"/>
    <w:rsid w:val="00737F54"/>
    <w:rsid w:val="00740CF9"/>
    <w:rsid w:val="0074133D"/>
    <w:rsid w:val="0074293C"/>
    <w:rsid w:val="00743C5B"/>
    <w:rsid w:val="0075086A"/>
    <w:rsid w:val="0075196D"/>
    <w:rsid w:val="00753EAD"/>
    <w:rsid w:val="0075558C"/>
    <w:rsid w:val="007570C5"/>
    <w:rsid w:val="00761EFA"/>
    <w:rsid w:val="00764873"/>
    <w:rsid w:val="0077067A"/>
    <w:rsid w:val="00772096"/>
    <w:rsid w:val="00774B12"/>
    <w:rsid w:val="007778DD"/>
    <w:rsid w:val="007828BE"/>
    <w:rsid w:val="0078484B"/>
    <w:rsid w:val="0078541D"/>
    <w:rsid w:val="00790B6C"/>
    <w:rsid w:val="00792B4C"/>
    <w:rsid w:val="007957BC"/>
    <w:rsid w:val="00795D03"/>
    <w:rsid w:val="00796693"/>
    <w:rsid w:val="0079702A"/>
    <w:rsid w:val="007A1CA7"/>
    <w:rsid w:val="007A2521"/>
    <w:rsid w:val="007A5E3C"/>
    <w:rsid w:val="007C69AD"/>
    <w:rsid w:val="007C7591"/>
    <w:rsid w:val="007C7E41"/>
    <w:rsid w:val="007D538B"/>
    <w:rsid w:val="007D5CD5"/>
    <w:rsid w:val="007D7882"/>
    <w:rsid w:val="007F01BD"/>
    <w:rsid w:val="007F284D"/>
    <w:rsid w:val="007F4938"/>
    <w:rsid w:val="007F6AE9"/>
    <w:rsid w:val="007F7A99"/>
    <w:rsid w:val="00802E89"/>
    <w:rsid w:val="008111B1"/>
    <w:rsid w:val="00826D54"/>
    <w:rsid w:val="00832186"/>
    <w:rsid w:val="00834CBF"/>
    <w:rsid w:val="00836F89"/>
    <w:rsid w:val="00846459"/>
    <w:rsid w:val="008502AA"/>
    <w:rsid w:val="008519A9"/>
    <w:rsid w:val="00852266"/>
    <w:rsid w:val="0085517F"/>
    <w:rsid w:val="00857F3C"/>
    <w:rsid w:val="00860026"/>
    <w:rsid w:val="00861CAB"/>
    <w:rsid w:val="00863435"/>
    <w:rsid w:val="00863699"/>
    <w:rsid w:val="008718F5"/>
    <w:rsid w:val="00872391"/>
    <w:rsid w:val="00872827"/>
    <w:rsid w:val="0087349A"/>
    <w:rsid w:val="00880A6A"/>
    <w:rsid w:val="008865B6"/>
    <w:rsid w:val="00890413"/>
    <w:rsid w:val="00895DF4"/>
    <w:rsid w:val="00897DF1"/>
    <w:rsid w:val="008A43CE"/>
    <w:rsid w:val="008A4E30"/>
    <w:rsid w:val="008B1A4D"/>
    <w:rsid w:val="008D589C"/>
    <w:rsid w:val="008E1F5F"/>
    <w:rsid w:val="008E7085"/>
    <w:rsid w:val="008E72EB"/>
    <w:rsid w:val="008F2A6C"/>
    <w:rsid w:val="008F60C3"/>
    <w:rsid w:val="00907164"/>
    <w:rsid w:val="00921C24"/>
    <w:rsid w:val="009254D6"/>
    <w:rsid w:val="00925EF0"/>
    <w:rsid w:val="0092669B"/>
    <w:rsid w:val="009301FA"/>
    <w:rsid w:val="00930A49"/>
    <w:rsid w:val="0093163E"/>
    <w:rsid w:val="00932B1F"/>
    <w:rsid w:val="00933A6C"/>
    <w:rsid w:val="00935AAF"/>
    <w:rsid w:val="00936436"/>
    <w:rsid w:val="0094721A"/>
    <w:rsid w:val="0095076E"/>
    <w:rsid w:val="00965FBD"/>
    <w:rsid w:val="00966BAC"/>
    <w:rsid w:val="00971AF1"/>
    <w:rsid w:val="009775B5"/>
    <w:rsid w:val="00980018"/>
    <w:rsid w:val="009849B7"/>
    <w:rsid w:val="009852C4"/>
    <w:rsid w:val="00990F71"/>
    <w:rsid w:val="009A2ABE"/>
    <w:rsid w:val="009A6A2F"/>
    <w:rsid w:val="009B7D30"/>
    <w:rsid w:val="009C755C"/>
    <w:rsid w:val="009C780F"/>
    <w:rsid w:val="009D2408"/>
    <w:rsid w:val="009D2AA9"/>
    <w:rsid w:val="009D6C9E"/>
    <w:rsid w:val="009E065B"/>
    <w:rsid w:val="009E0DB9"/>
    <w:rsid w:val="009E41B6"/>
    <w:rsid w:val="009E4F4C"/>
    <w:rsid w:val="009F7C82"/>
    <w:rsid w:val="00A25353"/>
    <w:rsid w:val="00A255D3"/>
    <w:rsid w:val="00A25D17"/>
    <w:rsid w:val="00A30A0C"/>
    <w:rsid w:val="00A34ABE"/>
    <w:rsid w:val="00A34F5F"/>
    <w:rsid w:val="00A41AD4"/>
    <w:rsid w:val="00A46A68"/>
    <w:rsid w:val="00A500FD"/>
    <w:rsid w:val="00A50EE9"/>
    <w:rsid w:val="00A5188E"/>
    <w:rsid w:val="00A56B44"/>
    <w:rsid w:val="00A65F3F"/>
    <w:rsid w:val="00A660C8"/>
    <w:rsid w:val="00A665E7"/>
    <w:rsid w:val="00A74B06"/>
    <w:rsid w:val="00A86F48"/>
    <w:rsid w:val="00A95695"/>
    <w:rsid w:val="00AA2D47"/>
    <w:rsid w:val="00AA3CA1"/>
    <w:rsid w:val="00AB3AB9"/>
    <w:rsid w:val="00AC1554"/>
    <w:rsid w:val="00AC472E"/>
    <w:rsid w:val="00AC67F5"/>
    <w:rsid w:val="00AC7B21"/>
    <w:rsid w:val="00AC7F57"/>
    <w:rsid w:val="00AD0A33"/>
    <w:rsid w:val="00AE0982"/>
    <w:rsid w:val="00AE125E"/>
    <w:rsid w:val="00AE654B"/>
    <w:rsid w:val="00B07524"/>
    <w:rsid w:val="00B113E7"/>
    <w:rsid w:val="00B15B86"/>
    <w:rsid w:val="00B20BA5"/>
    <w:rsid w:val="00B31D9B"/>
    <w:rsid w:val="00B324CE"/>
    <w:rsid w:val="00B3272F"/>
    <w:rsid w:val="00B35B7C"/>
    <w:rsid w:val="00B42219"/>
    <w:rsid w:val="00B53C15"/>
    <w:rsid w:val="00B660E5"/>
    <w:rsid w:val="00B76E7C"/>
    <w:rsid w:val="00B82D3F"/>
    <w:rsid w:val="00B90095"/>
    <w:rsid w:val="00B90C9E"/>
    <w:rsid w:val="00B955BD"/>
    <w:rsid w:val="00BA5B2A"/>
    <w:rsid w:val="00BB0EF1"/>
    <w:rsid w:val="00BC06E9"/>
    <w:rsid w:val="00BC3A2A"/>
    <w:rsid w:val="00BC7647"/>
    <w:rsid w:val="00BD11B7"/>
    <w:rsid w:val="00BD3522"/>
    <w:rsid w:val="00BD43E6"/>
    <w:rsid w:val="00BD7373"/>
    <w:rsid w:val="00BE102A"/>
    <w:rsid w:val="00BE44A2"/>
    <w:rsid w:val="00BE64FA"/>
    <w:rsid w:val="00BF31E8"/>
    <w:rsid w:val="00BF38C5"/>
    <w:rsid w:val="00BF391E"/>
    <w:rsid w:val="00C050AF"/>
    <w:rsid w:val="00C067FC"/>
    <w:rsid w:val="00C077E2"/>
    <w:rsid w:val="00C0799A"/>
    <w:rsid w:val="00C11D0D"/>
    <w:rsid w:val="00C12B57"/>
    <w:rsid w:val="00C216FD"/>
    <w:rsid w:val="00C317E9"/>
    <w:rsid w:val="00C341B1"/>
    <w:rsid w:val="00C509C3"/>
    <w:rsid w:val="00C50A17"/>
    <w:rsid w:val="00C61321"/>
    <w:rsid w:val="00C617AF"/>
    <w:rsid w:val="00C6353C"/>
    <w:rsid w:val="00C65186"/>
    <w:rsid w:val="00C70EAE"/>
    <w:rsid w:val="00C72D98"/>
    <w:rsid w:val="00C746AE"/>
    <w:rsid w:val="00C83B65"/>
    <w:rsid w:val="00C86746"/>
    <w:rsid w:val="00C86AC7"/>
    <w:rsid w:val="00C9520A"/>
    <w:rsid w:val="00C95581"/>
    <w:rsid w:val="00C9713D"/>
    <w:rsid w:val="00CB6938"/>
    <w:rsid w:val="00CB7702"/>
    <w:rsid w:val="00CB77EA"/>
    <w:rsid w:val="00CD3D72"/>
    <w:rsid w:val="00CD50B5"/>
    <w:rsid w:val="00CD73A9"/>
    <w:rsid w:val="00CE5E4F"/>
    <w:rsid w:val="00CF01AD"/>
    <w:rsid w:val="00CF214A"/>
    <w:rsid w:val="00CF5D91"/>
    <w:rsid w:val="00D03C0B"/>
    <w:rsid w:val="00D06F12"/>
    <w:rsid w:val="00D0724B"/>
    <w:rsid w:val="00D21EF3"/>
    <w:rsid w:val="00D24E00"/>
    <w:rsid w:val="00D303A5"/>
    <w:rsid w:val="00D3641D"/>
    <w:rsid w:val="00D466EC"/>
    <w:rsid w:val="00D46790"/>
    <w:rsid w:val="00D63127"/>
    <w:rsid w:val="00D66887"/>
    <w:rsid w:val="00D670D3"/>
    <w:rsid w:val="00D709F5"/>
    <w:rsid w:val="00D715CB"/>
    <w:rsid w:val="00D716C7"/>
    <w:rsid w:val="00D75331"/>
    <w:rsid w:val="00D81B0C"/>
    <w:rsid w:val="00D83B30"/>
    <w:rsid w:val="00D876BF"/>
    <w:rsid w:val="00D91C27"/>
    <w:rsid w:val="00DA3D69"/>
    <w:rsid w:val="00DA46EC"/>
    <w:rsid w:val="00DA7284"/>
    <w:rsid w:val="00DB3CF8"/>
    <w:rsid w:val="00DC5925"/>
    <w:rsid w:val="00DC60FA"/>
    <w:rsid w:val="00DD488B"/>
    <w:rsid w:val="00DE23AF"/>
    <w:rsid w:val="00DE5031"/>
    <w:rsid w:val="00DF3B9A"/>
    <w:rsid w:val="00DF6B24"/>
    <w:rsid w:val="00E01461"/>
    <w:rsid w:val="00E11089"/>
    <w:rsid w:val="00E17598"/>
    <w:rsid w:val="00E21937"/>
    <w:rsid w:val="00E328A6"/>
    <w:rsid w:val="00E40878"/>
    <w:rsid w:val="00E418A6"/>
    <w:rsid w:val="00E42A55"/>
    <w:rsid w:val="00E5065B"/>
    <w:rsid w:val="00E51B49"/>
    <w:rsid w:val="00E520CA"/>
    <w:rsid w:val="00E57028"/>
    <w:rsid w:val="00E91931"/>
    <w:rsid w:val="00E95690"/>
    <w:rsid w:val="00E97FDB"/>
    <w:rsid w:val="00EA1B84"/>
    <w:rsid w:val="00EA5199"/>
    <w:rsid w:val="00EA5479"/>
    <w:rsid w:val="00EB1DAD"/>
    <w:rsid w:val="00EC685C"/>
    <w:rsid w:val="00EC6982"/>
    <w:rsid w:val="00ED19AD"/>
    <w:rsid w:val="00ED7A05"/>
    <w:rsid w:val="00EE334C"/>
    <w:rsid w:val="00EE380E"/>
    <w:rsid w:val="00EF11A4"/>
    <w:rsid w:val="00EF6D8C"/>
    <w:rsid w:val="00F02153"/>
    <w:rsid w:val="00F058DF"/>
    <w:rsid w:val="00F079EF"/>
    <w:rsid w:val="00F15675"/>
    <w:rsid w:val="00F17356"/>
    <w:rsid w:val="00F21250"/>
    <w:rsid w:val="00F22474"/>
    <w:rsid w:val="00F2331B"/>
    <w:rsid w:val="00F2398D"/>
    <w:rsid w:val="00F342A8"/>
    <w:rsid w:val="00F41C77"/>
    <w:rsid w:val="00F54033"/>
    <w:rsid w:val="00F6336D"/>
    <w:rsid w:val="00F634A3"/>
    <w:rsid w:val="00F710F9"/>
    <w:rsid w:val="00F7620F"/>
    <w:rsid w:val="00F83A5F"/>
    <w:rsid w:val="00F8462C"/>
    <w:rsid w:val="00F87F40"/>
    <w:rsid w:val="00F9277A"/>
    <w:rsid w:val="00FA0AE4"/>
    <w:rsid w:val="00FA602D"/>
    <w:rsid w:val="00FB3EF0"/>
    <w:rsid w:val="00FB4DBA"/>
    <w:rsid w:val="00FB667E"/>
    <w:rsid w:val="00FE552D"/>
    <w:rsid w:val="00FF195C"/>
    <w:rsid w:val="00FF5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B2E4DB"/>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AC7"/>
    <w:rPr>
      <w:rFonts w:eastAsia="Calibri" w:cs="Times New Roman"/>
      <w:kern w:val="2"/>
      <w14:ligatures w14:val="standardContextual"/>
    </w:rPr>
  </w:style>
  <w:style w:type="paragraph" w:styleId="Heading1">
    <w:name w:val="heading 1"/>
    <w:basedOn w:val="Normal"/>
    <w:next w:val="Normal"/>
    <w:link w:val="Heading1Char"/>
    <w:autoRedefine/>
    <w:qFormat/>
    <w:rsid w:val="008519A9"/>
    <w:pPr>
      <w:numPr>
        <w:numId w:val="7"/>
      </w:numPr>
      <w:spacing w:after="240"/>
      <w:jc w:val="center"/>
      <w:outlineLvl w:val="0"/>
    </w:pPr>
    <w:rPr>
      <w:b/>
      <w:bCs/>
    </w:rPr>
  </w:style>
  <w:style w:type="paragraph" w:styleId="Heading2">
    <w:name w:val="heading 2"/>
    <w:basedOn w:val="ListParagraph"/>
    <w:next w:val="Normal"/>
    <w:autoRedefine/>
    <w:qFormat/>
    <w:rsid w:val="00E01461"/>
    <w:pPr>
      <w:numPr>
        <w:ilvl w:val="1"/>
        <w:numId w:val="7"/>
      </w:numPr>
      <w:spacing w:before="240" w:line="276" w:lineRule="auto"/>
      <w:outlineLvl w:val="1"/>
    </w:pPr>
    <w:rPr>
      <w:i/>
      <w:iCs/>
    </w:rPr>
  </w:style>
  <w:style w:type="paragraph" w:styleId="Heading3">
    <w:name w:val="heading 3"/>
    <w:basedOn w:val="Normal"/>
    <w:next w:val="Normal"/>
    <w:autoRedefine/>
    <w:qFormat/>
    <w:rsid w:val="0052757B"/>
    <w:pPr>
      <w:numPr>
        <w:ilvl w:val="2"/>
        <w:numId w:val="7"/>
      </w:numPr>
      <w:spacing w:before="240" w:line="276" w:lineRule="auto"/>
      <w:outlineLvl w:val="2"/>
    </w:pPr>
    <w:rPr>
      <w:i/>
      <w:iCs/>
    </w:rPr>
  </w:style>
  <w:style w:type="paragraph" w:styleId="Heading4">
    <w:name w:val="heading 4"/>
    <w:basedOn w:val="Normal"/>
    <w:next w:val="Normal"/>
    <w:link w:val="Heading4Char"/>
    <w:semiHidden/>
    <w:unhideWhenUsed/>
    <w:qFormat/>
    <w:rsid w:val="00285F3F"/>
    <w:pPr>
      <w:keepNext/>
      <w:keepLines/>
      <w:numPr>
        <w:ilvl w:val="3"/>
        <w:numId w:val="2"/>
      </w:numPr>
      <w:spacing w:before="40"/>
      <w:outlineLvl w:val="3"/>
    </w:pPr>
    <w:rPr>
      <w:rFonts w:eastAsiaTheme="majorEastAsia" w:cstheme="majorBidi"/>
      <w:i/>
      <w:iCs/>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701BFA"/>
    <w:pPr>
      <w:jc w:val="center"/>
    </w:pPr>
    <w:rPr>
      <w:b/>
      <w:lang w:val="en-CA"/>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AA3CA1"/>
    <w:pPr>
      <w:jc w:val="center"/>
    </w:p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77067A"/>
    <w:rPr>
      <w:lang w:val="ca-ES"/>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8519A9"/>
    <w:rPr>
      <w:rFonts w:eastAsia="Calibri" w:cs="Times New Roman"/>
      <w:b/>
      <w:bCs/>
      <w:kern w:val="2"/>
      <w14:ligatures w14:val="standardContextual"/>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77067A"/>
    <w:pPr>
      <w:keepNext/>
      <w:keepLines/>
      <w:numPr>
        <w:numId w:val="0"/>
      </w:numPr>
      <w:spacing w:line="259" w:lineRule="auto"/>
      <w:outlineLvl w:val="9"/>
    </w:pPr>
    <w:rPr>
      <w:bCs w:val="0"/>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aliases w:val="Table #"/>
    <w:uiPriority w:val="21"/>
    <w:qFormat/>
    <w:rsid w:val="00CF5D91"/>
    <w:rPr>
      <w:b/>
      <w:bCs/>
    </w:rPr>
  </w:style>
  <w:style w:type="paragraph" w:styleId="IntenseQuote">
    <w:name w:val="Intense Quote"/>
    <w:aliases w:val="Table Caption"/>
    <w:basedOn w:val="Caption"/>
    <w:next w:val="Normal"/>
    <w:link w:val="IntenseQuoteChar"/>
    <w:autoRedefine/>
    <w:uiPriority w:val="30"/>
    <w:qFormat/>
    <w:rsid w:val="00CF5D91"/>
  </w:style>
  <w:style w:type="character" w:customStyle="1" w:styleId="IntenseQuoteChar">
    <w:name w:val="Intense Quote Char"/>
    <w:aliases w:val="Table Caption Char"/>
    <w:basedOn w:val="DefaultParagraphFont"/>
    <w:link w:val="IntenseQuote"/>
    <w:uiPriority w:val="30"/>
    <w:rsid w:val="00CF5D91"/>
    <w:rPr>
      <w:rFonts w:cs="Times New Roman"/>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aliases w:val="Figure"/>
    <w:basedOn w:val="Caption"/>
    <w:next w:val="Normal"/>
    <w:link w:val="QuoteChar"/>
    <w:autoRedefine/>
    <w:uiPriority w:val="29"/>
    <w:qFormat/>
    <w:rsid w:val="00CF5D91"/>
    <w:rPr>
      <w:b/>
      <w:bCs/>
    </w:rPr>
  </w:style>
  <w:style w:type="character" w:customStyle="1" w:styleId="QuoteChar">
    <w:name w:val="Quote Char"/>
    <w:aliases w:val="Figure Char"/>
    <w:basedOn w:val="DefaultParagraphFont"/>
    <w:link w:val="Quote"/>
    <w:uiPriority w:val="29"/>
    <w:rsid w:val="00CF5D91"/>
    <w:rPr>
      <w:rFonts w:cs="Times New Roman"/>
      <w:b/>
      <w:bCs/>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aliases w:val="Figure Caption"/>
    <w:basedOn w:val="Normal"/>
    <w:next w:val="Normal"/>
    <w:autoRedefine/>
    <w:unhideWhenUsed/>
    <w:qFormat/>
    <w:rsid w:val="005C7248"/>
    <w:pPr>
      <w:keepNext/>
      <w:spacing w:line="360" w:lineRule="auto"/>
    </w:p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285F3F"/>
    <w:rPr>
      <w:rFonts w:eastAsiaTheme="majorEastAsia" w:cstheme="majorBidi"/>
      <w:i/>
      <w:iCs/>
      <w:kern w:val="2"/>
      <w14:ligatures w14:val="standardContextual"/>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E418A6"/>
    <w:pPr>
      <w:numPr>
        <w:numId w:val="0"/>
      </w:numPr>
    </w:pPr>
    <w:rPr>
      <w:bCs w:val="0"/>
    </w:rPr>
  </w:style>
  <w:style w:type="paragraph" w:customStyle="1" w:styleId="Figure1">
    <w:name w:val="Figure 1"/>
    <w:basedOn w:val="Normal"/>
    <w:link w:val="Figure1Char"/>
    <w:qFormat/>
    <w:rsid w:val="00B15B86"/>
    <w:rPr>
      <w:rFonts w:eastAsia="Times New Roman"/>
      <w:b/>
      <w:kern w:val="0"/>
      <w:lang w:val="ca"/>
      <w14:ligatures w14:val="none"/>
    </w:rPr>
  </w:style>
  <w:style w:type="character" w:customStyle="1" w:styleId="Figure1Char">
    <w:name w:val="Figure 1 Char"/>
    <w:basedOn w:val="DefaultParagraphFont"/>
    <w:link w:val="Figure1"/>
    <w:rsid w:val="00B15B86"/>
    <w:rPr>
      <w:rFonts w:cs="Times New Roman"/>
      <w:b/>
      <w:lang w:val="ca"/>
    </w:rPr>
  </w:style>
  <w:style w:type="character" w:customStyle="1" w:styleId="HeaderChar">
    <w:name w:val="Header Char"/>
    <w:basedOn w:val="DefaultParagraphFont"/>
    <w:link w:val="Header"/>
    <w:uiPriority w:val="99"/>
    <w:rsid w:val="00B15B86"/>
    <w:rPr>
      <w:rFonts w:eastAsia="Calibri" w:cs="Times New Roman"/>
      <w:kern w:val="2"/>
      <w14:ligatures w14:val="standardContextual"/>
    </w:rPr>
  </w:style>
  <w:style w:type="character" w:styleId="PlaceholderText">
    <w:name w:val="Placeholder Text"/>
    <w:basedOn w:val="DefaultParagraphFont"/>
    <w:uiPriority w:val="99"/>
    <w:semiHidden/>
    <w:rsid w:val="003C55D7"/>
    <w:rPr>
      <w:color w:val="808080"/>
    </w:rPr>
  </w:style>
  <w:style w:type="character" w:styleId="CommentReference">
    <w:name w:val="annotation reference"/>
    <w:basedOn w:val="DefaultParagraphFont"/>
    <w:semiHidden/>
    <w:unhideWhenUsed/>
    <w:rsid w:val="00980018"/>
    <w:rPr>
      <w:sz w:val="16"/>
      <w:szCs w:val="16"/>
    </w:rPr>
  </w:style>
  <w:style w:type="paragraph" w:styleId="CommentText">
    <w:name w:val="annotation text"/>
    <w:basedOn w:val="Normal"/>
    <w:link w:val="CommentTextChar"/>
    <w:unhideWhenUsed/>
    <w:rsid w:val="00980018"/>
    <w:rPr>
      <w:sz w:val="20"/>
      <w:szCs w:val="20"/>
    </w:rPr>
  </w:style>
  <w:style w:type="character" w:customStyle="1" w:styleId="CommentTextChar">
    <w:name w:val="Comment Text Char"/>
    <w:basedOn w:val="DefaultParagraphFont"/>
    <w:link w:val="CommentText"/>
    <w:rsid w:val="00980018"/>
    <w:rPr>
      <w:rFonts w:eastAsia="Calibri" w:cs="Times New Roman"/>
      <w:kern w:val="2"/>
      <w:sz w:val="20"/>
      <w:szCs w:val="20"/>
      <w14:ligatures w14:val="standardContextual"/>
    </w:rPr>
  </w:style>
  <w:style w:type="paragraph" w:styleId="CommentSubject">
    <w:name w:val="annotation subject"/>
    <w:basedOn w:val="CommentText"/>
    <w:next w:val="CommentText"/>
    <w:link w:val="CommentSubjectChar"/>
    <w:semiHidden/>
    <w:unhideWhenUsed/>
    <w:rsid w:val="00980018"/>
    <w:rPr>
      <w:b/>
      <w:bCs/>
    </w:rPr>
  </w:style>
  <w:style w:type="character" w:customStyle="1" w:styleId="CommentSubjectChar">
    <w:name w:val="Comment Subject Char"/>
    <w:basedOn w:val="CommentTextChar"/>
    <w:link w:val="CommentSubject"/>
    <w:semiHidden/>
    <w:rsid w:val="00980018"/>
    <w:rPr>
      <w:rFonts w:eastAsia="Calibri" w:cs="Times New Roman"/>
      <w:b/>
      <w:bCs/>
      <w:kern w:val="2"/>
      <w:sz w:val="20"/>
      <w:szCs w:val="20"/>
      <w14:ligatures w14:val="standardContextual"/>
    </w:rPr>
  </w:style>
  <w:style w:type="character" w:styleId="UnresolvedMention">
    <w:name w:val="Unresolved Mention"/>
    <w:basedOn w:val="DefaultParagraphFont"/>
    <w:uiPriority w:val="99"/>
    <w:semiHidden/>
    <w:unhideWhenUsed/>
    <w:rsid w:val="004C41DA"/>
    <w:rPr>
      <w:color w:val="605E5C"/>
      <w:shd w:val="clear" w:color="auto" w:fill="E1DFDD"/>
    </w:rPr>
  </w:style>
  <w:style w:type="character" w:customStyle="1" w:styleId="anchor-text">
    <w:name w:val="anchor-text"/>
    <w:basedOn w:val="DefaultParagraphFont"/>
    <w:rsid w:val="00201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65018">
      <w:bodyDiv w:val="1"/>
      <w:marLeft w:val="0"/>
      <w:marRight w:val="0"/>
      <w:marTop w:val="0"/>
      <w:marBottom w:val="0"/>
      <w:divBdr>
        <w:top w:val="none" w:sz="0" w:space="0" w:color="auto"/>
        <w:left w:val="none" w:sz="0" w:space="0" w:color="auto"/>
        <w:bottom w:val="none" w:sz="0" w:space="0" w:color="auto"/>
        <w:right w:val="none" w:sz="0" w:space="0" w:color="auto"/>
      </w:divBdr>
    </w:div>
    <w:div w:id="140540197">
      <w:bodyDiv w:val="1"/>
      <w:marLeft w:val="0"/>
      <w:marRight w:val="0"/>
      <w:marTop w:val="0"/>
      <w:marBottom w:val="0"/>
      <w:divBdr>
        <w:top w:val="none" w:sz="0" w:space="0" w:color="auto"/>
        <w:left w:val="none" w:sz="0" w:space="0" w:color="auto"/>
        <w:bottom w:val="none" w:sz="0" w:space="0" w:color="auto"/>
        <w:right w:val="none" w:sz="0" w:space="0" w:color="auto"/>
      </w:divBdr>
    </w:div>
    <w:div w:id="171919646">
      <w:bodyDiv w:val="1"/>
      <w:marLeft w:val="0"/>
      <w:marRight w:val="0"/>
      <w:marTop w:val="0"/>
      <w:marBottom w:val="0"/>
      <w:divBdr>
        <w:top w:val="none" w:sz="0" w:space="0" w:color="auto"/>
        <w:left w:val="none" w:sz="0" w:space="0" w:color="auto"/>
        <w:bottom w:val="none" w:sz="0" w:space="0" w:color="auto"/>
        <w:right w:val="none" w:sz="0" w:space="0" w:color="auto"/>
      </w:divBdr>
    </w:div>
    <w:div w:id="264577645">
      <w:bodyDiv w:val="1"/>
      <w:marLeft w:val="0"/>
      <w:marRight w:val="0"/>
      <w:marTop w:val="0"/>
      <w:marBottom w:val="0"/>
      <w:divBdr>
        <w:top w:val="none" w:sz="0" w:space="0" w:color="auto"/>
        <w:left w:val="none" w:sz="0" w:space="0" w:color="auto"/>
        <w:bottom w:val="none" w:sz="0" w:space="0" w:color="auto"/>
        <w:right w:val="none" w:sz="0" w:space="0" w:color="auto"/>
      </w:divBdr>
    </w:div>
    <w:div w:id="423888160">
      <w:bodyDiv w:val="1"/>
      <w:marLeft w:val="0"/>
      <w:marRight w:val="0"/>
      <w:marTop w:val="0"/>
      <w:marBottom w:val="0"/>
      <w:divBdr>
        <w:top w:val="none" w:sz="0" w:space="0" w:color="auto"/>
        <w:left w:val="none" w:sz="0" w:space="0" w:color="auto"/>
        <w:bottom w:val="none" w:sz="0" w:space="0" w:color="auto"/>
        <w:right w:val="none" w:sz="0" w:space="0" w:color="auto"/>
      </w:divBdr>
    </w:div>
    <w:div w:id="443618321">
      <w:bodyDiv w:val="1"/>
      <w:marLeft w:val="0"/>
      <w:marRight w:val="0"/>
      <w:marTop w:val="0"/>
      <w:marBottom w:val="0"/>
      <w:divBdr>
        <w:top w:val="none" w:sz="0" w:space="0" w:color="auto"/>
        <w:left w:val="none" w:sz="0" w:space="0" w:color="auto"/>
        <w:bottom w:val="none" w:sz="0" w:space="0" w:color="auto"/>
        <w:right w:val="none" w:sz="0" w:space="0" w:color="auto"/>
      </w:divBdr>
    </w:div>
    <w:div w:id="604774600">
      <w:bodyDiv w:val="1"/>
      <w:marLeft w:val="0"/>
      <w:marRight w:val="0"/>
      <w:marTop w:val="0"/>
      <w:marBottom w:val="0"/>
      <w:divBdr>
        <w:top w:val="none" w:sz="0" w:space="0" w:color="auto"/>
        <w:left w:val="none" w:sz="0" w:space="0" w:color="auto"/>
        <w:bottom w:val="none" w:sz="0" w:space="0" w:color="auto"/>
        <w:right w:val="none" w:sz="0" w:space="0" w:color="auto"/>
      </w:divBdr>
    </w:div>
    <w:div w:id="60588561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06555031">
      <w:bodyDiv w:val="1"/>
      <w:marLeft w:val="0"/>
      <w:marRight w:val="0"/>
      <w:marTop w:val="0"/>
      <w:marBottom w:val="0"/>
      <w:divBdr>
        <w:top w:val="none" w:sz="0" w:space="0" w:color="auto"/>
        <w:left w:val="none" w:sz="0" w:space="0" w:color="auto"/>
        <w:bottom w:val="none" w:sz="0" w:space="0" w:color="auto"/>
        <w:right w:val="none" w:sz="0" w:space="0" w:color="auto"/>
      </w:divBdr>
    </w:div>
    <w:div w:id="843859059">
      <w:bodyDiv w:val="1"/>
      <w:marLeft w:val="0"/>
      <w:marRight w:val="0"/>
      <w:marTop w:val="0"/>
      <w:marBottom w:val="0"/>
      <w:divBdr>
        <w:top w:val="none" w:sz="0" w:space="0" w:color="auto"/>
        <w:left w:val="none" w:sz="0" w:space="0" w:color="auto"/>
        <w:bottom w:val="none" w:sz="0" w:space="0" w:color="auto"/>
        <w:right w:val="none" w:sz="0" w:space="0" w:color="auto"/>
      </w:divBdr>
    </w:div>
    <w:div w:id="902106955">
      <w:bodyDiv w:val="1"/>
      <w:marLeft w:val="0"/>
      <w:marRight w:val="0"/>
      <w:marTop w:val="0"/>
      <w:marBottom w:val="0"/>
      <w:divBdr>
        <w:top w:val="none" w:sz="0" w:space="0" w:color="auto"/>
        <w:left w:val="none" w:sz="0" w:space="0" w:color="auto"/>
        <w:bottom w:val="none" w:sz="0" w:space="0" w:color="auto"/>
        <w:right w:val="none" w:sz="0" w:space="0" w:color="auto"/>
      </w:divBdr>
      <w:divsChild>
        <w:div w:id="522133412">
          <w:marLeft w:val="480"/>
          <w:marRight w:val="0"/>
          <w:marTop w:val="0"/>
          <w:marBottom w:val="0"/>
          <w:divBdr>
            <w:top w:val="none" w:sz="0" w:space="0" w:color="auto"/>
            <w:left w:val="none" w:sz="0" w:space="0" w:color="auto"/>
            <w:bottom w:val="none" w:sz="0" w:space="0" w:color="auto"/>
            <w:right w:val="none" w:sz="0" w:space="0" w:color="auto"/>
          </w:divBdr>
        </w:div>
        <w:div w:id="1720743091">
          <w:marLeft w:val="480"/>
          <w:marRight w:val="0"/>
          <w:marTop w:val="0"/>
          <w:marBottom w:val="0"/>
          <w:divBdr>
            <w:top w:val="none" w:sz="0" w:space="0" w:color="auto"/>
            <w:left w:val="none" w:sz="0" w:space="0" w:color="auto"/>
            <w:bottom w:val="none" w:sz="0" w:space="0" w:color="auto"/>
            <w:right w:val="none" w:sz="0" w:space="0" w:color="auto"/>
          </w:divBdr>
        </w:div>
        <w:div w:id="781417024">
          <w:marLeft w:val="480"/>
          <w:marRight w:val="0"/>
          <w:marTop w:val="0"/>
          <w:marBottom w:val="0"/>
          <w:divBdr>
            <w:top w:val="none" w:sz="0" w:space="0" w:color="auto"/>
            <w:left w:val="none" w:sz="0" w:space="0" w:color="auto"/>
            <w:bottom w:val="none" w:sz="0" w:space="0" w:color="auto"/>
            <w:right w:val="none" w:sz="0" w:space="0" w:color="auto"/>
          </w:divBdr>
        </w:div>
        <w:div w:id="446703040">
          <w:marLeft w:val="480"/>
          <w:marRight w:val="0"/>
          <w:marTop w:val="0"/>
          <w:marBottom w:val="0"/>
          <w:divBdr>
            <w:top w:val="none" w:sz="0" w:space="0" w:color="auto"/>
            <w:left w:val="none" w:sz="0" w:space="0" w:color="auto"/>
            <w:bottom w:val="none" w:sz="0" w:space="0" w:color="auto"/>
            <w:right w:val="none" w:sz="0" w:space="0" w:color="auto"/>
          </w:divBdr>
        </w:div>
        <w:div w:id="921715132">
          <w:marLeft w:val="480"/>
          <w:marRight w:val="0"/>
          <w:marTop w:val="0"/>
          <w:marBottom w:val="0"/>
          <w:divBdr>
            <w:top w:val="none" w:sz="0" w:space="0" w:color="auto"/>
            <w:left w:val="none" w:sz="0" w:space="0" w:color="auto"/>
            <w:bottom w:val="none" w:sz="0" w:space="0" w:color="auto"/>
            <w:right w:val="none" w:sz="0" w:space="0" w:color="auto"/>
          </w:divBdr>
        </w:div>
        <w:div w:id="1761025365">
          <w:marLeft w:val="480"/>
          <w:marRight w:val="0"/>
          <w:marTop w:val="0"/>
          <w:marBottom w:val="0"/>
          <w:divBdr>
            <w:top w:val="none" w:sz="0" w:space="0" w:color="auto"/>
            <w:left w:val="none" w:sz="0" w:space="0" w:color="auto"/>
            <w:bottom w:val="none" w:sz="0" w:space="0" w:color="auto"/>
            <w:right w:val="none" w:sz="0" w:space="0" w:color="auto"/>
          </w:divBdr>
        </w:div>
        <w:div w:id="1244677617">
          <w:marLeft w:val="480"/>
          <w:marRight w:val="0"/>
          <w:marTop w:val="0"/>
          <w:marBottom w:val="0"/>
          <w:divBdr>
            <w:top w:val="none" w:sz="0" w:space="0" w:color="auto"/>
            <w:left w:val="none" w:sz="0" w:space="0" w:color="auto"/>
            <w:bottom w:val="none" w:sz="0" w:space="0" w:color="auto"/>
            <w:right w:val="none" w:sz="0" w:space="0" w:color="auto"/>
          </w:divBdr>
        </w:div>
        <w:div w:id="1509830721">
          <w:marLeft w:val="480"/>
          <w:marRight w:val="0"/>
          <w:marTop w:val="0"/>
          <w:marBottom w:val="0"/>
          <w:divBdr>
            <w:top w:val="none" w:sz="0" w:space="0" w:color="auto"/>
            <w:left w:val="none" w:sz="0" w:space="0" w:color="auto"/>
            <w:bottom w:val="none" w:sz="0" w:space="0" w:color="auto"/>
            <w:right w:val="none" w:sz="0" w:space="0" w:color="auto"/>
          </w:divBdr>
        </w:div>
        <w:div w:id="1254515876">
          <w:marLeft w:val="480"/>
          <w:marRight w:val="0"/>
          <w:marTop w:val="0"/>
          <w:marBottom w:val="0"/>
          <w:divBdr>
            <w:top w:val="none" w:sz="0" w:space="0" w:color="auto"/>
            <w:left w:val="none" w:sz="0" w:space="0" w:color="auto"/>
            <w:bottom w:val="none" w:sz="0" w:space="0" w:color="auto"/>
            <w:right w:val="none" w:sz="0" w:space="0" w:color="auto"/>
          </w:divBdr>
        </w:div>
        <w:div w:id="376316485">
          <w:marLeft w:val="480"/>
          <w:marRight w:val="0"/>
          <w:marTop w:val="0"/>
          <w:marBottom w:val="0"/>
          <w:divBdr>
            <w:top w:val="none" w:sz="0" w:space="0" w:color="auto"/>
            <w:left w:val="none" w:sz="0" w:space="0" w:color="auto"/>
            <w:bottom w:val="none" w:sz="0" w:space="0" w:color="auto"/>
            <w:right w:val="none" w:sz="0" w:space="0" w:color="auto"/>
          </w:divBdr>
        </w:div>
        <w:div w:id="840125990">
          <w:marLeft w:val="480"/>
          <w:marRight w:val="0"/>
          <w:marTop w:val="0"/>
          <w:marBottom w:val="0"/>
          <w:divBdr>
            <w:top w:val="none" w:sz="0" w:space="0" w:color="auto"/>
            <w:left w:val="none" w:sz="0" w:space="0" w:color="auto"/>
            <w:bottom w:val="none" w:sz="0" w:space="0" w:color="auto"/>
            <w:right w:val="none" w:sz="0" w:space="0" w:color="auto"/>
          </w:divBdr>
        </w:div>
        <w:div w:id="443352481">
          <w:marLeft w:val="480"/>
          <w:marRight w:val="0"/>
          <w:marTop w:val="0"/>
          <w:marBottom w:val="0"/>
          <w:divBdr>
            <w:top w:val="none" w:sz="0" w:space="0" w:color="auto"/>
            <w:left w:val="none" w:sz="0" w:space="0" w:color="auto"/>
            <w:bottom w:val="none" w:sz="0" w:space="0" w:color="auto"/>
            <w:right w:val="none" w:sz="0" w:space="0" w:color="auto"/>
          </w:divBdr>
        </w:div>
        <w:div w:id="2108109022">
          <w:marLeft w:val="480"/>
          <w:marRight w:val="0"/>
          <w:marTop w:val="0"/>
          <w:marBottom w:val="0"/>
          <w:divBdr>
            <w:top w:val="none" w:sz="0" w:space="0" w:color="auto"/>
            <w:left w:val="none" w:sz="0" w:space="0" w:color="auto"/>
            <w:bottom w:val="none" w:sz="0" w:space="0" w:color="auto"/>
            <w:right w:val="none" w:sz="0" w:space="0" w:color="auto"/>
          </w:divBdr>
        </w:div>
        <w:div w:id="1523544235">
          <w:marLeft w:val="480"/>
          <w:marRight w:val="0"/>
          <w:marTop w:val="0"/>
          <w:marBottom w:val="0"/>
          <w:divBdr>
            <w:top w:val="none" w:sz="0" w:space="0" w:color="auto"/>
            <w:left w:val="none" w:sz="0" w:space="0" w:color="auto"/>
            <w:bottom w:val="none" w:sz="0" w:space="0" w:color="auto"/>
            <w:right w:val="none" w:sz="0" w:space="0" w:color="auto"/>
          </w:divBdr>
        </w:div>
        <w:div w:id="141972048">
          <w:marLeft w:val="480"/>
          <w:marRight w:val="0"/>
          <w:marTop w:val="0"/>
          <w:marBottom w:val="0"/>
          <w:divBdr>
            <w:top w:val="none" w:sz="0" w:space="0" w:color="auto"/>
            <w:left w:val="none" w:sz="0" w:space="0" w:color="auto"/>
            <w:bottom w:val="none" w:sz="0" w:space="0" w:color="auto"/>
            <w:right w:val="none" w:sz="0" w:space="0" w:color="auto"/>
          </w:divBdr>
        </w:div>
        <w:div w:id="2059697935">
          <w:marLeft w:val="480"/>
          <w:marRight w:val="0"/>
          <w:marTop w:val="0"/>
          <w:marBottom w:val="0"/>
          <w:divBdr>
            <w:top w:val="none" w:sz="0" w:space="0" w:color="auto"/>
            <w:left w:val="none" w:sz="0" w:space="0" w:color="auto"/>
            <w:bottom w:val="none" w:sz="0" w:space="0" w:color="auto"/>
            <w:right w:val="none" w:sz="0" w:space="0" w:color="auto"/>
          </w:divBdr>
        </w:div>
        <w:div w:id="405761081">
          <w:marLeft w:val="480"/>
          <w:marRight w:val="0"/>
          <w:marTop w:val="0"/>
          <w:marBottom w:val="0"/>
          <w:divBdr>
            <w:top w:val="none" w:sz="0" w:space="0" w:color="auto"/>
            <w:left w:val="none" w:sz="0" w:space="0" w:color="auto"/>
            <w:bottom w:val="none" w:sz="0" w:space="0" w:color="auto"/>
            <w:right w:val="none" w:sz="0" w:space="0" w:color="auto"/>
          </w:divBdr>
        </w:div>
        <w:div w:id="1932808652">
          <w:marLeft w:val="480"/>
          <w:marRight w:val="0"/>
          <w:marTop w:val="0"/>
          <w:marBottom w:val="0"/>
          <w:divBdr>
            <w:top w:val="none" w:sz="0" w:space="0" w:color="auto"/>
            <w:left w:val="none" w:sz="0" w:space="0" w:color="auto"/>
            <w:bottom w:val="none" w:sz="0" w:space="0" w:color="auto"/>
            <w:right w:val="none" w:sz="0" w:space="0" w:color="auto"/>
          </w:divBdr>
        </w:div>
        <w:div w:id="782921288">
          <w:marLeft w:val="480"/>
          <w:marRight w:val="0"/>
          <w:marTop w:val="0"/>
          <w:marBottom w:val="0"/>
          <w:divBdr>
            <w:top w:val="none" w:sz="0" w:space="0" w:color="auto"/>
            <w:left w:val="none" w:sz="0" w:space="0" w:color="auto"/>
            <w:bottom w:val="none" w:sz="0" w:space="0" w:color="auto"/>
            <w:right w:val="none" w:sz="0" w:space="0" w:color="auto"/>
          </w:divBdr>
        </w:div>
        <w:div w:id="2024015341">
          <w:marLeft w:val="480"/>
          <w:marRight w:val="0"/>
          <w:marTop w:val="0"/>
          <w:marBottom w:val="0"/>
          <w:divBdr>
            <w:top w:val="none" w:sz="0" w:space="0" w:color="auto"/>
            <w:left w:val="none" w:sz="0" w:space="0" w:color="auto"/>
            <w:bottom w:val="none" w:sz="0" w:space="0" w:color="auto"/>
            <w:right w:val="none" w:sz="0" w:space="0" w:color="auto"/>
          </w:divBdr>
        </w:div>
        <w:div w:id="1650280826">
          <w:marLeft w:val="480"/>
          <w:marRight w:val="0"/>
          <w:marTop w:val="0"/>
          <w:marBottom w:val="0"/>
          <w:divBdr>
            <w:top w:val="none" w:sz="0" w:space="0" w:color="auto"/>
            <w:left w:val="none" w:sz="0" w:space="0" w:color="auto"/>
            <w:bottom w:val="none" w:sz="0" w:space="0" w:color="auto"/>
            <w:right w:val="none" w:sz="0" w:space="0" w:color="auto"/>
          </w:divBdr>
        </w:div>
        <w:div w:id="1913077834">
          <w:marLeft w:val="480"/>
          <w:marRight w:val="0"/>
          <w:marTop w:val="0"/>
          <w:marBottom w:val="0"/>
          <w:divBdr>
            <w:top w:val="none" w:sz="0" w:space="0" w:color="auto"/>
            <w:left w:val="none" w:sz="0" w:space="0" w:color="auto"/>
            <w:bottom w:val="none" w:sz="0" w:space="0" w:color="auto"/>
            <w:right w:val="none" w:sz="0" w:space="0" w:color="auto"/>
          </w:divBdr>
        </w:div>
        <w:div w:id="1815945094">
          <w:marLeft w:val="480"/>
          <w:marRight w:val="0"/>
          <w:marTop w:val="0"/>
          <w:marBottom w:val="0"/>
          <w:divBdr>
            <w:top w:val="none" w:sz="0" w:space="0" w:color="auto"/>
            <w:left w:val="none" w:sz="0" w:space="0" w:color="auto"/>
            <w:bottom w:val="none" w:sz="0" w:space="0" w:color="auto"/>
            <w:right w:val="none" w:sz="0" w:space="0" w:color="auto"/>
          </w:divBdr>
        </w:div>
        <w:div w:id="1912150989">
          <w:marLeft w:val="480"/>
          <w:marRight w:val="0"/>
          <w:marTop w:val="0"/>
          <w:marBottom w:val="0"/>
          <w:divBdr>
            <w:top w:val="none" w:sz="0" w:space="0" w:color="auto"/>
            <w:left w:val="none" w:sz="0" w:space="0" w:color="auto"/>
            <w:bottom w:val="none" w:sz="0" w:space="0" w:color="auto"/>
            <w:right w:val="none" w:sz="0" w:space="0" w:color="auto"/>
          </w:divBdr>
        </w:div>
        <w:div w:id="494304526">
          <w:marLeft w:val="480"/>
          <w:marRight w:val="0"/>
          <w:marTop w:val="0"/>
          <w:marBottom w:val="0"/>
          <w:divBdr>
            <w:top w:val="none" w:sz="0" w:space="0" w:color="auto"/>
            <w:left w:val="none" w:sz="0" w:space="0" w:color="auto"/>
            <w:bottom w:val="none" w:sz="0" w:space="0" w:color="auto"/>
            <w:right w:val="none" w:sz="0" w:space="0" w:color="auto"/>
          </w:divBdr>
        </w:div>
        <w:div w:id="557673432">
          <w:marLeft w:val="480"/>
          <w:marRight w:val="0"/>
          <w:marTop w:val="0"/>
          <w:marBottom w:val="0"/>
          <w:divBdr>
            <w:top w:val="none" w:sz="0" w:space="0" w:color="auto"/>
            <w:left w:val="none" w:sz="0" w:space="0" w:color="auto"/>
            <w:bottom w:val="none" w:sz="0" w:space="0" w:color="auto"/>
            <w:right w:val="none" w:sz="0" w:space="0" w:color="auto"/>
          </w:divBdr>
        </w:div>
        <w:div w:id="1758624680">
          <w:marLeft w:val="480"/>
          <w:marRight w:val="0"/>
          <w:marTop w:val="0"/>
          <w:marBottom w:val="0"/>
          <w:divBdr>
            <w:top w:val="none" w:sz="0" w:space="0" w:color="auto"/>
            <w:left w:val="none" w:sz="0" w:space="0" w:color="auto"/>
            <w:bottom w:val="none" w:sz="0" w:space="0" w:color="auto"/>
            <w:right w:val="none" w:sz="0" w:space="0" w:color="auto"/>
          </w:divBdr>
        </w:div>
        <w:div w:id="465271724">
          <w:marLeft w:val="480"/>
          <w:marRight w:val="0"/>
          <w:marTop w:val="0"/>
          <w:marBottom w:val="0"/>
          <w:divBdr>
            <w:top w:val="none" w:sz="0" w:space="0" w:color="auto"/>
            <w:left w:val="none" w:sz="0" w:space="0" w:color="auto"/>
            <w:bottom w:val="none" w:sz="0" w:space="0" w:color="auto"/>
            <w:right w:val="none" w:sz="0" w:space="0" w:color="auto"/>
          </w:divBdr>
        </w:div>
        <w:div w:id="872380643">
          <w:marLeft w:val="480"/>
          <w:marRight w:val="0"/>
          <w:marTop w:val="0"/>
          <w:marBottom w:val="0"/>
          <w:divBdr>
            <w:top w:val="none" w:sz="0" w:space="0" w:color="auto"/>
            <w:left w:val="none" w:sz="0" w:space="0" w:color="auto"/>
            <w:bottom w:val="none" w:sz="0" w:space="0" w:color="auto"/>
            <w:right w:val="none" w:sz="0" w:space="0" w:color="auto"/>
          </w:divBdr>
        </w:div>
        <w:div w:id="1062799708">
          <w:marLeft w:val="480"/>
          <w:marRight w:val="0"/>
          <w:marTop w:val="0"/>
          <w:marBottom w:val="0"/>
          <w:divBdr>
            <w:top w:val="none" w:sz="0" w:space="0" w:color="auto"/>
            <w:left w:val="none" w:sz="0" w:space="0" w:color="auto"/>
            <w:bottom w:val="none" w:sz="0" w:space="0" w:color="auto"/>
            <w:right w:val="none" w:sz="0" w:space="0" w:color="auto"/>
          </w:divBdr>
        </w:div>
        <w:div w:id="524833607">
          <w:marLeft w:val="480"/>
          <w:marRight w:val="0"/>
          <w:marTop w:val="0"/>
          <w:marBottom w:val="0"/>
          <w:divBdr>
            <w:top w:val="none" w:sz="0" w:space="0" w:color="auto"/>
            <w:left w:val="none" w:sz="0" w:space="0" w:color="auto"/>
            <w:bottom w:val="none" w:sz="0" w:space="0" w:color="auto"/>
            <w:right w:val="none" w:sz="0" w:space="0" w:color="auto"/>
          </w:divBdr>
        </w:div>
        <w:div w:id="1980071506">
          <w:marLeft w:val="480"/>
          <w:marRight w:val="0"/>
          <w:marTop w:val="0"/>
          <w:marBottom w:val="0"/>
          <w:divBdr>
            <w:top w:val="none" w:sz="0" w:space="0" w:color="auto"/>
            <w:left w:val="none" w:sz="0" w:space="0" w:color="auto"/>
            <w:bottom w:val="none" w:sz="0" w:space="0" w:color="auto"/>
            <w:right w:val="none" w:sz="0" w:space="0" w:color="auto"/>
          </w:divBdr>
        </w:div>
        <w:div w:id="1051076783">
          <w:marLeft w:val="480"/>
          <w:marRight w:val="0"/>
          <w:marTop w:val="0"/>
          <w:marBottom w:val="0"/>
          <w:divBdr>
            <w:top w:val="none" w:sz="0" w:space="0" w:color="auto"/>
            <w:left w:val="none" w:sz="0" w:space="0" w:color="auto"/>
            <w:bottom w:val="none" w:sz="0" w:space="0" w:color="auto"/>
            <w:right w:val="none" w:sz="0" w:space="0" w:color="auto"/>
          </w:divBdr>
        </w:div>
        <w:div w:id="1117333395">
          <w:marLeft w:val="480"/>
          <w:marRight w:val="0"/>
          <w:marTop w:val="0"/>
          <w:marBottom w:val="0"/>
          <w:divBdr>
            <w:top w:val="none" w:sz="0" w:space="0" w:color="auto"/>
            <w:left w:val="none" w:sz="0" w:space="0" w:color="auto"/>
            <w:bottom w:val="none" w:sz="0" w:space="0" w:color="auto"/>
            <w:right w:val="none" w:sz="0" w:space="0" w:color="auto"/>
          </w:divBdr>
        </w:div>
      </w:divsChild>
    </w:div>
    <w:div w:id="936330833">
      <w:bodyDiv w:val="1"/>
      <w:marLeft w:val="0"/>
      <w:marRight w:val="0"/>
      <w:marTop w:val="0"/>
      <w:marBottom w:val="0"/>
      <w:divBdr>
        <w:top w:val="none" w:sz="0" w:space="0" w:color="auto"/>
        <w:left w:val="none" w:sz="0" w:space="0" w:color="auto"/>
        <w:bottom w:val="none" w:sz="0" w:space="0" w:color="auto"/>
        <w:right w:val="none" w:sz="0" w:space="0" w:color="auto"/>
      </w:divBdr>
    </w:div>
    <w:div w:id="1029256695">
      <w:bodyDiv w:val="1"/>
      <w:marLeft w:val="0"/>
      <w:marRight w:val="0"/>
      <w:marTop w:val="0"/>
      <w:marBottom w:val="0"/>
      <w:divBdr>
        <w:top w:val="none" w:sz="0" w:space="0" w:color="auto"/>
        <w:left w:val="none" w:sz="0" w:space="0" w:color="auto"/>
        <w:bottom w:val="none" w:sz="0" w:space="0" w:color="auto"/>
        <w:right w:val="none" w:sz="0" w:space="0" w:color="auto"/>
      </w:divBdr>
    </w:div>
    <w:div w:id="1040202889">
      <w:bodyDiv w:val="1"/>
      <w:marLeft w:val="0"/>
      <w:marRight w:val="0"/>
      <w:marTop w:val="0"/>
      <w:marBottom w:val="0"/>
      <w:divBdr>
        <w:top w:val="none" w:sz="0" w:space="0" w:color="auto"/>
        <w:left w:val="none" w:sz="0" w:space="0" w:color="auto"/>
        <w:bottom w:val="none" w:sz="0" w:space="0" w:color="auto"/>
        <w:right w:val="none" w:sz="0" w:space="0" w:color="auto"/>
      </w:divBdr>
    </w:div>
    <w:div w:id="1052996745">
      <w:bodyDiv w:val="1"/>
      <w:marLeft w:val="0"/>
      <w:marRight w:val="0"/>
      <w:marTop w:val="0"/>
      <w:marBottom w:val="0"/>
      <w:divBdr>
        <w:top w:val="none" w:sz="0" w:space="0" w:color="auto"/>
        <w:left w:val="none" w:sz="0" w:space="0" w:color="auto"/>
        <w:bottom w:val="none" w:sz="0" w:space="0" w:color="auto"/>
        <w:right w:val="none" w:sz="0" w:space="0" w:color="auto"/>
      </w:divBdr>
      <w:divsChild>
        <w:div w:id="1285188140">
          <w:marLeft w:val="480"/>
          <w:marRight w:val="0"/>
          <w:marTop w:val="0"/>
          <w:marBottom w:val="0"/>
          <w:divBdr>
            <w:top w:val="none" w:sz="0" w:space="0" w:color="auto"/>
            <w:left w:val="none" w:sz="0" w:space="0" w:color="auto"/>
            <w:bottom w:val="none" w:sz="0" w:space="0" w:color="auto"/>
            <w:right w:val="none" w:sz="0" w:space="0" w:color="auto"/>
          </w:divBdr>
        </w:div>
        <w:div w:id="980228294">
          <w:marLeft w:val="480"/>
          <w:marRight w:val="0"/>
          <w:marTop w:val="0"/>
          <w:marBottom w:val="0"/>
          <w:divBdr>
            <w:top w:val="none" w:sz="0" w:space="0" w:color="auto"/>
            <w:left w:val="none" w:sz="0" w:space="0" w:color="auto"/>
            <w:bottom w:val="none" w:sz="0" w:space="0" w:color="auto"/>
            <w:right w:val="none" w:sz="0" w:space="0" w:color="auto"/>
          </w:divBdr>
        </w:div>
        <w:div w:id="1643804014">
          <w:marLeft w:val="480"/>
          <w:marRight w:val="0"/>
          <w:marTop w:val="0"/>
          <w:marBottom w:val="0"/>
          <w:divBdr>
            <w:top w:val="none" w:sz="0" w:space="0" w:color="auto"/>
            <w:left w:val="none" w:sz="0" w:space="0" w:color="auto"/>
            <w:bottom w:val="none" w:sz="0" w:space="0" w:color="auto"/>
            <w:right w:val="none" w:sz="0" w:space="0" w:color="auto"/>
          </w:divBdr>
        </w:div>
        <w:div w:id="816803322">
          <w:marLeft w:val="480"/>
          <w:marRight w:val="0"/>
          <w:marTop w:val="0"/>
          <w:marBottom w:val="0"/>
          <w:divBdr>
            <w:top w:val="none" w:sz="0" w:space="0" w:color="auto"/>
            <w:left w:val="none" w:sz="0" w:space="0" w:color="auto"/>
            <w:bottom w:val="none" w:sz="0" w:space="0" w:color="auto"/>
            <w:right w:val="none" w:sz="0" w:space="0" w:color="auto"/>
          </w:divBdr>
        </w:div>
        <w:div w:id="954946663">
          <w:marLeft w:val="480"/>
          <w:marRight w:val="0"/>
          <w:marTop w:val="0"/>
          <w:marBottom w:val="0"/>
          <w:divBdr>
            <w:top w:val="none" w:sz="0" w:space="0" w:color="auto"/>
            <w:left w:val="none" w:sz="0" w:space="0" w:color="auto"/>
            <w:bottom w:val="none" w:sz="0" w:space="0" w:color="auto"/>
            <w:right w:val="none" w:sz="0" w:space="0" w:color="auto"/>
          </w:divBdr>
        </w:div>
        <w:div w:id="352465136">
          <w:marLeft w:val="480"/>
          <w:marRight w:val="0"/>
          <w:marTop w:val="0"/>
          <w:marBottom w:val="0"/>
          <w:divBdr>
            <w:top w:val="none" w:sz="0" w:space="0" w:color="auto"/>
            <w:left w:val="none" w:sz="0" w:space="0" w:color="auto"/>
            <w:bottom w:val="none" w:sz="0" w:space="0" w:color="auto"/>
            <w:right w:val="none" w:sz="0" w:space="0" w:color="auto"/>
          </w:divBdr>
        </w:div>
        <w:div w:id="111479533">
          <w:marLeft w:val="480"/>
          <w:marRight w:val="0"/>
          <w:marTop w:val="0"/>
          <w:marBottom w:val="0"/>
          <w:divBdr>
            <w:top w:val="none" w:sz="0" w:space="0" w:color="auto"/>
            <w:left w:val="none" w:sz="0" w:space="0" w:color="auto"/>
            <w:bottom w:val="none" w:sz="0" w:space="0" w:color="auto"/>
            <w:right w:val="none" w:sz="0" w:space="0" w:color="auto"/>
          </w:divBdr>
        </w:div>
        <w:div w:id="905189288">
          <w:marLeft w:val="480"/>
          <w:marRight w:val="0"/>
          <w:marTop w:val="0"/>
          <w:marBottom w:val="0"/>
          <w:divBdr>
            <w:top w:val="none" w:sz="0" w:space="0" w:color="auto"/>
            <w:left w:val="none" w:sz="0" w:space="0" w:color="auto"/>
            <w:bottom w:val="none" w:sz="0" w:space="0" w:color="auto"/>
            <w:right w:val="none" w:sz="0" w:space="0" w:color="auto"/>
          </w:divBdr>
        </w:div>
        <w:div w:id="271593293">
          <w:marLeft w:val="480"/>
          <w:marRight w:val="0"/>
          <w:marTop w:val="0"/>
          <w:marBottom w:val="0"/>
          <w:divBdr>
            <w:top w:val="none" w:sz="0" w:space="0" w:color="auto"/>
            <w:left w:val="none" w:sz="0" w:space="0" w:color="auto"/>
            <w:bottom w:val="none" w:sz="0" w:space="0" w:color="auto"/>
            <w:right w:val="none" w:sz="0" w:space="0" w:color="auto"/>
          </w:divBdr>
        </w:div>
        <w:div w:id="1120607485">
          <w:marLeft w:val="480"/>
          <w:marRight w:val="0"/>
          <w:marTop w:val="0"/>
          <w:marBottom w:val="0"/>
          <w:divBdr>
            <w:top w:val="none" w:sz="0" w:space="0" w:color="auto"/>
            <w:left w:val="none" w:sz="0" w:space="0" w:color="auto"/>
            <w:bottom w:val="none" w:sz="0" w:space="0" w:color="auto"/>
            <w:right w:val="none" w:sz="0" w:space="0" w:color="auto"/>
          </w:divBdr>
        </w:div>
        <w:div w:id="435564425">
          <w:marLeft w:val="480"/>
          <w:marRight w:val="0"/>
          <w:marTop w:val="0"/>
          <w:marBottom w:val="0"/>
          <w:divBdr>
            <w:top w:val="none" w:sz="0" w:space="0" w:color="auto"/>
            <w:left w:val="none" w:sz="0" w:space="0" w:color="auto"/>
            <w:bottom w:val="none" w:sz="0" w:space="0" w:color="auto"/>
            <w:right w:val="none" w:sz="0" w:space="0" w:color="auto"/>
          </w:divBdr>
        </w:div>
        <w:div w:id="975839621">
          <w:marLeft w:val="480"/>
          <w:marRight w:val="0"/>
          <w:marTop w:val="0"/>
          <w:marBottom w:val="0"/>
          <w:divBdr>
            <w:top w:val="none" w:sz="0" w:space="0" w:color="auto"/>
            <w:left w:val="none" w:sz="0" w:space="0" w:color="auto"/>
            <w:bottom w:val="none" w:sz="0" w:space="0" w:color="auto"/>
            <w:right w:val="none" w:sz="0" w:space="0" w:color="auto"/>
          </w:divBdr>
        </w:div>
        <w:div w:id="1982032706">
          <w:marLeft w:val="480"/>
          <w:marRight w:val="0"/>
          <w:marTop w:val="0"/>
          <w:marBottom w:val="0"/>
          <w:divBdr>
            <w:top w:val="none" w:sz="0" w:space="0" w:color="auto"/>
            <w:left w:val="none" w:sz="0" w:space="0" w:color="auto"/>
            <w:bottom w:val="none" w:sz="0" w:space="0" w:color="auto"/>
            <w:right w:val="none" w:sz="0" w:space="0" w:color="auto"/>
          </w:divBdr>
        </w:div>
        <w:div w:id="2016182132">
          <w:marLeft w:val="480"/>
          <w:marRight w:val="0"/>
          <w:marTop w:val="0"/>
          <w:marBottom w:val="0"/>
          <w:divBdr>
            <w:top w:val="none" w:sz="0" w:space="0" w:color="auto"/>
            <w:left w:val="none" w:sz="0" w:space="0" w:color="auto"/>
            <w:bottom w:val="none" w:sz="0" w:space="0" w:color="auto"/>
            <w:right w:val="none" w:sz="0" w:space="0" w:color="auto"/>
          </w:divBdr>
        </w:div>
        <w:div w:id="970020085">
          <w:marLeft w:val="480"/>
          <w:marRight w:val="0"/>
          <w:marTop w:val="0"/>
          <w:marBottom w:val="0"/>
          <w:divBdr>
            <w:top w:val="none" w:sz="0" w:space="0" w:color="auto"/>
            <w:left w:val="none" w:sz="0" w:space="0" w:color="auto"/>
            <w:bottom w:val="none" w:sz="0" w:space="0" w:color="auto"/>
            <w:right w:val="none" w:sz="0" w:space="0" w:color="auto"/>
          </w:divBdr>
        </w:div>
        <w:div w:id="1630474018">
          <w:marLeft w:val="480"/>
          <w:marRight w:val="0"/>
          <w:marTop w:val="0"/>
          <w:marBottom w:val="0"/>
          <w:divBdr>
            <w:top w:val="none" w:sz="0" w:space="0" w:color="auto"/>
            <w:left w:val="none" w:sz="0" w:space="0" w:color="auto"/>
            <w:bottom w:val="none" w:sz="0" w:space="0" w:color="auto"/>
            <w:right w:val="none" w:sz="0" w:space="0" w:color="auto"/>
          </w:divBdr>
        </w:div>
        <w:div w:id="578172471">
          <w:marLeft w:val="480"/>
          <w:marRight w:val="0"/>
          <w:marTop w:val="0"/>
          <w:marBottom w:val="0"/>
          <w:divBdr>
            <w:top w:val="none" w:sz="0" w:space="0" w:color="auto"/>
            <w:left w:val="none" w:sz="0" w:space="0" w:color="auto"/>
            <w:bottom w:val="none" w:sz="0" w:space="0" w:color="auto"/>
            <w:right w:val="none" w:sz="0" w:space="0" w:color="auto"/>
          </w:divBdr>
        </w:div>
        <w:div w:id="1800026707">
          <w:marLeft w:val="480"/>
          <w:marRight w:val="0"/>
          <w:marTop w:val="0"/>
          <w:marBottom w:val="0"/>
          <w:divBdr>
            <w:top w:val="none" w:sz="0" w:space="0" w:color="auto"/>
            <w:left w:val="none" w:sz="0" w:space="0" w:color="auto"/>
            <w:bottom w:val="none" w:sz="0" w:space="0" w:color="auto"/>
            <w:right w:val="none" w:sz="0" w:space="0" w:color="auto"/>
          </w:divBdr>
        </w:div>
        <w:div w:id="629942063">
          <w:marLeft w:val="480"/>
          <w:marRight w:val="0"/>
          <w:marTop w:val="0"/>
          <w:marBottom w:val="0"/>
          <w:divBdr>
            <w:top w:val="none" w:sz="0" w:space="0" w:color="auto"/>
            <w:left w:val="none" w:sz="0" w:space="0" w:color="auto"/>
            <w:bottom w:val="none" w:sz="0" w:space="0" w:color="auto"/>
            <w:right w:val="none" w:sz="0" w:space="0" w:color="auto"/>
          </w:divBdr>
        </w:div>
        <w:div w:id="1479959562">
          <w:marLeft w:val="480"/>
          <w:marRight w:val="0"/>
          <w:marTop w:val="0"/>
          <w:marBottom w:val="0"/>
          <w:divBdr>
            <w:top w:val="none" w:sz="0" w:space="0" w:color="auto"/>
            <w:left w:val="none" w:sz="0" w:space="0" w:color="auto"/>
            <w:bottom w:val="none" w:sz="0" w:space="0" w:color="auto"/>
            <w:right w:val="none" w:sz="0" w:space="0" w:color="auto"/>
          </w:divBdr>
        </w:div>
        <w:div w:id="80293888">
          <w:marLeft w:val="480"/>
          <w:marRight w:val="0"/>
          <w:marTop w:val="0"/>
          <w:marBottom w:val="0"/>
          <w:divBdr>
            <w:top w:val="none" w:sz="0" w:space="0" w:color="auto"/>
            <w:left w:val="none" w:sz="0" w:space="0" w:color="auto"/>
            <w:bottom w:val="none" w:sz="0" w:space="0" w:color="auto"/>
            <w:right w:val="none" w:sz="0" w:space="0" w:color="auto"/>
          </w:divBdr>
        </w:div>
        <w:div w:id="246233114">
          <w:marLeft w:val="480"/>
          <w:marRight w:val="0"/>
          <w:marTop w:val="0"/>
          <w:marBottom w:val="0"/>
          <w:divBdr>
            <w:top w:val="none" w:sz="0" w:space="0" w:color="auto"/>
            <w:left w:val="none" w:sz="0" w:space="0" w:color="auto"/>
            <w:bottom w:val="none" w:sz="0" w:space="0" w:color="auto"/>
            <w:right w:val="none" w:sz="0" w:space="0" w:color="auto"/>
          </w:divBdr>
        </w:div>
        <w:div w:id="1298292954">
          <w:marLeft w:val="480"/>
          <w:marRight w:val="0"/>
          <w:marTop w:val="0"/>
          <w:marBottom w:val="0"/>
          <w:divBdr>
            <w:top w:val="none" w:sz="0" w:space="0" w:color="auto"/>
            <w:left w:val="none" w:sz="0" w:space="0" w:color="auto"/>
            <w:bottom w:val="none" w:sz="0" w:space="0" w:color="auto"/>
            <w:right w:val="none" w:sz="0" w:space="0" w:color="auto"/>
          </w:divBdr>
        </w:div>
        <w:div w:id="967130077">
          <w:marLeft w:val="480"/>
          <w:marRight w:val="0"/>
          <w:marTop w:val="0"/>
          <w:marBottom w:val="0"/>
          <w:divBdr>
            <w:top w:val="none" w:sz="0" w:space="0" w:color="auto"/>
            <w:left w:val="none" w:sz="0" w:space="0" w:color="auto"/>
            <w:bottom w:val="none" w:sz="0" w:space="0" w:color="auto"/>
            <w:right w:val="none" w:sz="0" w:space="0" w:color="auto"/>
          </w:divBdr>
        </w:div>
        <w:div w:id="404109667">
          <w:marLeft w:val="480"/>
          <w:marRight w:val="0"/>
          <w:marTop w:val="0"/>
          <w:marBottom w:val="0"/>
          <w:divBdr>
            <w:top w:val="none" w:sz="0" w:space="0" w:color="auto"/>
            <w:left w:val="none" w:sz="0" w:space="0" w:color="auto"/>
            <w:bottom w:val="none" w:sz="0" w:space="0" w:color="auto"/>
            <w:right w:val="none" w:sz="0" w:space="0" w:color="auto"/>
          </w:divBdr>
        </w:div>
        <w:div w:id="520779808">
          <w:marLeft w:val="480"/>
          <w:marRight w:val="0"/>
          <w:marTop w:val="0"/>
          <w:marBottom w:val="0"/>
          <w:divBdr>
            <w:top w:val="none" w:sz="0" w:space="0" w:color="auto"/>
            <w:left w:val="none" w:sz="0" w:space="0" w:color="auto"/>
            <w:bottom w:val="none" w:sz="0" w:space="0" w:color="auto"/>
            <w:right w:val="none" w:sz="0" w:space="0" w:color="auto"/>
          </w:divBdr>
        </w:div>
        <w:div w:id="10499900">
          <w:marLeft w:val="480"/>
          <w:marRight w:val="0"/>
          <w:marTop w:val="0"/>
          <w:marBottom w:val="0"/>
          <w:divBdr>
            <w:top w:val="none" w:sz="0" w:space="0" w:color="auto"/>
            <w:left w:val="none" w:sz="0" w:space="0" w:color="auto"/>
            <w:bottom w:val="none" w:sz="0" w:space="0" w:color="auto"/>
            <w:right w:val="none" w:sz="0" w:space="0" w:color="auto"/>
          </w:divBdr>
        </w:div>
        <w:div w:id="49309173">
          <w:marLeft w:val="480"/>
          <w:marRight w:val="0"/>
          <w:marTop w:val="0"/>
          <w:marBottom w:val="0"/>
          <w:divBdr>
            <w:top w:val="none" w:sz="0" w:space="0" w:color="auto"/>
            <w:left w:val="none" w:sz="0" w:space="0" w:color="auto"/>
            <w:bottom w:val="none" w:sz="0" w:space="0" w:color="auto"/>
            <w:right w:val="none" w:sz="0" w:space="0" w:color="auto"/>
          </w:divBdr>
        </w:div>
        <w:div w:id="185943638">
          <w:marLeft w:val="480"/>
          <w:marRight w:val="0"/>
          <w:marTop w:val="0"/>
          <w:marBottom w:val="0"/>
          <w:divBdr>
            <w:top w:val="none" w:sz="0" w:space="0" w:color="auto"/>
            <w:left w:val="none" w:sz="0" w:space="0" w:color="auto"/>
            <w:bottom w:val="none" w:sz="0" w:space="0" w:color="auto"/>
            <w:right w:val="none" w:sz="0" w:space="0" w:color="auto"/>
          </w:divBdr>
        </w:div>
        <w:div w:id="2127507565">
          <w:marLeft w:val="480"/>
          <w:marRight w:val="0"/>
          <w:marTop w:val="0"/>
          <w:marBottom w:val="0"/>
          <w:divBdr>
            <w:top w:val="none" w:sz="0" w:space="0" w:color="auto"/>
            <w:left w:val="none" w:sz="0" w:space="0" w:color="auto"/>
            <w:bottom w:val="none" w:sz="0" w:space="0" w:color="auto"/>
            <w:right w:val="none" w:sz="0" w:space="0" w:color="auto"/>
          </w:divBdr>
        </w:div>
        <w:div w:id="1578242671">
          <w:marLeft w:val="480"/>
          <w:marRight w:val="0"/>
          <w:marTop w:val="0"/>
          <w:marBottom w:val="0"/>
          <w:divBdr>
            <w:top w:val="none" w:sz="0" w:space="0" w:color="auto"/>
            <w:left w:val="none" w:sz="0" w:space="0" w:color="auto"/>
            <w:bottom w:val="none" w:sz="0" w:space="0" w:color="auto"/>
            <w:right w:val="none" w:sz="0" w:space="0" w:color="auto"/>
          </w:divBdr>
        </w:div>
        <w:div w:id="1121538752">
          <w:marLeft w:val="480"/>
          <w:marRight w:val="0"/>
          <w:marTop w:val="0"/>
          <w:marBottom w:val="0"/>
          <w:divBdr>
            <w:top w:val="none" w:sz="0" w:space="0" w:color="auto"/>
            <w:left w:val="none" w:sz="0" w:space="0" w:color="auto"/>
            <w:bottom w:val="none" w:sz="0" w:space="0" w:color="auto"/>
            <w:right w:val="none" w:sz="0" w:space="0" w:color="auto"/>
          </w:divBdr>
        </w:div>
        <w:div w:id="546186626">
          <w:marLeft w:val="480"/>
          <w:marRight w:val="0"/>
          <w:marTop w:val="0"/>
          <w:marBottom w:val="0"/>
          <w:divBdr>
            <w:top w:val="none" w:sz="0" w:space="0" w:color="auto"/>
            <w:left w:val="none" w:sz="0" w:space="0" w:color="auto"/>
            <w:bottom w:val="none" w:sz="0" w:space="0" w:color="auto"/>
            <w:right w:val="none" w:sz="0" w:space="0" w:color="auto"/>
          </w:divBdr>
        </w:div>
        <w:div w:id="1838186340">
          <w:marLeft w:val="480"/>
          <w:marRight w:val="0"/>
          <w:marTop w:val="0"/>
          <w:marBottom w:val="0"/>
          <w:divBdr>
            <w:top w:val="none" w:sz="0" w:space="0" w:color="auto"/>
            <w:left w:val="none" w:sz="0" w:space="0" w:color="auto"/>
            <w:bottom w:val="none" w:sz="0" w:space="0" w:color="auto"/>
            <w:right w:val="none" w:sz="0" w:space="0" w:color="auto"/>
          </w:divBdr>
        </w:div>
      </w:divsChild>
    </w:div>
    <w:div w:id="1184632554">
      <w:bodyDiv w:val="1"/>
      <w:marLeft w:val="0"/>
      <w:marRight w:val="0"/>
      <w:marTop w:val="0"/>
      <w:marBottom w:val="0"/>
      <w:divBdr>
        <w:top w:val="none" w:sz="0" w:space="0" w:color="auto"/>
        <w:left w:val="none" w:sz="0" w:space="0" w:color="auto"/>
        <w:bottom w:val="none" w:sz="0" w:space="0" w:color="auto"/>
        <w:right w:val="none" w:sz="0" w:space="0" w:color="auto"/>
      </w:divBdr>
    </w:div>
    <w:div w:id="1301152470">
      <w:bodyDiv w:val="1"/>
      <w:marLeft w:val="0"/>
      <w:marRight w:val="0"/>
      <w:marTop w:val="0"/>
      <w:marBottom w:val="0"/>
      <w:divBdr>
        <w:top w:val="none" w:sz="0" w:space="0" w:color="auto"/>
        <w:left w:val="none" w:sz="0" w:space="0" w:color="auto"/>
        <w:bottom w:val="none" w:sz="0" w:space="0" w:color="auto"/>
        <w:right w:val="none" w:sz="0" w:space="0" w:color="auto"/>
      </w:divBdr>
      <w:divsChild>
        <w:div w:id="54744699">
          <w:marLeft w:val="480"/>
          <w:marRight w:val="0"/>
          <w:marTop w:val="0"/>
          <w:marBottom w:val="0"/>
          <w:divBdr>
            <w:top w:val="none" w:sz="0" w:space="0" w:color="auto"/>
            <w:left w:val="none" w:sz="0" w:space="0" w:color="auto"/>
            <w:bottom w:val="none" w:sz="0" w:space="0" w:color="auto"/>
            <w:right w:val="none" w:sz="0" w:space="0" w:color="auto"/>
          </w:divBdr>
        </w:div>
        <w:div w:id="1456026139">
          <w:marLeft w:val="480"/>
          <w:marRight w:val="0"/>
          <w:marTop w:val="0"/>
          <w:marBottom w:val="0"/>
          <w:divBdr>
            <w:top w:val="none" w:sz="0" w:space="0" w:color="auto"/>
            <w:left w:val="none" w:sz="0" w:space="0" w:color="auto"/>
            <w:bottom w:val="none" w:sz="0" w:space="0" w:color="auto"/>
            <w:right w:val="none" w:sz="0" w:space="0" w:color="auto"/>
          </w:divBdr>
        </w:div>
        <w:div w:id="1328677849">
          <w:marLeft w:val="480"/>
          <w:marRight w:val="0"/>
          <w:marTop w:val="0"/>
          <w:marBottom w:val="0"/>
          <w:divBdr>
            <w:top w:val="none" w:sz="0" w:space="0" w:color="auto"/>
            <w:left w:val="none" w:sz="0" w:space="0" w:color="auto"/>
            <w:bottom w:val="none" w:sz="0" w:space="0" w:color="auto"/>
            <w:right w:val="none" w:sz="0" w:space="0" w:color="auto"/>
          </w:divBdr>
        </w:div>
        <w:div w:id="524291898">
          <w:marLeft w:val="480"/>
          <w:marRight w:val="0"/>
          <w:marTop w:val="0"/>
          <w:marBottom w:val="0"/>
          <w:divBdr>
            <w:top w:val="none" w:sz="0" w:space="0" w:color="auto"/>
            <w:left w:val="none" w:sz="0" w:space="0" w:color="auto"/>
            <w:bottom w:val="none" w:sz="0" w:space="0" w:color="auto"/>
            <w:right w:val="none" w:sz="0" w:space="0" w:color="auto"/>
          </w:divBdr>
        </w:div>
        <w:div w:id="716702237">
          <w:marLeft w:val="480"/>
          <w:marRight w:val="0"/>
          <w:marTop w:val="0"/>
          <w:marBottom w:val="0"/>
          <w:divBdr>
            <w:top w:val="none" w:sz="0" w:space="0" w:color="auto"/>
            <w:left w:val="none" w:sz="0" w:space="0" w:color="auto"/>
            <w:bottom w:val="none" w:sz="0" w:space="0" w:color="auto"/>
            <w:right w:val="none" w:sz="0" w:space="0" w:color="auto"/>
          </w:divBdr>
        </w:div>
        <w:div w:id="228610894">
          <w:marLeft w:val="480"/>
          <w:marRight w:val="0"/>
          <w:marTop w:val="0"/>
          <w:marBottom w:val="0"/>
          <w:divBdr>
            <w:top w:val="none" w:sz="0" w:space="0" w:color="auto"/>
            <w:left w:val="none" w:sz="0" w:space="0" w:color="auto"/>
            <w:bottom w:val="none" w:sz="0" w:space="0" w:color="auto"/>
            <w:right w:val="none" w:sz="0" w:space="0" w:color="auto"/>
          </w:divBdr>
        </w:div>
        <w:div w:id="1742629407">
          <w:marLeft w:val="480"/>
          <w:marRight w:val="0"/>
          <w:marTop w:val="0"/>
          <w:marBottom w:val="0"/>
          <w:divBdr>
            <w:top w:val="none" w:sz="0" w:space="0" w:color="auto"/>
            <w:left w:val="none" w:sz="0" w:space="0" w:color="auto"/>
            <w:bottom w:val="none" w:sz="0" w:space="0" w:color="auto"/>
            <w:right w:val="none" w:sz="0" w:space="0" w:color="auto"/>
          </w:divBdr>
        </w:div>
        <w:div w:id="1067218150">
          <w:marLeft w:val="480"/>
          <w:marRight w:val="0"/>
          <w:marTop w:val="0"/>
          <w:marBottom w:val="0"/>
          <w:divBdr>
            <w:top w:val="none" w:sz="0" w:space="0" w:color="auto"/>
            <w:left w:val="none" w:sz="0" w:space="0" w:color="auto"/>
            <w:bottom w:val="none" w:sz="0" w:space="0" w:color="auto"/>
            <w:right w:val="none" w:sz="0" w:space="0" w:color="auto"/>
          </w:divBdr>
        </w:div>
        <w:div w:id="1159925888">
          <w:marLeft w:val="480"/>
          <w:marRight w:val="0"/>
          <w:marTop w:val="0"/>
          <w:marBottom w:val="0"/>
          <w:divBdr>
            <w:top w:val="none" w:sz="0" w:space="0" w:color="auto"/>
            <w:left w:val="none" w:sz="0" w:space="0" w:color="auto"/>
            <w:bottom w:val="none" w:sz="0" w:space="0" w:color="auto"/>
            <w:right w:val="none" w:sz="0" w:space="0" w:color="auto"/>
          </w:divBdr>
        </w:div>
        <w:div w:id="2784990">
          <w:marLeft w:val="480"/>
          <w:marRight w:val="0"/>
          <w:marTop w:val="0"/>
          <w:marBottom w:val="0"/>
          <w:divBdr>
            <w:top w:val="none" w:sz="0" w:space="0" w:color="auto"/>
            <w:left w:val="none" w:sz="0" w:space="0" w:color="auto"/>
            <w:bottom w:val="none" w:sz="0" w:space="0" w:color="auto"/>
            <w:right w:val="none" w:sz="0" w:space="0" w:color="auto"/>
          </w:divBdr>
        </w:div>
        <w:div w:id="874738362">
          <w:marLeft w:val="480"/>
          <w:marRight w:val="0"/>
          <w:marTop w:val="0"/>
          <w:marBottom w:val="0"/>
          <w:divBdr>
            <w:top w:val="none" w:sz="0" w:space="0" w:color="auto"/>
            <w:left w:val="none" w:sz="0" w:space="0" w:color="auto"/>
            <w:bottom w:val="none" w:sz="0" w:space="0" w:color="auto"/>
            <w:right w:val="none" w:sz="0" w:space="0" w:color="auto"/>
          </w:divBdr>
        </w:div>
        <w:div w:id="1934316880">
          <w:marLeft w:val="480"/>
          <w:marRight w:val="0"/>
          <w:marTop w:val="0"/>
          <w:marBottom w:val="0"/>
          <w:divBdr>
            <w:top w:val="none" w:sz="0" w:space="0" w:color="auto"/>
            <w:left w:val="none" w:sz="0" w:space="0" w:color="auto"/>
            <w:bottom w:val="none" w:sz="0" w:space="0" w:color="auto"/>
            <w:right w:val="none" w:sz="0" w:space="0" w:color="auto"/>
          </w:divBdr>
        </w:div>
        <w:div w:id="186797762">
          <w:marLeft w:val="480"/>
          <w:marRight w:val="0"/>
          <w:marTop w:val="0"/>
          <w:marBottom w:val="0"/>
          <w:divBdr>
            <w:top w:val="none" w:sz="0" w:space="0" w:color="auto"/>
            <w:left w:val="none" w:sz="0" w:space="0" w:color="auto"/>
            <w:bottom w:val="none" w:sz="0" w:space="0" w:color="auto"/>
            <w:right w:val="none" w:sz="0" w:space="0" w:color="auto"/>
          </w:divBdr>
        </w:div>
        <w:div w:id="2091265928">
          <w:marLeft w:val="480"/>
          <w:marRight w:val="0"/>
          <w:marTop w:val="0"/>
          <w:marBottom w:val="0"/>
          <w:divBdr>
            <w:top w:val="none" w:sz="0" w:space="0" w:color="auto"/>
            <w:left w:val="none" w:sz="0" w:space="0" w:color="auto"/>
            <w:bottom w:val="none" w:sz="0" w:space="0" w:color="auto"/>
            <w:right w:val="none" w:sz="0" w:space="0" w:color="auto"/>
          </w:divBdr>
        </w:div>
        <w:div w:id="2106265466">
          <w:marLeft w:val="480"/>
          <w:marRight w:val="0"/>
          <w:marTop w:val="0"/>
          <w:marBottom w:val="0"/>
          <w:divBdr>
            <w:top w:val="none" w:sz="0" w:space="0" w:color="auto"/>
            <w:left w:val="none" w:sz="0" w:space="0" w:color="auto"/>
            <w:bottom w:val="none" w:sz="0" w:space="0" w:color="auto"/>
            <w:right w:val="none" w:sz="0" w:space="0" w:color="auto"/>
          </w:divBdr>
        </w:div>
        <w:div w:id="1163353666">
          <w:marLeft w:val="480"/>
          <w:marRight w:val="0"/>
          <w:marTop w:val="0"/>
          <w:marBottom w:val="0"/>
          <w:divBdr>
            <w:top w:val="none" w:sz="0" w:space="0" w:color="auto"/>
            <w:left w:val="none" w:sz="0" w:space="0" w:color="auto"/>
            <w:bottom w:val="none" w:sz="0" w:space="0" w:color="auto"/>
            <w:right w:val="none" w:sz="0" w:space="0" w:color="auto"/>
          </w:divBdr>
        </w:div>
        <w:div w:id="1023896068">
          <w:marLeft w:val="480"/>
          <w:marRight w:val="0"/>
          <w:marTop w:val="0"/>
          <w:marBottom w:val="0"/>
          <w:divBdr>
            <w:top w:val="none" w:sz="0" w:space="0" w:color="auto"/>
            <w:left w:val="none" w:sz="0" w:space="0" w:color="auto"/>
            <w:bottom w:val="none" w:sz="0" w:space="0" w:color="auto"/>
            <w:right w:val="none" w:sz="0" w:space="0" w:color="auto"/>
          </w:divBdr>
        </w:div>
        <w:div w:id="1045569269">
          <w:marLeft w:val="480"/>
          <w:marRight w:val="0"/>
          <w:marTop w:val="0"/>
          <w:marBottom w:val="0"/>
          <w:divBdr>
            <w:top w:val="none" w:sz="0" w:space="0" w:color="auto"/>
            <w:left w:val="none" w:sz="0" w:space="0" w:color="auto"/>
            <w:bottom w:val="none" w:sz="0" w:space="0" w:color="auto"/>
            <w:right w:val="none" w:sz="0" w:space="0" w:color="auto"/>
          </w:divBdr>
        </w:div>
        <w:div w:id="651758566">
          <w:marLeft w:val="480"/>
          <w:marRight w:val="0"/>
          <w:marTop w:val="0"/>
          <w:marBottom w:val="0"/>
          <w:divBdr>
            <w:top w:val="none" w:sz="0" w:space="0" w:color="auto"/>
            <w:left w:val="none" w:sz="0" w:space="0" w:color="auto"/>
            <w:bottom w:val="none" w:sz="0" w:space="0" w:color="auto"/>
            <w:right w:val="none" w:sz="0" w:space="0" w:color="auto"/>
          </w:divBdr>
        </w:div>
        <w:div w:id="309404552">
          <w:marLeft w:val="480"/>
          <w:marRight w:val="0"/>
          <w:marTop w:val="0"/>
          <w:marBottom w:val="0"/>
          <w:divBdr>
            <w:top w:val="none" w:sz="0" w:space="0" w:color="auto"/>
            <w:left w:val="none" w:sz="0" w:space="0" w:color="auto"/>
            <w:bottom w:val="none" w:sz="0" w:space="0" w:color="auto"/>
            <w:right w:val="none" w:sz="0" w:space="0" w:color="auto"/>
          </w:divBdr>
        </w:div>
        <w:div w:id="899097023">
          <w:marLeft w:val="480"/>
          <w:marRight w:val="0"/>
          <w:marTop w:val="0"/>
          <w:marBottom w:val="0"/>
          <w:divBdr>
            <w:top w:val="none" w:sz="0" w:space="0" w:color="auto"/>
            <w:left w:val="none" w:sz="0" w:space="0" w:color="auto"/>
            <w:bottom w:val="none" w:sz="0" w:space="0" w:color="auto"/>
            <w:right w:val="none" w:sz="0" w:space="0" w:color="auto"/>
          </w:divBdr>
        </w:div>
        <w:div w:id="809056825">
          <w:marLeft w:val="480"/>
          <w:marRight w:val="0"/>
          <w:marTop w:val="0"/>
          <w:marBottom w:val="0"/>
          <w:divBdr>
            <w:top w:val="none" w:sz="0" w:space="0" w:color="auto"/>
            <w:left w:val="none" w:sz="0" w:space="0" w:color="auto"/>
            <w:bottom w:val="none" w:sz="0" w:space="0" w:color="auto"/>
            <w:right w:val="none" w:sz="0" w:space="0" w:color="auto"/>
          </w:divBdr>
        </w:div>
        <w:div w:id="861825249">
          <w:marLeft w:val="480"/>
          <w:marRight w:val="0"/>
          <w:marTop w:val="0"/>
          <w:marBottom w:val="0"/>
          <w:divBdr>
            <w:top w:val="none" w:sz="0" w:space="0" w:color="auto"/>
            <w:left w:val="none" w:sz="0" w:space="0" w:color="auto"/>
            <w:bottom w:val="none" w:sz="0" w:space="0" w:color="auto"/>
            <w:right w:val="none" w:sz="0" w:space="0" w:color="auto"/>
          </w:divBdr>
        </w:div>
        <w:div w:id="572659983">
          <w:marLeft w:val="480"/>
          <w:marRight w:val="0"/>
          <w:marTop w:val="0"/>
          <w:marBottom w:val="0"/>
          <w:divBdr>
            <w:top w:val="none" w:sz="0" w:space="0" w:color="auto"/>
            <w:left w:val="none" w:sz="0" w:space="0" w:color="auto"/>
            <w:bottom w:val="none" w:sz="0" w:space="0" w:color="auto"/>
            <w:right w:val="none" w:sz="0" w:space="0" w:color="auto"/>
          </w:divBdr>
        </w:div>
        <w:div w:id="1688671885">
          <w:marLeft w:val="480"/>
          <w:marRight w:val="0"/>
          <w:marTop w:val="0"/>
          <w:marBottom w:val="0"/>
          <w:divBdr>
            <w:top w:val="none" w:sz="0" w:space="0" w:color="auto"/>
            <w:left w:val="none" w:sz="0" w:space="0" w:color="auto"/>
            <w:bottom w:val="none" w:sz="0" w:space="0" w:color="auto"/>
            <w:right w:val="none" w:sz="0" w:space="0" w:color="auto"/>
          </w:divBdr>
        </w:div>
        <w:div w:id="639648810">
          <w:marLeft w:val="480"/>
          <w:marRight w:val="0"/>
          <w:marTop w:val="0"/>
          <w:marBottom w:val="0"/>
          <w:divBdr>
            <w:top w:val="none" w:sz="0" w:space="0" w:color="auto"/>
            <w:left w:val="none" w:sz="0" w:space="0" w:color="auto"/>
            <w:bottom w:val="none" w:sz="0" w:space="0" w:color="auto"/>
            <w:right w:val="none" w:sz="0" w:space="0" w:color="auto"/>
          </w:divBdr>
        </w:div>
        <w:div w:id="183904284">
          <w:marLeft w:val="480"/>
          <w:marRight w:val="0"/>
          <w:marTop w:val="0"/>
          <w:marBottom w:val="0"/>
          <w:divBdr>
            <w:top w:val="none" w:sz="0" w:space="0" w:color="auto"/>
            <w:left w:val="none" w:sz="0" w:space="0" w:color="auto"/>
            <w:bottom w:val="none" w:sz="0" w:space="0" w:color="auto"/>
            <w:right w:val="none" w:sz="0" w:space="0" w:color="auto"/>
          </w:divBdr>
        </w:div>
        <w:div w:id="1547179017">
          <w:marLeft w:val="480"/>
          <w:marRight w:val="0"/>
          <w:marTop w:val="0"/>
          <w:marBottom w:val="0"/>
          <w:divBdr>
            <w:top w:val="none" w:sz="0" w:space="0" w:color="auto"/>
            <w:left w:val="none" w:sz="0" w:space="0" w:color="auto"/>
            <w:bottom w:val="none" w:sz="0" w:space="0" w:color="auto"/>
            <w:right w:val="none" w:sz="0" w:space="0" w:color="auto"/>
          </w:divBdr>
        </w:div>
        <w:div w:id="962082591">
          <w:marLeft w:val="480"/>
          <w:marRight w:val="0"/>
          <w:marTop w:val="0"/>
          <w:marBottom w:val="0"/>
          <w:divBdr>
            <w:top w:val="none" w:sz="0" w:space="0" w:color="auto"/>
            <w:left w:val="none" w:sz="0" w:space="0" w:color="auto"/>
            <w:bottom w:val="none" w:sz="0" w:space="0" w:color="auto"/>
            <w:right w:val="none" w:sz="0" w:space="0" w:color="auto"/>
          </w:divBdr>
        </w:div>
        <w:div w:id="1106390480">
          <w:marLeft w:val="480"/>
          <w:marRight w:val="0"/>
          <w:marTop w:val="0"/>
          <w:marBottom w:val="0"/>
          <w:divBdr>
            <w:top w:val="none" w:sz="0" w:space="0" w:color="auto"/>
            <w:left w:val="none" w:sz="0" w:space="0" w:color="auto"/>
            <w:bottom w:val="none" w:sz="0" w:space="0" w:color="auto"/>
            <w:right w:val="none" w:sz="0" w:space="0" w:color="auto"/>
          </w:divBdr>
        </w:div>
        <w:div w:id="292368105">
          <w:marLeft w:val="480"/>
          <w:marRight w:val="0"/>
          <w:marTop w:val="0"/>
          <w:marBottom w:val="0"/>
          <w:divBdr>
            <w:top w:val="none" w:sz="0" w:space="0" w:color="auto"/>
            <w:left w:val="none" w:sz="0" w:space="0" w:color="auto"/>
            <w:bottom w:val="none" w:sz="0" w:space="0" w:color="auto"/>
            <w:right w:val="none" w:sz="0" w:space="0" w:color="auto"/>
          </w:divBdr>
        </w:div>
        <w:div w:id="616181542">
          <w:marLeft w:val="480"/>
          <w:marRight w:val="0"/>
          <w:marTop w:val="0"/>
          <w:marBottom w:val="0"/>
          <w:divBdr>
            <w:top w:val="none" w:sz="0" w:space="0" w:color="auto"/>
            <w:left w:val="none" w:sz="0" w:space="0" w:color="auto"/>
            <w:bottom w:val="none" w:sz="0" w:space="0" w:color="auto"/>
            <w:right w:val="none" w:sz="0" w:space="0" w:color="auto"/>
          </w:divBdr>
        </w:div>
        <w:div w:id="1287587276">
          <w:marLeft w:val="480"/>
          <w:marRight w:val="0"/>
          <w:marTop w:val="0"/>
          <w:marBottom w:val="0"/>
          <w:divBdr>
            <w:top w:val="none" w:sz="0" w:space="0" w:color="auto"/>
            <w:left w:val="none" w:sz="0" w:space="0" w:color="auto"/>
            <w:bottom w:val="none" w:sz="0" w:space="0" w:color="auto"/>
            <w:right w:val="none" w:sz="0" w:space="0" w:color="auto"/>
          </w:divBdr>
        </w:div>
        <w:div w:id="1666863355">
          <w:marLeft w:val="480"/>
          <w:marRight w:val="0"/>
          <w:marTop w:val="0"/>
          <w:marBottom w:val="0"/>
          <w:divBdr>
            <w:top w:val="none" w:sz="0" w:space="0" w:color="auto"/>
            <w:left w:val="none" w:sz="0" w:space="0" w:color="auto"/>
            <w:bottom w:val="none" w:sz="0" w:space="0" w:color="auto"/>
            <w:right w:val="none" w:sz="0" w:space="0" w:color="auto"/>
          </w:divBdr>
        </w:div>
      </w:divsChild>
    </w:div>
    <w:div w:id="1488980095">
      <w:bodyDiv w:val="1"/>
      <w:marLeft w:val="0"/>
      <w:marRight w:val="0"/>
      <w:marTop w:val="0"/>
      <w:marBottom w:val="0"/>
      <w:divBdr>
        <w:top w:val="none" w:sz="0" w:space="0" w:color="auto"/>
        <w:left w:val="none" w:sz="0" w:space="0" w:color="auto"/>
        <w:bottom w:val="none" w:sz="0" w:space="0" w:color="auto"/>
        <w:right w:val="none" w:sz="0" w:space="0" w:color="auto"/>
      </w:divBdr>
    </w:div>
    <w:div w:id="1491091535">
      <w:bodyDiv w:val="1"/>
      <w:marLeft w:val="0"/>
      <w:marRight w:val="0"/>
      <w:marTop w:val="0"/>
      <w:marBottom w:val="0"/>
      <w:divBdr>
        <w:top w:val="none" w:sz="0" w:space="0" w:color="auto"/>
        <w:left w:val="none" w:sz="0" w:space="0" w:color="auto"/>
        <w:bottom w:val="none" w:sz="0" w:space="0" w:color="auto"/>
        <w:right w:val="none" w:sz="0" w:space="0" w:color="auto"/>
      </w:divBdr>
      <w:divsChild>
        <w:div w:id="2101680458">
          <w:marLeft w:val="480"/>
          <w:marRight w:val="0"/>
          <w:marTop w:val="0"/>
          <w:marBottom w:val="0"/>
          <w:divBdr>
            <w:top w:val="none" w:sz="0" w:space="0" w:color="auto"/>
            <w:left w:val="none" w:sz="0" w:space="0" w:color="auto"/>
            <w:bottom w:val="none" w:sz="0" w:space="0" w:color="auto"/>
            <w:right w:val="none" w:sz="0" w:space="0" w:color="auto"/>
          </w:divBdr>
        </w:div>
        <w:div w:id="1084260002">
          <w:marLeft w:val="480"/>
          <w:marRight w:val="0"/>
          <w:marTop w:val="0"/>
          <w:marBottom w:val="0"/>
          <w:divBdr>
            <w:top w:val="none" w:sz="0" w:space="0" w:color="auto"/>
            <w:left w:val="none" w:sz="0" w:space="0" w:color="auto"/>
            <w:bottom w:val="none" w:sz="0" w:space="0" w:color="auto"/>
            <w:right w:val="none" w:sz="0" w:space="0" w:color="auto"/>
          </w:divBdr>
        </w:div>
        <w:div w:id="817498963">
          <w:marLeft w:val="480"/>
          <w:marRight w:val="0"/>
          <w:marTop w:val="0"/>
          <w:marBottom w:val="0"/>
          <w:divBdr>
            <w:top w:val="none" w:sz="0" w:space="0" w:color="auto"/>
            <w:left w:val="none" w:sz="0" w:space="0" w:color="auto"/>
            <w:bottom w:val="none" w:sz="0" w:space="0" w:color="auto"/>
            <w:right w:val="none" w:sz="0" w:space="0" w:color="auto"/>
          </w:divBdr>
        </w:div>
        <w:div w:id="86535366">
          <w:marLeft w:val="480"/>
          <w:marRight w:val="0"/>
          <w:marTop w:val="0"/>
          <w:marBottom w:val="0"/>
          <w:divBdr>
            <w:top w:val="none" w:sz="0" w:space="0" w:color="auto"/>
            <w:left w:val="none" w:sz="0" w:space="0" w:color="auto"/>
            <w:bottom w:val="none" w:sz="0" w:space="0" w:color="auto"/>
            <w:right w:val="none" w:sz="0" w:space="0" w:color="auto"/>
          </w:divBdr>
        </w:div>
        <w:div w:id="291446458">
          <w:marLeft w:val="480"/>
          <w:marRight w:val="0"/>
          <w:marTop w:val="0"/>
          <w:marBottom w:val="0"/>
          <w:divBdr>
            <w:top w:val="none" w:sz="0" w:space="0" w:color="auto"/>
            <w:left w:val="none" w:sz="0" w:space="0" w:color="auto"/>
            <w:bottom w:val="none" w:sz="0" w:space="0" w:color="auto"/>
            <w:right w:val="none" w:sz="0" w:space="0" w:color="auto"/>
          </w:divBdr>
        </w:div>
        <w:div w:id="1295719462">
          <w:marLeft w:val="480"/>
          <w:marRight w:val="0"/>
          <w:marTop w:val="0"/>
          <w:marBottom w:val="0"/>
          <w:divBdr>
            <w:top w:val="none" w:sz="0" w:space="0" w:color="auto"/>
            <w:left w:val="none" w:sz="0" w:space="0" w:color="auto"/>
            <w:bottom w:val="none" w:sz="0" w:space="0" w:color="auto"/>
            <w:right w:val="none" w:sz="0" w:space="0" w:color="auto"/>
          </w:divBdr>
        </w:div>
        <w:div w:id="1634484115">
          <w:marLeft w:val="480"/>
          <w:marRight w:val="0"/>
          <w:marTop w:val="0"/>
          <w:marBottom w:val="0"/>
          <w:divBdr>
            <w:top w:val="none" w:sz="0" w:space="0" w:color="auto"/>
            <w:left w:val="none" w:sz="0" w:space="0" w:color="auto"/>
            <w:bottom w:val="none" w:sz="0" w:space="0" w:color="auto"/>
            <w:right w:val="none" w:sz="0" w:space="0" w:color="auto"/>
          </w:divBdr>
        </w:div>
        <w:div w:id="220988891">
          <w:marLeft w:val="480"/>
          <w:marRight w:val="0"/>
          <w:marTop w:val="0"/>
          <w:marBottom w:val="0"/>
          <w:divBdr>
            <w:top w:val="none" w:sz="0" w:space="0" w:color="auto"/>
            <w:left w:val="none" w:sz="0" w:space="0" w:color="auto"/>
            <w:bottom w:val="none" w:sz="0" w:space="0" w:color="auto"/>
            <w:right w:val="none" w:sz="0" w:space="0" w:color="auto"/>
          </w:divBdr>
        </w:div>
        <w:div w:id="717969251">
          <w:marLeft w:val="480"/>
          <w:marRight w:val="0"/>
          <w:marTop w:val="0"/>
          <w:marBottom w:val="0"/>
          <w:divBdr>
            <w:top w:val="none" w:sz="0" w:space="0" w:color="auto"/>
            <w:left w:val="none" w:sz="0" w:space="0" w:color="auto"/>
            <w:bottom w:val="none" w:sz="0" w:space="0" w:color="auto"/>
            <w:right w:val="none" w:sz="0" w:space="0" w:color="auto"/>
          </w:divBdr>
        </w:div>
        <w:div w:id="491722554">
          <w:marLeft w:val="480"/>
          <w:marRight w:val="0"/>
          <w:marTop w:val="0"/>
          <w:marBottom w:val="0"/>
          <w:divBdr>
            <w:top w:val="none" w:sz="0" w:space="0" w:color="auto"/>
            <w:left w:val="none" w:sz="0" w:space="0" w:color="auto"/>
            <w:bottom w:val="none" w:sz="0" w:space="0" w:color="auto"/>
            <w:right w:val="none" w:sz="0" w:space="0" w:color="auto"/>
          </w:divBdr>
        </w:div>
        <w:div w:id="318770205">
          <w:marLeft w:val="480"/>
          <w:marRight w:val="0"/>
          <w:marTop w:val="0"/>
          <w:marBottom w:val="0"/>
          <w:divBdr>
            <w:top w:val="none" w:sz="0" w:space="0" w:color="auto"/>
            <w:left w:val="none" w:sz="0" w:space="0" w:color="auto"/>
            <w:bottom w:val="none" w:sz="0" w:space="0" w:color="auto"/>
            <w:right w:val="none" w:sz="0" w:space="0" w:color="auto"/>
          </w:divBdr>
        </w:div>
        <w:div w:id="1101608115">
          <w:marLeft w:val="480"/>
          <w:marRight w:val="0"/>
          <w:marTop w:val="0"/>
          <w:marBottom w:val="0"/>
          <w:divBdr>
            <w:top w:val="none" w:sz="0" w:space="0" w:color="auto"/>
            <w:left w:val="none" w:sz="0" w:space="0" w:color="auto"/>
            <w:bottom w:val="none" w:sz="0" w:space="0" w:color="auto"/>
            <w:right w:val="none" w:sz="0" w:space="0" w:color="auto"/>
          </w:divBdr>
        </w:div>
        <w:div w:id="1090735472">
          <w:marLeft w:val="480"/>
          <w:marRight w:val="0"/>
          <w:marTop w:val="0"/>
          <w:marBottom w:val="0"/>
          <w:divBdr>
            <w:top w:val="none" w:sz="0" w:space="0" w:color="auto"/>
            <w:left w:val="none" w:sz="0" w:space="0" w:color="auto"/>
            <w:bottom w:val="none" w:sz="0" w:space="0" w:color="auto"/>
            <w:right w:val="none" w:sz="0" w:space="0" w:color="auto"/>
          </w:divBdr>
        </w:div>
        <w:div w:id="1760713160">
          <w:marLeft w:val="480"/>
          <w:marRight w:val="0"/>
          <w:marTop w:val="0"/>
          <w:marBottom w:val="0"/>
          <w:divBdr>
            <w:top w:val="none" w:sz="0" w:space="0" w:color="auto"/>
            <w:left w:val="none" w:sz="0" w:space="0" w:color="auto"/>
            <w:bottom w:val="none" w:sz="0" w:space="0" w:color="auto"/>
            <w:right w:val="none" w:sz="0" w:space="0" w:color="auto"/>
          </w:divBdr>
        </w:div>
        <w:div w:id="1574075924">
          <w:marLeft w:val="480"/>
          <w:marRight w:val="0"/>
          <w:marTop w:val="0"/>
          <w:marBottom w:val="0"/>
          <w:divBdr>
            <w:top w:val="none" w:sz="0" w:space="0" w:color="auto"/>
            <w:left w:val="none" w:sz="0" w:space="0" w:color="auto"/>
            <w:bottom w:val="none" w:sz="0" w:space="0" w:color="auto"/>
            <w:right w:val="none" w:sz="0" w:space="0" w:color="auto"/>
          </w:divBdr>
        </w:div>
        <w:div w:id="1821076096">
          <w:marLeft w:val="480"/>
          <w:marRight w:val="0"/>
          <w:marTop w:val="0"/>
          <w:marBottom w:val="0"/>
          <w:divBdr>
            <w:top w:val="none" w:sz="0" w:space="0" w:color="auto"/>
            <w:left w:val="none" w:sz="0" w:space="0" w:color="auto"/>
            <w:bottom w:val="none" w:sz="0" w:space="0" w:color="auto"/>
            <w:right w:val="none" w:sz="0" w:space="0" w:color="auto"/>
          </w:divBdr>
        </w:div>
        <w:div w:id="1293750067">
          <w:marLeft w:val="480"/>
          <w:marRight w:val="0"/>
          <w:marTop w:val="0"/>
          <w:marBottom w:val="0"/>
          <w:divBdr>
            <w:top w:val="none" w:sz="0" w:space="0" w:color="auto"/>
            <w:left w:val="none" w:sz="0" w:space="0" w:color="auto"/>
            <w:bottom w:val="none" w:sz="0" w:space="0" w:color="auto"/>
            <w:right w:val="none" w:sz="0" w:space="0" w:color="auto"/>
          </w:divBdr>
        </w:div>
        <w:div w:id="628126421">
          <w:marLeft w:val="480"/>
          <w:marRight w:val="0"/>
          <w:marTop w:val="0"/>
          <w:marBottom w:val="0"/>
          <w:divBdr>
            <w:top w:val="none" w:sz="0" w:space="0" w:color="auto"/>
            <w:left w:val="none" w:sz="0" w:space="0" w:color="auto"/>
            <w:bottom w:val="none" w:sz="0" w:space="0" w:color="auto"/>
            <w:right w:val="none" w:sz="0" w:space="0" w:color="auto"/>
          </w:divBdr>
        </w:div>
        <w:div w:id="2051685520">
          <w:marLeft w:val="480"/>
          <w:marRight w:val="0"/>
          <w:marTop w:val="0"/>
          <w:marBottom w:val="0"/>
          <w:divBdr>
            <w:top w:val="none" w:sz="0" w:space="0" w:color="auto"/>
            <w:left w:val="none" w:sz="0" w:space="0" w:color="auto"/>
            <w:bottom w:val="none" w:sz="0" w:space="0" w:color="auto"/>
            <w:right w:val="none" w:sz="0" w:space="0" w:color="auto"/>
          </w:divBdr>
        </w:div>
        <w:div w:id="20787974">
          <w:marLeft w:val="480"/>
          <w:marRight w:val="0"/>
          <w:marTop w:val="0"/>
          <w:marBottom w:val="0"/>
          <w:divBdr>
            <w:top w:val="none" w:sz="0" w:space="0" w:color="auto"/>
            <w:left w:val="none" w:sz="0" w:space="0" w:color="auto"/>
            <w:bottom w:val="none" w:sz="0" w:space="0" w:color="auto"/>
            <w:right w:val="none" w:sz="0" w:space="0" w:color="auto"/>
          </w:divBdr>
        </w:div>
        <w:div w:id="260068223">
          <w:marLeft w:val="480"/>
          <w:marRight w:val="0"/>
          <w:marTop w:val="0"/>
          <w:marBottom w:val="0"/>
          <w:divBdr>
            <w:top w:val="none" w:sz="0" w:space="0" w:color="auto"/>
            <w:left w:val="none" w:sz="0" w:space="0" w:color="auto"/>
            <w:bottom w:val="none" w:sz="0" w:space="0" w:color="auto"/>
            <w:right w:val="none" w:sz="0" w:space="0" w:color="auto"/>
          </w:divBdr>
        </w:div>
        <w:div w:id="1114784635">
          <w:marLeft w:val="480"/>
          <w:marRight w:val="0"/>
          <w:marTop w:val="0"/>
          <w:marBottom w:val="0"/>
          <w:divBdr>
            <w:top w:val="none" w:sz="0" w:space="0" w:color="auto"/>
            <w:left w:val="none" w:sz="0" w:space="0" w:color="auto"/>
            <w:bottom w:val="none" w:sz="0" w:space="0" w:color="auto"/>
            <w:right w:val="none" w:sz="0" w:space="0" w:color="auto"/>
          </w:divBdr>
        </w:div>
        <w:div w:id="1927108856">
          <w:marLeft w:val="480"/>
          <w:marRight w:val="0"/>
          <w:marTop w:val="0"/>
          <w:marBottom w:val="0"/>
          <w:divBdr>
            <w:top w:val="none" w:sz="0" w:space="0" w:color="auto"/>
            <w:left w:val="none" w:sz="0" w:space="0" w:color="auto"/>
            <w:bottom w:val="none" w:sz="0" w:space="0" w:color="auto"/>
            <w:right w:val="none" w:sz="0" w:space="0" w:color="auto"/>
          </w:divBdr>
        </w:div>
        <w:div w:id="932931148">
          <w:marLeft w:val="480"/>
          <w:marRight w:val="0"/>
          <w:marTop w:val="0"/>
          <w:marBottom w:val="0"/>
          <w:divBdr>
            <w:top w:val="none" w:sz="0" w:space="0" w:color="auto"/>
            <w:left w:val="none" w:sz="0" w:space="0" w:color="auto"/>
            <w:bottom w:val="none" w:sz="0" w:space="0" w:color="auto"/>
            <w:right w:val="none" w:sz="0" w:space="0" w:color="auto"/>
          </w:divBdr>
        </w:div>
        <w:div w:id="590311843">
          <w:marLeft w:val="480"/>
          <w:marRight w:val="0"/>
          <w:marTop w:val="0"/>
          <w:marBottom w:val="0"/>
          <w:divBdr>
            <w:top w:val="none" w:sz="0" w:space="0" w:color="auto"/>
            <w:left w:val="none" w:sz="0" w:space="0" w:color="auto"/>
            <w:bottom w:val="none" w:sz="0" w:space="0" w:color="auto"/>
            <w:right w:val="none" w:sz="0" w:space="0" w:color="auto"/>
          </w:divBdr>
        </w:div>
        <w:div w:id="904413109">
          <w:marLeft w:val="480"/>
          <w:marRight w:val="0"/>
          <w:marTop w:val="0"/>
          <w:marBottom w:val="0"/>
          <w:divBdr>
            <w:top w:val="none" w:sz="0" w:space="0" w:color="auto"/>
            <w:left w:val="none" w:sz="0" w:space="0" w:color="auto"/>
            <w:bottom w:val="none" w:sz="0" w:space="0" w:color="auto"/>
            <w:right w:val="none" w:sz="0" w:space="0" w:color="auto"/>
          </w:divBdr>
        </w:div>
        <w:div w:id="361513481">
          <w:marLeft w:val="480"/>
          <w:marRight w:val="0"/>
          <w:marTop w:val="0"/>
          <w:marBottom w:val="0"/>
          <w:divBdr>
            <w:top w:val="none" w:sz="0" w:space="0" w:color="auto"/>
            <w:left w:val="none" w:sz="0" w:space="0" w:color="auto"/>
            <w:bottom w:val="none" w:sz="0" w:space="0" w:color="auto"/>
            <w:right w:val="none" w:sz="0" w:space="0" w:color="auto"/>
          </w:divBdr>
        </w:div>
        <w:div w:id="1845317029">
          <w:marLeft w:val="480"/>
          <w:marRight w:val="0"/>
          <w:marTop w:val="0"/>
          <w:marBottom w:val="0"/>
          <w:divBdr>
            <w:top w:val="none" w:sz="0" w:space="0" w:color="auto"/>
            <w:left w:val="none" w:sz="0" w:space="0" w:color="auto"/>
            <w:bottom w:val="none" w:sz="0" w:space="0" w:color="auto"/>
            <w:right w:val="none" w:sz="0" w:space="0" w:color="auto"/>
          </w:divBdr>
        </w:div>
        <w:div w:id="1342007749">
          <w:marLeft w:val="480"/>
          <w:marRight w:val="0"/>
          <w:marTop w:val="0"/>
          <w:marBottom w:val="0"/>
          <w:divBdr>
            <w:top w:val="none" w:sz="0" w:space="0" w:color="auto"/>
            <w:left w:val="none" w:sz="0" w:space="0" w:color="auto"/>
            <w:bottom w:val="none" w:sz="0" w:space="0" w:color="auto"/>
            <w:right w:val="none" w:sz="0" w:space="0" w:color="auto"/>
          </w:divBdr>
        </w:div>
        <w:div w:id="1096094272">
          <w:marLeft w:val="480"/>
          <w:marRight w:val="0"/>
          <w:marTop w:val="0"/>
          <w:marBottom w:val="0"/>
          <w:divBdr>
            <w:top w:val="none" w:sz="0" w:space="0" w:color="auto"/>
            <w:left w:val="none" w:sz="0" w:space="0" w:color="auto"/>
            <w:bottom w:val="none" w:sz="0" w:space="0" w:color="auto"/>
            <w:right w:val="none" w:sz="0" w:space="0" w:color="auto"/>
          </w:divBdr>
        </w:div>
        <w:div w:id="986282867">
          <w:marLeft w:val="480"/>
          <w:marRight w:val="0"/>
          <w:marTop w:val="0"/>
          <w:marBottom w:val="0"/>
          <w:divBdr>
            <w:top w:val="none" w:sz="0" w:space="0" w:color="auto"/>
            <w:left w:val="none" w:sz="0" w:space="0" w:color="auto"/>
            <w:bottom w:val="none" w:sz="0" w:space="0" w:color="auto"/>
            <w:right w:val="none" w:sz="0" w:space="0" w:color="auto"/>
          </w:divBdr>
        </w:div>
        <w:div w:id="205528012">
          <w:marLeft w:val="480"/>
          <w:marRight w:val="0"/>
          <w:marTop w:val="0"/>
          <w:marBottom w:val="0"/>
          <w:divBdr>
            <w:top w:val="none" w:sz="0" w:space="0" w:color="auto"/>
            <w:left w:val="none" w:sz="0" w:space="0" w:color="auto"/>
            <w:bottom w:val="none" w:sz="0" w:space="0" w:color="auto"/>
            <w:right w:val="none" w:sz="0" w:space="0" w:color="auto"/>
          </w:divBdr>
        </w:div>
        <w:div w:id="1580864636">
          <w:marLeft w:val="480"/>
          <w:marRight w:val="0"/>
          <w:marTop w:val="0"/>
          <w:marBottom w:val="0"/>
          <w:divBdr>
            <w:top w:val="none" w:sz="0" w:space="0" w:color="auto"/>
            <w:left w:val="none" w:sz="0" w:space="0" w:color="auto"/>
            <w:bottom w:val="none" w:sz="0" w:space="0" w:color="auto"/>
            <w:right w:val="none" w:sz="0" w:space="0" w:color="auto"/>
          </w:divBdr>
        </w:div>
        <w:div w:id="1461191182">
          <w:marLeft w:val="480"/>
          <w:marRight w:val="0"/>
          <w:marTop w:val="0"/>
          <w:marBottom w:val="0"/>
          <w:divBdr>
            <w:top w:val="none" w:sz="0" w:space="0" w:color="auto"/>
            <w:left w:val="none" w:sz="0" w:space="0" w:color="auto"/>
            <w:bottom w:val="none" w:sz="0" w:space="0" w:color="auto"/>
            <w:right w:val="none" w:sz="0" w:space="0" w:color="auto"/>
          </w:divBdr>
        </w:div>
      </w:divsChild>
    </w:div>
    <w:div w:id="1577932172">
      <w:bodyDiv w:val="1"/>
      <w:marLeft w:val="0"/>
      <w:marRight w:val="0"/>
      <w:marTop w:val="0"/>
      <w:marBottom w:val="0"/>
      <w:divBdr>
        <w:top w:val="none" w:sz="0" w:space="0" w:color="auto"/>
        <w:left w:val="none" w:sz="0" w:space="0" w:color="auto"/>
        <w:bottom w:val="none" w:sz="0" w:space="0" w:color="auto"/>
        <w:right w:val="none" w:sz="0" w:space="0" w:color="auto"/>
      </w:divBdr>
      <w:divsChild>
        <w:div w:id="1242788477">
          <w:marLeft w:val="480"/>
          <w:marRight w:val="0"/>
          <w:marTop w:val="0"/>
          <w:marBottom w:val="0"/>
          <w:divBdr>
            <w:top w:val="none" w:sz="0" w:space="0" w:color="auto"/>
            <w:left w:val="none" w:sz="0" w:space="0" w:color="auto"/>
            <w:bottom w:val="none" w:sz="0" w:space="0" w:color="auto"/>
            <w:right w:val="none" w:sz="0" w:space="0" w:color="auto"/>
          </w:divBdr>
        </w:div>
        <w:div w:id="1303189703">
          <w:marLeft w:val="480"/>
          <w:marRight w:val="0"/>
          <w:marTop w:val="0"/>
          <w:marBottom w:val="0"/>
          <w:divBdr>
            <w:top w:val="none" w:sz="0" w:space="0" w:color="auto"/>
            <w:left w:val="none" w:sz="0" w:space="0" w:color="auto"/>
            <w:bottom w:val="none" w:sz="0" w:space="0" w:color="auto"/>
            <w:right w:val="none" w:sz="0" w:space="0" w:color="auto"/>
          </w:divBdr>
        </w:div>
        <w:div w:id="704986912">
          <w:marLeft w:val="480"/>
          <w:marRight w:val="0"/>
          <w:marTop w:val="0"/>
          <w:marBottom w:val="0"/>
          <w:divBdr>
            <w:top w:val="none" w:sz="0" w:space="0" w:color="auto"/>
            <w:left w:val="none" w:sz="0" w:space="0" w:color="auto"/>
            <w:bottom w:val="none" w:sz="0" w:space="0" w:color="auto"/>
            <w:right w:val="none" w:sz="0" w:space="0" w:color="auto"/>
          </w:divBdr>
        </w:div>
        <w:div w:id="1351957382">
          <w:marLeft w:val="480"/>
          <w:marRight w:val="0"/>
          <w:marTop w:val="0"/>
          <w:marBottom w:val="0"/>
          <w:divBdr>
            <w:top w:val="none" w:sz="0" w:space="0" w:color="auto"/>
            <w:left w:val="none" w:sz="0" w:space="0" w:color="auto"/>
            <w:bottom w:val="none" w:sz="0" w:space="0" w:color="auto"/>
            <w:right w:val="none" w:sz="0" w:space="0" w:color="auto"/>
          </w:divBdr>
        </w:div>
        <w:div w:id="652760666">
          <w:marLeft w:val="480"/>
          <w:marRight w:val="0"/>
          <w:marTop w:val="0"/>
          <w:marBottom w:val="0"/>
          <w:divBdr>
            <w:top w:val="none" w:sz="0" w:space="0" w:color="auto"/>
            <w:left w:val="none" w:sz="0" w:space="0" w:color="auto"/>
            <w:bottom w:val="none" w:sz="0" w:space="0" w:color="auto"/>
            <w:right w:val="none" w:sz="0" w:space="0" w:color="auto"/>
          </w:divBdr>
        </w:div>
        <w:div w:id="1364014083">
          <w:marLeft w:val="480"/>
          <w:marRight w:val="0"/>
          <w:marTop w:val="0"/>
          <w:marBottom w:val="0"/>
          <w:divBdr>
            <w:top w:val="none" w:sz="0" w:space="0" w:color="auto"/>
            <w:left w:val="none" w:sz="0" w:space="0" w:color="auto"/>
            <w:bottom w:val="none" w:sz="0" w:space="0" w:color="auto"/>
            <w:right w:val="none" w:sz="0" w:space="0" w:color="auto"/>
          </w:divBdr>
        </w:div>
        <w:div w:id="1684160288">
          <w:marLeft w:val="480"/>
          <w:marRight w:val="0"/>
          <w:marTop w:val="0"/>
          <w:marBottom w:val="0"/>
          <w:divBdr>
            <w:top w:val="none" w:sz="0" w:space="0" w:color="auto"/>
            <w:left w:val="none" w:sz="0" w:space="0" w:color="auto"/>
            <w:bottom w:val="none" w:sz="0" w:space="0" w:color="auto"/>
            <w:right w:val="none" w:sz="0" w:space="0" w:color="auto"/>
          </w:divBdr>
        </w:div>
        <w:div w:id="1385566205">
          <w:marLeft w:val="480"/>
          <w:marRight w:val="0"/>
          <w:marTop w:val="0"/>
          <w:marBottom w:val="0"/>
          <w:divBdr>
            <w:top w:val="none" w:sz="0" w:space="0" w:color="auto"/>
            <w:left w:val="none" w:sz="0" w:space="0" w:color="auto"/>
            <w:bottom w:val="none" w:sz="0" w:space="0" w:color="auto"/>
            <w:right w:val="none" w:sz="0" w:space="0" w:color="auto"/>
          </w:divBdr>
        </w:div>
        <w:div w:id="1570456806">
          <w:marLeft w:val="480"/>
          <w:marRight w:val="0"/>
          <w:marTop w:val="0"/>
          <w:marBottom w:val="0"/>
          <w:divBdr>
            <w:top w:val="none" w:sz="0" w:space="0" w:color="auto"/>
            <w:left w:val="none" w:sz="0" w:space="0" w:color="auto"/>
            <w:bottom w:val="none" w:sz="0" w:space="0" w:color="auto"/>
            <w:right w:val="none" w:sz="0" w:space="0" w:color="auto"/>
          </w:divBdr>
        </w:div>
        <w:div w:id="1052194236">
          <w:marLeft w:val="480"/>
          <w:marRight w:val="0"/>
          <w:marTop w:val="0"/>
          <w:marBottom w:val="0"/>
          <w:divBdr>
            <w:top w:val="none" w:sz="0" w:space="0" w:color="auto"/>
            <w:left w:val="none" w:sz="0" w:space="0" w:color="auto"/>
            <w:bottom w:val="none" w:sz="0" w:space="0" w:color="auto"/>
            <w:right w:val="none" w:sz="0" w:space="0" w:color="auto"/>
          </w:divBdr>
        </w:div>
        <w:div w:id="2087727394">
          <w:marLeft w:val="480"/>
          <w:marRight w:val="0"/>
          <w:marTop w:val="0"/>
          <w:marBottom w:val="0"/>
          <w:divBdr>
            <w:top w:val="none" w:sz="0" w:space="0" w:color="auto"/>
            <w:left w:val="none" w:sz="0" w:space="0" w:color="auto"/>
            <w:bottom w:val="none" w:sz="0" w:space="0" w:color="auto"/>
            <w:right w:val="none" w:sz="0" w:space="0" w:color="auto"/>
          </w:divBdr>
        </w:div>
        <w:div w:id="235477047">
          <w:marLeft w:val="480"/>
          <w:marRight w:val="0"/>
          <w:marTop w:val="0"/>
          <w:marBottom w:val="0"/>
          <w:divBdr>
            <w:top w:val="none" w:sz="0" w:space="0" w:color="auto"/>
            <w:left w:val="none" w:sz="0" w:space="0" w:color="auto"/>
            <w:bottom w:val="none" w:sz="0" w:space="0" w:color="auto"/>
            <w:right w:val="none" w:sz="0" w:space="0" w:color="auto"/>
          </w:divBdr>
        </w:div>
        <w:div w:id="294797322">
          <w:marLeft w:val="480"/>
          <w:marRight w:val="0"/>
          <w:marTop w:val="0"/>
          <w:marBottom w:val="0"/>
          <w:divBdr>
            <w:top w:val="none" w:sz="0" w:space="0" w:color="auto"/>
            <w:left w:val="none" w:sz="0" w:space="0" w:color="auto"/>
            <w:bottom w:val="none" w:sz="0" w:space="0" w:color="auto"/>
            <w:right w:val="none" w:sz="0" w:space="0" w:color="auto"/>
          </w:divBdr>
        </w:div>
        <w:div w:id="1452548524">
          <w:marLeft w:val="480"/>
          <w:marRight w:val="0"/>
          <w:marTop w:val="0"/>
          <w:marBottom w:val="0"/>
          <w:divBdr>
            <w:top w:val="none" w:sz="0" w:space="0" w:color="auto"/>
            <w:left w:val="none" w:sz="0" w:space="0" w:color="auto"/>
            <w:bottom w:val="none" w:sz="0" w:space="0" w:color="auto"/>
            <w:right w:val="none" w:sz="0" w:space="0" w:color="auto"/>
          </w:divBdr>
        </w:div>
        <w:div w:id="1377312154">
          <w:marLeft w:val="480"/>
          <w:marRight w:val="0"/>
          <w:marTop w:val="0"/>
          <w:marBottom w:val="0"/>
          <w:divBdr>
            <w:top w:val="none" w:sz="0" w:space="0" w:color="auto"/>
            <w:left w:val="none" w:sz="0" w:space="0" w:color="auto"/>
            <w:bottom w:val="none" w:sz="0" w:space="0" w:color="auto"/>
            <w:right w:val="none" w:sz="0" w:space="0" w:color="auto"/>
          </w:divBdr>
        </w:div>
        <w:div w:id="602111266">
          <w:marLeft w:val="480"/>
          <w:marRight w:val="0"/>
          <w:marTop w:val="0"/>
          <w:marBottom w:val="0"/>
          <w:divBdr>
            <w:top w:val="none" w:sz="0" w:space="0" w:color="auto"/>
            <w:left w:val="none" w:sz="0" w:space="0" w:color="auto"/>
            <w:bottom w:val="none" w:sz="0" w:space="0" w:color="auto"/>
            <w:right w:val="none" w:sz="0" w:space="0" w:color="auto"/>
          </w:divBdr>
        </w:div>
        <w:div w:id="508254630">
          <w:marLeft w:val="480"/>
          <w:marRight w:val="0"/>
          <w:marTop w:val="0"/>
          <w:marBottom w:val="0"/>
          <w:divBdr>
            <w:top w:val="none" w:sz="0" w:space="0" w:color="auto"/>
            <w:left w:val="none" w:sz="0" w:space="0" w:color="auto"/>
            <w:bottom w:val="none" w:sz="0" w:space="0" w:color="auto"/>
            <w:right w:val="none" w:sz="0" w:space="0" w:color="auto"/>
          </w:divBdr>
        </w:div>
        <w:div w:id="1670404444">
          <w:marLeft w:val="480"/>
          <w:marRight w:val="0"/>
          <w:marTop w:val="0"/>
          <w:marBottom w:val="0"/>
          <w:divBdr>
            <w:top w:val="none" w:sz="0" w:space="0" w:color="auto"/>
            <w:left w:val="none" w:sz="0" w:space="0" w:color="auto"/>
            <w:bottom w:val="none" w:sz="0" w:space="0" w:color="auto"/>
            <w:right w:val="none" w:sz="0" w:space="0" w:color="auto"/>
          </w:divBdr>
        </w:div>
        <w:div w:id="1108698401">
          <w:marLeft w:val="480"/>
          <w:marRight w:val="0"/>
          <w:marTop w:val="0"/>
          <w:marBottom w:val="0"/>
          <w:divBdr>
            <w:top w:val="none" w:sz="0" w:space="0" w:color="auto"/>
            <w:left w:val="none" w:sz="0" w:space="0" w:color="auto"/>
            <w:bottom w:val="none" w:sz="0" w:space="0" w:color="auto"/>
            <w:right w:val="none" w:sz="0" w:space="0" w:color="auto"/>
          </w:divBdr>
        </w:div>
        <w:div w:id="1030760822">
          <w:marLeft w:val="480"/>
          <w:marRight w:val="0"/>
          <w:marTop w:val="0"/>
          <w:marBottom w:val="0"/>
          <w:divBdr>
            <w:top w:val="none" w:sz="0" w:space="0" w:color="auto"/>
            <w:left w:val="none" w:sz="0" w:space="0" w:color="auto"/>
            <w:bottom w:val="none" w:sz="0" w:space="0" w:color="auto"/>
            <w:right w:val="none" w:sz="0" w:space="0" w:color="auto"/>
          </w:divBdr>
        </w:div>
        <w:div w:id="947277712">
          <w:marLeft w:val="480"/>
          <w:marRight w:val="0"/>
          <w:marTop w:val="0"/>
          <w:marBottom w:val="0"/>
          <w:divBdr>
            <w:top w:val="none" w:sz="0" w:space="0" w:color="auto"/>
            <w:left w:val="none" w:sz="0" w:space="0" w:color="auto"/>
            <w:bottom w:val="none" w:sz="0" w:space="0" w:color="auto"/>
            <w:right w:val="none" w:sz="0" w:space="0" w:color="auto"/>
          </w:divBdr>
        </w:div>
        <w:div w:id="1539321674">
          <w:marLeft w:val="480"/>
          <w:marRight w:val="0"/>
          <w:marTop w:val="0"/>
          <w:marBottom w:val="0"/>
          <w:divBdr>
            <w:top w:val="none" w:sz="0" w:space="0" w:color="auto"/>
            <w:left w:val="none" w:sz="0" w:space="0" w:color="auto"/>
            <w:bottom w:val="none" w:sz="0" w:space="0" w:color="auto"/>
            <w:right w:val="none" w:sz="0" w:space="0" w:color="auto"/>
          </w:divBdr>
        </w:div>
        <w:div w:id="829324416">
          <w:marLeft w:val="480"/>
          <w:marRight w:val="0"/>
          <w:marTop w:val="0"/>
          <w:marBottom w:val="0"/>
          <w:divBdr>
            <w:top w:val="none" w:sz="0" w:space="0" w:color="auto"/>
            <w:left w:val="none" w:sz="0" w:space="0" w:color="auto"/>
            <w:bottom w:val="none" w:sz="0" w:space="0" w:color="auto"/>
            <w:right w:val="none" w:sz="0" w:space="0" w:color="auto"/>
          </w:divBdr>
        </w:div>
        <w:div w:id="1937669479">
          <w:marLeft w:val="480"/>
          <w:marRight w:val="0"/>
          <w:marTop w:val="0"/>
          <w:marBottom w:val="0"/>
          <w:divBdr>
            <w:top w:val="none" w:sz="0" w:space="0" w:color="auto"/>
            <w:left w:val="none" w:sz="0" w:space="0" w:color="auto"/>
            <w:bottom w:val="none" w:sz="0" w:space="0" w:color="auto"/>
            <w:right w:val="none" w:sz="0" w:space="0" w:color="auto"/>
          </w:divBdr>
        </w:div>
        <w:div w:id="43219380">
          <w:marLeft w:val="480"/>
          <w:marRight w:val="0"/>
          <w:marTop w:val="0"/>
          <w:marBottom w:val="0"/>
          <w:divBdr>
            <w:top w:val="none" w:sz="0" w:space="0" w:color="auto"/>
            <w:left w:val="none" w:sz="0" w:space="0" w:color="auto"/>
            <w:bottom w:val="none" w:sz="0" w:space="0" w:color="auto"/>
            <w:right w:val="none" w:sz="0" w:space="0" w:color="auto"/>
          </w:divBdr>
        </w:div>
        <w:div w:id="398599165">
          <w:marLeft w:val="480"/>
          <w:marRight w:val="0"/>
          <w:marTop w:val="0"/>
          <w:marBottom w:val="0"/>
          <w:divBdr>
            <w:top w:val="none" w:sz="0" w:space="0" w:color="auto"/>
            <w:left w:val="none" w:sz="0" w:space="0" w:color="auto"/>
            <w:bottom w:val="none" w:sz="0" w:space="0" w:color="auto"/>
            <w:right w:val="none" w:sz="0" w:space="0" w:color="auto"/>
          </w:divBdr>
        </w:div>
        <w:div w:id="568223696">
          <w:marLeft w:val="480"/>
          <w:marRight w:val="0"/>
          <w:marTop w:val="0"/>
          <w:marBottom w:val="0"/>
          <w:divBdr>
            <w:top w:val="none" w:sz="0" w:space="0" w:color="auto"/>
            <w:left w:val="none" w:sz="0" w:space="0" w:color="auto"/>
            <w:bottom w:val="none" w:sz="0" w:space="0" w:color="auto"/>
            <w:right w:val="none" w:sz="0" w:space="0" w:color="auto"/>
          </w:divBdr>
        </w:div>
        <w:div w:id="1241985579">
          <w:marLeft w:val="480"/>
          <w:marRight w:val="0"/>
          <w:marTop w:val="0"/>
          <w:marBottom w:val="0"/>
          <w:divBdr>
            <w:top w:val="none" w:sz="0" w:space="0" w:color="auto"/>
            <w:left w:val="none" w:sz="0" w:space="0" w:color="auto"/>
            <w:bottom w:val="none" w:sz="0" w:space="0" w:color="auto"/>
            <w:right w:val="none" w:sz="0" w:space="0" w:color="auto"/>
          </w:divBdr>
        </w:div>
        <w:div w:id="879703675">
          <w:marLeft w:val="480"/>
          <w:marRight w:val="0"/>
          <w:marTop w:val="0"/>
          <w:marBottom w:val="0"/>
          <w:divBdr>
            <w:top w:val="none" w:sz="0" w:space="0" w:color="auto"/>
            <w:left w:val="none" w:sz="0" w:space="0" w:color="auto"/>
            <w:bottom w:val="none" w:sz="0" w:space="0" w:color="auto"/>
            <w:right w:val="none" w:sz="0" w:space="0" w:color="auto"/>
          </w:divBdr>
        </w:div>
        <w:div w:id="688290174">
          <w:marLeft w:val="480"/>
          <w:marRight w:val="0"/>
          <w:marTop w:val="0"/>
          <w:marBottom w:val="0"/>
          <w:divBdr>
            <w:top w:val="none" w:sz="0" w:space="0" w:color="auto"/>
            <w:left w:val="none" w:sz="0" w:space="0" w:color="auto"/>
            <w:bottom w:val="none" w:sz="0" w:space="0" w:color="auto"/>
            <w:right w:val="none" w:sz="0" w:space="0" w:color="auto"/>
          </w:divBdr>
        </w:div>
        <w:div w:id="2098016089">
          <w:marLeft w:val="480"/>
          <w:marRight w:val="0"/>
          <w:marTop w:val="0"/>
          <w:marBottom w:val="0"/>
          <w:divBdr>
            <w:top w:val="none" w:sz="0" w:space="0" w:color="auto"/>
            <w:left w:val="none" w:sz="0" w:space="0" w:color="auto"/>
            <w:bottom w:val="none" w:sz="0" w:space="0" w:color="auto"/>
            <w:right w:val="none" w:sz="0" w:space="0" w:color="auto"/>
          </w:divBdr>
        </w:div>
        <w:div w:id="1855487680">
          <w:marLeft w:val="480"/>
          <w:marRight w:val="0"/>
          <w:marTop w:val="0"/>
          <w:marBottom w:val="0"/>
          <w:divBdr>
            <w:top w:val="none" w:sz="0" w:space="0" w:color="auto"/>
            <w:left w:val="none" w:sz="0" w:space="0" w:color="auto"/>
            <w:bottom w:val="none" w:sz="0" w:space="0" w:color="auto"/>
            <w:right w:val="none" w:sz="0" w:space="0" w:color="auto"/>
          </w:divBdr>
        </w:div>
        <w:div w:id="1283806658">
          <w:marLeft w:val="480"/>
          <w:marRight w:val="0"/>
          <w:marTop w:val="0"/>
          <w:marBottom w:val="0"/>
          <w:divBdr>
            <w:top w:val="none" w:sz="0" w:space="0" w:color="auto"/>
            <w:left w:val="none" w:sz="0" w:space="0" w:color="auto"/>
            <w:bottom w:val="none" w:sz="0" w:space="0" w:color="auto"/>
            <w:right w:val="none" w:sz="0" w:space="0" w:color="auto"/>
          </w:divBdr>
        </w:div>
        <w:div w:id="388655944">
          <w:marLeft w:val="480"/>
          <w:marRight w:val="0"/>
          <w:marTop w:val="0"/>
          <w:marBottom w:val="0"/>
          <w:divBdr>
            <w:top w:val="none" w:sz="0" w:space="0" w:color="auto"/>
            <w:left w:val="none" w:sz="0" w:space="0" w:color="auto"/>
            <w:bottom w:val="none" w:sz="0" w:space="0" w:color="auto"/>
            <w:right w:val="none" w:sz="0" w:space="0" w:color="auto"/>
          </w:divBdr>
        </w:div>
      </w:divsChild>
    </w:div>
    <w:div w:id="1653559099">
      <w:bodyDiv w:val="1"/>
      <w:marLeft w:val="0"/>
      <w:marRight w:val="0"/>
      <w:marTop w:val="0"/>
      <w:marBottom w:val="0"/>
      <w:divBdr>
        <w:top w:val="none" w:sz="0" w:space="0" w:color="auto"/>
        <w:left w:val="none" w:sz="0" w:space="0" w:color="auto"/>
        <w:bottom w:val="none" w:sz="0" w:space="0" w:color="auto"/>
        <w:right w:val="none" w:sz="0" w:space="0" w:color="auto"/>
      </w:divBdr>
      <w:divsChild>
        <w:div w:id="1856649213">
          <w:marLeft w:val="480"/>
          <w:marRight w:val="0"/>
          <w:marTop w:val="0"/>
          <w:marBottom w:val="0"/>
          <w:divBdr>
            <w:top w:val="none" w:sz="0" w:space="0" w:color="auto"/>
            <w:left w:val="none" w:sz="0" w:space="0" w:color="auto"/>
            <w:bottom w:val="none" w:sz="0" w:space="0" w:color="auto"/>
            <w:right w:val="none" w:sz="0" w:space="0" w:color="auto"/>
          </w:divBdr>
        </w:div>
        <w:div w:id="2082487417">
          <w:marLeft w:val="480"/>
          <w:marRight w:val="0"/>
          <w:marTop w:val="0"/>
          <w:marBottom w:val="0"/>
          <w:divBdr>
            <w:top w:val="none" w:sz="0" w:space="0" w:color="auto"/>
            <w:left w:val="none" w:sz="0" w:space="0" w:color="auto"/>
            <w:bottom w:val="none" w:sz="0" w:space="0" w:color="auto"/>
            <w:right w:val="none" w:sz="0" w:space="0" w:color="auto"/>
          </w:divBdr>
        </w:div>
        <w:div w:id="2118407081">
          <w:marLeft w:val="480"/>
          <w:marRight w:val="0"/>
          <w:marTop w:val="0"/>
          <w:marBottom w:val="0"/>
          <w:divBdr>
            <w:top w:val="none" w:sz="0" w:space="0" w:color="auto"/>
            <w:left w:val="none" w:sz="0" w:space="0" w:color="auto"/>
            <w:bottom w:val="none" w:sz="0" w:space="0" w:color="auto"/>
            <w:right w:val="none" w:sz="0" w:space="0" w:color="auto"/>
          </w:divBdr>
        </w:div>
        <w:div w:id="446511857">
          <w:marLeft w:val="480"/>
          <w:marRight w:val="0"/>
          <w:marTop w:val="0"/>
          <w:marBottom w:val="0"/>
          <w:divBdr>
            <w:top w:val="none" w:sz="0" w:space="0" w:color="auto"/>
            <w:left w:val="none" w:sz="0" w:space="0" w:color="auto"/>
            <w:bottom w:val="none" w:sz="0" w:space="0" w:color="auto"/>
            <w:right w:val="none" w:sz="0" w:space="0" w:color="auto"/>
          </w:divBdr>
        </w:div>
        <w:div w:id="1169759770">
          <w:marLeft w:val="480"/>
          <w:marRight w:val="0"/>
          <w:marTop w:val="0"/>
          <w:marBottom w:val="0"/>
          <w:divBdr>
            <w:top w:val="none" w:sz="0" w:space="0" w:color="auto"/>
            <w:left w:val="none" w:sz="0" w:space="0" w:color="auto"/>
            <w:bottom w:val="none" w:sz="0" w:space="0" w:color="auto"/>
            <w:right w:val="none" w:sz="0" w:space="0" w:color="auto"/>
          </w:divBdr>
        </w:div>
        <w:div w:id="1766882675">
          <w:marLeft w:val="480"/>
          <w:marRight w:val="0"/>
          <w:marTop w:val="0"/>
          <w:marBottom w:val="0"/>
          <w:divBdr>
            <w:top w:val="none" w:sz="0" w:space="0" w:color="auto"/>
            <w:left w:val="none" w:sz="0" w:space="0" w:color="auto"/>
            <w:bottom w:val="none" w:sz="0" w:space="0" w:color="auto"/>
            <w:right w:val="none" w:sz="0" w:space="0" w:color="auto"/>
          </w:divBdr>
        </w:div>
        <w:div w:id="1248265273">
          <w:marLeft w:val="480"/>
          <w:marRight w:val="0"/>
          <w:marTop w:val="0"/>
          <w:marBottom w:val="0"/>
          <w:divBdr>
            <w:top w:val="none" w:sz="0" w:space="0" w:color="auto"/>
            <w:left w:val="none" w:sz="0" w:space="0" w:color="auto"/>
            <w:bottom w:val="none" w:sz="0" w:space="0" w:color="auto"/>
            <w:right w:val="none" w:sz="0" w:space="0" w:color="auto"/>
          </w:divBdr>
        </w:div>
        <w:div w:id="448284638">
          <w:marLeft w:val="480"/>
          <w:marRight w:val="0"/>
          <w:marTop w:val="0"/>
          <w:marBottom w:val="0"/>
          <w:divBdr>
            <w:top w:val="none" w:sz="0" w:space="0" w:color="auto"/>
            <w:left w:val="none" w:sz="0" w:space="0" w:color="auto"/>
            <w:bottom w:val="none" w:sz="0" w:space="0" w:color="auto"/>
            <w:right w:val="none" w:sz="0" w:space="0" w:color="auto"/>
          </w:divBdr>
        </w:div>
        <w:div w:id="777221271">
          <w:marLeft w:val="480"/>
          <w:marRight w:val="0"/>
          <w:marTop w:val="0"/>
          <w:marBottom w:val="0"/>
          <w:divBdr>
            <w:top w:val="none" w:sz="0" w:space="0" w:color="auto"/>
            <w:left w:val="none" w:sz="0" w:space="0" w:color="auto"/>
            <w:bottom w:val="none" w:sz="0" w:space="0" w:color="auto"/>
            <w:right w:val="none" w:sz="0" w:space="0" w:color="auto"/>
          </w:divBdr>
        </w:div>
        <w:div w:id="1739134140">
          <w:marLeft w:val="480"/>
          <w:marRight w:val="0"/>
          <w:marTop w:val="0"/>
          <w:marBottom w:val="0"/>
          <w:divBdr>
            <w:top w:val="none" w:sz="0" w:space="0" w:color="auto"/>
            <w:left w:val="none" w:sz="0" w:space="0" w:color="auto"/>
            <w:bottom w:val="none" w:sz="0" w:space="0" w:color="auto"/>
            <w:right w:val="none" w:sz="0" w:space="0" w:color="auto"/>
          </w:divBdr>
        </w:div>
        <w:div w:id="1835681927">
          <w:marLeft w:val="480"/>
          <w:marRight w:val="0"/>
          <w:marTop w:val="0"/>
          <w:marBottom w:val="0"/>
          <w:divBdr>
            <w:top w:val="none" w:sz="0" w:space="0" w:color="auto"/>
            <w:left w:val="none" w:sz="0" w:space="0" w:color="auto"/>
            <w:bottom w:val="none" w:sz="0" w:space="0" w:color="auto"/>
            <w:right w:val="none" w:sz="0" w:space="0" w:color="auto"/>
          </w:divBdr>
        </w:div>
        <w:div w:id="1981494876">
          <w:marLeft w:val="480"/>
          <w:marRight w:val="0"/>
          <w:marTop w:val="0"/>
          <w:marBottom w:val="0"/>
          <w:divBdr>
            <w:top w:val="none" w:sz="0" w:space="0" w:color="auto"/>
            <w:left w:val="none" w:sz="0" w:space="0" w:color="auto"/>
            <w:bottom w:val="none" w:sz="0" w:space="0" w:color="auto"/>
            <w:right w:val="none" w:sz="0" w:space="0" w:color="auto"/>
          </w:divBdr>
        </w:div>
        <w:div w:id="2057776715">
          <w:marLeft w:val="480"/>
          <w:marRight w:val="0"/>
          <w:marTop w:val="0"/>
          <w:marBottom w:val="0"/>
          <w:divBdr>
            <w:top w:val="none" w:sz="0" w:space="0" w:color="auto"/>
            <w:left w:val="none" w:sz="0" w:space="0" w:color="auto"/>
            <w:bottom w:val="none" w:sz="0" w:space="0" w:color="auto"/>
            <w:right w:val="none" w:sz="0" w:space="0" w:color="auto"/>
          </w:divBdr>
        </w:div>
        <w:div w:id="188493302">
          <w:marLeft w:val="480"/>
          <w:marRight w:val="0"/>
          <w:marTop w:val="0"/>
          <w:marBottom w:val="0"/>
          <w:divBdr>
            <w:top w:val="none" w:sz="0" w:space="0" w:color="auto"/>
            <w:left w:val="none" w:sz="0" w:space="0" w:color="auto"/>
            <w:bottom w:val="none" w:sz="0" w:space="0" w:color="auto"/>
            <w:right w:val="none" w:sz="0" w:space="0" w:color="auto"/>
          </w:divBdr>
        </w:div>
        <w:div w:id="1236160289">
          <w:marLeft w:val="480"/>
          <w:marRight w:val="0"/>
          <w:marTop w:val="0"/>
          <w:marBottom w:val="0"/>
          <w:divBdr>
            <w:top w:val="none" w:sz="0" w:space="0" w:color="auto"/>
            <w:left w:val="none" w:sz="0" w:space="0" w:color="auto"/>
            <w:bottom w:val="none" w:sz="0" w:space="0" w:color="auto"/>
            <w:right w:val="none" w:sz="0" w:space="0" w:color="auto"/>
          </w:divBdr>
        </w:div>
        <w:div w:id="1271162791">
          <w:marLeft w:val="480"/>
          <w:marRight w:val="0"/>
          <w:marTop w:val="0"/>
          <w:marBottom w:val="0"/>
          <w:divBdr>
            <w:top w:val="none" w:sz="0" w:space="0" w:color="auto"/>
            <w:left w:val="none" w:sz="0" w:space="0" w:color="auto"/>
            <w:bottom w:val="none" w:sz="0" w:space="0" w:color="auto"/>
            <w:right w:val="none" w:sz="0" w:space="0" w:color="auto"/>
          </w:divBdr>
        </w:div>
        <w:div w:id="591427275">
          <w:marLeft w:val="480"/>
          <w:marRight w:val="0"/>
          <w:marTop w:val="0"/>
          <w:marBottom w:val="0"/>
          <w:divBdr>
            <w:top w:val="none" w:sz="0" w:space="0" w:color="auto"/>
            <w:left w:val="none" w:sz="0" w:space="0" w:color="auto"/>
            <w:bottom w:val="none" w:sz="0" w:space="0" w:color="auto"/>
            <w:right w:val="none" w:sz="0" w:space="0" w:color="auto"/>
          </w:divBdr>
        </w:div>
        <w:div w:id="3633816">
          <w:marLeft w:val="480"/>
          <w:marRight w:val="0"/>
          <w:marTop w:val="0"/>
          <w:marBottom w:val="0"/>
          <w:divBdr>
            <w:top w:val="none" w:sz="0" w:space="0" w:color="auto"/>
            <w:left w:val="none" w:sz="0" w:space="0" w:color="auto"/>
            <w:bottom w:val="none" w:sz="0" w:space="0" w:color="auto"/>
            <w:right w:val="none" w:sz="0" w:space="0" w:color="auto"/>
          </w:divBdr>
        </w:div>
        <w:div w:id="1731265475">
          <w:marLeft w:val="480"/>
          <w:marRight w:val="0"/>
          <w:marTop w:val="0"/>
          <w:marBottom w:val="0"/>
          <w:divBdr>
            <w:top w:val="none" w:sz="0" w:space="0" w:color="auto"/>
            <w:left w:val="none" w:sz="0" w:space="0" w:color="auto"/>
            <w:bottom w:val="none" w:sz="0" w:space="0" w:color="auto"/>
            <w:right w:val="none" w:sz="0" w:space="0" w:color="auto"/>
          </w:divBdr>
        </w:div>
        <w:div w:id="1490051281">
          <w:marLeft w:val="480"/>
          <w:marRight w:val="0"/>
          <w:marTop w:val="0"/>
          <w:marBottom w:val="0"/>
          <w:divBdr>
            <w:top w:val="none" w:sz="0" w:space="0" w:color="auto"/>
            <w:left w:val="none" w:sz="0" w:space="0" w:color="auto"/>
            <w:bottom w:val="none" w:sz="0" w:space="0" w:color="auto"/>
            <w:right w:val="none" w:sz="0" w:space="0" w:color="auto"/>
          </w:divBdr>
        </w:div>
        <w:div w:id="1198351317">
          <w:marLeft w:val="480"/>
          <w:marRight w:val="0"/>
          <w:marTop w:val="0"/>
          <w:marBottom w:val="0"/>
          <w:divBdr>
            <w:top w:val="none" w:sz="0" w:space="0" w:color="auto"/>
            <w:left w:val="none" w:sz="0" w:space="0" w:color="auto"/>
            <w:bottom w:val="none" w:sz="0" w:space="0" w:color="auto"/>
            <w:right w:val="none" w:sz="0" w:space="0" w:color="auto"/>
          </w:divBdr>
        </w:div>
        <w:div w:id="1444531">
          <w:marLeft w:val="480"/>
          <w:marRight w:val="0"/>
          <w:marTop w:val="0"/>
          <w:marBottom w:val="0"/>
          <w:divBdr>
            <w:top w:val="none" w:sz="0" w:space="0" w:color="auto"/>
            <w:left w:val="none" w:sz="0" w:space="0" w:color="auto"/>
            <w:bottom w:val="none" w:sz="0" w:space="0" w:color="auto"/>
            <w:right w:val="none" w:sz="0" w:space="0" w:color="auto"/>
          </w:divBdr>
        </w:div>
        <w:div w:id="81073810">
          <w:marLeft w:val="480"/>
          <w:marRight w:val="0"/>
          <w:marTop w:val="0"/>
          <w:marBottom w:val="0"/>
          <w:divBdr>
            <w:top w:val="none" w:sz="0" w:space="0" w:color="auto"/>
            <w:left w:val="none" w:sz="0" w:space="0" w:color="auto"/>
            <w:bottom w:val="none" w:sz="0" w:space="0" w:color="auto"/>
            <w:right w:val="none" w:sz="0" w:space="0" w:color="auto"/>
          </w:divBdr>
        </w:div>
        <w:div w:id="1833136571">
          <w:marLeft w:val="480"/>
          <w:marRight w:val="0"/>
          <w:marTop w:val="0"/>
          <w:marBottom w:val="0"/>
          <w:divBdr>
            <w:top w:val="none" w:sz="0" w:space="0" w:color="auto"/>
            <w:left w:val="none" w:sz="0" w:space="0" w:color="auto"/>
            <w:bottom w:val="none" w:sz="0" w:space="0" w:color="auto"/>
            <w:right w:val="none" w:sz="0" w:space="0" w:color="auto"/>
          </w:divBdr>
        </w:div>
        <w:div w:id="1054888375">
          <w:marLeft w:val="480"/>
          <w:marRight w:val="0"/>
          <w:marTop w:val="0"/>
          <w:marBottom w:val="0"/>
          <w:divBdr>
            <w:top w:val="none" w:sz="0" w:space="0" w:color="auto"/>
            <w:left w:val="none" w:sz="0" w:space="0" w:color="auto"/>
            <w:bottom w:val="none" w:sz="0" w:space="0" w:color="auto"/>
            <w:right w:val="none" w:sz="0" w:space="0" w:color="auto"/>
          </w:divBdr>
        </w:div>
        <w:div w:id="130442779">
          <w:marLeft w:val="480"/>
          <w:marRight w:val="0"/>
          <w:marTop w:val="0"/>
          <w:marBottom w:val="0"/>
          <w:divBdr>
            <w:top w:val="none" w:sz="0" w:space="0" w:color="auto"/>
            <w:left w:val="none" w:sz="0" w:space="0" w:color="auto"/>
            <w:bottom w:val="none" w:sz="0" w:space="0" w:color="auto"/>
            <w:right w:val="none" w:sz="0" w:space="0" w:color="auto"/>
          </w:divBdr>
        </w:div>
        <w:div w:id="937983174">
          <w:marLeft w:val="480"/>
          <w:marRight w:val="0"/>
          <w:marTop w:val="0"/>
          <w:marBottom w:val="0"/>
          <w:divBdr>
            <w:top w:val="none" w:sz="0" w:space="0" w:color="auto"/>
            <w:left w:val="none" w:sz="0" w:space="0" w:color="auto"/>
            <w:bottom w:val="none" w:sz="0" w:space="0" w:color="auto"/>
            <w:right w:val="none" w:sz="0" w:space="0" w:color="auto"/>
          </w:divBdr>
        </w:div>
        <w:div w:id="1496409077">
          <w:marLeft w:val="480"/>
          <w:marRight w:val="0"/>
          <w:marTop w:val="0"/>
          <w:marBottom w:val="0"/>
          <w:divBdr>
            <w:top w:val="none" w:sz="0" w:space="0" w:color="auto"/>
            <w:left w:val="none" w:sz="0" w:space="0" w:color="auto"/>
            <w:bottom w:val="none" w:sz="0" w:space="0" w:color="auto"/>
            <w:right w:val="none" w:sz="0" w:space="0" w:color="auto"/>
          </w:divBdr>
        </w:div>
        <w:div w:id="1316641103">
          <w:marLeft w:val="480"/>
          <w:marRight w:val="0"/>
          <w:marTop w:val="0"/>
          <w:marBottom w:val="0"/>
          <w:divBdr>
            <w:top w:val="none" w:sz="0" w:space="0" w:color="auto"/>
            <w:left w:val="none" w:sz="0" w:space="0" w:color="auto"/>
            <w:bottom w:val="none" w:sz="0" w:space="0" w:color="auto"/>
            <w:right w:val="none" w:sz="0" w:space="0" w:color="auto"/>
          </w:divBdr>
        </w:div>
        <w:div w:id="1263806209">
          <w:marLeft w:val="480"/>
          <w:marRight w:val="0"/>
          <w:marTop w:val="0"/>
          <w:marBottom w:val="0"/>
          <w:divBdr>
            <w:top w:val="none" w:sz="0" w:space="0" w:color="auto"/>
            <w:left w:val="none" w:sz="0" w:space="0" w:color="auto"/>
            <w:bottom w:val="none" w:sz="0" w:space="0" w:color="auto"/>
            <w:right w:val="none" w:sz="0" w:space="0" w:color="auto"/>
          </w:divBdr>
        </w:div>
        <w:div w:id="1607884321">
          <w:marLeft w:val="480"/>
          <w:marRight w:val="0"/>
          <w:marTop w:val="0"/>
          <w:marBottom w:val="0"/>
          <w:divBdr>
            <w:top w:val="none" w:sz="0" w:space="0" w:color="auto"/>
            <w:left w:val="none" w:sz="0" w:space="0" w:color="auto"/>
            <w:bottom w:val="none" w:sz="0" w:space="0" w:color="auto"/>
            <w:right w:val="none" w:sz="0" w:space="0" w:color="auto"/>
          </w:divBdr>
        </w:div>
        <w:div w:id="1086659000">
          <w:marLeft w:val="480"/>
          <w:marRight w:val="0"/>
          <w:marTop w:val="0"/>
          <w:marBottom w:val="0"/>
          <w:divBdr>
            <w:top w:val="none" w:sz="0" w:space="0" w:color="auto"/>
            <w:left w:val="none" w:sz="0" w:space="0" w:color="auto"/>
            <w:bottom w:val="none" w:sz="0" w:space="0" w:color="auto"/>
            <w:right w:val="none" w:sz="0" w:space="0" w:color="auto"/>
          </w:divBdr>
        </w:div>
        <w:div w:id="1151406955">
          <w:marLeft w:val="480"/>
          <w:marRight w:val="0"/>
          <w:marTop w:val="0"/>
          <w:marBottom w:val="0"/>
          <w:divBdr>
            <w:top w:val="none" w:sz="0" w:space="0" w:color="auto"/>
            <w:left w:val="none" w:sz="0" w:space="0" w:color="auto"/>
            <w:bottom w:val="none" w:sz="0" w:space="0" w:color="auto"/>
            <w:right w:val="none" w:sz="0" w:space="0" w:color="auto"/>
          </w:divBdr>
        </w:div>
        <w:div w:id="1868445550">
          <w:marLeft w:val="480"/>
          <w:marRight w:val="0"/>
          <w:marTop w:val="0"/>
          <w:marBottom w:val="0"/>
          <w:divBdr>
            <w:top w:val="none" w:sz="0" w:space="0" w:color="auto"/>
            <w:left w:val="none" w:sz="0" w:space="0" w:color="auto"/>
            <w:bottom w:val="none" w:sz="0" w:space="0" w:color="auto"/>
            <w:right w:val="none" w:sz="0" w:space="0" w:color="auto"/>
          </w:divBdr>
        </w:div>
        <w:div w:id="208154820">
          <w:marLeft w:val="480"/>
          <w:marRight w:val="0"/>
          <w:marTop w:val="0"/>
          <w:marBottom w:val="0"/>
          <w:divBdr>
            <w:top w:val="none" w:sz="0" w:space="0" w:color="auto"/>
            <w:left w:val="none" w:sz="0" w:space="0" w:color="auto"/>
            <w:bottom w:val="none" w:sz="0" w:space="0" w:color="auto"/>
            <w:right w:val="none" w:sz="0" w:space="0" w:color="auto"/>
          </w:divBdr>
        </w:div>
      </w:divsChild>
    </w:div>
    <w:div w:id="2030711864">
      <w:bodyDiv w:val="1"/>
      <w:marLeft w:val="0"/>
      <w:marRight w:val="0"/>
      <w:marTop w:val="0"/>
      <w:marBottom w:val="0"/>
      <w:divBdr>
        <w:top w:val="none" w:sz="0" w:space="0" w:color="auto"/>
        <w:left w:val="none" w:sz="0" w:space="0" w:color="auto"/>
        <w:bottom w:val="none" w:sz="0" w:space="0" w:color="auto"/>
        <w:right w:val="none" w:sz="0" w:space="0" w:color="auto"/>
      </w:divBdr>
      <w:divsChild>
        <w:div w:id="1489134824">
          <w:marLeft w:val="480"/>
          <w:marRight w:val="0"/>
          <w:marTop w:val="0"/>
          <w:marBottom w:val="0"/>
          <w:divBdr>
            <w:top w:val="none" w:sz="0" w:space="0" w:color="auto"/>
            <w:left w:val="none" w:sz="0" w:space="0" w:color="auto"/>
            <w:bottom w:val="none" w:sz="0" w:space="0" w:color="auto"/>
            <w:right w:val="none" w:sz="0" w:space="0" w:color="auto"/>
          </w:divBdr>
        </w:div>
        <w:div w:id="852496816">
          <w:marLeft w:val="480"/>
          <w:marRight w:val="0"/>
          <w:marTop w:val="0"/>
          <w:marBottom w:val="0"/>
          <w:divBdr>
            <w:top w:val="none" w:sz="0" w:space="0" w:color="auto"/>
            <w:left w:val="none" w:sz="0" w:space="0" w:color="auto"/>
            <w:bottom w:val="none" w:sz="0" w:space="0" w:color="auto"/>
            <w:right w:val="none" w:sz="0" w:space="0" w:color="auto"/>
          </w:divBdr>
        </w:div>
        <w:div w:id="546769327">
          <w:marLeft w:val="480"/>
          <w:marRight w:val="0"/>
          <w:marTop w:val="0"/>
          <w:marBottom w:val="0"/>
          <w:divBdr>
            <w:top w:val="none" w:sz="0" w:space="0" w:color="auto"/>
            <w:left w:val="none" w:sz="0" w:space="0" w:color="auto"/>
            <w:bottom w:val="none" w:sz="0" w:space="0" w:color="auto"/>
            <w:right w:val="none" w:sz="0" w:space="0" w:color="auto"/>
          </w:divBdr>
        </w:div>
        <w:div w:id="84617486">
          <w:marLeft w:val="480"/>
          <w:marRight w:val="0"/>
          <w:marTop w:val="0"/>
          <w:marBottom w:val="0"/>
          <w:divBdr>
            <w:top w:val="none" w:sz="0" w:space="0" w:color="auto"/>
            <w:left w:val="none" w:sz="0" w:space="0" w:color="auto"/>
            <w:bottom w:val="none" w:sz="0" w:space="0" w:color="auto"/>
            <w:right w:val="none" w:sz="0" w:space="0" w:color="auto"/>
          </w:divBdr>
        </w:div>
        <w:div w:id="81992119">
          <w:marLeft w:val="480"/>
          <w:marRight w:val="0"/>
          <w:marTop w:val="0"/>
          <w:marBottom w:val="0"/>
          <w:divBdr>
            <w:top w:val="none" w:sz="0" w:space="0" w:color="auto"/>
            <w:left w:val="none" w:sz="0" w:space="0" w:color="auto"/>
            <w:bottom w:val="none" w:sz="0" w:space="0" w:color="auto"/>
            <w:right w:val="none" w:sz="0" w:space="0" w:color="auto"/>
          </w:divBdr>
        </w:div>
        <w:div w:id="8065584">
          <w:marLeft w:val="480"/>
          <w:marRight w:val="0"/>
          <w:marTop w:val="0"/>
          <w:marBottom w:val="0"/>
          <w:divBdr>
            <w:top w:val="none" w:sz="0" w:space="0" w:color="auto"/>
            <w:left w:val="none" w:sz="0" w:space="0" w:color="auto"/>
            <w:bottom w:val="none" w:sz="0" w:space="0" w:color="auto"/>
            <w:right w:val="none" w:sz="0" w:space="0" w:color="auto"/>
          </w:divBdr>
        </w:div>
        <w:div w:id="1277178775">
          <w:marLeft w:val="480"/>
          <w:marRight w:val="0"/>
          <w:marTop w:val="0"/>
          <w:marBottom w:val="0"/>
          <w:divBdr>
            <w:top w:val="none" w:sz="0" w:space="0" w:color="auto"/>
            <w:left w:val="none" w:sz="0" w:space="0" w:color="auto"/>
            <w:bottom w:val="none" w:sz="0" w:space="0" w:color="auto"/>
            <w:right w:val="none" w:sz="0" w:space="0" w:color="auto"/>
          </w:divBdr>
        </w:div>
        <w:div w:id="1378358898">
          <w:marLeft w:val="480"/>
          <w:marRight w:val="0"/>
          <w:marTop w:val="0"/>
          <w:marBottom w:val="0"/>
          <w:divBdr>
            <w:top w:val="none" w:sz="0" w:space="0" w:color="auto"/>
            <w:left w:val="none" w:sz="0" w:space="0" w:color="auto"/>
            <w:bottom w:val="none" w:sz="0" w:space="0" w:color="auto"/>
            <w:right w:val="none" w:sz="0" w:space="0" w:color="auto"/>
          </w:divBdr>
        </w:div>
        <w:div w:id="884878746">
          <w:marLeft w:val="480"/>
          <w:marRight w:val="0"/>
          <w:marTop w:val="0"/>
          <w:marBottom w:val="0"/>
          <w:divBdr>
            <w:top w:val="none" w:sz="0" w:space="0" w:color="auto"/>
            <w:left w:val="none" w:sz="0" w:space="0" w:color="auto"/>
            <w:bottom w:val="none" w:sz="0" w:space="0" w:color="auto"/>
            <w:right w:val="none" w:sz="0" w:space="0" w:color="auto"/>
          </w:divBdr>
        </w:div>
        <w:div w:id="1898780993">
          <w:marLeft w:val="480"/>
          <w:marRight w:val="0"/>
          <w:marTop w:val="0"/>
          <w:marBottom w:val="0"/>
          <w:divBdr>
            <w:top w:val="none" w:sz="0" w:space="0" w:color="auto"/>
            <w:left w:val="none" w:sz="0" w:space="0" w:color="auto"/>
            <w:bottom w:val="none" w:sz="0" w:space="0" w:color="auto"/>
            <w:right w:val="none" w:sz="0" w:space="0" w:color="auto"/>
          </w:divBdr>
        </w:div>
        <w:div w:id="1334334789">
          <w:marLeft w:val="480"/>
          <w:marRight w:val="0"/>
          <w:marTop w:val="0"/>
          <w:marBottom w:val="0"/>
          <w:divBdr>
            <w:top w:val="none" w:sz="0" w:space="0" w:color="auto"/>
            <w:left w:val="none" w:sz="0" w:space="0" w:color="auto"/>
            <w:bottom w:val="none" w:sz="0" w:space="0" w:color="auto"/>
            <w:right w:val="none" w:sz="0" w:space="0" w:color="auto"/>
          </w:divBdr>
        </w:div>
        <w:div w:id="1709448593">
          <w:marLeft w:val="480"/>
          <w:marRight w:val="0"/>
          <w:marTop w:val="0"/>
          <w:marBottom w:val="0"/>
          <w:divBdr>
            <w:top w:val="none" w:sz="0" w:space="0" w:color="auto"/>
            <w:left w:val="none" w:sz="0" w:space="0" w:color="auto"/>
            <w:bottom w:val="none" w:sz="0" w:space="0" w:color="auto"/>
            <w:right w:val="none" w:sz="0" w:space="0" w:color="auto"/>
          </w:divBdr>
        </w:div>
        <w:div w:id="1421102935">
          <w:marLeft w:val="480"/>
          <w:marRight w:val="0"/>
          <w:marTop w:val="0"/>
          <w:marBottom w:val="0"/>
          <w:divBdr>
            <w:top w:val="none" w:sz="0" w:space="0" w:color="auto"/>
            <w:left w:val="none" w:sz="0" w:space="0" w:color="auto"/>
            <w:bottom w:val="none" w:sz="0" w:space="0" w:color="auto"/>
            <w:right w:val="none" w:sz="0" w:space="0" w:color="auto"/>
          </w:divBdr>
        </w:div>
        <w:div w:id="1339890273">
          <w:marLeft w:val="480"/>
          <w:marRight w:val="0"/>
          <w:marTop w:val="0"/>
          <w:marBottom w:val="0"/>
          <w:divBdr>
            <w:top w:val="none" w:sz="0" w:space="0" w:color="auto"/>
            <w:left w:val="none" w:sz="0" w:space="0" w:color="auto"/>
            <w:bottom w:val="none" w:sz="0" w:space="0" w:color="auto"/>
            <w:right w:val="none" w:sz="0" w:space="0" w:color="auto"/>
          </w:divBdr>
        </w:div>
        <w:div w:id="2136558722">
          <w:marLeft w:val="480"/>
          <w:marRight w:val="0"/>
          <w:marTop w:val="0"/>
          <w:marBottom w:val="0"/>
          <w:divBdr>
            <w:top w:val="none" w:sz="0" w:space="0" w:color="auto"/>
            <w:left w:val="none" w:sz="0" w:space="0" w:color="auto"/>
            <w:bottom w:val="none" w:sz="0" w:space="0" w:color="auto"/>
            <w:right w:val="none" w:sz="0" w:space="0" w:color="auto"/>
          </w:divBdr>
        </w:div>
        <w:div w:id="913128627">
          <w:marLeft w:val="480"/>
          <w:marRight w:val="0"/>
          <w:marTop w:val="0"/>
          <w:marBottom w:val="0"/>
          <w:divBdr>
            <w:top w:val="none" w:sz="0" w:space="0" w:color="auto"/>
            <w:left w:val="none" w:sz="0" w:space="0" w:color="auto"/>
            <w:bottom w:val="none" w:sz="0" w:space="0" w:color="auto"/>
            <w:right w:val="none" w:sz="0" w:space="0" w:color="auto"/>
          </w:divBdr>
        </w:div>
        <w:div w:id="674461903">
          <w:marLeft w:val="480"/>
          <w:marRight w:val="0"/>
          <w:marTop w:val="0"/>
          <w:marBottom w:val="0"/>
          <w:divBdr>
            <w:top w:val="none" w:sz="0" w:space="0" w:color="auto"/>
            <w:left w:val="none" w:sz="0" w:space="0" w:color="auto"/>
            <w:bottom w:val="none" w:sz="0" w:space="0" w:color="auto"/>
            <w:right w:val="none" w:sz="0" w:space="0" w:color="auto"/>
          </w:divBdr>
        </w:div>
        <w:div w:id="962005107">
          <w:marLeft w:val="480"/>
          <w:marRight w:val="0"/>
          <w:marTop w:val="0"/>
          <w:marBottom w:val="0"/>
          <w:divBdr>
            <w:top w:val="none" w:sz="0" w:space="0" w:color="auto"/>
            <w:left w:val="none" w:sz="0" w:space="0" w:color="auto"/>
            <w:bottom w:val="none" w:sz="0" w:space="0" w:color="auto"/>
            <w:right w:val="none" w:sz="0" w:space="0" w:color="auto"/>
          </w:divBdr>
        </w:div>
        <w:div w:id="703482705">
          <w:marLeft w:val="480"/>
          <w:marRight w:val="0"/>
          <w:marTop w:val="0"/>
          <w:marBottom w:val="0"/>
          <w:divBdr>
            <w:top w:val="none" w:sz="0" w:space="0" w:color="auto"/>
            <w:left w:val="none" w:sz="0" w:space="0" w:color="auto"/>
            <w:bottom w:val="none" w:sz="0" w:space="0" w:color="auto"/>
            <w:right w:val="none" w:sz="0" w:space="0" w:color="auto"/>
          </w:divBdr>
        </w:div>
        <w:div w:id="2000115358">
          <w:marLeft w:val="480"/>
          <w:marRight w:val="0"/>
          <w:marTop w:val="0"/>
          <w:marBottom w:val="0"/>
          <w:divBdr>
            <w:top w:val="none" w:sz="0" w:space="0" w:color="auto"/>
            <w:left w:val="none" w:sz="0" w:space="0" w:color="auto"/>
            <w:bottom w:val="none" w:sz="0" w:space="0" w:color="auto"/>
            <w:right w:val="none" w:sz="0" w:space="0" w:color="auto"/>
          </w:divBdr>
        </w:div>
        <w:div w:id="2102868979">
          <w:marLeft w:val="480"/>
          <w:marRight w:val="0"/>
          <w:marTop w:val="0"/>
          <w:marBottom w:val="0"/>
          <w:divBdr>
            <w:top w:val="none" w:sz="0" w:space="0" w:color="auto"/>
            <w:left w:val="none" w:sz="0" w:space="0" w:color="auto"/>
            <w:bottom w:val="none" w:sz="0" w:space="0" w:color="auto"/>
            <w:right w:val="none" w:sz="0" w:space="0" w:color="auto"/>
          </w:divBdr>
        </w:div>
        <w:div w:id="1662809059">
          <w:marLeft w:val="480"/>
          <w:marRight w:val="0"/>
          <w:marTop w:val="0"/>
          <w:marBottom w:val="0"/>
          <w:divBdr>
            <w:top w:val="none" w:sz="0" w:space="0" w:color="auto"/>
            <w:left w:val="none" w:sz="0" w:space="0" w:color="auto"/>
            <w:bottom w:val="none" w:sz="0" w:space="0" w:color="auto"/>
            <w:right w:val="none" w:sz="0" w:space="0" w:color="auto"/>
          </w:divBdr>
        </w:div>
        <w:div w:id="1820144639">
          <w:marLeft w:val="480"/>
          <w:marRight w:val="0"/>
          <w:marTop w:val="0"/>
          <w:marBottom w:val="0"/>
          <w:divBdr>
            <w:top w:val="none" w:sz="0" w:space="0" w:color="auto"/>
            <w:left w:val="none" w:sz="0" w:space="0" w:color="auto"/>
            <w:bottom w:val="none" w:sz="0" w:space="0" w:color="auto"/>
            <w:right w:val="none" w:sz="0" w:space="0" w:color="auto"/>
          </w:divBdr>
        </w:div>
        <w:div w:id="1685785174">
          <w:marLeft w:val="480"/>
          <w:marRight w:val="0"/>
          <w:marTop w:val="0"/>
          <w:marBottom w:val="0"/>
          <w:divBdr>
            <w:top w:val="none" w:sz="0" w:space="0" w:color="auto"/>
            <w:left w:val="none" w:sz="0" w:space="0" w:color="auto"/>
            <w:bottom w:val="none" w:sz="0" w:space="0" w:color="auto"/>
            <w:right w:val="none" w:sz="0" w:space="0" w:color="auto"/>
          </w:divBdr>
        </w:div>
        <w:div w:id="590895748">
          <w:marLeft w:val="480"/>
          <w:marRight w:val="0"/>
          <w:marTop w:val="0"/>
          <w:marBottom w:val="0"/>
          <w:divBdr>
            <w:top w:val="none" w:sz="0" w:space="0" w:color="auto"/>
            <w:left w:val="none" w:sz="0" w:space="0" w:color="auto"/>
            <w:bottom w:val="none" w:sz="0" w:space="0" w:color="auto"/>
            <w:right w:val="none" w:sz="0" w:space="0" w:color="auto"/>
          </w:divBdr>
        </w:div>
        <w:div w:id="492182965">
          <w:marLeft w:val="480"/>
          <w:marRight w:val="0"/>
          <w:marTop w:val="0"/>
          <w:marBottom w:val="0"/>
          <w:divBdr>
            <w:top w:val="none" w:sz="0" w:space="0" w:color="auto"/>
            <w:left w:val="none" w:sz="0" w:space="0" w:color="auto"/>
            <w:bottom w:val="none" w:sz="0" w:space="0" w:color="auto"/>
            <w:right w:val="none" w:sz="0" w:space="0" w:color="auto"/>
          </w:divBdr>
        </w:div>
        <w:div w:id="1012991438">
          <w:marLeft w:val="480"/>
          <w:marRight w:val="0"/>
          <w:marTop w:val="0"/>
          <w:marBottom w:val="0"/>
          <w:divBdr>
            <w:top w:val="none" w:sz="0" w:space="0" w:color="auto"/>
            <w:left w:val="none" w:sz="0" w:space="0" w:color="auto"/>
            <w:bottom w:val="none" w:sz="0" w:space="0" w:color="auto"/>
            <w:right w:val="none" w:sz="0" w:space="0" w:color="auto"/>
          </w:divBdr>
        </w:div>
        <w:div w:id="781387677">
          <w:marLeft w:val="480"/>
          <w:marRight w:val="0"/>
          <w:marTop w:val="0"/>
          <w:marBottom w:val="0"/>
          <w:divBdr>
            <w:top w:val="none" w:sz="0" w:space="0" w:color="auto"/>
            <w:left w:val="none" w:sz="0" w:space="0" w:color="auto"/>
            <w:bottom w:val="none" w:sz="0" w:space="0" w:color="auto"/>
            <w:right w:val="none" w:sz="0" w:space="0" w:color="auto"/>
          </w:divBdr>
        </w:div>
        <w:div w:id="598834565">
          <w:marLeft w:val="480"/>
          <w:marRight w:val="0"/>
          <w:marTop w:val="0"/>
          <w:marBottom w:val="0"/>
          <w:divBdr>
            <w:top w:val="none" w:sz="0" w:space="0" w:color="auto"/>
            <w:left w:val="none" w:sz="0" w:space="0" w:color="auto"/>
            <w:bottom w:val="none" w:sz="0" w:space="0" w:color="auto"/>
            <w:right w:val="none" w:sz="0" w:space="0" w:color="auto"/>
          </w:divBdr>
        </w:div>
        <w:div w:id="388652435">
          <w:marLeft w:val="480"/>
          <w:marRight w:val="0"/>
          <w:marTop w:val="0"/>
          <w:marBottom w:val="0"/>
          <w:divBdr>
            <w:top w:val="none" w:sz="0" w:space="0" w:color="auto"/>
            <w:left w:val="none" w:sz="0" w:space="0" w:color="auto"/>
            <w:bottom w:val="none" w:sz="0" w:space="0" w:color="auto"/>
            <w:right w:val="none" w:sz="0" w:space="0" w:color="auto"/>
          </w:divBdr>
        </w:div>
        <w:div w:id="1941447295">
          <w:marLeft w:val="480"/>
          <w:marRight w:val="0"/>
          <w:marTop w:val="0"/>
          <w:marBottom w:val="0"/>
          <w:divBdr>
            <w:top w:val="none" w:sz="0" w:space="0" w:color="auto"/>
            <w:left w:val="none" w:sz="0" w:space="0" w:color="auto"/>
            <w:bottom w:val="none" w:sz="0" w:space="0" w:color="auto"/>
            <w:right w:val="none" w:sz="0" w:space="0" w:color="auto"/>
          </w:divBdr>
        </w:div>
        <w:div w:id="100884597">
          <w:marLeft w:val="480"/>
          <w:marRight w:val="0"/>
          <w:marTop w:val="0"/>
          <w:marBottom w:val="0"/>
          <w:divBdr>
            <w:top w:val="none" w:sz="0" w:space="0" w:color="auto"/>
            <w:left w:val="none" w:sz="0" w:space="0" w:color="auto"/>
            <w:bottom w:val="none" w:sz="0" w:space="0" w:color="auto"/>
            <w:right w:val="none" w:sz="0" w:space="0" w:color="auto"/>
          </w:divBdr>
        </w:div>
        <w:div w:id="352802538">
          <w:marLeft w:val="480"/>
          <w:marRight w:val="0"/>
          <w:marTop w:val="0"/>
          <w:marBottom w:val="0"/>
          <w:divBdr>
            <w:top w:val="none" w:sz="0" w:space="0" w:color="auto"/>
            <w:left w:val="none" w:sz="0" w:space="0" w:color="auto"/>
            <w:bottom w:val="none" w:sz="0" w:space="0" w:color="auto"/>
            <w:right w:val="none" w:sz="0" w:space="0" w:color="auto"/>
          </w:divBdr>
        </w:div>
        <w:div w:id="1677343054">
          <w:marLeft w:val="480"/>
          <w:marRight w:val="0"/>
          <w:marTop w:val="0"/>
          <w:marBottom w:val="0"/>
          <w:divBdr>
            <w:top w:val="none" w:sz="0" w:space="0" w:color="auto"/>
            <w:left w:val="none" w:sz="0" w:space="0" w:color="auto"/>
            <w:bottom w:val="none" w:sz="0" w:space="0" w:color="auto"/>
            <w:right w:val="none" w:sz="0" w:space="0" w:color="auto"/>
          </w:divBdr>
        </w:div>
      </w:divsChild>
    </w:div>
    <w:div w:id="21008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doi.org/10.1130/B26200.1"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doi.org/10.1093/petrology/31.6.1353" TargetMode="External"/><Relationship Id="rId47" Type="http://schemas.openxmlformats.org/officeDocument/2006/relationships/hyperlink" Target="https://doi.org/10.1016/0016-7037(90)90226-B" TargetMode="External"/><Relationship Id="rId50" Type="http://schemas.openxmlformats.org/officeDocument/2006/relationships/hyperlink" Target="https://doi.org/10.2138/rmg.2008.69.3"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s://doi.org/10.1016/0016-7037(92)90022-B" TargetMode="External"/><Relationship Id="rId45" Type="http://schemas.openxmlformats.org/officeDocument/2006/relationships/hyperlink" Target="https://doi.org/10.1093/petrology/egs030" TargetMode="External"/><Relationship Id="rId53" Type="http://schemas.openxmlformats.org/officeDocument/2006/relationships/hyperlink" Target="https://doi.org/10.1007/978-3-319-24277-4_2"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doi.org/10.1016/0040-1951(91)90051-S" TargetMode="External"/><Relationship Id="rId48" Type="http://schemas.openxmlformats.org/officeDocument/2006/relationships/hyperlink" Target="https://doi.org/10.1093/petrology/16.1.454" TargetMode="External"/><Relationship Id="rId56" Type="http://schemas.openxmlformats.org/officeDocument/2006/relationships/footer" Target="footer4.xml"/><Relationship Id="rId8" Type="http://schemas.openxmlformats.org/officeDocument/2006/relationships/footer" Target="footer1.xml"/><Relationship Id="rId51" Type="http://schemas.openxmlformats.org/officeDocument/2006/relationships/hyperlink" Target="https://doi.org/10.1002/ggge.20065"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https://doi.org/10.31035/cg2020035" TargetMode="External"/><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doi.org/10.1130/0016-7606(1992)104%3C0973:CDILCM%3E2.3.CO;2"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doi.org/10.1016/B0-08-043751-6/02005-3" TargetMode="External"/><Relationship Id="rId57" Type="http://schemas.openxmlformats.org/officeDocument/2006/relationships/footer" Target="footer5.xml"/><Relationship Id="rId10" Type="http://schemas.openxmlformats.org/officeDocument/2006/relationships/footer" Target="footer3.xml"/><Relationship Id="rId31" Type="http://schemas.openxmlformats.org/officeDocument/2006/relationships/image" Target="media/image21.png"/><Relationship Id="rId44" Type="http://schemas.openxmlformats.org/officeDocument/2006/relationships/hyperlink" Target="https://doi.org/10.1029/2021JB022696" TargetMode="External"/><Relationship Id="rId52" Type="http://schemas.openxmlformats.org/officeDocument/2006/relationships/hyperlink" Target="https://doi.org/10.1016/0016-7037(79)9019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9AB1FCC-EFD9-4745-AD15-1E1FC904B652}">
  <we:reference id="wa104382081" version="1.55.1.0" store="en-US" storeType="OMEX"/>
  <we:alternateReferences>
    <we:reference id="wa104382081" version="1.55.1.0" store="en-US" storeType="OMEX"/>
  </we:alternateReferences>
  <we:properties>
    <we:property name="MENDELEY_CITATIONS" value="[{&quot;citationID&quot;:&quot;MENDELEY_CITATION_acba808c-aa94-48ae-bae7-ddbb75a8cdce&quot;,&quot;properties&quot;:{&quot;noteIndex&quot;:0},&quot;isEdited&quot;:false,&quot;manualOverride&quot;:{&quot;isManuallyOverridden&quot;:false,&quot;citeprocText&quot;:&quot;(Haughton et al., 1991; Johnsson, 1993; Nesbitt et al., 1997; Nesbitt and Young, 1989, 1984; Taylor and McLennan, 1991)&quot;,&quot;manualOverrideText&quot;:&quot;&quot;},&quot;citationTag&quot;:&quot;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&quot;,&quot;citationItems&quot;:[{&quot;id&quot;:&quot;aded6b2f-b795-345c-8544-2ef8733c5c43&quot;,&quot;itemData&quot;:{&quot;type&quot;:&quot;article-journal&quot;,&quot;id&quot;:&quot;aded6b2f-b795-345c-8544-2ef8733c5c43&quot;,&quot;title&quot;:&quot;Sedimentary provenance studies&quot;,&quot;author&quot;:[{&quot;family&quot;:&quot;Haughton&quot;,&quot;given&quot;:&quot;P. D.W.&quot;,&quot;parse-names&quot;:false,&quot;dropping-particle&quot;:&quot;&quot;,&quot;non-dropping-particle&quot;:&quot;&quot;},{&quot;family&quot;:&quot;Todd&quot;,&quot;given&quot;:&quot;S. P.&quot;,&quot;parse-names&quot;:false,&quot;dropping-particle&quot;:&quot;&quot;,&quot;non-dropping-particle&quot;:&quot;&quot;},{&quot;family&quot;:&quot;Morton&quot;,&quot;given&quot;:&quot;A. C.&quot;,&quot;parse-names&quot;:false,&quot;dropping-particle&quot;:&quot;&quot;,&quot;non-dropping-particle&quot;:&quot;&quot;}],&quot;container-title&quot;:&quot;Geological Society Special Publication&quot;,&quot;container-title-short&quot;:&quot;Geol Soc Spec Publ&quot;,&quot;DOI&quot;:&quot;10.1144/GSL.SP.1991.057.01.01&quot;,&quot;ISSN&quot;:&quot;03058719&quot;,&quot;issued&quot;:{&quot;date-parts&quot;:[[1991]]},&quot;page&quot;:&quot;1-11&quot;,&quot;volume&quot;:&quot;57&quot;},&quot;isTemporary&quot;:false},{&quot;id&quot;:&quot;ab214d94-eead-3f9a-9b11-2ef2c99320dc&quot;,&quot;itemData&quot;:{&quot;type&quot;:&quot;book&quot;,&quot;id&quot;:&quot;ab214d94-eead-3f9a-9b11-2ef2c99320dc&quot;,&quot;title&quot;:&quot;The continental crust&quot;,&quot;author&quot;:[{&quot;family&quot;:&quot;Taylor&quot;,&quot;given&quot;:&quot;S R&quot;,&quot;parse-names&quot;:false,&quot;dropping-particle&quot;:&quot;&quot;,&quot;non-dropping-particle&quot;:&quot;&quot;},{&quot;family&quot;:&quot;McLennan&quot;,&quot;given&quot;:&quot;S&quot;,&quot;parse-names&quot;:false,&quot;dropping-particle&quot;:&quot;&quot;,&quot;non-dropping-particle&quot;:&quot;&quot;}],&quot;issued&quot;:{&quot;date-parts&quot;:[[1991]]},&quot;language&quot;:&quot;en&quot;,&quot;publisher&quot;:&quot;Wiley-Blackwell&quot;,&quot;container-title-short&quot;:&quot;&quot;},&quot;isTemporary&quot;:false},{&quot;id&quot;:&quot;f642bb11-e920-37b2-b17f-f73766e2373c&quot;,&quot;itemData&quot;:{&quot;type&quot;:&quot;article-journal&quot;,&quot;id&quot;:&quot;f642bb11-e920-37b2-b17f-f73766e2373c&quot;,&quot;title&quot;:&quot;The system controlling the composition of clastic sediments&quot;,&quot;author&quot;:[{&quot;family&quot;:&quot;Johnsson&quot;,&quot;given&quot;:&quot;Mark J&quot;,&quot;parse-names&quot;:false,&quot;dropping-particle&quot;:&quot;&quot;,&quot;non-dropping-particle&quot;:&quot;&quot;}],&quot;collection-title&quot;:&quot;Geological Society of America Special Papers&quot;,&quot;container-title&quot;:&quot;Processes Controlling the Composition of Clastic Sediments, GSA&quot;,&quot;DOI&quot;:&quot;10.1130/spe284-p1&quot;,&quot;ISBN&quot;:&quot;9780813722849&quot;,&quot;URL&quot;:&quot;http://dx.doi.org/10.1130/spe284-p1&quot;,&quot;issued&quot;:{&quot;date-parts&quot;:[[1993]]},&quot;page&quot;:&quot;1-20&quot;,&quot;publisher&quot;:&quot;Geological Society of America&quot;,&quot;volume&quot;:&quot;Special Paper 284&quot;,&quot;container-title-short&quot;:&quot;&quot;},&quot;isTemporary&quot;:false},{&quot;id&quot;:&quot;9830f2b9-ff3d-3b7a-a54e-5f1fb5b41bc8&quot;,&quot;itemData&quot;:{&quot;type&quot;:&quot;article-journal&quot;,&quot;id&quot;:&quot;9830f2b9-ff3d-3b7a-a54e-5f1fb5b41bc8&quot;,&quot;title&quot;:&quot;Quartz and Feldspar Stability, Steady and Non-steady-State Weathering, and Petrogenesis of Siliciclastic Sands and Muds&quot;,&quot;author&quot;:[{&quot;family&quot;:&quot;Nesbitt&quot;,&quot;given&quot;:&quot;H Wayne&quot;,&quot;parse-names&quot;:false,&quot;dropping-particle&quot;:&quot;&quot;,&quot;non-dropping-particle&quot;:&quot;&quot;},{&quot;family&quot;:&quot;Fedo&quot;,&quot;given&quot;:&quot;Christopher M&quot;,&quot;parse-names&quot;:false,&quot;dropping-particle&quot;:&quot;&quot;,&quot;non-dropping-particle&quot;:&quot;&quot;},{&quot;family&quot;:&quot;Young&quot;,&quot;given&quot;:&quot;Grant M&quot;,&quot;parse-names&quot;:false,&quot;dropping-particle&quot;:&quot;&quot;,&quot;non-dropping-particle&quot;:&quot;&quot;}],&quot;container-title&quot;:&quot;The Journal of Geology&quot;,&quot;container-title-short&quot;:&quot;J Geol&quot;,&quot;issued&quot;:{&quot;date-parts&quot;:[[1997]]},&quot;page&quot;:&quot;173-192&quot;,&quot;abstract&quot;:&quot;The kinetic and thermodynamic properties of quartz, plagioclase, and K-feldspars, which constitute 70 to 80% of the upper crust, provide a framework for prediction of mineralogical and chemical changes involved in the production of siliciclastic sediments. Chemical weathering of bedrock may produce weathering profiles with distinct mineralogical zones, compositionally much different from the parent rock. Mass wasting of such profiles produces sediments that reflect the mineralogy of the zones exposed to mechanical erosion, rather than the composition of fresh bedrock. The relative rates of chemical weathering and mechanical erosion determine which mineralogical zones are exposed to mass wasting, and therefore control the compositions of siliciclastic sediments. Stable rates of chemical weathering and erosion result in steady-state weathering, so that thickness and the mineralogical composition of eroded soil zones, and therefore the mineralogy of derived sediments, remain unchanged while steady-state weathering prevails. Non-steady-state weathering occurs where climate and tectonism vary. Changing conditions alter rates of chemical weathering and physical erosion, resulting in exposure of different, and sometimes all, weathering zones of profiles, or exposure of bedrock. Such conditions result in production of sediments with diverse mineralogy, reflecting incipiently to highly weathered zones of profiles. Steady-and non-steady-state weathering of granitic rocks therefore can be assessed by study of variations in quartz and feldspar contents of sands and variations in bulk compositions of muds, as shown for sediments derived from the Sierra Nevada and Bega batholiths, and the Appalachian Piedmont. Compositional variation of sediments, or its absence, are controlled by the relative rates of chemical weathering and erosion and provides insight into climatic and tectonic conditions in source lands, as well as information about prove-nance composition.&quot;,&quot;issue&quot;:&quot;2&quot;,&quot;volume&quot;:&quot;105&quot;},&quot;isTemporary&quot;:false},{&quot;id&quot;:&quot;b9c6f493-4442-3e1d-80ab-17cd152cda44&quot;,&quot;itemData&quot;:{&quot;type&quot;:&quot;article-journal&quot;,&quot;id&quot;:&quot;b9c6f493-4442-3e1d-80ab-17cd152cda44&quot;,&quot;title&quot;:&quot;Prediction of some weathering trends of plutonic and volcanic rocks based on thermodynamic and kinetic considerations&quot;,&quot;author&quot;:[{&quot;family&quot;:&quot;Nesbitt&quot;,&quot;given&quot;:&quot;H W&quot;,&quot;parse-names&quot;:false,&quot;dropping-particle&quot;:&quot;&quot;,&quot;non-dropping-particle&quot;:&quot;&quot;},{&quot;family&quot;:&quot;Young&quot;,&quot;given&quot;:&quot;G M&quot;,&quot;parse-names&quot;:false,&quot;dropping-particle&quot;:&quot;&quot;,&quot;non-dropping-particle&quot;:&quot;&quot;}],&quot;container-title&quot;:&quot;Geochimica et Cosmochimica Acta&quot;,&quot;container-title-short&quot;:&quot;Geochim Cosmochim Acta&quot;,&quot;DOI&quot;:&quot;https://doi.org/10.1016/0016-7037(84)90408-3&quot;,&quot;ISSN&quot;:&quot;0016-7037&quot;,&quot;URL&quot;:&quot;http://dx.doi.org/10.1016/0016-7037(84)90408-3&quot;,&quot;issued&quot;:{&quot;date-parts&quot;:[[1984]]},&quot;page&quot;:&quot;1523-1534&quot;,&quot;abstract&quot;:&quot;The exposed crust consists mainly of plagioclase (35%), quartz (20%),&quot;,&quot;publisher&quot;:&quot;Elsevier BV&quot;,&quot;issue&quot;:&quot;7&quot;,&quot;volume&quot;:&quot;48&quot;},&quot;isTemporary&quot;:false},{&quot;id&quot;:&quot;f5c8a318-f89c-3209-990d-036c382f4fe6&quot;,&quot;itemData&quot;:{&quot;type&quot;:&quot;article-journal&quot;,&quot;id&quot;:&quot;f5c8a318-f89c-3209-990d-036c382f4fe6&quot;,&quot;title&quot;:&quot;Formation and diagenesis of weathering profiles&quot;,&quot;author&quot;:[{&quot;family&quot;:&quot;Nesbitt&quot;,&quot;given&quot;:&quot;H W&quot;,&quot;parse-names&quot;:false,&quot;dropping-particle&quot;:&quot;&quot;,&quot;non-dropping-particle&quot;:&quot;&quot;},{&quot;family&quot;:&quot;Young&quot;,&quot;given&quot;:&quot;G M&quot;,&quot;parse-names&quot;:false,&quot;dropping-particle&quot;:&quot;&quot;,&quot;non-dropping-particle&quot;:&quot;&quot;}],&quot;container-title&quot;:&quot;The Journal of Geology&quot;,&quot;container-title-short&quot;:&quot;J Geol&quot;,&quot;issued&quot;:{&quot;date-parts&quot;:[[1989]]},&quot;page&quot;:&quot;129-147&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e University of Chicago Press is collaborating with JSTOR to digitize, preserve and extend access to The Journal of Geology. ABSTRACT Weathering reactions mainly involve the transformation of feldspars, phyllosilicates, amphiboles, pyrox-enes, and volcanic glass to the secondary mineral groups, kandites, illites, smectites, vermiculites, and/or chlorites. Although mineralogical changes are complex, bulk compositional changes to weathering profiles, resulting from chemical weathering, are simple and predictable from kinetic, thermodynamic, and mass balance considerations. Predicted bulk compositional changes are corroborated by studies of Recent weathering profiles developed on a variety of plutonic and volcanic rocks under different climatic regimes. Unlike the mineralogical compositions of profiles, the bulk compositional trends are not noticeably modified by climate; consequently, the simple, predictable bulk compositional trends observed in recent profiles provide a \&quot;norm\&quot; to which ancient weathering profiles can be compared. Early diagenetic reactions may occur prior to burial of the profile by reaction of groundwaters with secondary weathering products. These often result in abnormally high accumulations of Si, CO2, Ca, and Mg to form clay minerals (smectites) and carbonates. The accumulations may be used as indicators of (paleo-)water tables. Late diagenetic reactions occur during and following burial through reaction of basin waters, trapped seawater, or brines with minerals of profiles. Metasomatism is common and includes production of illites, smectites, and chlorites at the expense of kaolinite and reconstitution of partially degraded feldspars to form potash feldspar and albite. Reaction with seawater (high Na/K and Mg/K) results in Na-and Mg-metasomatism, yielding albite and chlorite at the expense of partially degraded feldspars and clay minerals. In contrast, K-metasomatism of buried weathering profiles is favored around the periphery of subsiding continental sedimentary basins where dilute continental ground waters display low Na/K values. NaCl-rich brines and high temperatures in the deep central parts of basins favor the formation of albite at the expense of K-feldspar.&quot;,&quot;issue&quot;:&quot;2&quot;,&quot;volume&quot;:&quot;97&quot;},&quot;isTemporary&quot;:false}]},{&quot;citationID&quot;:&quot;MENDELEY_CITATION_5dd59753-33f4-4f39-ac57-3eab674676e1&quot;,&quot;properties&quot;:{&quot;noteIndex&quot;:0},&quot;isEdited&quot;:false,&quot;manualOverride&quot;:{&quot;isManuallyOverridden&quot;:false,&quot;citeprocText&quot;:&quot;(Allaby, 2020)&quot;,&quot;manualOverrideText&quot;:&quot;&quot;},&quot;citationTag&quot;:&quot;MENDELEY_CITATION_v3_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&quot;,&quot;citationItems&quot;:[{&quot;id&quot;:&quot;51be80d4-6a68-384d-95d4-1e4c9486a674&quot;,&quot;itemData&quot;:{&quot;type&quot;:&quot;book&quot;,&quot;id&quot;:&quot;51be80d4-6a68-384d-95d4-1e4c9486a674&quot;,&quot;title&quot;:&quot;A dictionary of geology and earth sciences&quot;,&quot;author&quot;:[{&quot;family&quot;:&quot;Allaby&quot;,&quot;given&quot;:&quot;Michael&quot;,&quot;parse-names&quot;:false,&quot;dropping-particle&quot;:&quot;&quot;,&quot;non-dropping-particle&quot;:&quot;&quot;}],&quot;container-title&quot;:&quot;Oxford Quick Reference&quot;,&quot;ISBN&quot;:&quot;9780198839033&quot;,&quot;issued&quot;:{&quot;date-parts&quot;:[[2020]]},&quot;publisher-place&quot;:&quot;London, England&quot;,&quot;edition&quot;:&quot;5&quot;,&quot;publisher&quot;:&quot;Oxford University Press&quot;,&quot;container-title-short&quot;:&quot;&quot;},&quot;isTemporary&quot;:false}]},{&quot;citationID&quot;:&quot;MENDELEY_CITATION_8c9cc00d-71c1-4300-b81b-640455af0b07&quot;,&quot;properties&quot;:{&quot;noteIndex&quot;:0},&quot;isEdited&quot;:false,&quot;manualOverride&quot;:{&quot;isManuallyOverridden&quot;:true,&quot;citeprocText&quot;:&quot;(Banfield and Eggleton, 1990; Fedo and Babechuk, 2022; Nesbitt et al., 1997; Nesbitt and Markovics, 1997)&quot;,&quot;manualOverrideText&quot;:&quot;(Banfield and Eggleton, 1990; Fedo and Babechuk, 2022; Nesbitt et al., 1997; Nesbitt and Markovics, 1997&quot;},&quot;citationTag&quot;:&quot;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&quot;,&quot;citationItems&quot;:[{&quot;id&quot;:&quot;6a9d8073-cd3d-3e3c-b981-98c89e1f72e9&quot;,&quot;itemData&quot;:{&quot;type&quot;:&quot;article-journal&quot;,&quot;id&quot;:&quot;6a9d8073-cd3d-3e3c-b981-98c89e1f72e9&quot;,&quot;title&quot;:&quot;Weathering of granodioritic crust, long-term storage of elements in weathering profiles, and petrogenesis of siliciclastic sediments&quot;,&quot;author&quot;:[{&quot;family&quot;:&quot;Nesbitt&quot;,&quot;given&quot;:&quot;H Wayne&quot;,&quot;parse-names&quot;:false,&quot;dropping-particle&quot;:&quot;&quot;,&quot;non-dropping-particle&quot;:&quot;&quot;},{&quot;family&quot;:&quot;Markovics&quot;,&quot;given&quot;:&quot;G&quot;,&quot;parse-names&quot;:false,&quot;dropping-particle&quot;:&quot;&quot;,&quot;non-dropping-particle&quot;:&quot;&quot;}],&quot;container-title&quot;:&quot;Geochimica et Cosmochimica Acta&quot;,&quot;container-title-short&quot;:&quot;Geochim Cosmochim Acta&quot;,&quot;issued&quot;:{&quot;date-parts&quot;:[[1997]]},&quot;page&quot;:&quot;1653-1670&quot;,&quot;abstract&quot;:&quot;The bulk composition and mineralogy of the Toorongo Granodiorite, Australia, are similar to average upper continental crust (AUCC). Weathering characteristics of the Toorongo profile consequently provide insight into large-scale chemical weathering of the upper crust. In situ weathered materials of the profile do not reflect parent granodiorite composition in quartz-plagioclase-K-feldspar (Q-P-K) or in quartz-feldspar-rock fragment (Q-F-L) compositional space. Intensive in situ weathering precludes sands, derived from mature weathering profiles through erosion, from reflecting their provenance. Where intensive chemical weathering has occurred, clay minerals and oxyhydroxides of the profile, and by inference muds derived therefrom, contain much more chemical information about provenance than do associated sands. Actinides, rare earth elements (REEs), many transition metals, and metalloids have accumulated in deep parts of the weathering profile at concentrations much greater than observed in the fresh granodiorite. Mass balance considerations require the bulk of these elements to have been derived from previously weathered, and now eroded, granodiorite. These elements were, and are, continually cycled from the intensely weathered uppermost soil zone to deeper, less weathered, zones of the profile where they accumulate. The profile therefore represents a large, continental elemental storage reservoir, the storage capacity of which has increased over time. Wherever erosion is sufficiently slow and chemical weathering sufficiently rapid, mature weathering profiles may become large, long-term storage reservoirs for actin-ides, REEs, and many other elements. The total REE contents of extremely weathered soil material are somewhat less than in the parent granodiorite, but they are enriched twofold to threefold in the zone of intermediate weathering relative to parent. Similar variations in total REEs are observed in some muds when normalized to their source (AUCC). These differences are attributed to a combination of chemical weathering and selective mass wasting of profiles. Homogenization of detritus in large sedimentary basins, however, produces muds with REE patterns and total REE contents similar to source (AUCC). Nd/Sm ratios are not influenced by chemical weathering, although both elements are mobilized by weathering and become enriched by over 200% relative to parent rock. Constancy of Nd/Sm in the profile indicates that Nd-Sm model ages derived from soils and sediments are not affected by chemical weathering. The least mobile trace elements of the profile are Sc, Cu, Nb, and Ta, but others are more mobile. Thorium, for example, is mobilized during weathering of the Toorongo Granodiorite and displays a twofold increase in the profile, as does the Th/Sc ratio. The ratio, however, varies by more than a hundredfold in major rock types so that Th/Sc (and other ratios) provides valuable information about provenance, although sensitivity is diminished somewhat by the effects of chemical weathering. Copyright © 1997 Elsevier Science Ltd&quot;,&quot;issue&quot;:&quot;8&quot;,&quot;volume&quot;:&quot;61&quot;},&quot;isTemporary&quot;:false},{&quot;id&quot;:&quot;9830f2b9-ff3d-3b7a-a54e-5f1fb5b41bc8&quot;,&quot;itemData&quot;:{&quot;type&quot;:&quot;article-journal&quot;,&quot;id&quot;:&quot;9830f2b9-ff3d-3b7a-a54e-5f1fb5b41bc8&quot;,&quot;title&quot;:&quot;Quartz and Feldspar Stability, Steady and Non-steady-State Weathering, and Petrogenesis of Siliciclastic Sands and Muds&quot;,&quot;author&quot;:[{&quot;family&quot;:&quot;Nesbitt&quot;,&quot;given&quot;:&quot;H Wayne&quot;,&quot;parse-names&quot;:false,&quot;dropping-particle&quot;:&quot;&quot;,&quot;non-dropping-particle&quot;:&quot;&quot;},{&quot;family&quot;:&quot;Fedo&quot;,&quot;given&quot;:&quot;Christopher M&quot;,&quot;parse-names&quot;:false,&quot;dropping-particle&quot;:&quot;&quot;,&quot;non-dropping-particle&quot;:&quot;&quot;},{&quot;family&quot;:&quot;Young&quot;,&quot;given&quot;:&quot;Grant M&quot;,&quot;parse-names&quot;:false,&quot;dropping-particle&quot;:&quot;&quot;,&quot;non-dropping-particle&quot;:&quot;&quot;}],&quot;container-title&quot;:&quot;The Journal of Geology&quot;,&quot;container-title-short&quot;:&quot;J Geol&quot;,&quot;issued&quot;:{&quot;date-parts&quot;:[[1997]]},&quot;page&quot;:&quot;173-192&quot;,&quot;abstract&quot;:&quot;The kinetic and thermodynamic properties of quartz, plagioclase, and K-feldspars, which constitute 70 to 80% of the upper crust, provide a framework for prediction of mineralogical and chemical changes involved in the production of siliciclastic sediments. Chemical weathering of bedrock may produce weathering profiles with distinct mineralogical zones, compositionally much different from the parent rock. Mass wasting of such profiles produces sediments that reflect the mineralogy of the zones exposed to mechanical erosion, rather than the composition of fresh bedrock. The relative rates of chemical weathering and mechanical erosion determine which mineralogical zones are exposed to mass wasting, and therefore control the compositions of siliciclastic sediments. Stable rates of chemical weathering and erosion result in steady-state weathering, so that thickness and the mineralogical composition of eroded soil zones, and therefore the mineralogy of derived sediments, remain unchanged while steady-state weathering prevails. Non-steady-state weathering occurs where climate and tectonism vary. Changing conditions alter rates of chemical weathering and physical erosion, resulting in exposure of different, and sometimes all, weathering zones of profiles, or exposure of bedrock. Such conditions result in production of sediments with diverse mineralogy, reflecting incipiently to highly weathered zones of profiles. Steady-and non-steady-state weathering of granitic rocks therefore can be assessed by study of variations in quartz and feldspar contents of sands and variations in bulk compositions of muds, as shown for sediments derived from the Sierra Nevada and Bega batholiths, and the Appalachian Piedmont. Compositional variation of sediments, or its absence, are controlled by the relative rates of chemical weathering and erosion and provides insight into climatic and tectonic conditions in source lands, as well as information about prove-nance composition.&quot;,&quot;issue&quot;:&quot;2&quot;,&quot;volume&quot;:&quot;105&quot;},&quot;isTemporary&quot;:false},{&quot;id&quot;:&quot;927b3063-118d-3464-82e4-aacfc8a96f2a&quot;,&quot;itemData&quot;:{&quot;type&quot;:&quot;article-journal&quot;,&quot;id&quot;:&quot;927b3063-118d-3464-82e4-aacfc8a96f2a&quot;,&quot;title&quot;:&quot;Petrogenesis of siliciclastic sediments and sedimentary rocks explored in three-dimensional Al2O3–CaO*+Na2O–K2O–FeO+MgO (A–CN–K–FM) compositional space&quot;,&quot;author&quot;:[{&quot;family&quot;:&quot;Fedo&quot;,&quot;given&quot;:&quot;Christopher M.&quot;,&quot;parse-names&quot;:false,&quot;dropping-particle&quot;:&quot;&quot;,&quot;non-dropping-particle&quot;:&quot;&quot;},{&quot;family&quot;:&quot;Babechuk&quot;,&quot;given&quot;:&quot;Michael G.&quot;,&quot;parse-names&quot;:false,&quot;dropping-particle&quot;:&quot;&quot;,&quot;non-dropping-particle&quot;:&quot;&quot;}],&quot;container-title&quot;:&quot;Canadian Journal of Earth Sciences&quot;,&quot;container-title-short&quot;:&quot;Can J Earth Sci&quot;,&quot;DOI&quot;:&quot;https://doi.org/10.1139/cjes-2022-0051&quot;,&quot;ISSN&quot;:&quot;0008-4077&quot;,&quot;issued&quot;:{&quot;date-parts&quot;:[[2022,7,1]]},&quot;abstract&quot;:&quot; Quantitatively determining the amount of chemical weathering within sedimentary rocks (and weathering profiles) took a major step forward with the creation of the chemical index of alteration (CIA) 40 years ago. The CIA relates the proportion of immobile aluminum to the mobile cations of calcium, sodium, and potassium and is grounded in empirical and modeled geochemical data for mineral reactions that occur during hydrolysis. However, the CIA should be applied cautiously because it is a one-dimensional value that in the most complex situations, as with clastic sedimentary rocks, homogenizes the compositional inputs of source, weathering, sorting, and diagenesis. Subsequently developed two-dimensional (2D) ternary diagrams (Al 2 O 3 –CaO * +Na 2 O–K 2 O; Al 2 O 3 –CaO * +Na 2 O+K 2 O–FeO+MgO) permitted the capacity to explore mineralogical-geochemical pathways in data sets that may separate those inputs, but interpreting the ternary diagrams may be complicated because they differentiate and group certain elements. Here we develop a three-dimensional tetrahedral diagram (Al 2 O 3 –CaO * +Na 2 O–K 2 O–FeO+MgO, A–CN–K–FM) that incorporates the same critical elements and permits the simultaneous assessment of felsic and mafic rocks and minerals on the same diagram while retaining the ability to separate plagioclase from alkali feldspar and monitor post-depositional potassium changes. Using the tetrahedral plot, we show that both the CIA value and positions on the 2D ternary diagrams can generate potentially misleading interpretations without properly budgeting the ferromagnesian components in parallel. We first show how the tetrahedron works, then use it with numerous previously published examples to identify how the competing mafic and felsic inputs shape the composition of source rocks, weathering profiles, actively transporting sediment, paleosols, and sedimentary rocks in sedimentary petrogenesis. &quot;,&quot;publisher&quot;:&quot;Canadian Science Publishing&quot;},&quot;isTemporary&quot;:false},{&quot;id&quot;:&quot;54019ebb-7ee2-33a6-ae76-8a70fe205cf8&quot;,&quot;itemData&quot;:{&quot;type&quot;:&quot;article-journal&quot;,&quot;id&quot;:&quot;54019ebb-7ee2-33a6-ae76-8a70fe205cf8&quot;,&quot;title&quot;:&quot;Analytical transmission electron microscope studies of plagioclase, muscovite, and k-feldspar weathering.&quot;,&quot;author&quot;:[{&quot;family&quot;:&quot;Banfield&quot;,&quot;given&quot;:&quot;Jillian F&quot;,&quot;parse-names&quot;:false,&quot;dropping-particle&quot;:&quot;&quot;,&quot;non-dropping-particle&quot;:&quot;&quot;},{&quot;family&quot;:&quot;Eggleton&quot;,&quot;given&quot;:&quot;Richard A&quot;,&quot;parse-names&quot;:false,&quot;dropping-particle&quot;:&quot;&quot;,&quot;non-dropping-particle&quot;:&quot;&quot;}],&quot;container-title&quot;:&quot;Clays and Clay Minerals&quot;,&quot;container-title-short&quot;:&quot;Clays Clay Miner&quot;,&quot;issued&quot;:{&quot;date-parts&quot;:[[1990]]},&quot;page&quot;:&quot;77-89&quot;,&quot;abstract&quot;:&quot;Analytical and high-resolution transmission electron microscopy of weathered plagioclase and K-feldspar provided microtextural and chemical data that suggest a sequential formation of weathering products. An alteration layer &lt; 1 um thick on feldspar surfaces had short-range order and was termed protocrystalline. Relative to the parent feldspars the protocrystalline layer was depleted in Ca, Na, K, and Si and significantly enriched in Fe. On plagioclase, the protoerystalline material was replaced by CaFe -K-smectite, another protocrystalline material, and spherical halloysite. Abundant tubular haUoysite on the corroded surface apparently formed by reprecipitation of components released by plagioclase dissolution. The K-feldspar was markedly more resistant to weathering than the plagioclase. Recrystallization of the patchily developed protocrystalline rind produced Fe-bearing, aluminous smec-rite, which was ultimately replaced by spherical halloysite and laths of kaolinite. Muscovite laths within plagioclase crystals were converted initially to illite by loss of K, then to randomly interstratified illite/ smectite, and then to srnectite that contained Mg, little K and Fe, and was more aluminous and contained less Ca than the smectite that originally replaced the plagioclase. Smectite was replaced epitaetically by kaolinite. Kaolinite was the stable weathering product of the feldspars and muscovite in the profiles. It probably formed in equilibrium with a solution whose composition was no longer controlled by the microenvironment within the feldspar, but approached that of meteoric water.&quot;,&quot;issue&quot;:&quot;1&quot;,&quot;volume&quot;:&quot;38&quot;},&quot;isTemporary&quot;:false}]},{&quot;citationID&quot;:&quot;MENDELEY_CITATION_a52e79d7-e040-4981-923b-ef177ae3bad5&quot;,&quot;properties&quot;:{&quot;noteIndex&quot;:0},&quot;isEdited&quot;:false,&quot;manualOverride&quot;:{&quot;isManuallyOverridden&quot;:false,&quot;citeprocText&quot;:&quot;(Bonich et al., 2017; Bonich-Wissink, 2017; Driscoll, 2016; Modi, 2011)&quot;,&quot;manualOverrideText&quot;:&quot;&quot;},&quot;citationTag&quot;:&quot;MENDELEY_CITATION_v3_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&quot;,&quot;citationItems&quot;:[{&quot;id&quot;:&quot;63b711fa-c99d-3922-b2ce-15875815a423&quot;,&quot;itemData&quot;:{&quot;type&quot;:&quot;thesis&quot;,&quot;id&quot;:&quot;63b711fa-c99d-3922-b2ce-15875815a423&quot;,&quot;title&quot;:&quot;Processes controlling the composition of first-cycle sediments deposited in an arid-climate, with implications for provenance reconstruction studies&quot;,&quot;author&quot;:[{&quot;family&quot;:&quot;Modi&quot;,&quot;given&quot;:&quot;A L&quot;,&quot;parse-names&quot;:false,&quot;dropping-particle&quot;:&quot;&quot;,&quot;non-dropping-particle&quot;:&quot;&quot;}],&quot;issued&quot;:{&quot;date-parts&quot;:[[2011]]},&quot;publisher&quot;:&quot;University of Tennessee - Knoxville&quot;,&quot;container-title-short&quot;:&quot;&quot;},&quot;isTemporary&quot;:false},{&quot;id&quot;:&quot;68b89a24-57f0-368b-afcb-f719ec439ee0&quot;,&quot;itemData&quot;:{&quot;type&quot;:&quot;thesis&quot;,&quot;id&quot;:&quot;68b89a24-57f0-368b-afcb-f719ec439ee0&quot;,&quot;title&quot;:&quot;Role of Sorting on the Composition of Siliciclastic Sediment: Implications for Interpreting Provenance after Limited Transport in an Arid Climate&quot;,&quot;author&quot;:[{&quot;family&quot;:&quot;Driscoll&quot;,&quot;given&quot;:&quot;C&quot;,&quot;parse-names&quot;:false,&quot;dropping-particle&quot;:&quot;&quot;,&quot;non-dropping-particle&quot;:&quot;&quot;}],&quot;issued&quot;:{&quot;date-parts&quot;:[[2016]]},&quot;publisher&quot;:&quot;University of Tennessee - Knoxville&quot;,&quot;container-title-short&quot;:&quot;&quot;},&quot;isTemporary&quot;:false},{&quot;id&quot;:&quot;c7af3a8b-ccde-3b0e-8295-e102836d9749&quot;,&quot;itemData&quot;:{&quot;type&quot;:&quot;thesis&quot;,&quot;id&quot;:&quot;c7af3a8b-ccde-3b0e-8295-e102836d9749&quot;,&quot;title&quot;:&quot;Isotopic characterization of bedrock , sediments, and minerals as provenance tools: Examples from an inselberg in the Mojave Desert of SE California&quot;,&quot;author&quot;:[{&quot;family&quot;:&quot;Bonich-Wissink&quot;,&quot;given&quot;:&quot;M B&quot;,&quot;parse-names&quot;:false,&quot;dropping-particle&quot;:&quot;&quot;,&quot;non-dropping-particle&quot;:&quot;&quot;}],&quot;issued&quot;:{&quot;date-parts&quot;:[[2017]]},&quot;publisher&quot;:&quot;University of Tennessee - Knoxville&quot;,&quot;container-title-short&quot;:&quot;&quot;},&quot;isTemporary&quot;:false},{&quot;id&quot;:&quot;aedc3b6a-d8e1-3db0-b463-b217aad3db88&quot;,&quot;itemData&quot;:{&quot;type&quot;:&quot;article-journal&quot;,&quot;id&quot;:&quot;aedc3b6a-d8e1-3db0-b463-b217aad3db88&quot;,&quot;title&quot;:&quot;Incongruity of detrital zircon ages of granitic bedrock and its derived alluvium: An example from the stepladder mountains, Southeastern California&quot;,&quot;author&quot;:[{&quot;family&quot;:&quot;Bonich&quot;,&quot;given&quot;:&quot;Mariana B.&quot;,&quot;parse-names&quot;:false,&quot;dropping-particle&quot;:&quot;&quot;,&quot;non-dropping-particle&quot;:&quot;&quot;},{&quot;family&quot;:&quot;Samson&quot;,&quot;given&quot;:&quot;Scott D.&quot;,&quot;parse-names&quot;:false,&quot;dropping-particle&quot;:&quot;&quot;,&quot;non-dropping-particle&quot;:&quot;&quot;},{&quot;family&quot;:&quot;Fedo&quot;,&quot;given&quot;:&quot;Christopher M.&quot;,&quot;parse-names&quot;:false,&quot;dropping-particle&quot;:&quot;&quot;,&quot;non-dropping-particle&quot;:&quot;&quot;}],&quot;container-title&quot;:&quot;Journal of Geology&quot;,&quot;DOI&quot;:&quot;10.1086/691146&quot;,&quot;ISSN&quot;:&quot;15375269&quot;,&quot;issued&quot;:{&quot;date-parts&quot;:[[2017,5,1]]},&quot;page&quot;:&quot;337-350&quot;,&quot;abstract&quot;:&quot;The utilization of detrital zircon ages as a successful provenance indicator necessitates that source rocks and derived sediment, particularly first-cycle sediment, closely match each other in terms of age and age distribution. In order to test how closely first-cycle sediment resembles its source, zircon ages were determined from a homogenous plutonic source and sediments deposited directly on it in the Stepladder Mountains, southeastern California. U-Pb zircon ages from the pluton and proximal downstream alluvium exhibit substantial differences in proportions of Cretaceous, Mesoproterozoic, and Paleoproterozoic ages. Although geographic relations and major-element geochemistry require that the sediment was primarily derived from the weathering of the adjacent pluton, sample likeness values for zircon ages are commonly low, and age distribution differences are sufficiently large to reject the null hypothesis that they were drawn from the same population. The Stepladder pluton has abundant Cretaceous zircon, formed during magma crystallization, but also contains Mesoproterozoic and Paleoproterozoic xenocrysts inherited duringmagma generation and/or ascent. Neither preferential release of Precambrian xenocrysts nor differential preservation of Cretaceous zircon during weathering of the bedrock is viewed as a likely sole explanation for the age disparities. Addition of allochthonous Precambrian zircon, that is, aeolian grains, is viewed as a potential mechanism for the explanation of at least some of the observed age proportions. The significant differences between the abundances of zircon ages from the source and from the derived sediment suggest that considerable caution should be taken in the use of detrital zircon ages as a primary means of establishing bedrock sources in provenance analysis.&quot;,&quot;publisher&quot;:&quot;University of Chicago Press&quot;,&quot;issue&quot;:&quot;3&quot;,&quot;volume&quot;:&quot;125&quot;,&quot;container-title-short&quot;:&quot;&quot;},&quot;isTemporary&quot;:false}]},{&quot;citationID&quot;:&quot;MENDELEY_CITATION_226c26a5-2247-4dd2-8a26-f3d692296c1c&quot;,&quot;properties&quot;:{&quot;noteIndex&quot;:0},&quot;isEdited&quot;:false,&quot;manualOverride&quot;:{&quot;isManuallyOverridden&quot;:false,&quot;citeprocText&quot;:&quot;(Watkins, 2022)&quot;,&quot;manualOverrideText&quot;:&quot;&quot;},&quot;citationTag&quot;:&quot;MENDELEY_CITATION_v3_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&quot;,&quot;citationItems&quot;:[{&quot;id&quot;:&quot;2c34f005-0310-393c-a9e9-c831c97fdc8c&quot;,&quot;itemData&quot;:{&quot;type&quot;:&quot;thesis&quot;,&quot;id&quot;:&quot;2c34f005-0310-393c-a9e9-c831c97fdc8c&quot;,&quot;title&quot;:&quot;Texture and composition of an arid-climate weathering profile and the link between bedrock and derived sediment composition.&quot;,&quot;author&quot;:[{&quot;family&quot;:&quot;Watkins&quot;,&quot;given&quot;:&quot;Kristan&quot;,&quot;parse-names&quot;:false,&quot;dropping-particle&quot;:&quot;&quot;,&quot;non-dropping-particle&quot;:&quot;&quot;}],&quot;issued&quot;:{&quot;date-parts&quot;:[[2022]]},&quot;publisher&quot;:&quot;University of Tennessee - Knoxville&quot;,&quot;container-title-short&quot;:&quot;&quot;},&quot;isTemporary&quot;:false}]},{&quot;citationID&quot;:&quot;MENDELEY_CITATION_9e35c771-e0d1-446c-a46f-b83ddfdfa942&quot;,&quot;properties&quot;:{&quot;noteIndex&quot;:0},&quot;isEdited&quot;:false,&quot;manualOverride&quot;:{&quot;isManuallyOverridden&quot;:false,&quot;citeprocText&quot;:&quot;(Watkins, 2022)&quot;,&quot;manualOverrideText&quot;:&quot;&quot;},&quot;citationTag&quot;:&quot;MENDELEY_CITATION_v3_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&quot;,&quot;citationItems&quot;:[{&quot;id&quot;:&quot;2c34f005-0310-393c-a9e9-c831c97fdc8c&quot;,&quot;itemData&quot;:{&quot;type&quot;:&quot;thesis&quot;,&quot;id&quot;:&quot;2c34f005-0310-393c-a9e9-c831c97fdc8c&quot;,&quot;title&quot;:&quot;Texture and composition of an arid-climate weathering profile and the link between bedrock and derived sediment composition.&quot;,&quot;author&quot;:[{&quot;family&quot;:&quot;Watkins&quot;,&quot;given&quot;:&quot;Kristan&quot;,&quot;parse-names&quot;:false,&quot;dropping-particle&quot;:&quot;&quot;,&quot;non-dropping-particle&quot;:&quot;&quot;}],&quot;issued&quot;:{&quot;date-parts&quot;:[[2022]]},&quot;publisher&quot;:&quot;University of Tennessee - Knoxville&quot;,&quot;container-title-short&quot;:&quot;&quot;},&quot;isTemporary&quot;:false}]},{&quot;citationID&quot;:&quot;MENDELEY_CITATION_56639dc9-03ef-4e8e-b6a9-41be8a52d922&quot;,&quot;properties&quot;:{&quot;noteIndex&quot;:0},&quot;isEdited&quot;:false,&quot;manualOverride&quot;:{&quot;isManuallyOverridden&quot;:false,&quot;citeprocText&quot;:&quot;(Delvigne, 1998; Nesbitt and Markovics, 1997)&quot;,&quot;manualOverrideText&quot;:&quot;&quot;},&quot;citationTag&quot;:&quot;MENDELEY_CITATION_v3_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&quot;,&quot;citationItems&quot;:[{&quot;id&quot;:&quot;6a9d8073-cd3d-3e3c-b981-98c89e1f72e9&quot;,&quot;itemData&quot;:{&quot;type&quot;:&quot;article-journal&quot;,&quot;id&quot;:&quot;6a9d8073-cd3d-3e3c-b981-98c89e1f72e9&quot;,&quot;title&quot;:&quot;Weathering of granodioritic crust, long-term storage of elements in weathering profiles, and petrogenesis of siliciclastic sediments&quot;,&quot;author&quot;:[{&quot;family&quot;:&quot;Nesbitt&quot;,&quot;given&quot;:&quot;H Wayne&quot;,&quot;parse-names&quot;:false,&quot;dropping-particle&quot;:&quot;&quot;,&quot;non-dropping-particle&quot;:&quot;&quot;},{&quot;family&quot;:&quot;Markovics&quot;,&quot;given&quot;:&quot;G&quot;,&quot;parse-names&quot;:false,&quot;dropping-particle&quot;:&quot;&quot;,&quot;non-dropping-particle&quot;:&quot;&quot;}],&quot;container-title&quot;:&quot;Geochimica et Cosmochimica Acta&quot;,&quot;container-title-short&quot;:&quot;Geochim Cosmochim Acta&quot;,&quot;issued&quot;:{&quot;date-parts&quot;:[[1997]]},&quot;page&quot;:&quot;1653-1670&quot;,&quot;abstract&quot;:&quot;The bulk composition and mineralogy of the Toorongo Granodiorite, Australia, are similar to average upper continental crust (AUCC). Weathering characteristics of the Toorongo profile consequently provide insight into large-scale chemical weathering of the upper crust. In situ weathered materials of the profile do not reflect parent granodiorite composition in quartz-plagioclase-K-feldspar (Q-P-K) or in quartz-feldspar-rock fragment (Q-F-L) compositional space. Intensive in situ weathering precludes sands, derived from mature weathering profiles through erosion, from reflecting their provenance. Where intensive chemical weathering has occurred, clay minerals and oxyhydroxides of the profile, and by inference muds derived therefrom, contain much more chemical information about provenance than do associated sands. Actinides, rare earth elements (REEs), many transition metals, and metalloids have accumulated in deep parts of the weathering profile at concentrations much greater than observed in the fresh granodiorite. Mass balance considerations require the bulk of these elements to have been derived from previously weathered, and now eroded, granodiorite. These elements were, and are, continually cycled from the intensely weathered uppermost soil zone to deeper, less weathered, zones of the profile where they accumulate. The profile therefore represents a large, continental elemental storage reservoir, the storage capacity of which has increased over time. Wherever erosion is sufficiently slow and chemical weathering sufficiently rapid, mature weathering profiles may become large, long-term storage reservoirs for actin-ides, REEs, and many other elements. The total REE contents of extremely weathered soil material are somewhat less than in the parent granodiorite, but they are enriched twofold to threefold in the zone of intermediate weathering relative to parent. Similar variations in total REEs are observed in some muds when normalized to their source (AUCC). These differences are attributed to a combination of chemical weathering and selective mass wasting of profiles. Homogenization of detritus in large sedimentary basins, however, produces muds with REE patterns and total REE contents similar to source (AUCC). Nd/Sm ratios are not influenced by chemical weathering, although both elements are mobilized by weathering and become enriched by over 200% relative to parent rock. Constancy of Nd/Sm in the profile indicates that Nd-Sm model ages derived from soils and sediments are not affected by chemical weathering. The least mobile trace elements of the profile are Sc, Cu, Nb, and Ta, but others are more mobile. Thorium, for example, is mobilized during weathering of the Toorongo Granodiorite and displays a twofold increase in the profile, as does the Th/Sc ratio. The ratio, however, varies by more than a hundredfold in major rock types so that Th/Sc (and other ratios) provides valuable information about provenance, although sensitivity is diminished somewhat by the effects of chemical weathering. Copyright © 1997 Elsevier Science Ltd&quot;,&quot;issue&quot;:&quot;8&quot;,&quot;volume&quot;:&quot;61&quot;},&quot;isTemporary&quot;:false},{&quot;id&quot;:&quot;80af009e-a3f9-311e-87ca-c1ea728ec65b&quot;,&quot;itemData&quot;:{&quot;type&quot;:&quot;book&quot;,&quot;id&quot;:&quot;80af009e-a3f9-311e-87ca-c1ea728ec65b&quot;,&quot;title&quot;:&quot;Atlas of micromorphology of mineral alteration and weathering&quot;,&quot;author&quot;:[{&quot;family&quot;:&quot;Delvigne&quot;,&quot;given&quot;:&quot;Jean&quot;,&quot;parse-names&quot;:false,&quot;dropping-particle&quot;:&quot;&quot;,&quot;non-dropping-particle&quot;:&quot;&quot;}],&quot;issued&quot;:{&quot;date-parts&quot;:[[1998]]},&quot;publisher&quot;:&quot;Mineralogical Association of Canada = Association minéralogique du Canada.&quot;,&quot;container-title-short&quot;:&quot;&quot;},&quot;isTemporary&quot;:false}]},{&quot;citationID&quot;:&quot;MENDELEY_CITATION_aa9106ac-ad96-46ad-b6d5-455da96efe81&quot;,&quot;properties&quot;:{&quot;noteIndex&quot;:0},&quot;isEdited&quot;:false,&quot;manualOverride&quot;:{&quot;isManuallyOverridden&quot;:false,&quot;citeprocText&quot;:&quot;(Delvigne, 1998; Velbel, 1983)&quot;,&quot;manualOverrideText&quot;:&quot;&quot;},&quot;citationTag&quot;:&quot;MENDELEY_CITATION_v3_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&quot;,&quot;citationItems&quot;:[{&quot;id&quot;:&quot;80af009e-a3f9-311e-87ca-c1ea728ec65b&quot;,&quot;itemData&quot;:{&quot;type&quot;:&quot;book&quot;,&quot;id&quot;:&quot;80af009e-a3f9-311e-87ca-c1ea728ec65b&quot;,&quot;title&quot;:&quot;Atlas of micromorphology of mineral alteration and weathering&quot;,&quot;author&quot;:[{&quot;family&quot;:&quot;Delvigne&quot;,&quot;given&quot;:&quot;Jean&quot;,&quot;parse-names&quot;:false,&quot;dropping-particle&quot;:&quot;&quot;,&quot;non-dropping-particle&quot;:&quot;&quot;}],&quot;issued&quot;:{&quot;date-parts&quot;:[[1998]]},&quot;publisher&quot;:&quot;Mineralogical Association of Canada = Association minéralogique du Canada.&quot;,&quot;container-title-short&quot;:&quot;&quot;},&quot;isTemporary&quot;:false},{&quot;id&quot;:&quot;ae412ca2-f93e-3180-a26a-4c423a0a9f4d&quot;,&quot;itemData&quot;:{&quot;type&quot;:&quot;article-journal&quot;,&quot;id&quot;:&quot;ae412ca2-f93e-3180-a26a-4c423a0a9f4d&quot;,&quot;title&quot;:&quot;A DISSOLUTION-REPRECIPITATION MECHANISM FOR THE PSEUDOMORPHOUS REPLACEMENT OF PLAGIOCLASE FELDSPAR BY CLAY MINERALS DURING WEATHERING&quot;,&quot;author&quot;:[{&quot;family&quot;:&quot;Velbel&quot;,&quot;given&quot;:&quot;M A&quot;,&quot;parse-names&quot;:false,&quot;dropping-particle&quot;:&quot;&quot;,&quot;non-dropping-particle&quot;:&quot;&quot;}],&quot;container-title&quot;:&quot;Sciences Géologiques&quot;,&quot;URL&quot;:&quot;https://www.persee.fr/doc/sgeol_0302-2684_1983_act_71_1_2002&quot;,&quot;issued&quot;:{&quot;date-parts&quot;:[[1983]]},&quot;page&quot;:&quot;139-147&quot;,&quot;abstract&quot;:&quot;A dissolution-reprecipitation mechanism for the pseudomorphous replacement of plagioclase feldspar by clay minerals during weathering M. A. Velbel Citer ce document / Cite this document : Velbel M. A. A dissolution-reprecipitation mechanism for the pseudomorphous replacement of plagioclase feldspar by clay minerals during weathering. In: Pétrologie des altérations et des sols. Vol. I : Pétrologie expérimentale. Colloque international du CNRS, Paris 4-7 juillet 1983. Au cours de l'altération supergène, le remplacement du plagioclase débute par la formation de trois sortes de vides de dissolution : les puits de corrosion prismatiques, les vacuoles et les vides irréguliers en forme de vermicules. Les puits de corrosion, les vacuoles et les golfes sur les bordures des grains, formés par imbrication des vides, montrent une nette préférence pour l'une, des deux séries de lamelles de la macle de l'albite. La précipitation tardive des minéraux argileux dans les vides de dissolution conduit à un remplacement partiel ou total du plagioclase par pseudomorphose. La susceptibilité différentielle à l'altération des lamelles de la macle est contrôlée par la réactivité différente de ces lamelles aux contraintes géologiques. L'attaque et le remplacement différentiels permettent d'expliquer une grande variété des figures d'altération et de remplacement des plagioclases. Abstract Plagioclase replacement during weathering of high-grade gneisses and schists in the southern Appalachians begins with the formation of three kinds of dissolution voids ; prismatic etch pits, vacuoles, and irregular vermiform voids. Etch pits, vacuoles, and embayment of grain margins by overlapping of voids, often display a distinct preference for one of the two sets of albite twin-lamellae. Later precipitation of clays in the dissolution voids results in partial or complete pseudomorphous replacement. Differential susceptibility of twin-lamellae to attack is controlled by differential response of the twin-lamellae to geologic stresses. Differential attack and replacement explain a wide variety of plagioclase alteration and replacement textures. ABSTRACT Plagioclase replacement during weathering of high-grade gneisses and schists in the southern Appalachians begins with the formation of three kinds of dissolution voids; prismatic etch pits, vacuoles, and irregular vermiform voids. Etch pits, vacuoles, and embayment of grain margins by overlapping of voids, often display a distinct preference for one of the two sets of albite twin-lamellae. Later precipitation of clays in the dissolution voids results in partial or complete pseudomorphous replacement. Differential susceptibility of twin-lamellae to attack is controlled by differential response of the twin-lamellae to geologic stresses. Differential attack and replacement explain a wide variety of plagioclase alteration and replacement textures.&quot;,&quot;volume&quot;:&quot;71&quot;,&quot;container-title-short&quot;:&quot;&quot;},&quot;isTemporary&quot;:false}]},{&quot;citationID&quot;:&quot;MENDELEY_CITATION_7a5044e2-ad62-46d8-8edf-35f561cf3bd9&quot;,&quot;properties&quot;:{&quot;noteIndex&quot;:0},&quot;isEdited&quot;:false,&quot;manualOverride&quot;:{&quot;isManuallyOverridden&quot;:false,&quot;citeprocText&quot;:&quot;(Watkins, 2022)&quot;,&quot;manualOverrideText&quot;:&quot;&quot;},&quot;citationTag&quot;:&quot;MENDELEY_CITATION_v3_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&quot;,&quot;citationItems&quot;:[{&quot;id&quot;:&quot;2c34f005-0310-393c-a9e9-c831c97fdc8c&quot;,&quot;itemData&quot;:{&quot;type&quot;:&quot;thesis&quot;,&quot;id&quot;:&quot;2c34f005-0310-393c-a9e9-c831c97fdc8c&quot;,&quot;title&quot;:&quot;Texture and composition of an arid-climate weathering profile and the link between bedrock and derived sediment composition.&quot;,&quot;author&quot;:[{&quot;family&quot;:&quot;Watkins&quot;,&quot;given&quot;:&quot;Kristan&quot;,&quot;parse-names&quot;:false,&quot;dropping-particle&quot;:&quot;&quot;,&quot;non-dropping-particle&quot;:&quot;&quot;}],&quot;issued&quot;:{&quot;date-parts&quot;:[[2022]]},&quot;publisher&quot;:&quot;University of Tennessee - Knoxville&quot;,&quot;container-title-short&quot;:&quot;&quot;},&quot;isTemporary&quot;:false}]},{&quot;citationID&quot;:&quot;MENDELEY_CITATION_2e4423b2-a9ca-4625-9ecd-e793ccde44c0&quot;,&quot;properties&quot;:{&quot;noteIndex&quot;:0},&quot;isEdited&quot;:false,&quot;manualOverride&quot;:{&quot;isManuallyOverridden&quot;:false,&quot;citeprocText&quot;:&quot;(Barth et al., 2000; DeWitt et al., 1984; Wooden and Miller, 1990)&quot;,&quot;manualOverrideText&quot;:&quot;&quot;},&quot;citationTag&quot;:&quot;MENDELEY_CITATION_v3_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&quot;,&quot;citationItems&quot;:[{&quot;id&quot;:&quot;bc4c4578-9a6a-3063-99f3-05323f088868&quot;,&quot;itemData&quot;:{&quot;type&quot;:&quot;article-journal&quot;,&quot;id&quot;:&quot;bc4c4578-9a6a-3063-99f3-05323f088868&quot;,&quot;title&quot;:&quot;U-Th-Pb, Rb-Sr, and Ar-Ar mineral and whole-rock isotopic systematics in a metamorphosed granitic terrane, southeastern California&quot;,&quot;author&quot;:[{&quot;family&quot;:&quot;DeWitt&quot;,&quot;given&quot;:&quot;E D&quot;,&quot;parse-names&quot;:false,&quot;dropping-particle&quot;:&quot;&quot;,&quot;non-dropping-particle&quot;:&quot;&quot;},{&quot;family&quot;:&quot;Armstrong&quot;,&quot;given&quot;:&quot;R L&quot;,&quot;parse-names&quot;:false,&quot;dropping-particle&quot;:&quot;&quot;,&quot;non-dropping-particle&quot;:&quot;&quot;},{&quot;family&quot;:&quot;Sutter&quot;,&quot;given&quot;:&quot;J F&quot;,&quot;parse-names&quot;:false,&quot;dropping-particle&quot;:&quot;&quot;,&quot;non-dropping-particle&quot;:&quot;&quot;},{&quot;family&quot;:&quot;Zartman&quot;,&quot;given&quot;:&quot;R E&quot;,&quot;parse-names&quot;:false,&quot;dropping-particle&quot;:&quot;&quot;,&quot;non-dropping-particle&quot;:&quot;&quot;}],&quot;container-title&quot;:&quot;Geological Society of America Bulletin&quot;,&quot;container-title-short&quot;:&quot;Geol Soc Am Bull&quot;,&quot;issued&quot;:{&quot;date-parts&quot;:[[1984]]},&quot;page&quot;:&quot;723-739&quot;,&quot;language&quot;:&quot;en&quot;,&quot;issue&quot;:&quot;6&quot;,&quot;volume&quot;:&quot;95&quot;},&quot;isTemporary&quot;:false},{&quot;id&quot;:&quot;7e132082-59c6-382d-bba1-1e75eab16fb7&quot;,&quot;itemData&quot;:{&quot;type&quot;:&quot;article-journal&quot;,&quot;id&quot;:&quot;7e132082-59c6-382d-bba1-1e75eab16fb7&quot;,&quot;title&quot;:&quot;Chronologic and isotopic framework for early Proterozoic crustal evolution in the eastern Mojave Desert region, SE California&quot;,&quot;author&quot;:[{&quot;family&quot;:&quot;Wooden&quot;,&quot;given&quot;:&quot;J. L.&quot;,&quot;parse-names&quot;:false,&quot;dropping-particle&quot;:&quot;&quot;,&quot;non-dropping-particle&quot;:&quot;&quot;},{&quot;family&quot;:&quot;Miller&quot;,&quot;given&quot;:&quot;D. M.&quot;,&quot;parse-names&quot;:false,&quot;dropping-particle&quot;:&quot;&quot;,&quot;non-dropping-particle&quot;:&quot;&quot;}],&quot;container-title&quot;:&quot;Journal of Geophysical Research&quot;,&quot;container-title-short&quot;:&quot;J Geophys Res&quot;,&quot;DOI&quot;:&quot;10.1029/jb095ib12p20133&quot;,&quot;ISSN&quot;:&quot;01480227&quot;,&quot;issued&quot;:{&quot;date-parts&quot;:[[1990]]},&quot;abstract&quot;:&quot;The Early Proterozoic geologic evolution of the region, as defined by characteristics of its supracrustal rocks, granitoids, metamorphism, structural history, and Pb and Nd isotopic signature, contrasts sharply with other Proterozoic provinces of the southwestern US. The oldest supracrustal rocks contain zircons over 2.0 Ga, corroborating Nd isotopic evidence for a much older crust here. Granitoids widely emplaced within these supracrustal rocks range from 1.76 to 1.64 Ga. The earlier plutons and surrounding supracrustal rocks were metamorphosed to granulite and high amphibolite facies throughout the province at about 1705 Ma in a migmatite-producing event that we term (informally) the Ivanpah orogeny. Subsequent granitoids, emplaced from 1.69 to 1.67 Ga, were voluminous along a north trending belt in the middle of the Mojave province. Younger plutons were emplaced at about 1.66 Ga in several places and at about 1.64 Ga along the extreme southern part of the province. -from Authors&quot;,&quot;issue&quot;:&quot;B12&quot;,&quot;volume&quot;:&quot;95&quot;},&quot;isTemporary&quot;:false},{&quot;id&quot;:&quot;b3d8efb0-34c6-31b7-b5f2-b4bc0e9dc9be&quot;,&quot;itemData&quot;:{&quot;type&quot;:&quot;article-journal&quot;,&quot;id&quot;:&quot;b3d8efb0-34c6-31b7-b5f2-b4bc0e9dc9be&quot;,&quot;title&quot;:&quot;Geochronology of the proterozoic basement of southwesternmost North America, and the origin and evolution of the Mojave crustal province&quot;,&quot;author&quot;:[{&quot;family&quot;:&quot;Barth&quot;,&quot;given&quot;:&quot;Andrew P.&quot;,&quot;parse-names&quot;:false,&quot;dropping-particle&quot;:&quot;&quot;,&quot;non-dropping-particle&quot;:&quot;&quot;},{&quot;family&quot;:&quot;Wooden&quot;,&quot;given&quot;:&quot;Joseph L.&quot;,&quot;parse-names&quot;:false,&quot;dropping-particle&quot;:&quot;&quot;,&quot;non-dropping-particle&quot;:&quot;&quot;},{&quot;family&quot;:&quot;Coleman&quot;,&quot;given&quot;:&quot;Drew S.&quot;,&quot;parse-names&quot;:false,&quot;dropping-particle&quot;:&quot;&quot;,&quot;non-dropping-particle&quot;:&quot;&quot;},{&quot;family&quot;:&quot;Fanning&quot;,&quot;given&quot;:&quot;C. Mark&quot;,&quot;parse-names&quot;:false,&quot;dropping-particle&quot;:&quot;&quot;,&quot;non-dropping-particle&quot;:&quot;&quot;}],&quot;container-title&quot;:&quot;Tectonics&quot;,&quot;container-title-short&quot;:&quot;Tectonics&quot;,&quot;DOI&quot;:&quot;10.1029/1999TC001145&quot;,&quot;ISSN&quot;:&quot;02787407&quot;,&quot;issued&quot;:{&quot;date-parts&quot;:[[2000,8,1]]},&quot;page&quot;:&quot;616-629&quot;,&quot;abstract&quot;:&quot;The Proterozoic Baldwin gneiss in the central Transverse Ranges of southern California, a part of the Mojave crustal province, is composed of quartzofeldspathic gneiss and schist, augen and granitic gneiss, trondhjemite gneiss, and minor quartzite, amphibolite, metagabbro, and metapyroxenite. Sensitive high resolution ion microprobe (SHRIMP) data indicate that augen and granitic gneisses comprise a magmatic arc intrusive suite emplaced between 1783 ± 12 and 1675 ± 19 Ma, adjacent to or through thinned Archean crust. High U/Th rims on zircons in most samples suggest an early metamorphic event at ∼1741 Ma, but peak amphibolite facies metamorphism and penetrative, west vergent deformation occurred after 1675 Ma. The Baldwin gneiss is part of a regional allochthon emplaced by west vergent deformation over a Proterozoic shelf-slope sequence (Joshua Tree terrane). We hypothesize that emplacement of this regional allochthon occurred during a late Early or Middle Proterozoic arc-continent collision along the western margin of Laurentia.&quot;,&quot;publisher&quot;:&quot;Blackwell Publishing Ltd&quot;,&quot;issue&quot;:&quot;4&quot;,&quot;volume&quot;:&quot;19&quot;},&quot;isTemporary&quot;:false}]},{&quot;citationID&quot;:&quot;MENDELEY_CITATION_6fb9f527-e097-40bc-9095-6256f8d25e41&quot;,&quot;properties&quot;:{&quot;noteIndex&quot;:0},&quot;isEdited&quot;:false,&quot;manualOverride&quot;:{&quot;isManuallyOverridden&quot;:false,&quot;citeprocText&quot;:&quot;(Fedo and Cooper, 2001)&quot;,&quot;manualOverrideText&quot;:&quot;&quot;},&quot;citationTag&quot;:&quot;MENDELEY_CITATION_v3_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&quot;,&quot;citationItems&quot;:[{&quot;id&quot;:&quot;e281c604-4fcc-369d-a6fd-fe4b15a311af&quot;,&quot;itemData&quot;:{&quot;type&quot;:&quot;article-journal&quot;,&quot;id&quot;:&quot;e281c604-4fcc-369d-a6fd-fe4b15a311af&quot;,&quot;title&quot;:&quot;Sedimentology and sequence stratigraphy of Neoproterozoic and Cambrian units across a craton-margin hinge zone, southeastern California, and implications for the early evolution of the Cordilleran margin&quot;,&quot;author&quot;:[{&quot;family&quot;:&quot;Fedo&quot;,&quot;given&quot;:&quot;Christopher M&quot;,&quot;parse-names&quot;:false,&quot;dropping-particle&quot;:&quot;&quot;,&quot;non-dropping-particle&quot;:&quot;&quot;},{&quot;family&quot;:&quot;Cooper&quot;,&quot;given&quot;:&quot;John D&quot;,&quot;parse-names&quot;:false,&quot;dropping-particle&quot;:&quot;&quot;,&quot;non-dropping-particle&quot;:&quot;&quot;}],&quot;container-title&quot;:&quot;Sedimentary Geology&quot;,&quot;container-title-short&quot;:&quot;Sediment Geol&quot;,&quot;URL&quot;:&quot;www.elsevier.nl/locate/sedgeo&quot;,&quot;issued&quot;:{&quot;date-parts&quot;:[[2001]]},&quot;page&quot;:&quot;501-522&quot;,&quot;abstract&quot;:&quot;Neoproterozoic±basal Cambrian strata exposed in eastern California represent the deposits of a craton-margin hinge zone that formed in response to the fragmentation of the Neoproterozoic supercontinent, Rodinia. One unresolved question regarding the late Neoproterozoic stratigraphy in the southwestern United States has been the interpretation of paleotectonic af®nity for rocks deposited above the glaciogenic Kingston Peak Formation. Of central concern has been attempts to identify the position in this stratigraphy, where rift-related sediments give way to passive-margin deposits. Subsidence analyses suggest that rifting occurred near the start of the Cambrian, perhaps coincident with the feldspathic middle member Wood Canyon Formation. It rests on a disconformity that represents the base of the Sauk Supersequence and would likely represent the break-up unconformity in subsidence analysis models. Middle member Wood Canyon and overlying Lower±Middle Cambrian strata extend far into the craton. Detailed sedimentary facies and sequence stratigraphic analysis of post-Kingston Peak, pre-middle Wood Canyon rocks indicate that depositional facies in this succession (distal alluvial through shallow subtidal) are similar to units deposited on the stable craton. Further, these pre-Sauk units, which can be divided into multiple, principally eustatically driven depositional sequences are correlated across long distances and even lap onto the edge of the stable craton. We suggest the Kingston Peak Formation is the principal rift-generated deposit and the overlying thick, predominantly siliciclastic, section represents the basal deposits of the Cordilleran passive margin. Kingston Peak strata consist of thick, coarse diamictites interbedded with turbidites; such facies are unique in the overall stratigraphy but are similar to other known rift deposits. Although the age of the Kingston Peak Formation is not well constrained and may be as young as ,590 Ma, it may correlate with the Rapitan±Sturtian glaciation (,720 Ma), which would place middle Wood Canyon strata some 150 Ma younger than the start of rifting. q&quot;,&quot;volume&quot;:&quot;141-142&quot;},&quot;isTemporary&quot;:false}]},{&quot;citationID&quot;:&quot;MENDELEY_CITATION_7264fc89-edda-4103-bd43-c7c98fb77dc7&quot;,&quot;properties&quot;:{&quot;noteIndex&quot;:0},&quot;isEdited&quot;:false,&quot;manualOverride&quot;:{&quot;isManuallyOverridden&quot;:true,&quot;citeprocText&quot;:&quot;(Bonich et al., 2017; Fletcher and Karlstrom, 1990; Foster et al., 1989; Goodge and Vervoort, 2006)&quot;,&quot;manualOverrideText&quot;:&quot;Bonich et al., 2017; Fletcher and Karlstrom, 1990; Foster et al., 1989; Goodge and Vervoort, 2006)&quot;},&quot;citationTag&quot;:&quot;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&quot;,&quot;citationItems&quot;:[{&quot;id&quot;:&quot;aedc3b6a-d8e1-3db0-b463-b217aad3db88&quot;,&quot;itemData&quot;:{&quot;type&quot;:&quot;article-journal&quot;,&quot;id&quot;:&quot;aedc3b6a-d8e1-3db0-b463-b217aad3db88&quot;,&quot;title&quot;:&quot;Incongruity of detrital zircon ages of granitic bedrock and its derived alluvium: An example from the stepladder mountains, Southeastern California&quot;,&quot;author&quot;:[{&quot;family&quot;:&quot;Bonich&quot;,&quot;given&quot;:&quot;Mariana B.&quot;,&quot;parse-names&quot;:false,&quot;dropping-particle&quot;:&quot;&quot;,&quot;non-dropping-particle&quot;:&quot;&quot;},{&quot;family&quot;:&quot;Samson&quot;,&quot;given&quot;:&quot;Scott D.&quot;,&quot;parse-names&quot;:false,&quot;dropping-particle&quot;:&quot;&quot;,&quot;non-dropping-particle&quot;:&quot;&quot;},{&quot;family&quot;:&quot;Fedo&quot;,&quot;given&quot;:&quot;Christopher M.&quot;,&quot;parse-names&quot;:false,&quot;dropping-particle&quot;:&quot;&quot;,&quot;non-dropping-particle&quot;:&quot;&quot;}],&quot;container-title&quot;:&quot;Journal of Geology&quot;,&quot;DOI&quot;:&quot;10.1086/691146&quot;,&quot;ISSN&quot;:&quot;15375269&quot;,&quot;issued&quot;:{&quot;date-parts&quot;:[[2017,5,1]]},&quot;page&quot;:&quot;337-350&quot;,&quot;abstract&quot;:&quot;The utilization of detrital zircon ages as a successful provenance indicator necessitates that source rocks and derived sediment, particularly first-cycle sediment, closely match each other in terms of age and age distribution. In order to test how closely first-cycle sediment resembles its source, zircon ages were determined from a homogenous plutonic source and sediments deposited directly on it in the Stepladder Mountains, southeastern California. U-Pb zircon ages from the pluton and proximal downstream alluvium exhibit substantial differences in proportions of Cretaceous, Mesoproterozoic, and Paleoproterozoic ages. Although geographic relations and major-element geochemistry require that the sediment was primarily derived from the weathering of the adjacent pluton, sample likeness values for zircon ages are commonly low, and age distribution differences are sufficiently large to reject the null hypothesis that they were drawn from the same population. The Stepladder pluton has abundant Cretaceous zircon, formed during magma crystallization, but also contains Mesoproterozoic and Paleoproterozoic xenocrysts inherited duringmagma generation and/or ascent. Neither preferential release of Precambrian xenocrysts nor differential preservation of Cretaceous zircon during weathering of the bedrock is viewed as a likely sole explanation for the age disparities. Addition of allochthonous Precambrian zircon, that is, aeolian grains, is viewed as a potential mechanism for the explanation of at least some of the observed age proportions. The significant differences between the abundances of zircon ages from the source and from the derived sediment suggest that considerable caution should be taken in the use of detrital zircon ages as a primary means of establishing bedrock sources in provenance analysis.&quot;,&quot;publisher&quot;:&quot;University of Chicago Press&quot;,&quot;issue&quot;:&quot;3&quot;,&quot;volume&quot;:&quot;125&quot;,&quot;container-title-short&quot;:&quot;&quot;},&quot;isTemporary&quot;:false},{&quot;id&quot;:&quot;581385b6-5212-374d-8099-b34e6d0c45cf&quot;,&quot;itemData&quot;:{&quot;type&quot;:&quot;article-journal&quot;,&quot;id&quot;:&quot;581385b6-5212-374d-8099-b34e6d0c45cf&quot;,&quot;title&quot;:&quot;Age, Inheritance, and Uplift History of the Old Woman-Piute Batholith, California and Implications for K-Feldspar Age Spectra&quot;,&quot;author&quot;:[{&quot;family&quot;:&quot;Foster&quot;,&quot;given&quot;:&quot;David A&quot;,&quot;parse-names&quot;:false,&quot;dropping-particle&quot;:&quot;&quot;,&quot;non-dropping-particle&quot;:&quot;&quot;},{&quot;family&quot;:&quot;Harrison&quot;,&quot;given&quot;:&quot;T Mark&quot;,&quot;parse-names&quot;:false,&quot;dropping-particle&quot;:&quot;&quot;,&quot;non-dropping-particle&quot;:&quot;&quot;},{&quot;family&quot;:&quot;Miller&quot;,&quot;given&quot;:&quot;Calvin F&quot;,&quot;parse-names&quot;:false,&quot;dropping-particle&quot;:&quot;&quot;,&quot;non-dropping-particle&quot;:&quot;&quot;}],&quot;container-title&quot;:&quot;The Journal of Geology&quot;,&quot;container-title-short&quot;:&quot;J Geol&quot;,&quot;URL&quot;:&quot;https://www.jstor.org/stable/30065542&quot;,&quot;issued&quot;:{&quot;date-parts&quot;:[[1989]]},&quot;page&quot;:&quot;232-243&quot;,&quot;issue&quot;:&quot;2&quot;,&quot;volume&quot;:&quot;97&quot;},&quot;isTemporary&quot;:false},{&quot;id&quot;:&quot;71611428-9620-3922-a017-4e80cce6c7f8&quot;,&quot;itemData&quot;:{&quot;type&quot;:&quot;article-journal&quot;,&quot;id&quot;:&quot;71611428-9620-3922-a017-4e80cce6c7f8&quot;,&quot;title&quot;:&quot;Late Cretaceous ductile deformation, metamorphism and plutonism in the Piute Mountains, eastern Mojave Desert&quot;,&quot;author&quot;:[{&quot;family&quot;:&quot;Fletcher&quot;,&quot;given&quot;:&quot;J. M.&quot;,&quot;parse-names&quot;:false,&quot;dropping-particle&quot;:&quot;&quot;,&quot;non-dropping-particle&quot;:&quot;&quot;},{&quot;family&quot;:&quot;Karlstrom&quot;,&quot;given&quot;:&quot;K. E.&quot;,&quot;parse-names&quot;:false,&quot;dropping-particle&quot;:&quot;&quot;,&quot;non-dropping-particle&quot;:&quot;&quot;}],&quot;container-title&quot;:&quot;Journal of Geophysical Research&quot;,&quot;container-title-short&quot;:&quot;J Geophys Res&quot;,&quot;DOI&quot;:&quot;10.1029/JB095iB01p00487&quot;,&quot;ISSN&quot;:&quot;01480227&quot;,&quot;issued&quot;:{&quot;date-parts&quot;:[[1990]]},&quot;page&quot;:&quot;487-500&quot;,&quot;abstract&quot;:&quot;Late Cretaceous deformation in the Piute Mountains involved ductile thrusting on a network of anastomosing northeast and southwest directed shear zones. The shear zones often separate Proterozoic lithologies with strong competency contrasts, suggesting that Proterozoic crustal anisotropies were important in controlling the geometry of the shear zone network. Shear zones now divide the crust into wedge- and lozenge-shaped blocks. The Piute Mountains can be separated into two kinematic domains, each characterized by a dominant sense of shear. Peak metamorphic grade increases from upper greenschist facies in the north to upper amphibolite facies as the Lazy Daisy pluton is approached. All penetrative deformation ended before 72-71 Ma, by which time the area had cooled to below 300°C. -from Authors&quot;,&quot;issue&quot;:&quot;B1&quot;,&quot;volume&quot;:&quot;95&quot;},&quot;isTemporary&quot;:false},{&quot;id&quot;:&quot;b9bf142a-fab4-3ce3-b0e6-83c1af580d5a&quot;,&quot;itemData&quot;:{&quot;type&quot;:&quot;article-journal&quot;,&quot;id&quot;:&quot;b9bf142a-fab4-3ce3-b0e6-83c1af580d5a&quot;,&quot;title&quot;:&quot;Origin of Mesoproterozoic A-type granites in Laurentia: Hf isotope evidence&quot;,&quot;author&quot;:[{&quot;family&quot;:&quot;Goodge&quot;,&quot;given&quot;:&quot;John W.&quot;,&quot;parse-names&quot;:false,&quot;dropping-particle&quot;:&quot;&quot;,&quot;non-dropping-particle&quot;:&quot;&quot;},{&quot;family&quot;:&quot;Vervoort&quot;,&quot;given&quot;:&quot;Jeffrey D.&quot;,&quot;parse-names&quot;:false,&quot;dropping-particle&quot;:&quot;&quot;,&quot;non-dropping-particle&quot;:&quot;&quot;}],&quot;container-title&quot;:&quot;Earth and Planetary Science Letters&quot;,&quot;container-title-short&quot;:&quot;Earth Planet Sci Lett&quot;,&quot;DOI&quot;:&quot;10.1016/j.epsl.2006.01.040&quot;,&quot;ISSN&quot;:&quot;0012821X&quot;,&quot;issued&quot;:{&quot;date-parts&quot;:[[2006,3,30]]},&quot;page&quot;:&quot;711-731&quot;,&quot;abstract&quot;:&quot;Granitic rocks are commonly used as a means to study chemical evolution of continental crust. In particular, their isotopic compositions reflect the relative contributions of mantle and crustal sources in their genesis. In Laurentia, a distinctive belt of Mesoproterozoic A-type or \&quot;anorogenic\&quot; granites of ∼1.4 Ga age was emplaced within composite, heterogeneous Proterozoic crust. Zircons are an ideal mineral to constrain the granite petrogenetic history because they are repositories of both age (U-Pb geochronology) and tracer (Lu-Hf isotopic) information. We measured the Hf isotope composition of zircons from 31 previously dated A-type granites intruding Proterozoic basement provinces from the southwest U.S. to the upper mid-continent. Isotopic compositions for all granites are broadly similar, with average 176Hf/177Hf(i) ratios of 0.281871-0.282153. Averages for granites within different crustal provinces yield present-day εHf values between -31.9 and -21.9. Initial εHf values discriminate the granites by age of the 2.0-1.6 Ga crust which they intrude, but are independent of intrusion age, as follows (basement formation ages in parentheses): southern Granite-Rhyolite (1.5-1.3 Ga), +7.0 ± 0.9; central Yavapai (1.8-1.7 Ga), +5.4 ± 0.9; western Yavapai (1.8-1.7 Ga), +3.3 ± 1.1; Granite-Rhyolite (1.5-1.3 Ga), +1.4 ± 0.6; Mojave (1.8-1.7 Ga), +0.2 ± 0.8; and Penokean (1.9-1.8 Ga), -0.1 ± n/d. The narrow ranges of Hf isotopic signatures within these regional groupings of granites reflect the age and isotopic composition of the basement provinces they intrude. Granites in the southern Granite-Rhyolite and central Yavapai provinces have the highest initial εHf, reflecting their more juvenile sources, whereas Mojave and Penokean granites show contributions from more evolved crustal sources. Simple calculations indicate that all the granites represent dominantly crustal melts; although a mantle contribution cannot be ruled out, if present it must be minor. The Hf isotope compositions of the 1.4 Ga granites appear controlled predominantly by widespread melting of heterogeneous 2.0-1.6 Ga lower crust, consistent with other geochemical indicators. In addition to constraining granite petrogenesis, the distinct age and Hf isotope signature of the zircons will prove useful as a provenance tracer in detrital zircon suites from Neoproterozoic and younger siliciclastic deposits worldwide. © 2006 Elsevier B.V. All rights reserved.&quot;,&quot;issue&quot;:&quot;3-4&quot;,&quot;volume&quot;:&quot;243&quot;},&quot;isTemporary&quot;:false}]},{&quot;citationID&quot;:&quot;MENDELEY_CITATION_459d331f-6199-49a4-9ce7-e1b5a6bb6aae&quot;,&quot;properties&quot;:{&quot;noteIndex&quot;:0},&quot;isEdited&quot;:false,&quot;manualOverride&quot;:{&quot;isManuallyOverridden&quot;:false,&quot;citeprocText&quot;:&quot;(Foster et al., 1991; Hileman et al., 1990; Howard and John, 1987; Miller et al., 1998)&quot;,&quot;manualOverrideText&quot;:&quot;&quot;},&quot;citationTag&quot;:&quot;MENDELEY_CITATION_v3_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&quot;,&quot;citationItems&quot;:[{&quot;id&quot;:&quot;8ab15133-2054-3a5c-a431-6e103387ee69&quot;,&quot;itemData&quot;:{&quot;type&quot;:&quot;article-journal&quot;,&quot;id&quot;:&quot;8ab15133-2054-3a5c-a431-6e103387ee69&quot;,&quot;title&quot;:&quot;Crustal extension along a rooted system of imbricate low-angle faults: Colorado River extensional corridor, California and Arizona&quot;,&quot;author&quot;:[{&quot;family&quot;:&quot;Howard&quot;,&quot;given&quot;:&quot;Keith A&quot;,&quot;parse-names&quot;:false,&quot;dropping-particle&quot;:&quot;&quot;,&quot;non-dropping-particle&quot;:&quot;&quot;},{&quot;family&quot;:&quot;John&quot;,&quot;given&quot;:&quot;Barbara E&quot;,&quot;parse-names&quot;:false,&quot;dropping-particle&quot;:&quot;&quot;,&quot;non-dropping-particle&quot;:&quot;&quot;}],&quot;container-title&quot;:&quot;Geological Society, London, Special Publications&quot;,&quot;DOI&quot;:&quot;10.1144/gsl.sp.1987.028.01.19&quot;,&quot;ISSN&quot;:&quot;0305-8719&quot;,&quot;URL&quot;:&quot;http://dx.doi.org/10.1144/gsl.sp.1987.028.01.19&quot;,&quot;issued&quot;:{&quot;date-parts&quot;:[[1987]]},&quot;page&quot;:&quot;299-311&quot;,&quot;publisher&quot;:&quot;Geological Society of London&quot;,&quot;issue&quot;:&quot;1&quot;,&quot;volume&quot;:&quot;28&quot;,&quot;container-title-short&quot;:&quot;&quot;},&quot;isTemporary&quot;:false},{&quot;id&quot;:&quot;95586326-7cb6-3da5-ba2c-b673896ad0b2&quot;,&quot;itemData&quot;:{&quot;type&quot;:&quot;article-journal&quot;,&quot;id&quot;:&quot;95586326-7cb6-3da5-ba2c-b673896ad0b2&quot;,&quot;title&quot;:&quot;Tertiary extension in the Old Woman Mountains Area, California: Evidence from apatite fission track analysis&quot;,&quot;author&quot;:[{&quot;family&quot;:&quot;Foster&quot;,&quot;given&quot;:&quot;David A&quot;,&quot;parse-names&quot;:false,&quot;dropping-particle&quot;:&quot;&quot;,&quot;non-dropping-particle&quot;:&quot;&quot;},{&quot;family&quot;:&quot;Miller&quot;,&quot;given&quot;:&quot;Donald S&quot;,&quot;parse-names&quot;:false,&quot;dropping-particle&quot;:&quot;&quot;,&quot;non-dropping-particle&quot;:&quot;&quot;},{&quot;family&quot;:&quot;Miller&quot;,&quot;given&quot;:&quot;Calvin F&quot;,&quot;parse-names&quot;:false,&quot;dropping-particle&quot;:&quot;&quot;,&quot;non-dropping-particle&quot;:&quot;&quot;}],&quot;container-title&quot;:&quot;Tectonics&quot;,&quot;container-title-short&quot;:&quot;Tectonics&quot;,&quot;DOI&quot;:&quot;10.1029/91tc00865&quot;,&quot;ISSN&quot;:&quot;0278-7407&quot;,&quot;URL&quot;:&quot;http://dx.doi.org/10.1029/91tc00865&quot;,&quot;issued&quot;:{&quot;date-parts&quot;:[[1991]]},&quot;page&quot;:&quot;875-886&quot;,&quot;publisher&quot;:&quot;American Geophysical Union (AGU)&quot;,&quot;issue&quot;:&quot;5&quot;,&quot;volume&quot;:&quot;10&quot;},&quot;isTemporary&quot;:false},{&quot;id&quot;:&quot;9b0894b4-a331-31af-89f9-7ecbd13a259c&quot;,&quot;itemData&quot;:{&quot;type&quot;:&quot;article-journal&quot;,&quot;id&quot;:&quot;9b0894b4-a331-31af-89f9-7ecbd13a259c&quot;,&quot;title&quot;:&quot;Mid-Tertiary structural evolution of the Old Woman Mountains Area: Implications for crustal extension across southeastern California&quot;,&quot;author&quot;:[{&quot;family&quot;:&quot;Hileman&quot;,&quot;given&quot;:&quot;Gregg E&quot;,&quot;parse-names&quot;:false,&quot;dropping-particle&quot;:&quot;&quot;,&quot;non-dropping-particle&quot;:&quot;&quot;},{&quot;family&quot;:&quot;Miller&quot;,&quot;given&quot;:&quot;Calvin F&quot;,&quot;parse-names&quot;:false,&quot;dropping-particle&quot;:&quot;&quot;,&quot;non-dropping-particle&quot;:&quot;&quot;},{&quot;family&quot;:&quot;Knoll&quot;,&quot;given&quot;:&quot;Martin A&quot;,&quot;parse-names&quot;:false,&quot;dropping-particle&quot;:&quot;&quot;,&quot;non-dropping-particle&quot;:&quot;&quot;}],&quot;container-title&quot;:&quot;Journal of Geophysical Research&quot;,&quot;container-title-short&quot;:&quot;J Geophys Res&quot;,&quot;DOI&quot;:&quot;10.1029/jb095ib01p00581&quot;,&quot;ISSN&quot;:&quot;0148-0227&quot;,&quot;URL&quot;:&quot;http://dx.doi.org/10.1029/jb095ib01p00581&quot;,&quot;issued&quot;:{&quot;date-parts&quot;:[[1990]]},&quot;publisher&quot;:&quot;American Geophysical Union (AGU)&quot;,&quot;issue&quot;:&quot;B1&quot;,&quot;volume&quot;:&quot;95&quot;},&quot;isTemporary&quot;:false},{&quot;id&quot;:&quot;35c62ccf-a770-365c-872a-562b9b1d031b&quot;,&quot;itemData&quot;:{&quot;type&quot;:&quot;article-journal&quot;,&quot;id&quot;:&quot;35c62ccf-a770-365c-872a-562b9b1d031b&quot;,&quot;title&quot;:&quot;Timing of Magmatism, Basin Formation, and Tilting at the West Edge of the Colorado River Extensional Corridor: Results from Single-Crystal 40Ar/39Ar Geochronology of Tertiary Rocks in the Old Woman Mountains Area, Southeastern California&quot;,&quot;author&quot;:[{&quot;family&quot;:&quot;Miller&quot;,&quot;given&quot;:&quot;J S&quot;,&quot;parse-names&quot;:false,&quot;dropping-particle&quot;:&quot;&quot;,&quot;non-dropping-particle&quot;:&quot;&quot;},{&quot;family&quot;:&quot;Heizler&quot;,&quot;given&quot;:&quot;M T&quot;,&quot;parse-names&quot;:false,&quot;dropping-particle&quot;:&quot;&quot;,&quot;non-dropping-particle&quot;:&quot;&quot;},{&quot;family&quot;:&quot;Miller&quot;,&quot;given&quot;:&quot;C F&quot;,&quot;parse-names&quot;:false,&quot;dropping-particle&quot;:&quot;&quot;,&quot;non-dropping-particle&quot;:&quot;&quot;}],&quot;container-title&quot;:&quot;The Journal of Geology&quot;,&quot;container-title-short&quot;:&quot;J Geol&quot;,&quot;issued&quot;:{&quot;date-parts&quot;:[[1998]]},&quot;page&quot;:&quot;195-210&quot;,&quot;issue&quot;:&quot;2&quot;,&quot;volume&quot;:&quot;106&quot;},&quot;isTemporary&quot;:false}]},{&quot;citationID&quot;:&quot;MENDELEY_CITATION_c3aac733-9d31-4d6d-b46a-ac2e7b18284a&quot;,&quot;properties&quot;:{&quot;noteIndex&quot;:0},&quot;isEdited&quot;:false,&quot;manualOverride&quot;:{&quot;isManuallyOverridden&quot;:false,&quot;citeprocText&quot;:&quot;(Harvey et al., 1999)&quot;,&quot;manualOverrideText&quot;:&quot;&quot;},&quot;citationTag&quot;:&quot;MENDELEY_CITATION_v3_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&quot;,&quot;citationItems&quot;:[{&quot;id&quot;:&quot;1877ade6-0f0e-3bf2-9d3a-f19aa5865272&quot;,&quot;itemData&quot;:{&quot;type&quot;:&quot;article-journal&quot;,&quot;id&quot;:&quot;1877ade6-0f0e-3bf2-9d3a-f19aa5865272&quot;,&quot;title&quot;:&quot;Response of alluvial fan systems to the late Pleistocene to Holocene climatic transition: contrasts between the margins of pluvial Lakes Lahontan and Mojave, Nevada and California, USA&quot;,&quot;author&quot;:[{&quot;family&quot;:&quot;Harvey&quot;,&quot;given&quot;:&quot;Adrian M&quot;,&quot;parse-names&quot;:false,&quot;dropping-particle&quot;:&quot;&quot;,&quot;non-dropping-particle&quot;:&quot;&quot;},{&quot;family&quot;:&quot;Wigand&quot;,&quot;given&quot;:&quot;Peter E&quot;,&quot;parse-names&quot;:false,&quot;dropping-particle&quot;:&quot;&quot;,&quot;non-dropping-particle&quot;:&quot;&quot;},{&quot;family&quot;:&quot;Wells&quot;,&quot;given&quot;:&quot;Stephen G&quot;,&quot;parse-names&quot;:false,&quot;dropping-particle&quot;:&quot;&quot;,&quot;non-dropping-particle&quot;:&quot;&quot;}],&quot;container-title&quot;:&quot;Catena&quot;,&quot;container-title-short&quot;:&quot;Catena (Amst)&quot;,&quot;DOI&quot;:&quot;https://doi.org/10.1016/s0341-8162(99)00049-1&quot;,&quot;ISBN&quot;:&quot;03418162r99&quot;,&quot;issued&quot;:{&quot;date-parts&quot;:[[1999]]},&quot;page&quot;:&quot;255-281&quot;,&quot;abstract&quot;:&quot;Ž Dated shorelines of late Pleistocene pluvial Lakes Lahontan Great Basin Desert, northwest. Ž. Nevada and Mojave Mojave Desert, eastern California provide timelines for the assessment of alluvial fan sedimentation at the lake margins during the late Pleistocene to early Holocene. Two sets of alluvial fan systems have been mapped: the Stillwater fans, feeding Lake Lahontan; and the Zzyzx fans, feeding Lake Mojave. Their contrasting morphologies suggest different responses of the two fan systems to late Pleistocene to early Holocene climatic change. At the time the Stillwater fan systems underwent minimal sedimentation, with the catchment hillslopes apparently stable. The Zzyzx fans experienced major changes in water and sediment supply from the catchment hillslopes. There was a major phase of hillslope debris-flow activity, followed by fanhead trenching and distal fan progradation. Both areas were wetter and colder in the late Pleistocene than they are today, but during the transition to the Holocene the Zzyzx area was more likely to experience intense rains associated with the monsoonal penetration of warm moist tropical air into the Southwest. Vegetation reconstructions for the late Pleistocene to the early Holocene suggest that catchment hillslopes in the Mojave supported a desert shrub vegetation, but those in the Stillwaters supported juniper woodland and grasses at low elevations and pine at higher elevations. Contrasts in hillslope vegetation cover together with storm activity may account for the different responses of the alluvial fans to climatic change during the Pleistocene to) Corresponding author.: S 0 3 4 1-8 1 6 2 9 9 0 0 0 4 9-1 () A.M. HarÕey et al.r Catena 36 1999 255-281 256 Holocene climatic transition. After the falls in lake levels of Lakes Lahontan and Mojave in the early Holocene, both areas underwent aridification, resulting in reductions in hillslope vegetation cover. Increased storm runoff led to fanhead trenching and distal progradation of the alluvial fans. Variations in fan style at that time may relate primarily to base-level conditions resulting from different gradients on the exposed lake shores. q&quot;,&quot;volume&quot;:&quot;36&quot;},&quot;isTemporary&quot;:false}]},{&quot;citationID&quot;:&quot;MENDELEY_CITATION_315299c5-cf7a-420b-931a-afb870febc2b&quot;,&quot;properties&quot;:{&quot;noteIndex&quot;:0},&quot;isEdited&quot;:false,&quot;manualOverride&quot;:{&quot;isManuallyOverridden&quot;:false,&quot;citeprocText&quot;:&quot;(Antinao and McDonald, 2013; Harvey et al., 1999)&quot;,&quot;manualOverrideText&quot;:&quot;&quot;},&quot;citationTag&quot;:&quot;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&quot;,&quot;citationItems&quot;:[{&quot;id&quot;:&quot;1877ade6-0f0e-3bf2-9d3a-f19aa5865272&quot;,&quot;itemData&quot;:{&quot;type&quot;:&quot;article-journal&quot;,&quot;id&quot;:&quot;1877ade6-0f0e-3bf2-9d3a-f19aa5865272&quot;,&quot;title&quot;:&quot;Response of alluvial fan systems to the late Pleistocene to Holocene climatic transition: contrasts between the margins of pluvial Lakes Lahontan and Mojave, Nevada and California, USA&quot;,&quot;author&quot;:[{&quot;family&quot;:&quot;Harvey&quot;,&quot;given&quot;:&quot;Adrian M&quot;,&quot;parse-names&quot;:false,&quot;dropping-particle&quot;:&quot;&quot;,&quot;non-dropping-particle&quot;:&quot;&quot;},{&quot;family&quot;:&quot;Wigand&quot;,&quot;given&quot;:&quot;Peter E&quot;,&quot;parse-names&quot;:false,&quot;dropping-particle&quot;:&quot;&quot;,&quot;non-dropping-particle&quot;:&quot;&quot;},{&quot;family&quot;:&quot;Wells&quot;,&quot;given&quot;:&quot;Stephen G&quot;,&quot;parse-names&quot;:false,&quot;dropping-particle&quot;:&quot;&quot;,&quot;non-dropping-particle&quot;:&quot;&quot;}],&quot;container-title&quot;:&quot;Catena&quot;,&quot;container-title-short&quot;:&quot;Catena (Amst)&quot;,&quot;DOI&quot;:&quot;https://doi.org/10.1016/s0341-8162(99)00049-1&quot;,&quot;ISBN&quot;:&quot;03418162r99&quot;,&quot;issued&quot;:{&quot;date-parts&quot;:[[1999]]},&quot;page&quot;:&quot;255-281&quot;,&quot;abstract&quot;:&quot;Ž Dated shorelines of late Pleistocene pluvial Lakes Lahontan Great Basin Desert, northwest. Ž. Nevada and Mojave Mojave Desert, eastern California provide timelines for the assessment of alluvial fan sedimentation at the lake margins during the late Pleistocene to early Holocene. Two sets of alluvial fan systems have been mapped: the Stillwater fans, feeding Lake Lahontan; and the Zzyzx fans, feeding Lake Mojave. Their contrasting morphologies suggest different responses of the two fan systems to late Pleistocene to early Holocene climatic change. At the time the Stillwater fan systems underwent minimal sedimentation, with the catchment hillslopes apparently stable. The Zzyzx fans experienced major changes in water and sediment supply from the catchment hillslopes. There was a major phase of hillslope debris-flow activity, followed by fanhead trenching and distal fan progradation. Both areas were wetter and colder in the late Pleistocene than they are today, but during the transition to the Holocene the Zzyzx area was more likely to experience intense rains associated with the monsoonal penetration of warm moist tropical air into the Southwest. Vegetation reconstructions for the late Pleistocene to the early Holocene suggest that catchment hillslopes in the Mojave supported a desert shrub vegetation, but those in the Stillwaters supported juniper woodland and grasses at low elevations and pine at higher elevations. Contrasts in hillslope vegetation cover together with storm activity may account for the different responses of the alluvial fans to climatic change during the Pleistocene to) Corresponding author.: S 0 3 4 1-8 1 6 2 9 9 0 0 0 4 9-1 () A.M. HarÕey et al.r Catena 36 1999 255-281 256 Holocene climatic transition. After the falls in lake levels of Lakes Lahontan and Mojave in the early Holocene, both areas underwent aridification, resulting in reductions in hillslope vegetation cover. Increased storm runoff led to fanhead trenching and distal progradation of the alluvial fans. Variations in fan style at that time may relate primarily to base-level conditions resulting from different gradients on the exposed lake shores. q&quot;,&quot;volume&quot;:&quot;36&quot;},&quot;isTemporary&quot;:false},{&quot;id&quot;:&quot;75877c18-73ec-386c-8346-1a2b7e89dd65&quot;,&quot;itemData&quot;:{&quot;type&quot;:&quot;article-journal&quot;,&quot;id&quot;:&quot;75877c18-73ec-386c-8346-1a2b7e89dd65&quot;,&quot;title&quot;:&quot;An enhanced role for the Tropical Pacific on the humid Pleistocene-Holocene transition in southwestern North America&quot;,&quot;author&quot;:[{&quot;family&quot;:&quot;Antinao&quot;,&quot;given&quot;:&quot;Jose Luis&quot;,&quot;parse-names&quot;:false,&quot;dropping-particle&quot;:&quot;&quot;,&quot;non-dropping-particle&quot;:&quot;&quot;},{&quot;family&quot;:&quot;McDonald&quot;,&quot;given&quot;:&quot;Eric&quot;,&quot;parse-names&quot;:false,&quot;dropping-particle&quot;:&quot;&quot;,&quot;non-dropping-particle&quot;:&quot;&quot;}],&quot;container-title&quot;:&quot;Quaternary Science Reviews&quot;,&quot;container-title-short&quot;:&quot;Quat Sci Rev&quot;,&quot;DOI&quot;:&quot;10.1016/j.quascirev.2013.03.019&quot;,&quot;ISSN&quot;:&quot;02773791&quot;,&quot;issued&quot;:{&quot;date-parts&quot;:[[2013,10,15]]},&quot;page&quot;:&quot;319-341&quot;,&quot;abstract&quot;:&quot;Climate effects on landscape evolution during the Late Pleistocene-Holocene transition (~14.6-8ka) in southwestern North America traditionally are linked to the activity of the North American Monsoon and to vegetation change related to a decrease in winter precipitation acting in response to orbital cyclicity. We performed an integrated analysis of regional alluvial fan, lacustrine and paleobotanical records for the area comparing them with hemispheric and regional paleoclimate proxies. Our focus was on the potential role the Tropical Pacific has as a synoptic pattern modulator and moisture source for hydrogeomorphic activity in the region.Our analysis indicates that the onset of alluvial fan aggradation in most of the region at ~13.5ka could have been a response to semi-permanent El Niño-like conditions in the Tropical Pacific, which enhanced the frequency of winter frontal storms as well as increased penetration of tropical cyclones in the region. The North American Monsoon was restricted in extent and intensity until ~7ka and probably was not a major factor in alluvial fan aggradation. A second stage of alluvial fan aggradation from 11.5 to ~9ka was dominated by hyper-concentrated flows and sheet-flood sedimentation, along with deposition in fluvial settings. Storms were probably were linked to landfall of enhanced water vapor bands in the leading edge of winter extra-tropical cyclones with moisture advected directly from the Tropical Pacific. At~8ka, favorable conditions for the occurrence of these storms waned and storm tracks shifted northward.Analysis of modern analogs for storm types described above as prevalent during this period indicates that changes in circulation patterns across the Tropical Pacific can affect storm properties enough to explain the observed geomorphic effects, regardless of other factors traditionally considered of large impact like vegetation change. Our results suggest that the Tropical Pacific plays a larger role than currently thought in landscape evolution of the region. © 2013 Elsevier Ltd.&quot;,&quot;volume&quot;:&quot;78&quot;},&quot;isTemporary&quot;:false}]},{&quot;citationID&quot;:&quot;MENDELEY_CITATION_eb5f1c3e-1f72-49a2-8325-b3da55c7bf74&quot;,&quot;properties&quot;:{&quot;noteIndex&quot;:0},&quot;isEdited&quot;:false,&quot;manualOverride&quot;:{&quot;isManuallyOverridden&quot;:false,&quot;citeprocText&quot;:&quot;(Antinao and McDonald, 2013; Harvey et al., 1999; Hereford et al., 2006; Miller et al., 2010)&quot;,&quot;manualOverrideText&quot;:&quot;&quot;},&quot;citationTag&quot;:&quot;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&quot;,&quot;citationItems&quot;:[{&quot;id&quot;:&quot;1877ade6-0f0e-3bf2-9d3a-f19aa5865272&quot;,&quot;itemData&quot;:{&quot;type&quot;:&quot;article-journal&quot;,&quot;id&quot;:&quot;1877ade6-0f0e-3bf2-9d3a-f19aa5865272&quot;,&quot;title&quot;:&quot;Response of alluvial fan systems to the late Pleistocene to Holocene climatic transition: contrasts between the margins of pluvial Lakes Lahontan and Mojave, Nevada and California, USA&quot;,&quot;author&quot;:[{&quot;family&quot;:&quot;Harvey&quot;,&quot;given&quot;:&quot;Adrian M&quot;,&quot;parse-names&quot;:false,&quot;dropping-particle&quot;:&quot;&quot;,&quot;non-dropping-particle&quot;:&quot;&quot;},{&quot;family&quot;:&quot;Wigand&quot;,&quot;given&quot;:&quot;Peter E&quot;,&quot;parse-names&quot;:false,&quot;dropping-particle&quot;:&quot;&quot;,&quot;non-dropping-particle&quot;:&quot;&quot;},{&quot;family&quot;:&quot;Wells&quot;,&quot;given&quot;:&quot;Stephen G&quot;,&quot;parse-names&quot;:false,&quot;dropping-particle&quot;:&quot;&quot;,&quot;non-dropping-particle&quot;:&quot;&quot;}],&quot;container-title&quot;:&quot;Catena&quot;,&quot;container-title-short&quot;:&quot;Catena (Amst)&quot;,&quot;DOI&quot;:&quot;https://doi.org/10.1016/s0341-8162(99)00049-1&quot;,&quot;ISBN&quot;:&quot;03418162r99&quot;,&quot;issued&quot;:{&quot;date-parts&quot;:[[1999]]},&quot;page&quot;:&quot;255-281&quot;,&quot;abstract&quot;:&quot;Ž Dated shorelines of late Pleistocene pluvial Lakes Lahontan Great Basin Desert, northwest. Ž. Nevada and Mojave Mojave Desert, eastern California provide timelines for the assessment of alluvial fan sedimentation at the lake margins during the late Pleistocene to early Holocene. Two sets of alluvial fan systems have been mapped: the Stillwater fans, feeding Lake Lahontan; and the Zzyzx fans, feeding Lake Mojave. Their contrasting morphologies suggest different responses of the two fan systems to late Pleistocene to early Holocene climatic change. At the time the Stillwater fan systems underwent minimal sedimentation, with the catchment hillslopes apparently stable. The Zzyzx fans experienced major changes in water and sediment supply from the catchment hillslopes. There was a major phase of hillslope debris-flow activity, followed by fanhead trenching and distal fan progradation. Both areas were wetter and colder in the late Pleistocene than they are today, but during the transition to the Holocene the Zzyzx area was more likely to experience intense rains associated with the monsoonal penetration of warm moist tropical air into the Southwest. Vegetation reconstructions for the late Pleistocene to the early Holocene suggest that catchment hillslopes in the Mojave supported a desert shrub vegetation, but those in the Stillwaters supported juniper woodland and grasses at low elevations and pine at higher elevations. Contrasts in hillslope vegetation cover together with storm activity may account for the different responses of the alluvial fans to climatic change during the Pleistocene to) Corresponding author.: S 0 3 4 1-8 1 6 2 9 9 0 0 0 4 9-1 () A.M. HarÕey et al.r Catena 36 1999 255-281 256 Holocene climatic transition. After the falls in lake levels of Lakes Lahontan and Mojave in the early Holocene, both areas underwent aridification, resulting in reductions in hillslope vegetation cover. Increased storm runoff led to fanhead trenching and distal progradation of the alluvial fans. Variations in fan style at that time may relate primarily to base-level conditions resulting from different gradients on the exposed lake shores. q&quot;,&quot;volume&quot;:&quot;36&quot;},&quot;isTemporary&quot;:false},{&quot;id&quot;:&quot;cf6d70f8-68c8-3a6f-86cf-aaada4600a47&quot;,&quot;itemData&quot;:{&quot;type&quot;:&quot;article-journal&quot;,&quot;id&quot;:&quot;cf6d70f8-68c8-3a6f-86cf-aaada4600a47&quot;,&quot;title&quot;:&quot;Precipitation history and ecosystem response to multidecadal precipitation variability in the Mojave Desert region, 1893-2001&quot;,&quot;author&quot;:[{&quot;family&quot;:&quot;Hereford&quot;,&quot;given&quot;:&quot;R.&quot;,&quot;parse-names&quot;:false,&quot;dropping-particle&quot;:&quot;&quot;,&quot;non-dropping-particle&quot;:&quot;&quot;},{&quot;family&quot;:&quot;Webb&quot;,&quot;given&quot;:&quot;R. H.&quot;,&quot;parse-names&quot;:false,&quot;dropping-particle&quot;:&quot;&quot;,&quot;non-dropping-particle&quot;:&quot;&quot;},{&quot;family&quot;:&quot;Longpré&quot;,&quot;given&quot;:&quot;C. I.&quot;,&quot;parse-names&quot;:false,&quot;dropping-particle&quot;:&quot;&quot;,&quot;non-dropping-particle&quot;:&quot;&quot;}],&quot;container-title&quot;:&quot;Journal of Arid Environments&quot;,&quot;container-title-short&quot;:&quot;J Arid Environ&quot;,&quot;DOI&quot;:&quot;10.1016/j.jaridenv.2006.09.019&quot;,&quot;ISSN&quot;:&quot;01401963&quot;,&quot;issued&quot;:{&quot;date-parts&quot;:[[2006]]},&quot;page&quot;:&quot;13-34&quot;,&quot;abstract&quot;:&quot;Precipitation varied substantially in the Mojave Desert through the 20th century in a manner broadly similar to the other warm North American deserts. Episodes of drought and prolonged dry conditions (1893-1904, ca. 1942-1975, and 1999-present) alternated with relatively wet periods (1905-ca. 1941 and ca. 1976-1998), probably because of global-scale climate fluctuations. These are the El Niño-Southern Oscillation that affects interannual climate and the Pacific Decadal Oscillation that evidently causes decadal-scale variability such as prolonged dry and wet episodes. Studies done in the late 20th century demonstrate that precipitation fluctuations affected populations of perennial vegetation, annuals, and small herbivores. Landscape rephotography reveals that several species, particularly creosote bush, increased in size and density during the ca. 1976-1998 wet period. A brief, intense drought from 1989 to 1991 and the ongoing drought caused widespread mortality of certain species; for example, chenopods and perennial grasses suffered up to 100% mortality. Drought pruning, the shedding of above-ground biomass to reduce carbon allocation, increased substantially during drought. Overall, drought had the greatest influence on the Mojave Desert ecosystem. © 2006.&quot;,&quot;volume&quot;:&quot;67&quot;},&quot;isTemporary&quot;:false},{&quot;id&quot;:&quot;6eec91d8-dc36-3cbd-9827-c06c56b38bec&quot;,&quot;itemData&quot;:{&quot;type&quot;:&quot;article-journal&quot;,&quot;id&quot;:&quot;6eec91d8-dc36-3cbd-9827-c06c56b38bec&quot;,&quot;title&quot;:&quot;Holocene landscape response to seasonality of storms in the Mojave Desert&quot;,&quot;author&quot;:[{&quot;family&quot;:&quot;Miller&quot;,&quot;given&quot;:&quot;David M.&quot;,&quot;parse-names&quot;:false,&quot;dropping-particle&quot;:&quot;&quot;,&quot;non-dropping-particle&quot;:&quot;&quot;},{&quot;family&quot;:&quot;Schmidt&quot;,&quot;given&quot;:&quot;Kevin M.&quot;,&quot;parse-names&quot;:false,&quot;dropping-particle&quot;:&quot;&quot;,&quot;non-dropping-particle&quot;:&quot;&quot;},{&quot;family&quot;:&quot;Mahan&quot;,&quot;given&quot;:&quot;Shannon A.&quot;,&quot;parse-names&quot;:false,&quot;dropping-particle&quot;:&quot;&quot;,&quot;non-dropping-particle&quot;:&quot;&quot;},{&quot;family&quot;:&quot;McGeehin&quot;,&quot;given&quot;:&quot;John P.&quot;,&quot;parse-names&quot;:false,&quot;dropping-particle&quot;:&quot;&quot;,&quot;non-dropping-particle&quot;:&quot;&quot;},{&quot;family&quot;:&quot;Owen&quot;,&quot;given&quot;:&quot;Lewis A.&quot;,&quot;parse-names&quot;:false,&quot;dropping-particle&quot;:&quot;&quot;,&quot;non-dropping-particle&quot;:&quot;&quot;},{&quot;family&quot;:&quot;Barron&quot;,&quot;given&quot;:&quot;John A.&quot;,&quot;parse-names&quot;:false,&quot;dropping-particle&quot;:&quot;&quot;,&quot;non-dropping-particle&quot;:&quot;&quot;},{&quot;family&quot;:&quot;Lehmkuhl&quot;,&quot;given&quot;:&quot;Frank&quot;,&quot;parse-names&quot;:false,&quot;dropping-particle&quot;:&quot;&quot;,&quot;non-dropping-particle&quot;:&quot;&quot;},{&quot;family&quot;:&quot;Löhrer&quot;,&quot;given&quot;:&quot;Rene&quot;,&quot;parse-names&quot;:false,&quot;dropping-particle&quot;:&quot;&quot;,&quot;non-dropping-particle&quot;:&quot;&quot;}],&quot;container-title&quot;:&quot;Quaternary International&quot;,&quot;DOI&quot;:&quot;https://doi.org/10.1016/j.quaint.2009.10.001&quot;,&quot;ISSN&quot;:&quot;10406182&quot;,&quot;issued&quot;:{&quot;date-parts&quot;:[[2010,3,15]]},&quot;page&quot;:&quot;45-61&quot;,&quot;abstract&quot;:&quot;New optically stimulated and radiocarbon ages for alluvial fan and lake deposits in the Mojave Desert are presented, which greatly improves the temporal resolution of surface processes. The new Mojave Desert climate-landscape record is particularly detailed for the late Holocene. Evidence from ephemeral lake deposits and landforms indicates times of sustained stream flow during a wet interval of the latter part of the Medieval Warm Period at ca. AD 1290 and during the Little Ice Age at ca. AD 1650. The former lakes postdate megadroughts of the Medieval Warm Period, whereas the latter match the Maunder Minimum of the Little Ice Age. Periods of alluvial fan aggradation across the Mojave Desert are 14-9 cal ka and 6-3 cal ka. This timing largely correlates to times of increased sea-surface temperatures in the Gulf of California and enhanced warm-season monsoons. This correlation suggests that sustained alluvial fan aggradation may be driven by intense summer-season storms. These data suggest that the close proximity of the Mojave Desert to the Pacific Ocean and the Gulf of California promotes a partitioning of landscape-process responses to climate forcings that vary with seasonality of the dominant storms. Cool-season Pacific frontal storms cause river flow, ephemeral lakes, and fan incision, whereas periods of intense warm-season storms cause hillslope erosion and alluvial fan aggradation. The proposed landscape-process partitioning has important implications for hazard mitigation given that climate change may increase sea-surface temperatures in the Gulf of California, which indirectly could increase future alluvial fan aggradation.&quot;,&quot;issue&quot;:&quot;1-2&quot;,&quot;volume&quot;:&quot;215&quot;,&quot;container-title-short&quot;:&quot;&quot;},&quot;isTemporary&quot;:false},{&quot;id&quot;:&quot;75877c18-73ec-386c-8346-1a2b7e89dd65&quot;,&quot;itemData&quot;:{&quot;type&quot;:&quot;article-journal&quot;,&quot;id&quot;:&quot;75877c18-73ec-386c-8346-1a2b7e89dd65&quot;,&quot;title&quot;:&quot;An enhanced role for the Tropical Pacific on the humid Pleistocene-Holocene transition in southwestern North America&quot;,&quot;author&quot;:[{&quot;family&quot;:&quot;Antinao&quot;,&quot;given&quot;:&quot;Jose Luis&quot;,&quot;parse-names&quot;:false,&quot;dropping-particle&quot;:&quot;&quot;,&quot;non-dropping-particle&quot;:&quot;&quot;},{&quot;family&quot;:&quot;McDonald&quot;,&quot;given&quot;:&quot;Eric&quot;,&quot;parse-names&quot;:false,&quot;dropping-particle&quot;:&quot;&quot;,&quot;non-dropping-particle&quot;:&quot;&quot;}],&quot;container-title&quot;:&quot;Quaternary Science Reviews&quot;,&quot;container-title-short&quot;:&quot;Quat Sci Rev&quot;,&quot;DOI&quot;:&quot;10.1016/j.quascirev.2013.03.019&quot;,&quot;ISSN&quot;:&quot;02773791&quot;,&quot;issued&quot;:{&quot;date-parts&quot;:[[2013,10,15]]},&quot;page&quot;:&quot;319-341&quot;,&quot;abstract&quot;:&quot;Climate effects on landscape evolution during the Late Pleistocene-Holocene transition (~14.6-8ka) in southwestern North America traditionally are linked to the activity of the North American Monsoon and to vegetation change related to a decrease in winter precipitation acting in response to orbital cyclicity. We performed an integrated analysis of regional alluvial fan, lacustrine and paleobotanical records for the area comparing them with hemispheric and regional paleoclimate proxies. Our focus was on the potential role the Tropical Pacific has as a synoptic pattern modulator and moisture source for hydrogeomorphic activity in the region.Our analysis indicates that the onset of alluvial fan aggradation in most of the region at ~13.5ka could have been a response to semi-permanent El Niño-like conditions in the Tropical Pacific, which enhanced the frequency of winter frontal storms as well as increased penetration of tropical cyclones in the region. The North American Monsoon was restricted in extent and intensity until ~7ka and probably was not a major factor in alluvial fan aggradation. A second stage of alluvial fan aggradation from 11.5 to ~9ka was dominated by hyper-concentrated flows and sheet-flood sedimentation, along with deposition in fluvial settings. Storms were probably were linked to landfall of enhanced water vapor bands in the leading edge of winter extra-tropical cyclones with moisture advected directly from the Tropical Pacific. At~8ka, favorable conditions for the occurrence of these storms waned and storm tracks shifted northward.Analysis of modern analogs for storm types described above as prevalent during this period indicates that changes in circulation patterns across the Tropical Pacific can affect storm properties enough to explain the observed geomorphic effects, regardless of other factors traditionally considered of large impact like vegetation change. Our results suggest that the Tropical Pacific plays a larger role than currently thought in landscape evolution of the region. © 2013 Elsevier Ltd.&quot;,&quot;volume&quot;:&quot;78&quot;},&quot;isTemporary&quot;:false}]},{&quot;citationID&quot;:&quot;MENDELEY_CITATION_dd7227c0-cd81-43b5-824a-66fabc5badab&quot;,&quot;properties&quot;:{&quot;noteIndex&quot;:0},&quot;isEdited&quot;:false,&quot;manualOverride&quot;:{&quot;isManuallyOverridden&quot;:false,&quot;citeprocText&quot;:&quot;(Jepson et al., 2016; Stoffer, 2004)&quot;,&quot;manualOverrideText&quot;:&quot;&quot;},&quot;citationTag&quot;:&quot;MENDELEY_CITATION_v3_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&quot;,&quot;citationItems&quot;:[{&quot;id&quot;:&quot;8ee355a8-1abd-356d-8292-2f0f6012daf5&quot;,&quot;itemData&quot;:{&quot;type&quot;:&quot;report&quot;,&quot;id&quot;:&quot;8ee355a8-1abd-356d-8292-2f0f6012daf5&quot;,&quot;title&quot;:&quot;Desert Landforms and Surface Processes in the Mojave National Preserve and Vicinity&quot;,&quot;author&quot;:[{&quot;family&quot;:&quot;Stoffer&quot;,&quot;given&quot;:&quot;P W&quot;,&quot;parse-names&quot;:false,&quot;dropping-particle&quot;:&quot;&quot;,&quot;non-dropping-particle&quot;:&quot;&quot;}],&quot;URL&quot;:&quot;http://pubs.er.usgs.gov/publication/ofr20041007&quot;,&quot;issued&quot;:{&quot;date-parts&quot;:[[2004]]},&quot;language&quot;:&quot;en&quot;,&quot;container-title-short&quot;:&quot;&quot;},&quot;isTemporary&quot;:false},{&quot;id&quot;:&quot;3f82cd7b-a435-3cff-9faa-bf9c77b3f4b5&quot;,&quot;itemData&quot;:{&quot;type&quot;:&quot;report&quot;,&quot;id&quot;:&quot;3f82cd7b-a435-3cff-9faa-bf9c77b3f4b5&quot;,&quot;title&quot;:&quot;An evaluation of temperature and precipitation data for parks of the Mojave Desert Network. Natural Resource Report&quot;,&quot;author&quot;:[{&quot;family&quot;:&quot;Jepson&quot;,&quot;given&quot;:&quot;Michael&quot;,&quot;parse-names&quot;:false,&quot;dropping-particle&quot;:&quot;&quot;,&quot;non-dropping-particle&quot;:&quot;&quot;},{&quot;family&quot;:&quot;Clabough&quot;,&quot;given&quot;:&quot;Tami&quot;,&quot;parse-names&quot;:false,&quot;dropping-particle&quot;:&quot;&quot;,&quot;non-dropping-particle&quot;:&quot;&quot;},{&quot;family&quot;:&quot;Caudill&quot;,&quot;given&quot;:&quot;Christopher&quot;,&quot;parse-names&quot;:false,&quot;dropping-particle&quot;:&quot;&quot;,&quot;non-dropping-particle&quot;:&quot;&quot;},{&quot;family&quot;:&quot;Qualls&quot;,&quot;given&quot;:&quot;Russel&quot;,&quot;parse-names&quot;:false,&quot;dropping-particle&quot;:&quot;&quot;,&quot;non-dropping-particle&quot;:&quot;&quot;}],&quot;issued&quot;:{&quot;date-parts&quot;:[[2016]]},&quot;publisher-place&quot;:&quot;National Park Service; Fort Collins, Colorado&quot;,&quot;container-title-short&quot;:&quot;&quot;},&quot;isTemporary&quot;:false}]},{&quot;citationID&quot;:&quot;MENDELEY_CITATION_fb1fca72-ffb0-47ae-9e10-1b46f95c00c0&quot;,&quot;properties&quot;:{&quot;noteIndex&quot;:0},&quot;isEdited&quot;:false,&quot;manualOverride&quot;:{&quot;isManuallyOverridden&quot;:false,&quot;citeprocText&quot;:&quot;(Fedo, 2015)&quot;,&quot;manualOverrideText&quot;:&quot;&quot;},&quot;citationTag&quot;:&quot;MENDELEY_CITATION_v3_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&quot;,&quot;citationItems&quot;:[{&quot;id&quot;:&quot;8f35eea7-d3e3-357a-8ad3-1d10affd2335&quot;,&quot;itemData&quot;:{&quot;type&quot;:&quot;article&quot;,&quot;id&quot;:&quot;8f35eea7-d3e3-357a-8ad3-1d10affd2335&quot;,&quot;title&quot;:&quot;Photo: Stepladder Pluton&quot;,&quot;author&quot;:[{&quot;family&quot;:&quot;Fedo&quot;,&quot;given&quot;:&quot;Chris&quot;,&quot;parse-names&quot;:false,&quot;dropping-particle&quot;:&quot;&quot;,&quot;non-dropping-particle&quot;:&quot;&quot;}],&quot;issued&quot;:{&quot;date-parts&quot;:[[2015]]},&quot;container-title-short&quot;:&quot;&quot;},&quot;isTemporary&quot;:false}]}]"/>
    <we:property name="MENDELEY_CITATIONS_LOCALE_CODE" value="&quot;en-US&quot;"/>
    <we:property name="MENDELEY_CITATIONS_STYLE" value="{&quot;id&quot;:&quot;https://www.zotero.org/styles/quaternary-science-reviews&quot;,&quot;title&quot;:&quot;Quaternary Science Review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224</TotalTime>
  <Pages>80</Pages>
  <Words>15360</Words>
  <Characters>87554</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102709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Jena Saamano</cp:lastModifiedBy>
  <cp:revision>14</cp:revision>
  <cp:lastPrinted>2005-09-22T13:02:00Z</cp:lastPrinted>
  <dcterms:created xsi:type="dcterms:W3CDTF">2023-12-31T15:20:00Z</dcterms:created>
  <dcterms:modified xsi:type="dcterms:W3CDTF">2024-01-05T22:07:00Z</dcterms:modified>
</cp:coreProperties>
</file>