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5C1D3" w14:textId="5180CAE7" w:rsidR="0058211C" w:rsidRPr="00EC02B1" w:rsidRDefault="0058211C" w:rsidP="0058211C">
      <w:pPr>
        <w:jc w:val="center"/>
        <w:rPr>
          <w:rFonts w:ascii="Times New Roman" w:hAnsi="Times New Roman" w:cs="Times New Roman"/>
          <w:b/>
          <w:bCs/>
          <w:sz w:val="36"/>
          <w:szCs w:val="36"/>
        </w:rPr>
      </w:pPr>
      <w:r w:rsidRPr="00EC02B1">
        <w:rPr>
          <w:rFonts w:ascii="Times New Roman" w:hAnsi="Times New Roman" w:cs="Times New Roman"/>
          <w:b/>
          <w:bCs/>
          <w:sz w:val="36"/>
          <w:szCs w:val="36"/>
        </w:rPr>
        <w:t xml:space="preserve">Synthesis and </w:t>
      </w:r>
      <w:r w:rsidR="00434890" w:rsidRPr="00EC02B1">
        <w:rPr>
          <w:rFonts w:ascii="Times New Roman" w:hAnsi="Times New Roman" w:cs="Times New Roman"/>
          <w:b/>
          <w:bCs/>
          <w:sz w:val="36"/>
          <w:szCs w:val="36"/>
        </w:rPr>
        <w:t xml:space="preserve">Property </w:t>
      </w:r>
      <w:r w:rsidRPr="00EC02B1">
        <w:rPr>
          <w:rFonts w:ascii="Times New Roman" w:hAnsi="Times New Roman" w:cs="Times New Roman"/>
          <w:b/>
          <w:bCs/>
          <w:sz w:val="36"/>
          <w:szCs w:val="36"/>
        </w:rPr>
        <w:t>Characterization of Rare-Earth High</w:t>
      </w:r>
      <w:r w:rsidR="004E0021">
        <w:rPr>
          <w:rFonts w:ascii="Times New Roman" w:hAnsi="Times New Roman" w:cs="Times New Roman"/>
          <w:b/>
          <w:bCs/>
          <w:sz w:val="36"/>
          <w:szCs w:val="36"/>
        </w:rPr>
        <w:t>-</w:t>
      </w:r>
      <w:r w:rsidRPr="00EC02B1">
        <w:rPr>
          <w:rFonts w:ascii="Times New Roman" w:hAnsi="Times New Roman" w:cs="Times New Roman"/>
          <w:b/>
          <w:bCs/>
          <w:sz w:val="36"/>
          <w:szCs w:val="36"/>
        </w:rPr>
        <w:t xml:space="preserve">Entropy Oxides with Pyrochlore-Type Structures  </w:t>
      </w:r>
    </w:p>
    <w:p w14:paraId="68452273" w14:textId="77777777" w:rsidR="00236E6D" w:rsidRPr="00AC5881" w:rsidRDefault="00236E6D">
      <w:pPr>
        <w:jc w:val="center"/>
        <w:rPr>
          <w:rFonts w:ascii="Times New Roman" w:hAnsi="Times New Roman" w:cs="Times New Roman"/>
          <w:sz w:val="36"/>
          <w:szCs w:val="36"/>
        </w:rPr>
      </w:pPr>
    </w:p>
    <w:p w14:paraId="3F478499" w14:textId="77777777" w:rsidR="00236E6D" w:rsidRPr="00AC5881" w:rsidRDefault="00236E6D">
      <w:pPr>
        <w:jc w:val="center"/>
        <w:rPr>
          <w:rFonts w:ascii="Times New Roman" w:hAnsi="Times New Roman" w:cs="Times New Roman"/>
          <w:sz w:val="36"/>
          <w:szCs w:val="36"/>
        </w:rPr>
      </w:pPr>
    </w:p>
    <w:p w14:paraId="35B6ADDC" w14:textId="77777777" w:rsidR="00236E6D" w:rsidRPr="00AC5881" w:rsidRDefault="00236E6D">
      <w:pPr>
        <w:jc w:val="center"/>
        <w:rPr>
          <w:rFonts w:ascii="Times New Roman" w:hAnsi="Times New Roman" w:cs="Times New Roman"/>
          <w:sz w:val="36"/>
          <w:szCs w:val="36"/>
        </w:rPr>
      </w:pPr>
    </w:p>
    <w:p w14:paraId="3C38A751" w14:textId="77777777" w:rsidR="00236E6D" w:rsidRPr="00AC5881" w:rsidRDefault="00236E6D">
      <w:pPr>
        <w:jc w:val="center"/>
        <w:rPr>
          <w:rFonts w:ascii="Times New Roman" w:hAnsi="Times New Roman" w:cs="Times New Roman"/>
          <w:sz w:val="36"/>
          <w:szCs w:val="36"/>
        </w:rPr>
      </w:pPr>
    </w:p>
    <w:p w14:paraId="64779275" w14:textId="77777777" w:rsidR="00236E6D" w:rsidRPr="00AC5881" w:rsidRDefault="00236E6D">
      <w:pPr>
        <w:jc w:val="center"/>
        <w:rPr>
          <w:rFonts w:ascii="Times New Roman" w:hAnsi="Times New Roman" w:cs="Times New Roman"/>
          <w:sz w:val="36"/>
          <w:szCs w:val="36"/>
        </w:rPr>
      </w:pPr>
    </w:p>
    <w:p w14:paraId="5A3A9002" w14:textId="77777777" w:rsidR="00236E6D" w:rsidRPr="00AC5881" w:rsidRDefault="00236E6D">
      <w:pPr>
        <w:jc w:val="center"/>
        <w:rPr>
          <w:rFonts w:ascii="Times New Roman" w:hAnsi="Times New Roman" w:cs="Times New Roman"/>
          <w:sz w:val="36"/>
          <w:szCs w:val="36"/>
        </w:rPr>
      </w:pPr>
    </w:p>
    <w:p w14:paraId="13B38016" w14:textId="77777777" w:rsidR="00236E6D" w:rsidRPr="00AC5881" w:rsidRDefault="00236E6D">
      <w:pPr>
        <w:jc w:val="center"/>
        <w:rPr>
          <w:rFonts w:ascii="Times New Roman" w:hAnsi="Times New Roman" w:cs="Times New Roman"/>
          <w:sz w:val="36"/>
          <w:szCs w:val="36"/>
        </w:rPr>
      </w:pPr>
    </w:p>
    <w:p w14:paraId="684579EC" w14:textId="77777777" w:rsidR="00236E6D" w:rsidRPr="00AC5881" w:rsidRDefault="00236E6D">
      <w:pPr>
        <w:jc w:val="center"/>
        <w:rPr>
          <w:rFonts w:ascii="Times New Roman" w:hAnsi="Times New Roman" w:cs="Times New Roman"/>
          <w:sz w:val="36"/>
          <w:szCs w:val="36"/>
        </w:rPr>
      </w:pPr>
    </w:p>
    <w:p w14:paraId="4C6339D6" w14:textId="77777777" w:rsidR="00236E6D" w:rsidRPr="00AC5881" w:rsidRDefault="00236E6D">
      <w:pPr>
        <w:jc w:val="center"/>
        <w:rPr>
          <w:rFonts w:ascii="Times New Roman" w:hAnsi="Times New Roman" w:cs="Times New Roman"/>
          <w:sz w:val="36"/>
          <w:szCs w:val="36"/>
        </w:rPr>
      </w:pPr>
    </w:p>
    <w:p w14:paraId="15AE9E30" w14:textId="0AB32FD7" w:rsidR="00236E6D" w:rsidRPr="00AC5881" w:rsidRDefault="009C755C">
      <w:pPr>
        <w:jc w:val="center"/>
        <w:rPr>
          <w:rFonts w:ascii="Times New Roman" w:hAnsi="Times New Roman" w:cs="Times New Roman"/>
          <w:sz w:val="36"/>
          <w:szCs w:val="36"/>
        </w:rPr>
      </w:pPr>
      <w:r w:rsidRPr="00AC5881">
        <w:rPr>
          <w:rFonts w:ascii="Times New Roman" w:hAnsi="Times New Roman" w:cs="Times New Roman"/>
          <w:sz w:val="36"/>
          <w:szCs w:val="36"/>
        </w:rPr>
        <w:t>A</w:t>
      </w:r>
      <w:r w:rsidR="0058211C" w:rsidRPr="00AC5881">
        <w:rPr>
          <w:rFonts w:ascii="Times New Roman" w:hAnsi="Times New Roman" w:cs="Times New Roman"/>
          <w:sz w:val="36"/>
          <w:szCs w:val="36"/>
        </w:rPr>
        <w:t xml:space="preserve"> Dissertation</w:t>
      </w:r>
      <w:r w:rsidRPr="00AC5881">
        <w:rPr>
          <w:rFonts w:ascii="Times New Roman" w:hAnsi="Times New Roman" w:cs="Times New Roman"/>
          <w:sz w:val="36"/>
          <w:szCs w:val="36"/>
        </w:rPr>
        <w:t xml:space="preserve"> Presented for</w:t>
      </w:r>
      <w:r w:rsidR="008865B6" w:rsidRPr="00AC5881">
        <w:rPr>
          <w:rFonts w:ascii="Times New Roman" w:hAnsi="Times New Roman" w:cs="Times New Roman"/>
          <w:sz w:val="36"/>
          <w:szCs w:val="36"/>
        </w:rPr>
        <w:t xml:space="preserve"> the</w:t>
      </w:r>
    </w:p>
    <w:p w14:paraId="66F749F0" w14:textId="212D1877" w:rsidR="009C755C" w:rsidRPr="00AC5881" w:rsidRDefault="0058211C">
      <w:pPr>
        <w:jc w:val="center"/>
        <w:rPr>
          <w:rFonts w:ascii="Times New Roman" w:hAnsi="Times New Roman" w:cs="Times New Roman"/>
          <w:sz w:val="36"/>
          <w:szCs w:val="36"/>
        </w:rPr>
      </w:pPr>
      <w:r w:rsidRPr="00AC5881">
        <w:rPr>
          <w:rFonts w:ascii="Times New Roman" w:hAnsi="Times New Roman" w:cs="Times New Roman"/>
          <w:sz w:val="36"/>
          <w:szCs w:val="36"/>
        </w:rPr>
        <w:t>Doctor</w:t>
      </w:r>
      <w:r w:rsidR="009C755C" w:rsidRPr="00AC5881">
        <w:rPr>
          <w:rFonts w:ascii="Times New Roman" w:hAnsi="Times New Roman" w:cs="Times New Roman"/>
          <w:sz w:val="36"/>
          <w:szCs w:val="36"/>
        </w:rPr>
        <w:t xml:space="preserve"> of </w:t>
      </w:r>
      <w:r w:rsidRPr="00AC5881">
        <w:rPr>
          <w:rFonts w:ascii="Times New Roman" w:hAnsi="Times New Roman" w:cs="Times New Roman"/>
          <w:sz w:val="36"/>
          <w:szCs w:val="36"/>
        </w:rPr>
        <w:t>Philosophy</w:t>
      </w:r>
    </w:p>
    <w:p w14:paraId="37DC665D" w14:textId="77777777" w:rsidR="009C755C" w:rsidRPr="00AC5881" w:rsidRDefault="009C755C">
      <w:pPr>
        <w:jc w:val="center"/>
        <w:rPr>
          <w:rFonts w:ascii="Times New Roman" w:hAnsi="Times New Roman" w:cs="Times New Roman"/>
          <w:sz w:val="36"/>
          <w:szCs w:val="36"/>
        </w:rPr>
      </w:pPr>
      <w:r w:rsidRPr="00AC5881">
        <w:rPr>
          <w:rFonts w:ascii="Times New Roman" w:hAnsi="Times New Roman" w:cs="Times New Roman"/>
          <w:sz w:val="36"/>
          <w:szCs w:val="36"/>
        </w:rPr>
        <w:t>Degree</w:t>
      </w:r>
    </w:p>
    <w:p w14:paraId="1D4FC006" w14:textId="77777777" w:rsidR="009C755C" w:rsidRPr="00AC5881" w:rsidRDefault="009C755C">
      <w:pPr>
        <w:jc w:val="center"/>
        <w:rPr>
          <w:rFonts w:ascii="Times New Roman" w:hAnsi="Times New Roman" w:cs="Times New Roman"/>
          <w:sz w:val="36"/>
          <w:szCs w:val="36"/>
        </w:rPr>
      </w:pPr>
      <w:r w:rsidRPr="00AC5881">
        <w:rPr>
          <w:rFonts w:ascii="Times New Roman" w:hAnsi="Times New Roman" w:cs="Times New Roman"/>
          <w:sz w:val="36"/>
          <w:szCs w:val="36"/>
        </w:rPr>
        <w:t>The University of Tennessee, Knoxville</w:t>
      </w:r>
    </w:p>
    <w:p w14:paraId="17866F8A" w14:textId="77777777" w:rsidR="00236E6D" w:rsidRPr="00AC5881" w:rsidRDefault="00236E6D">
      <w:pPr>
        <w:jc w:val="center"/>
        <w:rPr>
          <w:rFonts w:ascii="Times New Roman" w:hAnsi="Times New Roman" w:cs="Times New Roman"/>
          <w:sz w:val="36"/>
          <w:szCs w:val="36"/>
        </w:rPr>
      </w:pPr>
    </w:p>
    <w:p w14:paraId="1B71ADF1" w14:textId="77777777" w:rsidR="00236E6D" w:rsidRPr="00AC5881" w:rsidRDefault="00236E6D">
      <w:pPr>
        <w:jc w:val="center"/>
        <w:rPr>
          <w:rFonts w:ascii="Times New Roman" w:hAnsi="Times New Roman" w:cs="Times New Roman"/>
          <w:sz w:val="36"/>
          <w:szCs w:val="36"/>
        </w:rPr>
      </w:pPr>
    </w:p>
    <w:p w14:paraId="732AC1DA" w14:textId="77777777" w:rsidR="00236E6D" w:rsidRPr="00AC5881" w:rsidRDefault="00236E6D">
      <w:pPr>
        <w:jc w:val="center"/>
        <w:rPr>
          <w:rFonts w:ascii="Times New Roman" w:hAnsi="Times New Roman" w:cs="Times New Roman"/>
          <w:sz w:val="36"/>
          <w:szCs w:val="36"/>
        </w:rPr>
      </w:pPr>
    </w:p>
    <w:p w14:paraId="4A5BB717" w14:textId="77777777" w:rsidR="00236E6D" w:rsidRPr="00AC5881" w:rsidRDefault="00236E6D">
      <w:pPr>
        <w:jc w:val="center"/>
        <w:rPr>
          <w:rFonts w:ascii="Times New Roman" w:hAnsi="Times New Roman" w:cs="Times New Roman"/>
          <w:sz w:val="36"/>
          <w:szCs w:val="36"/>
        </w:rPr>
      </w:pPr>
    </w:p>
    <w:p w14:paraId="3B8BC09A" w14:textId="77777777" w:rsidR="00236E6D" w:rsidRPr="00AC5881" w:rsidRDefault="00236E6D">
      <w:pPr>
        <w:jc w:val="center"/>
        <w:rPr>
          <w:rFonts w:ascii="Times New Roman" w:hAnsi="Times New Roman" w:cs="Times New Roman"/>
          <w:sz w:val="36"/>
          <w:szCs w:val="36"/>
        </w:rPr>
      </w:pPr>
    </w:p>
    <w:p w14:paraId="7B68A637" w14:textId="77777777" w:rsidR="00236E6D" w:rsidRPr="00AC5881" w:rsidRDefault="00236E6D">
      <w:pPr>
        <w:jc w:val="center"/>
        <w:rPr>
          <w:rFonts w:ascii="Times New Roman" w:hAnsi="Times New Roman" w:cs="Times New Roman"/>
          <w:sz w:val="36"/>
          <w:szCs w:val="36"/>
        </w:rPr>
      </w:pPr>
    </w:p>
    <w:p w14:paraId="78BD76C0" w14:textId="77777777" w:rsidR="00236E6D" w:rsidRPr="00AC5881" w:rsidRDefault="00236E6D">
      <w:pPr>
        <w:jc w:val="center"/>
        <w:rPr>
          <w:rFonts w:ascii="Times New Roman" w:hAnsi="Times New Roman" w:cs="Times New Roman"/>
          <w:sz w:val="36"/>
          <w:szCs w:val="36"/>
        </w:rPr>
      </w:pPr>
    </w:p>
    <w:p w14:paraId="17819DD0" w14:textId="77777777" w:rsidR="00236E6D" w:rsidRPr="00AC5881" w:rsidRDefault="00236E6D">
      <w:pPr>
        <w:jc w:val="center"/>
        <w:rPr>
          <w:rFonts w:ascii="Times New Roman" w:hAnsi="Times New Roman" w:cs="Times New Roman"/>
          <w:sz w:val="36"/>
          <w:szCs w:val="36"/>
        </w:rPr>
      </w:pPr>
    </w:p>
    <w:p w14:paraId="628FE3FE" w14:textId="77777777" w:rsidR="00236E6D" w:rsidRPr="00AC5881" w:rsidRDefault="00236E6D">
      <w:pPr>
        <w:jc w:val="center"/>
        <w:rPr>
          <w:rFonts w:ascii="Times New Roman" w:hAnsi="Times New Roman" w:cs="Times New Roman"/>
          <w:sz w:val="36"/>
          <w:szCs w:val="36"/>
        </w:rPr>
      </w:pPr>
    </w:p>
    <w:p w14:paraId="452A604A" w14:textId="77777777" w:rsidR="00236E6D" w:rsidRPr="00AC5881" w:rsidRDefault="00236E6D">
      <w:pPr>
        <w:jc w:val="center"/>
        <w:rPr>
          <w:rFonts w:ascii="Times New Roman" w:hAnsi="Times New Roman" w:cs="Times New Roman"/>
          <w:sz w:val="36"/>
          <w:szCs w:val="36"/>
        </w:rPr>
      </w:pPr>
    </w:p>
    <w:p w14:paraId="05BCC8A2" w14:textId="77777777" w:rsidR="00236E6D" w:rsidRPr="00AC5881" w:rsidRDefault="00236E6D">
      <w:pPr>
        <w:jc w:val="center"/>
        <w:rPr>
          <w:rFonts w:ascii="Times New Roman" w:hAnsi="Times New Roman" w:cs="Times New Roman"/>
          <w:sz w:val="36"/>
          <w:szCs w:val="36"/>
        </w:rPr>
      </w:pPr>
    </w:p>
    <w:p w14:paraId="3669A8D9" w14:textId="12C53939" w:rsidR="00236E6D" w:rsidRPr="00AC5881" w:rsidRDefault="0058211C">
      <w:pPr>
        <w:jc w:val="center"/>
        <w:rPr>
          <w:rFonts w:ascii="Times New Roman" w:hAnsi="Times New Roman" w:cs="Times New Roman"/>
          <w:sz w:val="36"/>
          <w:szCs w:val="36"/>
        </w:rPr>
      </w:pPr>
      <w:r w:rsidRPr="00AC5881">
        <w:rPr>
          <w:rFonts w:ascii="Times New Roman" w:hAnsi="Times New Roman" w:cs="Times New Roman"/>
          <w:sz w:val="36"/>
          <w:szCs w:val="36"/>
        </w:rPr>
        <w:t>Candice M. Kinsler-Fedon</w:t>
      </w:r>
    </w:p>
    <w:p w14:paraId="0E7F56F1" w14:textId="642E1D10" w:rsidR="009C755C" w:rsidRPr="00AC5881" w:rsidRDefault="006467CE">
      <w:pPr>
        <w:jc w:val="center"/>
        <w:rPr>
          <w:rFonts w:ascii="Times New Roman" w:hAnsi="Times New Roman" w:cs="Times New Roman"/>
          <w:sz w:val="36"/>
          <w:szCs w:val="36"/>
        </w:rPr>
      </w:pPr>
      <w:r w:rsidRPr="00AC5881">
        <w:rPr>
          <w:rFonts w:ascii="Times New Roman" w:hAnsi="Times New Roman" w:cs="Times New Roman"/>
          <w:sz w:val="36"/>
          <w:szCs w:val="36"/>
        </w:rPr>
        <w:t>May</w:t>
      </w:r>
      <w:r w:rsidR="009C755C" w:rsidRPr="00AC5881">
        <w:rPr>
          <w:rFonts w:ascii="Times New Roman" w:hAnsi="Times New Roman" w:cs="Times New Roman"/>
          <w:sz w:val="36"/>
          <w:szCs w:val="36"/>
        </w:rPr>
        <w:t xml:space="preserve"> </w:t>
      </w:r>
      <w:r w:rsidR="003963D3" w:rsidRPr="00AC5881">
        <w:rPr>
          <w:rFonts w:ascii="Times New Roman" w:hAnsi="Times New Roman" w:cs="Times New Roman"/>
          <w:sz w:val="36"/>
          <w:szCs w:val="36"/>
        </w:rPr>
        <w:t>20</w:t>
      </w:r>
      <w:r w:rsidR="0058211C" w:rsidRPr="00AC5881">
        <w:rPr>
          <w:rFonts w:ascii="Times New Roman" w:hAnsi="Times New Roman" w:cs="Times New Roman"/>
          <w:sz w:val="36"/>
          <w:szCs w:val="36"/>
        </w:rPr>
        <w:t>2</w:t>
      </w:r>
      <w:r w:rsidRPr="00AC5881">
        <w:rPr>
          <w:rFonts w:ascii="Times New Roman" w:hAnsi="Times New Roman" w:cs="Times New Roman"/>
          <w:sz w:val="36"/>
          <w:szCs w:val="36"/>
        </w:rPr>
        <w:t>2</w:t>
      </w:r>
    </w:p>
    <w:p w14:paraId="46370151" w14:textId="77777777" w:rsidR="00236E6D" w:rsidRPr="00AC5881" w:rsidRDefault="00236E6D">
      <w:pPr>
        <w:jc w:val="center"/>
        <w:rPr>
          <w:rFonts w:ascii="Times New Roman" w:hAnsi="Times New Roman" w:cs="Times New Roman"/>
          <w:sz w:val="36"/>
          <w:szCs w:val="36"/>
        </w:rPr>
      </w:pPr>
    </w:p>
    <w:p w14:paraId="473A48E2" w14:textId="77777777" w:rsidR="00236E6D" w:rsidRPr="00AC5881" w:rsidRDefault="00236E6D">
      <w:pPr>
        <w:jc w:val="center"/>
        <w:rPr>
          <w:rFonts w:ascii="Times New Roman" w:hAnsi="Times New Roman" w:cs="Times New Roman"/>
          <w:sz w:val="36"/>
          <w:szCs w:val="36"/>
        </w:rPr>
      </w:pPr>
    </w:p>
    <w:p w14:paraId="220AD261" w14:textId="77777777" w:rsidR="00236E6D" w:rsidRPr="00AC5881" w:rsidRDefault="00236E6D">
      <w:pPr>
        <w:jc w:val="center"/>
        <w:rPr>
          <w:rFonts w:ascii="Times New Roman" w:hAnsi="Times New Roman" w:cs="Times New Roman"/>
          <w:sz w:val="36"/>
          <w:szCs w:val="36"/>
        </w:rPr>
      </w:pPr>
    </w:p>
    <w:p w14:paraId="1435A9A2" w14:textId="77777777" w:rsidR="00236E6D" w:rsidRPr="00AC5881" w:rsidRDefault="00236E6D">
      <w:pPr>
        <w:jc w:val="center"/>
        <w:rPr>
          <w:rFonts w:ascii="Times New Roman" w:hAnsi="Times New Roman" w:cs="Times New Roman"/>
          <w:sz w:val="36"/>
          <w:szCs w:val="36"/>
        </w:rPr>
      </w:pPr>
    </w:p>
    <w:p w14:paraId="69B96FE2" w14:textId="77777777" w:rsidR="00236E6D" w:rsidRPr="00AC5881" w:rsidRDefault="00236E6D">
      <w:pPr>
        <w:jc w:val="center"/>
        <w:rPr>
          <w:rFonts w:ascii="Times New Roman" w:hAnsi="Times New Roman" w:cs="Times New Roman"/>
          <w:sz w:val="36"/>
          <w:szCs w:val="36"/>
        </w:rPr>
      </w:pPr>
    </w:p>
    <w:p w14:paraId="0A062E9C" w14:textId="77777777" w:rsidR="00236E6D" w:rsidRPr="00AC5881" w:rsidRDefault="00236E6D">
      <w:pPr>
        <w:jc w:val="center"/>
        <w:rPr>
          <w:rFonts w:ascii="Times New Roman" w:hAnsi="Times New Roman" w:cs="Times New Roman"/>
          <w:sz w:val="36"/>
          <w:szCs w:val="36"/>
        </w:rPr>
      </w:pPr>
    </w:p>
    <w:p w14:paraId="2A36D3AA" w14:textId="77777777" w:rsidR="00236E6D" w:rsidRPr="00AC5881" w:rsidRDefault="00236E6D">
      <w:pPr>
        <w:jc w:val="center"/>
        <w:rPr>
          <w:rFonts w:ascii="Times New Roman" w:hAnsi="Times New Roman" w:cs="Times New Roman"/>
          <w:sz w:val="36"/>
          <w:szCs w:val="36"/>
        </w:rPr>
      </w:pPr>
    </w:p>
    <w:p w14:paraId="1462F50E" w14:textId="77777777" w:rsidR="00236E6D" w:rsidRPr="00AC5881" w:rsidRDefault="00236E6D">
      <w:pPr>
        <w:jc w:val="center"/>
        <w:rPr>
          <w:rFonts w:ascii="Times New Roman" w:hAnsi="Times New Roman" w:cs="Times New Roman"/>
          <w:sz w:val="36"/>
          <w:szCs w:val="36"/>
        </w:rPr>
      </w:pPr>
    </w:p>
    <w:p w14:paraId="335FDAD3" w14:textId="77777777" w:rsidR="00236E6D" w:rsidRPr="00AC5881" w:rsidRDefault="00236E6D">
      <w:pPr>
        <w:jc w:val="center"/>
        <w:rPr>
          <w:rFonts w:ascii="Times New Roman" w:hAnsi="Times New Roman" w:cs="Times New Roman"/>
          <w:sz w:val="36"/>
          <w:szCs w:val="36"/>
        </w:rPr>
      </w:pPr>
    </w:p>
    <w:p w14:paraId="7F5AA817" w14:textId="77777777" w:rsidR="00236E6D" w:rsidRPr="00AC5881" w:rsidRDefault="00236E6D">
      <w:pPr>
        <w:jc w:val="center"/>
        <w:rPr>
          <w:rFonts w:ascii="Times New Roman" w:hAnsi="Times New Roman" w:cs="Times New Roman"/>
          <w:sz w:val="36"/>
          <w:szCs w:val="36"/>
        </w:rPr>
      </w:pPr>
    </w:p>
    <w:p w14:paraId="53EF7995" w14:textId="77777777" w:rsidR="00236E6D" w:rsidRPr="00AC5881" w:rsidRDefault="00236E6D">
      <w:pPr>
        <w:jc w:val="center"/>
        <w:rPr>
          <w:rFonts w:ascii="Times New Roman" w:hAnsi="Times New Roman" w:cs="Times New Roman"/>
          <w:sz w:val="36"/>
          <w:szCs w:val="36"/>
        </w:rPr>
      </w:pPr>
    </w:p>
    <w:p w14:paraId="25183374" w14:textId="77777777" w:rsidR="00236E6D" w:rsidRPr="00AC5881" w:rsidRDefault="00236E6D">
      <w:pPr>
        <w:jc w:val="center"/>
        <w:rPr>
          <w:rFonts w:ascii="Times New Roman" w:hAnsi="Times New Roman" w:cs="Times New Roman"/>
          <w:sz w:val="36"/>
          <w:szCs w:val="36"/>
        </w:rPr>
      </w:pPr>
    </w:p>
    <w:p w14:paraId="2C7AB951" w14:textId="77777777" w:rsidR="00236E6D" w:rsidRPr="00AC5881" w:rsidRDefault="00236E6D">
      <w:pPr>
        <w:jc w:val="center"/>
        <w:rPr>
          <w:rFonts w:ascii="Times New Roman" w:hAnsi="Times New Roman" w:cs="Times New Roman"/>
          <w:sz w:val="36"/>
          <w:szCs w:val="36"/>
        </w:rPr>
      </w:pPr>
    </w:p>
    <w:p w14:paraId="7B241989" w14:textId="77777777" w:rsidR="00236E6D" w:rsidRPr="00AC5881" w:rsidRDefault="00236E6D">
      <w:pPr>
        <w:jc w:val="center"/>
        <w:rPr>
          <w:rFonts w:ascii="Times New Roman" w:hAnsi="Times New Roman" w:cs="Times New Roman"/>
          <w:sz w:val="36"/>
          <w:szCs w:val="36"/>
        </w:rPr>
      </w:pPr>
    </w:p>
    <w:p w14:paraId="32F4970E" w14:textId="0D6A7505" w:rsidR="00236E6D" w:rsidRPr="00AC5881" w:rsidRDefault="003D07F7" w:rsidP="00D91C27">
      <w:pPr>
        <w:jc w:val="center"/>
        <w:rPr>
          <w:rFonts w:ascii="Times New Roman" w:hAnsi="Times New Roman" w:cs="Times New Roman"/>
        </w:rPr>
      </w:pPr>
      <w:r w:rsidRPr="00AC5881">
        <w:rPr>
          <w:rFonts w:ascii="Times New Roman" w:hAnsi="Times New Roman" w:cs="Times New Roman"/>
        </w:rPr>
        <w:t>Copyright © 20</w:t>
      </w:r>
      <w:r w:rsidR="0058211C" w:rsidRPr="00AC5881">
        <w:rPr>
          <w:rFonts w:ascii="Times New Roman" w:hAnsi="Times New Roman" w:cs="Times New Roman"/>
        </w:rPr>
        <w:t>2</w:t>
      </w:r>
      <w:r w:rsidR="006467CE" w:rsidRPr="00AC5881">
        <w:rPr>
          <w:rFonts w:ascii="Times New Roman" w:hAnsi="Times New Roman" w:cs="Times New Roman"/>
        </w:rPr>
        <w:t>2</w:t>
      </w:r>
      <w:r w:rsidR="00236E6D" w:rsidRPr="00AC5881">
        <w:rPr>
          <w:rFonts w:ascii="Times New Roman" w:hAnsi="Times New Roman" w:cs="Times New Roman"/>
        </w:rPr>
        <w:t xml:space="preserve"> by </w:t>
      </w:r>
      <w:r w:rsidR="0058211C" w:rsidRPr="00AC5881">
        <w:rPr>
          <w:rFonts w:ascii="Times New Roman" w:hAnsi="Times New Roman" w:cs="Times New Roman"/>
        </w:rPr>
        <w:t>Candice Kinsler-Fedon</w:t>
      </w:r>
      <w:r w:rsidR="008865B6" w:rsidRPr="00AC5881">
        <w:rPr>
          <w:rFonts w:ascii="Times New Roman" w:hAnsi="Times New Roman" w:cs="Times New Roman"/>
        </w:rPr>
        <w:t>.</w:t>
      </w:r>
    </w:p>
    <w:p w14:paraId="6C53B858" w14:textId="77777777" w:rsidR="00236E6D" w:rsidRPr="00AC5881" w:rsidRDefault="00236E6D">
      <w:pPr>
        <w:jc w:val="center"/>
        <w:rPr>
          <w:rFonts w:ascii="Times New Roman" w:hAnsi="Times New Roman" w:cs="Times New Roman"/>
        </w:rPr>
      </w:pPr>
      <w:r w:rsidRPr="00AC5881">
        <w:rPr>
          <w:rFonts w:ascii="Times New Roman" w:hAnsi="Times New Roman" w:cs="Times New Roman"/>
        </w:rPr>
        <w:t>All rights reserved.</w:t>
      </w:r>
    </w:p>
    <w:p w14:paraId="62D3F403" w14:textId="77777777" w:rsidR="00236E6D" w:rsidRPr="00AC5881" w:rsidRDefault="00236E6D">
      <w:pPr>
        <w:jc w:val="center"/>
        <w:rPr>
          <w:rFonts w:ascii="Times New Roman" w:hAnsi="Times New Roman" w:cs="Times New Roman"/>
        </w:rPr>
      </w:pPr>
    </w:p>
    <w:p w14:paraId="78451497" w14:textId="77777777" w:rsidR="00236E6D" w:rsidRPr="00AC5881" w:rsidRDefault="00236E6D">
      <w:pPr>
        <w:jc w:val="center"/>
        <w:rPr>
          <w:rFonts w:ascii="Times New Roman" w:hAnsi="Times New Roman" w:cs="Times New Roman"/>
        </w:rPr>
      </w:pPr>
    </w:p>
    <w:p w14:paraId="0D33EE94" w14:textId="77777777" w:rsidR="00236E6D" w:rsidRPr="00AC5881" w:rsidRDefault="00236E6D">
      <w:pPr>
        <w:jc w:val="center"/>
        <w:rPr>
          <w:rFonts w:ascii="Times New Roman" w:hAnsi="Times New Roman" w:cs="Times New Roman"/>
        </w:rPr>
      </w:pPr>
    </w:p>
    <w:p w14:paraId="1C5451D9" w14:textId="77777777" w:rsidR="00236E6D" w:rsidRPr="00AC5881" w:rsidRDefault="00236E6D">
      <w:pPr>
        <w:jc w:val="center"/>
        <w:rPr>
          <w:rFonts w:ascii="Times New Roman" w:hAnsi="Times New Roman" w:cs="Times New Roman"/>
        </w:rPr>
      </w:pPr>
    </w:p>
    <w:p w14:paraId="69D4C081" w14:textId="77777777" w:rsidR="00236E6D" w:rsidRPr="00AC5881" w:rsidRDefault="00236E6D">
      <w:pPr>
        <w:jc w:val="center"/>
        <w:rPr>
          <w:rFonts w:ascii="Times New Roman" w:hAnsi="Times New Roman" w:cs="Times New Roman"/>
        </w:rPr>
      </w:pPr>
    </w:p>
    <w:p w14:paraId="21EA0A6E" w14:textId="77777777" w:rsidR="00236E6D" w:rsidRPr="00AC5881" w:rsidRDefault="00236E6D">
      <w:pPr>
        <w:jc w:val="center"/>
        <w:rPr>
          <w:rFonts w:ascii="Times New Roman" w:hAnsi="Times New Roman" w:cs="Times New Roman"/>
        </w:rPr>
      </w:pPr>
    </w:p>
    <w:p w14:paraId="2A9ED137" w14:textId="77777777" w:rsidR="00236E6D" w:rsidRPr="00AC5881" w:rsidRDefault="00236E6D">
      <w:pPr>
        <w:jc w:val="center"/>
        <w:rPr>
          <w:rFonts w:ascii="Times New Roman" w:hAnsi="Times New Roman" w:cs="Times New Roman"/>
        </w:rPr>
      </w:pPr>
    </w:p>
    <w:p w14:paraId="29CCE7C0" w14:textId="77777777" w:rsidR="00236E6D" w:rsidRPr="00AC5881" w:rsidRDefault="00236E6D">
      <w:pPr>
        <w:jc w:val="center"/>
        <w:rPr>
          <w:rFonts w:ascii="Times New Roman" w:hAnsi="Times New Roman" w:cs="Times New Roman"/>
        </w:rPr>
      </w:pPr>
    </w:p>
    <w:p w14:paraId="34E37024" w14:textId="77777777" w:rsidR="00236E6D" w:rsidRPr="00AC5881" w:rsidRDefault="00236E6D">
      <w:pPr>
        <w:jc w:val="center"/>
        <w:rPr>
          <w:rFonts w:ascii="Times New Roman" w:hAnsi="Times New Roman" w:cs="Times New Roman"/>
        </w:rPr>
      </w:pPr>
    </w:p>
    <w:p w14:paraId="1451E22F" w14:textId="77777777" w:rsidR="00236E6D" w:rsidRPr="00AC5881" w:rsidRDefault="00236E6D">
      <w:pPr>
        <w:jc w:val="center"/>
        <w:rPr>
          <w:rFonts w:ascii="Times New Roman" w:hAnsi="Times New Roman" w:cs="Times New Roman"/>
        </w:rPr>
      </w:pPr>
    </w:p>
    <w:p w14:paraId="245ED508" w14:textId="77777777" w:rsidR="00236E6D" w:rsidRPr="00AC5881" w:rsidRDefault="00236E6D">
      <w:pPr>
        <w:jc w:val="center"/>
        <w:rPr>
          <w:rFonts w:ascii="Times New Roman" w:hAnsi="Times New Roman" w:cs="Times New Roman"/>
        </w:rPr>
      </w:pPr>
    </w:p>
    <w:p w14:paraId="651F50F9" w14:textId="77777777" w:rsidR="00236E6D" w:rsidRPr="00AC5881" w:rsidRDefault="00236E6D">
      <w:pPr>
        <w:jc w:val="center"/>
        <w:rPr>
          <w:rFonts w:ascii="Times New Roman" w:hAnsi="Times New Roman" w:cs="Times New Roman"/>
        </w:rPr>
      </w:pPr>
    </w:p>
    <w:p w14:paraId="7D723BB7" w14:textId="77777777" w:rsidR="00236E6D" w:rsidRPr="00AC5881" w:rsidRDefault="00236E6D">
      <w:pPr>
        <w:jc w:val="center"/>
        <w:rPr>
          <w:rFonts w:ascii="Times New Roman" w:hAnsi="Times New Roman" w:cs="Times New Roman"/>
        </w:rPr>
      </w:pPr>
    </w:p>
    <w:p w14:paraId="2269E4D3" w14:textId="77777777" w:rsidR="00236E6D" w:rsidRPr="00AC5881" w:rsidRDefault="00236E6D">
      <w:pPr>
        <w:jc w:val="center"/>
        <w:rPr>
          <w:rFonts w:ascii="Times New Roman" w:hAnsi="Times New Roman" w:cs="Times New Roman"/>
        </w:rPr>
      </w:pPr>
    </w:p>
    <w:p w14:paraId="6E317DAF" w14:textId="77777777" w:rsidR="00763FFE" w:rsidRDefault="00236E6D" w:rsidP="009C755C">
      <w:pPr>
        <w:jc w:val="center"/>
        <w:rPr>
          <w:rFonts w:ascii="Times New Roman" w:hAnsi="Times New Roman" w:cs="Times New Roman"/>
          <w:sz w:val="36"/>
          <w:szCs w:val="36"/>
        </w:rPr>
      </w:pPr>
      <w:r w:rsidRPr="00AC5881">
        <w:rPr>
          <w:rFonts w:ascii="Times New Roman" w:hAnsi="Times New Roman" w:cs="Times New Roman"/>
          <w:sz w:val="36"/>
          <w:szCs w:val="36"/>
        </w:rPr>
        <w:br w:type="page"/>
      </w:r>
    </w:p>
    <w:p w14:paraId="1C26FC7E" w14:textId="030E7DB1" w:rsidR="00763FFE" w:rsidRPr="0069714B" w:rsidRDefault="00763FFE" w:rsidP="009C755C">
      <w:pPr>
        <w:jc w:val="center"/>
        <w:rPr>
          <w:rFonts w:ascii="Times New Roman" w:hAnsi="Times New Roman" w:cs="Times New Roman"/>
          <w:b/>
          <w:bCs/>
          <w:sz w:val="28"/>
          <w:szCs w:val="28"/>
        </w:rPr>
      </w:pPr>
      <w:r w:rsidRPr="0069714B">
        <w:rPr>
          <w:rFonts w:ascii="Times New Roman" w:hAnsi="Times New Roman" w:cs="Times New Roman"/>
          <w:b/>
          <w:bCs/>
          <w:sz w:val="28"/>
          <w:szCs w:val="28"/>
        </w:rPr>
        <w:lastRenderedPageBreak/>
        <w:t>D</w:t>
      </w:r>
      <w:r w:rsidR="0069714B">
        <w:rPr>
          <w:rFonts w:ascii="Times New Roman" w:hAnsi="Times New Roman" w:cs="Times New Roman"/>
          <w:b/>
          <w:bCs/>
          <w:sz w:val="28"/>
          <w:szCs w:val="28"/>
        </w:rPr>
        <w:t>EDICATION</w:t>
      </w:r>
    </w:p>
    <w:p w14:paraId="532C84AD" w14:textId="77777777" w:rsidR="00763FFE" w:rsidRDefault="00763FFE" w:rsidP="009C755C">
      <w:pPr>
        <w:jc w:val="center"/>
        <w:rPr>
          <w:rFonts w:ascii="Times New Roman" w:hAnsi="Times New Roman" w:cs="Times New Roman"/>
        </w:rPr>
      </w:pPr>
    </w:p>
    <w:p w14:paraId="44BCBFD7" w14:textId="7155E014" w:rsidR="00763FFE" w:rsidRPr="00763FFE" w:rsidRDefault="00763FFE" w:rsidP="009C755C">
      <w:pPr>
        <w:jc w:val="center"/>
        <w:rPr>
          <w:rFonts w:ascii="Times New Roman" w:hAnsi="Times New Roman" w:cs="Times New Roman"/>
        </w:rPr>
      </w:pPr>
      <w:r>
        <w:rPr>
          <w:rFonts w:ascii="Times New Roman" w:hAnsi="Times New Roman" w:cs="Times New Roman"/>
        </w:rPr>
        <w:t xml:space="preserve">I would like to dedicate this dissertation to my family and husband for their love, encouragement, and support. </w:t>
      </w:r>
    </w:p>
    <w:p w14:paraId="0BA8EDAF" w14:textId="77777777" w:rsidR="00763FFE" w:rsidRDefault="00763FFE" w:rsidP="009C755C">
      <w:pPr>
        <w:jc w:val="center"/>
        <w:rPr>
          <w:rFonts w:ascii="Times New Roman" w:hAnsi="Times New Roman" w:cs="Times New Roman"/>
          <w:sz w:val="36"/>
          <w:szCs w:val="36"/>
        </w:rPr>
      </w:pPr>
    </w:p>
    <w:p w14:paraId="737A15AE" w14:textId="77777777" w:rsidR="00763FFE" w:rsidRDefault="00763FFE" w:rsidP="009C755C">
      <w:pPr>
        <w:jc w:val="center"/>
        <w:rPr>
          <w:rFonts w:ascii="Times New Roman" w:hAnsi="Times New Roman" w:cs="Times New Roman"/>
          <w:sz w:val="36"/>
          <w:szCs w:val="36"/>
        </w:rPr>
      </w:pPr>
    </w:p>
    <w:p w14:paraId="3D4B0EF2" w14:textId="77777777" w:rsidR="00763FFE" w:rsidRDefault="00763FFE" w:rsidP="009C755C">
      <w:pPr>
        <w:jc w:val="center"/>
        <w:rPr>
          <w:rFonts w:ascii="Times New Roman" w:hAnsi="Times New Roman" w:cs="Times New Roman"/>
          <w:sz w:val="36"/>
          <w:szCs w:val="36"/>
        </w:rPr>
      </w:pPr>
    </w:p>
    <w:p w14:paraId="3E548A29" w14:textId="77777777" w:rsidR="00763FFE" w:rsidRDefault="00763FFE" w:rsidP="009C755C">
      <w:pPr>
        <w:jc w:val="center"/>
        <w:rPr>
          <w:rFonts w:ascii="Times New Roman" w:hAnsi="Times New Roman" w:cs="Times New Roman"/>
          <w:sz w:val="36"/>
          <w:szCs w:val="36"/>
        </w:rPr>
      </w:pPr>
    </w:p>
    <w:p w14:paraId="13367BC6" w14:textId="77777777" w:rsidR="00763FFE" w:rsidRDefault="00763FFE" w:rsidP="009C755C">
      <w:pPr>
        <w:jc w:val="center"/>
        <w:rPr>
          <w:rFonts w:ascii="Times New Roman" w:hAnsi="Times New Roman" w:cs="Times New Roman"/>
          <w:sz w:val="36"/>
          <w:szCs w:val="36"/>
        </w:rPr>
      </w:pPr>
    </w:p>
    <w:p w14:paraId="581F12B8" w14:textId="77777777" w:rsidR="00763FFE" w:rsidRDefault="00763FFE" w:rsidP="009C755C">
      <w:pPr>
        <w:jc w:val="center"/>
        <w:rPr>
          <w:rFonts w:ascii="Times New Roman" w:hAnsi="Times New Roman" w:cs="Times New Roman"/>
          <w:sz w:val="36"/>
          <w:szCs w:val="36"/>
        </w:rPr>
      </w:pPr>
    </w:p>
    <w:p w14:paraId="07F7C477" w14:textId="77777777" w:rsidR="00763FFE" w:rsidRDefault="00763FFE" w:rsidP="009C755C">
      <w:pPr>
        <w:jc w:val="center"/>
        <w:rPr>
          <w:rFonts w:ascii="Times New Roman" w:hAnsi="Times New Roman" w:cs="Times New Roman"/>
          <w:sz w:val="36"/>
          <w:szCs w:val="36"/>
        </w:rPr>
      </w:pPr>
    </w:p>
    <w:p w14:paraId="66C05C85" w14:textId="77777777" w:rsidR="00763FFE" w:rsidRDefault="00763FFE" w:rsidP="009C755C">
      <w:pPr>
        <w:jc w:val="center"/>
        <w:rPr>
          <w:rFonts w:ascii="Times New Roman" w:hAnsi="Times New Roman" w:cs="Times New Roman"/>
          <w:sz w:val="36"/>
          <w:szCs w:val="36"/>
        </w:rPr>
      </w:pPr>
    </w:p>
    <w:p w14:paraId="29FB848E" w14:textId="77777777" w:rsidR="00763FFE" w:rsidRDefault="00763FFE" w:rsidP="009C755C">
      <w:pPr>
        <w:jc w:val="center"/>
        <w:rPr>
          <w:rFonts w:ascii="Times New Roman" w:hAnsi="Times New Roman" w:cs="Times New Roman"/>
          <w:sz w:val="36"/>
          <w:szCs w:val="36"/>
        </w:rPr>
      </w:pPr>
    </w:p>
    <w:p w14:paraId="2A4C48CA" w14:textId="77777777" w:rsidR="00763FFE" w:rsidRDefault="00763FFE" w:rsidP="009C755C">
      <w:pPr>
        <w:jc w:val="center"/>
        <w:rPr>
          <w:rFonts w:ascii="Times New Roman" w:hAnsi="Times New Roman" w:cs="Times New Roman"/>
          <w:sz w:val="36"/>
          <w:szCs w:val="36"/>
        </w:rPr>
      </w:pPr>
    </w:p>
    <w:p w14:paraId="1C0D8DEC" w14:textId="77777777" w:rsidR="00763FFE" w:rsidRDefault="00763FFE" w:rsidP="009C755C">
      <w:pPr>
        <w:jc w:val="center"/>
        <w:rPr>
          <w:rFonts w:ascii="Times New Roman" w:hAnsi="Times New Roman" w:cs="Times New Roman"/>
          <w:sz w:val="36"/>
          <w:szCs w:val="36"/>
        </w:rPr>
      </w:pPr>
    </w:p>
    <w:p w14:paraId="58CDCB4A" w14:textId="77777777" w:rsidR="00763FFE" w:rsidRDefault="00763FFE" w:rsidP="009C755C">
      <w:pPr>
        <w:jc w:val="center"/>
        <w:rPr>
          <w:rFonts w:ascii="Times New Roman" w:hAnsi="Times New Roman" w:cs="Times New Roman"/>
          <w:sz w:val="36"/>
          <w:szCs w:val="36"/>
        </w:rPr>
      </w:pPr>
    </w:p>
    <w:p w14:paraId="1DDCDEA8" w14:textId="77777777" w:rsidR="00763FFE" w:rsidRDefault="00763FFE" w:rsidP="009C755C">
      <w:pPr>
        <w:jc w:val="center"/>
        <w:rPr>
          <w:rFonts w:ascii="Times New Roman" w:hAnsi="Times New Roman" w:cs="Times New Roman"/>
          <w:sz w:val="36"/>
          <w:szCs w:val="36"/>
        </w:rPr>
      </w:pPr>
    </w:p>
    <w:p w14:paraId="3F1650FF" w14:textId="77777777" w:rsidR="00763FFE" w:rsidRDefault="00763FFE" w:rsidP="009C755C">
      <w:pPr>
        <w:jc w:val="center"/>
        <w:rPr>
          <w:rFonts w:ascii="Times New Roman" w:hAnsi="Times New Roman" w:cs="Times New Roman"/>
          <w:sz w:val="36"/>
          <w:szCs w:val="36"/>
        </w:rPr>
      </w:pPr>
    </w:p>
    <w:p w14:paraId="43AEEDD6" w14:textId="77777777" w:rsidR="00763FFE" w:rsidRDefault="00763FFE" w:rsidP="009C755C">
      <w:pPr>
        <w:jc w:val="center"/>
        <w:rPr>
          <w:rFonts w:ascii="Times New Roman" w:hAnsi="Times New Roman" w:cs="Times New Roman"/>
          <w:sz w:val="36"/>
          <w:szCs w:val="36"/>
        </w:rPr>
      </w:pPr>
    </w:p>
    <w:p w14:paraId="4106A10B" w14:textId="77777777" w:rsidR="00763FFE" w:rsidRDefault="00763FFE" w:rsidP="009C755C">
      <w:pPr>
        <w:jc w:val="center"/>
        <w:rPr>
          <w:rFonts w:ascii="Times New Roman" w:hAnsi="Times New Roman" w:cs="Times New Roman"/>
          <w:sz w:val="36"/>
          <w:szCs w:val="36"/>
        </w:rPr>
      </w:pPr>
    </w:p>
    <w:p w14:paraId="28622F28" w14:textId="77777777" w:rsidR="00763FFE" w:rsidRDefault="00763FFE" w:rsidP="009C755C">
      <w:pPr>
        <w:jc w:val="center"/>
        <w:rPr>
          <w:rFonts w:ascii="Times New Roman" w:hAnsi="Times New Roman" w:cs="Times New Roman"/>
          <w:sz w:val="36"/>
          <w:szCs w:val="36"/>
        </w:rPr>
      </w:pPr>
    </w:p>
    <w:p w14:paraId="7E7FFC2F" w14:textId="77777777" w:rsidR="00763FFE" w:rsidRDefault="00763FFE" w:rsidP="009C755C">
      <w:pPr>
        <w:jc w:val="center"/>
        <w:rPr>
          <w:rFonts w:ascii="Times New Roman" w:hAnsi="Times New Roman" w:cs="Times New Roman"/>
          <w:sz w:val="36"/>
          <w:szCs w:val="36"/>
        </w:rPr>
      </w:pPr>
    </w:p>
    <w:p w14:paraId="3B5FB503" w14:textId="77777777" w:rsidR="00763FFE" w:rsidRDefault="00763FFE" w:rsidP="009C755C">
      <w:pPr>
        <w:jc w:val="center"/>
        <w:rPr>
          <w:rFonts w:ascii="Times New Roman" w:hAnsi="Times New Roman" w:cs="Times New Roman"/>
          <w:sz w:val="36"/>
          <w:szCs w:val="36"/>
        </w:rPr>
      </w:pPr>
    </w:p>
    <w:p w14:paraId="36FCB8B3" w14:textId="77777777" w:rsidR="00763FFE" w:rsidRDefault="00763FFE" w:rsidP="009C755C">
      <w:pPr>
        <w:jc w:val="center"/>
        <w:rPr>
          <w:rFonts w:ascii="Times New Roman" w:hAnsi="Times New Roman" w:cs="Times New Roman"/>
          <w:sz w:val="36"/>
          <w:szCs w:val="36"/>
        </w:rPr>
      </w:pPr>
    </w:p>
    <w:p w14:paraId="61AF497C" w14:textId="77777777" w:rsidR="00763FFE" w:rsidRDefault="00763FFE" w:rsidP="009C755C">
      <w:pPr>
        <w:jc w:val="center"/>
        <w:rPr>
          <w:rFonts w:ascii="Times New Roman" w:hAnsi="Times New Roman" w:cs="Times New Roman"/>
          <w:sz w:val="36"/>
          <w:szCs w:val="36"/>
        </w:rPr>
      </w:pPr>
    </w:p>
    <w:p w14:paraId="377DC312" w14:textId="77777777" w:rsidR="00763FFE" w:rsidRDefault="00763FFE" w:rsidP="009C755C">
      <w:pPr>
        <w:jc w:val="center"/>
        <w:rPr>
          <w:rFonts w:ascii="Times New Roman" w:hAnsi="Times New Roman" w:cs="Times New Roman"/>
          <w:sz w:val="36"/>
          <w:szCs w:val="36"/>
        </w:rPr>
      </w:pPr>
    </w:p>
    <w:p w14:paraId="24D70214" w14:textId="77777777" w:rsidR="00763FFE" w:rsidRDefault="00763FFE" w:rsidP="009C755C">
      <w:pPr>
        <w:jc w:val="center"/>
        <w:rPr>
          <w:rFonts w:ascii="Times New Roman" w:hAnsi="Times New Roman" w:cs="Times New Roman"/>
          <w:sz w:val="36"/>
          <w:szCs w:val="36"/>
        </w:rPr>
      </w:pPr>
    </w:p>
    <w:p w14:paraId="6DFAAB04" w14:textId="77777777" w:rsidR="00763FFE" w:rsidRDefault="00763FFE" w:rsidP="009C755C">
      <w:pPr>
        <w:jc w:val="center"/>
        <w:rPr>
          <w:rFonts w:ascii="Times New Roman" w:hAnsi="Times New Roman" w:cs="Times New Roman"/>
          <w:sz w:val="36"/>
          <w:szCs w:val="36"/>
        </w:rPr>
      </w:pPr>
    </w:p>
    <w:p w14:paraId="72DBD6C6" w14:textId="77777777" w:rsidR="00763FFE" w:rsidRDefault="00763FFE" w:rsidP="009C755C">
      <w:pPr>
        <w:jc w:val="center"/>
        <w:rPr>
          <w:rFonts w:ascii="Times New Roman" w:hAnsi="Times New Roman" w:cs="Times New Roman"/>
          <w:sz w:val="36"/>
          <w:szCs w:val="36"/>
        </w:rPr>
      </w:pPr>
    </w:p>
    <w:p w14:paraId="75AD80EB" w14:textId="77777777" w:rsidR="00763FFE" w:rsidRDefault="00763FFE" w:rsidP="009C755C">
      <w:pPr>
        <w:jc w:val="center"/>
        <w:rPr>
          <w:rFonts w:ascii="Times New Roman" w:hAnsi="Times New Roman" w:cs="Times New Roman"/>
          <w:sz w:val="36"/>
          <w:szCs w:val="36"/>
        </w:rPr>
      </w:pPr>
    </w:p>
    <w:p w14:paraId="184F542D" w14:textId="77777777" w:rsidR="00763FFE" w:rsidRDefault="00763FFE" w:rsidP="007D123C">
      <w:pPr>
        <w:rPr>
          <w:rFonts w:ascii="Times New Roman" w:hAnsi="Times New Roman" w:cs="Times New Roman"/>
          <w:sz w:val="36"/>
          <w:szCs w:val="36"/>
        </w:rPr>
      </w:pPr>
    </w:p>
    <w:p w14:paraId="537C4A8B" w14:textId="32DE07DC" w:rsidR="00CD73A9" w:rsidRPr="0069714B" w:rsidRDefault="00CD73A9" w:rsidP="009C755C">
      <w:pPr>
        <w:jc w:val="center"/>
        <w:rPr>
          <w:rFonts w:ascii="Times New Roman" w:hAnsi="Times New Roman" w:cs="Times New Roman"/>
          <w:b/>
          <w:sz w:val="28"/>
          <w:szCs w:val="28"/>
        </w:rPr>
      </w:pPr>
      <w:r w:rsidRPr="0069714B">
        <w:rPr>
          <w:rFonts w:ascii="Times New Roman" w:hAnsi="Times New Roman" w:cs="Times New Roman"/>
          <w:b/>
          <w:sz w:val="28"/>
          <w:szCs w:val="28"/>
        </w:rPr>
        <w:lastRenderedPageBreak/>
        <w:t>A</w:t>
      </w:r>
      <w:r w:rsidR="0069714B">
        <w:rPr>
          <w:rFonts w:ascii="Times New Roman" w:hAnsi="Times New Roman" w:cs="Times New Roman"/>
          <w:b/>
          <w:sz w:val="28"/>
          <w:szCs w:val="28"/>
        </w:rPr>
        <w:t>CKNOWLEDGEMENTS</w:t>
      </w:r>
    </w:p>
    <w:p w14:paraId="624492CE" w14:textId="77777777" w:rsidR="00CD73A9" w:rsidRPr="00AC5881" w:rsidRDefault="00CD73A9">
      <w:pPr>
        <w:jc w:val="center"/>
        <w:rPr>
          <w:rFonts w:ascii="Times New Roman" w:hAnsi="Times New Roman" w:cs="Times New Roman"/>
        </w:rPr>
      </w:pPr>
    </w:p>
    <w:p w14:paraId="49C25066" w14:textId="32AB47F1" w:rsidR="00C3401F" w:rsidRDefault="00653437" w:rsidP="00C812B4">
      <w:pPr>
        <w:spacing w:line="360" w:lineRule="auto"/>
        <w:rPr>
          <w:rFonts w:ascii="Times New Roman" w:hAnsi="Times New Roman" w:cs="Times New Roman"/>
        </w:rPr>
      </w:pPr>
      <w:r>
        <w:rPr>
          <w:rFonts w:ascii="Times New Roman" w:hAnsi="Times New Roman" w:cs="Times New Roman"/>
        </w:rPr>
        <w:t>It has been an incredibly rewarding experience studying at the University of Tennessee Knoxville</w:t>
      </w:r>
      <w:r w:rsidR="00E72C89">
        <w:rPr>
          <w:rFonts w:ascii="Times New Roman" w:hAnsi="Times New Roman" w:cs="Times New Roman"/>
        </w:rPr>
        <w:t>, where I attended for my undergraduate and graduate programs. It is a great achievement to make it to this point in my education; however, I did not do it alone. The support and assistance of many wonderful people ha</w:t>
      </w:r>
      <w:r w:rsidR="00225D3E">
        <w:rPr>
          <w:rFonts w:ascii="Times New Roman" w:hAnsi="Times New Roman" w:cs="Times New Roman"/>
        </w:rPr>
        <w:t>ve allowed me to be where I am today, and for this I am forever grateful!</w:t>
      </w:r>
    </w:p>
    <w:p w14:paraId="58BA9E2F" w14:textId="444CBDB5" w:rsidR="003879AA" w:rsidRDefault="00E72C89" w:rsidP="00C812B4">
      <w:pPr>
        <w:spacing w:line="360" w:lineRule="auto"/>
        <w:ind w:firstLine="720"/>
        <w:rPr>
          <w:rFonts w:ascii="Times New Roman" w:hAnsi="Times New Roman" w:cs="Times New Roman"/>
        </w:rPr>
      </w:pPr>
      <w:r>
        <w:rPr>
          <w:rFonts w:ascii="Times New Roman" w:hAnsi="Times New Roman" w:cs="Times New Roman"/>
        </w:rPr>
        <w:t xml:space="preserve"> First, </w:t>
      </w:r>
      <w:r w:rsidR="006467CE" w:rsidRPr="00AC5881">
        <w:rPr>
          <w:rFonts w:ascii="Times New Roman" w:hAnsi="Times New Roman" w:cs="Times New Roman"/>
        </w:rPr>
        <w:t>I would like to thank my family and my husband for their continuous support</w:t>
      </w:r>
      <w:r w:rsidR="006D3E65">
        <w:rPr>
          <w:rFonts w:ascii="Times New Roman" w:hAnsi="Times New Roman" w:cs="Times New Roman"/>
        </w:rPr>
        <w:t>, love,</w:t>
      </w:r>
      <w:r w:rsidR="00B728E0">
        <w:rPr>
          <w:rFonts w:ascii="Times New Roman" w:hAnsi="Times New Roman" w:cs="Times New Roman"/>
        </w:rPr>
        <w:t xml:space="preserve"> and encouragement</w:t>
      </w:r>
      <w:r w:rsidR="006467CE" w:rsidRPr="00AC5881">
        <w:rPr>
          <w:rFonts w:ascii="Times New Roman" w:hAnsi="Times New Roman" w:cs="Times New Roman"/>
        </w:rPr>
        <w:t xml:space="preserve"> throughout my time at the University of Tennessee. I would also like to thank my committee</w:t>
      </w:r>
      <w:r w:rsidR="00225D3E">
        <w:rPr>
          <w:rFonts w:ascii="Times New Roman" w:hAnsi="Times New Roman" w:cs="Times New Roman"/>
        </w:rPr>
        <w:t xml:space="preserve"> members, beginning with my Ph.D. advisor,</w:t>
      </w:r>
      <w:r w:rsidR="006467CE" w:rsidRPr="00AC5881">
        <w:rPr>
          <w:rFonts w:ascii="Times New Roman" w:hAnsi="Times New Roman" w:cs="Times New Roman"/>
        </w:rPr>
        <w:t xml:space="preserve"> Dr. </w:t>
      </w:r>
      <w:proofErr w:type="spellStart"/>
      <w:r w:rsidR="006467CE" w:rsidRPr="00AC5881">
        <w:rPr>
          <w:rFonts w:ascii="Times New Roman" w:hAnsi="Times New Roman" w:cs="Times New Roman"/>
        </w:rPr>
        <w:t>Veerle</w:t>
      </w:r>
      <w:proofErr w:type="spellEnd"/>
      <w:r w:rsidR="006467CE" w:rsidRPr="00AC5881">
        <w:rPr>
          <w:rFonts w:ascii="Times New Roman" w:hAnsi="Times New Roman" w:cs="Times New Roman"/>
        </w:rPr>
        <w:t xml:space="preserve"> </w:t>
      </w:r>
      <w:proofErr w:type="spellStart"/>
      <w:r w:rsidR="006467CE" w:rsidRPr="00AC5881">
        <w:rPr>
          <w:rFonts w:ascii="Times New Roman" w:hAnsi="Times New Roman" w:cs="Times New Roman"/>
        </w:rPr>
        <w:t>Keppens</w:t>
      </w:r>
      <w:proofErr w:type="spellEnd"/>
      <w:r w:rsidR="006467CE" w:rsidRPr="00AC5881">
        <w:rPr>
          <w:rFonts w:ascii="Times New Roman" w:hAnsi="Times New Roman" w:cs="Times New Roman"/>
        </w:rPr>
        <w:t>,</w:t>
      </w:r>
      <w:r w:rsidR="00225D3E">
        <w:rPr>
          <w:rFonts w:ascii="Times New Roman" w:hAnsi="Times New Roman" w:cs="Times New Roman"/>
        </w:rPr>
        <w:t xml:space="preserve"> for her support, encouragement, and vast knowledge of RUS and magnetism! I know she spent many hours proofreading my manuscripts and this dissertation, and for all the time she has taken to work with me, I am truly thankful. I would also like to thank</w:t>
      </w:r>
      <w:r w:rsidR="006467CE" w:rsidRPr="00AC5881">
        <w:rPr>
          <w:rFonts w:ascii="Times New Roman" w:hAnsi="Times New Roman" w:cs="Times New Roman"/>
        </w:rPr>
        <w:t xml:space="preserve"> Dr. David </w:t>
      </w:r>
      <w:proofErr w:type="spellStart"/>
      <w:r w:rsidR="006467CE" w:rsidRPr="00AC5881">
        <w:rPr>
          <w:rFonts w:ascii="Times New Roman" w:hAnsi="Times New Roman" w:cs="Times New Roman"/>
        </w:rPr>
        <w:t>Man</w:t>
      </w:r>
      <w:r w:rsidR="00225D3E">
        <w:rPr>
          <w:rFonts w:ascii="Times New Roman" w:hAnsi="Times New Roman" w:cs="Times New Roman"/>
        </w:rPr>
        <w:t>drus</w:t>
      </w:r>
      <w:proofErr w:type="spellEnd"/>
      <w:r w:rsidR="00225D3E">
        <w:rPr>
          <w:rFonts w:ascii="Times New Roman" w:hAnsi="Times New Roman" w:cs="Times New Roman"/>
        </w:rPr>
        <w:t xml:space="preserve"> for co-advising me</w:t>
      </w:r>
      <w:r w:rsidR="00335030">
        <w:rPr>
          <w:rFonts w:ascii="Times New Roman" w:hAnsi="Times New Roman" w:cs="Times New Roman"/>
        </w:rPr>
        <w:t xml:space="preserve"> by</w:t>
      </w:r>
      <w:r w:rsidR="00225D3E">
        <w:rPr>
          <w:rFonts w:ascii="Times New Roman" w:hAnsi="Times New Roman" w:cs="Times New Roman"/>
        </w:rPr>
        <w:t xml:space="preserve"> providing helpful </w:t>
      </w:r>
      <w:r w:rsidR="00335030">
        <w:rPr>
          <w:rFonts w:ascii="Times New Roman" w:hAnsi="Times New Roman" w:cs="Times New Roman"/>
        </w:rPr>
        <w:t>knowledge and advice for my research to move forward.</w:t>
      </w:r>
      <w:r w:rsidR="00DC3030">
        <w:rPr>
          <w:rFonts w:ascii="Times New Roman" w:hAnsi="Times New Roman" w:cs="Times New Roman"/>
        </w:rPr>
        <w:t xml:space="preserve"> I also enjoyed the local outdoor activities he would suggest for the group!</w:t>
      </w:r>
      <w:r w:rsidR="00335030">
        <w:rPr>
          <w:rFonts w:ascii="Times New Roman" w:hAnsi="Times New Roman" w:cs="Times New Roman"/>
        </w:rPr>
        <w:t xml:space="preserve"> I am also thankful to </w:t>
      </w:r>
      <w:r w:rsidR="006467CE" w:rsidRPr="00AC5881">
        <w:rPr>
          <w:rFonts w:ascii="Times New Roman" w:hAnsi="Times New Roman" w:cs="Times New Roman"/>
        </w:rPr>
        <w:t xml:space="preserve">Dr. </w:t>
      </w:r>
      <w:proofErr w:type="spellStart"/>
      <w:r w:rsidR="006467CE" w:rsidRPr="00AC5881">
        <w:rPr>
          <w:rFonts w:ascii="Times New Roman" w:hAnsi="Times New Roman" w:cs="Times New Roman"/>
        </w:rPr>
        <w:t>Haidong</w:t>
      </w:r>
      <w:proofErr w:type="spellEnd"/>
      <w:r w:rsidR="006467CE" w:rsidRPr="00AC5881">
        <w:rPr>
          <w:rFonts w:ascii="Times New Roman" w:hAnsi="Times New Roman" w:cs="Times New Roman"/>
        </w:rPr>
        <w:t xml:space="preserve"> Zhou</w:t>
      </w:r>
      <w:r w:rsidR="00335030">
        <w:rPr>
          <w:rFonts w:ascii="Times New Roman" w:hAnsi="Times New Roman" w:cs="Times New Roman"/>
        </w:rPr>
        <w:t xml:space="preserve"> for allowing me to join his research group as an undergraduate in Physics. This experience was invaluable to me because I learned most of my current laboratory skills during that time and, ultimately, it set the stage for the research I conducted as a graduate student.</w:t>
      </w:r>
      <w:r w:rsidR="00B728E0">
        <w:rPr>
          <w:rFonts w:ascii="Times New Roman" w:hAnsi="Times New Roman" w:cs="Times New Roman"/>
        </w:rPr>
        <w:t xml:space="preserve"> M</w:t>
      </w:r>
      <w:r w:rsidR="00BE433E">
        <w:rPr>
          <w:rFonts w:ascii="Times New Roman" w:hAnsi="Times New Roman" w:cs="Times New Roman"/>
        </w:rPr>
        <w:t>any thanks</w:t>
      </w:r>
      <w:r w:rsidR="00B728E0">
        <w:rPr>
          <w:rFonts w:ascii="Times New Roman" w:hAnsi="Times New Roman" w:cs="Times New Roman"/>
        </w:rPr>
        <w:t xml:space="preserve"> to</w:t>
      </w:r>
      <w:r w:rsidR="00335030">
        <w:rPr>
          <w:rFonts w:ascii="Times New Roman" w:hAnsi="Times New Roman" w:cs="Times New Roman"/>
        </w:rPr>
        <w:t xml:space="preserve"> </w:t>
      </w:r>
      <w:r w:rsidR="006467CE" w:rsidRPr="00AC5881">
        <w:rPr>
          <w:rFonts w:ascii="Times New Roman" w:hAnsi="Times New Roman" w:cs="Times New Roman"/>
        </w:rPr>
        <w:t>Dr. William J. Weber</w:t>
      </w:r>
      <w:r w:rsidR="00B728E0">
        <w:rPr>
          <w:rFonts w:ascii="Times New Roman" w:hAnsi="Times New Roman" w:cs="Times New Roman"/>
        </w:rPr>
        <w:t xml:space="preserve"> and Dr. </w:t>
      </w:r>
      <w:proofErr w:type="spellStart"/>
      <w:r w:rsidR="00B728E0">
        <w:rPr>
          <w:rFonts w:ascii="Times New Roman" w:hAnsi="Times New Roman" w:cs="Times New Roman"/>
        </w:rPr>
        <w:t>Yanwen</w:t>
      </w:r>
      <w:proofErr w:type="spellEnd"/>
      <w:r w:rsidR="00B728E0">
        <w:rPr>
          <w:rFonts w:ascii="Times New Roman" w:hAnsi="Times New Roman" w:cs="Times New Roman"/>
        </w:rPr>
        <w:t xml:space="preserve"> Zhang for introducing me to ion-irradiation experimentation</w:t>
      </w:r>
      <w:r>
        <w:rPr>
          <w:rFonts w:ascii="Times New Roman" w:hAnsi="Times New Roman" w:cs="Times New Roman"/>
        </w:rPr>
        <w:t>.</w:t>
      </w:r>
      <w:r w:rsidR="00B728E0">
        <w:rPr>
          <w:rFonts w:ascii="Times New Roman" w:hAnsi="Times New Roman" w:cs="Times New Roman"/>
        </w:rPr>
        <w:t xml:space="preserve"> Their patience in guiding me through this work </w:t>
      </w:r>
      <w:r w:rsidR="003D3CEB">
        <w:rPr>
          <w:rFonts w:ascii="Times New Roman" w:hAnsi="Times New Roman" w:cs="Times New Roman"/>
        </w:rPr>
        <w:t xml:space="preserve">and a manuscript </w:t>
      </w:r>
      <w:r w:rsidR="00B728E0">
        <w:rPr>
          <w:rFonts w:ascii="Times New Roman" w:hAnsi="Times New Roman" w:cs="Times New Roman"/>
        </w:rPr>
        <w:t>was tremendously helpful</w:t>
      </w:r>
      <w:r w:rsidR="00BE3659">
        <w:rPr>
          <w:rFonts w:ascii="Times New Roman" w:hAnsi="Times New Roman" w:cs="Times New Roman"/>
        </w:rPr>
        <w:t xml:space="preserve">, and I </w:t>
      </w:r>
      <w:r w:rsidR="00BE433E">
        <w:rPr>
          <w:rFonts w:ascii="Times New Roman" w:hAnsi="Times New Roman" w:cs="Times New Roman"/>
        </w:rPr>
        <w:t>truly appreciate their time!</w:t>
      </w:r>
      <w:r w:rsidR="005973AB">
        <w:rPr>
          <w:rFonts w:ascii="Times New Roman" w:hAnsi="Times New Roman" w:cs="Times New Roman"/>
        </w:rPr>
        <w:t xml:space="preserve"> M</w:t>
      </w:r>
      <w:r w:rsidR="00DC3030">
        <w:rPr>
          <w:rFonts w:ascii="Times New Roman" w:hAnsi="Times New Roman" w:cs="Times New Roman"/>
        </w:rPr>
        <w:t>y gratitude</w:t>
      </w:r>
      <w:r w:rsidR="005973AB">
        <w:rPr>
          <w:rFonts w:ascii="Times New Roman" w:hAnsi="Times New Roman" w:cs="Times New Roman"/>
        </w:rPr>
        <w:t xml:space="preserve"> must also go out to Dr. </w:t>
      </w:r>
      <w:proofErr w:type="spellStart"/>
      <w:r w:rsidR="005973AB">
        <w:rPr>
          <w:rFonts w:ascii="Times New Roman" w:hAnsi="Times New Roman" w:cs="Times New Roman"/>
        </w:rPr>
        <w:t>Jiaqiang</w:t>
      </w:r>
      <w:proofErr w:type="spellEnd"/>
      <w:r w:rsidR="005973AB">
        <w:rPr>
          <w:rFonts w:ascii="Times New Roman" w:hAnsi="Times New Roman" w:cs="Times New Roman"/>
        </w:rPr>
        <w:t xml:space="preserve"> Yan for introducing the topic of high entropy oxides to our group and providing very helpful feedback </w:t>
      </w:r>
      <w:r w:rsidR="00D13435">
        <w:rPr>
          <w:rFonts w:ascii="Times New Roman" w:hAnsi="Times New Roman" w:cs="Times New Roman"/>
        </w:rPr>
        <w:t>on</w:t>
      </w:r>
      <w:r w:rsidR="005973AB">
        <w:rPr>
          <w:rFonts w:ascii="Times New Roman" w:hAnsi="Times New Roman" w:cs="Times New Roman"/>
        </w:rPr>
        <w:t xml:space="preserve"> my first manuscript.</w:t>
      </w:r>
      <w:r w:rsidR="007D123C">
        <w:rPr>
          <w:rFonts w:ascii="Times New Roman" w:hAnsi="Times New Roman" w:cs="Times New Roman"/>
        </w:rPr>
        <w:t xml:space="preserve"> To </w:t>
      </w:r>
      <w:r w:rsidR="001803C6">
        <w:rPr>
          <w:rFonts w:ascii="Times New Roman" w:hAnsi="Times New Roman" w:cs="Times New Roman"/>
        </w:rPr>
        <w:t>all</w:t>
      </w:r>
      <w:r w:rsidR="007D123C">
        <w:rPr>
          <w:rFonts w:ascii="Times New Roman" w:hAnsi="Times New Roman" w:cs="Times New Roman"/>
        </w:rPr>
        <w:t xml:space="preserve"> my Oak Ridge National Laboratory collaborators, thank you for your collaborations and insight.</w:t>
      </w:r>
      <w:r w:rsidR="005973AB">
        <w:rPr>
          <w:rFonts w:ascii="Times New Roman" w:hAnsi="Times New Roman" w:cs="Times New Roman"/>
        </w:rPr>
        <w:t xml:space="preserve"> </w:t>
      </w:r>
    </w:p>
    <w:p w14:paraId="7148C921" w14:textId="2C8AA49E" w:rsidR="003D3CEB" w:rsidRDefault="005973AB" w:rsidP="00C812B4">
      <w:pPr>
        <w:spacing w:line="360" w:lineRule="auto"/>
        <w:ind w:firstLine="720"/>
        <w:rPr>
          <w:rFonts w:ascii="Times New Roman" w:hAnsi="Times New Roman" w:cs="Times New Roman"/>
        </w:rPr>
      </w:pPr>
      <w:r>
        <w:rPr>
          <w:rFonts w:ascii="Times New Roman" w:hAnsi="Times New Roman" w:cs="Times New Roman"/>
        </w:rPr>
        <w:t>I have so much appreciation for the students, post doctorates, and group members</w:t>
      </w:r>
      <w:r w:rsidR="009225E3">
        <w:rPr>
          <w:rFonts w:ascii="Times New Roman" w:hAnsi="Times New Roman" w:cs="Times New Roman"/>
        </w:rPr>
        <w:t>, past and present,</w:t>
      </w:r>
      <w:r>
        <w:rPr>
          <w:rFonts w:ascii="Times New Roman" w:hAnsi="Times New Roman" w:cs="Times New Roman"/>
        </w:rPr>
        <w:t xml:space="preserve"> that have helped me along the way.</w:t>
      </w:r>
      <w:r w:rsidR="003879AA">
        <w:rPr>
          <w:rFonts w:ascii="Times New Roman" w:hAnsi="Times New Roman" w:cs="Times New Roman"/>
        </w:rPr>
        <w:t xml:space="preserve"> </w:t>
      </w:r>
      <w:r w:rsidR="00C77774">
        <w:rPr>
          <w:rFonts w:ascii="Times New Roman" w:hAnsi="Times New Roman" w:cs="Times New Roman"/>
        </w:rPr>
        <w:t>I must acknowledge the students that supported my research</w:t>
      </w:r>
      <w:r w:rsidR="00942B90">
        <w:rPr>
          <w:rFonts w:ascii="Times New Roman" w:hAnsi="Times New Roman" w:cs="Times New Roman"/>
        </w:rPr>
        <w:t>:</w:t>
      </w:r>
      <w:r w:rsidR="00D069AE">
        <w:rPr>
          <w:rFonts w:ascii="Times New Roman" w:hAnsi="Times New Roman" w:cs="Times New Roman"/>
        </w:rPr>
        <w:t xml:space="preserve"> Amanda Haglund </w:t>
      </w:r>
      <w:r w:rsidR="009225E3">
        <w:rPr>
          <w:rFonts w:ascii="Times New Roman" w:hAnsi="Times New Roman" w:cs="Times New Roman"/>
        </w:rPr>
        <w:t>for teaching me RUS measurements and analysis, Lauren</w:t>
      </w:r>
      <w:r w:rsidR="00D13435">
        <w:rPr>
          <w:rFonts w:ascii="Times New Roman" w:hAnsi="Times New Roman" w:cs="Times New Roman"/>
        </w:rPr>
        <w:t xml:space="preserve"> Nuckols irradiate</w:t>
      </w:r>
      <w:r w:rsidR="00213827">
        <w:rPr>
          <w:rFonts w:ascii="Times New Roman" w:hAnsi="Times New Roman" w:cs="Times New Roman"/>
        </w:rPr>
        <w:t>d</w:t>
      </w:r>
      <w:r w:rsidR="00D13435">
        <w:rPr>
          <w:rFonts w:ascii="Times New Roman" w:hAnsi="Times New Roman" w:cs="Times New Roman"/>
        </w:rPr>
        <w:t xml:space="preserve"> my single crystalline samples and </w:t>
      </w:r>
      <w:r w:rsidR="00213827">
        <w:rPr>
          <w:rFonts w:ascii="Times New Roman" w:hAnsi="Times New Roman" w:cs="Times New Roman"/>
        </w:rPr>
        <w:t>walked</w:t>
      </w:r>
      <w:r w:rsidR="00D13435">
        <w:rPr>
          <w:rFonts w:ascii="Times New Roman" w:hAnsi="Times New Roman" w:cs="Times New Roman"/>
        </w:rPr>
        <w:t xml:space="preserve"> me </w:t>
      </w:r>
      <w:r w:rsidR="00213827">
        <w:rPr>
          <w:rFonts w:ascii="Times New Roman" w:hAnsi="Times New Roman" w:cs="Times New Roman"/>
        </w:rPr>
        <w:t>through the analysis</w:t>
      </w:r>
      <w:r w:rsidR="00D13435">
        <w:rPr>
          <w:rFonts w:ascii="Times New Roman" w:hAnsi="Times New Roman" w:cs="Times New Roman"/>
        </w:rPr>
        <w:t>.</w:t>
      </w:r>
      <w:r w:rsidR="003879AA">
        <w:rPr>
          <w:rFonts w:ascii="Times New Roman" w:hAnsi="Times New Roman" w:cs="Times New Roman"/>
        </w:rPr>
        <w:t xml:space="preserve"> Qing</w:t>
      </w:r>
      <w:r w:rsidR="00D13435">
        <w:rPr>
          <w:rFonts w:ascii="Times New Roman" w:hAnsi="Times New Roman" w:cs="Times New Roman"/>
        </w:rPr>
        <w:t xml:space="preserve"> Huang taught and assisted</w:t>
      </w:r>
      <w:r w:rsidR="00A467AD">
        <w:rPr>
          <w:rFonts w:ascii="Times New Roman" w:hAnsi="Times New Roman" w:cs="Times New Roman"/>
        </w:rPr>
        <w:t xml:space="preserve"> </w:t>
      </w:r>
      <w:r w:rsidR="00D13435">
        <w:rPr>
          <w:rFonts w:ascii="Times New Roman" w:hAnsi="Times New Roman" w:cs="Times New Roman"/>
        </w:rPr>
        <w:t>during float-zone synthesis</w:t>
      </w:r>
      <w:r w:rsidR="00C77774">
        <w:rPr>
          <w:rFonts w:ascii="Times New Roman" w:hAnsi="Times New Roman" w:cs="Times New Roman"/>
        </w:rPr>
        <w:t>.</w:t>
      </w:r>
      <w:r w:rsidR="00796937">
        <w:rPr>
          <w:rFonts w:ascii="Times New Roman" w:hAnsi="Times New Roman" w:cs="Times New Roman"/>
        </w:rPr>
        <w:t xml:space="preserve"> Serena </w:t>
      </w:r>
      <w:r w:rsidR="00796937">
        <w:rPr>
          <w:rFonts w:ascii="Times New Roman" w:hAnsi="Times New Roman" w:cs="Times New Roman"/>
        </w:rPr>
        <w:lastRenderedPageBreak/>
        <w:t xml:space="preserve">Beauchamp worked with me to discover the best way to polish my single crystals. </w:t>
      </w:r>
      <w:r w:rsidR="003879AA">
        <w:rPr>
          <w:rFonts w:ascii="Times New Roman" w:hAnsi="Times New Roman" w:cs="Times New Roman"/>
        </w:rPr>
        <w:t>Sean</w:t>
      </w:r>
      <w:r w:rsidR="00C77774">
        <w:rPr>
          <w:rFonts w:ascii="Times New Roman" w:hAnsi="Times New Roman" w:cs="Times New Roman"/>
        </w:rPr>
        <w:t xml:space="preserve"> </w:t>
      </w:r>
      <w:proofErr w:type="spellStart"/>
      <w:r w:rsidR="00C77774">
        <w:rPr>
          <w:rFonts w:ascii="Times New Roman" w:hAnsi="Times New Roman" w:cs="Times New Roman"/>
        </w:rPr>
        <w:t>Drewry</w:t>
      </w:r>
      <w:proofErr w:type="spellEnd"/>
      <w:r w:rsidR="00C77774">
        <w:rPr>
          <w:rFonts w:ascii="Times New Roman" w:hAnsi="Times New Roman" w:cs="Times New Roman"/>
        </w:rPr>
        <w:t xml:space="preserve"> hot pressed several compositions to hel</w:t>
      </w:r>
      <w:r w:rsidR="003D3CEB">
        <w:rPr>
          <w:rFonts w:ascii="Times New Roman" w:hAnsi="Times New Roman" w:cs="Times New Roman"/>
        </w:rPr>
        <w:t>p</w:t>
      </w:r>
      <w:r w:rsidR="00C77774">
        <w:rPr>
          <w:rFonts w:ascii="Times New Roman" w:hAnsi="Times New Roman" w:cs="Times New Roman"/>
        </w:rPr>
        <w:t xml:space="preserve"> achieve denser samples for RUS.</w:t>
      </w:r>
      <w:r w:rsidR="003879AA">
        <w:rPr>
          <w:rFonts w:ascii="Times New Roman" w:hAnsi="Times New Roman" w:cs="Times New Roman"/>
        </w:rPr>
        <w:t xml:space="preserve"> </w:t>
      </w:r>
      <w:proofErr w:type="spellStart"/>
      <w:r w:rsidR="003879AA">
        <w:rPr>
          <w:rFonts w:ascii="Times New Roman" w:hAnsi="Times New Roman" w:cs="Times New Roman"/>
        </w:rPr>
        <w:t>Rubayet</w:t>
      </w:r>
      <w:proofErr w:type="spellEnd"/>
      <w:r w:rsidR="00C77774">
        <w:rPr>
          <w:rFonts w:ascii="Times New Roman" w:hAnsi="Times New Roman" w:cs="Times New Roman"/>
        </w:rPr>
        <w:t xml:space="preserve"> Tanveer </w:t>
      </w:r>
      <w:r w:rsidR="001134AC">
        <w:rPr>
          <w:rFonts w:ascii="Times New Roman" w:hAnsi="Times New Roman" w:cs="Times New Roman"/>
        </w:rPr>
        <w:t>assisted in the lab</w:t>
      </w:r>
      <w:r w:rsidR="003D3CEB">
        <w:rPr>
          <w:rFonts w:ascii="Times New Roman" w:hAnsi="Times New Roman" w:cs="Times New Roman"/>
        </w:rPr>
        <w:t xml:space="preserve"> during my final months as a </w:t>
      </w:r>
      <w:r w:rsidR="00B00722">
        <w:rPr>
          <w:rFonts w:ascii="Times New Roman" w:hAnsi="Times New Roman" w:cs="Times New Roman"/>
        </w:rPr>
        <w:t>student and</w:t>
      </w:r>
      <w:r w:rsidR="001134AC">
        <w:rPr>
          <w:rFonts w:ascii="Times New Roman" w:hAnsi="Times New Roman" w:cs="Times New Roman"/>
        </w:rPr>
        <w:t xml:space="preserve"> was a pleasure to teac</w:t>
      </w:r>
      <w:r w:rsidR="003D3CEB">
        <w:rPr>
          <w:rFonts w:ascii="Times New Roman" w:hAnsi="Times New Roman" w:cs="Times New Roman"/>
        </w:rPr>
        <w:t>h!</w:t>
      </w:r>
      <w:r w:rsidR="001134AC">
        <w:rPr>
          <w:rFonts w:ascii="Times New Roman" w:hAnsi="Times New Roman" w:cs="Times New Roman"/>
        </w:rPr>
        <w:t xml:space="preserve"> I also must acknowledge former group member Michael Koehler for always making time to help with RUS questions! </w:t>
      </w:r>
    </w:p>
    <w:p w14:paraId="38DF3DBA" w14:textId="64B4DB8F" w:rsidR="005973AB" w:rsidRPr="00AC5881" w:rsidRDefault="003D3CEB" w:rsidP="00B97FAB">
      <w:pPr>
        <w:spacing w:line="360" w:lineRule="auto"/>
        <w:ind w:firstLine="720"/>
        <w:rPr>
          <w:rFonts w:ascii="Times New Roman" w:hAnsi="Times New Roman" w:cs="Times New Roman"/>
        </w:rPr>
      </w:pPr>
      <w:r>
        <w:rPr>
          <w:rFonts w:ascii="Times New Roman" w:hAnsi="Times New Roman" w:cs="Times New Roman"/>
        </w:rPr>
        <w:t xml:space="preserve">Finally, </w:t>
      </w:r>
      <w:r w:rsidR="001134AC">
        <w:rPr>
          <w:rFonts w:ascii="Times New Roman" w:hAnsi="Times New Roman" w:cs="Times New Roman"/>
        </w:rPr>
        <w:t>I would like to thank fellow group members</w:t>
      </w:r>
      <w:r w:rsidR="00B8640F">
        <w:rPr>
          <w:rFonts w:ascii="Times New Roman" w:hAnsi="Times New Roman" w:cs="Times New Roman"/>
        </w:rPr>
        <w:t>:</w:t>
      </w:r>
      <w:r w:rsidR="001134AC">
        <w:rPr>
          <w:rFonts w:ascii="Times New Roman" w:hAnsi="Times New Roman" w:cs="Times New Roman"/>
        </w:rPr>
        <w:t xml:space="preserve"> Rui </w:t>
      </w:r>
      <w:proofErr w:type="spellStart"/>
      <w:r w:rsidR="001134AC">
        <w:rPr>
          <w:rFonts w:ascii="Times New Roman" w:hAnsi="Times New Roman" w:cs="Times New Roman"/>
        </w:rPr>
        <w:t>Xue</w:t>
      </w:r>
      <w:proofErr w:type="spellEnd"/>
      <w:r w:rsidR="00737AD0">
        <w:rPr>
          <w:rFonts w:ascii="Times New Roman" w:hAnsi="Times New Roman" w:cs="Times New Roman"/>
        </w:rPr>
        <w:t>,</w:t>
      </w:r>
      <w:r w:rsidR="001134AC">
        <w:rPr>
          <w:rFonts w:ascii="Times New Roman" w:hAnsi="Times New Roman" w:cs="Times New Roman"/>
        </w:rPr>
        <w:t xml:space="preserve"> Takahiro Matsuoka</w:t>
      </w:r>
      <w:r w:rsidR="00B97FAB">
        <w:rPr>
          <w:rFonts w:ascii="Times New Roman" w:hAnsi="Times New Roman" w:cs="Times New Roman"/>
        </w:rPr>
        <w:t>,</w:t>
      </w:r>
      <w:r w:rsidR="005745CA">
        <w:rPr>
          <w:rFonts w:ascii="Times New Roman" w:hAnsi="Times New Roman" w:cs="Times New Roman"/>
        </w:rPr>
        <w:t xml:space="preserve"> </w:t>
      </w:r>
      <w:proofErr w:type="spellStart"/>
      <w:r w:rsidR="005745CA">
        <w:rPr>
          <w:rFonts w:ascii="Times New Roman" w:hAnsi="Times New Roman" w:cs="Times New Roman"/>
        </w:rPr>
        <w:t>Hasitha</w:t>
      </w:r>
      <w:proofErr w:type="spellEnd"/>
      <w:r w:rsidR="005745CA">
        <w:rPr>
          <w:rFonts w:ascii="Times New Roman" w:hAnsi="Times New Roman" w:cs="Times New Roman"/>
        </w:rPr>
        <w:t xml:space="preserve"> </w:t>
      </w:r>
      <w:proofErr w:type="spellStart"/>
      <w:r w:rsidR="001803C6">
        <w:rPr>
          <w:rFonts w:ascii="Times New Roman" w:hAnsi="Times New Roman" w:cs="Times New Roman"/>
        </w:rPr>
        <w:t>Suriya</w:t>
      </w:r>
      <w:proofErr w:type="spellEnd"/>
      <w:r w:rsidR="001803C6">
        <w:rPr>
          <w:rFonts w:ascii="Times New Roman" w:hAnsi="Times New Roman" w:cs="Times New Roman"/>
        </w:rPr>
        <w:t xml:space="preserve"> </w:t>
      </w:r>
      <w:proofErr w:type="spellStart"/>
      <w:r w:rsidR="001803C6">
        <w:rPr>
          <w:rFonts w:ascii="Times New Roman" w:hAnsi="Times New Roman" w:cs="Times New Roman"/>
        </w:rPr>
        <w:t>Arachchige</w:t>
      </w:r>
      <w:proofErr w:type="spellEnd"/>
      <w:r w:rsidR="005745CA">
        <w:rPr>
          <w:rFonts w:ascii="Times New Roman" w:hAnsi="Times New Roman" w:cs="Times New Roman"/>
        </w:rPr>
        <w:t xml:space="preserve">, Shirin </w:t>
      </w:r>
      <w:proofErr w:type="spellStart"/>
      <w:r w:rsidR="005745CA">
        <w:rPr>
          <w:rFonts w:ascii="Times New Roman" w:hAnsi="Times New Roman" w:cs="Times New Roman"/>
        </w:rPr>
        <w:t>Mozaffari</w:t>
      </w:r>
      <w:proofErr w:type="spellEnd"/>
      <w:r w:rsidR="005745CA">
        <w:rPr>
          <w:rFonts w:ascii="Times New Roman" w:hAnsi="Times New Roman" w:cs="Times New Roman"/>
        </w:rPr>
        <w:t xml:space="preserve">, Richa Pokharel </w:t>
      </w:r>
      <w:proofErr w:type="spellStart"/>
      <w:r w:rsidR="005745CA">
        <w:rPr>
          <w:rFonts w:ascii="Times New Roman" w:hAnsi="Times New Roman" w:cs="Times New Roman"/>
        </w:rPr>
        <w:t>Maghogaria</w:t>
      </w:r>
      <w:proofErr w:type="spellEnd"/>
      <w:r w:rsidR="005745CA">
        <w:rPr>
          <w:rFonts w:ascii="Times New Roman" w:hAnsi="Times New Roman" w:cs="Times New Roman"/>
        </w:rPr>
        <w:t xml:space="preserve">, </w:t>
      </w:r>
      <w:r>
        <w:rPr>
          <w:rFonts w:ascii="Times New Roman" w:hAnsi="Times New Roman" w:cs="Times New Roman"/>
        </w:rPr>
        <w:t>Nan Huang</w:t>
      </w:r>
      <w:r w:rsidR="00213827">
        <w:rPr>
          <w:rFonts w:ascii="Times New Roman" w:hAnsi="Times New Roman" w:cs="Times New Roman"/>
        </w:rPr>
        <w:t xml:space="preserve">, </w:t>
      </w:r>
      <w:r w:rsidR="005745CA">
        <w:rPr>
          <w:rFonts w:ascii="Times New Roman" w:hAnsi="Times New Roman" w:cs="Times New Roman"/>
        </w:rPr>
        <w:t xml:space="preserve">Matthew </w:t>
      </w:r>
      <w:proofErr w:type="spellStart"/>
      <w:r w:rsidR="005745CA">
        <w:rPr>
          <w:rFonts w:ascii="Times New Roman" w:hAnsi="Times New Roman" w:cs="Times New Roman"/>
        </w:rPr>
        <w:t>Cothrine</w:t>
      </w:r>
      <w:proofErr w:type="spellEnd"/>
      <w:r w:rsidR="00213827">
        <w:rPr>
          <w:rFonts w:ascii="Times New Roman" w:hAnsi="Times New Roman" w:cs="Times New Roman"/>
        </w:rPr>
        <w:t>, and William Meier</w:t>
      </w:r>
      <w:r w:rsidR="005745CA">
        <w:rPr>
          <w:rFonts w:ascii="Times New Roman" w:hAnsi="Times New Roman" w:cs="Times New Roman"/>
        </w:rPr>
        <w:t xml:space="preserve"> for always being there to help problem solve and troubleshoot lab equipment. It certainly takes a team to keep a lab operating! </w:t>
      </w:r>
      <w:r w:rsidR="001134AC">
        <w:rPr>
          <w:rFonts w:ascii="Times New Roman" w:hAnsi="Times New Roman" w:cs="Times New Roman"/>
        </w:rPr>
        <w:t xml:space="preserve">The </w:t>
      </w:r>
      <w:r w:rsidR="005745CA">
        <w:rPr>
          <w:rFonts w:ascii="Times New Roman" w:hAnsi="Times New Roman" w:cs="Times New Roman"/>
        </w:rPr>
        <w:t>c</w:t>
      </w:r>
      <w:r w:rsidR="006D3E65">
        <w:rPr>
          <w:rFonts w:ascii="Times New Roman" w:hAnsi="Times New Roman" w:cs="Times New Roman"/>
        </w:rPr>
        <w:t xml:space="preserve">onversations, sharing of knowledge, and true friendship of every member in the </w:t>
      </w:r>
      <w:proofErr w:type="spellStart"/>
      <w:r w:rsidR="006D3E65">
        <w:rPr>
          <w:rFonts w:ascii="Times New Roman" w:hAnsi="Times New Roman" w:cs="Times New Roman"/>
        </w:rPr>
        <w:t>Mandrus</w:t>
      </w:r>
      <w:proofErr w:type="spellEnd"/>
      <w:r w:rsidR="006D3E65">
        <w:rPr>
          <w:rFonts w:ascii="Times New Roman" w:hAnsi="Times New Roman" w:cs="Times New Roman"/>
        </w:rPr>
        <w:t>/</w:t>
      </w:r>
      <w:proofErr w:type="spellStart"/>
      <w:proofErr w:type="gramStart"/>
      <w:r w:rsidR="006D3E65">
        <w:rPr>
          <w:rFonts w:ascii="Times New Roman" w:hAnsi="Times New Roman" w:cs="Times New Roman"/>
        </w:rPr>
        <w:t>Keppens</w:t>
      </w:r>
      <w:proofErr w:type="spellEnd"/>
      <w:proofErr w:type="gramEnd"/>
      <w:r w:rsidR="006D3E65">
        <w:rPr>
          <w:rFonts w:ascii="Times New Roman" w:hAnsi="Times New Roman" w:cs="Times New Roman"/>
        </w:rPr>
        <w:t xml:space="preserve"> research group has made my experience in graduate school so much better! I certainly never felt alone, and I cannot express in words m</w:t>
      </w:r>
      <w:r w:rsidR="00B530A6">
        <w:rPr>
          <w:rFonts w:ascii="Times New Roman" w:hAnsi="Times New Roman" w:cs="Times New Roman"/>
        </w:rPr>
        <w:t>y</w:t>
      </w:r>
      <w:r w:rsidR="006D3E65">
        <w:rPr>
          <w:rFonts w:ascii="Times New Roman" w:hAnsi="Times New Roman" w:cs="Times New Roman"/>
        </w:rPr>
        <w:t xml:space="preserve"> gratitude for you all!</w:t>
      </w:r>
      <w:r w:rsidR="005C7EE2">
        <w:rPr>
          <w:rFonts w:ascii="Times New Roman" w:hAnsi="Times New Roman" w:cs="Times New Roman"/>
        </w:rPr>
        <w:t xml:space="preserve"> For anyone I unintentionally excluded, thank you for everything you do. </w:t>
      </w:r>
    </w:p>
    <w:p w14:paraId="34AFF280" w14:textId="5CF6DD22" w:rsidR="00AD42BB" w:rsidRPr="00AC5881" w:rsidRDefault="00AD42BB" w:rsidP="008F60C3">
      <w:pPr>
        <w:jc w:val="center"/>
        <w:rPr>
          <w:rFonts w:ascii="Times New Roman" w:hAnsi="Times New Roman" w:cs="Times New Roman"/>
        </w:rPr>
      </w:pPr>
    </w:p>
    <w:p w14:paraId="058E49E1" w14:textId="1C7A4B24" w:rsidR="00AD42BB" w:rsidRPr="00AC5881" w:rsidRDefault="00AD42BB" w:rsidP="008F60C3">
      <w:pPr>
        <w:jc w:val="center"/>
        <w:rPr>
          <w:rFonts w:ascii="Times New Roman" w:hAnsi="Times New Roman" w:cs="Times New Roman"/>
        </w:rPr>
      </w:pPr>
    </w:p>
    <w:p w14:paraId="57A8966D" w14:textId="77777777" w:rsidR="00434890" w:rsidRPr="00AC5881" w:rsidRDefault="00434890" w:rsidP="008F60C3">
      <w:pPr>
        <w:jc w:val="center"/>
        <w:rPr>
          <w:rFonts w:ascii="Times New Roman" w:hAnsi="Times New Roman" w:cs="Times New Roman"/>
        </w:rPr>
      </w:pPr>
    </w:p>
    <w:p w14:paraId="532783C5" w14:textId="77777777" w:rsidR="00D24989" w:rsidRPr="00AC5881" w:rsidRDefault="00CD73A9" w:rsidP="00D24989">
      <w:pPr>
        <w:rPr>
          <w:rFonts w:ascii="Times New Roman" w:hAnsi="Times New Roman" w:cs="Times New Roman"/>
          <w:sz w:val="36"/>
          <w:szCs w:val="36"/>
        </w:rPr>
      </w:pPr>
      <w:r w:rsidRPr="00AC5881">
        <w:rPr>
          <w:rFonts w:ascii="Times New Roman" w:hAnsi="Times New Roman" w:cs="Times New Roman"/>
          <w:sz w:val="36"/>
          <w:szCs w:val="36"/>
        </w:rPr>
        <w:br w:type="page"/>
      </w:r>
    </w:p>
    <w:p w14:paraId="7BC0E0A5" w14:textId="73C054FD" w:rsidR="00236E6D" w:rsidRPr="0069714B" w:rsidRDefault="0069714B" w:rsidP="00EC02B1">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ABSTRACT</w:t>
      </w:r>
    </w:p>
    <w:p w14:paraId="317704CA" w14:textId="4CDD9E1F" w:rsidR="00236E6D" w:rsidRPr="00AC5881" w:rsidRDefault="00EC02B1">
      <w:pPr>
        <w:rPr>
          <w:rFonts w:ascii="Times New Roman" w:hAnsi="Times New Roman" w:cs="Times New Roman"/>
        </w:rPr>
      </w:pPr>
      <w:r>
        <w:rPr>
          <w:rFonts w:ascii="Times New Roman" w:hAnsi="Times New Roman" w:cs="Times New Roman"/>
        </w:rPr>
        <w:tab/>
      </w:r>
    </w:p>
    <w:p w14:paraId="76356C94" w14:textId="33382182" w:rsidR="005E787D" w:rsidRPr="00AC5881" w:rsidRDefault="00EC02B1" w:rsidP="00C74CF4">
      <w:pPr>
        <w:spacing w:line="360" w:lineRule="auto"/>
        <w:ind w:firstLine="720"/>
        <w:rPr>
          <w:rFonts w:ascii="Times New Roman" w:hAnsi="Times New Roman" w:cs="Times New Roman"/>
        </w:rPr>
      </w:pPr>
      <w:r>
        <w:rPr>
          <w:rFonts w:ascii="Times New Roman" w:hAnsi="Times New Roman" w:cs="Times New Roman"/>
        </w:rPr>
        <w:t>In the search for novel materials with advanced physical properties, the concept</w:t>
      </w:r>
      <w:r w:rsidR="00DF19AF">
        <w:rPr>
          <w:rFonts w:ascii="Times New Roman" w:hAnsi="Times New Roman" w:cs="Times New Roman"/>
        </w:rPr>
        <w:t xml:space="preserve"> of </w:t>
      </w:r>
      <w:r>
        <w:rPr>
          <w:rFonts w:ascii="Times New Roman" w:hAnsi="Times New Roman" w:cs="Times New Roman"/>
        </w:rPr>
        <w:t xml:space="preserve">adding configurational entropy onto a single atomic site </w:t>
      </w:r>
      <w:r w:rsidR="0044696E">
        <w:rPr>
          <w:rFonts w:ascii="Times New Roman" w:hAnsi="Times New Roman" w:cs="Times New Roman"/>
        </w:rPr>
        <w:t xml:space="preserve">is known to provide new </w:t>
      </w:r>
      <w:r w:rsidR="00DF19AF">
        <w:rPr>
          <w:rFonts w:ascii="Times New Roman" w:hAnsi="Times New Roman" w:cs="Times New Roman"/>
        </w:rPr>
        <w:t>avenues toward</w:t>
      </w:r>
      <w:r w:rsidR="00806687">
        <w:rPr>
          <w:rFonts w:ascii="Times New Roman" w:hAnsi="Times New Roman" w:cs="Times New Roman"/>
        </w:rPr>
        <w:t xml:space="preserve"> </w:t>
      </w:r>
      <w:r w:rsidR="006A568E">
        <w:rPr>
          <w:rFonts w:ascii="Times New Roman" w:hAnsi="Times New Roman" w:cs="Times New Roman"/>
        </w:rPr>
        <w:t>material</w:t>
      </w:r>
      <w:r w:rsidR="00DF19AF">
        <w:rPr>
          <w:rFonts w:ascii="Times New Roman" w:hAnsi="Times New Roman" w:cs="Times New Roman"/>
        </w:rPr>
        <w:t xml:space="preserve"> discovery.</w:t>
      </w:r>
      <w:r w:rsidR="006A568E">
        <w:rPr>
          <w:rFonts w:ascii="Times New Roman" w:hAnsi="Times New Roman" w:cs="Times New Roman"/>
        </w:rPr>
        <w:t xml:space="preserve"> </w:t>
      </w:r>
      <w:r w:rsidR="00EC40D5">
        <w:rPr>
          <w:rFonts w:ascii="Times New Roman" w:hAnsi="Times New Roman" w:cs="Times New Roman"/>
        </w:rPr>
        <w:t>I</w:t>
      </w:r>
      <w:r w:rsidR="006A568E">
        <w:rPr>
          <w:rFonts w:ascii="Times New Roman" w:hAnsi="Times New Roman" w:cs="Times New Roman"/>
        </w:rPr>
        <w:t>n the case of high entropy oxides (HEOs), t</w:t>
      </w:r>
      <w:r w:rsidR="00DF19AF">
        <w:rPr>
          <w:rFonts w:ascii="Times New Roman" w:hAnsi="Times New Roman" w:cs="Times New Roman"/>
        </w:rPr>
        <w:t>h</w:t>
      </w:r>
      <w:r w:rsidR="006A568E">
        <w:rPr>
          <w:rFonts w:ascii="Times New Roman" w:hAnsi="Times New Roman" w:cs="Times New Roman"/>
        </w:rPr>
        <w:t>e</w:t>
      </w:r>
      <w:r w:rsidR="00DF19AF">
        <w:rPr>
          <w:rFonts w:ascii="Times New Roman" w:hAnsi="Times New Roman" w:cs="Times New Roman"/>
        </w:rPr>
        <w:t xml:space="preserve"> ability to “tune” a material’s </w:t>
      </w:r>
      <w:r w:rsidR="00EC40D5">
        <w:rPr>
          <w:rFonts w:ascii="Times New Roman" w:hAnsi="Times New Roman" w:cs="Times New Roman"/>
        </w:rPr>
        <w:t xml:space="preserve">properties </w:t>
      </w:r>
      <w:r w:rsidR="006A568E">
        <w:rPr>
          <w:rFonts w:ascii="Times New Roman" w:hAnsi="Times New Roman" w:cs="Times New Roman"/>
        </w:rPr>
        <w:t xml:space="preserve">by having multiple cations </w:t>
      </w:r>
      <w:r w:rsidR="008304EC">
        <w:rPr>
          <w:rFonts w:ascii="Times New Roman" w:hAnsi="Times New Roman" w:cs="Times New Roman"/>
        </w:rPr>
        <w:t>on single or multiple</w:t>
      </w:r>
      <w:r w:rsidR="006A568E">
        <w:rPr>
          <w:rFonts w:ascii="Times New Roman" w:hAnsi="Times New Roman" w:cs="Times New Roman"/>
        </w:rPr>
        <w:t xml:space="preserve"> site</w:t>
      </w:r>
      <w:r w:rsidR="008304EC">
        <w:rPr>
          <w:rFonts w:ascii="Times New Roman" w:hAnsi="Times New Roman" w:cs="Times New Roman"/>
        </w:rPr>
        <w:t>s allows for greater opportunit</w:t>
      </w:r>
      <w:r w:rsidR="005E787D">
        <w:rPr>
          <w:rFonts w:ascii="Times New Roman" w:hAnsi="Times New Roman" w:cs="Times New Roman"/>
        </w:rPr>
        <w:t>y</w:t>
      </w:r>
      <w:r w:rsidR="008304EC">
        <w:rPr>
          <w:rFonts w:ascii="Times New Roman" w:hAnsi="Times New Roman" w:cs="Times New Roman"/>
        </w:rPr>
        <w:t xml:space="preserve"> to design materials for specific applications</w:t>
      </w:r>
      <w:r w:rsidR="0044696E">
        <w:rPr>
          <w:rFonts w:ascii="Times New Roman" w:hAnsi="Times New Roman" w:cs="Times New Roman"/>
        </w:rPr>
        <w:t>.</w:t>
      </w:r>
      <w:r w:rsidR="00EC40D5">
        <w:rPr>
          <w:rFonts w:ascii="Times New Roman" w:hAnsi="Times New Roman" w:cs="Times New Roman"/>
        </w:rPr>
        <w:t xml:space="preserve"> </w:t>
      </w:r>
      <w:r w:rsidR="001F1A0C">
        <w:rPr>
          <w:rFonts w:ascii="Times New Roman" w:hAnsi="Times New Roman" w:cs="Times New Roman"/>
        </w:rPr>
        <w:t>Th</w:t>
      </w:r>
      <w:r w:rsidR="0044696E">
        <w:rPr>
          <w:rFonts w:ascii="Times New Roman" w:hAnsi="Times New Roman" w:cs="Times New Roman"/>
        </w:rPr>
        <w:t xml:space="preserve">e </w:t>
      </w:r>
      <w:r w:rsidR="00C35263">
        <w:rPr>
          <w:rFonts w:ascii="Times New Roman" w:hAnsi="Times New Roman" w:cs="Times New Roman"/>
        </w:rPr>
        <w:t>work presented</w:t>
      </w:r>
      <w:r w:rsidR="0044696E">
        <w:rPr>
          <w:rFonts w:ascii="Times New Roman" w:hAnsi="Times New Roman" w:cs="Times New Roman"/>
        </w:rPr>
        <w:t xml:space="preserve"> here</w:t>
      </w:r>
      <w:r w:rsidR="001F1A0C">
        <w:rPr>
          <w:rFonts w:ascii="Times New Roman" w:hAnsi="Times New Roman" w:cs="Times New Roman"/>
        </w:rPr>
        <w:t xml:space="preserve"> explores the synthesis of new multicomponent </w:t>
      </w:r>
      <w:r w:rsidR="0044696E">
        <w:rPr>
          <w:rFonts w:ascii="Times New Roman" w:hAnsi="Times New Roman" w:cs="Times New Roman"/>
        </w:rPr>
        <w:t xml:space="preserve">(high entropy) </w:t>
      </w:r>
      <w:r w:rsidR="001F1A0C">
        <w:rPr>
          <w:rFonts w:ascii="Times New Roman" w:hAnsi="Times New Roman" w:cs="Times New Roman"/>
        </w:rPr>
        <w:t>oxides</w:t>
      </w:r>
      <w:r w:rsidR="00CD6817">
        <w:rPr>
          <w:rFonts w:ascii="Times New Roman" w:hAnsi="Times New Roman" w:cs="Times New Roman"/>
        </w:rPr>
        <w:t>, followed by a detailed</w:t>
      </w:r>
      <w:r w:rsidR="001F1A0C">
        <w:rPr>
          <w:rFonts w:ascii="Times New Roman" w:hAnsi="Times New Roman" w:cs="Times New Roman"/>
        </w:rPr>
        <w:t xml:space="preserve"> characterization</w:t>
      </w:r>
      <w:r w:rsidR="00CD6817">
        <w:rPr>
          <w:rFonts w:ascii="Times New Roman" w:hAnsi="Times New Roman" w:cs="Times New Roman"/>
        </w:rPr>
        <w:t xml:space="preserve"> using several techniques</w:t>
      </w:r>
      <w:r w:rsidR="0044696E">
        <w:rPr>
          <w:rFonts w:ascii="Times New Roman" w:hAnsi="Times New Roman" w:cs="Times New Roman"/>
        </w:rPr>
        <w:t>.</w:t>
      </w:r>
      <w:r w:rsidR="00A66C40">
        <w:rPr>
          <w:rFonts w:ascii="Times New Roman" w:hAnsi="Times New Roman" w:cs="Times New Roman"/>
        </w:rPr>
        <w:t xml:space="preserve"> </w:t>
      </w:r>
      <w:r w:rsidR="008304EC">
        <w:rPr>
          <w:rFonts w:ascii="Times New Roman" w:hAnsi="Times New Roman" w:cs="Times New Roman"/>
        </w:rPr>
        <w:t xml:space="preserve">We have successfully synthesized multiple single-phase polycrystalline rare-earth high entropy oxides and grown large, bulk single crystals </w:t>
      </w:r>
      <w:r w:rsidR="00EC40D5">
        <w:rPr>
          <w:rFonts w:ascii="Times New Roman" w:hAnsi="Times New Roman" w:cs="Times New Roman"/>
        </w:rPr>
        <w:t xml:space="preserve">with the titanate pyrochlore composition </w:t>
      </w:r>
      <w:r w:rsidR="008304EC">
        <w:rPr>
          <w:rFonts w:ascii="Times New Roman" w:hAnsi="Times New Roman" w:cs="Times New Roman"/>
        </w:rPr>
        <w:t>using the floating zone technique</w:t>
      </w:r>
      <w:r w:rsidR="00806687">
        <w:rPr>
          <w:rFonts w:ascii="Times New Roman" w:hAnsi="Times New Roman" w:cs="Times New Roman"/>
        </w:rPr>
        <w:t>. C</w:t>
      </w:r>
      <w:r w:rsidR="005E787D" w:rsidRPr="005E787D">
        <w:rPr>
          <w:rFonts w:ascii="Times New Roman" w:hAnsi="Times New Roman" w:cs="Times New Roman"/>
        </w:rPr>
        <w:t>haracterization involving mechanical stiffness, thermal expansion, and irradiation amorphization resistance</w:t>
      </w:r>
      <w:r w:rsidR="001F1A0C">
        <w:rPr>
          <w:rFonts w:ascii="Times New Roman" w:hAnsi="Times New Roman" w:cs="Times New Roman"/>
        </w:rPr>
        <w:t xml:space="preserve"> is presented, allow</w:t>
      </w:r>
      <w:r w:rsidR="0044696E">
        <w:rPr>
          <w:rFonts w:ascii="Times New Roman" w:hAnsi="Times New Roman" w:cs="Times New Roman"/>
        </w:rPr>
        <w:t xml:space="preserve">ing for a detailed </w:t>
      </w:r>
      <w:r w:rsidR="005E787D" w:rsidRPr="005E787D">
        <w:rPr>
          <w:rFonts w:ascii="Times New Roman" w:hAnsi="Times New Roman" w:cs="Times New Roman"/>
        </w:rPr>
        <w:t xml:space="preserve">investigation of these </w:t>
      </w:r>
      <w:r w:rsidR="0044696E" w:rsidRPr="005E787D">
        <w:rPr>
          <w:rFonts w:ascii="Times New Roman" w:hAnsi="Times New Roman" w:cs="Times New Roman"/>
        </w:rPr>
        <w:t>new complex oxides</w:t>
      </w:r>
      <w:r w:rsidR="0044696E" w:rsidRPr="005E787D" w:rsidDel="0044696E">
        <w:rPr>
          <w:rFonts w:ascii="Times New Roman" w:hAnsi="Times New Roman" w:cs="Times New Roman"/>
        </w:rPr>
        <w:t xml:space="preserve"> </w:t>
      </w:r>
      <w:r w:rsidR="0044696E">
        <w:rPr>
          <w:rFonts w:ascii="Times New Roman" w:hAnsi="Times New Roman" w:cs="Times New Roman"/>
        </w:rPr>
        <w:t>and their</w:t>
      </w:r>
      <w:r w:rsidR="005E787D" w:rsidRPr="005E787D">
        <w:rPr>
          <w:rFonts w:ascii="Times New Roman" w:hAnsi="Times New Roman" w:cs="Times New Roman"/>
        </w:rPr>
        <w:t xml:space="preserve"> potential applications</w:t>
      </w:r>
      <w:r w:rsidR="0044696E">
        <w:rPr>
          <w:rFonts w:ascii="Times New Roman" w:hAnsi="Times New Roman" w:cs="Times New Roman"/>
        </w:rPr>
        <w:t>.</w:t>
      </w:r>
    </w:p>
    <w:p w14:paraId="6CA3FD00" w14:textId="77777777" w:rsidR="00AD42BB" w:rsidRPr="00AC5881" w:rsidRDefault="00AD42BB" w:rsidP="009C755C">
      <w:pPr>
        <w:ind w:firstLine="720"/>
        <w:rPr>
          <w:rFonts w:ascii="Times New Roman" w:hAnsi="Times New Roman" w:cs="Times New Roman"/>
        </w:rPr>
      </w:pPr>
    </w:p>
    <w:p w14:paraId="1091F329" w14:textId="6ED00922" w:rsidR="003F7FED" w:rsidRPr="00AC5881" w:rsidRDefault="009C755C" w:rsidP="006D39AC">
      <w:pPr>
        <w:rPr>
          <w:rFonts w:ascii="Times New Roman" w:hAnsi="Times New Roman" w:cs="Times New Roman"/>
        </w:rPr>
      </w:pPr>
      <w:r w:rsidRPr="00AC5881">
        <w:rPr>
          <w:rFonts w:ascii="Times New Roman" w:hAnsi="Times New Roman" w:cs="Times New Roman"/>
          <w:b/>
          <w:bCs/>
          <w:sz w:val="28"/>
          <w:szCs w:val="28"/>
        </w:rPr>
        <w:br w:type="page"/>
      </w:r>
    </w:p>
    <w:sdt>
      <w:sdtPr>
        <w:rPr>
          <w:rFonts w:ascii="Arial" w:hAnsi="Arial" w:cs="Arial"/>
          <w:b w:val="0"/>
          <w:caps w:val="0"/>
          <w:sz w:val="24"/>
        </w:rPr>
        <w:id w:val="915127287"/>
        <w:docPartObj>
          <w:docPartGallery w:val="Table of Contents"/>
          <w:docPartUnique/>
        </w:docPartObj>
      </w:sdtPr>
      <w:sdtEndPr>
        <w:rPr>
          <w:rFonts w:ascii="Times New Roman" w:hAnsi="Times New Roman" w:cs="Times New Roman"/>
          <w:b/>
          <w:bCs/>
          <w:noProof/>
        </w:rPr>
      </w:sdtEndPr>
      <w:sdtContent>
        <w:p w14:paraId="6BA068DE" w14:textId="3B934188" w:rsidR="00C25B48" w:rsidRPr="00397CE6" w:rsidRDefault="00C25B48" w:rsidP="00A37834">
          <w:pPr>
            <w:pStyle w:val="TOCHeading"/>
          </w:pPr>
          <w:r w:rsidRPr="00397CE6">
            <w:t>Table of Contents</w:t>
          </w:r>
        </w:p>
        <w:p w14:paraId="63182FFB" w14:textId="7F5E6927" w:rsidR="00EF7E0C" w:rsidRPr="00EF7E0C" w:rsidRDefault="00C25B48">
          <w:pPr>
            <w:pStyle w:val="TOC1"/>
            <w:rPr>
              <w:rFonts w:eastAsiaTheme="minorEastAsia"/>
              <w:sz w:val="22"/>
              <w:szCs w:val="22"/>
            </w:rPr>
          </w:pPr>
          <w:r w:rsidRPr="00EF7E0C">
            <w:fldChar w:fldCharType="begin"/>
          </w:r>
          <w:r w:rsidRPr="00EF7E0C">
            <w:instrText xml:space="preserve"> TOC \o "1-3" \h \z \u </w:instrText>
          </w:r>
          <w:r w:rsidRPr="00EF7E0C">
            <w:fldChar w:fldCharType="separate"/>
          </w:r>
          <w:hyperlink w:anchor="_Toc102125188" w:history="1">
            <w:r w:rsidR="00EF7E0C" w:rsidRPr="00EF7E0C">
              <w:rPr>
                <w:rStyle w:val="Hyperlink"/>
                <w:rFonts w:ascii="Times New Roman" w:hAnsi="Times New Roman"/>
              </w:rPr>
              <w:t>Chapter One Introduction</w:t>
            </w:r>
            <w:r w:rsidR="00EF7E0C" w:rsidRPr="00EF7E0C">
              <w:rPr>
                <w:webHidden/>
              </w:rPr>
              <w:tab/>
            </w:r>
            <w:r w:rsidR="00EF7E0C" w:rsidRPr="00EF7E0C">
              <w:rPr>
                <w:webHidden/>
              </w:rPr>
              <w:fldChar w:fldCharType="begin"/>
            </w:r>
            <w:r w:rsidR="00EF7E0C" w:rsidRPr="00EF7E0C">
              <w:rPr>
                <w:webHidden/>
              </w:rPr>
              <w:instrText xml:space="preserve"> PAGEREF _Toc102125188 \h </w:instrText>
            </w:r>
            <w:r w:rsidR="00EF7E0C" w:rsidRPr="00EF7E0C">
              <w:rPr>
                <w:webHidden/>
              </w:rPr>
            </w:r>
            <w:r w:rsidR="00EF7E0C" w:rsidRPr="00EF7E0C">
              <w:rPr>
                <w:webHidden/>
              </w:rPr>
              <w:fldChar w:fldCharType="separate"/>
            </w:r>
            <w:r w:rsidR="00EF7E0C" w:rsidRPr="00EF7E0C">
              <w:rPr>
                <w:webHidden/>
              </w:rPr>
              <w:t>1</w:t>
            </w:r>
            <w:r w:rsidR="00EF7E0C" w:rsidRPr="00EF7E0C">
              <w:rPr>
                <w:webHidden/>
              </w:rPr>
              <w:fldChar w:fldCharType="end"/>
            </w:r>
          </w:hyperlink>
        </w:p>
        <w:p w14:paraId="31F59351" w14:textId="7AADA132" w:rsidR="00EF7E0C" w:rsidRPr="00EF7E0C" w:rsidRDefault="00EF7E0C">
          <w:pPr>
            <w:pStyle w:val="TOC1"/>
            <w:rPr>
              <w:rFonts w:eastAsiaTheme="minorEastAsia"/>
              <w:sz w:val="22"/>
              <w:szCs w:val="22"/>
            </w:rPr>
          </w:pPr>
          <w:hyperlink w:anchor="_Toc102125189" w:history="1">
            <w:r w:rsidRPr="00EF7E0C">
              <w:rPr>
                <w:rStyle w:val="Hyperlink"/>
                <w:rFonts w:ascii="Times New Roman" w:hAnsi="Times New Roman"/>
              </w:rPr>
              <w:t>Chapter Two Background and Overview</w:t>
            </w:r>
            <w:r w:rsidRPr="00EF7E0C">
              <w:rPr>
                <w:webHidden/>
              </w:rPr>
              <w:tab/>
            </w:r>
            <w:r w:rsidRPr="00EF7E0C">
              <w:rPr>
                <w:webHidden/>
              </w:rPr>
              <w:fldChar w:fldCharType="begin"/>
            </w:r>
            <w:r w:rsidRPr="00EF7E0C">
              <w:rPr>
                <w:webHidden/>
              </w:rPr>
              <w:instrText xml:space="preserve"> PAGEREF _Toc102125189 \h </w:instrText>
            </w:r>
            <w:r w:rsidRPr="00EF7E0C">
              <w:rPr>
                <w:webHidden/>
              </w:rPr>
            </w:r>
            <w:r w:rsidRPr="00EF7E0C">
              <w:rPr>
                <w:webHidden/>
              </w:rPr>
              <w:fldChar w:fldCharType="separate"/>
            </w:r>
            <w:r w:rsidRPr="00EF7E0C">
              <w:rPr>
                <w:webHidden/>
              </w:rPr>
              <w:t>3</w:t>
            </w:r>
            <w:r w:rsidRPr="00EF7E0C">
              <w:rPr>
                <w:webHidden/>
              </w:rPr>
              <w:fldChar w:fldCharType="end"/>
            </w:r>
          </w:hyperlink>
        </w:p>
        <w:p w14:paraId="352149D1" w14:textId="40B0F4E2"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190" w:history="1">
            <w:r w:rsidRPr="00EF7E0C">
              <w:rPr>
                <w:rStyle w:val="Hyperlink"/>
                <w:rFonts w:ascii="Times New Roman" w:hAnsi="Times New Roman" w:cs="Times New Roman"/>
                <w:b/>
                <w:bCs/>
                <w:noProof/>
              </w:rPr>
              <w:t>2.1 The Pyrochlore Structure</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_Toc102125190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3</w:t>
            </w:r>
            <w:r w:rsidRPr="00EF7E0C">
              <w:rPr>
                <w:rFonts w:ascii="Times New Roman" w:hAnsi="Times New Roman" w:cs="Times New Roman"/>
                <w:b/>
                <w:bCs/>
                <w:noProof/>
                <w:webHidden/>
              </w:rPr>
              <w:fldChar w:fldCharType="end"/>
            </w:r>
          </w:hyperlink>
        </w:p>
        <w:p w14:paraId="5919A407" w14:textId="2CB671DF"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191" w:history="1">
            <w:r w:rsidRPr="00EF7E0C">
              <w:rPr>
                <w:rStyle w:val="Hyperlink"/>
                <w:rFonts w:ascii="Times New Roman" w:hAnsi="Times New Roman" w:cs="Times New Roman"/>
                <w:b/>
                <w:bCs/>
                <w:noProof/>
              </w:rPr>
              <w:t>2.2 The Tripod Kagome Lattice Structure</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_Toc102125191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3</w:t>
            </w:r>
            <w:r w:rsidRPr="00EF7E0C">
              <w:rPr>
                <w:rFonts w:ascii="Times New Roman" w:hAnsi="Times New Roman" w:cs="Times New Roman"/>
                <w:b/>
                <w:bCs/>
                <w:noProof/>
                <w:webHidden/>
              </w:rPr>
              <w:fldChar w:fldCharType="end"/>
            </w:r>
          </w:hyperlink>
        </w:p>
        <w:p w14:paraId="47B676DC" w14:textId="77FD6DAC"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192" w:history="1">
            <w:r w:rsidRPr="00EF7E0C">
              <w:rPr>
                <w:rStyle w:val="Hyperlink"/>
                <w:rFonts w:ascii="Times New Roman" w:hAnsi="Times New Roman" w:cs="Times New Roman"/>
                <w:b/>
                <w:bCs/>
                <w:noProof/>
              </w:rPr>
              <w:t>2.3 The Concept of “High Entropy”</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_Toc102125192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5</w:t>
            </w:r>
            <w:r w:rsidRPr="00EF7E0C">
              <w:rPr>
                <w:rFonts w:ascii="Times New Roman" w:hAnsi="Times New Roman" w:cs="Times New Roman"/>
                <w:b/>
                <w:bCs/>
                <w:noProof/>
                <w:webHidden/>
              </w:rPr>
              <w:fldChar w:fldCharType="end"/>
            </w:r>
          </w:hyperlink>
        </w:p>
        <w:p w14:paraId="3DFAB95A" w14:textId="1B9B23E7"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193" w:history="1">
            <w:r w:rsidRPr="00EF7E0C">
              <w:rPr>
                <w:rStyle w:val="Hyperlink"/>
                <w:rFonts w:ascii="Times New Roman" w:hAnsi="Times New Roman" w:cs="Times New Roman"/>
                <w:b/>
                <w:bCs/>
                <w:noProof/>
              </w:rPr>
              <w:t>2.4 High-Entropy Pyrochlore Oxides</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_Toc102125193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7</w:t>
            </w:r>
            <w:r w:rsidRPr="00EF7E0C">
              <w:rPr>
                <w:rFonts w:ascii="Times New Roman" w:hAnsi="Times New Roman" w:cs="Times New Roman"/>
                <w:b/>
                <w:bCs/>
                <w:noProof/>
                <w:webHidden/>
              </w:rPr>
              <w:fldChar w:fldCharType="end"/>
            </w:r>
          </w:hyperlink>
        </w:p>
        <w:p w14:paraId="56A58CF5" w14:textId="62C576A8" w:rsidR="00EF7E0C" w:rsidRPr="00EF7E0C" w:rsidRDefault="00EF7E0C">
          <w:pPr>
            <w:pStyle w:val="TOC1"/>
            <w:rPr>
              <w:rFonts w:eastAsiaTheme="minorEastAsia"/>
              <w:sz w:val="22"/>
              <w:szCs w:val="22"/>
            </w:rPr>
          </w:pPr>
          <w:hyperlink w:anchor="_Toc102125194" w:history="1">
            <w:r w:rsidRPr="00EF7E0C">
              <w:rPr>
                <w:rStyle w:val="Hyperlink"/>
                <w:rFonts w:ascii="Times New Roman" w:hAnsi="Times New Roman"/>
              </w:rPr>
              <w:t>Chapter Three Methodology and Experimental Techniques</w:t>
            </w:r>
            <w:r w:rsidRPr="00EF7E0C">
              <w:rPr>
                <w:webHidden/>
              </w:rPr>
              <w:tab/>
            </w:r>
            <w:r w:rsidRPr="00EF7E0C">
              <w:rPr>
                <w:webHidden/>
              </w:rPr>
              <w:fldChar w:fldCharType="begin"/>
            </w:r>
            <w:r w:rsidRPr="00EF7E0C">
              <w:rPr>
                <w:webHidden/>
              </w:rPr>
              <w:instrText xml:space="preserve"> PAGEREF _Toc102125194 \h </w:instrText>
            </w:r>
            <w:r w:rsidRPr="00EF7E0C">
              <w:rPr>
                <w:webHidden/>
              </w:rPr>
            </w:r>
            <w:r w:rsidRPr="00EF7E0C">
              <w:rPr>
                <w:webHidden/>
              </w:rPr>
              <w:fldChar w:fldCharType="separate"/>
            </w:r>
            <w:r w:rsidRPr="00EF7E0C">
              <w:rPr>
                <w:webHidden/>
              </w:rPr>
              <w:t>9</w:t>
            </w:r>
            <w:r w:rsidRPr="00EF7E0C">
              <w:rPr>
                <w:webHidden/>
              </w:rPr>
              <w:fldChar w:fldCharType="end"/>
            </w:r>
          </w:hyperlink>
        </w:p>
        <w:p w14:paraId="281D75FC" w14:textId="16129144" w:rsidR="00EF7E0C" w:rsidRPr="00EF7E0C" w:rsidRDefault="00EF7E0C">
          <w:pPr>
            <w:pStyle w:val="TOC2"/>
            <w:rPr>
              <w:rFonts w:eastAsiaTheme="minorEastAsia"/>
              <w:noProof/>
              <w:sz w:val="22"/>
              <w:szCs w:val="22"/>
            </w:rPr>
          </w:pPr>
          <w:hyperlink w:anchor="_Toc102125195" w:history="1">
            <w:r w:rsidRPr="00EF7E0C">
              <w:rPr>
                <w:rStyle w:val="Hyperlink"/>
                <w:rFonts w:ascii="Times New Roman" w:hAnsi="Times New Roman"/>
                <w:noProof/>
              </w:rPr>
              <w:t>3.1 Sample Synthesis and Crystal Growth</w:t>
            </w:r>
            <w:r w:rsidRPr="00EF7E0C">
              <w:rPr>
                <w:noProof/>
                <w:webHidden/>
              </w:rPr>
              <w:tab/>
            </w:r>
            <w:r w:rsidRPr="00EF7E0C">
              <w:rPr>
                <w:noProof/>
                <w:webHidden/>
              </w:rPr>
              <w:fldChar w:fldCharType="begin"/>
            </w:r>
            <w:r w:rsidRPr="00EF7E0C">
              <w:rPr>
                <w:noProof/>
                <w:webHidden/>
              </w:rPr>
              <w:instrText xml:space="preserve"> PAGEREF _Toc102125195 \h </w:instrText>
            </w:r>
            <w:r w:rsidRPr="00EF7E0C">
              <w:rPr>
                <w:noProof/>
                <w:webHidden/>
              </w:rPr>
            </w:r>
            <w:r w:rsidRPr="00EF7E0C">
              <w:rPr>
                <w:noProof/>
                <w:webHidden/>
              </w:rPr>
              <w:fldChar w:fldCharType="separate"/>
            </w:r>
            <w:r w:rsidRPr="00EF7E0C">
              <w:rPr>
                <w:noProof/>
                <w:webHidden/>
              </w:rPr>
              <w:t>9</w:t>
            </w:r>
            <w:r w:rsidRPr="00EF7E0C">
              <w:rPr>
                <w:noProof/>
                <w:webHidden/>
              </w:rPr>
              <w:fldChar w:fldCharType="end"/>
            </w:r>
          </w:hyperlink>
        </w:p>
        <w:p w14:paraId="0D441C5E" w14:textId="6440B635" w:rsidR="00EF7E0C" w:rsidRPr="00EF7E0C" w:rsidRDefault="00EF7E0C">
          <w:pPr>
            <w:pStyle w:val="TOC3"/>
            <w:tabs>
              <w:tab w:val="left" w:pos="1440"/>
              <w:tab w:val="right" w:leader="dot" w:pos="8630"/>
            </w:tabs>
            <w:rPr>
              <w:rFonts w:ascii="Times New Roman" w:eastAsiaTheme="minorEastAsia" w:hAnsi="Times New Roman" w:cs="Times New Roman"/>
              <w:b/>
              <w:bCs/>
              <w:noProof/>
              <w:sz w:val="22"/>
              <w:szCs w:val="22"/>
            </w:rPr>
          </w:pPr>
          <w:hyperlink w:anchor="_Toc102125196" w:history="1">
            <w:r w:rsidRPr="00EF7E0C">
              <w:rPr>
                <w:rStyle w:val="Hyperlink"/>
                <w:rFonts w:ascii="Times New Roman" w:hAnsi="Times New Roman" w:cs="Times New Roman"/>
                <w:b/>
                <w:bCs/>
                <w:noProof/>
              </w:rPr>
              <w:t xml:space="preserve">3.1.1 </w:t>
            </w:r>
            <w:r w:rsidRPr="00EF7E0C">
              <w:rPr>
                <w:rFonts w:ascii="Times New Roman" w:eastAsiaTheme="minorEastAsia" w:hAnsi="Times New Roman" w:cs="Times New Roman"/>
                <w:b/>
                <w:bCs/>
                <w:noProof/>
                <w:sz w:val="22"/>
                <w:szCs w:val="22"/>
              </w:rPr>
              <w:tab/>
            </w:r>
            <w:r w:rsidRPr="00EF7E0C">
              <w:rPr>
                <w:rStyle w:val="Hyperlink"/>
                <w:rFonts w:ascii="Times New Roman" w:hAnsi="Times New Roman" w:cs="Times New Roman"/>
                <w:b/>
                <w:bCs/>
                <w:noProof/>
              </w:rPr>
              <w:t>Polycrystalline samples synthesized by Solid State Reaction</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_Toc102125196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9</w:t>
            </w:r>
            <w:r w:rsidRPr="00EF7E0C">
              <w:rPr>
                <w:rFonts w:ascii="Times New Roman" w:hAnsi="Times New Roman" w:cs="Times New Roman"/>
                <w:b/>
                <w:bCs/>
                <w:noProof/>
                <w:webHidden/>
              </w:rPr>
              <w:fldChar w:fldCharType="end"/>
            </w:r>
          </w:hyperlink>
        </w:p>
        <w:p w14:paraId="0900F122" w14:textId="6A00D3FE" w:rsidR="00EF7E0C" w:rsidRPr="00EF7E0C" w:rsidRDefault="00EF7E0C">
          <w:pPr>
            <w:pStyle w:val="TOC3"/>
            <w:tabs>
              <w:tab w:val="left" w:pos="1440"/>
              <w:tab w:val="right" w:leader="dot" w:pos="8630"/>
            </w:tabs>
            <w:rPr>
              <w:rFonts w:ascii="Times New Roman" w:eastAsiaTheme="minorEastAsia" w:hAnsi="Times New Roman" w:cs="Times New Roman"/>
              <w:b/>
              <w:bCs/>
              <w:noProof/>
              <w:sz w:val="22"/>
              <w:szCs w:val="22"/>
            </w:rPr>
          </w:pPr>
          <w:hyperlink w:anchor="_Toc102125197" w:history="1">
            <w:r w:rsidRPr="00EF7E0C">
              <w:rPr>
                <w:rStyle w:val="Hyperlink"/>
                <w:rFonts w:ascii="Times New Roman" w:hAnsi="Times New Roman" w:cs="Times New Roman"/>
                <w:b/>
                <w:bCs/>
                <w:noProof/>
              </w:rPr>
              <w:t xml:space="preserve">3.1.2 </w:t>
            </w:r>
            <w:r w:rsidRPr="00EF7E0C">
              <w:rPr>
                <w:rFonts w:ascii="Times New Roman" w:eastAsiaTheme="minorEastAsia" w:hAnsi="Times New Roman" w:cs="Times New Roman"/>
                <w:b/>
                <w:bCs/>
                <w:noProof/>
                <w:sz w:val="22"/>
                <w:szCs w:val="22"/>
              </w:rPr>
              <w:tab/>
            </w:r>
            <w:r w:rsidRPr="00EF7E0C">
              <w:rPr>
                <w:rStyle w:val="Hyperlink"/>
                <w:rFonts w:ascii="Times New Roman" w:hAnsi="Times New Roman" w:cs="Times New Roman"/>
                <w:b/>
                <w:bCs/>
                <w:noProof/>
              </w:rPr>
              <w:t>Single Crystal Growth with Optical Floating Zone</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_Toc102125197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9</w:t>
            </w:r>
            <w:r w:rsidRPr="00EF7E0C">
              <w:rPr>
                <w:rFonts w:ascii="Times New Roman" w:hAnsi="Times New Roman" w:cs="Times New Roman"/>
                <w:b/>
                <w:bCs/>
                <w:noProof/>
                <w:webHidden/>
              </w:rPr>
              <w:fldChar w:fldCharType="end"/>
            </w:r>
          </w:hyperlink>
        </w:p>
        <w:p w14:paraId="042F548F" w14:textId="29144601" w:rsidR="00EF7E0C" w:rsidRPr="00EF7E0C" w:rsidRDefault="00EF7E0C">
          <w:pPr>
            <w:pStyle w:val="TOC2"/>
            <w:tabs>
              <w:tab w:val="left" w:pos="720"/>
            </w:tabs>
            <w:rPr>
              <w:rFonts w:eastAsiaTheme="minorEastAsia"/>
              <w:noProof/>
              <w:sz w:val="22"/>
              <w:szCs w:val="22"/>
            </w:rPr>
          </w:pPr>
          <w:hyperlink w:anchor="_Toc102125198" w:history="1">
            <w:r w:rsidRPr="00EF7E0C">
              <w:rPr>
                <w:rStyle w:val="Hyperlink"/>
                <w:rFonts w:ascii="Times New Roman" w:hAnsi="Times New Roman"/>
                <w:noProof/>
              </w:rPr>
              <w:t>3.2</w:t>
            </w:r>
            <w:r w:rsidRPr="00EF7E0C">
              <w:rPr>
                <w:rFonts w:eastAsiaTheme="minorEastAsia"/>
                <w:noProof/>
                <w:sz w:val="22"/>
                <w:szCs w:val="22"/>
              </w:rPr>
              <w:tab/>
            </w:r>
            <w:r w:rsidRPr="00EF7E0C">
              <w:rPr>
                <w:rStyle w:val="Hyperlink"/>
                <w:rFonts w:ascii="Times New Roman" w:hAnsi="Times New Roman"/>
                <w:noProof/>
              </w:rPr>
              <w:t>X-Ray Diffraction</w:t>
            </w:r>
            <w:r w:rsidRPr="00EF7E0C">
              <w:rPr>
                <w:noProof/>
                <w:webHidden/>
              </w:rPr>
              <w:tab/>
            </w:r>
            <w:r w:rsidRPr="00EF7E0C">
              <w:rPr>
                <w:noProof/>
                <w:webHidden/>
              </w:rPr>
              <w:fldChar w:fldCharType="begin"/>
            </w:r>
            <w:r w:rsidRPr="00EF7E0C">
              <w:rPr>
                <w:noProof/>
                <w:webHidden/>
              </w:rPr>
              <w:instrText xml:space="preserve"> PAGEREF _Toc102125198 \h </w:instrText>
            </w:r>
            <w:r w:rsidRPr="00EF7E0C">
              <w:rPr>
                <w:noProof/>
                <w:webHidden/>
              </w:rPr>
            </w:r>
            <w:r w:rsidRPr="00EF7E0C">
              <w:rPr>
                <w:noProof/>
                <w:webHidden/>
              </w:rPr>
              <w:fldChar w:fldCharType="separate"/>
            </w:r>
            <w:r w:rsidRPr="00EF7E0C">
              <w:rPr>
                <w:noProof/>
                <w:webHidden/>
              </w:rPr>
              <w:t>10</w:t>
            </w:r>
            <w:r w:rsidRPr="00EF7E0C">
              <w:rPr>
                <w:noProof/>
                <w:webHidden/>
              </w:rPr>
              <w:fldChar w:fldCharType="end"/>
            </w:r>
          </w:hyperlink>
        </w:p>
        <w:p w14:paraId="26CBB610" w14:textId="75DDB34B"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199" w:history="1">
            <w:r w:rsidRPr="00EF7E0C">
              <w:rPr>
                <w:rStyle w:val="Hyperlink"/>
                <w:rFonts w:ascii="Times New Roman" w:hAnsi="Times New Roman" w:cs="Times New Roman"/>
                <w:b/>
                <w:bCs/>
                <w:noProof/>
              </w:rPr>
              <w:t>3.2.1 Powder X-ray Diffraction (XRD)</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_Toc102125199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10</w:t>
            </w:r>
            <w:r w:rsidRPr="00EF7E0C">
              <w:rPr>
                <w:rFonts w:ascii="Times New Roman" w:hAnsi="Times New Roman" w:cs="Times New Roman"/>
                <w:b/>
                <w:bCs/>
                <w:noProof/>
                <w:webHidden/>
              </w:rPr>
              <w:fldChar w:fldCharType="end"/>
            </w:r>
          </w:hyperlink>
        </w:p>
        <w:p w14:paraId="70143B8E" w14:textId="7CBE06FD"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00" w:history="1">
            <w:r w:rsidRPr="00EF7E0C">
              <w:rPr>
                <w:rStyle w:val="Hyperlink"/>
                <w:rFonts w:ascii="Times New Roman" w:hAnsi="Times New Roman" w:cs="Times New Roman"/>
                <w:b/>
                <w:bCs/>
                <w:noProof/>
                <w:lang w:val="fr-FR"/>
              </w:rPr>
              <w:t>3.2.2 Laue Diffraction</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_Toc102125200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13</w:t>
            </w:r>
            <w:r w:rsidRPr="00EF7E0C">
              <w:rPr>
                <w:rFonts w:ascii="Times New Roman" w:hAnsi="Times New Roman" w:cs="Times New Roman"/>
                <w:b/>
                <w:bCs/>
                <w:noProof/>
                <w:webHidden/>
              </w:rPr>
              <w:fldChar w:fldCharType="end"/>
            </w:r>
          </w:hyperlink>
        </w:p>
        <w:p w14:paraId="533DBC2F" w14:textId="6A0CB2A9"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01" w:history="1">
            <w:r w:rsidRPr="00EF7E0C">
              <w:rPr>
                <w:rStyle w:val="Hyperlink"/>
                <w:rFonts w:ascii="Times New Roman" w:hAnsi="Times New Roman" w:cs="Times New Roman"/>
                <w:b/>
                <w:bCs/>
                <w:noProof/>
                <w:lang w:val="fr-FR"/>
              </w:rPr>
              <w:t>3.2.3 Non-ambient X-ray Diffraction (HTXRD)</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_Toc102125201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13</w:t>
            </w:r>
            <w:r w:rsidRPr="00EF7E0C">
              <w:rPr>
                <w:rFonts w:ascii="Times New Roman" w:hAnsi="Times New Roman" w:cs="Times New Roman"/>
                <w:b/>
                <w:bCs/>
                <w:noProof/>
                <w:webHidden/>
              </w:rPr>
              <w:fldChar w:fldCharType="end"/>
            </w:r>
          </w:hyperlink>
        </w:p>
        <w:p w14:paraId="02692BD2" w14:textId="6FEAFAD0" w:rsidR="00EF7E0C" w:rsidRPr="00EF7E0C" w:rsidRDefault="00EF7E0C">
          <w:pPr>
            <w:pStyle w:val="TOC2"/>
            <w:rPr>
              <w:rFonts w:eastAsiaTheme="minorEastAsia"/>
              <w:noProof/>
              <w:sz w:val="22"/>
              <w:szCs w:val="22"/>
            </w:rPr>
          </w:pPr>
          <w:hyperlink w:anchor="_Toc102125202" w:history="1">
            <w:r w:rsidRPr="00EF7E0C">
              <w:rPr>
                <w:rStyle w:val="Hyperlink"/>
                <w:rFonts w:ascii="Times New Roman" w:hAnsi="Times New Roman"/>
                <w:noProof/>
              </w:rPr>
              <w:t>3.3 Microscopy and Microstructure Analysis</w:t>
            </w:r>
            <w:r w:rsidRPr="00EF7E0C">
              <w:rPr>
                <w:noProof/>
                <w:webHidden/>
              </w:rPr>
              <w:tab/>
            </w:r>
            <w:r w:rsidRPr="00EF7E0C">
              <w:rPr>
                <w:noProof/>
                <w:webHidden/>
              </w:rPr>
              <w:fldChar w:fldCharType="begin"/>
            </w:r>
            <w:r w:rsidRPr="00EF7E0C">
              <w:rPr>
                <w:noProof/>
                <w:webHidden/>
              </w:rPr>
              <w:instrText xml:space="preserve"> PAGEREF _Toc102125202 \h </w:instrText>
            </w:r>
            <w:r w:rsidRPr="00EF7E0C">
              <w:rPr>
                <w:noProof/>
                <w:webHidden/>
              </w:rPr>
            </w:r>
            <w:r w:rsidRPr="00EF7E0C">
              <w:rPr>
                <w:noProof/>
                <w:webHidden/>
              </w:rPr>
              <w:fldChar w:fldCharType="separate"/>
            </w:r>
            <w:r w:rsidRPr="00EF7E0C">
              <w:rPr>
                <w:noProof/>
                <w:webHidden/>
              </w:rPr>
              <w:t>14</w:t>
            </w:r>
            <w:r w:rsidRPr="00EF7E0C">
              <w:rPr>
                <w:noProof/>
                <w:webHidden/>
              </w:rPr>
              <w:fldChar w:fldCharType="end"/>
            </w:r>
          </w:hyperlink>
        </w:p>
        <w:p w14:paraId="17C2DB7A" w14:textId="07B7C9C7"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03" w:history="1">
            <w:r w:rsidRPr="00EF7E0C">
              <w:rPr>
                <w:rStyle w:val="Hyperlink"/>
                <w:rFonts w:ascii="Times New Roman" w:hAnsi="Times New Roman" w:cs="Times New Roman"/>
                <w:b/>
                <w:bCs/>
                <w:noProof/>
              </w:rPr>
              <w:t>3.3.1 Scanning Electron Microscopy and Energy Dispersive X-ray (SEM/EDX)</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_Toc102125203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14</w:t>
            </w:r>
            <w:r w:rsidRPr="00EF7E0C">
              <w:rPr>
                <w:rFonts w:ascii="Times New Roman" w:hAnsi="Times New Roman" w:cs="Times New Roman"/>
                <w:b/>
                <w:bCs/>
                <w:noProof/>
                <w:webHidden/>
              </w:rPr>
              <w:fldChar w:fldCharType="end"/>
            </w:r>
          </w:hyperlink>
        </w:p>
        <w:p w14:paraId="296A960A" w14:textId="200C04B3"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04" w:history="1">
            <w:r w:rsidRPr="00EF7E0C">
              <w:rPr>
                <w:rStyle w:val="Hyperlink"/>
                <w:rFonts w:ascii="Times New Roman" w:hAnsi="Times New Roman" w:cs="Times New Roman"/>
                <w:b/>
                <w:bCs/>
                <w:noProof/>
              </w:rPr>
              <w:t>3.3.2 HAADF-STEM EELS/TEM</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_Toc102125204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14</w:t>
            </w:r>
            <w:r w:rsidRPr="00EF7E0C">
              <w:rPr>
                <w:rFonts w:ascii="Times New Roman" w:hAnsi="Times New Roman" w:cs="Times New Roman"/>
                <w:b/>
                <w:bCs/>
                <w:noProof/>
                <w:webHidden/>
              </w:rPr>
              <w:fldChar w:fldCharType="end"/>
            </w:r>
          </w:hyperlink>
        </w:p>
        <w:p w14:paraId="790AC962" w14:textId="51524855" w:rsidR="00EF7E0C" w:rsidRPr="00EF7E0C" w:rsidRDefault="00EF7E0C">
          <w:pPr>
            <w:pStyle w:val="TOC2"/>
            <w:rPr>
              <w:rFonts w:eastAsiaTheme="minorEastAsia"/>
              <w:noProof/>
              <w:sz w:val="22"/>
              <w:szCs w:val="22"/>
            </w:rPr>
          </w:pPr>
          <w:hyperlink w:anchor="_Toc102125205" w:history="1">
            <w:r w:rsidRPr="00EF7E0C">
              <w:rPr>
                <w:rStyle w:val="Hyperlink"/>
                <w:rFonts w:ascii="Times New Roman" w:hAnsi="Times New Roman"/>
                <w:noProof/>
              </w:rPr>
              <w:t>3.4 Magnetization and Magnetic Susceptibility</w:t>
            </w:r>
            <w:r w:rsidRPr="00EF7E0C">
              <w:rPr>
                <w:noProof/>
                <w:webHidden/>
              </w:rPr>
              <w:tab/>
            </w:r>
            <w:r w:rsidRPr="00EF7E0C">
              <w:rPr>
                <w:noProof/>
                <w:webHidden/>
              </w:rPr>
              <w:fldChar w:fldCharType="begin"/>
            </w:r>
            <w:r w:rsidRPr="00EF7E0C">
              <w:rPr>
                <w:noProof/>
                <w:webHidden/>
              </w:rPr>
              <w:instrText xml:space="preserve"> PAGEREF _Toc102125205 \h </w:instrText>
            </w:r>
            <w:r w:rsidRPr="00EF7E0C">
              <w:rPr>
                <w:noProof/>
                <w:webHidden/>
              </w:rPr>
            </w:r>
            <w:r w:rsidRPr="00EF7E0C">
              <w:rPr>
                <w:noProof/>
                <w:webHidden/>
              </w:rPr>
              <w:fldChar w:fldCharType="separate"/>
            </w:r>
            <w:r w:rsidRPr="00EF7E0C">
              <w:rPr>
                <w:noProof/>
                <w:webHidden/>
              </w:rPr>
              <w:t>15</w:t>
            </w:r>
            <w:r w:rsidRPr="00EF7E0C">
              <w:rPr>
                <w:noProof/>
                <w:webHidden/>
              </w:rPr>
              <w:fldChar w:fldCharType="end"/>
            </w:r>
          </w:hyperlink>
        </w:p>
        <w:p w14:paraId="2DDCA6F2" w14:textId="6EB3E2DA"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06" w:history="1">
            <w:r w:rsidRPr="00EF7E0C">
              <w:rPr>
                <w:rStyle w:val="Hyperlink"/>
                <w:rFonts w:ascii="Times New Roman" w:hAnsi="Times New Roman" w:cs="Times New Roman"/>
                <w:b/>
                <w:bCs/>
                <w:noProof/>
              </w:rPr>
              <w:t>3.4.2 Magnetic Frustration in Pyrochlore Oxides</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_Toc102125206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15</w:t>
            </w:r>
            <w:r w:rsidRPr="00EF7E0C">
              <w:rPr>
                <w:rFonts w:ascii="Times New Roman" w:hAnsi="Times New Roman" w:cs="Times New Roman"/>
                <w:b/>
                <w:bCs/>
                <w:noProof/>
                <w:webHidden/>
              </w:rPr>
              <w:fldChar w:fldCharType="end"/>
            </w:r>
          </w:hyperlink>
        </w:p>
        <w:p w14:paraId="04FD4C96" w14:textId="65230835" w:rsidR="00EF7E0C" w:rsidRPr="00EF7E0C" w:rsidRDefault="00EF7E0C">
          <w:pPr>
            <w:pStyle w:val="TOC2"/>
            <w:rPr>
              <w:rFonts w:eastAsiaTheme="minorEastAsia"/>
              <w:noProof/>
              <w:sz w:val="22"/>
              <w:szCs w:val="22"/>
            </w:rPr>
          </w:pPr>
          <w:hyperlink w:anchor="_Toc102125207" w:history="1">
            <w:r w:rsidRPr="00EF7E0C">
              <w:rPr>
                <w:rStyle w:val="Hyperlink"/>
                <w:rFonts w:ascii="Times New Roman" w:hAnsi="Times New Roman"/>
                <w:noProof/>
              </w:rPr>
              <w:t>3.5 Resonant Ultrasound Spectroscopy (RUS)</w:t>
            </w:r>
            <w:r w:rsidRPr="00EF7E0C">
              <w:rPr>
                <w:noProof/>
                <w:webHidden/>
              </w:rPr>
              <w:tab/>
            </w:r>
            <w:r w:rsidRPr="00EF7E0C">
              <w:rPr>
                <w:noProof/>
                <w:webHidden/>
              </w:rPr>
              <w:fldChar w:fldCharType="begin"/>
            </w:r>
            <w:r w:rsidRPr="00EF7E0C">
              <w:rPr>
                <w:noProof/>
                <w:webHidden/>
              </w:rPr>
              <w:instrText xml:space="preserve"> PAGEREF _Toc102125207 \h </w:instrText>
            </w:r>
            <w:r w:rsidRPr="00EF7E0C">
              <w:rPr>
                <w:noProof/>
                <w:webHidden/>
              </w:rPr>
            </w:r>
            <w:r w:rsidRPr="00EF7E0C">
              <w:rPr>
                <w:noProof/>
                <w:webHidden/>
              </w:rPr>
              <w:fldChar w:fldCharType="separate"/>
            </w:r>
            <w:r w:rsidRPr="00EF7E0C">
              <w:rPr>
                <w:noProof/>
                <w:webHidden/>
              </w:rPr>
              <w:t>18</w:t>
            </w:r>
            <w:r w:rsidRPr="00EF7E0C">
              <w:rPr>
                <w:noProof/>
                <w:webHidden/>
              </w:rPr>
              <w:fldChar w:fldCharType="end"/>
            </w:r>
          </w:hyperlink>
        </w:p>
        <w:p w14:paraId="046FD297" w14:textId="11858786"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08" w:history="1">
            <w:r w:rsidRPr="00EF7E0C">
              <w:rPr>
                <w:rStyle w:val="Hyperlink"/>
                <w:rFonts w:ascii="Times New Roman" w:hAnsi="Times New Roman" w:cs="Times New Roman"/>
                <w:b/>
                <w:bCs/>
                <w:noProof/>
              </w:rPr>
              <w:t>3.5.1 Concept</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_Toc102125208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18</w:t>
            </w:r>
            <w:r w:rsidRPr="00EF7E0C">
              <w:rPr>
                <w:rFonts w:ascii="Times New Roman" w:hAnsi="Times New Roman" w:cs="Times New Roman"/>
                <w:b/>
                <w:bCs/>
                <w:noProof/>
                <w:webHidden/>
              </w:rPr>
              <w:fldChar w:fldCharType="end"/>
            </w:r>
          </w:hyperlink>
        </w:p>
        <w:p w14:paraId="50EE91E4" w14:textId="51DF5C41"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09" w:history="1">
            <w:r w:rsidRPr="00EF7E0C">
              <w:rPr>
                <w:rStyle w:val="Hyperlink"/>
                <w:rFonts w:ascii="Times New Roman" w:hAnsi="Times New Roman" w:cs="Times New Roman"/>
                <w:b/>
                <w:bCs/>
                <w:noProof/>
              </w:rPr>
              <w:t>3.5.2 RUS Sample Preparation</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_Toc102125209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19</w:t>
            </w:r>
            <w:r w:rsidRPr="00EF7E0C">
              <w:rPr>
                <w:rFonts w:ascii="Times New Roman" w:hAnsi="Times New Roman" w:cs="Times New Roman"/>
                <w:b/>
                <w:bCs/>
                <w:noProof/>
                <w:webHidden/>
              </w:rPr>
              <w:fldChar w:fldCharType="end"/>
            </w:r>
          </w:hyperlink>
        </w:p>
        <w:p w14:paraId="6B5FCA04" w14:textId="01443AA5"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10" w:history="1">
            <w:r w:rsidRPr="00EF7E0C">
              <w:rPr>
                <w:rStyle w:val="Hyperlink"/>
                <w:rFonts w:ascii="Times New Roman" w:hAnsi="Times New Roman" w:cs="Times New Roman"/>
                <w:b/>
                <w:bCs/>
                <w:noProof/>
              </w:rPr>
              <w:t>3.5.3 RUS Procedure and Analysis</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_Toc102125210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20</w:t>
            </w:r>
            <w:r w:rsidRPr="00EF7E0C">
              <w:rPr>
                <w:rFonts w:ascii="Times New Roman" w:hAnsi="Times New Roman" w:cs="Times New Roman"/>
                <w:b/>
                <w:bCs/>
                <w:noProof/>
                <w:webHidden/>
              </w:rPr>
              <w:fldChar w:fldCharType="end"/>
            </w:r>
          </w:hyperlink>
        </w:p>
        <w:p w14:paraId="54D5F4C3" w14:textId="558A7A91"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11" w:history="1">
            <w:r w:rsidRPr="00EF7E0C">
              <w:rPr>
                <w:rStyle w:val="Hyperlink"/>
                <w:rFonts w:ascii="Times New Roman" w:hAnsi="Times New Roman" w:cs="Times New Roman"/>
                <w:b/>
                <w:bCs/>
                <w:noProof/>
              </w:rPr>
              <w:t>3.5.4 RUS for Probing Structural Phase Transitions</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_Toc102125211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20</w:t>
            </w:r>
            <w:r w:rsidRPr="00EF7E0C">
              <w:rPr>
                <w:rFonts w:ascii="Times New Roman" w:hAnsi="Times New Roman" w:cs="Times New Roman"/>
                <w:b/>
                <w:bCs/>
                <w:noProof/>
                <w:webHidden/>
              </w:rPr>
              <w:fldChar w:fldCharType="end"/>
            </w:r>
          </w:hyperlink>
        </w:p>
        <w:p w14:paraId="2F1BB9AD" w14:textId="6AE541EE" w:rsidR="00EF7E0C" w:rsidRPr="00EF7E0C" w:rsidRDefault="00EF7E0C">
          <w:pPr>
            <w:pStyle w:val="TOC2"/>
            <w:rPr>
              <w:rFonts w:eastAsiaTheme="minorEastAsia"/>
              <w:noProof/>
              <w:sz w:val="22"/>
              <w:szCs w:val="22"/>
            </w:rPr>
          </w:pPr>
          <w:hyperlink w:anchor="_Toc102125212" w:history="1">
            <w:r w:rsidRPr="00EF7E0C">
              <w:rPr>
                <w:rStyle w:val="Hyperlink"/>
                <w:rFonts w:ascii="Times New Roman" w:hAnsi="Times New Roman"/>
                <w:noProof/>
              </w:rPr>
              <w:t>3.6 Ion-Irradiation and Rutherford Backscattering Spectrometry (RBS)</w:t>
            </w:r>
            <w:r w:rsidRPr="00EF7E0C">
              <w:rPr>
                <w:noProof/>
                <w:webHidden/>
              </w:rPr>
              <w:tab/>
            </w:r>
            <w:r w:rsidRPr="00EF7E0C">
              <w:rPr>
                <w:noProof/>
                <w:webHidden/>
              </w:rPr>
              <w:fldChar w:fldCharType="begin"/>
            </w:r>
            <w:r w:rsidRPr="00EF7E0C">
              <w:rPr>
                <w:noProof/>
                <w:webHidden/>
              </w:rPr>
              <w:instrText xml:space="preserve"> PAGEREF _Toc102125212 \h </w:instrText>
            </w:r>
            <w:r w:rsidRPr="00EF7E0C">
              <w:rPr>
                <w:noProof/>
                <w:webHidden/>
              </w:rPr>
            </w:r>
            <w:r w:rsidRPr="00EF7E0C">
              <w:rPr>
                <w:noProof/>
                <w:webHidden/>
              </w:rPr>
              <w:fldChar w:fldCharType="separate"/>
            </w:r>
            <w:r w:rsidRPr="00EF7E0C">
              <w:rPr>
                <w:noProof/>
                <w:webHidden/>
              </w:rPr>
              <w:t>23</w:t>
            </w:r>
            <w:r w:rsidRPr="00EF7E0C">
              <w:rPr>
                <w:noProof/>
                <w:webHidden/>
              </w:rPr>
              <w:fldChar w:fldCharType="end"/>
            </w:r>
          </w:hyperlink>
        </w:p>
        <w:p w14:paraId="55AEFDB5" w14:textId="0D27B742"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13" w:history="1">
            <w:r w:rsidRPr="00EF7E0C">
              <w:rPr>
                <w:rStyle w:val="Hyperlink"/>
                <w:rFonts w:ascii="Times New Roman" w:hAnsi="Times New Roman" w:cs="Times New Roman"/>
                <w:b/>
                <w:bCs/>
                <w:noProof/>
              </w:rPr>
              <w:t>3.6.1 Purpose and General Concept</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_Toc102125213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23</w:t>
            </w:r>
            <w:r w:rsidRPr="00EF7E0C">
              <w:rPr>
                <w:rFonts w:ascii="Times New Roman" w:hAnsi="Times New Roman" w:cs="Times New Roman"/>
                <w:b/>
                <w:bCs/>
                <w:noProof/>
                <w:webHidden/>
              </w:rPr>
              <w:fldChar w:fldCharType="end"/>
            </w:r>
          </w:hyperlink>
        </w:p>
        <w:p w14:paraId="3547FD1E" w14:textId="49081FE6"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14" w:history="1">
            <w:r w:rsidRPr="00EF7E0C">
              <w:rPr>
                <w:rStyle w:val="Hyperlink"/>
                <w:rFonts w:ascii="Times New Roman" w:hAnsi="Times New Roman" w:cs="Times New Roman"/>
                <w:b/>
                <w:bCs/>
                <w:noProof/>
              </w:rPr>
              <w:t>3.6.2 Ion-Irradiation Procedure</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_Toc102125214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24</w:t>
            </w:r>
            <w:r w:rsidRPr="00EF7E0C">
              <w:rPr>
                <w:rFonts w:ascii="Times New Roman" w:hAnsi="Times New Roman" w:cs="Times New Roman"/>
                <w:b/>
                <w:bCs/>
                <w:noProof/>
                <w:webHidden/>
              </w:rPr>
              <w:fldChar w:fldCharType="end"/>
            </w:r>
          </w:hyperlink>
        </w:p>
        <w:p w14:paraId="25C6451C" w14:textId="6B45DC59" w:rsidR="00EF7E0C" w:rsidRPr="00EF7E0C" w:rsidRDefault="00EF7E0C">
          <w:pPr>
            <w:pStyle w:val="TOC3"/>
            <w:tabs>
              <w:tab w:val="right" w:leader="dot" w:pos="8630"/>
            </w:tabs>
            <w:rPr>
              <w:rFonts w:ascii="Times New Roman" w:eastAsiaTheme="minorEastAsia" w:hAnsi="Times New Roman" w:cs="Times New Roman"/>
              <w:b/>
              <w:bCs/>
              <w:noProof/>
              <w:sz w:val="22"/>
              <w:szCs w:val="22"/>
            </w:rPr>
          </w:pPr>
          <w:hyperlink w:anchor="_Toc102125215" w:history="1">
            <w:r w:rsidRPr="00EF7E0C">
              <w:rPr>
                <w:rStyle w:val="Hyperlink"/>
                <w:rFonts w:ascii="Times New Roman" w:hAnsi="Times New Roman" w:cs="Times New Roman"/>
                <w:b/>
                <w:bCs/>
                <w:noProof/>
              </w:rPr>
              <w:t>3.6.3 Rutherford Backscattering Spectrometry (RBS) and Ion Channeling</w:t>
            </w:r>
            <w:r w:rsidRPr="00EF7E0C">
              <w:rPr>
                <w:rFonts w:ascii="Times New Roman" w:hAnsi="Times New Roman" w:cs="Times New Roman"/>
                <w:b/>
                <w:bCs/>
                <w:noProof/>
                <w:webHidden/>
              </w:rPr>
              <w:tab/>
            </w:r>
            <w:r w:rsidRPr="00EF7E0C">
              <w:rPr>
                <w:rFonts w:ascii="Times New Roman" w:hAnsi="Times New Roman" w:cs="Times New Roman"/>
                <w:b/>
                <w:bCs/>
                <w:noProof/>
                <w:webHidden/>
              </w:rPr>
              <w:fldChar w:fldCharType="begin"/>
            </w:r>
            <w:r w:rsidRPr="00EF7E0C">
              <w:rPr>
                <w:rFonts w:ascii="Times New Roman" w:hAnsi="Times New Roman" w:cs="Times New Roman"/>
                <w:b/>
                <w:bCs/>
                <w:noProof/>
                <w:webHidden/>
              </w:rPr>
              <w:instrText xml:space="preserve"> PAGEREF _Toc102125215 \h </w:instrText>
            </w:r>
            <w:r w:rsidRPr="00EF7E0C">
              <w:rPr>
                <w:rFonts w:ascii="Times New Roman" w:hAnsi="Times New Roman" w:cs="Times New Roman"/>
                <w:b/>
                <w:bCs/>
                <w:noProof/>
                <w:webHidden/>
              </w:rPr>
            </w:r>
            <w:r w:rsidRPr="00EF7E0C">
              <w:rPr>
                <w:rFonts w:ascii="Times New Roman" w:hAnsi="Times New Roman" w:cs="Times New Roman"/>
                <w:b/>
                <w:bCs/>
                <w:noProof/>
                <w:webHidden/>
              </w:rPr>
              <w:fldChar w:fldCharType="separate"/>
            </w:r>
            <w:r w:rsidRPr="00EF7E0C">
              <w:rPr>
                <w:rFonts w:ascii="Times New Roman" w:hAnsi="Times New Roman" w:cs="Times New Roman"/>
                <w:b/>
                <w:bCs/>
                <w:noProof/>
                <w:webHidden/>
              </w:rPr>
              <w:t>25</w:t>
            </w:r>
            <w:r w:rsidRPr="00EF7E0C">
              <w:rPr>
                <w:rFonts w:ascii="Times New Roman" w:hAnsi="Times New Roman" w:cs="Times New Roman"/>
                <w:b/>
                <w:bCs/>
                <w:noProof/>
                <w:webHidden/>
              </w:rPr>
              <w:fldChar w:fldCharType="end"/>
            </w:r>
          </w:hyperlink>
        </w:p>
        <w:p w14:paraId="42561B83" w14:textId="0755C96D" w:rsidR="00EF7E0C" w:rsidRPr="00EF7E0C" w:rsidRDefault="00EF7E0C">
          <w:pPr>
            <w:pStyle w:val="TOC1"/>
            <w:rPr>
              <w:rFonts w:eastAsiaTheme="minorEastAsia"/>
              <w:sz w:val="22"/>
              <w:szCs w:val="22"/>
            </w:rPr>
          </w:pPr>
          <w:hyperlink w:anchor="_Toc102125216" w:history="1">
            <w:r w:rsidRPr="00EF7E0C">
              <w:rPr>
                <w:rStyle w:val="Hyperlink"/>
                <w:rFonts w:ascii="Times New Roman" w:hAnsi="Times New Roman"/>
              </w:rPr>
              <w:t>Chapter Four Synthesis, characterization, and single-crystal growth of a high-entropy rare-earth pyrochlore oxide</w:t>
            </w:r>
            <w:r w:rsidRPr="00EF7E0C">
              <w:rPr>
                <w:webHidden/>
              </w:rPr>
              <w:tab/>
            </w:r>
            <w:r w:rsidRPr="00EF7E0C">
              <w:rPr>
                <w:webHidden/>
              </w:rPr>
              <w:fldChar w:fldCharType="begin"/>
            </w:r>
            <w:r w:rsidRPr="00EF7E0C">
              <w:rPr>
                <w:webHidden/>
              </w:rPr>
              <w:instrText xml:space="preserve"> PAGEREF _Toc102125216 \h </w:instrText>
            </w:r>
            <w:r w:rsidRPr="00EF7E0C">
              <w:rPr>
                <w:webHidden/>
              </w:rPr>
            </w:r>
            <w:r w:rsidRPr="00EF7E0C">
              <w:rPr>
                <w:webHidden/>
              </w:rPr>
              <w:fldChar w:fldCharType="separate"/>
            </w:r>
            <w:r w:rsidRPr="00EF7E0C">
              <w:rPr>
                <w:webHidden/>
              </w:rPr>
              <w:t>30</w:t>
            </w:r>
            <w:r w:rsidRPr="00EF7E0C">
              <w:rPr>
                <w:webHidden/>
              </w:rPr>
              <w:fldChar w:fldCharType="end"/>
            </w:r>
          </w:hyperlink>
        </w:p>
        <w:p w14:paraId="7C6A5058" w14:textId="475B03D9" w:rsidR="00EF7E0C" w:rsidRPr="00EF7E0C" w:rsidRDefault="00EF7E0C">
          <w:pPr>
            <w:pStyle w:val="TOC1"/>
            <w:rPr>
              <w:rFonts w:eastAsiaTheme="minorEastAsia"/>
              <w:sz w:val="22"/>
              <w:szCs w:val="22"/>
            </w:rPr>
          </w:pPr>
          <w:hyperlink w:anchor="_Toc102125217" w:history="1">
            <w:r w:rsidRPr="00EF7E0C">
              <w:rPr>
                <w:rStyle w:val="Hyperlink"/>
                <w:rFonts w:ascii="Times New Roman" w:hAnsi="Times New Roman"/>
              </w:rPr>
              <w:t>Chapter Five Effects of ion-irradiation induced damage in high-entropy pyrochlore oxide single crystals</w:t>
            </w:r>
            <w:r w:rsidRPr="00EF7E0C">
              <w:rPr>
                <w:webHidden/>
              </w:rPr>
              <w:tab/>
            </w:r>
            <w:r w:rsidRPr="00EF7E0C">
              <w:rPr>
                <w:webHidden/>
              </w:rPr>
              <w:fldChar w:fldCharType="begin"/>
            </w:r>
            <w:r w:rsidRPr="00EF7E0C">
              <w:rPr>
                <w:webHidden/>
              </w:rPr>
              <w:instrText xml:space="preserve"> PAGEREF _Toc102125217 \h </w:instrText>
            </w:r>
            <w:r w:rsidRPr="00EF7E0C">
              <w:rPr>
                <w:webHidden/>
              </w:rPr>
            </w:r>
            <w:r w:rsidRPr="00EF7E0C">
              <w:rPr>
                <w:webHidden/>
              </w:rPr>
              <w:fldChar w:fldCharType="separate"/>
            </w:r>
            <w:r w:rsidRPr="00EF7E0C">
              <w:rPr>
                <w:webHidden/>
              </w:rPr>
              <w:t>56</w:t>
            </w:r>
            <w:r w:rsidRPr="00EF7E0C">
              <w:rPr>
                <w:webHidden/>
              </w:rPr>
              <w:fldChar w:fldCharType="end"/>
            </w:r>
          </w:hyperlink>
        </w:p>
        <w:p w14:paraId="1599456B" w14:textId="69E08C63" w:rsidR="00EF7E0C" w:rsidRPr="00EF7E0C" w:rsidRDefault="00EF7E0C">
          <w:pPr>
            <w:pStyle w:val="TOC1"/>
            <w:rPr>
              <w:rFonts w:eastAsiaTheme="minorEastAsia"/>
              <w:sz w:val="22"/>
              <w:szCs w:val="22"/>
            </w:rPr>
          </w:pPr>
          <w:hyperlink w:anchor="_Toc102125218" w:history="1">
            <w:r w:rsidRPr="00EF7E0C">
              <w:rPr>
                <w:rStyle w:val="Hyperlink"/>
                <w:rFonts w:ascii="Times New Roman" w:hAnsi="Times New Roman"/>
              </w:rPr>
              <w:t>Chapter Six Non-ambient x-ray diffraction for the study of the structural stability of entropic pyrochlore oxides at elevated temperatures</w:t>
            </w:r>
            <w:r w:rsidRPr="00EF7E0C">
              <w:rPr>
                <w:webHidden/>
              </w:rPr>
              <w:tab/>
            </w:r>
            <w:r w:rsidRPr="00EF7E0C">
              <w:rPr>
                <w:webHidden/>
              </w:rPr>
              <w:fldChar w:fldCharType="begin"/>
            </w:r>
            <w:r w:rsidRPr="00EF7E0C">
              <w:rPr>
                <w:webHidden/>
              </w:rPr>
              <w:instrText xml:space="preserve"> PAGEREF _Toc102125218 \h </w:instrText>
            </w:r>
            <w:r w:rsidRPr="00EF7E0C">
              <w:rPr>
                <w:webHidden/>
              </w:rPr>
            </w:r>
            <w:r w:rsidRPr="00EF7E0C">
              <w:rPr>
                <w:webHidden/>
              </w:rPr>
              <w:fldChar w:fldCharType="separate"/>
            </w:r>
            <w:r w:rsidRPr="00EF7E0C">
              <w:rPr>
                <w:webHidden/>
              </w:rPr>
              <w:t>74</w:t>
            </w:r>
            <w:r w:rsidRPr="00EF7E0C">
              <w:rPr>
                <w:webHidden/>
              </w:rPr>
              <w:fldChar w:fldCharType="end"/>
            </w:r>
          </w:hyperlink>
        </w:p>
        <w:p w14:paraId="3408E0AE" w14:textId="57C7758C" w:rsidR="00EF7E0C" w:rsidRPr="00EF7E0C" w:rsidRDefault="00EF7E0C">
          <w:pPr>
            <w:pStyle w:val="TOC1"/>
            <w:rPr>
              <w:rFonts w:eastAsiaTheme="minorEastAsia"/>
              <w:sz w:val="22"/>
              <w:szCs w:val="22"/>
            </w:rPr>
          </w:pPr>
          <w:hyperlink w:anchor="_Toc102125219" w:history="1">
            <w:r w:rsidRPr="00EF7E0C">
              <w:rPr>
                <w:rStyle w:val="Hyperlink"/>
                <w:rFonts w:ascii="Times New Roman" w:hAnsi="Times New Roman"/>
              </w:rPr>
              <w:t>Chapter Seven Mechanical properties of high entropy pyrochlores using resonant ultrasound spectroscopy</w:t>
            </w:r>
            <w:r w:rsidRPr="00EF7E0C">
              <w:rPr>
                <w:webHidden/>
              </w:rPr>
              <w:tab/>
            </w:r>
            <w:r w:rsidRPr="00EF7E0C">
              <w:rPr>
                <w:webHidden/>
              </w:rPr>
              <w:fldChar w:fldCharType="begin"/>
            </w:r>
            <w:r w:rsidRPr="00EF7E0C">
              <w:rPr>
                <w:webHidden/>
              </w:rPr>
              <w:instrText xml:space="preserve"> PAGEREF _Toc102125219 \h </w:instrText>
            </w:r>
            <w:r w:rsidRPr="00EF7E0C">
              <w:rPr>
                <w:webHidden/>
              </w:rPr>
            </w:r>
            <w:r w:rsidRPr="00EF7E0C">
              <w:rPr>
                <w:webHidden/>
              </w:rPr>
              <w:fldChar w:fldCharType="separate"/>
            </w:r>
            <w:r w:rsidRPr="00EF7E0C">
              <w:rPr>
                <w:webHidden/>
              </w:rPr>
              <w:t>83</w:t>
            </w:r>
            <w:r w:rsidRPr="00EF7E0C">
              <w:rPr>
                <w:webHidden/>
              </w:rPr>
              <w:fldChar w:fldCharType="end"/>
            </w:r>
          </w:hyperlink>
        </w:p>
        <w:p w14:paraId="53A03FA3" w14:textId="522C475E" w:rsidR="00EF7E0C" w:rsidRPr="00EF7E0C" w:rsidRDefault="00EF7E0C">
          <w:pPr>
            <w:pStyle w:val="TOC1"/>
            <w:rPr>
              <w:rFonts w:eastAsiaTheme="minorEastAsia"/>
              <w:sz w:val="22"/>
              <w:szCs w:val="22"/>
            </w:rPr>
          </w:pPr>
          <w:hyperlink w:anchor="_Toc102125220" w:history="1">
            <w:r w:rsidRPr="00EF7E0C">
              <w:rPr>
                <w:rStyle w:val="Hyperlink"/>
                <w:rFonts w:ascii="Times New Roman" w:hAnsi="Times New Roman"/>
              </w:rPr>
              <w:t>Chapter Eight Conclusions and Recommendations</w:t>
            </w:r>
            <w:r w:rsidRPr="00EF7E0C">
              <w:rPr>
                <w:webHidden/>
              </w:rPr>
              <w:tab/>
            </w:r>
            <w:r w:rsidRPr="00EF7E0C">
              <w:rPr>
                <w:webHidden/>
              </w:rPr>
              <w:fldChar w:fldCharType="begin"/>
            </w:r>
            <w:r w:rsidRPr="00EF7E0C">
              <w:rPr>
                <w:webHidden/>
              </w:rPr>
              <w:instrText xml:space="preserve"> PAGEREF _Toc102125220 \h </w:instrText>
            </w:r>
            <w:r w:rsidRPr="00EF7E0C">
              <w:rPr>
                <w:webHidden/>
              </w:rPr>
            </w:r>
            <w:r w:rsidRPr="00EF7E0C">
              <w:rPr>
                <w:webHidden/>
              </w:rPr>
              <w:fldChar w:fldCharType="separate"/>
            </w:r>
            <w:r w:rsidRPr="00EF7E0C">
              <w:rPr>
                <w:webHidden/>
              </w:rPr>
              <w:t>94</w:t>
            </w:r>
            <w:r w:rsidRPr="00EF7E0C">
              <w:rPr>
                <w:webHidden/>
              </w:rPr>
              <w:fldChar w:fldCharType="end"/>
            </w:r>
          </w:hyperlink>
        </w:p>
        <w:p w14:paraId="45B6348B" w14:textId="28E5EFDB" w:rsidR="00EF7E0C" w:rsidRPr="00EF7E0C" w:rsidRDefault="00EF7E0C">
          <w:pPr>
            <w:pStyle w:val="TOC1"/>
            <w:rPr>
              <w:rFonts w:eastAsiaTheme="minorEastAsia"/>
              <w:sz w:val="22"/>
              <w:szCs w:val="22"/>
            </w:rPr>
          </w:pPr>
          <w:hyperlink w:anchor="_Toc102125221" w:history="1">
            <w:r w:rsidRPr="00EF7E0C">
              <w:rPr>
                <w:rStyle w:val="Hyperlink"/>
                <w:rFonts w:ascii="Times New Roman" w:hAnsi="Times New Roman"/>
              </w:rPr>
              <w:t>List of References</w:t>
            </w:r>
            <w:r w:rsidRPr="00EF7E0C">
              <w:rPr>
                <w:webHidden/>
              </w:rPr>
              <w:tab/>
            </w:r>
            <w:r w:rsidRPr="00EF7E0C">
              <w:rPr>
                <w:webHidden/>
              </w:rPr>
              <w:fldChar w:fldCharType="begin"/>
            </w:r>
            <w:r w:rsidRPr="00EF7E0C">
              <w:rPr>
                <w:webHidden/>
              </w:rPr>
              <w:instrText xml:space="preserve"> PAGEREF _Toc102125221 \h </w:instrText>
            </w:r>
            <w:r w:rsidRPr="00EF7E0C">
              <w:rPr>
                <w:webHidden/>
              </w:rPr>
            </w:r>
            <w:r w:rsidRPr="00EF7E0C">
              <w:rPr>
                <w:webHidden/>
              </w:rPr>
              <w:fldChar w:fldCharType="separate"/>
            </w:r>
            <w:r w:rsidRPr="00EF7E0C">
              <w:rPr>
                <w:webHidden/>
              </w:rPr>
              <w:t>96</w:t>
            </w:r>
            <w:r w:rsidRPr="00EF7E0C">
              <w:rPr>
                <w:webHidden/>
              </w:rPr>
              <w:fldChar w:fldCharType="end"/>
            </w:r>
          </w:hyperlink>
        </w:p>
        <w:p w14:paraId="7A0A9AA6" w14:textId="6E222881" w:rsidR="00EF7E0C" w:rsidRPr="00EF7E0C" w:rsidRDefault="00EF7E0C">
          <w:pPr>
            <w:pStyle w:val="TOC1"/>
            <w:rPr>
              <w:rFonts w:eastAsiaTheme="minorEastAsia"/>
              <w:sz w:val="22"/>
              <w:szCs w:val="22"/>
            </w:rPr>
          </w:pPr>
          <w:hyperlink w:anchor="_Toc102125222" w:history="1">
            <w:r w:rsidRPr="00EF7E0C">
              <w:rPr>
                <w:rStyle w:val="Hyperlink"/>
                <w:rFonts w:ascii="Times New Roman" w:hAnsi="Times New Roman"/>
              </w:rPr>
              <w:t>Appendices</w:t>
            </w:r>
            <w:r w:rsidRPr="00EF7E0C">
              <w:rPr>
                <w:webHidden/>
              </w:rPr>
              <w:tab/>
            </w:r>
            <w:r w:rsidRPr="00EF7E0C">
              <w:rPr>
                <w:webHidden/>
              </w:rPr>
              <w:fldChar w:fldCharType="begin"/>
            </w:r>
            <w:r w:rsidRPr="00EF7E0C">
              <w:rPr>
                <w:webHidden/>
              </w:rPr>
              <w:instrText xml:space="preserve"> PAGEREF _Toc102125222 \h </w:instrText>
            </w:r>
            <w:r w:rsidRPr="00EF7E0C">
              <w:rPr>
                <w:webHidden/>
              </w:rPr>
            </w:r>
            <w:r w:rsidRPr="00EF7E0C">
              <w:rPr>
                <w:webHidden/>
              </w:rPr>
              <w:fldChar w:fldCharType="separate"/>
            </w:r>
            <w:r w:rsidRPr="00EF7E0C">
              <w:rPr>
                <w:webHidden/>
              </w:rPr>
              <w:t>110</w:t>
            </w:r>
            <w:r w:rsidRPr="00EF7E0C">
              <w:rPr>
                <w:webHidden/>
              </w:rPr>
              <w:fldChar w:fldCharType="end"/>
            </w:r>
          </w:hyperlink>
        </w:p>
        <w:p w14:paraId="03DBD090" w14:textId="3E6AE7E4" w:rsidR="00EF7E0C" w:rsidRPr="00EF7E0C" w:rsidRDefault="00EF7E0C">
          <w:pPr>
            <w:pStyle w:val="TOC1"/>
            <w:rPr>
              <w:rFonts w:eastAsiaTheme="minorEastAsia"/>
              <w:sz w:val="22"/>
              <w:szCs w:val="22"/>
            </w:rPr>
          </w:pPr>
          <w:hyperlink w:anchor="_Toc102125223" w:history="1">
            <w:r w:rsidRPr="00EF7E0C">
              <w:rPr>
                <w:rStyle w:val="Hyperlink"/>
                <w:rFonts w:ascii="Times New Roman" w:hAnsi="Times New Roman"/>
              </w:rPr>
              <w:t>Appendix A</w:t>
            </w:r>
            <w:r w:rsidRPr="00EF7E0C">
              <w:rPr>
                <w:webHidden/>
              </w:rPr>
              <w:tab/>
            </w:r>
            <w:r w:rsidRPr="00EF7E0C">
              <w:rPr>
                <w:webHidden/>
              </w:rPr>
              <w:fldChar w:fldCharType="begin"/>
            </w:r>
            <w:r w:rsidRPr="00EF7E0C">
              <w:rPr>
                <w:webHidden/>
              </w:rPr>
              <w:instrText xml:space="preserve"> PAGEREF _Toc102125223 \h </w:instrText>
            </w:r>
            <w:r w:rsidRPr="00EF7E0C">
              <w:rPr>
                <w:webHidden/>
              </w:rPr>
            </w:r>
            <w:r w:rsidRPr="00EF7E0C">
              <w:rPr>
                <w:webHidden/>
              </w:rPr>
              <w:fldChar w:fldCharType="separate"/>
            </w:r>
            <w:r w:rsidRPr="00EF7E0C">
              <w:rPr>
                <w:webHidden/>
              </w:rPr>
              <w:t>110</w:t>
            </w:r>
            <w:r w:rsidRPr="00EF7E0C">
              <w:rPr>
                <w:webHidden/>
              </w:rPr>
              <w:fldChar w:fldCharType="end"/>
            </w:r>
          </w:hyperlink>
        </w:p>
        <w:p w14:paraId="22DCDA57" w14:textId="1BE598F2" w:rsidR="00EF7E0C" w:rsidRPr="00EF7E0C" w:rsidRDefault="00EF7E0C">
          <w:pPr>
            <w:pStyle w:val="TOC1"/>
            <w:rPr>
              <w:rFonts w:eastAsiaTheme="minorEastAsia"/>
              <w:sz w:val="22"/>
              <w:szCs w:val="22"/>
            </w:rPr>
          </w:pPr>
          <w:hyperlink w:anchor="_Toc102125224" w:history="1">
            <w:r w:rsidRPr="00EF7E0C">
              <w:rPr>
                <w:rStyle w:val="Hyperlink"/>
                <w:rFonts w:ascii="Times New Roman" w:hAnsi="Times New Roman"/>
              </w:rPr>
              <w:t>List of additional high entropy oxides synthesized</w:t>
            </w:r>
            <w:r w:rsidRPr="00EF7E0C">
              <w:rPr>
                <w:webHidden/>
              </w:rPr>
              <w:tab/>
            </w:r>
            <w:r w:rsidRPr="00EF7E0C">
              <w:rPr>
                <w:webHidden/>
              </w:rPr>
              <w:fldChar w:fldCharType="begin"/>
            </w:r>
            <w:r w:rsidRPr="00EF7E0C">
              <w:rPr>
                <w:webHidden/>
              </w:rPr>
              <w:instrText xml:space="preserve"> PAGEREF _Toc102125224 \h </w:instrText>
            </w:r>
            <w:r w:rsidRPr="00EF7E0C">
              <w:rPr>
                <w:webHidden/>
              </w:rPr>
            </w:r>
            <w:r w:rsidRPr="00EF7E0C">
              <w:rPr>
                <w:webHidden/>
              </w:rPr>
              <w:fldChar w:fldCharType="separate"/>
            </w:r>
            <w:r w:rsidRPr="00EF7E0C">
              <w:rPr>
                <w:webHidden/>
              </w:rPr>
              <w:t>110</w:t>
            </w:r>
            <w:r w:rsidRPr="00EF7E0C">
              <w:rPr>
                <w:webHidden/>
              </w:rPr>
              <w:fldChar w:fldCharType="end"/>
            </w:r>
          </w:hyperlink>
        </w:p>
        <w:p w14:paraId="0DB0EDA9" w14:textId="3475E6D4" w:rsidR="00EF7E0C" w:rsidRPr="00EF7E0C" w:rsidRDefault="00EF7E0C">
          <w:pPr>
            <w:pStyle w:val="TOC1"/>
            <w:rPr>
              <w:rFonts w:eastAsiaTheme="minorEastAsia"/>
              <w:sz w:val="22"/>
              <w:szCs w:val="22"/>
            </w:rPr>
          </w:pPr>
          <w:hyperlink w:anchor="_Toc102125225" w:history="1">
            <w:r w:rsidRPr="00EF7E0C">
              <w:rPr>
                <w:rStyle w:val="Hyperlink"/>
                <w:rFonts w:ascii="Times New Roman" w:hAnsi="Times New Roman"/>
              </w:rPr>
              <w:t>Appendix B</w:t>
            </w:r>
            <w:r w:rsidRPr="00EF7E0C">
              <w:rPr>
                <w:webHidden/>
              </w:rPr>
              <w:tab/>
            </w:r>
            <w:r w:rsidRPr="00EF7E0C">
              <w:rPr>
                <w:webHidden/>
              </w:rPr>
              <w:fldChar w:fldCharType="begin"/>
            </w:r>
            <w:r w:rsidRPr="00EF7E0C">
              <w:rPr>
                <w:webHidden/>
              </w:rPr>
              <w:instrText xml:space="preserve"> PAGEREF _Toc102125225 \h </w:instrText>
            </w:r>
            <w:r w:rsidRPr="00EF7E0C">
              <w:rPr>
                <w:webHidden/>
              </w:rPr>
            </w:r>
            <w:r w:rsidRPr="00EF7E0C">
              <w:rPr>
                <w:webHidden/>
              </w:rPr>
              <w:fldChar w:fldCharType="separate"/>
            </w:r>
            <w:r w:rsidRPr="00EF7E0C">
              <w:rPr>
                <w:webHidden/>
              </w:rPr>
              <w:t>111</w:t>
            </w:r>
            <w:r w:rsidRPr="00EF7E0C">
              <w:rPr>
                <w:webHidden/>
              </w:rPr>
              <w:fldChar w:fldCharType="end"/>
            </w:r>
          </w:hyperlink>
        </w:p>
        <w:p w14:paraId="579A2CC2" w14:textId="02FD5416" w:rsidR="00EF7E0C" w:rsidRPr="00EF7E0C" w:rsidRDefault="00EF7E0C">
          <w:pPr>
            <w:pStyle w:val="TOC1"/>
            <w:rPr>
              <w:rFonts w:eastAsiaTheme="minorEastAsia"/>
              <w:sz w:val="22"/>
              <w:szCs w:val="22"/>
            </w:rPr>
          </w:pPr>
          <w:hyperlink w:anchor="_Toc102125226" w:history="1">
            <w:r w:rsidRPr="00EF7E0C">
              <w:rPr>
                <w:rStyle w:val="Hyperlink"/>
                <w:rFonts w:ascii="Times New Roman" w:hAnsi="Times New Roman"/>
              </w:rPr>
              <w:t>Additional X-Ray diffraction data</w:t>
            </w:r>
            <w:r w:rsidRPr="00EF7E0C">
              <w:rPr>
                <w:webHidden/>
              </w:rPr>
              <w:tab/>
            </w:r>
            <w:r w:rsidRPr="00EF7E0C">
              <w:rPr>
                <w:webHidden/>
              </w:rPr>
              <w:fldChar w:fldCharType="begin"/>
            </w:r>
            <w:r w:rsidRPr="00EF7E0C">
              <w:rPr>
                <w:webHidden/>
              </w:rPr>
              <w:instrText xml:space="preserve"> PAGEREF _Toc102125226 \h </w:instrText>
            </w:r>
            <w:r w:rsidRPr="00EF7E0C">
              <w:rPr>
                <w:webHidden/>
              </w:rPr>
            </w:r>
            <w:r w:rsidRPr="00EF7E0C">
              <w:rPr>
                <w:webHidden/>
              </w:rPr>
              <w:fldChar w:fldCharType="separate"/>
            </w:r>
            <w:r w:rsidRPr="00EF7E0C">
              <w:rPr>
                <w:webHidden/>
              </w:rPr>
              <w:t>111</w:t>
            </w:r>
            <w:r w:rsidRPr="00EF7E0C">
              <w:rPr>
                <w:webHidden/>
              </w:rPr>
              <w:fldChar w:fldCharType="end"/>
            </w:r>
          </w:hyperlink>
        </w:p>
        <w:p w14:paraId="50B3E970" w14:textId="5A985588" w:rsidR="00EF7E0C" w:rsidRPr="00EF7E0C" w:rsidRDefault="00EF7E0C">
          <w:pPr>
            <w:pStyle w:val="TOC1"/>
            <w:rPr>
              <w:rFonts w:eastAsiaTheme="minorEastAsia"/>
              <w:sz w:val="22"/>
              <w:szCs w:val="22"/>
            </w:rPr>
          </w:pPr>
          <w:hyperlink w:anchor="_Toc102125227" w:history="1">
            <w:r w:rsidRPr="00EF7E0C">
              <w:rPr>
                <w:rStyle w:val="Hyperlink"/>
                <w:rFonts w:ascii="Times New Roman" w:hAnsi="Times New Roman"/>
              </w:rPr>
              <w:t>Appendix C</w:t>
            </w:r>
            <w:r w:rsidRPr="00EF7E0C">
              <w:rPr>
                <w:webHidden/>
              </w:rPr>
              <w:tab/>
            </w:r>
            <w:r w:rsidRPr="00EF7E0C">
              <w:rPr>
                <w:webHidden/>
              </w:rPr>
              <w:fldChar w:fldCharType="begin"/>
            </w:r>
            <w:r w:rsidRPr="00EF7E0C">
              <w:rPr>
                <w:webHidden/>
              </w:rPr>
              <w:instrText xml:space="preserve"> PAGEREF _Toc102125227 \h </w:instrText>
            </w:r>
            <w:r w:rsidRPr="00EF7E0C">
              <w:rPr>
                <w:webHidden/>
              </w:rPr>
            </w:r>
            <w:r w:rsidRPr="00EF7E0C">
              <w:rPr>
                <w:webHidden/>
              </w:rPr>
              <w:fldChar w:fldCharType="separate"/>
            </w:r>
            <w:r w:rsidRPr="00EF7E0C">
              <w:rPr>
                <w:webHidden/>
              </w:rPr>
              <w:t>123</w:t>
            </w:r>
            <w:r w:rsidRPr="00EF7E0C">
              <w:rPr>
                <w:webHidden/>
              </w:rPr>
              <w:fldChar w:fldCharType="end"/>
            </w:r>
          </w:hyperlink>
        </w:p>
        <w:p w14:paraId="210F5B29" w14:textId="27FF9276" w:rsidR="00EF7E0C" w:rsidRPr="00EF7E0C" w:rsidRDefault="00EF7E0C">
          <w:pPr>
            <w:pStyle w:val="TOC1"/>
            <w:rPr>
              <w:rFonts w:eastAsiaTheme="minorEastAsia"/>
              <w:sz w:val="22"/>
              <w:szCs w:val="22"/>
            </w:rPr>
          </w:pPr>
          <w:hyperlink w:anchor="_Toc102125228" w:history="1">
            <w:r w:rsidRPr="00EF7E0C">
              <w:rPr>
                <w:rStyle w:val="Hyperlink"/>
                <w:rFonts w:ascii="Times New Roman" w:hAnsi="Times New Roman"/>
              </w:rPr>
              <w:t>Additional Scanning Electron microscopy results</w:t>
            </w:r>
            <w:r w:rsidRPr="00EF7E0C">
              <w:rPr>
                <w:webHidden/>
              </w:rPr>
              <w:tab/>
            </w:r>
            <w:r w:rsidRPr="00EF7E0C">
              <w:rPr>
                <w:webHidden/>
              </w:rPr>
              <w:fldChar w:fldCharType="begin"/>
            </w:r>
            <w:r w:rsidRPr="00EF7E0C">
              <w:rPr>
                <w:webHidden/>
              </w:rPr>
              <w:instrText xml:space="preserve"> PAGEREF _Toc102125228 \h </w:instrText>
            </w:r>
            <w:r w:rsidRPr="00EF7E0C">
              <w:rPr>
                <w:webHidden/>
              </w:rPr>
            </w:r>
            <w:r w:rsidRPr="00EF7E0C">
              <w:rPr>
                <w:webHidden/>
              </w:rPr>
              <w:fldChar w:fldCharType="separate"/>
            </w:r>
            <w:r w:rsidRPr="00EF7E0C">
              <w:rPr>
                <w:webHidden/>
              </w:rPr>
              <w:t>123</w:t>
            </w:r>
            <w:r w:rsidRPr="00EF7E0C">
              <w:rPr>
                <w:webHidden/>
              </w:rPr>
              <w:fldChar w:fldCharType="end"/>
            </w:r>
          </w:hyperlink>
        </w:p>
        <w:p w14:paraId="6528F5D4" w14:textId="0E580F25" w:rsidR="00EF7E0C" w:rsidRPr="00EF7E0C" w:rsidRDefault="00EF7E0C">
          <w:pPr>
            <w:pStyle w:val="TOC1"/>
            <w:rPr>
              <w:rFonts w:eastAsiaTheme="minorEastAsia"/>
              <w:sz w:val="22"/>
              <w:szCs w:val="22"/>
            </w:rPr>
          </w:pPr>
          <w:hyperlink w:anchor="_Toc102125229" w:history="1">
            <w:r w:rsidRPr="00EF7E0C">
              <w:rPr>
                <w:rStyle w:val="Hyperlink"/>
                <w:rFonts w:ascii="Times New Roman" w:hAnsi="Times New Roman"/>
              </w:rPr>
              <w:t>Appendix D</w:t>
            </w:r>
            <w:r w:rsidRPr="00EF7E0C">
              <w:rPr>
                <w:webHidden/>
              </w:rPr>
              <w:tab/>
            </w:r>
            <w:r w:rsidRPr="00EF7E0C">
              <w:rPr>
                <w:webHidden/>
              </w:rPr>
              <w:fldChar w:fldCharType="begin"/>
            </w:r>
            <w:r w:rsidRPr="00EF7E0C">
              <w:rPr>
                <w:webHidden/>
              </w:rPr>
              <w:instrText xml:space="preserve"> PAGEREF _Toc102125229 \h </w:instrText>
            </w:r>
            <w:r w:rsidRPr="00EF7E0C">
              <w:rPr>
                <w:webHidden/>
              </w:rPr>
            </w:r>
            <w:r w:rsidRPr="00EF7E0C">
              <w:rPr>
                <w:webHidden/>
              </w:rPr>
              <w:fldChar w:fldCharType="separate"/>
            </w:r>
            <w:r w:rsidRPr="00EF7E0C">
              <w:rPr>
                <w:webHidden/>
              </w:rPr>
              <w:t>138</w:t>
            </w:r>
            <w:r w:rsidRPr="00EF7E0C">
              <w:rPr>
                <w:webHidden/>
              </w:rPr>
              <w:fldChar w:fldCharType="end"/>
            </w:r>
          </w:hyperlink>
        </w:p>
        <w:p w14:paraId="6F6BC039" w14:textId="0494049F" w:rsidR="00EF7E0C" w:rsidRPr="00EF7E0C" w:rsidRDefault="00EF7E0C">
          <w:pPr>
            <w:pStyle w:val="TOC1"/>
            <w:rPr>
              <w:rFonts w:eastAsiaTheme="minorEastAsia"/>
              <w:sz w:val="22"/>
              <w:szCs w:val="22"/>
            </w:rPr>
          </w:pPr>
          <w:hyperlink w:anchor="_Toc102125230" w:history="1">
            <w:r w:rsidRPr="00EF7E0C">
              <w:rPr>
                <w:rStyle w:val="Hyperlink"/>
                <w:rFonts w:ascii="Times New Roman" w:hAnsi="Times New Roman"/>
              </w:rPr>
              <w:t>Ambient Temperature Resonant Ultrasound Spectroscopy of High Entropy Oxide Fluorites</w:t>
            </w:r>
            <w:r w:rsidRPr="00EF7E0C">
              <w:rPr>
                <w:webHidden/>
              </w:rPr>
              <w:tab/>
            </w:r>
            <w:r w:rsidRPr="00EF7E0C">
              <w:rPr>
                <w:webHidden/>
              </w:rPr>
              <w:fldChar w:fldCharType="begin"/>
            </w:r>
            <w:r w:rsidRPr="00EF7E0C">
              <w:rPr>
                <w:webHidden/>
              </w:rPr>
              <w:instrText xml:space="preserve"> PAGEREF _Toc102125230 \h </w:instrText>
            </w:r>
            <w:r w:rsidRPr="00EF7E0C">
              <w:rPr>
                <w:webHidden/>
              </w:rPr>
            </w:r>
            <w:r w:rsidRPr="00EF7E0C">
              <w:rPr>
                <w:webHidden/>
              </w:rPr>
              <w:fldChar w:fldCharType="separate"/>
            </w:r>
            <w:r w:rsidRPr="00EF7E0C">
              <w:rPr>
                <w:webHidden/>
              </w:rPr>
              <w:t>138</w:t>
            </w:r>
            <w:r w:rsidRPr="00EF7E0C">
              <w:rPr>
                <w:webHidden/>
              </w:rPr>
              <w:fldChar w:fldCharType="end"/>
            </w:r>
          </w:hyperlink>
        </w:p>
        <w:p w14:paraId="13BA2E5D" w14:textId="5198A1FD" w:rsidR="00EF7E0C" w:rsidRPr="00EF7E0C" w:rsidRDefault="00EF7E0C">
          <w:pPr>
            <w:pStyle w:val="TOC1"/>
            <w:rPr>
              <w:rFonts w:eastAsiaTheme="minorEastAsia"/>
              <w:sz w:val="22"/>
              <w:szCs w:val="22"/>
            </w:rPr>
          </w:pPr>
          <w:hyperlink w:anchor="_Toc102125231" w:history="1">
            <w:r w:rsidRPr="00EF7E0C">
              <w:rPr>
                <w:rStyle w:val="Hyperlink"/>
                <w:rFonts w:ascii="Times New Roman" w:hAnsi="Times New Roman"/>
              </w:rPr>
              <w:t>Appendix E</w:t>
            </w:r>
            <w:r w:rsidRPr="00EF7E0C">
              <w:rPr>
                <w:webHidden/>
              </w:rPr>
              <w:tab/>
            </w:r>
            <w:r w:rsidRPr="00EF7E0C">
              <w:rPr>
                <w:webHidden/>
              </w:rPr>
              <w:fldChar w:fldCharType="begin"/>
            </w:r>
            <w:r w:rsidRPr="00EF7E0C">
              <w:rPr>
                <w:webHidden/>
              </w:rPr>
              <w:instrText xml:space="preserve"> PAGEREF _Toc102125231 \h </w:instrText>
            </w:r>
            <w:r w:rsidRPr="00EF7E0C">
              <w:rPr>
                <w:webHidden/>
              </w:rPr>
            </w:r>
            <w:r w:rsidRPr="00EF7E0C">
              <w:rPr>
                <w:webHidden/>
              </w:rPr>
              <w:fldChar w:fldCharType="separate"/>
            </w:r>
            <w:r w:rsidRPr="00EF7E0C">
              <w:rPr>
                <w:webHidden/>
              </w:rPr>
              <w:t>142</w:t>
            </w:r>
            <w:r w:rsidRPr="00EF7E0C">
              <w:rPr>
                <w:webHidden/>
              </w:rPr>
              <w:fldChar w:fldCharType="end"/>
            </w:r>
          </w:hyperlink>
        </w:p>
        <w:p w14:paraId="68916FBD" w14:textId="1C6EF560" w:rsidR="00EF7E0C" w:rsidRPr="00EF7E0C" w:rsidRDefault="00EF7E0C">
          <w:pPr>
            <w:pStyle w:val="TOC1"/>
            <w:rPr>
              <w:rFonts w:eastAsiaTheme="minorEastAsia"/>
              <w:sz w:val="22"/>
              <w:szCs w:val="22"/>
            </w:rPr>
          </w:pPr>
          <w:hyperlink w:anchor="_Toc102125232" w:history="1">
            <w:r w:rsidRPr="00EF7E0C">
              <w:rPr>
                <w:rStyle w:val="Hyperlink"/>
                <w:rFonts w:ascii="Times New Roman" w:hAnsi="Times New Roman"/>
              </w:rPr>
              <w:t>DC Susceptibility Curves</w:t>
            </w:r>
            <w:r w:rsidRPr="00EF7E0C">
              <w:rPr>
                <w:webHidden/>
              </w:rPr>
              <w:tab/>
            </w:r>
            <w:r w:rsidRPr="00EF7E0C">
              <w:rPr>
                <w:webHidden/>
              </w:rPr>
              <w:fldChar w:fldCharType="begin"/>
            </w:r>
            <w:r w:rsidRPr="00EF7E0C">
              <w:rPr>
                <w:webHidden/>
              </w:rPr>
              <w:instrText xml:space="preserve"> PAGEREF _Toc102125232 \h </w:instrText>
            </w:r>
            <w:r w:rsidRPr="00EF7E0C">
              <w:rPr>
                <w:webHidden/>
              </w:rPr>
            </w:r>
            <w:r w:rsidRPr="00EF7E0C">
              <w:rPr>
                <w:webHidden/>
              </w:rPr>
              <w:fldChar w:fldCharType="separate"/>
            </w:r>
            <w:r w:rsidRPr="00EF7E0C">
              <w:rPr>
                <w:webHidden/>
              </w:rPr>
              <w:t>142</w:t>
            </w:r>
            <w:r w:rsidRPr="00EF7E0C">
              <w:rPr>
                <w:webHidden/>
              </w:rPr>
              <w:fldChar w:fldCharType="end"/>
            </w:r>
          </w:hyperlink>
        </w:p>
        <w:p w14:paraId="2E788A37" w14:textId="349D42B5" w:rsidR="00EF7E0C" w:rsidRPr="00EF7E0C" w:rsidRDefault="00EF7E0C">
          <w:pPr>
            <w:pStyle w:val="TOC1"/>
            <w:rPr>
              <w:rFonts w:eastAsiaTheme="minorEastAsia"/>
              <w:sz w:val="22"/>
              <w:szCs w:val="22"/>
            </w:rPr>
          </w:pPr>
          <w:hyperlink w:anchor="_Toc102125233" w:history="1">
            <w:r w:rsidRPr="00EF7E0C">
              <w:rPr>
                <w:rStyle w:val="Hyperlink"/>
                <w:rFonts w:ascii="Times New Roman" w:hAnsi="Times New Roman"/>
              </w:rPr>
              <w:t>Vita</w:t>
            </w:r>
            <w:r w:rsidRPr="00EF7E0C">
              <w:rPr>
                <w:webHidden/>
              </w:rPr>
              <w:tab/>
            </w:r>
            <w:r w:rsidRPr="00EF7E0C">
              <w:rPr>
                <w:webHidden/>
              </w:rPr>
              <w:fldChar w:fldCharType="begin"/>
            </w:r>
            <w:r w:rsidRPr="00EF7E0C">
              <w:rPr>
                <w:webHidden/>
              </w:rPr>
              <w:instrText xml:space="preserve"> PAGEREF _Toc102125233 \h </w:instrText>
            </w:r>
            <w:r w:rsidRPr="00EF7E0C">
              <w:rPr>
                <w:webHidden/>
              </w:rPr>
            </w:r>
            <w:r w:rsidRPr="00EF7E0C">
              <w:rPr>
                <w:webHidden/>
              </w:rPr>
              <w:fldChar w:fldCharType="separate"/>
            </w:r>
            <w:r w:rsidRPr="00EF7E0C">
              <w:rPr>
                <w:webHidden/>
              </w:rPr>
              <w:t>149</w:t>
            </w:r>
            <w:r w:rsidRPr="00EF7E0C">
              <w:rPr>
                <w:webHidden/>
              </w:rPr>
              <w:fldChar w:fldCharType="end"/>
            </w:r>
          </w:hyperlink>
        </w:p>
        <w:p w14:paraId="03E40403" w14:textId="615B30AD" w:rsidR="00C25B48" w:rsidRPr="00EF7E0C" w:rsidRDefault="00C25B48">
          <w:pPr>
            <w:rPr>
              <w:rFonts w:ascii="Times New Roman" w:hAnsi="Times New Roman" w:cs="Times New Roman"/>
              <w:b/>
              <w:bCs/>
            </w:rPr>
          </w:pPr>
          <w:r w:rsidRPr="00EF7E0C">
            <w:rPr>
              <w:rFonts w:ascii="Times New Roman" w:hAnsi="Times New Roman" w:cs="Times New Roman"/>
              <w:b/>
              <w:bCs/>
              <w:noProof/>
            </w:rPr>
            <w:fldChar w:fldCharType="end"/>
          </w:r>
        </w:p>
      </w:sdtContent>
    </w:sdt>
    <w:p w14:paraId="0BE9107F" w14:textId="77777777" w:rsidR="003F7FED" w:rsidRPr="00AC5881" w:rsidRDefault="003F7FED">
      <w:pPr>
        <w:rPr>
          <w:rFonts w:ascii="Times New Roman" w:hAnsi="Times New Roman" w:cs="Times New Roman"/>
        </w:rPr>
      </w:pPr>
    </w:p>
    <w:p w14:paraId="072A87F2" w14:textId="77777777" w:rsidR="003F7FED" w:rsidRPr="00644A85" w:rsidRDefault="003F7FED">
      <w:pPr>
        <w:rPr>
          <w:rFonts w:ascii="Times New Roman" w:hAnsi="Times New Roman" w:cs="Times New Roman"/>
          <w:sz w:val="28"/>
          <w:szCs w:val="28"/>
        </w:rPr>
      </w:pPr>
      <w:r w:rsidRPr="00AC5881">
        <w:rPr>
          <w:rFonts w:ascii="Times New Roman" w:hAnsi="Times New Roman" w:cs="Times New Roman"/>
          <w:b/>
          <w:bCs/>
          <w:sz w:val="28"/>
          <w:szCs w:val="28"/>
        </w:rPr>
        <w:br w:type="page"/>
      </w:r>
    </w:p>
    <w:p w14:paraId="05ADFE0C" w14:textId="77777777" w:rsidR="00236E6D" w:rsidRPr="00AC5881" w:rsidRDefault="00236E6D">
      <w:pPr>
        <w:numPr>
          <w:ilvl w:val="12"/>
          <w:numId w:val="0"/>
        </w:numPr>
        <w:jc w:val="center"/>
        <w:rPr>
          <w:rFonts w:ascii="Times New Roman" w:hAnsi="Times New Roman" w:cs="Times New Roman"/>
        </w:rPr>
      </w:pPr>
      <w:r w:rsidRPr="00AC5881">
        <w:rPr>
          <w:rFonts w:ascii="Times New Roman" w:hAnsi="Times New Roman" w:cs="Times New Roman"/>
          <w:b/>
          <w:bCs/>
          <w:sz w:val="28"/>
          <w:szCs w:val="28"/>
        </w:rPr>
        <w:lastRenderedPageBreak/>
        <w:t>LIST OF TABLES</w:t>
      </w:r>
    </w:p>
    <w:p w14:paraId="7EF7CF7F" w14:textId="77777777" w:rsidR="00236E6D" w:rsidRPr="00AC5881" w:rsidRDefault="00236E6D">
      <w:pPr>
        <w:numPr>
          <w:ilvl w:val="12"/>
          <w:numId w:val="0"/>
        </w:numPr>
        <w:jc w:val="center"/>
        <w:rPr>
          <w:rFonts w:ascii="Times New Roman" w:hAnsi="Times New Roman" w:cs="Times New Roman"/>
        </w:rPr>
      </w:pPr>
    </w:p>
    <w:p w14:paraId="03E043BC" w14:textId="77777777" w:rsidR="00236E6D" w:rsidRPr="00AC5881"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128502B6" w14:textId="1B621790" w:rsidR="008B2BF2" w:rsidRPr="008B2BF2" w:rsidRDefault="00665C7E">
      <w:pPr>
        <w:pStyle w:val="TableofFigures"/>
        <w:tabs>
          <w:tab w:val="right" w:leader="dot" w:pos="8630"/>
        </w:tabs>
        <w:rPr>
          <w:rFonts w:eastAsiaTheme="minorEastAsia" w:cs="Times New Roman"/>
          <w:noProof/>
          <w:sz w:val="22"/>
          <w:szCs w:val="22"/>
        </w:rPr>
      </w:pPr>
      <w:r w:rsidRPr="008B2BF2">
        <w:rPr>
          <w:rFonts w:cs="Times New Roman"/>
        </w:rPr>
        <w:fldChar w:fldCharType="begin"/>
      </w:r>
      <w:r w:rsidR="00236E6D" w:rsidRPr="008B2BF2">
        <w:rPr>
          <w:rFonts w:cs="Times New Roman"/>
        </w:rPr>
        <w:instrText xml:space="preserve"> TOC \h \z \c "Table" </w:instrText>
      </w:r>
      <w:r w:rsidRPr="008B2BF2">
        <w:rPr>
          <w:rFonts w:cs="Times New Roman"/>
        </w:rPr>
        <w:fldChar w:fldCharType="separate"/>
      </w:r>
      <w:hyperlink w:anchor="_Toc101296557" w:history="1">
        <w:r w:rsidR="008B2BF2" w:rsidRPr="008B2BF2">
          <w:rPr>
            <w:rStyle w:val="Hyperlink"/>
            <w:rFonts w:ascii="Times New Roman" w:hAnsi="Times New Roman" w:cs="Times New Roman"/>
            <w:noProof/>
          </w:rPr>
          <w:t>Table 3.1: List of successfully synthesized pyrochlore-type HEOs with their sintering temperature, sintering time, structure, space group, and lattice parameters.</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_Toc101296557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12</w:t>
        </w:r>
        <w:r w:rsidR="008B2BF2" w:rsidRPr="008B2BF2">
          <w:rPr>
            <w:rFonts w:cs="Times New Roman"/>
            <w:noProof/>
            <w:webHidden/>
          </w:rPr>
          <w:fldChar w:fldCharType="end"/>
        </w:r>
      </w:hyperlink>
    </w:p>
    <w:p w14:paraId="13C5AE20" w14:textId="04AB77E0" w:rsidR="008B2BF2" w:rsidRPr="008B2BF2" w:rsidRDefault="00EF7E0C">
      <w:pPr>
        <w:pStyle w:val="TableofFigures"/>
        <w:tabs>
          <w:tab w:val="right" w:leader="dot" w:pos="8630"/>
        </w:tabs>
        <w:rPr>
          <w:rFonts w:eastAsiaTheme="minorEastAsia" w:cs="Times New Roman"/>
          <w:noProof/>
          <w:sz w:val="22"/>
          <w:szCs w:val="22"/>
        </w:rPr>
      </w:pPr>
      <w:hyperlink w:anchor="_Toc101296558" w:history="1">
        <w:r w:rsidR="008B2BF2" w:rsidRPr="008B2BF2">
          <w:rPr>
            <w:rStyle w:val="Hyperlink"/>
            <w:rFonts w:ascii="Times New Roman" w:hAnsi="Times New Roman" w:cs="Times New Roman"/>
            <w:noProof/>
          </w:rPr>
          <w:t>Table 3.2: Ion-irradiation experiments, irradiation rounds, and ion fluences for each area on HEO single crystal (YbHoTmErLu)</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Ti</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O</w:t>
        </w:r>
        <w:r w:rsidR="008B2BF2" w:rsidRPr="008B2BF2">
          <w:rPr>
            <w:rStyle w:val="Hyperlink"/>
            <w:rFonts w:ascii="Times New Roman" w:hAnsi="Times New Roman" w:cs="Times New Roman"/>
            <w:noProof/>
            <w:vertAlign w:val="subscript"/>
          </w:rPr>
          <w:t xml:space="preserve">7. </w:t>
        </w:r>
        <w:r w:rsidR="008B2BF2" w:rsidRPr="008B2BF2">
          <w:rPr>
            <w:rStyle w:val="Hyperlink"/>
            <w:rFonts w:ascii="Times New Roman" w:hAnsi="Times New Roman" w:cs="Times New Roman"/>
            <w:noProof/>
          </w:rPr>
          <w:t>Ion fluences are in ions/cm</w:t>
        </w:r>
        <w:r w:rsidR="008B2BF2" w:rsidRPr="008B2BF2">
          <w:rPr>
            <w:rStyle w:val="Hyperlink"/>
            <w:rFonts w:ascii="Times New Roman" w:hAnsi="Times New Roman" w:cs="Times New Roman"/>
            <w:noProof/>
            <w:vertAlign w:val="superscript"/>
          </w:rPr>
          <w:t>2</w:t>
        </w:r>
        <w:r w:rsidR="008B2BF2" w:rsidRPr="008B2BF2">
          <w:rPr>
            <w:rStyle w:val="Hyperlink"/>
            <w:rFonts w:ascii="Times New Roman" w:hAnsi="Times New Roman" w:cs="Times New Roman"/>
            <w:noProof/>
          </w:rPr>
          <w:t>.</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_Toc101296558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27</w:t>
        </w:r>
        <w:r w:rsidR="008B2BF2" w:rsidRPr="008B2BF2">
          <w:rPr>
            <w:rFonts w:cs="Times New Roman"/>
            <w:noProof/>
            <w:webHidden/>
          </w:rPr>
          <w:fldChar w:fldCharType="end"/>
        </w:r>
      </w:hyperlink>
    </w:p>
    <w:p w14:paraId="21B5C955" w14:textId="2B21405E" w:rsidR="008B2BF2" w:rsidRPr="008B2BF2" w:rsidRDefault="00EF7E0C">
      <w:pPr>
        <w:pStyle w:val="TableofFigures"/>
        <w:tabs>
          <w:tab w:val="right" w:leader="dot" w:pos="8630"/>
        </w:tabs>
        <w:rPr>
          <w:rFonts w:eastAsiaTheme="minorEastAsia" w:cs="Times New Roman"/>
          <w:noProof/>
          <w:sz w:val="22"/>
          <w:szCs w:val="22"/>
        </w:rPr>
      </w:pPr>
      <w:hyperlink w:anchor="_Toc101296559" w:history="1">
        <w:r w:rsidR="008B2BF2" w:rsidRPr="008B2BF2">
          <w:rPr>
            <w:rStyle w:val="Hyperlink"/>
            <w:rFonts w:ascii="Times New Roman" w:hAnsi="Times New Roman" w:cs="Times New Roman"/>
            <w:noProof/>
          </w:rPr>
          <w:t>Table 4.1: List of comparable lattice parameters of the single-component rare-earth pyrochlore titanate oxides and HEO rare-earth pyrochlore titanate.</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_Toc101296559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34</w:t>
        </w:r>
        <w:r w:rsidR="008B2BF2" w:rsidRPr="008B2BF2">
          <w:rPr>
            <w:rFonts w:cs="Times New Roman"/>
            <w:noProof/>
            <w:webHidden/>
          </w:rPr>
          <w:fldChar w:fldCharType="end"/>
        </w:r>
      </w:hyperlink>
    </w:p>
    <w:p w14:paraId="55F99533" w14:textId="340AF623" w:rsidR="008B2BF2" w:rsidRPr="008B2BF2" w:rsidRDefault="00EF7E0C">
      <w:pPr>
        <w:pStyle w:val="TableofFigures"/>
        <w:tabs>
          <w:tab w:val="right" w:leader="dot" w:pos="8630"/>
        </w:tabs>
        <w:rPr>
          <w:rFonts w:eastAsiaTheme="minorEastAsia" w:cs="Times New Roman"/>
          <w:noProof/>
          <w:sz w:val="22"/>
          <w:szCs w:val="22"/>
        </w:rPr>
      </w:pPr>
      <w:hyperlink w:anchor="_Toc101296560" w:history="1">
        <w:r w:rsidR="008B2BF2" w:rsidRPr="008B2BF2">
          <w:rPr>
            <w:rStyle w:val="Hyperlink"/>
            <w:rFonts w:ascii="Times New Roman" w:hAnsi="Times New Roman" w:cs="Times New Roman"/>
            <w:noProof/>
          </w:rPr>
          <w:t xml:space="preserve">Table 4.2: </w:t>
        </w:r>
        <w:r w:rsidR="008B2BF2" w:rsidRPr="008B2BF2">
          <w:rPr>
            <w:rStyle w:val="Hyperlink"/>
            <w:rFonts w:ascii="Times New Roman" w:eastAsia="Calibri" w:hAnsi="Times New Roman" w:cs="Times New Roman"/>
            <w:noProof/>
          </w:rPr>
          <w:t>Area scan concentration data for single crystal (Yb</w:t>
        </w:r>
        <w:r w:rsidR="008B2BF2" w:rsidRPr="008B2BF2">
          <w:rPr>
            <w:rStyle w:val="Hyperlink"/>
            <w:rFonts w:ascii="Times New Roman" w:eastAsia="Calibri" w:hAnsi="Times New Roman" w:cs="Times New Roman"/>
            <w:noProof/>
            <w:vertAlign w:val="subscript"/>
          </w:rPr>
          <w:t>0.2</w:t>
        </w:r>
        <w:r w:rsidR="008B2BF2" w:rsidRPr="008B2BF2">
          <w:rPr>
            <w:rStyle w:val="Hyperlink"/>
            <w:rFonts w:ascii="Times New Roman" w:eastAsia="Calibri" w:hAnsi="Times New Roman" w:cs="Times New Roman"/>
            <w:noProof/>
          </w:rPr>
          <w:t>Tb</w:t>
        </w:r>
        <w:r w:rsidR="008B2BF2" w:rsidRPr="008B2BF2">
          <w:rPr>
            <w:rStyle w:val="Hyperlink"/>
            <w:rFonts w:ascii="Times New Roman" w:eastAsia="Calibri" w:hAnsi="Times New Roman" w:cs="Times New Roman"/>
            <w:noProof/>
            <w:vertAlign w:val="subscript"/>
          </w:rPr>
          <w:t>0.2</w:t>
        </w:r>
        <w:r w:rsidR="008B2BF2" w:rsidRPr="008B2BF2">
          <w:rPr>
            <w:rStyle w:val="Hyperlink"/>
            <w:rFonts w:ascii="Times New Roman" w:eastAsia="Calibri" w:hAnsi="Times New Roman" w:cs="Times New Roman"/>
            <w:noProof/>
          </w:rPr>
          <w:t>Gd</w:t>
        </w:r>
        <w:r w:rsidR="008B2BF2" w:rsidRPr="008B2BF2">
          <w:rPr>
            <w:rStyle w:val="Hyperlink"/>
            <w:rFonts w:ascii="Times New Roman" w:eastAsia="Calibri" w:hAnsi="Times New Roman" w:cs="Times New Roman"/>
            <w:noProof/>
            <w:vertAlign w:val="subscript"/>
          </w:rPr>
          <w:t>0.2</w:t>
        </w:r>
        <w:r w:rsidR="008B2BF2" w:rsidRPr="008B2BF2">
          <w:rPr>
            <w:rStyle w:val="Hyperlink"/>
            <w:rFonts w:ascii="Times New Roman" w:eastAsia="Calibri" w:hAnsi="Times New Roman" w:cs="Times New Roman"/>
            <w:noProof/>
          </w:rPr>
          <w:t>Dy</w:t>
        </w:r>
        <w:r w:rsidR="008B2BF2" w:rsidRPr="008B2BF2">
          <w:rPr>
            <w:rStyle w:val="Hyperlink"/>
            <w:rFonts w:ascii="Times New Roman" w:eastAsia="Calibri" w:hAnsi="Times New Roman" w:cs="Times New Roman"/>
            <w:noProof/>
            <w:vertAlign w:val="subscript"/>
          </w:rPr>
          <w:t>0.2</w:t>
        </w:r>
        <w:r w:rsidR="008B2BF2" w:rsidRPr="008B2BF2">
          <w:rPr>
            <w:rStyle w:val="Hyperlink"/>
            <w:rFonts w:ascii="Times New Roman" w:eastAsia="Calibri" w:hAnsi="Times New Roman" w:cs="Times New Roman"/>
            <w:noProof/>
          </w:rPr>
          <w:t>Er</w:t>
        </w:r>
        <w:r w:rsidR="008B2BF2" w:rsidRPr="008B2BF2">
          <w:rPr>
            <w:rStyle w:val="Hyperlink"/>
            <w:rFonts w:ascii="Times New Roman" w:eastAsia="Calibri" w:hAnsi="Times New Roman" w:cs="Times New Roman"/>
            <w:noProof/>
            <w:vertAlign w:val="subscript"/>
          </w:rPr>
          <w:t>0.2</w:t>
        </w:r>
        <w:r w:rsidR="008B2BF2" w:rsidRPr="008B2BF2">
          <w:rPr>
            <w:rStyle w:val="Hyperlink"/>
            <w:rFonts w:ascii="Times New Roman" w:eastAsia="Calibri" w:hAnsi="Times New Roman" w:cs="Times New Roman"/>
            <w:noProof/>
          </w:rPr>
          <w:t>)</w:t>
        </w:r>
        <w:r w:rsidR="008B2BF2" w:rsidRPr="008B2BF2">
          <w:rPr>
            <w:rStyle w:val="Hyperlink"/>
            <w:rFonts w:ascii="Times New Roman" w:eastAsia="Calibri" w:hAnsi="Times New Roman" w:cs="Times New Roman"/>
            <w:noProof/>
            <w:vertAlign w:val="subscript"/>
          </w:rPr>
          <w:t>2</w:t>
        </w:r>
        <w:r w:rsidR="008B2BF2" w:rsidRPr="008B2BF2">
          <w:rPr>
            <w:rStyle w:val="Hyperlink"/>
            <w:rFonts w:ascii="Times New Roman" w:eastAsia="Calibri" w:hAnsi="Times New Roman" w:cs="Times New Roman"/>
            <w:noProof/>
          </w:rPr>
          <w:t>Ti</w:t>
        </w:r>
        <w:r w:rsidR="008B2BF2" w:rsidRPr="008B2BF2">
          <w:rPr>
            <w:rStyle w:val="Hyperlink"/>
            <w:rFonts w:ascii="Times New Roman" w:eastAsia="Calibri" w:hAnsi="Times New Roman" w:cs="Times New Roman"/>
            <w:noProof/>
            <w:vertAlign w:val="subscript"/>
          </w:rPr>
          <w:t>2</w:t>
        </w:r>
        <w:r w:rsidR="008B2BF2" w:rsidRPr="008B2BF2">
          <w:rPr>
            <w:rStyle w:val="Hyperlink"/>
            <w:rFonts w:ascii="Times New Roman" w:eastAsia="Calibri" w:hAnsi="Times New Roman" w:cs="Times New Roman"/>
            <w:noProof/>
          </w:rPr>
          <w:t>O</w:t>
        </w:r>
        <w:r w:rsidR="008B2BF2" w:rsidRPr="008B2BF2">
          <w:rPr>
            <w:rStyle w:val="Hyperlink"/>
            <w:rFonts w:ascii="Times New Roman" w:eastAsia="Calibri" w:hAnsi="Times New Roman" w:cs="Times New Roman"/>
            <w:noProof/>
            <w:vertAlign w:val="subscript"/>
          </w:rPr>
          <w:t>7.</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_Toc101296560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38</w:t>
        </w:r>
        <w:r w:rsidR="008B2BF2" w:rsidRPr="008B2BF2">
          <w:rPr>
            <w:rFonts w:cs="Times New Roman"/>
            <w:noProof/>
            <w:webHidden/>
          </w:rPr>
          <w:fldChar w:fldCharType="end"/>
        </w:r>
      </w:hyperlink>
    </w:p>
    <w:p w14:paraId="62DD9EC4" w14:textId="244A1A0D" w:rsidR="008B2BF2" w:rsidRPr="008B2BF2" w:rsidRDefault="00EF7E0C">
      <w:pPr>
        <w:pStyle w:val="TableofFigures"/>
        <w:tabs>
          <w:tab w:val="right" w:leader="dot" w:pos="8630"/>
        </w:tabs>
        <w:rPr>
          <w:rFonts w:eastAsiaTheme="minorEastAsia" w:cs="Times New Roman"/>
          <w:noProof/>
          <w:sz w:val="22"/>
          <w:szCs w:val="22"/>
        </w:rPr>
      </w:pPr>
      <w:hyperlink w:anchor="_Toc101296561" w:history="1">
        <w:r w:rsidR="008B2BF2" w:rsidRPr="008B2BF2">
          <w:rPr>
            <w:rStyle w:val="Hyperlink"/>
            <w:rFonts w:ascii="Times New Roman" w:hAnsi="Times New Roman" w:cs="Times New Roman"/>
            <w:noProof/>
          </w:rPr>
          <w:t>Table 4.3: Calculated effective magnetic moments, applied field direction, temperature ranges, and Curie-Weiss temperatures for (5RE</w:t>
        </w:r>
        <w:r w:rsidR="008B2BF2" w:rsidRPr="008B2BF2">
          <w:rPr>
            <w:rStyle w:val="Hyperlink"/>
            <w:rFonts w:ascii="Times New Roman" w:hAnsi="Times New Roman" w:cs="Times New Roman"/>
            <w:noProof/>
            <w:vertAlign w:val="subscript"/>
          </w:rPr>
          <w:t>0.2</w:t>
        </w:r>
        <w:r w:rsidR="008B2BF2" w:rsidRPr="008B2BF2">
          <w:rPr>
            <w:rStyle w:val="Hyperlink"/>
            <w:rFonts w:ascii="Times New Roman" w:hAnsi="Times New Roman" w:cs="Times New Roman"/>
            <w:noProof/>
          </w:rPr>
          <w:t>)</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Ti</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O</w:t>
        </w:r>
        <w:r w:rsidR="008B2BF2" w:rsidRPr="008B2BF2">
          <w:rPr>
            <w:rStyle w:val="Hyperlink"/>
            <w:rFonts w:ascii="Times New Roman" w:hAnsi="Times New Roman" w:cs="Times New Roman"/>
            <w:noProof/>
            <w:vertAlign w:val="subscript"/>
          </w:rPr>
          <w:t>7</w:t>
        </w:r>
        <w:r w:rsidR="008B2BF2" w:rsidRPr="008B2BF2">
          <w:rPr>
            <w:rStyle w:val="Hyperlink"/>
            <w:rFonts w:ascii="Times New Roman" w:hAnsi="Times New Roman" w:cs="Times New Roman"/>
            <w:noProof/>
          </w:rPr>
          <w:t>.</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_Toc101296561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49</w:t>
        </w:r>
        <w:r w:rsidR="008B2BF2" w:rsidRPr="008B2BF2">
          <w:rPr>
            <w:rFonts w:cs="Times New Roman"/>
            <w:noProof/>
            <w:webHidden/>
          </w:rPr>
          <w:fldChar w:fldCharType="end"/>
        </w:r>
      </w:hyperlink>
    </w:p>
    <w:p w14:paraId="6B20ABDA" w14:textId="24C53D54" w:rsidR="008B2BF2" w:rsidRPr="008B2BF2" w:rsidRDefault="00EF7E0C">
      <w:pPr>
        <w:pStyle w:val="TableofFigures"/>
        <w:tabs>
          <w:tab w:val="right" w:leader="dot" w:pos="8630"/>
        </w:tabs>
        <w:rPr>
          <w:rFonts w:eastAsiaTheme="minorEastAsia" w:cs="Times New Roman"/>
          <w:noProof/>
          <w:sz w:val="22"/>
          <w:szCs w:val="22"/>
        </w:rPr>
      </w:pPr>
      <w:hyperlink w:anchor="_Toc101296562" w:history="1">
        <w:r w:rsidR="008B2BF2" w:rsidRPr="008B2BF2">
          <w:rPr>
            <w:rStyle w:val="Hyperlink"/>
            <w:rFonts w:ascii="Times New Roman" w:hAnsi="Times New Roman" w:cs="Times New Roman"/>
            <w:noProof/>
          </w:rPr>
          <w:t>Table 4.4: Compilation of literature reported magnetic moments for the single component rare-earth pyrochlore oxides, applied field direction (for single crystals), temperature ranges measured, free ion magnetic moments, and Curie-Weiss temperatures.</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_Toc101296562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51</w:t>
        </w:r>
        <w:r w:rsidR="008B2BF2" w:rsidRPr="008B2BF2">
          <w:rPr>
            <w:rFonts w:cs="Times New Roman"/>
            <w:noProof/>
            <w:webHidden/>
          </w:rPr>
          <w:fldChar w:fldCharType="end"/>
        </w:r>
      </w:hyperlink>
    </w:p>
    <w:p w14:paraId="5F6DC48D" w14:textId="2C85A917" w:rsidR="008B2BF2" w:rsidRPr="008B2BF2" w:rsidRDefault="00EF7E0C">
      <w:pPr>
        <w:pStyle w:val="TableofFigures"/>
        <w:tabs>
          <w:tab w:val="right" w:leader="dot" w:pos="8630"/>
        </w:tabs>
        <w:rPr>
          <w:rFonts w:eastAsiaTheme="minorEastAsia" w:cs="Times New Roman"/>
          <w:noProof/>
          <w:sz w:val="22"/>
          <w:szCs w:val="22"/>
        </w:rPr>
      </w:pPr>
      <w:hyperlink w:anchor="_Toc101296563" w:history="1">
        <w:r w:rsidR="008B2BF2" w:rsidRPr="008B2BF2">
          <w:rPr>
            <w:rStyle w:val="Hyperlink"/>
            <w:rFonts w:ascii="Times New Roman" w:hAnsi="Times New Roman" w:cs="Times New Roman"/>
            <w:noProof/>
          </w:rPr>
          <w:t>Table 5.1: Comparison of the HEO pyrochlore irradiation conditions and fluence/dose for achieving amorphous state at damage peak with those of single-component rare-earth titanate pyrochlores.</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_Toc101296563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66</w:t>
        </w:r>
        <w:r w:rsidR="008B2BF2" w:rsidRPr="008B2BF2">
          <w:rPr>
            <w:rFonts w:cs="Times New Roman"/>
            <w:noProof/>
            <w:webHidden/>
          </w:rPr>
          <w:fldChar w:fldCharType="end"/>
        </w:r>
      </w:hyperlink>
    </w:p>
    <w:p w14:paraId="111A46E4" w14:textId="27797681" w:rsidR="008B2BF2" w:rsidRPr="008B2BF2" w:rsidRDefault="00EF7E0C">
      <w:pPr>
        <w:pStyle w:val="TableofFigures"/>
        <w:tabs>
          <w:tab w:val="right" w:leader="dot" w:pos="8630"/>
        </w:tabs>
        <w:rPr>
          <w:rFonts w:eastAsiaTheme="minorEastAsia" w:cs="Times New Roman"/>
          <w:noProof/>
          <w:sz w:val="22"/>
          <w:szCs w:val="22"/>
        </w:rPr>
      </w:pPr>
      <w:hyperlink w:anchor="_Toc101296564" w:history="1">
        <w:r w:rsidR="008B2BF2" w:rsidRPr="008B2BF2">
          <w:rPr>
            <w:rStyle w:val="Hyperlink"/>
            <w:rFonts w:ascii="Times New Roman" w:hAnsi="Times New Roman" w:cs="Times New Roman"/>
            <w:noProof/>
          </w:rPr>
          <w:t>Table 5.2: Comparison of the HEO’s amorphization model parameters to Gd</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Ti</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O</w:t>
        </w:r>
        <w:r w:rsidR="008B2BF2" w:rsidRPr="008B2BF2">
          <w:rPr>
            <w:rStyle w:val="Hyperlink"/>
            <w:rFonts w:ascii="Times New Roman" w:hAnsi="Times New Roman" w:cs="Times New Roman"/>
            <w:noProof/>
            <w:vertAlign w:val="subscript"/>
          </w:rPr>
          <w:t xml:space="preserve">7 </w:t>
        </w:r>
        <w:r w:rsidR="008B2BF2" w:rsidRPr="008B2BF2">
          <w:rPr>
            <w:rStyle w:val="Hyperlink"/>
            <w:rFonts w:ascii="Times New Roman" w:hAnsi="Times New Roman" w:cs="Times New Roman"/>
            <w:noProof/>
          </w:rPr>
          <w:t>[25]. These parameters were determined from data fits shown in Figures 5.2(c) and 5.5.</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_Toc101296564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68</w:t>
        </w:r>
        <w:r w:rsidR="008B2BF2" w:rsidRPr="008B2BF2">
          <w:rPr>
            <w:rFonts w:cs="Times New Roman"/>
            <w:noProof/>
            <w:webHidden/>
          </w:rPr>
          <w:fldChar w:fldCharType="end"/>
        </w:r>
      </w:hyperlink>
    </w:p>
    <w:p w14:paraId="381E615C" w14:textId="779905A4" w:rsidR="008B2BF2" w:rsidRPr="008B2BF2" w:rsidRDefault="00EF7E0C">
      <w:pPr>
        <w:pStyle w:val="TableofFigures"/>
        <w:tabs>
          <w:tab w:val="right" w:leader="dot" w:pos="8630"/>
        </w:tabs>
        <w:rPr>
          <w:rFonts w:eastAsiaTheme="minorEastAsia" w:cs="Times New Roman"/>
          <w:noProof/>
          <w:sz w:val="22"/>
          <w:szCs w:val="22"/>
        </w:rPr>
      </w:pPr>
      <w:hyperlink w:anchor="_Toc101296565" w:history="1">
        <w:r w:rsidR="008B2BF2" w:rsidRPr="008B2BF2">
          <w:rPr>
            <w:rStyle w:val="Hyperlink"/>
            <w:rFonts w:ascii="Times New Roman" w:hAnsi="Times New Roman" w:cs="Times New Roman"/>
            <w:noProof/>
          </w:rPr>
          <w:t>Table 6.1: List of experimentally derived linear thermal expansion coefficients for each HEO pyrochlore-type composition.</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_Toc101296565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81</w:t>
        </w:r>
        <w:r w:rsidR="008B2BF2" w:rsidRPr="008B2BF2">
          <w:rPr>
            <w:rFonts w:cs="Times New Roman"/>
            <w:noProof/>
            <w:webHidden/>
          </w:rPr>
          <w:fldChar w:fldCharType="end"/>
        </w:r>
      </w:hyperlink>
    </w:p>
    <w:p w14:paraId="0089D9AC" w14:textId="36ADAF07" w:rsidR="008B2BF2" w:rsidRPr="008B2BF2" w:rsidRDefault="00EF7E0C">
      <w:pPr>
        <w:pStyle w:val="TableofFigures"/>
        <w:tabs>
          <w:tab w:val="right" w:leader="dot" w:pos="8630"/>
        </w:tabs>
        <w:rPr>
          <w:rFonts w:eastAsiaTheme="minorEastAsia" w:cs="Times New Roman"/>
          <w:noProof/>
          <w:sz w:val="22"/>
          <w:szCs w:val="22"/>
        </w:rPr>
      </w:pPr>
      <w:hyperlink w:anchor="_Toc101296566" w:history="1">
        <w:r w:rsidR="008B2BF2" w:rsidRPr="008B2BF2">
          <w:rPr>
            <w:rStyle w:val="Hyperlink"/>
            <w:rFonts w:ascii="Times New Roman" w:hAnsi="Times New Roman" w:cs="Times New Roman"/>
            <w:noProof/>
          </w:rPr>
          <w:t>Table 7.1: Room temperature elastic moduli values for single crystalline HEO pyrochlore (YbHoTmErLu)</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Ti</w:t>
        </w:r>
        <w:r w:rsidR="008B2BF2" w:rsidRPr="008B2BF2">
          <w:rPr>
            <w:rStyle w:val="Hyperlink"/>
            <w:rFonts w:ascii="Times New Roman" w:hAnsi="Times New Roman" w:cs="Times New Roman"/>
            <w:noProof/>
            <w:vertAlign w:val="subscript"/>
          </w:rPr>
          <w:t>2</w:t>
        </w:r>
        <w:r w:rsidR="008B2BF2" w:rsidRPr="008B2BF2">
          <w:rPr>
            <w:rStyle w:val="Hyperlink"/>
            <w:rFonts w:ascii="Times New Roman" w:hAnsi="Times New Roman" w:cs="Times New Roman"/>
            <w:noProof/>
          </w:rPr>
          <w:t>O</w:t>
        </w:r>
        <w:r w:rsidR="008B2BF2" w:rsidRPr="008B2BF2">
          <w:rPr>
            <w:rStyle w:val="Hyperlink"/>
            <w:rFonts w:ascii="Times New Roman" w:hAnsi="Times New Roman" w:cs="Times New Roman"/>
            <w:noProof/>
            <w:vertAlign w:val="subscript"/>
          </w:rPr>
          <w:t>7</w:t>
        </w:r>
        <w:r w:rsidR="008B2BF2" w:rsidRPr="008B2BF2">
          <w:rPr>
            <w:rStyle w:val="Hyperlink"/>
            <w:rFonts w:ascii="Times New Roman" w:hAnsi="Times New Roman" w:cs="Times New Roman"/>
            <w:noProof/>
          </w:rPr>
          <w:t xml:space="preserve"> and parent non-HEO pyrochlores.</w:t>
        </w:r>
        <w:r w:rsidR="008B2BF2" w:rsidRPr="008B2BF2">
          <w:rPr>
            <w:rFonts w:cs="Times New Roman"/>
            <w:noProof/>
            <w:webHidden/>
          </w:rPr>
          <w:tab/>
        </w:r>
        <w:r w:rsidR="008B2BF2" w:rsidRPr="008B2BF2">
          <w:rPr>
            <w:rFonts w:cs="Times New Roman"/>
            <w:noProof/>
            <w:webHidden/>
          </w:rPr>
          <w:fldChar w:fldCharType="begin"/>
        </w:r>
        <w:r w:rsidR="008B2BF2" w:rsidRPr="008B2BF2">
          <w:rPr>
            <w:rFonts w:cs="Times New Roman"/>
            <w:noProof/>
            <w:webHidden/>
          </w:rPr>
          <w:instrText xml:space="preserve"> PAGEREF _Toc101296566 \h </w:instrText>
        </w:r>
        <w:r w:rsidR="008B2BF2" w:rsidRPr="008B2BF2">
          <w:rPr>
            <w:rFonts w:cs="Times New Roman"/>
            <w:noProof/>
            <w:webHidden/>
          </w:rPr>
        </w:r>
        <w:r w:rsidR="008B2BF2" w:rsidRPr="008B2BF2">
          <w:rPr>
            <w:rFonts w:cs="Times New Roman"/>
            <w:noProof/>
            <w:webHidden/>
          </w:rPr>
          <w:fldChar w:fldCharType="separate"/>
        </w:r>
        <w:r w:rsidR="008B2BF2" w:rsidRPr="008B2BF2">
          <w:rPr>
            <w:rFonts w:cs="Times New Roman"/>
            <w:noProof/>
            <w:webHidden/>
          </w:rPr>
          <w:t>85</w:t>
        </w:r>
        <w:r w:rsidR="008B2BF2" w:rsidRPr="008B2BF2">
          <w:rPr>
            <w:rFonts w:cs="Times New Roman"/>
            <w:noProof/>
            <w:webHidden/>
          </w:rPr>
          <w:fldChar w:fldCharType="end"/>
        </w:r>
      </w:hyperlink>
    </w:p>
    <w:p w14:paraId="7448DCE6" w14:textId="43704764" w:rsidR="00236E6D" w:rsidRPr="008B2BF2"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8B2BF2">
        <w:rPr>
          <w:rFonts w:ascii="Times New Roman" w:hAnsi="Times New Roman" w:cs="Times New Roman"/>
        </w:rPr>
        <w:fldChar w:fldCharType="end"/>
      </w:r>
    </w:p>
    <w:p w14:paraId="2A4F4B42" w14:textId="77777777" w:rsidR="00236E6D" w:rsidRPr="00AC5881" w:rsidRDefault="00236E6D">
      <w:pPr>
        <w:spacing w:line="2" w:lineRule="exact"/>
        <w:rPr>
          <w:rFonts w:ascii="Times New Roman" w:hAnsi="Times New Roman" w:cs="Times New Roman"/>
        </w:rPr>
      </w:pPr>
    </w:p>
    <w:p w14:paraId="3F06E570" w14:textId="77777777" w:rsidR="00236E6D" w:rsidRPr="00AC5881" w:rsidRDefault="00236E6D">
      <w:pPr>
        <w:spacing w:line="2" w:lineRule="exact"/>
        <w:rPr>
          <w:rFonts w:ascii="Times New Roman" w:hAnsi="Times New Roman" w:cs="Times New Roman"/>
        </w:rPr>
      </w:pPr>
    </w:p>
    <w:p w14:paraId="069CD7F3" w14:textId="77777777" w:rsidR="00236E6D" w:rsidRPr="00AC5881" w:rsidRDefault="00236E6D">
      <w:pPr>
        <w:pStyle w:val="Level1"/>
        <w:tabs>
          <w:tab w:val="right" w:leader="dot" w:pos="8228"/>
        </w:tabs>
        <w:ind w:left="0"/>
        <w:rPr>
          <w:rFonts w:cs="Times New Roman"/>
          <w:b/>
          <w:bCs/>
          <w:sz w:val="28"/>
          <w:szCs w:val="28"/>
        </w:rPr>
      </w:pPr>
    </w:p>
    <w:p w14:paraId="4A154C16" w14:textId="77777777" w:rsidR="00236E6D" w:rsidRPr="00AC5881" w:rsidRDefault="00236E6D" w:rsidP="00737F54">
      <w:pPr>
        <w:jc w:val="center"/>
        <w:rPr>
          <w:rFonts w:ascii="Times New Roman" w:hAnsi="Times New Roman" w:cs="Times New Roman"/>
          <w:b/>
        </w:rPr>
      </w:pPr>
      <w:r w:rsidRPr="00AC5881">
        <w:rPr>
          <w:rFonts w:ascii="Times New Roman" w:hAnsi="Times New Roman" w:cs="Times New Roman"/>
        </w:rPr>
        <w:br w:type="page"/>
      </w:r>
      <w:r w:rsidRPr="00AC5881">
        <w:rPr>
          <w:rFonts w:ascii="Times New Roman" w:hAnsi="Times New Roman" w:cs="Times New Roman"/>
          <w:b/>
          <w:sz w:val="28"/>
        </w:rPr>
        <w:lastRenderedPageBreak/>
        <w:t>LIST OF FIGURES</w:t>
      </w:r>
    </w:p>
    <w:p w14:paraId="2E14B46C" w14:textId="77777777" w:rsidR="00236E6D" w:rsidRPr="00AC5881" w:rsidRDefault="00236E6D">
      <w:pPr>
        <w:numPr>
          <w:ilvl w:val="12"/>
          <w:numId w:val="0"/>
        </w:numPr>
        <w:rPr>
          <w:rFonts w:ascii="Times New Roman" w:hAnsi="Times New Roman" w:cs="Times New Roman"/>
        </w:rPr>
      </w:pPr>
    </w:p>
    <w:p w14:paraId="6B5A5133" w14:textId="77777777" w:rsidR="00236E6D" w:rsidRPr="00AC5881"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439FC316" w14:textId="1D14C3CB" w:rsidR="001D147B" w:rsidRPr="001D147B" w:rsidRDefault="001E455F">
      <w:pPr>
        <w:pStyle w:val="TableofFigures"/>
        <w:tabs>
          <w:tab w:val="right" w:leader="dot" w:pos="8630"/>
        </w:tabs>
        <w:rPr>
          <w:rFonts w:eastAsiaTheme="minorEastAsia" w:cs="Times New Roman"/>
          <w:noProof/>
          <w:sz w:val="22"/>
          <w:szCs w:val="22"/>
        </w:rPr>
      </w:pPr>
      <w:r w:rsidRPr="00397CE6">
        <w:rPr>
          <w:rFonts w:cs="Times New Roman"/>
        </w:rPr>
        <w:fldChar w:fldCharType="begin"/>
      </w:r>
      <w:r w:rsidRPr="00397CE6">
        <w:rPr>
          <w:rFonts w:cs="Times New Roman"/>
        </w:rPr>
        <w:instrText xml:space="preserve"> TOC \h \z \c "Figure" </w:instrText>
      </w:r>
      <w:r w:rsidRPr="00397CE6">
        <w:rPr>
          <w:rFonts w:cs="Times New Roman"/>
        </w:rPr>
        <w:fldChar w:fldCharType="separate"/>
      </w:r>
      <w:hyperlink w:anchor="_Toc102021898" w:history="1">
        <w:r w:rsidR="001D147B" w:rsidRPr="001D147B">
          <w:rPr>
            <w:rStyle w:val="Hyperlink"/>
            <w:rFonts w:ascii="Times New Roman" w:hAnsi="Times New Roman" w:cs="Times New Roman"/>
            <w:noProof/>
          </w:rPr>
          <w:t>Figure 2.1: (a) Representation of the rare-earth pyrochlore structure with O</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xml:space="preserve"> ions in red, B</w:t>
        </w:r>
        <w:r w:rsidR="001D147B" w:rsidRPr="001D147B">
          <w:rPr>
            <w:rStyle w:val="Hyperlink"/>
            <w:rFonts w:ascii="Times New Roman" w:hAnsi="Times New Roman" w:cs="Times New Roman"/>
            <w:noProof/>
            <w:vertAlign w:val="superscript"/>
          </w:rPr>
          <w:t>4+</w:t>
        </w:r>
        <w:r w:rsidR="001D147B" w:rsidRPr="001D147B">
          <w:rPr>
            <w:rStyle w:val="Hyperlink"/>
            <w:rFonts w:ascii="Times New Roman" w:hAnsi="Times New Roman" w:cs="Times New Roman"/>
            <w:noProof/>
          </w:rPr>
          <w:t xml:space="preserve"> ions light blue, and the A</w:t>
        </w:r>
        <w:r w:rsidR="001D147B" w:rsidRPr="001D147B">
          <w:rPr>
            <w:rStyle w:val="Hyperlink"/>
            <w:rFonts w:ascii="Times New Roman" w:hAnsi="Times New Roman" w:cs="Times New Roman"/>
            <w:noProof/>
            <w:vertAlign w:val="superscript"/>
          </w:rPr>
          <w:t>3+</w:t>
        </w:r>
        <w:r w:rsidR="001D147B" w:rsidRPr="001D147B">
          <w:rPr>
            <w:rStyle w:val="Hyperlink"/>
            <w:rFonts w:ascii="Times New Roman" w:hAnsi="Times New Roman" w:cs="Times New Roman"/>
            <w:noProof/>
          </w:rPr>
          <w:t xml:space="preserve"> ions multi-colored and (b) corner-sharing tetrahedra formed by the A sublattice [55].</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_Toc102021898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w:t>
        </w:r>
        <w:r w:rsidR="001D147B" w:rsidRPr="001D147B">
          <w:rPr>
            <w:rFonts w:cs="Times New Roman"/>
            <w:noProof/>
            <w:webHidden/>
          </w:rPr>
          <w:fldChar w:fldCharType="end"/>
        </w:r>
      </w:hyperlink>
    </w:p>
    <w:p w14:paraId="630C08BE" w14:textId="22C1ECBD" w:rsidR="001D147B" w:rsidRPr="001D147B" w:rsidRDefault="00EF7E0C">
      <w:pPr>
        <w:pStyle w:val="TableofFigures"/>
        <w:tabs>
          <w:tab w:val="right" w:leader="dot" w:pos="8630"/>
        </w:tabs>
        <w:rPr>
          <w:rFonts w:eastAsiaTheme="minorEastAsia" w:cs="Times New Roman"/>
          <w:noProof/>
          <w:sz w:val="22"/>
          <w:szCs w:val="22"/>
        </w:rPr>
      </w:pPr>
      <w:hyperlink w:anchor="_Toc102021899" w:history="1">
        <w:r w:rsidR="001D147B" w:rsidRPr="001D147B">
          <w:rPr>
            <w:rStyle w:val="Hyperlink"/>
            <w:rFonts w:ascii="Times New Roman" w:hAnsi="Times New Roman" w:cs="Times New Roman"/>
            <w:noProof/>
          </w:rPr>
          <w:t>Figure 2.2: Diagram comparing the (a) pyrochlore structure with alternating triangular and kagome layers and (b) tripod kagome structure with alternating RE-kagome and Mg-triangular layers [56].</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_Toc102021899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w:t>
        </w:r>
        <w:r w:rsidR="001D147B" w:rsidRPr="001D147B">
          <w:rPr>
            <w:rFonts w:cs="Times New Roman"/>
            <w:noProof/>
            <w:webHidden/>
          </w:rPr>
          <w:fldChar w:fldCharType="end"/>
        </w:r>
      </w:hyperlink>
    </w:p>
    <w:p w14:paraId="5FB8547C" w14:textId="0876DA8B" w:rsidR="001D147B" w:rsidRPr="001D147B" w:rsidRDefault="00EF7E0C">
      <w:pPr>
        <w:pStyle w:val="TableofFigures"/>
        <w:tabs>
          <w:tab w:val="right" w:leader="dot" w:pos="8630"/>
        </w:tabs>
        <w:rPr>
          <w:rFonts w:eastAsiaTheme="minorEastAsia" w:cs="Times New Roman"/>
          <w:noProof/>
          <w:sz w:val="22"/>
          <w:szCs w:val="22"/>
        </w:rPr>
      </w:pPr>
      <w:hyperlink w:anchor="_Toc102021900" w:history="1">
        <w:r w:rsidR="001D147B" w:rsidRPr="001D147B">
          <w:rPr>
            <w:rStyle w:val="Hyperlink"/>
            <w:rFonts w:ascii="Times New Roman" w:hAnsi="Times New Roman" w:cs="Times New Roman"/>
            <w:noProof/>
          </w:rPr>
          <w:t>Figure 3.1: (a) Typical floating zone crystal growth set-up; (b) result of crystal growth for (Yb</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Tb</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Gd</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Dy</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Er</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(c) Laue diffraction pattern of crystal aligned along [110].</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_Toc102021900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11</w:t>
        </w:r>
        <w:r w:rsidR="001D147B" w:rsidRPr="001D147B">
          <w:rPr>
            <w:rFonts w:cs="Times New Roman"/>
            <w:noProof/>
            <w:webHidden/>
          </w:rPr>
          <w:fldChar w:fldCharType="end"/>
        </w:r>
      </w:hyperlink>
    </w:p>
    <w:p w14:paraId="3D8E15BA" w14:textId="0FD473A8" w:rsidR="001D147B" w:rsidRPr="001D147B" w:rsidRDefault="00EF7E0C">
      <w:pPr>
        <w:pStyle w:val="TableofFigures"/>
        <w:tabs>
          <w:tab w:val="right" w:leader="dot" w:pos="8630"/>
        </w:tabs>
        <w:rPr>
          <w:rFonts w:eastAsiaTheme="minorEastAsia" w:cs="Times New Roman"/>
          <w:noProof/>
          <w:sz w:val="22"/>
          <w:szCs w:val="22"/>
        </w:rPr>
      </w:pPr>
      <w:hyperlink w:anchor="_Toc102021901" w:history="1">
        <w:r w:rsidR="001D147B" w:rsidRPr="001D147B">
          <w:rPr>
            <w:rStyle w:val="Hyperlink"/>
            <w:rFonts w:ascii="Times New Roman" w:hAnsi="Times New Roman" w:cs="Times New Roman"/>
            <w:noProof/>
          </w:rPr>
          <w:t>Figure 3.2: The cubic pyrochlore A and B sublattices [25].</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_Toc102021901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16</w:t>
        </w:r>
        <w:r w:rsidR="001D147B" w:rsidRPr="001D147B">
          <w:rPr>
            <w:rFonts w:cs="Times New Roman"/>
            <w:noProof/>
            <w:webHidden/>
          </w:rPr>
          <w:fldChar w:fldCharType="end"/>
        </w:r>
      </w:hyperlink>
    </w:p>
    <w:p w14:paraId="0EE46401" w14:textId="52267A7E" w:rsidR="001D147B" w:rsidRPr="001D147B" w:rsidRDefault="00EF7E0C">
      <w:pPr>
        <w:pStyle w:val="TableofFigures"/>
        <w:tabs>
          <w:tab w:val="right" w:leader="dot" w:pos="8630"/>
        </w:tabs>
        <w:rPr>
          <w:rFonts w:eastAsiaTheme="minorEastAsia" w:cs="Times New Roman"/>
          <w:noProof/>
          <w:sz w:val="22"/>
          <w:szCs w:val="22"/>
        </w:rPr>
      </w:pPr>
      <w:hyperlink r:id="rId8" w:anchor="_Toc102021902" w:history="1">
        <w:r w:rsidR="001D147B" w:rsidRPr="001D147B">
          <w:rPr>
            <w:rStyle w:val="Hyperlink"/>
            <w:rFonts w:ascii="Times New Roman" w:hAnsi="Times New Roman" w:cs="Times New Roman"/>
            <w:noProof/>
          </w:rPr>
          <w:t>Figure 3.3: Frustration of antiferromagnetic spins on a triangular lattice.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_Toc102021902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16</w:t>
        </w:r>
        <w:r w:rsidR="001D147B" w:rsidRPr="001D147B">
          <w:rPr>
            <w:rFonts w:cs="Times New Roman"/>
            <w:noProof/>
            <w:webHidden/>
          </w:rPr>
          <w:fldChar w:fldCharType="end"/>
        </w:r>
      </w:hyperlink>
    </w:p>
    <w:p w14:paraId="6ADD2F43" w14:textId="2D6109DA" w:rsidR="001D147B" w:rsidRPr="001D147B" w:rsidRDefault="00EF7E0C">
      <w:pPr>
        <w:pStyle w:val="TableofFigures"/>
        <w:tabs>
          <w:tab w:val="right" w:leader="dot" w:pos="8630"/>
        </w:tabs>
        <w:rPr>
          <w:rFonts w:eastAsiaTheme="minorEastAsia" w:cs="Times New Roman"/>
          <w:noProof/>
          <w:sz w:val="22"/>
          <w:szCs w:val="22"/>
        </w:rPr>
      </w:pPr>
      <w:hyperlink w:anchor="_Toc102021903" w:history="1">
        <w:r w:rsidR="001D147B" w:rsidRPr="001D147B">
          <w:rPr>
            <w:rStyle w:val="Hyperlink"/>
            <w:rFonts w:ascii="Times New Roman" w:hAnsi="Times New Roman" w:cs="Times New Roman"/>
            <w:noProof/>
          </w:rPr>
          <w:t>Figure 3.4: (a) Room temperature RUS probe typically used with digital RUS system. (b) In-house designed RUS probe used for measurements as a function of temperature in a PPMS or VersaLab system with rectangular parallelepiped shaped crystal positioned between two transducers.</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_Toc102021903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21</w:t>
        </w:r>
        <w:r w:rsidR="001D147B" w:rsidRPr="001D147B">
          <w:rPr>
            <w:rFonts w:cs="Times New Roman"/>
            <w:noProof/>
            <w:webHidden/>
          </w:rPr>
          <w:fldChar w:fldCharType="end"/>
        </w:r>
      </w:hyperlink>
    </w:p>
    <w:p w14:paraId="426B0052" w14:textId="102E1B94" w:rsidR="001D147B" w:rsidRPr="001D147B" w:rsidRDefault="00EF7E0C">
      <w:pPr>
        <w:pStyle w:val="TableofFigures"/>
        <w:tabs>
          <w:tab w:val="right" w:leader="dot" w:pos="8630"/>
        </w:tabs>
        <w:rPr>
          <w:rFonts w:eastAsiaTheme="minorEastAsia" w:cs="Times New Roman"/>
          <w:noProof/>
          <w:sz w:val="22"/>
          <w:szCs w:val="22"/>
        </w:rPr>
      </w:pPr>
      <w:hyperlink w:anchor="_Toc102021904" w:history="1">
        <w:r w:rsidR="001D147B" w:rsidRPr="001D147B">
          <w:rPr>
            <w:rStyle w:val="Hyperlink"/>
            <w:rFonts w:ascii="Times New Roman" w:hAnsi="Times New Roman" w:cs="Times New Roman"/>
            <w:noProof/>
          </w:rPr>
          <w:t>Figure 3.5: Example of a typical resonance spectrum.</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_Toc102021904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22</w:t>
        </w:r>
        <w:r w:rsidR="001D147B" w:rsidRPr="001D147B">
          <w:rPr>
            <w:rFonts w:cs="Times New Roman"/>
            <w:noProof/>
            <w:webHidden/>
          </w:rPr>
          <w:fldChar w:fldCharType="end"/>
        </w:r>
      </w:hyperlink>
    </w:p>
    <w:p w14:paraId="1DF821AF" w14:textId="28C603A7" w:rsidR="001D147B" w:rsidRPr="001D147B" w:rsidRDefault="00EF7E0C">
      <w:pPr>
        <w:pStyle w:val="TableofFigures"/>
        <w:tabs>
          <w:tab w:val="right" w:leader="dot" w:pos="8630"/>
        </w:tabs>
        <w:rPr>
          <w:rFonts w:eastAsiaTheme="minorEastAsia" w:cs="Times New Roman"/>
          <w:noProof/>
          <w:sz w:val="22"/>
          <w:szCs w:val="22"/>
        </w:rPr>
      </w:pPr>
      <w:hyperlink w:anchor="_Toc102021905" w:history="1">
        <w:r w:rsidR="001D147B" w:rsidRPr="001D147B">
          <w:rPr>
            <w:rStyle w:val="Hyperlink"/>
            <w:rFonts w:ascii="Times New Roman" w:hAnsi="Times New Roman" w:cs="Times New Roman"/>
            <w:noProof/>
          </w:rPr>
          <w:t>Figure 3.6: HEO single crystal mounted on the sample stage for room temperature ion irradiation of 4 MeV Au</w:t>
        </w:r>
        <w:r w:rsidR="001D147B" w:rsidRPr="001D147B">
          <w:rPr>
            <w:rStyle w:val="Hyperlink"/>
            <w:rFonts w:ascii="Times New Roman" w:hAnsi="Times New Roman" w:cs="Times New Roman"/>
            <w:noProof/>
            <w:vertAlign w:val="superscript"/>
          </w:rPr>
          <w:t xml:space="preserve">2+ </w:t>
        </w:r>
        <w:r w:rsidR="001D147B" w:rsidRPr="001D147B">
          <w:rPr>
            <w:rStyle w:val="Hyperlink"/>
            <w:rFonts w:ascii="Times New Roman" w:hAnsi="Times New Roman" w:cs="Times New Roman"/>
            <w:noProof/>
          </w:rPr>
          <w:t>ions with two irradiation areas labeled A and B.</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_Toc102021905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26</w:t>
        </w:r>
        <w:r w:rsidR="001D147B" w:rsidRPr="001D147B">
          <w:rPr>
            <w:rFonts w:cs="Times New Roman"/>
            <w:noProof/>
            <w:webHidden/>
          </w:rPr>
          <w:fldChar w:fldCharType="end"/>
        </w:r>
      </w:hyperlink>
    </w:p>
    <w:p w14:paraId="5330EC86" w14:textId="1A30042B" w:rsidR="001D147B" w:rsidRPr="001D147B" w:rsidRDefault="00EF7E0C">
      <w:pPr>
        <w:pStyle w:val="TableofFigures"/>
        <w:tabs>
          <w:tab w:val="right" w:leader="dot" w:pos="8630"/>
        </w:tabs>
        <w:rPr>
          <w:rFonts w:eastAsiaTheme="minorEastAsia" w:cs="Times New Roman"/>
          <w:noProof/>
          <w:sz w:val="22"/>
          <w:szCs w:val="22"/>
        </w:rPr>
      </w:pPr>
      <w:hyperlink w:anchor="_Toc102021906" w:history="1">
        <w:r w:rsidR="001D147B" w:rsidRPr="001D147B">
          <w:rPr>
            <w:rStyle w:val="Hyperlink"/>
            <w:rFonts w:ascii="Times New Roman" w:hAnsi="Times New Roman" w:cs="Times New Roman"/>
            <w:noProof/>
          </w:rPr>
          <w:t>Figure 3.7: (a) Material with random order (leads to more backscatter) and (b) a single crystal aligned so that rows of atoms (blue dots) are incident with the ion beam. The trajectory of a high energy ion is represented by the black arrows depicting low-angle scattering.</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_Toc102021906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29</w:t>
        </w:r>
        <w:r w:rsidR="001D147B" w:rsidRPr="001D147B">
          <w:rPr>
            <w:rFonts w:cs="Times New Roman"/>
            <w:noProof/>
            <w:webHidden/>
          </w:rPr>
          <w:fldChar w:fldCharType="end"/>
        </w:r>
      </w:hyperlink>
    </w:p>
    <w:p w14:paraId="16EEA221" w14:textId="73812700" w:rsidR="001D147B" w:rsidRPr="001D147B" w:rsidRDefault="00EF7E0C">
      <w:pPr>
        <w:pStyle w:val="TableofFigures"/>
        <w:tabs>
          <w:tab w:val="right" w:leader="dot" w:pos="8630"/>
        </w:tabs>
        <w:rPr>
          <w:rFonts w:eastAsiaTheme="minorEastAsia" w:cs="Times New Roman"/>
          <w:noProof/>
          <w:sz w:val="22"/>
          <w:szCs w:val="22"/>
        </w:rPr>
      </w:pPr>
      <w:hyperlink w:anchor="_Toc102021907" w:history="1">
        <w:r w:rsidR="001D147B" w:rsidRPr="001D147B">
          <w:rPr>
            <w:rStyle w:val="Hyperlink"/>
            <w:rFonts w:ascii="Times New Roman" w:hAnsi="Times New Roman" w:cs="Times New Roman"/>
            <w:noProof/>
          </w:rPr>
          <w:t>Figure 4.1: Room temperature powder X-ray diffraction pattern of polycrystalline (5RE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 xml:space="preserve">The refinement pattern (red line) overlays the observed pattern (black circles) which matches the </w:t>
        </w:r>
        <w:r w:rsidR="001D147B" w:rsidRPr="001D147B">
          <w:rPr>
            <w:rFonts w:cs="Times New Roman"/>
            <w:i/>
            <w:noProof/>
          </w:rPr>
          <w:object w:dxaOrig="720" w:dyaOrig="440" w14:anchorId="653BD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45pt;height:20.55pt;mso-width-percent:0;mso-height-percent:0;mso-width-percent:0;mso-height-percent:0" o:ole="">
              <v:imagedata r:id="rId9" o:title=""/>
            </v:shape>
            <o:OLEObject Type="Embed" ProgID="Equation.DSMT4" ShapeID="_x0000_i1025" DrawAspect="Content" ObjectID="_1712738664" r:id="rId10"/>
          </w:object>
        </w:r>
        <w:r w:rsidR="001D147B" w:rsidRPr="001D147B">
          <w:rPr>
            <w:rStyle w:val="Hyperlink"/>
            <w:rFonts w:ascii="Times New Roman" w:hAnsi="Times New Roman" w:cs="Times New Roman"/>
            <w:noProof/>
          </w:rPr>
          <w:t xml:space="preserve"> cubic structure (green vertical dashed lines are the Bragg reflections characteristic of the pyrochlore phase). The difference pattern is represented in blue below the diffraction pattern.</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_Toc102021907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33</w:t>
        </w:r>
        <w:r w:rsidR="001D147B" w:rsidRPr="001D147B">
          <w:rPr>
            <w:rFonts w:cs="Times New Roman"/>
            <w:noProof/>
            <w:webHidden/>
          </w:rPr>
          <w:fldChar w:fldCharType="end"/>
        </w:r>
      </w:hyperlink>
    </w:p>
    <w:p w14:paraId="5BCE9079" w14:textId="3E684581" w:rsidR="001D147B" w:rsidRPr="001D147B" w:rsidRDefault="00EF7E0C">
      <w:pPr>
        <w:pStyle w:val="TableofFigures"/>
        <w:tabs>
          <w:tab w:val="right" w:leader="dot" w:pos="8630"/>
        </w:tabs>
        <w:rPr>
          <w:rFonts w:eastAsiaTheme="minorEastAsia" w:cs="Times New Roman"/>
          <w:noProof/>
          <w:sz w:val="22"/>
          <w:szCs w:val="22"/>
        </w:rPr>
      </w:pPr>
      <w:hyperlink w:anchor="_Toc102021908" w:history="1">
        <w:r w:rsidR="001D147B" w:rsidRPr="001D147B">
          <w:rPr>
            <w:rStyle w:val="Hyperlink"/>
            <w:rFonts w:ascii="Times New Roman" w:hAnsi="Times New Roman" w:cs="Times New Roman"/>
            <w:noProof/>
          </w:rPr>
          <w:t>Figure 4.2: (a) Resulting multi-crystal of (5RE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of ~7 cm in length. (b)-(d) Laue diffraction patterns of (5RE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taken from various sections of the ingot showing good quality with (b) aligned in the [111], (c) in the [110], and (d) in the [100].</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_Toc102021908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36</w:t>
        </w:r>
        <w:r w:rsidR="001D147B" w:rsidRPr="001D147B">
          <w:rPr>
            <w:rFonts w:cs="Times New Roman"/>
            <w:noProof/>
            <w:webHidden/>
          </w:rPr>
          <w:fldChar w:fldCharType="end"/>
        </w:r>
      </w:hyperlink>
    </w:p>
    <w:p w14:paraId="1E894C8C" w14:textId="096B1EDC" w:rsidR="001D147B" w:rsidRPr="001D147B" w:rsidRDefault="00EF7E0C">
      <w:pPr>
        <w:pStyle w:val="TableofFigures"/>
        <w:tabs>
          <w:tab w:val="right" w:leader="dot" w:pos="8630"/>
        </w:tabs>
        <w:rPr>
          <w:rFonts w:eastAsiaTheme="minorEastAsia" w:cs="Times New Roman"/>
          <w:noProof/>
          <w:sz w:val="22"/>
          <w:szCs w:val="22"/>
        </w:rPr>
      </w:pPr>
      <w:hyperlink w:anchor="_Toc102021909" w:history="1">
        <w:r w:rsidR="001D147B" w:rsidRPr="001D147B">
          <w:rPr>
            <w:rStyle w:val="Hyperlink"/>
            <w:rFonts w:ascii="Times New Roman" w:hAnsi="Times New Roman" w:cs="Times New Roman"/>
            <w:noProof/>
          </w:rPr>
          <w:t xml:space="preserve">Figure 4.3: </w:t>
        </w:r>
        <w:r w:rsidR="001D147B" w:rsidRPr="001D147B">
          <w:rPr>
            <w:rStyle w:val="Hyperlink"/>
            <w:rFonts w:ascii="Times New Roman" w:eastAsia="Calibri" w:hAnsi="Times New Roman" w:cs="Times New Roman"/>
            <w:noProof/>
          </w:rPr>
          <w:t xml:space="preserve">SEM image at 200 µm and area scan of single crystal </w:t>
        </w:r>
        <w:r w:rsidR="001D147B" w:rsidRPr="001D147B">
          <w:rPr>
            <w:rStyle w:val="Hyperlink"/>
            <w:rFonts w:ascii="Times New Roman" w:hAnsi="Times New Roman" w:cs="Times New Roman"/>
            <w:noProof/>
          </w:rPr>
          <w:t>(5RE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eastAsia="Calibri" w:hAnsi="Times New Roman" w:cs="Times New Roman"/>
            <w:noProof/>
          </w:rPr>
          <w:t>.</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_Toc102021909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37</w:t>
        </w:r>
        <w:r w:rsidR="001D147B" w:rsidRPr="001D147B">
          <w:rPr>
            <w:rFonts w:cs="Times New Roman"/>
            <w:noProof/>
            <w:webHidden/>
          </w:rPr>
          <w:fldChar w:fldCharType="end"/>
        </w:r>
      </w:hyperlink>
    </w:p>
    <w:p w14:paraId="144A617E" w14:textId="7D3AB453" w:rsidR="001D147B" w:rsidRPr="001D147B" w:rsidRDefault="00EF7E0C">
      <w:pPr>
        <w:pStyle w:val="TableofFigures"/>
        <w:tabs>
          <w:tab w:val="right" w:leader="dot" w:pos="8630"/>
        </w:tabs>
        <w:rPr>
          <w:rFonts w:eastAsiaTheme="minorEastAsia" w:cs="Times New Roman"/>
          <w:noProof/>
          <w:sz w:val="22"/>
          <w:szCs w:val="22"/>
        </w:rPr>
      </w:pPr>
      <w:hyperlink w:anchor="_Toc102021910" w:history="1">
        <w:r w:rsidR="001D147B" w:rsidRPr="001D147B">
          <w:rPr>
            <w:rStyle w:val="Hyperlink"/>
            <w:rFonts w:ascii="Times New Roman" w:hAnsi="Times New Roman" w:cs="Times New Roman"/>
            <w:noProof/>
          </w:rPr>
          <w:t xml:space="preserve">Figure 4.4: </w:t>
        </w:r>
        <w:r w:rsidR="001D147B" w:rsidRPr="001D147B">
          <w:rPr>
            <w:rStyle w:val="Hyperlink"/>
            <w:rFonts w:ascii="Times New Roman" w:eastAsia="Calibri" w:hAnsi="Times New Roman" w:cs="Times New Roman"/>
            <w:noProof/>
          </w:rPr>
          <w:t xml:space="preserve">Elemental mapping of polycrystalline </w:t>
        </w:r>
        <w:r w:rsidR="001D147B" w:rsidRPr="001D147B">
          <w:rPr>
            <w:rStyle w:val="Hyperlink"/>
            <w:rFonts w:ascii="Times New Roman" w:hAnsi="Times New Roman" w:cs="Times New Roman"/>
            <w:noProof/>
          </w:rPr>
          <w:t>(5RE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 xml:space="preserve">showing </w:t>
        </w:r>
        <w:r w:rsidR="001D147B" w:rsidRPr="001D147B">
          <w:rPr>
            <w:rStyle w:val="Hyperlink"/>
            <w:rFonts w:ascii="Times New Roman" w:eastAsia="Calibri" w:hAnsi="Times New Roman" w:cs="Times New Roman"/>
            <w:noProof/>
          </w:rPr>
          <w:t>homogeneity near 10 µm.</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_Toc102021910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39</w:t>
        </w:r>
        <w:r w:rsidR="001D147B" w:rsidRPr="001D147B">
          <w:rPr>
            <w:rFonts w:cs="Times New Roman"/>
            <w:noProof/>
            <w:webHidden/>
          </w:rPr>
          <w:fldChar w:fldCharType="end"/>
        </w:r>
      </w:hyperlink>
    </w:p>
    <w:p w14:paraId="048ACEF5" w14:textId="74C8FED5" w:rsidR="001D147B" w:rsidRPr="001D147B" w:rsidRDefault="00EF7E0C">
      <w:pPr>
        <w:pStyle w:val="TableofFigures"/>
        <w:tabs>
          <w:tab w:val="right" w:leader="dot" w:pos="8630"/>
        </w:tabs>
        <w:rPr>
          <w:rFonts w:eastAsiaTheme="minorEastAsia" w:cs="Times New Roman"/>
          <w:noProof/>
          <w:sz w:val="22"/>
          <w:szCs w:val="22"/>
        </w:rPr>
      </w:pPr>
      <w:hyperlink w:anchor="_Toc102021911" w:history="1">
        <w:r w:rsidR="001D147B" w:rsidRPr="001D147B">
          <w:rPr>
            <w:rStyle w:val="Hyperlink"/>
            <w:rFonts w:ascii="Times New Roman" w:hAnsi="Times New Roman" w:cs="Times New Roman"/>
            <w:noProof/>
          </w:rPr>
          <w:t>Figure 4.5: HAADF-STEM images along the [011] zone axis for (a) single-crystalline and (b) polycrystalline (5RE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respectively. The inset in (a) is the crystal structure in this projection, where only cations are shown (the red and the blue are Ti and rare-earth atoms, respectively). The intensity variations arise from three types of atomic columns along this direction. The columns with brightest, intermediate, and weakest contrasts involve 100% rare-earth atoms, 50% rare-earth atoms plus 50% Ti atoms, and 100% Ti atoms, respectively.</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_Toc102021911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41</w:t>
        </w:r>
        <w:r w:rsidR="001D147B" w:rsidRPr="001D147B">
          <w:rPr>
            <w:rFonts w:cs="Times New Roman"/>
            <w:noProof/>
            <w:webHidden/>
          </w:rPr>
          <w:fldChar w:fldCharType="end"/>
        </w:r>
      </w:hyperlink>
    </w:p>
    <w:p w14:paraId="5C32389C" w14:textId="60FCEBA5" w:rsidR="001D147B" w:rsidRPr="001D147B" w:rsidRDefault="00EF7E0C">
      <w:pPr>
        <w:pStyle w:val="TableofFigures"/>
        <w:tabs>
          <w:tab w:val="right" w:leader="dot" w:pos="8630"/>
        </w:tabs>
        <w:rPr>
          <w:rFonts w:eastAsiaTheme="minorEastAsia" w:cs="Times New Roman"/>
          <w:noProof/>
          <w:sz w:val="22"/>
          <w:szCs w:val="22"/>
        </w:rPr>
      </w:pPr>
      <w:hyperlink w:anchor="_Toc102021912" w:history="1">
        <w:r w:rsidR="001D147B" w:rsidRPr="001D147B">
          <w:rPr>
            <w:rStyle w:val="Hyperlink"/>
            <w:rFonts w:ascii="Times New Roman" w:hAnsi="Times New Roman" w:cs="Times New Roman"/>
            <w:noProof/>
          </w:rPr>
          <w:t>Figure 4.6: HAADF-STEM imaging and nanoscale electron-energy loss spectroscopy (EELS) mapping along [001] for the single crystalline (5RE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(a) Atomic-resolution HAADF image for the EELS mapping region with the dimension of 27 nm × 27 nm. (b)-(g) EELS mapping analysis: (b) HAADF image recorded simultaneously during the EELS data set acquisition; (c) Yb, (d) Tb, (e) Gd, (f) Dy, and (g) Er chemical maps obtained from their </w:t>
        </w:r>
        <w:r w:rsidR="001D147B" w:rsidRPr="001D147B">
          <w:rPr>
            <w:rStyle w:val="Hyperlink"/>
            <w:rFonts w:ascii="Times New Roman" w:hAnsi="Times New Roman" w:cs="Times New Roman"/>
            <w:i/>
            <w:noProof/>
          </w:rPr>
          <w:t>M</w:t>
        </w:r>
        <w:r w:rsidR="001D147B" w:rsidRPr="001D147B">
          <w:rPr>
            <w:rStyle w:val="Hyperlink"/>
            <w:rFonts w:ascii="Times New Roman" w:hAnsi="Times New Roman" w:cs="Times New Roman"/>
            <w:noProof/>
            <w:vertAlign w:val="subscript"/>
          </w:rPr>
          <w:t>5</w:t>
        </w:r>
        <w:r w:rsidR="001D147B" w:rsidRPr="001D147B">
          <w:rPr>
            <w:rStyle w:val="Hyperlink"/>
            <w:rFonts w:ascii="Times New Roman" w:hAnsi="Times New Roman" w:cs="Times New Roman"/>
            <w:noProof/>
          </w:rPr>
          <w:t>-signals, respectively. Note that each pixel in EELS maps is scanned by 16 × 16 for the simultaneously recorded HAADF image in (b), resulting in atomic-resolution in (b) while nano-scale resolution in the EELS maps in (c)-(g).</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_Toc102021912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42</w:t>
        </w:r>
        <w:r w:rsidR="001D147B" w:rsidRPr="001D147B">
          <w:rPr>
            <w:rFonts w:cs="Times New Roman"/>
            <w:noProof/>
            <w:webHidden/>
          </w:rPr>
          <w:fldChar w:fldCharType="end"/>
        </w:r>
      </w:hyperlink>
    </w:p>
    <w:p w14:paraId="0DB2ADF0" w14:textId="312008B0" w:rsidR="001D147B" w:rsidRPr="001D147B" w:rsidRDefault="00EF7E0C">
      <w:pPr>
        <w:pStyle w:val="TableofFigures"/>
        <w:tabs>
          <w:tab w:val="right" w:leader="dot" w:pos="8630"/>
        </w:tabs>
        <w:rPr>
          <w:rFonts w:eastAsiaTheme="minorEastAsia" w:cs="Times New Roman"/>
          <w:noProof/>
          <w:sz w:val="22"/>
          <w:szCs w:val="22"/>
        </w:rPr>
      </w:pPr>
      <w:hyperlink w:anchor="_Toc102021913" w:history="1">
        <w:r w:rsidR="001D147B" w:rsidRPr="001D147B">
          <w:rPr>
            <w:rStyle w:val="Hyperlink"/>
            <w:rFonts w:ascii="Times New Roman" w:hAnsi="Times New Roman" w:cs="Times New Roman"/>
            <w:noProof/>
          </w:rPr>
          <w:t xml:space="preserve">Figure 4.7: </w:t>
        </w:r>
        <w:r w:rsidR="001D147B" w:rsidRPr="001D147B">
          <w:rPr>
            <w:rStyle w:val="Hyperlink"/>
            <w:rFonts w:ascii="Times New Roman" w:eastAsia="Calibri" w:hAnsi="Times New Roman" w:cs="Times New Roman"/>
            <w:noProof/>
          </w:rPr>
          <w:t>(a) Average low-loss electron-energy loss (EEL) spectrum for the region in Figure 4.6(a). The thickness for this region is calculated to be ~0.5</w:t>
        </w:r>
        <w:r w:rsidR="001D147B" w:rsidRPr="001D147B">
          <w:rPr>
            <w:rStyle w:val="Hyperlink"/>
            <w:rFonts w:ascii="Times New Roman" w:eastAsia="Calibri" w:hAnsi="Times New Roman" w:cs="Times New Roman"/>
            <w:i/>
            <w:noProof/>
          </w:rPr>
          <w:t></w:t>
        </w:r>
        <w:r w:rsidR="001D147B" w:rsidRPr="001D147B">
          <w:rPr>
            <w:rStyle w:val="Hyperlink"/>
            <w:rFonts w:ascii="Times New Roman" w:eastAsia="Calibri" w:hAnsi="Times New Roman" w:cs="Times New Roman"/>
            <w:noProof/>
          </w:rPr>
          <w:t xml:space="preserve"> using </w:t>
        </w:r>
        <w:r w:rsidR="001D147B" w:rsidRPr="001D147B">
          <w:rPr>
            <w:rStyle w:val="Hyperlink"/>
            <w:rFonts w:ascii="Times New Roman" w:eastAsia="Calibri" w:hAnsi="Times New Roman" w:cs="Times New Roman"/>
            <w:noProof/>
            <w:lang w:val="en-GB"/>
          </w:rPr>
          <w:t xml:space="preserve">the log-ratio method, where </w:t>
        </w:r>
        <w:r w:rsidR="001D147B" w:rsidRPr="001D147B">
          <w:rPr>
            <w:rStyle w:val="Hyperlink"/>
            <w:rFonts w:ascii="Times New Roman" w:eastAsia="Calibri" w:hAnsi="Times New Roman" w:cs="Times New Roman"/>
            <w:i/>
            <w:noProof/>
          </w:rPr>
          <w:t xml:space="preserve"> </w:t>
        </w:r>
        <w:r w:rsidR="001D147B" w:rsidRPr="001D147B">
          <w:rPr>
            <w:rStyle w:val="Hyperlink"/>
            <w:rFonts w:ascii="Times New Roman" w:eastAsia="Calibri" w:hAnsi="Times New Roman" w:cs="Times New Roman"/>
            <w:noProof/>
            <w:lang w:val="en-GB"/>
          </w:rPr>
          <w:t xml:space="preserve">is an inelastic mean free path. (b) Average core-loss </w:t>
        </w:r>
        <w:r w:rsidR="001D147B" w:rsidRPr="001D147B">
          <w:rPr>
            <w:rStyle w:val="Hyperlink"/>
            <w:rFonts w:ascii="Times New Roman" w:eastAsia="Calibri" w:hAnsi="Times New Roman" w:cs="Times New Roman"/>
            <w:noProof/>
          </w:rPr>
          <w:t xml:space="preserve">EEL spectrum for this region shows the </w:t>
        </w:r>
        <w:r w:rsidR="001D147B" w:rsidRPr="001D147B">
          <w:rPr>
            <w:rStyle w:val="Hyperlink"/>
            <w:rFonts w:ascii="Times New Roman" w:eastAsia="Calibri" w:hAnsi="Times New Roman" w:cs="Times New Roman"/>
            <w:i/>
            <w:noProof/>
          </w:rPr>
          <w:t>M</w:t>
        </w:r>
        <w:r w:rsidR="001D147B" w:rsidRPr="001D147B">
          <w:rPr>
            <w:rStyle w:val="Hyperlink"/>
            <w:rFonts w:ascii="Times New Roman" w:eastAsia="Calibri" w:hAnsi="Times New Roman" w:cs="Times New Roman"/>
            <w:noProof/>
            <w:vertAlign w:val="subscript"/>
          </w:rPr>
          <w:t>4,5</w:t>
        </w:r>
        <w:r w:rsidR="001D147B" w:rsidRPr="001D147B">
          <w:rPr>
            <w:rStyle w:val="Hyperlink"/>
            <w:rFonts w:ascii="Times New Roman" w:eastAsia="Calibri" w:hAnsi="Times New Roman" w:cs="Times New Roman"/>
            <w:noProof/>
          </w:rPr>
          <w:t xml:space="preserve"> edges of Gd, Tb, Dy, Er and Yb, respectively.</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_Toc102021913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43</w:t>
        </w:r>
        <w:r w:rsidR="001D147B" w:rsidRPr="001D147B">
          <w:rPr>
            <w:rFonts w:cs="Times New Roman"/>
            <w:noProof/>
            <w:webHidden/>
          </w:rPr>
          <w:fldChar w:fldCharType="end"/>
        </w:r>
      </w:hyperlink>
    </w:p>
    <w:p w14:paraId="1AC78DEE" w14:textId="5D94C653" w:rsidR="001D147B" w:rsidRPr="001D147B" w:rsidRDefault="00EF7E0C">
      <w:pPr>
        <w:pStyle w:val="TableofFigures"/>
        <w:tabs>
          <w:tab w:val="right" w:leader="dot" w:pos="8630"/>
        </w:tabs>
        <w:rPr>
          <w:rFonts w:eastAsiaTheme="minorEastAsia" w:cs="Times New Roman"/>
          <w:noProof/>
          <w:sz w:val="22"/>
          <w:szCs w:val="22"/>
        </w:rPr>
      </w:pPr>
      <w:hyperlink w:anchor="_Toc102021914" w:history="1">
        <w:r w:rsidR="001D147B" w:rsidRPr="001D147B">
          <w:rPr>
            <w:rStyle w:val="Hyperlink"/>
            <w:rFonts w:ascii="Times New Roman" w:hAnsi="Times New Roman" w:cs="Times New Roman"/>
            <w:noProof/>
          </w:rPr>
          <w:t xml:space="preserve">Figure 4.8: </w:t>
        </w:r>
        <w:r w:rsidR="001D147B" w:rsidRPr="001D147B">
          <w:rPr>
            <w:rStyle w:val="Hyperlink"/>
            <w:rFonts w:ascii="Times New Roman" w:eastAsia="Calibri" w:hAnsi="Times New Roman" w:cs="Times New Roman"/>
            <w:noProof/>
          </w:rPr>
          <w:t xml:space="preserve">HAADF-STEM imaging and atomic scale electron-energy loss spectroscopy (EELS) mapping along [001] for the single-crystalline </w:t>
        </w:r>
        <w:r w:rsidR="001D147B" w:rsidRPr="001D147B">
          <w:rPr>
            <w:rStyle w:val="Hyperlink"/>
            <w:rFonts w:ascii="Times New Roman" w:hAnsi="Times New Roman" w:cs="Times New Roman"/>
            <w:noProof/>
          </w:rPr>
          <w:t>(5RE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eastAsia="Calibri" w:hAnsi="Times New Roman" w:cs="Times New Roman"/>
            <w:noProof/>
          </w:rPr>
          <w:t xml:space="preserve">. (a) Atomic-resolution HAADF image, where the green region was used for EELS mapping analysis in (b)-(g). (b) HAADF image recorded simultaneously during the EELS data set acquisition; (c) Yb, (d) Tb, (e) Gd, (f) Dy, and (g) Er chemical maps obtained from their </w:t>
        </w:r>
        <w:r w:rsidR="001D147B" w:rsidRPr="001D147B">
          <w:rPr>
            <w:rStyle w:val="Hyperlink"/>
            <w:rFonts w:ascii="Times New Roman" w:eastAsia="Calibri" w:hAnsi="Times New Roman" w:cs="Times New Roman"/>
            <w:i/>
            <w:noProof/>
          </w:rPr>
          <w:t>M</w:t>
        </w:r>
        <w:r w:rsidR="001D147B" w:rsidRPr="001D147B">
          <w:rPr>
            <w:rStyle w:val="Hyperlink"/>
            <w:rFonts w:ascii="Times New Roman" w:eastAsia="Calibri" w:hAnsi="Times New Roman" w:cs="Times New Roman"/>
            <w:noProof/>
            <w:vertAlign w:val="subscript"/>
          </w:rPr>
          <w:t>5</w:t>
        </w:r>
        <w:r w:rsidR="001D147B" w:rsidRPr="001D147B">
          <w:rPr>
            <w:rStyle w:val="Hyperlink"/>
            <w:rFonts w:ascii="Times New Roman" w:eastAsia="Calibri" w:hAnsi="Times New Roman" w:cs="Times New Roman"/>
            <w:noProof/>
          </w:rPr>
          <w:t>-signals, respectively.</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_Toc102021914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45</w:t>
        </w:r>
        <w:r w:rsidR="001D147B" w:rsidRPr="001D147B">
          <w:rPr>
            <w:rFonts w:cs="Times New Roman"/>
            <w:noProof/>
            <w:webHidden/>
          </w:rPr>
          <w:fldChar w:fldCharType="end"/>
        </w:r>
      </w:hyperlink>
    </w:p>
    <w:p w14:paraId="749CB0B6" w14:textId="25DB4C3F" w:rsidR="001D147B" w:rsidRPr="001D147B" w:rsidRDefault="00EF7E0C">
      <w:pPr>
        <w:pStyle w:val="TableofFigures"/>
        <w:tabs>
          <w:tab w:val="right" w:leader="dot" w:pos="8630"/>
        </w:tabs>
        <w:rPr>
          <w:rFonts w:eastAsiaTheme="minorEastAsia" w:cs="Times New Roman"/>
          <w:noProof/>
          <w:sz w:val="22"/>
          <w:szCs w:val="22"/>
        </w:rPr>
      </w:pPr>
      <w:hyperlink w:anchor="_Toc102021915" w:history="1">
        <w:r w:rsidR="001D147B" w:rsidRPr="001D147B">
          <w:rPr>
            <w:rStyle w:val="Hyperlink"/>
            <w:rFonts w:ascii="Times New Roman" w:hAnsi="Times New Roman" w:cs="Times New Roman"/>
            <w:noProof/>
          </w:rPr>
          <w:t xml:space="preserve">Figure 4.9: </w:t>
        </w:r>
        <w:r w:rsidR="001D147B" w:rsidRPr="001D147B">
          <w:rPr>
            <w:rStyle w:val="Hyperlink"/>
            <w:rFonts w:ascii="Times New Roman" w:eastAsia="Calibri" w:hAnsi="Times New Roman" w:cs="Times New Roman"/>
            <w:noProof/>
          </w:rPr>
          <w:t xml:space="preserve">HAADF-STEM imaging and nano-scale electron-energy loss spectroscopy (EELS) mapping along [001] for the polycrystalline </w:t>
        </w:r>
        <w:r w:rsidR="001D147B" w:rsidRPr="001D147B">
          <w:rPr>
            <w:rStyle w:val="Hyperlink"/>
            <w:rFonts w:ascii="Times New Roman" w:hAnsi="Times New Roman" w:cs="Times New Roman"/>
            <w:noProof/>
          </w:rPr>
          <w:t>(5RE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eastAsia="Calibri" w:hAnsi="Times New Roman" w:cs="Times New Roman"/>
            <w:noProof/>
          </w:rPr>
          <w:t xml:space="preserve">. (a) Atomic-resolution HAADF image for the EELS mapping region with the dimension of 27 nm </w:t>
        </w:r>
        <w:r w:rsidR="001D147B" w:rsidRPr="001D147B">
          <w:rPr>
            <w:rStyle w:val="Hyperlink"/>
            <w:rFonts w:ascii="Times New Roman" w:eastAsia="SimSun" w:hAnsi="Times New Roman" w:cs="Times New Roman"/>
            <w:noProof/>
          </w:rPr>
          <w:t xml:space="preserve">× </w:t>
        </w:r>
        <w:r w:rsidR="001D147B" w:rsidRPr="001D147B">
          <w:rPr>
            <w:rStyle w:val="Hyperlink"/>
            <w:rFonts w:ascii="Times New Roman" w:eastAsia="Calibri" w:hAnsi="Times New Roman" w:cs="Times New Roman"/>
            <w:noProof/>
          </w:rPr>
          <w:t xml:space="preserve">27 nm. (b)-(g) EELS mapping analysis: (b) HAADF image recorded simultaneously during the EELS data set acquisition; (c) Yb, (d) Tb, (e) Gd, (f) Dy, and (g) Er chemical maps obtained from their </w:t>
        </w:r>
        <w:r w:rsidR="001D147B" w:rsidRPr="001D147B">
          <w:rPr>
            <w:rStyle w:val="Hyperlink"/>
            <w:rFonts w:ascii="Times New Roman" w:eastAsia="Calibri" w:hAnsi="Times New Roman" w:cs="Times New Roman"/>
            <w:i/>
            <w:noProof/>
          </w:rPr>
          <w:t>M</w:t>
        </w:r>
        <w:r w:rsidR="001D147B" w:rsidRPr="001D147B">
          <w:rPr>
            <w:rStyle w:val="Hyperlink"/>
            <w:rFonts w:ascii="Times New Roman" w:eastAsia="Calibri" w:hAnsi="Times New Roman" w:cs="Times New Roman"/>
            <w:noProof/>
            <w:vertAlign w:val="subscript"/>
          </w:rPr>
          <w:t>5</w:t>
        </w:r>
        <w:r w:rsidR="001D147B" w:rsidRPr="001D147B">
          <w:rPr>
            <w:rStyle w:val="Hyperlink"/>
            <w:rFonts w:ascii="Times New Roman" w:eastAsia="Calibri" w:hAnsi="Times New Roman" w:cs="Times New Roman"/>
            <w:noProof/>
          </w:rPr>
          <w:t xml:space="preserve">-signals, respectively. Note that each pixel in EELS maps is scanned by 16 </w:t>
        </w:r>
        <w:r w:rsidR="001D147B" w:rsidRPr="001D147B">
          <w:rPr>
            <w:rStyle w:val="Hyperlink"/>
            <w:rFonts w:ascii="Times New Roman" w:eastAsia="SimSun" w:hAnsi="Times New Roman" w:cs="Times New Roman"/>
            <w:noProof/>
          </w:rPr>
          <w:t xml:space="preserve">× </w:t>
        </w:r>
        <w:r w:rsidR="001D147B" w:rsidRPr="001D147B">
          <w:rPr>
            <w:rStyle w:val="Hyperlink"/>
            <w:rFonts w:ascii="Times New Roman" w:eastAsia="Calibri" w:hAnsi="Times New Roman" w:cs="Times New Roman"/>
            <w:noProof/>
          </w:rPr>
          <w:t>16 for the simultaneously recorded HAADF image in (b), resulting in atomic-resolution in (b) while nano-scale resolution in the EELS maps in (c)-(g).</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_Toc102021915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46</w:t>
        </w:r>
        <w:r w:rsidR="001D147B" w:rsidRPr="001D147B">
          <w:rPr>
            <w:rFonts w:cs="Times New Roman"/>
            <w:noProof/>
            <w:webHidden/>
          </w:rPr>
          <w:fldChar w:fldCharType="end"/>
        </w:r>
      </w:hyperlink>
    </w:p>
    <w:p w14:paraId="3A341A5F" w14:textId="22AB344B" w:rsidR="001D147B" w:rsidRPr="001D147B" w:rsidRDefault="00EF7E0C">
      <w:pPr>
        <w:pStyle w:val="TableofFigures"/>
        <w:tabs>
          <w:tab w:val="right" w:leader="dot" w:pos="8630"/>
        </w:tabs>
        <w:rPr>
          <w:rFonts w:eastAsiaTheme="minorEastAsia" w:cs="Times New Roman"/>
          <w:noProof/>
          <w:sz w:val="22"/>
          <w:szCs w:val="22"/>
        </w:rPr>
      </w:pPr>
      <w:hyperlink w:anchor="_Toc102021916" w:history="1">
        <w:r w:rsidR="001D147B" w:rsidRPr="001D147B">
          <w:rPr>
            <w:rStyle w:val="Hyperlink"/>
            <w:rFonts w:ascii="Times New Roman" w:hAnsi="Times New Roman" w:cs="Times New Roman"/>
            <w:noProof/>
          </w:rPr>
          <w:t xml:space="preserve">Figure 4.10: </w:t>
        </w:r>
        <w:r w:rsidR="001D147B" w:rsidRPr="001D147B">
          <w:rPr>
            <w:rStyle w:val="Hyperlink"/>
            <w:rFonts w:ascii="Times New Roman" w:eastAsia="Calibri" w:hAnsi="Times New Roman" w:cs="Times New Roman"/>
            <w:noProof/>
          </w:rPr>
          <w:t xml:space="preserve">HAADF-STEM imaging and atomic-scale electron-energy loss spectroscopy (EELS) mapping along [001] for the polycrystalline </w:t>
        </w:r>
        <w:r w:rsidR="001D147B" w:rsidRPr="001D147B">
          <w:rPr>
            <w:rStyle w:val="Hyperlink"/>
            <w:rFonts w:ascii="Times New Roman" w:hAnsi="Times New Roman" w:cs="Times New Roman"/>
            <w:noProof/>
          </w:rPr>
          <w:t>(5RE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eastAsia="Calibri" w:hAnsi="Times New Roman" w:cs="Times New Roman"/>
            <w:noProof/>
          </w:rPr>
          <w:t xml:space="preserve">. (a) Atomic-resolution HAADF image, where the green region was used for EELS mapping analysis in (b)-(g). (b) HAADF image recorded simultaneously during the EELS data set acquisition; (c) Yb, (d) Tb, (e) Gd, (f) Dy, and (g) Er chemical maps obtained from their </w:t>
        </w:r>
        <w:r w:rsidR="001D147B" w:rsidRPr="001D147B">
          <w:rPr>
            <w:rStyle w:val="Hyperlink"/>
            <w:rFonts w:ascii="Times New Roman" w:eastAsia="Calibri" w:hAnsi="Times New Roman" w:cs="Times New Roman"/>
            <w:i/>
            <w:noProof/>
          </w:rPr>
          <w:t>M</w:t>
        </w:r>
        <w:r w:rsidR="001D147B" w:rsidRPr="001D147B">
          <w:rPr>
            <w:rStyle w:val="Hyperlink"/>
            <w:rFonts w:ascii="Times New Roman" w:eastAsia="Calibri" w:hAnsi="Times New Roman" w:cs="Times New Roman"/>
            <w:noProof/>
            <w:vertAlign w:val="subscript"/>
          </w:rPr>
          <w:t>5</w:t>
        </w:r>
        <w:r w:rsidR="001D147B" w:rsidRPr="001D147B">
          <w:rPr>
            <w:rStyle w:val="Hyperlink"/>
            <w:rFonts w:ascii="Times New Roman" w:eastAsia="Calibri" w:hAnsi="Times New Roman" w:cs="Times New Roman"/>
            <w:noProof/>
          </w:rPr>
          <w:t>-signals, respectively.</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_Toc102021916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47</w:t>
        </w:r>
        <w:r w:rsidR="001D147B" w:rsidRPr="001D147B">
          <w:rPr>
            <w:rFonts w:cs="Times New Roman"/>
            <w:noProof/>
            <w:webHidden/>
          </w:rPr>
          <w:fldChar w:fldCharType="end"/>
        </w:r>
      </w:hyperlink>
    </w:p>
    <w:p w14:paraId="7BE489D9" w14:textId="7200718E" w:rsidR="001D147B" w:rsidRPr="001D147B" w:rsidRDefault="00EF7E0C">
      <w:pPr>
        <w:pStyle w:val="TableofFigures"/>
        <w:tabs>
          <w:tab w:val="right" w:leader="dot" w:pos="8630"/>
        </w:tabs>
        <w:rPr>
          <w:rFonts w:eastAsiaTheme="minorEastAsia" w:cs="Times New Roman"/>
          <w:noProof/>
          <w:sz w:val="22"/>
          <w:szCs w:val="22"/>
        </w:rPr>
      </w:pPr>
      <w:hyperlink w:anchor="_Toc102021917" w:history="1">
        <w:r w:rsidR="001D147B" w:rsidRPr="001D147B">
          <w:rPr>
            <w:rStyle w:val="Hyperlink"/>
            <w:rFonts w:ascii="Times New Roman" w:hAnsi="Times New Roman" w:cs="Times New Roman"/>
            <w:noProof/>
          </w:rPr>
          <w:t>Figure 4.11: DC susceptibility measurements on (5RE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polycrystal (a) and single crystal with applied magnetic field along the [100] direction (b) from 3 K to 300 K, along with the magnetization curves (c) at 3 K from -7 T to 7 T.</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_Toc102021917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50</w:t>
        </w:r>
        <w:r w:rsidR="001D147B" w:rsidRPr="001D147B">
          <w:rPr>
            <w:rFonts w:cs="Times New Roman"/>
            <w:noProof/>
            <w:webHidden/>
          </w:rPr>
          <w:fldChar w:fldCharType="end"/>
        </w:r>
      </w:hyperlink>
    </w:p>
    <w:p w14:paraId="098933C9" w14:textId="475333F3" w:rsidR="001D147B" w:rsidRPr="001D147B" w:rsidRDefault="00EF7E0C">
      <w:pPr>
        <w:pStyle w:val="TableofFigures"/>
        <w:tabs>
          <w:tab w:val="right" w:leader="dot" w:pos="8630"/>
        </w:tabs>
        <w:rPr>
          <w:rFonts w:eastAsiaTheme="minorEastAsia" w:cs="Times New Roman"/>
          <w:noProof/>
          <w:sz w:val="22"/>
          <w:szCs w:val="22"/>
        </w:rPr>
      </w:pPr>
      <w:hyperlink w:anchor="_Toc102021918" w:history="1">
        <w:r w:rsidR="001D147B" w:rsidRPr="001D147B">
          <w:rPr>
            <w:rStyle w:val="Hyperlink"/>
            <w:rFonts w:ascii="Times New Roman" w:hAnsi="Times New Roman" w:cs="Times New Roman"/>
            <w:noProof/>
          </w:rPr>
          <w:t>Figure 4.12: AC susceptibility measurements (the real part) on single crystal (5RE</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from temperatures of 0.3 K to 1.7 K with (a) magnetic fields ranging from 0 T to 1 T and (b) dependence on frequency ranging from 47 Hz to 995 Hz, indicating a spin-glass magnetic ground state. (c) Linear relation of frequency dependence to freezing temperature (Vogel-Fulcher law).</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_Toc102021918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53</w:t>
        </w:r>
        <w:r w:rsidR="001D147B" w:rsidRPr="001D147B">
          <w:rPr>
            <w:rFonts w:cs="Times New Roman"/>
            <w:noProof/>
            <w:webHidden/>
          </w:rPr>
          <w:fldChar w:fldCharType="end"/>
        </w:r>
      </w:hyperlink>
    </w:p>
    <w:p w14:paraId="6F945380" w14:textId="377C570C" w:rsidR="001D147B" w:rsidRPr="001D147B" w:rsidRDefault="00EF7E0C">
      <w:pPr>
        <w:pStyle w:val="TableofFigures"/>
        <w:tabs>
          <w:tab w:val="right" w:leader="dot" w:pos="8630"/>
        </w:tabs>
        <w:rPr>
          <w:rFonts w:eastAsiaTheme="minorEastAsia" w:cs="Times New Roman"/>
          <w:noProof/>
          <w:sz w:val="22"/>
          <w:szCs w:val="22"/>
        </w:rPr>
      </w:pPr>
      <w:hyperlink w:anchor="_Toc102021919" w:history="1">
        <w:r w:rsidR="001D147B" w:rsidRPr="001D147B">
          <w:rPr>
            <w:rStyle w:val="Hyperlink"/>
            <w:rFonts w:ascii="Times New Roman" w:hAnsi="Times New Roman" w:cs="Times New Roman"/>
            <w:noProof/>
          </w:rPr>
          <w:t>Figure 5.1: The depth profiles of local damage dose (dpa), represented by solid black squares, and implanted Au concentration (appm), represented by solid red circles predicted by SRIM simulations for an ion fluence of 6 ×10</w:t>
        </w:r>
        <w:r w:rsidR="001D147B" w:rsidRPr="001D147B">
          <w:rPr>
            <w:rStyle w:val="Hyperlink"/>
            <w:rFonts w:ascii="Times New Roman" w:hAnsi="Times New Roman" w:cs="Times New Roman"/>
            <w:noProof/>
            <w:vertAlign w:val="superscript"/>
          </w:rPr>
          <w:t>13</w:t>
        </w:r>
        <w:r w:rsidR="001D147B" w:rsidRPr="001D147B">
          <w:rPr>
            <w:rStyle w:val="Hyperlink"/>
            <w:rFonts w:ascii="Times New Roman" w:hAnsi="Times New Roman" w:cs="Times New Roman"/>
            <w:noProof/>
          </w:rPr>
          <w:t xml:space="preserve"> cm</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Solid red and black lines are fits to the data.</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_Toc102021919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60</w:t>
        </w:r>
        <w:r w:rsidR="001D147B" w:rsidRPr="001D147B">
          <w:rPr>
            <w:rFonts w:cs="Times New Roman"/>
            <w:noProof/>
            <w:webHidden/>
          </w:rPr>
          <w:fldChar w:fldCharType="end"/>
        </w:r>
      </w:hyperlink>
    </w:p>
    <w:p w14:paraId="28543928" w14:textId="2D5DFEA0" w:rsidR="001D147B" w:rsidRPr="001D147B" w:rsidRDefault="00EF7E0C">
      <w:pPr>
        <w:pStyle w:val="TableofFigures"/>
        <w:tabs>
          <w:tab w:val="right" w:leader="dot" w:pos="8630"/>
        </w:tabs>
        <w:rPr>
          <w:rFonts w:eastAsiaTheme="minorEastAsia" w:cs="Times New Roman"/>
          <w:noProof/>
          <w:sz w:val="22"/>
          <w:szCs w:val="22"/>
        </w:rPr>
      </w:pPr>
      <w:hyperlink w:anchor="_Toc102021920" w:history="1">
        <w:r w:rsidR="001D147B" w:rsidRPr="001D147B">
          <w:rPr>
            <w:rStyle w:val="Hyperlink"/>
            <w:rFonts w:ascii="Times New Roman" w:hAnsi="Times New Roman" w:cs="Times New Roman"/>
            <w:noProof/>
          </w:rPr>
          <w:t xml:space="preserve">Figure 5.2: </w:t>
        </w:r>
        <w:r w:rsidR="001D147B" w:rsidRPr="001D147B">
          <w:rPr>
            <w:rStyle w:val="Hyperlink"/>
            <w:rFonts w:ascii="Times New Roman" w:eastAsia="Calibri" w:hAnsi="Times New Roman" w:cs="Times New Roman"/>
            <w:noProof/>
          </w:rPr>
          <w:t>Local damage dose (dpa) as a function of depth following 4 MeV Au</w:t>
        </w:r>
        <w:r w:rsidR="001D147B" w:rsidRPr="001D147B">
          <w:rPr>
            <w:rStyle w:val="Hyperlink"/>
            <w:rFonts w:ascii="Times New Roman" w:eastAsia="Calibri" w:hAnsi="Times New Roman" w:cs="Times New Roman"/>
            <w:noProof/>
            <w:vertAlign w:val="superscript"/>
          </w:rPr>
          <w:t>2+</w:t>
        </w:r>
        <w:r w:rsidR="001D147B" w:rsidRPr="001D147B">
          <w:rPr>
            <w:rStyle w:val="Hyperlink"/>
            <w:rFonts w:ascii="Times New Roman" w:eastAsia="Calibri" w:hAnsi="Times New Roman" w:cs="Times New Roman"/>
            <w:noProof/>
          </w:rPr>
          <w:t xml:space="preserve"> irradiation to ion fluences from 0.5 to 6 (×10</w:t>
        </w:r>
        <w:r w:rsidR="001D147B" w:rsidRPr="001D147B">
          <w:rPr>
            <w:rStyle w:val="Hyperlink"/>
            <w:rFonts w:ascii="Times New Roman" w:eastAsia="Calibri" w:hAnsi="Times New Roman" w:cs="Times New Roman"/>
            <w:noProof/>
            <w:vertAlign w:val="superscript"/>
          </w:rPr>
          <w:t>13</w:t>
        </w:r>
        <w:r w:rsidR="001D147B" w:rsidRPr="001D147B">
          <w:rPr>
            <w:rStyle w:val="Hyperlink"/>
            <w:rFonts w:ascii="Times New Roman" w:eastAsia="Calibri" w:hAnsi="Times New Roman" w:cs="Times New Roman"/>
            <w:noProof/>
          </w:rPr>
          <w:t xml:space="preserve"> cm</w:t>
        </w:r>
        <w:r w:rsidR="001D147B" w:rsidRPr="001D147B">
          <w:rPr>
            <w:rStyle w:val="Hyperlink"/>
            <w:rFonts w:ascii="Times New Roman" w:eastAsia="Calibri" w:hAnsi="Times New Roman" w:cs="Times New Roman"/>
            <w:noProof/>
            <w:vertAlign w:val="superscript"/>
          </w:rPr>
          <w:t>-2</w:t>
        </w:r>
        <w:r w:rsidR="001D147B" w:rsidRPr="001D147B">
          <w:rPr>
            <w:rStyle w:val="Hyperlink"/>
            <w:rFonts w:ascii="Times New Roman" w:eastAsia="Calibri" w:hAnsi="Times New Roman" w:cs="Times New Roman"/>
            <w:noProof/>
          </w:rPr>
          <w:t>) of (Yb</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Tm</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Lu</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Ho</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Er</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w:t>
        </w:r>
        <w:r w:rsidR="001D147B" w:rsidRPr="001D147B">
          <w:rPr>
            <w:rStyle w:val="Hyperlink"/>
            <w:rFonts w:ascii="Times New Roman" w:eastAsia="Calibri" w:hAnsi="Times New Roman" w:cs="Times New Roman"/>
            <w:noProof/>
            <w:vertAlign w:val="subscript"/>
          </w:rPr>
          <w:t>2</w:t>
        </w:r>
        <w:r w:rsidR="001D147B" w:rsidRPr="001D147B">
          <w:rPr>
            <w:rStyle w:val="Hyperlink"/>
            <w:rFonts w:ascii="Times New Roman" w:eastAsia="Calibri" w:hAnsi="Times New Roman" w:cs="Times New Roman"/>
            <w:noProof/>
          </w:rPr>
          <w:t>Ti</w:t>
        </w:r>
        <w:r w:rsidR="001D147B" w:rsidRPr="001D147B">
          <w:rPr>
            <w:rStyle w:val="Hyperlink"/>
            <w:rFonts w:ascii="Times New Roman" w:eastAsia="Calibri" w:hAnsi="Times New Roman" w:cs="Times New Roman"/>
            <w:noProof/>
            <w:vertAlign w:val="subscript"/>
          </w:rPr>
          <w:t>2</w:t>
        </w:r>
        <w:r w:rsidR="001D147B" w:rsidRPr="001D147B">
          <w:rPr>
            <w:rStyle w:val="Hyperlink"/>
            <w:rFonts w:ascii="Times New Roman" w:eastAsia="Calibri" w:hAnsi="Times New Roman" w:cs="Times New Roman"/>
            <w:noProof/>
          </w:rPr>
          <w:t>O</w:t>
        </w:r>
        <w:r w:rsidR="001D147B" w:rsidRPr="001D147B">
          <w:rPr>
            <w:rStyle w:val="Hyperlink"/>
            <w:rFonts w:ascii="Times New Roman" w:eastAsia="Calibri" w:hAnsi="Times New Roman" w:cs="Times New Roman"/>
            <w:noProof/>
            <w:vertAlign w:val="subscript"/>
          </w:rPr>
          <w:t>7</w:t>
        </w:r>
        <w:r w:rsidR="001D147B" w:rsidRPr="001D147B">
          <w:rPr>
            <w:rStyle w:val="Hyperlink"/>
            <w:rFonts w:ascii="Times New Roman" w:eastAsia="Calibri" w:hAnsi="Times New Roman" w:cs="Times New Roman"/>
            <w:noProof/>
          </w:rPr>
          <w:t>.</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_Toc102021920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61</w:t>
        </w:r>
        <w:r w:rsidR="001D147B" w:rsidRPr="001D147B">
          <w:rPr>
            <w:rFonts w:cs="Times New Roman"/>
            <w:noProof/>
            <w:webHidden/>
          </w:rPr>
          <w:fldChar w:fldCharType="end"/>
        </w:r>
      </w:hyperlink>
    </w:p>
    <w:p w14:paraId="42217D7C" w14:textId="25545888" w:rsidR="001D147B" w:rsidRPr="001D147B" w:rsidRDefault="00EF7E0C">
      <w:pPr>
        <w:pStyle w:val="TableofFigures"/>
        <w:tabs>
          <w:tab w:val="right" w:leader="dot" w:pos="8630"/>
        </w:tabs>
        <w:rPr>
          <w:rFonts w:eastAsiaTheme="minorEastAsia" w:cs="Times New Roman"/>
          <w:noProof/>
          <w:sz w:val="22"/>
          <w:szCs w:val="22"/>
        </w:rPr>
      </w:pPr>
      <w:hyperlink w:anchor="_Toc102021921" w:history="1">
        <w:r w:rsidR="001D147B" w:rsidRPr="001D147B">
          <w:rPr>
            <w:rStyle w:val="Hyperlink"/>
            <w:rFonts w:ascii="Times New Roman" w:hAnsi="Times New Roman" w:cs="Times New Roman"/>
            <w:noProof/>
          </w:rPr>
          <w:t>Figure 5.3: (Yb</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Tm</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Lu</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Ho</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Er</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rare-earth sublattice disorder curves following 4 MeV Au</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xml:space="preserve"> irradiation with ion fluences ranging from (a) 1 to 3 (×10</w:t>
        </w:r>
        <w:r w:rsidR="001D147B" w:rsidRPr="001D147B">
          <w:rPr>
            <w:rStyle w:val="Hyperlink"/>
            <w:rFonts w:ascii="Times New Roman" w:hAnsi="Times New Roman" w:cs="Times New Roman"/>
            <w:noProof/>
            <w:vertAlign w:val="superscript"/>
          </w:rPr>
          <w:t xml:space="preserve">13 </w:t>
        </w:r>
        <w:r w:rsidR="001D147B" w:rsidRPr="001D147B">
          <w:rPr>
            <w:rStyle w:val="Hyperlink"/>
            <w:rFonts w:ascii="Times New Roman" w:hAnsi="Times New Roman" w:cs="Times New Roman"/>
            <w:noProof/>
          </w:rPr>
          <w:t>cm</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and (b) 0.5 to 3.6 (×10</w:t>
        </w:r>
        <w:r w:rsidR="001D147B" w:rsidRPr="001D147B">
          <w:rPr>
            <w:rStyle w:val="Hyperlink"/>
            <w:rFonts w:ascii="Times New Roman" w:hAnsi="Times New Roman" w:cs="Times New Roman"/>
            <w:noProof/>
            <w:vertAlign w:val="superscript"/>
          </w:rPr>
          <w:t xml:space="preserve">13 </w:t>
        </w:r>
        <w:r w:rsidR="001D147B" w:rsidRPr="001D147B">
          <w:rPr>
            <w:rStyle w:val="Hyperlink"/>
            <w:rFonts w:ascii="Times New Roman" w:hAnsi="Times New Roman" w:cs="Times New Roman"/>
            <w:noProof/>
          </w:rPr>
          <w:t>cm</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xml:space="preserve">). Solid lines represent fits to the data. (c) Relative rare-earth disorder at the damage peak as a function of Au fluence and dose. The solid red line is the fit of the damage accumulation along with the amorphous region </w:t>
        </w:r>
        <w:r w:rsidR="001D147B" w:rsidRPr="001D147B">
          <w:rPr>
            <w:rStyle w:val="Hyperlink"/>
            <w:rFonts w:ascii="Times New Roman" w:hAnsi="Times New Roman" w:cs="Times New Roman"/>
            <w:i/>
            <w:noProof/>
          </w:rPr>
          <w:t>f</w:t>
        </w:r>
        <w:r w:rsidR="001D147B" w:rsidRPr="001D147B">
          <w:rPr>
            <w:rStyle w:val="Hyperlink"/>
            <w:rFonts w:ascii="Times New Roman" w:hAnsi="Times New Roman" w:cs="Times New Roman"/>
            <w:noProof/>
            <w:vertAlign w:val="subscript"/>
          </w:rPr>
          <w:t>a</w:t>
        </w:r>
        <w:r w:rsidR="001D147B" w:rsidRPr="001D147B">
          <w:rPr>
            <w:rStyle w:val="Hyperlink"/>
            <w:rFonts w:ascii="Times New Roman" w:hAnsi="Times New Roman" w:cs="Times New Roman"/>
            <w:noProof/>
          </w:rPr>
          <w:t xml:space="preserve"> (green dashed line) and the residual crystalline region </w:t>
        </w:r>
        <w:r w:rsidR="001D147B" w:rsidRPr="001D147B">
          <w:rPr>
            <w:rStyle w:val="Hyperlink"/>
            <w:rFonts w:ascii="Times New Roman" w:hAnsi="Times New Roman" w:cs="Times New Roman"/>
            <w:i/>
            <w:noProof/>
          </w:rPr>
          <w:t>S</w:t>
        </w:r>
        <w:r w:rsidR="001D147B" w:rsidRPr="001D147B">
          <w:rPr>
            <w:rStyle w:val="Hyperlink"/>
            <w:rFonts w:ascii="Times New Roman" w:hAnsi="Times New Roman" w:cs="Times New Roman"/>
            <w:noProof/>
            <w:vertAlign w:val="subscript"/>
          </w:rPr>
          <w:t>d</w:t>
        </w:r>
        <w:r w:rsidR="001D147B" w:rsidRPr="001D147B">
          <w:rPr>
            <w:rStyle w:val="Hyperlink"/>
            <w:rFonts w:ascii="Times New Roman" w:hAnsi="Times New Roman" w:cs="Times New Roman"/>
            <w:noProof/>
          </w:rPr>
          <w:t xml:space="preserve"> (blue dashed/dotted line).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_Toc102021921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62</w:t>
        </w:r>
        <w:r w:rsidR="001D147B" w:rsidRPr="001D147B">
          <w:rPr>
            <w:rFonts w:cs="Times New Roman"/>
            <w:noProof/>
            <w:webHidden/>
          </w:rPr>
          <w:fldChar w:fldCharType="end"/>
        </w:r>
      </w:hyperlink>
    </w:p>
    <w:p w14:paraId="19D7E29A" w14:textId="18F76DAF" w:rsidR="001D147B" w:rsidRPr="001D147B" w:rsidRDefault="00EF7E0C">
      <w:pPr>
        <w:pStyle w:val="TableofFigures"/>
        <w:tabs>
          <w:tab w:val="right" w:leader="dot" w:pos="8630"/>
        </w:tabs>
        <w:rPr>
          <w:rFonts w:eastAsiaTheme="minorEastAsia" w:cs="Times New Roman"/>
          <w:noProof/>
          <w:sz w:val="22"/>
          <w:szCs w:val="22"/>
        </w:rPr>
      </w:pPr>
      <w:hyperlink w:anchor="_Toc102021922" w:history="1">
        <w:r w:rsidR="001D147B" w:rsidRPr="001D147B">
          <w:rPr>
            <w:rStyle w:val="Hyperlink"/>
            <w:rFonts w:ascii="Times New Roman" w:hAnsi="Times New Roman" w:cs="Times New Roman"/>
            <w:noProof/>
          </w:rPr>
          <w:t>Figure 5.4: RBS channeling spectra for the HEO titanate pyrochlore (Yb</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Tm</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Lu</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Ho</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Er</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aligned in the [100] direction.</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_Toc102021922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65</w:t>
        </w:r>
        <w:r w:rsidR="001D147B" w:rsidRPr="001D147B">
          <w:rPr>
            <w:rFonts w:cs="Times New Roman"/>
            <w:noProof/>
            <w:webHidden/>
          </w:rPr>
          <w:fldChar w:fldCharType="end"/>
        </w:r>
      </w:hyperlink>
    </w:p>
    <w:p w14:paraId="0A1CFEA6" w14:textId="48ACD2AB" w:rsidR="001D147B" w:rsidRPr="001D147B" w:rsidRDefault="00EF7E0C">
      <w:pPr>
        <w:pStyle w:val="TableofFigures"/>
        <w:tabs>
          <w:tab w:val="right" w:leader="dot" w:pos="8630"/>
        </w:tabs>
        <w:rPr>
          <w:rFonts w:eastAsiaTheme="minorEastAsia" w:cs="Times New Roman"/>
          <w:noProof/>
          <w:sz w:val="22"/>
          <w:szCs w:val="22"/>
        </w:rPr>
      </w:pPr>
      <w:hyperlink w:anchor="_Toc102021923" w:history="1">
        <w:r w:rsidR="001D147B" w:rsidRPr="001D147B">
          <w:rPr>
            <w:rStyle w:val="Hyperlink"/>
            <w:rFonts w:ascii="Times New Roman" w:hAnsi="Times New Roman" w:cs="Times New Roman"/>
            <w:noProof/>
          </w:rPr>
          <w:t>Figure 5.5: Comparison of rare-earth disorder at the damage peak as a function of dose between reported Gd</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[131] and HEO (Yb</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Tm</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Lu</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Ho</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Er</w:t>
        </w:r>
        <w:r w:rsidR="001D147B" w:rsidRPr="001D147B">
          <w:rPr>
            <w:rStyle w:val="Hyperlink"/>
            <w:rFonts w:ascii="Times New Roman" w:hAnsi="Times New Roman" w:cs="Times New Roman"/>
            <w:noProof/>
            <w:vertAlign w:val="subscript"/>
          </w:rPr>
          <w:t>0.2</w:t>
        </w:r>
        <w:r w:rsidR="001D147B" w:rsidRPr="001D147B">
          <w:rPr>
            <w:rStyle w:val="Hyperlink"/>
            <w:rFonts w:ascii="Times New Roman" w:hAnsi="Times New Roman" w:cs="Times New Roman"/>
            <w:noProof/>
          </w:rPr>
          <w:t>)</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single crystals with 4.0 MeV Au ions at 300 K. The red and blue solid lines are fits to the damage data points.</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_Toc102021923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69</w:t>
        </w:r>
        <w:r w:rsidR="001D147B" w:rsidRPr="001D147B">
          <w:rPr>
            <w:rFonts w:cs="Times New Roman"/>
            <w:noProof/>
            <w:webHidden/>
          </w:rPr>
          <w:fldChar w:fldCharType="end"/>
        </w:r>
      </w:hyperlink>
    </w:p>
    <w:p w14:paraId="1561CB79" w14:textId="2D5AA0C5" w:rsidR="001D147B" w:rsidRPr="001D147B" w:rsidRDefault="00EF7E0C">
      <w:pPr>
        <w:pStyle w:val="TableofFigures"/>
        <w:tabs>
          <w:tab w:val="right" w:leader="dot" w:pos="8630"/>
        </w:tabs>
        <w:rPr>
          <w:rFonts w:eastAsiaTheme="minorEastAsia" w:cs="Times New Roman"/>
          <w:noProof/>
          <w:sz w:val="22"/>
          <w:szCs w:val="22"/>
        </w:rPr>
      </w:pPr>
      <w:hyperlink w:anchor="_Toc102021924" w:history="1">
        <w:r w:rsidR="001D147B" w:rsidRPr="001D147B">
          <w:rPr>
            <w:rStyle w:val="Hyperlink"/>
            <w:rFonts w:ascii="Times New Roman" w:hAnsi="Times New Roman" w:cs="Times New Roman"/>
            <w:noProof/>
          </w:rPr>
          <w:t>Figure 5.6: Cross-sectional TEM dark-field micrographs unveiling the damaged regions near the surface of the irradiated HEO pyrochlore crystal with 4 MeV Au</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xml:space="preserve"> ions corresponding to the regions irradiated to ion fluences of (a) 3.33×10</w:t>
        </w:r>
        <w:r w:rsidR="001D147B" w:rsidRPr="001D147B">
          <w:rPr>
            <w:rStyle w:val="Hyperlink"/>
            <w:rFonts w:ascii="Times New Roman" w:hAnsi="Times New Roman" w:cs="Times New Roman"/>
            <w:noProof/>
            <w:vertAlign w:val="superscript"/>
          </w:rPr>
          <w:t xml:space="preserve">13 </w:t>
        </w:r>
        <w:r w:rsidR="001D147B" w:rsidRPr="001D147B">
          <w:rPr>
            <w:rStyle w:val="Hyperlink"/>
            <w:rFonts w:ascii="Times New Roman" w:hAnsi="Times New Roman" w:cs="Times New Roman"/>
            <w:noProof/>
          </w:rPr>
          <w:t>cm</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xml:space="preserve"> and (b) 3.66×10</w:t>
        </w:r>
        <w:r w:rsidR="001D147B" w:rsidRPr="001D147B">
          <w:rPr>
            <w:rStyle w:val="Hyperlink"/>
            <w:rFonts w:ascii="Times New Roman" w:hAnsi="Times New Roman" w:cs="Times New Roman"/>
            <w:noProof/>
            <w:vertAlign w:val="superscript"/>
          </w:rPr>
          <w:t xml:space="preserve">13 </w:t>
        </w:r>
        <w:r w:rsidR="001D147B" w:rsidRPr="001D147B">
          <w:rPr>
            <w:rStyle w:val="Hyperlink"/>
            <w:rFonts w:ascii="Times New Roman" w:hAnsi="Times New Roman" w:cs="Times New Roman"/>
            <w:noProof/>
          </w:rPr>
          <w:t>cm</w:t>
        </w:r>
        <w:r w:rsidR="001D147B" w:rsidRPr="001D147B">
          <w:rPr>
            <w:rStyle w:val="Hyperlink"/>
            <w:rFonts w:ascii="Times New Roman" w:hAnsi="Times New Roman" w:cs="Times New Roman"/>
            <w:noProof/>
            <w:vertAlign w:val="superscript"/>
          </w:rPr>
          <w:t>-2</w:t>
        </w:r>
        <w:r w:rsidR="001D147B" w:rsidRPr="001D147B">
          <w:rPr>
            <w:rStyle w:val="Hyperlink"/>
            <w:rFonts w:ascii="Times New Roman" w:hAnsi="Times New Roman" w:cs="Times New Roman"/>
            <w:noProof/>
          </w:rPr>
          <w:t>. Insets are SAED patterns taken on-axis, with the arrows highlighting the image forming g-vector.</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_Toc102021924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71</w:t>
        </w:r>
        <w:r w:rsidR="001D147B" w:rsidRPr="001D147B">
          <w:rPr>
            <w:rFonts w:cs="Times New Roman"/>
            <w:noProof/>
            <w:webHidden/>
          </w:rPr>
          <w:fldChar w:fldCharType="end"/>
        </w:r>
      </w:hyperlink>
    </w:p>
    <w:p w14:paraId="63C79807" w14:textId="25D3D3A1" w:rsidR="001D147B" w:rsidRPr="001D147B" w:rsidRDefault="00EF7E0C">
      <w:pPr>
        <w:pStyle w:val="TableofFigures"/>
        <w:tabs>
          <w:tab w:val="right" w:leader="dot" w:pos="8630"/>
        </w:tabs>
        <w:rPr>
          <w:rFonts w:eastAsiaTheme="minorEastAsia" w:cs="Times New Roman"/>
          <w:noProof/>
          <w:sz w:val="22"/>
          <w:szCs w:val="22"/>
        </w:rPr>
      </w:pPr>
      <w:hyperlink w:anchor="_Toc102021925" w:history="1">
        <w:r w:rsidR="001D147B" w:rsidRPr="001D147B">
          <w:rPr>
            <w:rStyle w:val="Hyperlink"/>
            <w:rFonts w:ascii="Times New Roman" w:hAnsi="Times New Roman" w:cs="Times New Roman"/>
            <w:noProof/>
          </w:rPr>
          <w:t xml:space="preserve">Figure 5.7: </w:t>
        </w:r>
        <w:r w:rsidR="001D147B" w:rsidRPr="001D147B">
          <w:rPr>
            <w:rStyle w:val="Hyperlink"/>
            <w:rFonts w:ascii="Times New Roman" w:eastAsia="Calibri" w:hAnsi="Times New Roman" w:cs="Times New Roman"/>
            <w:noProof/>
          </w:rPr>
          <w:t>Raman spectroscopy results for HEO composition (Yb</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Tb</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Gd</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Dy</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Er</w:t>
        </w:r>
        <w:r w:rsidR="001D147B" w:rsidRPr="001D147B">
          <w:rPr>
            <w:rStyle w:val="Hyperlink"/>
            <w:rFonts w:ascii="Times New Roman" w:eastAsia="Calibri" w:hAnsi="Times New Roman" w:cs="Times New Roman"/>
            <w:noProof/>
            <w:vertAlign w:val="subscript"/>
          </w:rPr>
          <w:t>0.2</w:t>
        </w:r>
        <w:r w:rsidR="001D147B" w:rsidRPr="001D147B">
          <w:rPr>
            <w:rStyle w:val="Hyperlink"/>
            <w:rFonts w:ascii="Times New Roman" w:eastAsia="Calibri" w:hAnsi="Times New Roman" w:cs="Times New Roman"/>
            <w:noProof/>
          </w:rPr>
          <w:t>)</w:t>
        </w:r>
        <w:r w:rsidR="001D147B" w:rsidRPr="001D147B">
          <w:rPr>
            <w:rStyle w:val="Hyperlink"/>
            <w:rFonts w:ascii="Times New Roman" w:eastAsia="Calibri" w:hAnsi="Times New Roman" w:cs="Times New Roman"/>
            <w:noProof/>
            <w:vertAlign w:val="subscript"/>
          </w:rPr>
          <w:t>2</w:t>
        </w:r>
        <w:r w:rsidR="001D147B" w:rsidRPr="001D147B">
          <w:rPr>
            <w:rStyle w:val="Hyperlink"/>
            <w:rFonts w:ascii="Times New Roman" w:eastAsia="Calibri" w:hAnsi="Times New Roman" w:cs="Times New Roman"/>
            <w:noProof/>
          </w:rPr>
          <w:t>Ti</w:t>
        </w:r>
        <w:r w:rsidR="001D147B" w:rsidRPr="001D147B">
          <w:rPr>
            <w:rStyle w:val="Hyperlink"/>
            <w:rFonts w:ascii="Times New Roman" w:eastAsia="Calibri" w:hAnsi="Times New Roman" w:cs="Times New Roman"/>
            <w:noProof/>
            <w:vertAlign w:val="subscript"/>
          </w:rPr>
          <w:t>2</w:t>
        </w:r>
        <w:r w:rsidR="001D147B" w:rsidRPr="001D147B">
          <w:rPr>
            <w:rStyle w:val="Hyperlink"/>
            <w:rFonts w:ascii="Times New Roman" w:eastAsia="Calibri" w:hAnsi="Times New Roman" w:cs="Times New Roman"/>
            <w:noProof/>
          </w:rPr>
          <w:t>O</w:t>
        </w:r>
        <w:r w:rsidR="001D147B" w:rsidRPr="001D147B">
          <w:rPr>
            <w:rStyle w:val="Hyperlink"/>
            <w:rFonts w:ascii="Times New Roman" w:eastAsia="Calibri" w:hAnsi="Times New Roman" w:cs="Times New Roman"/>
            <w:noProof/>
            <w:vertAlign w:val="subscript"/>
          </w:rPr>
          <w:t>7</w:t>
        </w:r>
        <w:r w:rsidR="001D147B" w:rsidRPr="001D147B">
          <w:rPr>
            <w:rStyle w:val="Hyperlink"/>
            <w:rFonts w:ascii="Times New Roman" w:eastAsia="Calibri" w:hAnsi="Times New Roman" w:cs="Times New Roman"/>
            <w:noProof/>
          </w:rPr>
          <w:t xml:space="preserve"> following 23 MeV Ni ions. Amorphization occurs at the highest ion fluence (4x10</w:t>
        </w:r>
        <w:r w:rsidR="001D147B" w:rsidRPr="001D147B">
          <w:rPr>
            <w:rStyle w:val="Hyperlink"/>
            <w:rFonts w:ascii="Times New Roman" w:eastAsia="Calibri" w:hAnsi="Times New Roman" w:cs="Times New Roman"/>
            <w:noProof/>
            <w:vertAlign w:val="superscript"/>
          </w:rPr>
          <w:t>16</w:t>
        </w:r>
        <w:r w:rsidR="001D147B" w:rsidRPr="001D147B">
          <w:rPr>
            <w:rStyle w:val="Hyperlink"/>
            <w:rFonts w:ascii="Times New Roman" w:eastAsia="Calibri" w:hAnsi="Times New Roman" w:cs="Times New Roman"/>
            <w:noProof/>
          </w:rPr>
          <w:t xml:space="preserve"> ions/cm</w:t>
        </w:r>
        <w:r w:rsidR="001D147B" w:rsidRPr="001D147B">
          <w:rPr>
            <w:rStyle w:val="Hyperlink"/>
            <w:rFonts w:ascii="Times New Roman" w:eastAsia="Calibri" w:hAnsi="Times New Roman" w:cs="Times New Roman"/>
            <w:noProof/>
            <w:vertAlign w:val="superscript"/>
          </w:rPr>
          <w:t>2</w:t>
        </w:r>
        <w:r w:rsidR="001D147B" w:rsidRPr="001D147B">
          <w:rPr>
            <w:rStyle w:val="Hyperlink"/>
            <w:rFonts w:ascii="Times New Roman" w:eastAsia="Calibri" w:hAnsi="Times New Roman" w:cs="Times New Roman"/>
            <w:noProof/>
          </w:rPr>
          <w:t>).</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_Toc102021925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72</w:t>
        </w:r>
        <w:r w:rsidR="001D147B" w:rsidRPr="001D147B">
          <w:rPr>
            <w:rFonts w:cs="Times New Roman"/>
            <w:noProof/>
            <w:webHidden/>
          </w:rPr>
          <w:fldChar w:fldCharType="end"/>
        </w:r>
      </w:hyperlink>
    </w:p>
    <w:p w14:paraId="7B2031C9" w14:textId="355CD2DC" w:rsidR="001D147B" w:rsidRPr="001D147B" w:rsidRDefault="00EF7E0C">
      <w:pPr>
        <w:pStyle w:val="TableofFigures"/>
        <w:tabs>
          <w:tab w:val="right" w:leader="dot" w:pos="8630"/>
        </w:tabs>
        <w:rPr>
          <w:rFonts w:eastAsiaTheme="minorEastAsia" w:cs="Times New Roman"/>
          <w:noProof/>
          <w:sz w:val="22"/>
          <w:szCs w:val="22"/>
        </w:rPr>
      </w:pPr>
      <w:hyperlink w:anchor="_Toc102021926" w:history="1">
        <w:r w:rsidR="001D147B" w:rsidRPr="001D147B">
          <w:rPr>
            <w:rStyle w:val="Hyperlink"/>
            <w:rFonts w:ascii="Times New Roman" w:hAnsi="Times New Roman" w:cs="Times New Roman"/>
            <w:noProof/>
          </w:rPr>
          <w:t>Figure 6.1: (a) Non-ambient X-ray diffraction plot for (YbTbGdErDy)</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showing the pyrochlore structure expanding uniformly from 25˚C to 1200˚C. Inset is the expanded view of a diffraction peak from 29.8 to 31 ˚2θ. (b) Lattice parameter shift as a function of temperature up to 1200˚C (red line represents a linear fit to the data). (c) Length and volume trends with respect to temperature.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_Toc102021926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75</w:t>
        </w:r>
        <w:r w:rsidR="001D147B" w:rsidRPr="001D147B">
          <w:rPr>
            <w:rFonts w:cs="Times New Roman"/>
            <w:noProof/>
            <w:webHidden/>
          </w:rPr>
          <w:fldChar w:fldCharType="end"/>
        </w:r>
      </w:hyperlink>
    </w:p>
    <w:p w14:paraId="1D22E5C8" w14:textId="221F24DD" w:rsidR="001D147B" w:rsidRPr="001D147B" w:rsidRDefault="00EF7E0C">
      <w:pPr>
        <w:pStyle w:val="TableofFigures"/>
        <w:tabs>
          <w:tab w:val="right" w:leader="dot" w:pos="8630"/>
        </w:tabs>
        <w:rPr>
          <w:rFonts w:eastAsiaTheme="minorEastAsia" w:cs="Times New Roman"/>
          <w:noProof/>
          <w:sz w:val="22"/>
          <w:szCs w:val="22"/>
        </w:rPr>
      </w:pPr>
      <w:hyperlink w:anchor="_Toc102021927" w:history="1">
        <w:r w:rsidR="001D147B" w:rsidRPr="001D147B">
          <w:rPr>
            <w:rStyle w:val="Hyperlink"/>
            <w:rFonts w:ascii="Times New Roman" w:hAnsi="Times New Roman" w:cs="Times New Roman"/>
            <w:noProof/>
          </w:rPr>
          <w:t>Figure 6.2: (a) Non-ambient X-ray diffraction plot for (YbHoErTmLu)</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showing the pyrochlore structure expanding uniformly from 25˚C to 1200˚C. Inset is the expanded view of a diffraction peak from 30 to 31 ˚2θ. (b) Lattice parameter shift as a function of temperature up to 1200˚C. (c) Length and volume trends with respect to temperature.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_Toc102021927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76</w:t>
        </w:r>
        <w:r w:rsidR="001D147B" w:rsidRPr="001D147B">
          <w:rPr>
            <w:rFonts w:cs="Times New Roman"/>
            <w:noProof/>
            <w:webHidden/>
          </w:rPr>
          <w:fldChar w:fldCharType="end"/>
        </w:r>
      </w:hyperlink>
    </w:p>
    <w:p w14:paraId="5ED5E393" w14:textId="5F441B99" w:rsidR="001D147B" w:rsidRPr="001D147B" w:rsidRDefault="00EF7E0C">
      <w:pPr>
        <w:pStyle w:val="TableofFigures"/>
        <w:tabs>
          <w:tab w:val="right" w:leader="dot" w:pos="8630"/>
        </w:tabs>
        <w:rPr>
          <w:rFonts w:eastAsiaTheme="minorEastAsia" w:cs="Times New Roman"/>
          <w:noProof/>
          <w:sz w:val="22"/>
          <w:szCs w:val="22"/>
        </w:rPr>
      </w:pPr>
      <w:hyperlink w:anchor="_Toc102021928" w:history="1">
        <w:r w:rsidR="001D147B" w:rsidRPr="001D147B">
          <w:rPr>
            <w:rStyle w:val="Hyperlink"/>
            <w:rFonts w:ascii="Times New Roman" w:hAnsi="Times New Roman" w:cs="Times New Roman"/>
            <w:noProof/>
          </w:rPr>
          <w:t>Figure 6.3: (a) Non-ambient X-ray diffraction plot for (EuNdSmLaPr)</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Hf</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showing the pyrochlore structure expanding uniformly from 25˚C to 1200˚C. Inset is the expanded view of a diffraction peak from 29.5 to 29.5 ˚2θ. (b) Lattice parameter shift as a function of temperature up to 1200˚C. (c) Length and volume trends with respect to temperature.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_Toc102021928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77</w:t>
        </w:r>
        <w:r w:rsidR="001D147B" w:rsidRPr="001D147B">
          <w:rPr>
            <w:rFonts w:cs="Times New Roman"/>
            <w:noProof/>
            <w:webHidden/>
          </w:rPr>
          <w:fldChar w:fldCharType="end"/>
        </w:r>
      </w:hyperlink>
    </w:p>
    <w:p w14:paraId="4E8867E7" w14:textId="2D0F8502" w:rsidR="001D147B" w:rsidRPr="001D147B" w:rsidRDefault="00EF7E0C">
      <w:pPr>
        <w:pStyle w:val="TableofFigures"/>
        <w:tabs>
          <w:tab w:val="right" w:leader="dot" w:pos="8630"/>
        </w:tabs>
        <w:rPr>
          <w:rFonts w:eastAsiaTheme="minorEastAsia" w:cs="Times New Roman"/>
          <w:noProof/>
          <w:sz w:val="22"/>
          <w:szCs w:val="22"/>
        </w:rPr>
      </w:pPr>
      <w:hyperlink w:anchor="_Toc102021929" w:history="1">
        <w:r w:rsidR="001D147B" w:rsidRPr="001D147B">
          <w:rPr>
            <w:rStyle w:val="Hyperlink"/>
            <w:rFonts w:ascii="Times New Roman" w:hAnsi="Times New Roman" w:cs="Times New Roman"/>
            <w:noProof/>
          </w:rPr>
          <w:t>Figure 6.4: (a) Non-ambient X-ray diffraction plot for (GdNdSmLaPr)</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Zr</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i/>
            <w:noProof/>
            <w:vertAlign w:val="subscript"/>
          </w:rPr>
          <w:t xml:space="preserve"> </w:t>
        </w:r>
        <w:r w:rsidR="001D147B" w:rsidRPr="001D147B">
          <w:rPr>
            <w:rStyle w:val="Hyperlink"/>
            <w:rFonts w:ascii="Times New Roman" w:hAnsi="Times New Roman" w:cs="Times New Roman"/>
            <w:noProof/>
          </w:rPr>
          <w:t>showing the pyrochlore structure expanding uniformly from 25˚C to 1200˚C. Inset is the expanded view of a diffraction peak from 28.4 to 29.6 ˚2θ. (b) Lattice parameter shift as a function of temperature up to 1200˚C. (c) Length and volume trends with respect to temperature.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_Toc102021929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78</w:t>
        </w:r>
        <w:r w:rsidR="001D147B" w:rsidRPr="001D147B">
          <w:rPr>
            <w:rFonts w:cs="Times New Roman"/>
            <w:noProof/>
            <w:webHidden/>
          </w:rPr>
          <w:fldChar w:fldCharType="end"/>
        </w:r>
      </w:hyperlink>
    </w:p>
    <w:p w14:paraId="6206D92A" w14:textId="643A1AFF" w:rsidR="001D147B" w:rsidRPr="001D147B" w:rsidRDefault="00EF7E0C">
      <w:pPr>
        <w:pStyle w:val="TableofFigures"/>
        <w:tabs>
          <w:tab w:val="right" w:leader="dot" w:pos="8630"/>
        </w:tabs>
        <w:rPr>
          <w:rFonts w:eastAsiaTheme="minorEastAsia" w:cs="Times New Roman"/>
          <w:noProof/>
          <w:sz w:val="22"/>
          <w:szCs w:val="22"/>
        </w:rPr>
      </w:pPr>
      <w:hyperlink w:anchor="_Toc102021930" w:history="1">
        <w:r w:rsidR="001D147B" w:rsidRPr="001D147B">
          <w:rPr>
            <w:rStyle w:val="Hyperlink"/>
            <w:rFonts w:ascii="Times New Roman" w:hAnsi="Times New Roman" w:cs="Times New Roman"/>
            <w:noProof/>
          </w:rPr>
          <w:t>Figure 6.5: (a) Non-ambient X-ray diffraction plot for (DyHoSmGdNd)</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Sn</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showing the pyrochlore structure expanding uniformly from 25˚C to 1200˚C. Inset is the expanded view of a diffraction peak from 28.5 to 30.5 ˚2θ. (b) Lattice parameter shift as a function of temperature up to 1200˚C. (c) Length and volume trends with respect to temperature.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_Toc102021930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79</w:t>
        </w:r>
        <w:r w:rsidR="001D147B" w:rsidRPr="001D147B">
          <w:rPr>
            <w:rFonts w:cs="Times New Roman"/>
            <w:noProof/>
            <w:webHidden/>
          </w:rPr>
          <w:fldChar w:fldCharType="end"/>
        </w:r>
      </w:hyperlink>
    </w:p>
    <w:p w14:paraId="3BC60EB4" w14:textId="1067928B" w:rsidR="001D147B" w:rsidRPr="001D147B" w:rsidRDefault="00EF7E0C">
      <w:pPr>
        <w:pStyle w:val="TableofFigures"/>
        <w:tabs>
          <w:tab w:val="right" w:leader="dot" w:pos="8630"/>
        </w:tabs>
        <w:rPr>
          <w:rFonts w:eastAsiaTheme="minorEastAsia" w:cs="Times New Roman"/>
          <w:noProof/>
          <w:sz w:val="22"/>
          <w:szCs w:val="22"/>
        </w:rPr>
      </w:pPr>
      <w:hyperlink w:anchor="_Toc102021931" w:history="1">
        <w:r w:rsidR="001D147B" w:rsidRPr="001D147B">
          <w:rPr>
            <w:rStyle w:val="Hyperlink"/>
            <w:rFonts w:ascii="Times New Roman" w:hAnsi="Times New Roman" w:cs="Times New Roman"/>
            <w:noProof/>
          </w:rPr>
          <w:t>Figure 6.6: (a) Non-ambient X-ray diffraction plot for (NdSmEuGd)</w:t>
        </w:r>
        <w:r w:rsidR="001D147B" w:rsidRPr="001D147B">
          <w:rPr>
            <w:rStyle w:val="Hyperlink"/>
            <w:rFonts w:ascii="Times New Roman" w:hAnsi="Times New Roman" w:cs="Times New Roman"/>
            <w:noProof/>
            <w:vertAlign w:val="subscript"/>
          </w:rPr>
          <w:t>3</w:t>
        </w:r>
        <w:r w:rsidR="001D147B" w:rsidRPr="001D147B">
          <w:rPr>
            <w:rStyle w:val="Hyperlink"/>
            <w:rFonts w:ascii="Times New Roman" w:hAnsi="Times New Roman" w:cs="Times New Roman"/>
            <w:noProof/>
          </w:rPr>
          <w:t>Sb</w:t>
        </w:r>
        <w:r w:rsidR="001D147B" w:rsidRPr="001D147B">
          <w:rPr>
            <w:rStyle w:val="Hyperlink"/>
            <w:rFonts w:ascii="Times New Roman" w:hAnsi="Times New Roman" w:cs="Times New Roman"/>
            <w:noProof/>
            <w:vertAlign w:val="subscript"/>
          </w:rPr>
          <w:t>3</w:t>
        </w:r>
        <w:r w:rsidR="001D147B" w:rsidRPr="001D147B">
          <w:rPr>
            <w:rStyle w:val="Hyperlink"/>
            <w:rFonts w:ascii="Times New Roman" w:hAnsi="Times New Roman" w:cs="Times New Roman"/>
            <w:noProof/>
          </w:rPr>
          <w:t>Mg</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14</w:t>
        </w:r>
        <w:r w:rsidR="001D147B" w:rsidRPr="001D147B">
          <w:rPr>
            <w:rStyle w:val="Hyperlink"/>
            <w:rFonts w:ascii="Times New Roman" w:hAnsi="Times New Roman" w:cs="Times New Roman"/>
            <w:i/>
            <w:noProof/>
            <w:vertAlign w:val="subscript"/>
          </w:rPr>
          <w:t xml:space="preserve"> </w:t>
        </w:r>
        <w:r w:rsidR="001D147B" w:rsidRPr="001D147B">
          <w:rPr>
            <w:rStyle w:val="Hyperlink"/>
            <w:rFonts w:ascii="Times New Roman" w:hAnsi="Times New Roman" w:cs="Times New Roman"/>
            <w:noProof/>
          </w:rPr>
          <w:t>showing the rhombohedral kagome structure expanding uniformly from 25˚C to 1200˚C. Inset is the expanded view of a diffraction peak from 28 to 31˚2θ. (b) Lattice parameter shift as a function of temperature up to 1200˚C. (c) Length and volume trends with respect to temperature.</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_Toc102021931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80</w:t>
        </w:r>
        <w:r w:rsidR="001D147B" w:rsidRPr="001D147B">
          <w:rPr>
            <w:rFonts w:cs="Times New Roman"/>
            <w:noProof/>
            <w:webHidden/>
          </w:rPr>
          <w:fldChar w:fldCharType="end"/>
        </w:r>
      </w:hyperlink>
    </w:p>
    <w:p w14:paraId="382EDF31" w14:textId="3040C2DC" w:rsidR="001D147B" w:rsidRPr="001D147B" w:rsidRDefault="00EF7E0C">
      <w:pPr>
        <w:pStyle w:val="TableofFigures"/>
        <w:tabs>
          <w:tab w:val="right" w:leader="dot" w:pos="8630"/>
        </w:tabs>
        <w:rPr>
          <w:rFonts w:eastAsiaTheme="minorEastAsia" w:cs="Times New Roman"/>
          <w:noProof/>
          <w:sz w:val="22"/>
          <w:szCs w:val="22"/>
        </w:rPr>
      </w:pPr>
      <w:hyperlink w:anchor="_Toc102021932" w:history="1">
        <w:r w:rsidR="001D147B" w:rsidRPr="001D147B">
          <w:rPr>
            <w:rStyle w:val="Hyperlink"/>
            <w:rFonts w:ascii="Times New Roman" w:hAnsi="Times New Roman" w:cs="Times New Roman"/>
            <w:noProof/>
          </w:rPr>
          <w:t>Figure 7.1: Temperature dependence of elastic constants C’ and C</w:t>
        </w:r>
        <w:r w:rsidR="001D147B" w:rsidRPr="001D147B">
          <w:rPr>
            <w:rStyle w:val="Hyperlink"/>
            <w:rFonts w:ascii="Times New Roman" w:hAnsi="Times New Roman" w:cs="Times New Roman"/>
            <w:noProof/>
            <w:vertAlign w:val="subscript"/>
          </w:rPr>
          <w:t>44</w:t>
        </w:r>
        <w:r w:rsidR="001D147B" w:rsidRPr="001D147B">
          <w:rPr>
            <w:rStyle w:val="Hyperlink"/>
            <w:rFonts w:ascii="Times New Roman" w:hAnsi="Times New Roman" w:cs="Times New Roman"/>
            <w:noProof/>
          </w:rPr>
          <w:t xml:space="preserve"> for (YbHoTmErLu)</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single crystal from 50 to 300 K.</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_Toc102021932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87</w:t>
        </w:r>
        <w:r w:rsidR="001D147B" w:rsidRPr="001D147B">
          <w:rPr>
            <w:rFonts w:cs="Times New Roman"/>
            <w:noProof/>
            <w:webHidden/>
          </w:rPr>
          <w:fldChar w:fldCharType="end"/>
        </w:r>
      </w:hyperlink>
    </w:p>
    <w:p w14:paraId="79351F6F" w14:textId="403CE274" w:rsidR="001D147B" w:rsidRPr="001D147B" w:rsidRDefault="00EF7E0C">
      <w:pPr>
        <w:pStyle w:val="TableofFigures"/>
        <w:tabs>
          <w:tab w:val="right" w:leader="dot" w:pos="8630"/>
        </w:tabs>
        <w:rPr>
          <w:rFonts w:eastAsiaTheme="minorEastAsia" w:cs="Times New Roman"/>
          <w:noProof/>
          <w:sz w:val="22"/>
          <w:szCs w:val="22"/>
        </w:rPr>
      </w:pPr>
      <w:hyperlink w:anchor="_Toc102021933" w:history="1">
        <w:r w:rsidR="001D147B" w:rsidRPr="001D147B">
          <w:rPr>
            <w:rStyle w:val="Hyperlink"/>
            <w:rFonts w:ascii="Times New Roman" w:hAnsi="Times New Roman" w:cs="Times New Roman"/>
            <w:noProof/>
          </w:rPr>
          <w:t>Figure 7.2: Temperature dependence showing individually tracked resonant frequencies for (YbTbGdDyEr)</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Ti</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single crystal from 5 to 350 K.</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_Toc102021933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88</w:t>
        </w:r>
        <w:r w:rsidR="001D147B" w:rsidRPr="001D147B">
          <w:rPr>
            <w:rFonts w:cs="Times New Roman"/>
            <w:noProof/>
            <w:webHidden/>
          </w:rPr>
          <w:fldChar w:fldCharType="end"/>
        </w:r>
      </w:hyperlink>
    </w:p>
    <w:p w14:paraId="0603CDDA" w14:textId="049C5D07" w:rsidR="001D147B" w:rsidRPr="001D147B" w:rsidRDefault="00EF7E0C">
      <w:pPr>
        <w:pStyle w:val="TableofFigures"/>
        <w:tabs>
          <w:tab w:val="right" w:leader="dot" w:pos="8630"/>
        </w:tabs>
        <w:rPr>
          <w:rFonts w:eastAsiaTheme="minorEastAsia" w:cs="Times New Roman"/>
          <w:noProof/>
          <w:sz w:val="22"/>
          <w:szCs w:val="22"/>
        </w:rPr>
      </w:pPr>
      <w:hyperlink w:anchor="_Toc102021934" w:history="1">
        <w:r w:rsidR="001D147B" w:rsidRPr="001D147B">
          <w:rPr>
            <w:rStyle w:val="Hyperlink"/>
            <w:rFonts w:ascii="Times New Roman" w:hAnsi="Times New Roman" w:cs="Times New Roman"/>
            <w:noProof/>
          </w:rPr>
          <w:t>Figure 7.3: Temperature dependence of elastic constants C</w:t>
        </w:r>
        <w:r w:rsidR="001D147B" w:rsidRPr="001D147B">
          <w:rPr>
            <w:rStyle w:val="Hyperlink"/>
            <w:rFonts w:ascii="Times New Roman" w:hAnsi="Times New Roman" w:cs="Times New Roman"/>
            <w:noProof/>
            <w:vertAlign w:val="subscript"/>
          </w:rPr>
          <w:t>11</w:t>
        </w:r>
        <w:r w:rsidR="001D147B" w:rsidRPr="001D147B">
          <w:rPr>
            <w:rStyle w:val="Hyperlink"/>
            <w:rFonts w:ascii="Times New Roman" w:hAnsi="Times New Roman" w:cs="Times New Roman"/>
            <w:noProof/>
          </w:rPr>
          <w:t xml:space="preserve"> and C</w:t>
        </w:r>
        <w:r w:rsidR="001D147B" w:rsidRPr="001D147B">
          <w:rPr>
            <w:rStyle w:val="Hyperlink"/>
            <w:rFonts w:ascii="Times New Roman" w:hAnsi="Times New Roman" w:cs="Times New Roman"/>
            <w:noProof/>
            <w:vertAlign w:val="subscript"/>
          </w:rPr>
          <w:t>44</w:t>
        </w:r>
        <w:r w:rsidR="001D147B" w:rsidRPr="001D147B">
          <w:rPr>
            <w:rStyle w:val="Hyperlink"/>
            <w:rFonts w:ascii="Times New Roman" w:hAnsi="Times New Roman" w:cs="Times New Roman"/>
            <w:noProof/>
          </w:rPr>
          <w:t xml:space="preserve"> for (EuNdSmLaPr)</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Hf</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 xml:space="preserve">7 </w:t>
        </w:r>
        <w:r w:rsidR="001D147B" w:rsidRPr="001D147B">
          <w:rPr>
            <w:rStyle w:val="Hyperlink"/>
            <w:rFonts w:ascii="Times New Roman" w:hAnsi="Times New Roman" w:cs="Times New Roman"/>
            <w:noProof/>
          </w:rPr>
          <w:t>polycrystal from 50 to 325 K.</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_Toc102021934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91</w:t>
        </w:r>
        <w:r w:rsidR="001D147B" w:rsidRPr="001D147B">
          <w:rPr>
            <w:rFonts w:cs="Times New Roman"/>
            <w:noProof/>
            <w:webHidden/>
          </w:rPr>
          <w:fldChar w:fldCharType="end"/>
        </w:r>
      </w:hyperlink>
    </w:p>
    <w:p w14:paraId="5AFCE6A8" w14:textId="42FB7F81" w:rsidR="001D147B" w:rsidRDefault="00EF7E0C">
      <w:pPr>
        <w:pStyle w:val="TableofFigures"/>
        <w:tabs>
          <w:tab w:val="right" w:leader="dot" w:pos="8630"/>
        </w:tabs>
        <w:rPr>
          <w:rFonts w:asciiTheme="minorHAnsi" w:eastAsiaTheme="minorEastAsia" w:hAnsiTheme="minorHAnsi" w:cstheme="minorBidi"/>
          <w:noProof/>
          <w:sz w:val="22"/>
          <w:szCs w:val="22"/>
        </w:rPr>
      </w:pPr>
      <w:hyperlink w:anchor="_Toc102021935" w:history="1">
        <w:r w:rsidR="001D147B" w:rsidRPr="001D147B">
          <w:rPr>
            <w:rStyle w:val="Hyperlink"/>
            <w:rFonts w:ascii="Times New Roman" w:hAnsi="Times New Roman" w:cs="Times New Roman"/>
            <w:noProof/>
          </w:rPr>
          <w:t>Figure 7.4: Comparison of the C</w:t>
        </w:r>
        <w:r w:rsidR="001D147B" w:rsidRPr="001D147B">
          <w:rPr>
            <w:rStyle w:val="Hyperlink"/>
            <w:rFonts w:ascii="Times New Roman" w:hAnsi="Times New Roman" w:cs="Times New Roman"/>
            <w:noProof/>
            <w:vertAlign w:val="subscript"/>
          </w:rPr>
          <w:t>44</w:t>
        </w:r>
        <w:r w:rsidR="001D147B" w:rsidRPr="001D147B">
          <w:rPr>
            <w:rStyle w:val="Hyperlink"/>
            <w:rFonts w:ascii="Times New Roman" w:hAnsi="Times New Roman" w:cs="Times New Roman"/>
            <w:noProof/>
          </w:rPr>
          <w:t xml:space="preserve"> (shear modulus) temperature dependence for (EuNdSmLaPr)</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Hf</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with polycrystalline (a) La</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Hf</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and (b) Nd</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Hf</w:t>
        </w:r>
        <w:r w:rsidR="001D147B" w:rsidRPr="001D147B">
          <w:rPr>
            <w:rStyle w:val="Hyperlink"/>
            <w:rFonts w:ascii="Times New Roman" w:hAnsi="Times New Roman" w:cs="Times New Roman"/>
            <w:noProof/>
            <w:vertAlign w:val="subscript"/>
          </w:rPr>
          <w:t>2</w:t>
        </w:r>
        <w:r w:rsidR="001D147B" w:rsidRPr="001D147B">
          <w:rPr>
            <w:rStyle w:val="Hyperlink"/>
            <w:rFonts w:ascii="Times New Roman" w:hAnsi="Times New Roman" w:cs="Times New Roman"/>
            <w:noProof/>
          </w:rPr>
          <w:t>O</w:t>
        </w:r>
        <w:r w:rsidR="001D147B" w:rsidRPr="001D147B">
          <w:rPr>
            <w:rStyle w:val="Hyperlink"/>
            <w:rFonts w:ascii="Times New Roman" w:hAnsi="Times New Roman" w:cs="Times New Roman"/>
            <w:noProof/>
            <w:vertAlign w:val="subscript"/>
          </w:rPr>
          <w:t>7</w:t>
        </w:r>
        <w:r w:rsidR="001D147B" w:rsidRPr="001D147B">
          <w:rPr>
            <w:rStyle w:val="Hyperlink"/>
            <w:rFonts w:ascii="Times New Roman" w:hAnsi="Times New Roman" w:cs="Times New Roman"/>
            <w:noProof/>
          </w:rPr>
          <w:t xml:space="preserve"> from 50 to 350 K.</w:t>
        </w:r>
        <w:r w:rsidR="001D147B" w:rsidRPr="001D147B">
          <w:rPr>
            <w:rFonts w:cs="Times New Roman"/>
            <w:noProof/>
            <w:webHidden/>
          </w:rPr>
          <w:tab/>
        </w:r>
        <w:r w:rsidR="001D147B" w:rsidRPr="001D147B">
          <w:rPr>
            <w:rFonts w:cs="Times New Roman"/>
            <w:noProof/>
            <w:webHidden/>
          </w:rPr>
          <w:fldChar w:fldCharType="begin"/>
        </w:r>
        <w:r w:rsidR="001D147B" w:rsidRPr="001D147B">
          <w:rPr>
            <w:rFonts w:cs="Times New Roman"/>
            <w:noProof/>
            <w:webHidden/>
          </w:rPr>
          <w:instrText xml:space="preserve"> PAGEREF _Toc102021935 \h </w:instrText>
        </w:r>
        <w:r w:rsidR="001D147B" w:rsidRPr="001D147B">
          <w:rPr>
            <w:rFonts w:cs="Times New Roman"/>
            <w:noProof/>
            <w:webHidden/>
          </w:rPr>
        </w:r>
        <w:r w:rsidR="001D147B" w:rsidRPr="001D147B">
          <w:rPr>
            <w:rFonts w:cs="Times New Roman"/>
            <w:noProof/>
            <w:webHidden/>
          </w:rPr>
          <w:fldChar w:fldCharType="separate"/>
        </w:r>
        <w:r w:rsidR="001D147B" w:rsidRPr="001D147B">
          <w:rPr>
            <w:rFonts w:cs="Times New Roman"/>
            <w:noProof/>
            <w:webHidden/>
          </w:rPr>
          <w:t>92</w:t>
        </w:r>
        <w:r w:rsidR="001D147B" w:rsidRPr="001D147B">
          <w:rPr>
            <w:rFonts w:cs="Times New Roman"/>
            <w:noProof/>
            <w:webHidden/>
          </w:rPr>
          <w:fldChar w:fldCharType="end"/>
        </w:r>
      </w:hyperlink>
    </w:p>
    <w:p w14:paraId="6436589D" w14:textId="3329994B" w:rsidR="003C1575" w:rsidRPr="003F1C00" w:rsidRDefault="001E455F">
      <w:pPr>
        <w:numPr>
          <w:ilvl w:val="12"/>
          <w:numId w:val="0"/>
        </w:numPr>
        <w:rPr>
          <w:rFonts w:ascii="Times New Roman" w:hAnsi="Times New Roman" w:cs="Times New Roman"/>
        </w:rPr>
        <w:sectPr w:rsidR="003C1575" w:rsidRPr="003F1C00"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397CE6">
        <w:rPr>
          <w:rFonts w:ascii="Times New Roman" w:hAnsi="Times New Roman" w:cs="Times New Roman"/>
        </w:rPr>
        <w:fldChar w:fldCharType="end"/>
      </w:r>
    </w:p>
    <w:p w14:paraId="13F2694A" w14:textId="4278C5D6" w:rsidR="00236E6D" w:rsidRPr="00E8370D" w:rsidRDefault="00965FBD" w:rsidP="00A37834">
      <w:pPr>
        <w:pStyle w:val="Heading1"/>
        <w:numPr>
          <w:ilvl w:val="0"/>
          <w:numId w:val="9"/>
        </w:numPr>
      </w:pPr>
      <w:bookmarkStart w:id="0" w:name="_Toc420995890"/>
      <w:bookmarkStart w:id="1" w:name="_Toc422997477"/>
      <w:r w:rsidRPr="00E8370D">
        <w:lastRenderedPageBreak/>
        <w:br/>
      </w:r>
      <w:bookmarkStart w:id="2" w:name="_Toc427156460"/>
      <w:bookmarkStart w:id="3" w:name="_Toc80973271"/>
      <w:bookmarkStart w:id="4" w:name="_Toc102125188"/>
      <w:r w:rsidR="00EE334C" w:rsidRPr="00E8370D">
        <w:t>Introduction</w:t>
      </w:r>
      <w:bookmarkEnd w:id="4"/>
      <w:r w:rsidR="00EE334C" w:rsidRPr="00E8370D">
        <w:t xml:space="preserve"> </w:t>
      </w:r>
      <w:bookmarkEnd w:id="0"/>
      <w:bookmarkEnd w:id="1"/>
      <w:bookmarkEnd w:id="2"/>
      <w:bookmarkEnd w:id="3"/>
    </w:p>
    <w:p w14:paraId="170D69C9" w14:textId="288A749B" w:rsidR="00236E6D" w:rsidRPr="00AC5881" w:rsidDel="002D409C" w:rsidRDefault="00236E6D">
      <w:pPr>
        <w:pStyle w:val="Footer"/>
        <w:numPr>
          <w:ilvl w:val="12"/>
          <w:numId w:val="0"/>
        </w:numPr>
        <w:tabs>
          <w:tab w:val="clear" w:pos="4320"/>
          <w:tab w:val="clear" w:pos="8640"/>
        </w:tabs>
        <w:rPr>
          <w:del w:id="5" w:author="Keppens, Veerle" w:date="2022-03-21T16:56:00Z"/>
          <w:rFonts w:ascii="Times New Roman" w:hAnsi="Times New Roman" w:cs="Times New Roman"/>
        </w:rPr>
      </w:pPr>
    </w:p>
    <w:p w14:paraId="358E0904" w14:textId="4D834AD1" w:rsidR="00430E71" w:rsidRDefault="002D409C" w:rsidP="00AE3A75">
      <w:pPr>
        <w:numPr>
          <w:ilvl w:val="12"/>
          <w:numId w:val="0"/>
        </w:numPr>
        <w:spacing w:line="360" w:lineRule="auto"/>
        <w:rPr>
          <w:rFonts w:ascii="Times New Roman" w:hAnsi="Times New Roman" w:cs="Times New Roman"/>
        </w:rPr>
      </w:pPr>
      <w:r w:rsidRPr="00BF5FB6">
        <w:rPr>
          <w:rFonts w:ascii="Times New Roman" w:hAnsi="Times New Roman" w:cs="Times New Roman"/>
        </w:rPr>
        <w:t xml:space="preserve">Originating from the notion of high entropy alloys, </w:t>
      </w:r>
      <w:r>
        <w:rPr>
          <w:rFonts w:ascii="Times New Roman" w:hAnsi="Times New Roman" w:cs="Times New Roman"/>
        </w:rPr>
        <w:t>h</w:t>
      </w:r>
      <w:r w:rsidRPr="00BF5FB6">
        <w:rPr>
          <w:rFonts w:ascii="Times New Roman" w:hAnsi="Times New Roman" w:cs="Times New Roman"/>
        </w:rPr>
        <w:t>igh entropy oxides (HEOs) are defined as oxides having five or more cations on a single atomic site [</w:t>
      </w:r>
      <w:r w:rsidR="00CC71DF">
        <w:rPr>
          <w:rFonts w:ascii="Times New Roman" w:hAnsi="Times New Roman" w:cs="Times New Roman"/>
        </w:rPr>
        <w:t>1</w:t>
      </w:r>
      <w:r w:rsidR="00BA00FB">
        <w:rPr>
          <w:rFonts w:ascii="Times New Roman" w:hAnsi="Times New Roman" w:cs="Times New Roman"/>
        </w:rPr>
        <w:t>,</w:t>
      </w:r>
      <w:r w:rsidR="00CC71DF">
        <w:rPr>
          <w:rFonts w:ascii="Times New Roman" w:hAnsi="Times New Roman" w:cs="Times New Roman"/>
        </w:rPr>
        <w:t>2</w:t>
      </w:r>
      <w:r w:rsidR="000A7E6A" w:rsidRPr="00BF5FB6">
        <w:rPr>
          <w:rFonts w:ascii="Times New Roman" w:hAnsi="Times New Roman" w:cs="Times New Roman"/>
        </w:rPr>
        <w:t>],</w:t>
      </w:r>
      <w:r>
        <w:rPr>
          <w:rFonts w:ascii="Times New Roman" w:hAnsi="Times New Roman" w:cs="Times New Roman"/>
        </w:rPr>
        <w:t xml:space="preserve"> They are </w:t>
      </w:r>
      <w:r w:rsidR="00BF5FB6" w:rsidRPr="00BF5FB6">
        <w:rPr>
          <w:rFonts w:ascii="Times New Roman" w:hAnsi="Times New Roman" w:cs="Times New Roman"/>
        </w:rPr>
        <w:t>also known as configurationally complex oxides (CCOs)</w:t>
      </w:r>
      <w:r w:rsidR="00B43E27">
        <w:rPr>
          <w:rFonts w:ascii="Times New Roman" w:hAnsi="Times New Roman" w:cs="Times New Roman"/>
        </w:rPr>
        <w:t xml:space="preserve"> </w:t>
      </w:r>
      <w:r w:rsidR="00A66C40">
        <w:rPr>
          <w:rFonts w:ascii="Times New Roman" w:hAnsi="Times New Roman" w:cs="Times New Roman"/>
        </w:rPr>
        <w:t xml:space="preserve">or </w:t>
      </w:r>
      <w:r w:rsidR="00B43E27">
        <w:rPr>
          <w:rFonts w:ascii="Times New Roman" w:hAnsi="Times New Roman" w:cs="Times New Roman"/>
        </w:rPr>
        <w:t>multicomponent oxides</w:t>
      </w:r>
      <w:r>
        <w:rPr>
          <w:rFonts w:ascii="Times New Roman" w:hAnsi="Times New Roman" w:cs="Times New Roman"/>
        </w:rPr>
        <w:t xml:space="preserve"> and</w:t>
      </w:r>
      <w:r w:rsidR="00BF5FB6" w:rsidRPr="00BF5FB6">
        <w:rPr>
          <w:rFonts w:ascii="Times New Roman" w:hAnsi="Times New Roman" w:cs="Times New Roman"/>
        </w:rPr>
        <w:t xml:space="preserve"> have been </w:t>
      </w:r>
      <w:r w:rsidR="00A66C40">
        <w:rPr>
          <w:rFonts w:ascii="Times New Roman" w:hAnsi="Times New Roman" w:cs="Times New Roman"/>
        </w:rPr>
        <w:t>gaining</w:t>
      </w:r>
      <w:r w:rsidR="00BF5FB6" w:rsidRPr="00BF5FB6">
        <w:rPr>
          <w:rFonts w:ascii="Times New Roman" w:hAnsi="Times New Roman" w:cs="Times New Roman"/>
        </w:rPr>
        <w:t xml:space="preserve"> interest since their introduction in 2015 when the first high entropy oxide </w:t>
      </w:r>
      <w:r w:rsidR="00A66C40">
        <w:rPr>
          <w:rFonts w:ascii="Times New Roman" w:hAnsi="Times New Roman" w:cs="Times New Roman"/>
        </w:rPr>
        <w:t>with</w:t>
      </w:r>
      <w:r w:rsidR="00BF5FB6" w:rsidRPr="00BF5FB6">
        <w:rPr>
          <w:rFonts w:ascii="Times New Roman" w:hAnsi="Times New Roman" w:cs="Times New Roman"/>
        </w:rPr>
        <w:t xml:space="preserve"> the </w:t>
      </w:r>
      <w:proofErr w:type="spellStart"/>
      <w:r w:rsidR="00BF5FB6" w:rsidRPr="00BF5FB6">
        <w:rPr>
          <w:rFonts w:ascii="Times New Roman" w:hAnsi="Times New Roman" w:cs="Times New Roman"/>
        </w:rPr>
        <w:t>rocksalt</w:t>
      </w:r>
      <w:proofErr w:type="spellEnd"/>
      <w:r w:rsidR="00BF5FB6" w:rsidRPr="00BF5FB6">
        <w:rPr>
          <w:rFonts w:ascii="Times New Roman" w:hAnsi="Times New Roman" w:cs="Times New Roman"/>
        </w:rPr>
        <w:t xml:space="preserve"> phase </w:t>
      </w:r>
      <w:r w:rsidR="00A66C40">
        <w:rPr>
          <w:rFonts w:ascii="Times New Roman" w:hAnsi="Times New Roman" w:cs="Times New Roman"/>
        </w:rPr>
        <w:t xml:space="preserve">was reported </w:t>
      </w:r>
      <w:r w:rsidR="00BF5FB6" w:rsidRPr="00BF5FB6">
        <w:rPr>
          <w:rFonts w:ascii="Times New Roman" w:hAnsi="Times New Roman" w:cs="Times New Roman"/>
        </w:rPr>
        <w:t>[</w:t>
      </w:r>
      <w:r w:rsidR="00CC71DF">
        <w:rPr>
          <w:rFonts w:ascii="Times New Roman" w:hAnsi="Times New Roman" w:cs="Times New Roman"/>
        </w:rPr>
        <w:t>3</w:t>
      </w:r>
      <w:r w:rsidR="00BF5FB6" w:rsidRPr="00BF5FB6">
        <w:rPr>
          <w:rFonts w:ascii="Times New Roman" w:hAnsi="Times New Roman" w:cs="Times New Roman"/>
        </w:rPr>
        <w:t xml:space="preserve">]. </w:t>
      </w:r>
      <w:r w:rsidRPr="00BF5FB6">
        <w:rPr>
          <w:rFonts w:ascii="Times New Roman" w:hAnsi="Times New Roman" w:cs="Times New Roman"/>
        </w:rPr>
        <w:t xml:space="preserve">Recent studies have explored adding configurational complexity to </w:t>
      </w:r>
      <w:r w:rsidR="005F40B8">
        <w:rPr>
          <w:rFonts w:ascii="Times New Roman" w:hAnsi="Times New Roman" w:cs="Times New Roman"/>
        </w:rPr>
        <w:t>other</w:t>
      </w:r>
      <w:r w:rsidRPr="00BF5FB6">
        <w:rPr>
          <w:rFonts w:ascii="Times New Roman" w:hAnsi="Times New Roman" w:cs="Times New Roman"/>
        </w:rPr>
        <w:t xml:space="preserve"> oxide systems, with the most common being the fluorite [</w:t>
      </w:r>
      <w:r w:rsidR="00BA00FB">
        <w:rPr>
          <w:rFonts w:ascii="Times New Roman" w:hAnsi="Times New Roman" w:cs="Times New Roman"/>
        </w:rPr>
        <w:t>4,5</w:t>
      </w:r>
      <w:r w:rsidRPr="00BF5FB6">
        <w:rPr>
          <w:rFonts w:ascii="Times New Roman" w:hAnsi="Times New Roman" w:cs="Times New Roman"/>
        </w:rPr>
        <w:t>], perovskite [</w:t>
      </w:r>
      <w:r w:rsidR="00BA00FB">
        <w:rPr>
          <w:rFonts w:ascii="Times New Roman" w:hAnsi="Times New Roman" w:cs="Times New Roman"/>
        </w:rPr>
        <w:t>6</w:t>
      </w:r>
      <w:r w:rsidRPr="00BF5FB6">
        <w:rPr>
          <w:rFonts w:ascii="Times New Roman" w:hAnsi="Times New Roman" w:cs="Times New Roman"/>
        </w:rPr>
        <w:t>-</w:t>
      </w:r>
      <w:r w:rsidR="00BA00FB">
        <w:rPr>
          <w:rFonts w:ascii="Times New Roman" w:hAnsi="Times New Roman" w:cs="Times New Roman"/>
        </w:rPr>
        <w:t>9</w:t>
      </w:r>
      <w:r w:rsidRPr="00BF5FB6">
        <w:rPr>
          <w:rFonts w:ascii="Times New Roman" w:hAnsi="Times New Roman" w:cs="Times New Roman"/>
        </w:rPr>
        <w:t>], and spinel [1</w:t>
      </w:r>
      <w:r w:rsidR="00BA00FB">
        <w:rPr>
          <w:rFonts w:ascii="Times New Roman" w:hAnsi="Times New Roman" w:cs="Times New Roman"/>
        </w:rPr>
        <w:t>0</w:t>
      </w:r>
      <w:r w:rsidRPr="00BF5FB6">
        <w:rPr>
          <w:rFonts w:ascii="Times New Roman" w:hAnsi="Times New Roman" w:cs="Times New Roman"/>
        </w:rPr>
        <w:t>-1</w:t>
      </w:r>
      <w:r w:rsidR="00BA00FB">
        <w:rPr>
          <w:rFonts w:ascii="Times New Roman" w:hAnsi="Times New Roman" w:cs="Times New Roman"/>
        </w:rPr>
        <w:t>3</w:t>
      </w:r>
      <w:r w:rsidRPr="00BF5FB6">
        <w:rPr>
          <w:rFonts w:ascii="Times New Roman" w:hAnsi="Times New Roman" w:cs="Times New Roman"/>
        </w:rPr>
        <w:t>] structures</w:t>
      </w:r>
      <w:r>
        <w:rPr>
          <w:rFonts w:ascii="Times New Roman" w:hAnsi="Times New Roman" w:cs="Times New Roman"/>
        </w:rPr>
        <w:t xml:space="preserve">. Introducing the high entropy concept to oxides </w:t>
      </w:r>
      <w:r w:rsidR="00BF5FB6" w:rsidRPr="00BF5FB6">
        <w:rPr>
          <w:rFonts w:ascii="Times New Roman" w:hAnsi="Times New Roman" w:cs="Times New Roman"/>
        </w:rPr>
        <w:t xml:space="preserve">has led to the discovery of novel functionalities and capabilities including low thermal conductivity, high </w:t>
      </w:r>
      <w:proofErr w:type="gramStart"/>
      <w:r w:rsidR="00BF5FB6" w:rsidRPr="00BF5FB6">
        <w:rPr>
          <w:rFonts w:ascii="Times New Roman" w:hAnsi="Times New Roman" w:cs="Times New Roman"/>
        </w:rPr>
        <w:t>corrosion</w:t>
      </w:r>
      <w:proofErr w:type="gramEnd"/>
      <w:r w:rsidR="00BF5FB6" w:rsidRPr="00BF5FB6">
        <w:rPr>
          <w:rFonts w:ascii="Times New Roman" w:hAnsi="Times New Roman" w:cs="Times New Roman"/>
        </w:rPr>
        <w:t xml:space="preserve"> and oxidation resistance, increased electrical storage capacities, room temperature lithium superionic conductivity, and a wide-range of interesting magnetic behavior [</w:t>
      </w:r>
      <w:r w:rsidR="00FC50D2">
        <w:rPr>
          <w:rFonts w:ascii="Times New Roman" w:hAnsi="Times New Roman" w:cs="Times New Roman"/>
        </w:rPr>
        <w:t>1</w:t>
      </w:r>
      <w:r w:rsidR="00BF5FB6" w:rsidRPr="00BF5FB6">
        <w:rPr>
          <w:rFonts w:ascii="Times New Roman" w:hAnsi="Times New Roman" w:cs="Times New Roman"/>
        </w:rPr>
        <w:t>4-</w:t>
      </w:r>
      <w:r w:rsidR="00FC50D2">
        <w:rPr>
          <w:rFonts w:ascii="Times New Roman" w:hAnsi="Times New Roman" w:cs="Times New Roman"/>
        </w:rPr>
        <w:t>18</w:t>
      </w:r>
      <w:r w:rsidR="00BF5FB6" w:rsidRPr="00BF5FB6">
        <w:rPr>
          <w:rFonts w:ascii="Times New Roman" w:hAnsi="Times New Roman" w:cs="Times New Roman"/>
        </w:rPr>
        <w:t xml:space="preserve">]. </w:t>
      </w:r>
    </w:p>
    <w:p w14:paraId="70044174" w14:textId="26310971" w:rsidR="00D76CC4" w:rsidRDefault="00430E71" w:rsidP="00B57856">
      <w:pPr>
        <w:numPr>
          <w:ilvl w:val="12"/>
          <w:numId w:val="0"/>
        </w:numPr>
        <w:spacing w:line="360" w:lineRule="auto"/>
        <w:ind w:firstLine="720"/>
        <w:rPr>
          <w:ins w:id="6" w:author="Kinsler-Fedon, Candice Marie" w:date="2022-03-27T21:31:00Z"/>
          <w:rFonts w:ascii="Times New Roman" w:hAnsi="Times New Roman" w:cs="Times New Roman"/>
        </w:rPr>
      </w:pPr>
      <w:proofErr w:type="gramStart"/>
      <w:r>
        <w:rPr>
          <w:rFonts w:ascii="Times New Roman" w:hAnsi="Times New Roman" w:cs="Times New Roman"/>
        </w:rPr>
        <w:t>The majority of</w:t>
      </w:r>
      <w:proofErr w:type="gramEnd"/>
      <w:r>
        <w:rPr>
          <w:rFonts w:ascii="Times New Roman" w:hAnsi="Times New Roman" w:cs="Times New Roman"/>
        </w:rPr>
        <w:t xml:space="preserve"> the work presented here focuses on the synthesis and characterization of compositionally complex oxides with the pyrochlore structure. R</w:t>
      </w:r>
      <w:r w:rsidRPr="00DB5EF9">
        <w:rPr>
          <w:rFonts w:ascii="Times New Roman" w:hAnsi="Times New Roman" w:cs="Times New Roman"/>
        </w:rPr>
        <w:t>are-earth pyrochlore oxides have been of interest to researchers for decades. The properties of these materials include high radiation resistance, low thermal conductivity, exotic magnetism, strong ionic conduction for fuel cells, and luminescence, to name a few [</w:t>
      </w:r>
      <w:r w:rsidR="00D2085A">
        <w:rPr>
          <w:rFonts w:ascii="Times New Roman" w:hAnsi="Times New Roman" w:cs="Times New Roman"/>
        </w:rPr>
        <w:t>19</w:t>
      </w:r>
      <w:r w:rsidRPr="00DB5EF9">
        <w:rPr>
          <w:rFonts w:ascii="Times New Roman" w:hAnsi="Times New Roman" w:cs="Times New Roman"/>
        </w:rPr>
        <w:t>-</w:t>
      </w:r>
      <w:r w:rsidR="00D2085A">
        <w:rPr>
          <w:rFonts w:ascii="Times New Roman" w:hAnsi="Times New Roman" w:cs="Times New Roman"/>
        </w:rPr>
        <w:t>33</w:t>
      </w:r>
      <w:r w:rsidRPr="00DB5EF9">
        <w:rPr>
          <w:rFonts w:ascii="Times New Roman" w:hAnsi="Times New Roman" w:cs="Times New Roman"/>
        </w:rPr>
        <w:t>]. In some cases, rare-earth pyrochlore oxides can be “tuned” to have enhanced properties and capabilities by doping or manipulating the A and B site cations based on their size [</w:t>
      </w:r>
      <w:r w:rsidR="00D2085A">
        <w:rPr>
          <w:rFonts w:ascii="Times New Roman" w:hAnsi="Times New Roman" w:cs="Times New Roman"/>
        </w:rPr>
        <w:t>33,</w:t>
      </w:r>
      <w:r w:rsidR="00DE6D68">
        <w:rPr>
          <w:rFonts w:ascii="Times New Roman" w:hAnsi="Times New Roman" w:cs="Times New Roman"/>
        </w:rPr>
        <w:t>34</w:t>
      </w:r>
      <w:r w:rsidRPr="00DB5EF9">
        <w:rPr>
          <w:rFonts w:ascii="Times New Roman" w:hAnsi="Times New Roman" w:cs="Times New Roman"/>
        </w:rPr>
        <w:t>]. However, very few studies have been conducted to see how adding multiple rare-earth cations to a single site may affect these properties in rare-earth pyrochlore oxides</w:t>
      </w:r>
      <w:r>
        <w:rPr>
          <w:rFonts w:ascii="Times New Roman" w:hAnsi="Times New Roman" w:cs="Times New Roman"/>
        </w:rPr>
        <w:t xml:space="preserve"> compared to their single component, non-HEO counterparts</w:t>
      </w:r>
      <w:r w:rsidR="005F40B8">
        <w:rPr>
          <w:rFonts w:ascii="Times New Roman" w:hAnsi="Times New Roman" w:cs="Times New Roman"/>
        </w:rPr>
        <w:t xml:space="preserve">, </w:t>
      </w:r>
      <w:r w:rsidR="00EC1FB5">
        <w:rPr>
          <w:rFonts w:ascii="Times New Roman" w:hAnsi="Times New Roman" w:cs="Times New Roman"/>
        </w:rPr>
        <w:t>t</w:t>
      </w:r>
      <w:r w:rsidR="005F40B8">
        <w:rPr>
          <w:rFonts w:ascii="Times New Roman" w:hAnsi="Times New Roman" w:cs="Times New Roman"/>
        </w:rPr>
        <w:t>he few studies available</w:t>
      </w:r>
      <w:r w:rsidRPr="00BF5FB6">
        <w:rPr>
          <w:rFonts w:ascii="Times New Roman" w:hAnsi="Times New Roman" w:cs="Times New Roman"/>
        </w:rPr>
        <w:t xml:space="preserve"> focused on the synthesis and thermal conductivity of rare-earth zirconate pyrochlores [</w:t>
      </w:r>
      <w:r w:rsidR="00DE6D68">
        <w:rPr>
          <w:rFonts w:ascii="Times New Roman" w:hAnsi="Times New Roman" w:cs="Times New Roman"/>
        </w:rPr>
        <w:t>35</w:t>
      </w:r>
      <w:r w:rsidRPr="00BF5FB6">
        <w:rPr>
          <w:rFonts w:ascii="Times New Roman" w:hAnsi="Times New Roman" w:cs="Times New Roman"/>
        </w:rPr>
        <w:t>-</w:t>
      </w:r>
      <w:r w:rsidR="00DE6D68">
        <w:rPr>
          <w:rFonts w:ascii="Times New Roman" w:hAnsi="Times New Roman" w:cs="Times New Roman"/>
        </w:rPr>
        <w:t>38</w:t>
      </w:r>
      <w:r w:rsidRPr="00BF5FB6">
        <w:rPr>
          <w:rFonts w:ascii="Times New Roman" w:hAnsi="Times New Roman" w:cs="Times New Roman"/>
        </w:rPr>
        <w:t>].</w:t>
      </w:r>
    </w:p>
    <w:p w14:paraId="65F32871" w14:textId="129CD8F3" w:rsidR="002B299D" w:rsidRDefault="005F40B8">
      <w:pPr>
        <w:numPr>
          <w:ilvl w:val="12"/>
          <w:numId w:val="0"/>
        </w:numPr>
        <w:spacing w:line="360" w:lineRule="auto"/>
        <w:ind w:firstLine="720"/>
        <w:rPr>
          <w:rFonts w:ascii="Times New Roman" w:hAnsi="Times New Roman" w:cs="Times New Roman"/>
        </w:rPr>
        <w:pPrChange w:id="7" w:author="Kinsler-Fedon, Candice Marie" w:date="2022-03-27T21:32:00Z">
          <w:pPr>
            <w:numPr>
              <w:ilvl w:val="12"/>
            </w:numPr>
            <w:spacing w:line="360" w:lineRule="auto"/>
          </w:pPr>
        </w:pPrChange>
      </w:pPr>
      <w:r>
        <w:rPr>
          <w:rFonts w:ascii="Times New Roman" w:hAnsi="Times New Roman" w:cs="Times New Roman"/>
        </w:rPr>
        <w:t xml:space="preserve">With this work, we expand the study of HEOs to pyrochlores. </w:t>
      </w:r>
      <w:r w:rsidR="00BF5FB6" w:rsidRPr="00BF5FB6">
        <w:rPr>
          <w:rFonts w:ascii="Times New Roman" w:hAnsi="Times New Roman" w:cs="Times New Roman"/>
        </w:rPr>
        <w:t>Since very few HEO</w:t>
      </w:r>
      <w:r w:rsidR="00B55628">
        <w:rPr>
          <w:rFonts w:ascii="Times New Roman" w:hAnsi="Times New Roman" w:cs="Times New Roman"/>
        </w:rPr>
        <w:t>s</w:t>
      </w:r>
      <w:r w:rsidR="00BF5FB6" w:rsidRPr="00BF5FB6">
        <w:rPr>
          <w:rFonts w:ascii="Times New Roman" w:hAnsi="Times New Roman" w:cs="Times New Roman"/>
        </w:rPr>
        <w:t xml:space="preserve"> have been successfully synthesized as </w:t>
      </w:r>
      <w:r w:rsidR="009F487F">
        <w:rPr>
          <w:rFonts w:ascii="Times New Roman" w:hAnsi="Times New Roman" w:cs="Times New Roman"/>
        </w:rPr>
        <w:t xml:space="preserve">bulk </w:t>
      </w:r>
      <w:r w:rsidR="00BF5FB6" w:rsidRPr="00BF5FB6">
        <w:rPr>
          <w:rFonts w:ascii="Times New Roman" w:hAnsi="Times New Roman" w:cs="Times New Roman"/>
        </w:rPr>
        <w:t>single crystals</w:t>
      </w:r>
      <w:r w:rsidR="00B55628">
        <w:rPr>
          <w:rFonts w:ascii="Times New Roman" w:hAnsi="Times New Roman" w:cs="Times New Roman"/>
        </w:rPr>
        <w:t xml:space="preserve"> [</w:t>
      </w:r>
      <w:r w:rsidR="00DE6D68">
        <w:rPr>
          <w:rFonts w:ascii="Times New Roman" w:hAnsi="Times New Roman" w:cs="Times New Roman"/>
        </w:rPr>
        <w:t>39</w:t>
      </w:r>
      <w:r w:rsidR="009F487F">
        <w:rPr>
          <w:rFonts w:ascii="Times New Roman" w:hAnsi="Times New Roman" w:cs="Times New Roman"/>
        </w:rPr>
        <w:t>-</w:t>
      </w:r>
      <w:r w:rsidR="00277529">
        <w:rPr>
          <w:rFonts w:ascii="Times New Roman" w:hAnsi="Times New Roman" w:cs="Times New Roman"/>
        </w:rPr>
        <w:t>42</w:t>
      </w:r>
      <w:r w:rsidR="00B55628">
        <w:rPr>
          <w:rFonts w:ascii="Times New Roman" w:hAnsi="Times New Roman" w:cs="Times New Roman"/>
        </w:rPr>
        <w:t>]</w:t>
      </w:r>
      <w:r w:rsidR="00BF5FB6" w:rsidRPr="00BF5FB6">
        <w:rPr>
          <w:rFonts w:ascii="Times New Roman" w:hAnsi="Times New Roman" w:cs="Times New Roman"/>
        </w:rPr>
        <w:t xml:space="preserve">, it is necessary to develop reliable methods of material synthesis that allow for large, </w:t>
      </w:r>
      <w:r w:rsidR="00DB5EF9" w:rsidRPr="00BF5FB6">
        <w:rPr>
          <w:rFonts w:ascii="Times New Roman" w:hAnsi="Times New Roman" w:cs="Times New Roman"/>
        </w:rPr>
        <w:t>high-quality</w:t>
      </w:r>
      <w:r w:rsidR="00BF5FB6" w:rsidRPr="00BF5FB6">
        <w:rPr>
          <w:rFonts w:ascii="Times New Roman" w:hAnsi="Times New Roman" w:cs="Times New Roman"/>
        </w:rPr>
        <w:t xml:space="preserve"> crystals which will improve material property studies of these oxides for years to come.</w:t>
      </w:r>
      <w:r w:rsidR="009A6AD1">
        <w:rPr>
          <w:rFonts w:ascii="Times New Roman" w:hAnsi="Times New Roman" w:cs="Times New Roman"/>
        </w:rPr>
        <w:t xml:space="preserve"> </w:t>
      </w:r>
      <w:r w:rsidR="00D72332">
        <w:rPr>
          <w:rFonts w:ascii="Times New Roman" w:hAnsi="Times New Roman" w:cs="Times New Roman"/>
        </w:rPr>
        <w:t>The work presented here s</w:t>
      </w:r>
      <w:r w:rsidR="00890BB7">
        <w:rPr>
          <w:rFonts w:ascii="Times New Roman" w:hAnsi="Times New Roman" w:cs="Times New Roman"/>
        </w:rPr>
        <w:t>hows</w:t>
      </w:r>
      <w:r w:rsidR="00DB5EF9" w:rsidRPr="00DB5EF9">
        <w:rPr>
          <w:rFonts w:ascii="Times New Roman" w:hAnsi="Times New Roman" w:cs="Times New Roman"/>
        </w:rPr>
        <w:t xml:space="preserve"> that it is possible to synthesize </w:t>
      </w:r>
      <w:r w:rsidR="00D72332">
        <w:rPr>
          <w:rFonts w:ascii="Times New Roman" w:hAnsi="Times New Roman" w:cs="Times New Roman"/>
        </w:rPr>
        <w:t xml:space="preserve">high quality </w:t>
      </w:r>
      <w:r w:rsidR="00DB5EF9" w:rsidRPr="00DB5EF9">
        <w:rPr>
          <w:rFonts w:ascii="Times New Roman" w:hAnsi="Times New Roman" w:cs="Times New Roman"/>
        </w:rPr>
        <w:t>powders</w:t>
      </w:r>
      <w:r w:rsidR="009A6AD1">
        <w:rPr>
          <w:rFonts w:ascii="Times New Roman" w:hAnsi="Times New Roman" w:cs="Times New Roman"/>
        </w:rPr>
        <w:t xml:space="preserve"> </w:t>
      </w:r>
      <w:r w:rsidR="00D72332">
        <w:rPr>
          <w:rFonts w:ascii="Times New Roman" w:hAnsi="Times New Roman" w:cs="Times New Roman"/>
        </w:rPr>
        <w:t xml:space="preserve">using standard solid state reaction synthesis </w:t>
      </w:r>
      <w:r w:rsidR="009A6AD1">
        <w:rPr>
          <w:rFonts w:ascii="Times New Roman" w:hAnsi="Times New Roman" w:cs="Times New Roman"/>
        </w:rPr>
        <w:t>and</w:t>
      </w:r>
      <w:r w:rsidR="00DB5EF9" w:rsidRPr="00DB5EF9">
        <w:rPr>
          <w:rFonts w:ascii="Times New Roman" w:hAnsi="Times New Roman" w:cs="Times New Roman"/>
        </w:rPr>
        <w:t xml:space="preserve"> </w:t>
      </w:r>
      <w:r w:rsidR="00DB5EF9" w:rsidRPr="00DB5EF9">
        <w:rPr>
          <w:rFonts w:ascii="Times New Roman" w:hAnsi="Times New Roman" w:cs="Times New Roman"/>
        </w:rPr>
        <w:lastRenderedPageBreak/>
        <w:t>grow large single crystals (greater than 1 mm)</w:t>
      </w:r>
      <w:r w:rsidR="008A7910">
        <w:rPr>
          <w:rFonts w:ascii="Times New Roman" w:hAnsi="Times New Roman" w:cs="Times New Roman"/>
        </w:rPr>
        <w:t xml:space="preserve"> employing the floating zone technique</w:t>
      </w:r>
      <w:r w:rsidR="009A6AD1">
        <w:rPr>
          <w:rFonts w:ascii="Times New Roman" w:hAnsi="Times New Roman" w:cs="Times New Roman"/>
        </w:rPr>
        <w:t>. A</w:t>
      </w:r>
      <w:r w:rsidR="00DB5EF9" w:rsidRPr="00DB5EF9">
        <w:rPr>
          <w:rFonts w:ascii="Times New Roman" w:hAnsi="Times New Roman" w:cs="Times New Roman"/>
        </w:rPr>
        <w:t xml:space="preserve"> detailed analysis of the mechanical, thermal lattice expansion, and radiation resistant properties </w:t>
      </w:r>
      <w:r w:rsidR="00D72332">
        <w:rPr>
          <w:rFonts w:ascii="Times New Roman" w:hAnsi="Times New Roman" w:cs="Times New Roman"/>
        </w:rPr>
        <w:t xml:space="preserve">is presented, </w:t>
      </w:r>
      <w:r w:rsidR="00DB5EF9" w:rsidRPr="00DB5EF9">
        <w:rPr>
          <w:rFonts w:ascii="Times New Roman" w:hAnsi="Times New Roman" w:cs="Times New Roman"/>
        </w:rPr>
        <w:t xml:space="preserve">increasing the understanding of an underdeveloped and newly produced set </w:t>
      </w:r>
      <w:r w:rsidR="00E83AA2">
        <w:rPr>
          <w:rFonts w:ascii="Times New Roman" w:hAnsi="Times New Roman" w:cs="Times New Roman"/>
        </w:rPr>
        <w:t xml:space="preserve">of </w:t>
      </w:r>
      <w:r w:rsidR="00DB5EF9" w:rsidRPr="00DB5EF9">
        <w:rPr>
          <w:rFonts w:ascii="Times New Roman" w:hAnsi="Times New Roman" w:cs="Times New Roman"/>
        </w:rPr>
        <w:t>high entropy</w:t>
      </w:r>
      <w:r w:rsidR="009A6AD1">
        <w:rPr>
          <w:rFonts w:ascii="Times New Roman" w:hAnsi="Times New Roman" w:cs="Times New Roman"/>
        </w:rPr>
        <w:t xml:space="preserve"> rare-earth</w:t>
      </w:r>
      <w:r w:rsidR="00DB5EF9" w:rsidRPr="00DB5EF9">
        <w:rPr>
          <w:rFonts w:ascii="Times New Roman" w:hAnsi="Times New Roman" w:cs="Times New Roman"/>
        </w:rPr>
        <w:t xml:space="preserve"> oxides. </w:t>
      </w:r>
      <w:r w:rsidR="00D72332">
        <w:rPr>
          <w:rFonts w:ascii="Times New Roman" w:hAnsi="Times New Roman" w:cs="Times New Roman"/>
        </w:rPr>
        <w:t>While</w:t>
      </w:r>
      <w:r w:rsidR="002B299D">
        <w:rPr>
          <w:rFonts w:ascii="Times New Roman" w:hAnsi="Times New Roman" w:cs="Times New Roman"/>
        </w:rPr>
        <w:t xml:space="preserve"> most of the compositions in this dissertation are based on the pyrochlore structure, a few novel compositions with other structures including </w:t>
      </w:r>
      <w:r w:rsidR="00470CBD">
        <w:rPr>
          <w:rFonts w:ascii="Times New Roman" w:hAnsi="Times New Roman" w:cs="Times New Roman"/>
        </w:rPr>
        <w:t xml:space="preserve">a tripod Kagome lattice (TKL) oxide and </w:t>
      </w:r>
      <w:r w:rsidR="002B299D">
        <w:rPr>
          <w:rFonts w:ascii="Times New Roman" w:hAnsi="Times New Roman" w:cs="Times New Roman"/>
        </w:rPr>
        <w:t>fluorite</w:t>
      </w:r>
      <w:r w:rsidR="00470CBD">
        <w:rPr>
          <w:rFonts w:ascii="Times New Roman" w:hAnsi="Times New Roman" w:cs="Times New Roman"/>
        </w:rPr>
        <w:t>s</w:t>
      </w:r>
      <w:r w:rsidR="00277529">
        <w:rPr>
          <w:rFonts w:ascii="Times New Roman" w:hAnsi="Times New Roman" w:cs="Times New Roman"/>
        </w:rPr>
        <w:t xml:space="preserve"> (Appendix D)</w:t>
      </w:r>
      <w:r w:rsidR="002B299D">
        <w:rPr>
          <w:rFonts w:ascii="Times New Roman" w:hAnsi="Times New Roman" w:cs="Times New Roman"/>
        </w:rPr>
        <w:t xml:space="preserve"> are also discussed and explored. </w:t>
      </w:r>
    </w:p>
    <w:p w14:paraId="6D2295D6" w14:textId="3C63681E" w:rsidR="00236E6D" w:rsidRPr="00AC5881" w:rsidRDefault="00236E6D">
      <w:pPr>
        <w:numPr>
          <w:ilvl w:val="12"/>
          <w:numId w:val="0"/>
        </w:numPr>
        <w:rPr>
          <w:rFonts w:ascii="Times New Roman" w:hAnsi="Times New Roman" w:cs="Times New Roman"/>
        </w:rPr>
      </w:pPr>
    </w:p>
    <w:p w14:paraId="4959D879" w14:textId="77777777" w:rsidR="005F2B0B" w:rsidRPr="00AC5881" w:rsidRDefault="005F2B0B" w:rsidP="005F2B0B">
      <w:pPr>
        <w:rPr>
          <w:rFonts w:ascii="Times New Roman" w:hAnsi="Times New Roman" w:cs="Times New Roman"/>
        </w:rPr>
      </w:pPr>
      <w:r w:rsidRPr="00AC5881">
        <w:rPr>
          <w:rFonts w:ascii="Times New Roman" w:hAnsi="Times New Roman" w:cs="Times New Roman"/>
        </w:rPr>
        <w:br w:type="page"/>
      </w:r>
    </w:p>
    <w:p w14:paraId="16D286FB" w14:textId="020C9C2A" w:rsidR="00236E6D" w:rsidRDefault="00965FBD" w:rsidP="00A37834">
      <w:pPr>
        <w:pStyle w:val="Heading1"/>
      </w:pPr>
      <w:bookmarkStart w:id="8" w:name="_Toc420995896"/>
      <w:bookmarkStart w:id="9" w:name="_Toc422997483"/>
      <w:r w:rsidRPr="00AC5881">
        <w:lastRenderedPageBreak/>
        <w:br/>
      </w:r>
      <w:bookmarkEnd w:id="8"/>
      <w:bookmarkEnd w:id="9"/>
      <w:r w:rsidR="00A419B6">
        <w:t xml:space="preserve"> </w:t>
      </w:r>
      <w:bookmarkStart w:id="10" w:name="_Toc102125189"/>
      <w:r w:rsidR="00F51B99">
        <w:t>Background</w:t>
      </w:r>
      <w:r w:rsidR="00252790">
        <w:t xml:space="preserve"> and </w:t>
      </w:r>
      <w:r w:rsidR="001E3757">
        <w:t>O</w:t>
      </w:r>
      <w:r w:rsidR="00252790">
        <w:t>verview</w:t>
      </w:r>
      <w:bookmarkEnd w:id="10"/>
    </w:p>
    <w:p w14:paraId="259109AD" w14:textId="045A9127" w:rsidR="00236E6D" w:rsidRPr="00AC5881" w:rsidRDefault="00236E6D" w:rsidP="00F455E8">
      <w:pPr>
        <w:numPr>
          <w:ilvl w:val="12"/>
          <w:numId w:val="0"/>
        </w:numPr>
        <w:spacing w:line="360" w:lineRule="auto"/>
        <w:rPr>
          <w:rFonts w:ascii="Times New Roman" w:hAnsi="Times New Roman" w:cs="Times New Roman"/>
        </w:rPr>
      </w:pPr>
      <w:r w:rsidRPr="00AC5881">
        <w:rPr>
          <w:rFonts w:ascii="Times New Roman" w:hAnsi="Times New Roman" w:cs="Times New Roman"/>
          <w:sz w:val="32"/>
          <w:szCs w:val="32"/>
        </w:rPr>
        <w:tab/>
      </w:r>
      <w:r w:rsidRPr="00AC5881">
        <w:rPr>
          <w:rFonts w:ascii="Times New Roman" w:hAnsi="Times New Roman" w:cs="Times New Roman"/>
          <w:sz w:val="32"/>
          <w:szCs w:val="32"/>
        </w:rPr>
        <w:tab/>
      </w:r>
    </w:p>
    <w:p w14:paraId="1CC131BC" w14:textId="665CA257" w:rsidR="005A291B" w:rsidRDefault="005A291B" w:rsidP="00690AD9">
      <w:pPr>
        <w:pStyle w:val="Heading3"/>
      </w:pPr>
      <w:bookmarkStart w:id="11" w:name="_Hlk98581595"/>
      <w:bookmarkStart w:id="12" w:name="_Toc102125190"/>
      <w:r>
        <w:t>2.</w:t>
      </w:r>
      <w:r w:rsidR="00690AD9">
        <w:t>1</w:t>
      </w:r>
      <w:r>
        <w:t xml:space="preserve"> The Pyrochlore Structure</w:t>
      </w:r>
      <w:bookmarkEnd w:id="12"/>
      <w:r w:rsidR="00266C36">
        <w:t xml:space="preserve"> </w:t>
      </w:r>
    </w:p>
    <w:bookmarkEnd w:id="11"/>
    <w:p w14:paraId="6D2E6258" w14:textId="77777777" w:rsidR="00C25DEE" w:rsidRPr="00C25DEE" w:rsidRDefault="00C25DEE" w:rsidP="00C25DEE"/>
    <w:p w14:paraId="6FD2B681" w14:textId="2BF98ED2" w:rsidR="00890BB7" w:rsidRDefault="00890BB7" w:rsidP="005A291B">
      <w:pPr>
        <w:numPr>
          <w:ilvl w:val="12"/>
          <w:numId w:val="0"/>
        </w:numPr>
        <w:spacing w:line="360" w:lineRule="auto"/>
        <w:rPr>
          <w:rFonts w:ascii="Times New Roman" w:hAnsi="Times New Roman" w:cs="Times New Roman"/>
        </w:rPr>
      </w:pPr>
      <w:r w:rsidRPr="00DB5EF9">
        <w:rPr>
          <w:rFonts w:ascii="Times New Roman" w:hAnsi="Times New Roman" w:cs="Times New Roman"/>
        </w:rPr>
        <w:t>Pyrochlore oxides have cubic symmetry</w:t>
      </w:r>
      <w:r w:rsidR="002C3433">
        <w:rPr>
          <w:rFonts w:ascii="Times New Roman" w:hAnsi="Times New Roman" w:cs="Times New Roman"/>
        </w:rPr>
        <w:t xml:space="preserve">, </w:t>
      </w:r>
      <w:r w:rsidRPr="00DB5EF9">
        <w:rPr>
          <w:rFonts w:ascii="Times New Roman" w:hAnsi="Times New Roman" w:cs="Times New Roman"/>
        </w:rPr>
        <w:t>belong to the Fd-3m space group</w:t>
      </w:r>
      <w:r w:rsidR="002C3433">
        <w:rPr>
          <w:rFonts w:ascii="Times New Roman" w:hAnsi="Times New Roman" w:cs="Times New Roman"/>
        </w:rPr>
        <w:t>, and contain eight formula units per unit cell</w:t>
      </w:r>
      <w:r w:rsidRPr="00DB5EF9">
        <w:rPr>
          <w:rFonts w:ascii="Times New Roman" w:hAnsi="Times New Roman" w:cs="Times New Roman"/>
        </w:rPr>
        <w:t xml:space="preserve">. </w:t>
      </w:r>
      <w:r w:rsidR="002636D9">
        <w:rPr>
          <w:rFonts w:ascii="Times New Roman" w:hAnsi="Times New Roman" w:cs="Times New Roman"/>
        </w:rPr>
        <w:t>The pyrochlores in this study possess the</w:t>
      </w:r>
      <w:r w:rsidR="005D5D76">
        <w:rPr>
          <w:rFonts w:ascii="Times New Roman" w:hAnsi="Times New Roman" w:cs="Times New Roman"/>
        </w:rPr>
        <w:t xml:space="preserve"> A</w:t>
      </w:r>
      <w:r w:rsidR="005D5D76" w:rsidRPr="005D5D76">
        <w:rPr>
          <w:rFonts w:ascii="Times New Roman" w:hAnsi="Times New Roman" w:cs="Times New Roman"/>
          <w:vertAlign w:val="subscript"/>
        </w:rPr>
        <w:t>2</w:t>
      </w:r>
      <w:r w:rsidR="005D5D76">
        <w:rPr>
          <w:rFonts w:ascii="Times New Roman" w:hAnsi="Times New Roman" w:cs="Times New Roman"/>
        </w:rPr>
        <w:t>B</w:t>
      </w:r>
      <w:r w:rsidR="005D5D76" w:rsidRPr="005D5D76">
        <w:rPr>
          <w:rFonts w:ascii="Times New Roman" w:hAnsi="Times New Roman" w:cs="Times New Roman"/>
          <w:vertAlign w:val="subscript"/>
        </w:rPr>
        <w:t>2</w:t>
      </w:r>
      <w:r w:rsidR="005D5D76">
        <w:rPr>
          <w:rFonts w:ascii="Times New Roman" w:hAnsi="Times New Roman" w:cs="Times New Roman"/>
        </w:rPr>
        <w:t>O</w:t>
      </w:r>
      <w:r w:rsidR="005D5D76" w:rsidRPr="005D5D76">
        <w:rPr>
          <w:rFonts w:ascii="Times New Roman" w:hAnsi="Times New Roman" w:cs="Times New Roman"/>
          <w:vertAlign w:val="subscript"/>
        </w:rPr>
        <w:t>7</w:t>
      </w:r>
      <w:r w:rsidR="005D5D76">
        <w:rPr>
          <w:rFonts w:ascii="Times New Roman" w:hAnsi="Times New Roman" w:cs="Times New Roman"/>
        </w:rPr>
        <w:t xml:space="preserve"> </w:t>
      </w:r>
      <w:r w:rsidR="002636D9">
        <w:rPr>
          <w:rFonts w:ascii="Times New Roman" w:hAnsi="Times New Roman" w:cs="Times New Roman"/>
        </w:rPr>
        <w:t>(227) stoichiometry with trival</w:t>
      </w:r>
      <w:r w:rsidR="00DB0219">
        <w:rPr>
          <w:rFonts w:ascii="Times New Roman" w:hAnsi="Times New Roman" w:cs="Times New Roman"/>
        </w:rPr>
        <w:t xml:space="preserve">ent rare earth cations occupying the </w:t>
      </w:r>
      <w:r w:rsidR="002636D9" w:rsidRPr="002636D9">
        <w:rPr>
          <w:rFonts w:ascii="Times New Roman" w:hAnsi="Times New Roman" w:cs="Times New Roman"/>
        </w:rPr>
        <w:t xml:space="preserve">A-site (16d) and </w:t>
      </w:r>
      <w:r w:rsidR="00DB0219">
        <w:rPr>
          <w:rFonts w:ascii="Times New Roman" w:hAnsi="Times New Roman" w:cs="Times New Roman"/>
        </w:rPr>
        <w:t xml:space="preserve">tetravalent transition metals on </w:t>
      </w:r>
      <w:r w:rsidR="002636D9" w:rsidRPr="002636D9">
        <w:rPr>
          <w:rFonts w:ascii="Times New Roman" w:hAnsi="Times New Roman" w:cs="Times New Roman"/>
        </w:rPr>
        <w:t xml:space="preserve">the B-site (16c). </w:t>
      </w:r>
      <w:r w:rsidRPr="00DB5EF9">
        <w:rPr>
          <w:rFonts w:ascii="Times New Roman" w:hAnsi="Times New Roman" w:cs="Times New Roman"/>
        </w:rPr>
        <w:t xml:space="preserve">Figure </w:t>
      </w:r>
      <w:r w:rsidR="00CB14D2">
        <w:rPr>
          <w:rFonts w:ascii="Times New Roman" w:hAnsi="Times New Roman" w:cs="Times New Roman"/>
        </w:rPr>
        <w:t>2.1</w:t>
      </w:r>
      <w:r w:rsidRPr="00DB5EF9">
        <w:rPr>
          <w:rFonts w:ascii="Times New Roman" w:hAnsi="Times New Roman" w:cs="Times New Roman"/>
        </w:rPr>
        <w:t xml:space="preserve"> illustrates the atomic pyrochlore structure with corner-sharing tetrahedra. </w:t>
      </w:r>
      <w:r w:rsidR="00B7759E">
        <w:rPr>
          <w:rFonts w:ascii="Times New Roman" w:hAnsi="Times New Roman" w:cs="Times New Roman"/>
        </w:rPr>
        <w:t>Due to their unique structural framework, phase stability, and composition</w:t>
      </w:r>
      <w:r w:rsidR="00DB0219">
        <w:rPr>
          <w:rFonts w:ascii="Times New Roman" w:hAnsi="Times New Roman" w:cs="Times New Roman"/>
        </w:rPr>
        <w:t>al</w:t>
      </w:r>
      <w:r w:rsidR="00B7759E">
        <w:rPr>
          <w:rFonts w:ascii="Times New Roman" w:hAnsi="Times New Roman" w:cs="Times New Roman"/>
        </w:rPr>
        <w:t xml:space="preserve"> flexibility, pyrochlores have been heavily studied for their magneti</w:t>
      </w:r>
      <w:r w:rsidR="00826A18">
        <w:rPr>
          <w:rFonts w:ascii="Times New Roman" w:hAnsi="Times New Roman" w:cs="Times New Roman"/>
        </w:rPr>
        <w:t>sm</w:t>
      </w:r>
      <w:r w:rsidR="00B7759E">
        <w:rPr>
          <w:rFonts w:ascii="Times New Roman" w:hAnsi="Times New Roman" w:cs="Times New Roman"/>
        </w:rPr>
        <w:t xml:space="preserve">, </w:t>
      </w:r>
      <w:r w:rsidR="00826A18">
        <w:rPr>
          <w:rFonts w:ascii="Times New Roman" w:hAnsi="Times New Roman" w:cs="Times New Roman"/>
        </w:rPr>
        <w:t>radiation resistanc</w:t>
      </w:r>
      <w:r w:rsidR="00CC2E82">
        <w:rPr>
          <w:rFonts w:ascii="Times New Roman" w:hAnsi="Times New Roman" w:cs="Times New Roman"/>
        </w:rPr>
        <w:t>e</w:t>
      </w:r>
      <w:r w:rsidR="00826A18">
        <w:rPr>
          <w:rFonts w:ascii="Times New Roman" w:hAnsi="Times New Roman" w:cs="Times New Roman"/>
        </w:rPr>
        <w:t>, thermal stability, and ionic/electric conductivities [</w:t>
      </w:r>
      <w:r w:rsidR="00EE5ED0">
        <w:rPr>
          <w:rFonts w:ascii="Times New Roman" w:hAnsi="Times New Roman" w:cs="Times New Roman"/>
        </w:rPr>
        <w:t>19</w:t>
      </w:r>
      <w:r w:rsidR="007D28C9">
        <w:rPr>
          <w:rFonts w:ascii="Times New Roman" w:hAnsi="Times New Roman" w:cs="Times New Roman"/>
        </w:rPr>
        <w:t>-</w:t>
      </w:r>
      <w:r w:rsidR="009D7507">
        <w:rPr>
          <w:rFonts w:ascii="Times New Roman" w:hAnsi="Times New Roman" w:cs="Times New Roman"/>
        </w:rPr>
        <w:t>34,43-51</w:t>
      </w:r>
      <w:r w:rsidR="00826A18">
        <w:rPr>
          <w:rFonts w:ascii="Times New Roman" w:hAnsi="Times New Roman" w:cs="Times New Roman"/>
        </w:rPr>
        <w:t xml:space="preserve">]. </w:t>
      </w:r>
      <w:r w:rsidR="00F41A21">
        <w:rPr>
          <w:rFonts w:ascii="Times New Roman" w:hAnsi="Times New Roman" w:cs="Times New Roman"/>
        </w:rPr>
        <w:t xml:space="preserve">The </w:t>
      </w:r>
      <w:r w:rsidR="00810543">
        <w:rPr>
          <w:rFonts w:ascii="Times New Roman" w:hAnsi="Times New Roman" w:cs="Times New Roman"/>
        </w:rPr>
        <w:t xml:space="preserve">structure of </w:t>
      </w:r>
      <w:r w:rsidR="00E714E3" w:rsidRPr="00DB5EF9">
        <w:rPr>
          <w:rFonts w:ascii="Times New Roman" w:hAnsi="Times New Roman" w:cs="Times New Roman"/>
        </w:rPr>
        <w:t>corner-sharing tetrahedra cause</w:t>
      </w:r>
      <w:r w:rsidR="00810543">
        <w:rPr>
          <w:rFonts w:ascii="Times New Roman" w:hAnsi="Times New Roman" w:cs="Times New Roman"/>
        </w:rPr>
        <w:t>s</w:t>
      </w:r>
      <w:r w:rsidR="00E714E3" w:rsidRPr="00DB5EF9">
        <w:rPr>
          <w:rFonts w:ascii="Times New Roman" w:hAnsi="Times New Roman" w:cs="Times New Roman"/>
        </w:rPr>
        <w:t xml:space="preserve"> geometric frustration </w:t>
      </w:r>
      <w:r w:rsidR="00810543">
        <w:rPr>
          <w:rFonts w:ascii="Times New Roman" w:hAnsi="Times New Roman" w:cs="Times New Roman"/>
        </w:rPr>
        <w:t>when A and/or B are magnetic cations</w:t>
      </w:r>
      <w:r w:rsidR="00E714E3" w:rsidRPr="00DB5EF9">
        <w:rPr>
          <w:rFonts w:ascii="Times New Roman" w:hAnsi="Times New Roman" w:cs="Times New Roman"/>
        </w:rPr>
        <w:t>, leading to exotic magnetic ground states such as spin ice, spin liquid, and spin glass [</w:t>
      </w:r>
      <w:r w:rsidR="00D52E11">
        <w:rPr>
          <w:rFonts w:ascii="Times New Roman" w:hAnsi="Times New Roman" w:cs="Times New Roman"/>
        </w:rPr>
        <w:t>25-27</w:t>
      </w:r>
      <w:r w:rsidR="00E714E3" w:rsidRPr="00DB5EF9">
        <w:rPr>
          <w:rFonts w:ascii="Times New Roman" w:hAnsi="Times New Roman" w:cs="Times New Roman"/>
        </w:rPr>
        <w:t xml:space="preserve">]. </w:t>
      </w:r>
      <w:r w:rsidRPr="00DB5EF9">
        <w:rPr>
          <w:rFonts w:ascii="Times New Roman" w:hAnsi="Times New Roman" w:cs="Times New Roman"/>
        </w:rPr>
        <w:t xml:space="preserve">Adding configurational entropy to at least one cation site induces disorder and distortion within the lattice and is expected to impact the properties of these materials. </w:t>
      </w:r>
      <w:proofErr w:type="gramStart"/>
      <w:r w:rsidRPr="00DB5EF9">
        <w:rPr>
          <w:rFonts w:ascii="Times New Roman" w:hAnsi="Times New Roman" w:cs="Times New Roman"/>
        </w:rPr>
        <w:t>In order to</w:t>
      </w:r>
      <w:proofErr w:type="gramEnd"/>
      <w:r w:rsidRPr="00DB5EF9">
        <w:rPr>
          <w:rFonts w:ascii="Times New Roman" w:hAnsi="Times New Roman" w:cs="Times New Roman"/>
        </w:rPr>
        <w:t xml:space="preserve"> synthesize an oxide in the pyrochlore phase, a cation</w:t>
      </w:r>
      <w:r w:rsidR="007E6471">
        <w:rPr>
          <w:rFonts w:ascii="Times New Roman" w:hAnsi="Times New Roman" w:cs="Times New Roman"/>
        </w:rPr>
        <w:t xml:space="preserve"> radius</w:t>
      </w:r>
      <w:r w:rsidRPr="00DB5EF9">
        <w:rPr>
          <w:rFonts w:ascii="Times New Roman" w:hAnsi="Times New Roman" w:cs="Times New Roman"/>
        </w:rPr>
        <w:t xml:space="preserve"> ratio rule of the A</w:t>
      </w:r>
      <w:r w:rsidR="007E6471">
        <w:rPr>
          <w:rFonts w:ascii="Times New Roman" w:hAnsi="Times New Roman" w:cs="Times New Roman"/>
        </w:rPr>
        <w:t>/</w:t>
      </w:r>
      <w:r w:rsidRPr="00DB5EF9">
        <w:rPr>
          <w:rFonts w:ascii="Times New Roman" w:hAnsi="Times New Roman" w:cs="Times New Roman"/>
        </w:rPr>
        <w:t>B cations (1.36 to 1.78 roughly) must be obeyed [</w:t>
      </w:r>
      <w:r w:rsidR="007D28C9">
        <w:rPr>
          <w:rFonts w:ascii="Times New Roman" w:hAnsi="Times New Roman" w:cs="Times New Roman"/>
        </w:rPr>
        <w:t>5</w:t>
      </w:r>
      <w:r w:rsidR="00EC631D">
        <w:rPr>
          <w:rFonts w:ascii="Times New Roman" w:hAnsi="Times New Roman" w:cs="Times New Roman"/>
        </w:rPr>
        <w:t>1</w:t>
      </w:r>
      <w:r w:rsidRPr="00DB5EF9">
        <w:rPr>
          <w:rFonts w:ascii="Times New Roman" w:hAnsi="Times New Roman" w:cs="Times New Roman"/>
        </w:rPr>
        <w:t>]. Reported exceptions to this rule involve extreme synthesis routes, such as high pressure, to produce stable 227 materials [</w:t>
      </w:r>
      <w:r w:rsidR="007D28C9">
        <w:rPr>
          <w:rFonts w:ascii="Times New Roman" w:hAnsi="Times New Roman" w:cs="Times New Roman"/>
        </w:rPr>
        <w:t>5</w:t>
      </w:r>
      <w:r w:rsidR="00EC631D">
        <w:rPr>
          <w:rFonts w:ascii="Times New Roman" w:hAnsi="Times New Roman" w:cs="Times New Roman"/>
        </w:rPr>
        <w:t>2</w:t>
      </w:r>
      <w:r w:rsidRPr="00DB5EF9">
        <w:rPr>
          <w:rFonts w:ascii="Times New Roman" w:hAnsi="Times New Roman" w:cs="Times New Roman"/>
        </w:rPr>
        <w:t>-</w:t>
      </w:r>
      <w:r w:rsidR="007D28C9">
        <w:rPr>
          <w:rFonts w:ascii="Times New Roman" w:hAnsi="Times New Roman" w:cs="Times New Roman"/>
        </w:rPr>
        <w:t>5</w:t>
      </w:r>
      <w:r w:rsidR="00EC631D">
        <w:rPr>
          <w:rFonts w:ascii="Times New Roman" w:hAnsi="Times New Roman" w:cs="Times New Roman"/>
        </w:rPr>
        <w:t>4</w:t>
      </w:r>
      <w:r w:rsidRPr="00DB5EF9">
        <w:rPr>
          <w:rFonts w:ascii="Times New Roman" w:hAnsi="Times New Roman" w:cs="Times New Roman"/>
        </w:rPr>
        <w:t xml:space="preserve">]. </w:t>
      </w:r>
    </w:p>
    <w:p w14:paraId="6BE89C6E" w14:textId="77777777" w:rsidR="00B57856" w:rsidRDefault="00B57856" w:rsidP="00B57856">
      <w:pPr>
        <w:spacing w:line="360" w:lineRule="auto"/>
        <w:rPr>
          <w:rFonts w:ascii="Times New Roman" w:hAnsi="Times New Roman" w:cs="Times New Roman"/>
          <w:b/>
          <w:bCs/>
          <w:i/>
        </w:rPr>
      </w:pPr>
    </w:p>
    <w:p w14:paraId="55C60612" w14:textId="77777777" w:rsidR="00B57856" w:rsidRDefault="00B57856" w:rsidP="00B57856">
      <w:pPr>
        <w:pStyle w:val="Heading3"/>
        <w:numPr>
          <w:ilvl w:val="0"/>
          <w:numId w:val="0"/>
        </w:numPr>
      </w:pPr>
      <w:bookmarkStart w:id="13" w:name="_Toc102125191"/>
      <w:r>
        <w:t xml:space="preserve">2.2 </w:t>
      </w:r>
      <w:r w:rsidRPr="00E75AFB">
        <w:t>The Tripod Kagome Lattice Structure</w:t>
      </w:r>
      <w:bookmarkEnd w:id="13"/>
    </w:p>
    <w:p w14:paraId="28E3BFC6" w14:textId="77777777" w:rsidR="00B57856" w:rsidRPr="00E75AFB" w:rsidRDefault="00B57856" w:rsidP="00B57856"/>
    <w:p w14:paraId="19EA5638" w14:textId="666CA7E9" w:rsidR="000E23D2" w:rsidRDefault="00B57856" w:rsidP="00725A96">
      <w:pPr>
        <w:numPr>
          <w:ilvl w:val="12"/>
          <w:numId w:val="0"/>
        </w:numPr>
        <w:spacing w:line="360" w:lineRule="auto"/>
        <w:rPr>
          <w:rFonts w:ascii="Times New Roman" w:hAnsi="Times New Roman" w:cs="Times New Roman"/>
        </w:rPr>
      </w:pPr>
      <w:r>
        <w:rPr>
          <w:rFonts w:ascii="Times New Roman" w:hAnsi="Times New Roman" w:cs="Times New Roman"/>
        </w:rPr>
        <w:t xml:space="preserve">As shown in Figure 2.2, the </w:t>
      </w:r>
      <w:r w:rsidRPr="00F90FA0">
        <w:rPr>
          <w:rFonts w:ascii="Times New Roman" w:hAnsi="Times New Roman" w:cs="Times New Roman"/>
        </w:rPr>
        <w:t xml:space="preserve">Tripod Kagome Lattice </w:t>
      </w:r>
      <w:r>
        <w:rPr>
          <w:rFonts w:ascii="Times New Roman" w:hAnsi="Times New Roman" w:cs="Times New Roman"/>
        </w:rPr>
        <w:t>(TKL) structure is “pyrochlore-like” in that it has alternating triangular and Kagome layers (a two-dimensional arrangement of hexagons and equilateral triangles of RE</w:t>
      </w:r>
      <w:r>
        <w:rPr>
          <w:rFonts w:ascii="Times New Roman" w:hAnsi="Times New Roman" w:cs="Times New Roman"/>
          <w:vertAlign w:val="superscript"/>
        </w:rPr>
        <w:t>3+</w:t>
      </w:r>
      <w:r>
        <w:rPr>
          <w:rFonts w:ascii="Times New Roman" w:hAnsi="Times New Roman" w:cs="Times New Roman"/>
        </w:rPr>
        <w:t xml:space="preserve"> cations and formed by the vertices of the Mg</w:t>
      </w:r>
      <w:r>
        <w:rPr>
          <w:rFonts w:ascii="Times New Roman" w:hAnsi="Times New Roman" w:cs="Times New Roman"/>
          <w:vertAlign w:val="superscript"/>
        </w:rPr>
        <w:t>2+</w:t>
      </w:r>
      <w:r>
        <w:rPr>
          <w:rFonts w:ascii="Times New Roman" w:hAnsi="Times New Roman" w:cs="Times New Roman"/>
        </w:rPr>
        <w:t xml:space="preserve"> tetrahedra), much like that of the pyrochlore when positioned along the [111] orientation. </w:t>
      </w:r>
      <w:r w:rsidRPr="00DB5EF9">
        <w:rPr>
          <w:rFonts w:ascii="Times New Roman" w:hAnsi="Times New Roman" w:cs="Times New Roman"/>
        </w:rPr>
        <w:t xml:space="preserve">In this </w:t>
      </w:r>
      <w:r>
        <w:rPr>
          <w:rFonts w:ascii="Times New Roman" w:hAnsi="Times New Roman" w:cs="Times New Roman"/>
        </w:rPr>
        <w:t>thesis</w:t>
      </w:r>
      <w:r w:rsidRPr="00DB5EF9">
        <w:rPr>
          <w:rFonts w:ascii="Times New Roman" w:hAnsi="Times New Roman" w:cs="Times New Roman"/>
        </w:rPr>
        <w:t>, the successful synthesis of one configurational</w:t>
      </w:r>
      <w:r>
        <w:rPr>
          <w:rFonts w:ascii="Times New Roman" w:hAnsi="Times New Roman" w:cs="Times New Roman"/>
        </w:rPr>
        <w:t>ly</w:t>
      </w:r>
      <w:r w:rsidRPr="00DB5EF9">
        <w:rPr>
          <w:rFonts w:ascii="Times New Roman" w:hAnsi="Times New Roman" w:cs="Times New Roman"/>
        </w:rPr>
        <w:t xml:space="preserve"> complex TKL </w:t>
      </w:r>
      <w:r w:rsidR="00701F2F" w:rsidRPr="00B57856">
        <w:rPr>
          <w:rFonts w:ascii="Times New Roman" w:hAnsi="Times New Roman" w:cs="Times New Roman"/>
        </w:rPr>
        <w:t>composition is described and analyzed for its properties.</w:t>
      </w:r>
    </w:p>
    <w:p w14:paraId="11984230" w14:textId="77777777" w:rsidR="00EA1E51" w:rsidRDefault="000E23D2" w:rsidP="00EA1E51">
      <w:pPr>
        <w:keepNext/>
        <w:numPr>
          <w:ilvl w:val="12"/>
          <w:numId w:val="0"/>
        </w:numPr>
        <w:spacing w:line="360" w:lineRule="auto"/>
        <w:ind w:left="90" w:hanging="540"/>
      </w:pPr>
      <w:r>
        <w:rPr>
          <w:rFonts w:ascii="Times New Roman" w:hAnsi="Times New Roman" w:cs="Times New Roman"/>
          <w:noProof/>
        </w:rPr>
        <w:lastRenderedPageBreak/>
        <w:drawing>
          <wp:inline distT="0" distB="0" distL="0" distR="0" wp14:anchorId="6C43D75E" wp14:editId="4CABAEB1">
            <wp:extent cx="6103341" cy="2125683"/>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9378" cy="2152165"/>
                    </a:xfrm>
                    <a:prstGeom prst="rect">
                      <a:avLst/>
                    </a:prstGeom>
                    <a:noFill/>
                  </pic:spPr>
                </pic:pic>
              </a:graphicData>
            </a:graphic>
          </wp:inline>
        </w:drawing>
      </w:r>
    </w:p>
    <w:p w14:paraId="71F53C05" w14:textId="7FD2C90A" w:rsidR="00B57856" w:rsidRDefault="00EA1E51" w:rsidP="00B8273E">
      <w:pPr>
        <w:pStyle w:val="Caption"/>
      </w:pPr>
      <w:bookmarkStart w:id="14" w:name="_Toc102021898"/>
      <w:r w:rsidRPr="00EA1E51">
        <w:t xml:space="preserve">Figure </w:t>
      </w:r>
      <w:r w:rsidR="00EF7E0C">
        <w:fldChar w:fldCharType="begin"/>
      </w:r>
      <w:r w:rsidR="00EF7E0C">
        <w:instrText xml:space="preserve"> STYLEREF 1 \s </w:instrText>
      </w:r>
      <w:r w:rsidR="00EF7E0C">
        <w:fldChar w:fldCharType="separate"/>
      </w:r>
      <w:r w:rsidR="00B8273E">
        <w:rPr>
          <w:noProof/>
        </w:rPr>
        <w:t>2</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w:t>
      </w:r>
      <w:r w:rsidR="00EF7E0C">
        <w:rPr>
          <w:noProof/>
        </w:rPr>
        <w:fldChar w:fldCharType="end"/>
      </w:r>
      <w:r w:rsidRPr="00EA1E51">
        <w:t>:</w:t>
      </w:r>
      <w:bookmarkStart w:id="15" w:name="_Hlk101268074"/>
      <w:r w:rsidR="00730AF5" w:rsidRPr="00730AF5">
        <w:t xml:space="preserve"> </w:t>
      </w:r>
      <w:r w:rsidR="00227CA8" w:rsidRPr="00B01693">
        <w:t>(a)</w:t>
      </w:r>
      <w:r w:rsidR="00227CA8">
        <w:t xml:space="preserve"> </w:t>
      </w:r>
      <w:r w:rsidR="00730AF5" w:rsidRPr="00415848">
        <w:t>Representation of the rare-earth pyrochlore structure with O</w:t>
      </w:r>
      <w:r w:rsidR="00730AF5" w:rsidRPr="00415848">
        <w:rPr>
          <w:vertAlign w:val="superscript"/>
        </w:rPr>
        <w:t>2-</w:t>
      </w:r>
      <w:r w:rsidR="00730AF5" w:rsidRPr="00415848">
        <w:t xml:space="preserve"> ions in red, </w:t>
      </w:r>
      <w:r w:rsidR="008B5A96" w:rsidRPr="00415848">
        <w:t>B</w:t>
      </w:r>
      <w:r w:rsidR="00730AF5" w:rsidRPr="00415848">
        <w:rPr>
          <w:vertAlign w:val="superscript"/>
        </w:rPr>
        <w:t>4+</w:t>
      </w:r>
      <w:r w:rsidR="00730AF5" w:rsidRPr="00415848">
        <w:t xml:space="preserve"> ions light blue, and the </w:t>
      </w:r>
      <w:r w:rsidR="008B5A96" w:rsidRPr="00415848">
        <w:t>A</w:t>
      </w:r>
      <w:r w:rsidR="00730AF5" w:rsidRPr="00415848">
        <w:rPr>
          <w:vertAlign w:val="superscript"/>
        </w:rPr>
        <w:t>3+</w:t>
      </w:r>
      <w:r w:rsidR="00730AF5" w:rsidRPr="00415848">
        <w:t xml:space="preserve"> ions multi-colored</w:t>
      </w:r>
      <w:r w:rsidR="00B01693" w:rsidRPr="00415848">
        <w:t xml:space="preserve"> and </w:t>
      </w:r>
      <w:r w:rsidR="00227CA8" w:rsidRPr="00415848">
        <w:t>(b)</w:t>
      </w:r>
      <w:r w:rsidR="00B01693" w:rsidRPr="00415848">
        <w:t xml:space="preserve"> corner-sharing tetrahedra formed by </w:t>
      </w:r>
      <w:r w:rsidR="00E84775" w:rsidRPr="00415848">
        <w:t xml:space="preserve">the </w:t>
      </w:r>
      <w:r w:rsidR="005639A2" w:rsidRPr="00415848">
        <w:t xml:space="preserve">A </w:t>
      </w:r>
      <w:r w:rsidR="00E84775" w:rsidRPr="00415848">
        <w:t>sublattice</w:t>
      </w:r>
      <w:r w:rsidR="000E23D2" w:rsidRPr="00415848">
        <w:t xml:space="preserve"> </w:t>
      </w:r>
      <w:r w:rsidR="0002453B" w:rsidRPr="00415848">
        <w:t>[55</w:t>
      </w:r>
      <w:r w:rsidR="000E23D2" w:rsidRPr="00415848">
        <w:t>].</w:t>
      </w:r>
      <w:bookmarkEnd w:id="14"/>
      <w:r w:rsidR="00E84775" w:rsidRPr="001258AC">
        <w:t xml:space="preserve"> </w:t>
      </w:r>
    </w:p>
    <w:bookmarkEnd w:id="15"/>
    <w:p w14:paraId="6DC36C3F" w14:textId="77777777" w:rsidR="001E3757" w:rsidRPr="001E3757" w:rsidRDefault="001E3757" w:rsidP="001E3757">
      <w:pPr>
        <w:numPr>
          <w:ilvl w:val="12"/>
          <w:numId w:val="0"/>
        </w:numPr>
        <w:spacing w:line="360" w:lineRule="auto"/>
        <w:rPr>
          <w:rFonts w:ascii="Times New Roman" w:hAnsi="Times New Roman" w:cs="Times New Roman"/>
        </w:rPr>
      </w:pPr>
    </w:p>
    <w:p w14:paraId="2D0B8AF0" w14:textId="77777777" w:rsidR="002A58A0" w:rsidRDefault="001E3757" w:rsidP="002A58A0">
      <w:pPr>
        <w:keepNext/>
        <w:spacing w:line="360" w:lineRule="auto"/>
      </w:pPr>
      <w:r>
        <w:rPr>
          <w:rFonts w:ascii="Times New Roman" w:hAnsi="Times New Roman" w:cs="Times New Roman"/>
          <w:noProof/>
        </w:rPr>
        <w:drawing>
          <wp:inline distT="0" distB="0" distL="0" distR="0" wp14:anchorId="4FBDE55E" wp14:editId="2FDC6685">
            <wp:extent cx="5486400" cy="2718408"/>
            <wp:effectExtent l="0" t="0" r="0" b="6350"/>
            <wp:docPr id="42" name="Picture 4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b="10580"/>
                    <a:stretch/>
                  </pic:blipFill>
                  <pic:spPr bwMode="auto">
                    <a:xfrm>
                      <a:off x="0" y="0"/>
                      <a:ext cx="5486400" cy="2718408"/>
                    </a:xfrm>
                    <a:prstGeom prst="rect">
                      <a:avLst/>
                    </a:prstGeom>
                    <a:noFill/>
                    <a:ln>
                      <a:noFill/>
                    </a:ln>
                    <a:extLst>
                      <a:ext uri="{53640926-AAD7-44D8-BBD7-CCE9431645EC}">
                        <a14:shadowObscured xmlns:a14="http://schemas.microsoft.com/office/drawing/2010/main"/>
                      </a:ext>
                    </a:extLst>
                  </pic:spPr>
                </pic:pic>
              </a:graphicData>
            </a:graphic>
          </wp:inline>
        </w:drawing>
      </w:r>
    </w:p>
    <w:p w14:paraId="44982B3C" w14:textId="22A5BEB8" w:rsidR="00B57856" w:rsidRDefault="002A58A0" w:rsidP="00B8273E">
      <w:pPr>
        <w:pStyle w:val="Caption"/>
      </w:pPr>
      <w:bookmarkStart w:id="16" w:name="_Toc102021899"/>
      <w:r>
        <w:t xml:space="preserve">Figure </w:t>
      </w:r>
      <w:r w:rsidR="00EF7E0C">
        <w:fldChar w:fldCharType="begin"/>
      </w:r>
      <w:r w:rsidR="00EF7E0C">
        <w:instrText xml:space="preserve"> STYLEREF 1 \s </w:instrText>
      </w:r>
      <w:r w:rsidR="00EF7E0C">
        <w:fldChar w:fldCharType="separate"/>
      </w:r>
      <w:r w:rsidR="00B8273E">
        <w:rPr>
          <w:noProof/>
        </w:rPr>
        <w:t>2</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2</w:t>
      </w:r>
      <w:r w:rsidR="00EF7E0C">
        <w:rPr>
          <w:noProof/>
        </w:rPr>
        <w:fldChar w:fldCharType="end"/>
      </w:r>
      <w:r>
        <w:t xml:space="preserve">: </w:t>
      </w:r>
      <w:r w:rsidRPr="00415848">
        <w:t xml:space="preserve">Diagram comparing the (a) pyrochlore structure with alternating triangular and </w:t>
      </w:r>
      <w:proofErr w:type="spellStart"/>
      <w:r w:rsidRPr="00415848">
        <w:t>kagome</w:t>
      </w:r>
      <w:proofErr w:type="spellEnd"/>
      <w:r w:rsidRPr="00415848">
        <w:t xml:space="preserve"> layers and (b) tripod </w:t>
      </w:r>
      <w:proofErr w:type="spellStart"/>
      <w:r w:rsidRPr="00415848">
        <w:t>kagome</w:t>
      </w:r>
      <w:proofErr w:type="spellEnd"/>
      <w:r w:rsidRPr="00415848">
        <w:t xml:space="preserve"> structure with alternating RE-</w:t>
      </w:r>
      <w:proofErr w:type="spellStart"/>
      <w:r w:rsidRPr="00415848">
        <w:t>kagome</w:t>
      </w:r>
      <w:proofErr w:type="spellEnd"/>
      <w:r w:rsidRPr="00415848">
        <w:t xml:space="preserve"> and Mg-triangular layers [5</w:t>
      </w:r>
      <w:r w:rsidR="00701F2F" w:rsidRPr="00415848">
        <w:t>6</w:t>
      </w:r>
      <w:r w:rsidRPr="00415848">
        <w:t>].</w:t>
      </w:r>
      <w:bookmarkEnd w:id="16"/>
    </w:p>
    <w:p w14:paraId="15567D5E" w14:textId="79D3A6FC" w:rsidR="001E3757" w:rsidRDefault="001E3757" w:rsidP="00B57856">
      <w:pPr>
        <w:spacing w:line="360" w:lineRule="auto"/>
        <w:rPr>
          <w:rFonts w:ascii="Times New Roman" w:hAnsi="Times New Roman" w:cs="Times New Roman"/>
        </w:rPr>
      </w:pPr>
    </w:p>
    <w:p w14:paraId="47B9FC18" w14:textId="4DEC43D0" w:rsidR="00AB1D7B" w:rsidRDefault="00AB1D7B" w:rsidP="00B57856">
      <w:pPr>
        <w:spacing w:line="360" w:lineRule="auto"/>
        <w:rPr>
          <w:rFonts w:ascii="Times New Roman" w:hAnsi="Times New Roman" w:cs="Times New Roman"/>
        </w:rPr>
      </w:pPr>
    </w:p>
    <w:p w14:paraId="7BF25727" w14:textId="77777777" w:rsidR="00415848" w:rsidRDefault="00415848" w:rsidP="00B57856">
      <w:pPr>
        <w:spacing w:line="360" w:lineRule="auto"/>
        <w:rPr>
          <w:rFonts w:ascii="Times New Roman" w:hAnsi="Times New Roman" w:cs="Times New Roman"/>
        </w:rPr>
      </w:pPr>
    </w:p>
    <w:p w14:paraId="50850F96" w14:textId="1B8C657C" w:rsidR="00253989" w:rsidRDefault="00F90FA0" w:rsidP="001E3757">
      <w:pPr>
        <w:spacing w:line="360" w:lineRule="auto"/>
        <w:rPr>
          <w:rFonts w:ascii="Times New Roman" w:hAnsi="Times New Roman" w:cs="Times New Roman"/>
          <w:b/>
          <w:bCs/>
          <w:i/>
        </w:rPr>
      </w:pPr>
      <w:r w:rsidRPr="00B57856">
        <w:rPr>
          <w:rFonts w:ascii="Times New Roman" w:hAnsi="Times New Roman" w:cs="Times New Roman"/>
        </w:rPr>
        <w:lastRenderedPageBreak/>
        <w:t xml:space="preserve">The tripod </w:t>
      </w:r>
      <w:proofErr w:type="spellStart"/>
      <w:r w:rsidRPr="00B57856">
        <w:rPr>
          <w:rFonts w:ascii="Times New Roman" w:hAnsi="Times New Roman" w:cs="Times New Roman"/>
        </w:rPr>
        <w:t>kagome</w:t>
      </w:r>
      <w:proofErr w:type="spellEnd"/>
      <w:r w:rsidRPr="00B57856">
        <w:rPr>
          <w:rFonts w:ascii="Times New Roman" w:hAnsi="Times New Roman" w:cs="Times New Roman"/>
        </w:rPr>
        <w:t xml:space="preserve"> lattice (TKL) with the form RE</w:t>
      </w:r>
      <w:r w:rsidRPr="00B57856">
        <w:rPr>
          <w:rFonts w:ascii="Times New Roman" w:hAnsi="Times New Roman" w:cs="Times New Roman"/>
          <w:vertAlign w:val="subscript"/>
        </w:rPr>
        <w:t>3</w:t>
      </w:r>
      <w:r w:rsidRPr="00B57856">
        <w:rPr>
          <w:rFonts w:ascii="Times New Roman" w:hAnsi="Times New Roman" w:cs="Times New Roman"/>
        </w:rPr>
        <w:t>Sb</w:t>
      </w:r>
      <w:r w:rsidRPr="00B57856">
        <w:rPr>
          <w:rFonts w:ascii="Times New Roman" w:hAnsi="Times New Roman" w:cs="Times New Roman"/>
          <w:vertAlign w:val="subscript"/>
        </w:rPr>
        <w:t>3</w:t>
      </w:r>
      <w:r w:rsidRPr="00B57856">
        <w:rPr>
          <w:rFonts w:ascii="Times New Roman" w:hAnsi="Times New Roman" w:cs="Times New Roman"/>
        </w:rPr>
        <w:t>Mg</w:t>
      </w:r>
      <w:r w:rsidRPr="00B57856">
        <w:rPr>
          <w:rFonts w:ascii="Times New Roman" w:hAnsi="Times New Roman" w:cs="Times New Roman"/>
          <w:vertAlign w:val="subscript"/>
        </w:rPr>
        <w:t>2</w:t>
      </w:r>
      <w:r w:rsidRPr="00B57856">
        <w:rPr>
          <w:rFonts w:ascii="Times New Roman" w:hAnsi="Times New Roman" w:cs="Times New Roman"/>
        </w:rPr>
        <w:t>O</w:t>
      </w:r>
      <w:r w:rsidRPr="00B57856">
        <w:rPr>
          <w:rFonts w:ascii="Times New Roman" w:hAnsi="Times New Roman" w:cs="Times New Roman"/>
          <w:vertAlign w:val="subscript"/>
        </w:rPr>
        <w:t>14</w:t>
      </w:r>
      <w:r w:rsidRPr="00B57856">
        <w:rPr>
          <w:rFonts w:ascii="Times New Roman" w:hAnsi="Times New Roman" w:cs="Times New Roman"/>
        </w:rPr>
        <w:t xml:space="preserve"> is a relatively new oxide material, as it has only been synthesized and studied within the past few decades [5</w:t>
      </w:r>
      <w:r w:rsidR="00701F2F">
        <w:rPr>
          <w:rFonts w:ascii="Times New Roman" w:hAnsi="Times New Roman" w:cs="Times New Roman"/>
        </w:rPr>
        <w:t>6</w:t>
      </w:r>
      <w:r w:rsidRPr="00B57856">
        <w:rPr>
          <w:rFonts w:ascii="Times New Roman" w:hAnsi="Times New Roman" w:cs="Times New Roman"/>
        </w:rPr>
        <w:t>-5</w:t>
      </w:r>
      <w:r w:rsidR="00701F2F">
        <w:rPr>
          <w:rFonts w:ascii="Times New Roman" w:hAnsi="Times New Roman" w:cs="Times New Roman"/>
        </w:rPr>
        <w:t>9</w:t>
      </w:r>
      <w:r w:rsidRPr="00B57856">
        <w:rPr>
          <w:rFonts w:ascii="Times New Roman" w:hAnsi="Times New Roman" w:cs="Times New Roman"/>
        </w:rPr>
        <w:t xml:space="preserve">]. </w:t>
      </w:r>
      <w:r w:rsidR="00227CA8" w:rsidRPr="00B57856">
        <w:rPr>
          <w:rFonts w:ascii="Times New Roman" w:hAnsi="Times New Roman" w:cs="Times New Roman"/>
        </w:rPr>
        <w:t>It has</w:t>
      </w:r>
      <w:r w:rsidRPr="00B57856">
        <w:rPr>
          <w:rFonts w:ascii="Times New Roman" w:hAnsi="Times New Roman" w:cs="Times New Roman"/>
        </w:rPr>
        <w:t xml:space="preserve"> a two-dimensional </w:t>
      </w:r>
      <w:proofErr w:type="spellStart"/>
      <w:r w:rsidRPr="00B57856">
        <w:rPr>
          <w:rFonts w:ascii="Times New Roman" w:hAnsi="Times New Roman" w:cs="Times New Roman"/>
        </w:rPr>
        <w:t>kagome</w:t>
      </w:r>
      <w:proofErr w:type="spellEnd"/>
      <w:r w:rsidRPr="00B57856">
        <w:rPr>
          <w:rFonts w:ascii="Times New Roman" w:hAnsi="Times New Roman" w:cs="Times New Roman"/>
        </w:rPr>
        <w:t xml:space="preserve"> lattice, belongs to the R-3m space group, and has a rhombohedral structure. Similar </w:t>
      </w:r>
      <w:proofErr w:type="spellStart"/>
      <w:r w:rsidRPr="00B57856">
        <w:rPr>
          <w:rFonts w:ascii="Times New Roman" w:hAnsi="Times New Roman" w:cs="Times New Roman"/>
        </w:rPr>
        <w:t>kagome</w:t>
      </w:r>
      <w:proofErr w:type="spellEnd"/>
      <w:r w:rsidRPr="00B57856">
        <w:rPr>
          <w:rFonts w:ascii="Times New Roman" w:hAnsi="Times New Roman" w:cs="Times New Roman"/>
        </w:rPr>
        <w:t xml:space="preserve"> oxides have been previously successfully synthesized with various RE cations and with Co and Zn on the Mg</w:t>
      </w:r>
      <w:r w:rsidRPr="00B57856">
        <w:rPr>
          <w:rFonts w:ascii="Times New Roman" w:hAnsi="Times New Roman" w:cs="Times New Roman"/>
          <w:vertAlign w:val="superscript"/>
        </w:rPr>
        <w:t>2+</w:t>
      </w:r>
      <w:r w:rsidRPr="00B57856">
        <w:rPr>
          <w:rFonts w:ascii="Times New Roman" w:hAnsi="Times New Roman" w:cs="Times New Roman"/>
        </w:rPr>
        <w:t xml:space="preserve"> site [5</w:t>
      </w:r>
      <w:r w:rsidR="006E1DFB">
        <w:rPr>
          <w:rFonts w:ascii="Times New Roman" w:hAnsi="Times New Roman" w:cs="Times New Roman"/>
        </w:rPr>
        <w:t>8</w:t>
      </w:r>
      <w:r w:rsidRPr="00B57856">
        <w:rPr>
          <w:rFonts w:ascii="Times New Roman" w:hAnsi="Times New Roman" w:cs="Times New Roman"/>
        </w:rPr>
        <w:t>,5</w:t>
      </w:r>
      <w:r w:rsidR="006E1DFB">
        <w:rPr>
          <w:rFonts w:ascii="Times New Roman" w:hAnsi="Times New Roman" w:cs="Times New Roman"/>
        </w:rPr>
        <w:t>9</w:t>
      </w:r>
      <w:r w:rsidRPr="00B57856">
        <w:rPr>
          <w:rFonts w:ascii="Times New Roman" w:hAnsi="Times New Roman" w:cs="Times New Roman"/>
        </w:rPr>
        <w:t>]. Thus far</w:t>
      </w:r>
      <w:r w:rsidR="006E1DFB">
        <w:rPr>
          <w:rFonts w:ascii="Times New Roman" w:hAnsi="Times New Roman" w:cs="Times New Roman"/>
        </w:rPr>
        <w:t>,</w:t>
      </w:r>
      <w:r w:rsidRPr="00B57856">
        <w:rPr>
          <w:rFonts w:ascii="Times New Roman" w:hAnsi="Times New Roman" w:cs="Times New Roman"/>
        </w:rPr>
        <w:t xml:space="preserve"> much work has been conducted to understand the magnetic behavior and ground states. </w:t>
      </w:r>
      <w:r w:rsidR="00AE3A75" w:rsidRPr="00B57856">
        <w:rPr>
          <w:rFonts w:ascii="Times New Roman" w:hAnsi="Times New Roman" w:cs="Times New Roman"/>
        </w:rPr>
        <w:t>The synthesis of a multi-component TKL has not been reported</w:t>
      </w:r>
      <w:r w:rsidR="00613957" w:rsidRPr="00B57856">
        <w:rPr>
          <w:rFonts w:ascii="Times New Roman" w:hAnsi="Times New Roman" w:cs="Times New Roman"/>
        </w:rPr>
        <w:t xml:space="preserve"> prior to this work.</w:t>
      </w:r>
      <w:r w:rsidR="00AE3A75" w:rsidRPr="00B57856">
        <w:rPr>
          <w:rFonts w:ascii="Times New Roman" w:hAnsi="Times New Roman" w:cs="Times New Roman"/>
        </w:rPr>
        <w:t xml:space="preserve"> </w:t>
      </w:r>
    </w:p>
    <w:p w14:paraId="1780403B" w14:textId="77777777" w:rsidR="001E3757" w:rsidRPr="001E3757" w:rsidRDefault="001E3757" w:rsidP="001E3757">
      <w:pPr>
        <w:spacing w:line="360" w:lineRule="auto"/>
        <w:rPr>
          <w:rFonts w:ascii="Times New Roman" w:hAnsi="Times New Roman" w:cs="Times New Roman"/>
          <w:b/>
          <w:bCs/>
          <w:i/>
        </w:rPr>
      </w:pPr>
    </w:p>
    <w:p w14:paraId="2D95D47C" w14:textId="77777777" w:rsidR="00690AD9" w:rsidRDefault="00690AD9" w:rsidP="00690AD9">
      <w:pPr>
        <w:pStyle w:val="Heading3"/>
      </w:pPr>
      <w:bookmarkStart w:id="17" w:name="_Toc102125192"/>
      <w:r>
        <w:t>2.3 The Concept of “High Entropy”</w:t>
      </w:r>
      <w:bookmarkEnd w:id="17"/>
    </w:p>
    <w:p w14:paraId="6805774E" w14:textId="77777777" w:rsidR="00690AD9" w:rsidRDefault="00690AD9" w:rsidP="00690AD9">
      <w:pPr>
        <w:numPr>
          <w:ilvl w:val="12"/>
          <w:numId w:val="0"/>
        </w:numPr>
        <w:rPr>
          <w:rFonts w:ascii="Times New Roman" w:hAnsi="Times New Roman" w:cs="Times New Roman"/>
          <w:sz w:val="32"/>
          <w:szCs w:val="32"/>
        </w:rPr>
      </w:pPr>
    </w:p>
    <w:p w14:paraId="75727EBC" w14:textId="4E2B29E5" w:rsidR="002C18DF" w:rsidRDefault="00690AD9" w:rsidP="00690AD9">
      <w:pPr>
        <w:numPr>
          <w:ilvl w:val="12"/>
          <w:numId w:val="0"/>
        </w:numPr>
        <w:spacing w:line="360" w:lineRule="auto"/>
        <w:rPr>
          <w:rFonts w:ascii="Times New Roman" w:hAnsi="Times New Roman" w:cs="Times New Roman"/>
        </w:rPr>
      </w:pPr>
      <w:r>
        <w:rPr>
          <w:rFonts w:ascii="Times New Roman" w:hAnsi="Times New Roman" w:cs="Times New Roman"/>
        </w:rPr>
        <w:t>The concept of novel material design employing “multiple principal elements in equimolar or near-equimolar ratios” was first introduced in 2004 for binary and ternary alloys [</w:t>
      </w:r>
      <w:r w:rsidR="00D77833">
        <w:rPr>
          <w:rFonts w:ascii="Times New Roman" w:hAnsi="Times New Roman" w:cs="Times New Roman"/>
        </w:rPr>
        <w:t>2</w:t>
      </w:r>
      <w:r w:rsidR="00F71EA6">
        <w:rPr>
          <w:rFonts w:ascii="Times New Roman" w:hAnsi="Times New Roman" w:cs="Times New Roman"/>
        </w:rPr>
        <w:t>,</w:t>
      </w:r>
      <w:r w:rsidR="00D77833">
        <w:rPr>
          <w:rFonts w:ascii="Times New Roman" w:hAnsi="Times New Roman" w:cs="Times New Roman"/>
        </w:rPr>
        <w:t>60</w:t>
      </w:r>
      <w:r>
        <w:rPr>
          <w:rFonts w:ascii="Times New Roman" w:hAnsi="Times New Roman" w:cs="Times New Roman"/>
        </w:rPr>
        <w:t>]. Th</w:t>
      </w:r>
      <w:r w:rsidR="00F71EA6">
        <w:rPr>
          <w:rFonts w:ascii="Times New Roman" w:hAnsi="Times New Roman" w:cs="Times New Roman"/>
        </w:rPr>
        <w:t>ese</w:t>
      </w:r>
      <w:r>
        <w:rPr>
          <w:rFonts w:ascii="Times New Roman" w:hAnsi="Times New Roman" w:cs="Times New Roman"/>
        </w:rPr>
        <w:t xml:space="preserve"> work</w:t>
      </w:r>
      <w:r w:rsidR="00F71EA6">
        <w:rPr>
          <w:rFonts w:ascii="Times New Roman" w:hAnsi="Times New Roman" w:cs="Times New Roman"/>
        </w:rPr>
        <w:t>s</w:t>
      </w:r>
      <w:r>
        <w:rPr>
          <w:rFonts w:ascii="Times New Roman" w:hAnsi="Times New Roman" w:cs="Times New Roman"/>
        </w:rPr>
        <w:t xml:space="preserve"> introduced the idea of creating stable solid solutions of metal </w:t>
      </w:r>
      <w:r w:rsidR="00F71EA6">
        <w:rPr>
          <w:rFonts w:ascii="Times New Roman" w:hAnsi="Times New Roman" w:cs="Times New Roman"/>
        </w:rPr>
        <w:t>alloys known</w:t>
      </w:r>
      <w:r w:rsidR="000545D9">
        <w:rPr>
          <w:rFonts w:ascii="Times New Roman" w:hAnsi="Times New Roman" w:cs="Times New Roman"/>
        </w:rPr>
        <w:t xml:space="preserve"> as high entropy alloys or HEAs </w:t>
      </w:r>
      <w:r>
        <w:rPr>
          <w:rFonts w:ascii="Times New Roman" w:hAnsi="Times New Roman" w:cs="Times New Roman"/>
        </w:rPr>
        <w:t xml:space="preserve">by increasing </w:t>
      </w:r>
      <w:r w:rsidR="00613957">
        <w:rPr>
          <w:rFonts w:ascii="Times New Roman" w:hAnsi="Times New Roman" w:cs="Times New Roman"/>
        </w:rPr>
        <w:t>the entropy of mixing</w:t>
      </w:r>
      <w:r>
        <w:rPr>
          <w:rFonts w:ascii="Times New Roman" w:hAnsi="Times New Roman" w:cs="Times New Roman"/>
        </w:rPr>
        <w:t>. Since th</w:t>
      </w:r>
      <w:r w:rsidR="00D77833">
        <w:rPr>
          <w:rFonts w:ascii="Times New Roman" w:hAnsi="Times New Roman" w:cs="Times New Roman"/>
        </w:rPr>
        <w:t>ese</w:t>
      </w:r>
      <w:r>
        <w:rPr>
          <w:rFonts w:ascii="Times New Roman" w:hAnsi="Times New Roman" w:cs="Times New Roman"/>
        </w:rPr>
        <w:t xml:space="preserve"> report</w:t>
      </w:r>
      <w:r w:rsidR="00D77833">
        <w:rPr>
          <w:rFonts w:ascii="Times New Roman" w:hAnsi="Times New Roman" w:cs="Times New Roman"/>
        </w:rPr>
        <w:t>s</w:t>
      </w:r>
      <w:r>
        <w:rPr>
          <w:rFonts w:ascii="Times New Roman" w:hAnsi="Times New Roman" w:cs="Times New Roman"/>
        </w:rPr>
        <w:t xml:space="preserve">, many </w:t>
      </w:r>
      <w:r w:rsidR="00613957">
        <w:rPr>
          <w:rFonts w:ascii="Times New Roman" w:hAnsi="Times New Roman" w:cs="Times New Roman"/>
        </w:rPr>
        <w:t>research groups have reported</w:t>
      </w:r>
      <w:r>
        <w:rPr>
          <w:rFonts w:ascii="Times New Roman" w:hAnsi="Times New Roman" w:cs="Times New Roman"/>
        </w:rPr>
        <w:t xml:space="preserve"> stable high entropy alloys with five or more elements on a single atomic site </w:t>
      </w:r>
      <w:r w:rsidR="000545D9">
        <w:rPr>
          <w:rFonts w:ascii="Times New Roman" w:hAnsi="Times New Roman" w:cs="Times New Roman"/>
        </w:rPr>
        <w:t xml:space="preserve">and </w:t>
      </w:r>
      <w:r w:rsidR="002C18DF">
        <w:rPr>
          <w:rFonts w:ascii="Times New Roman" w:hAnsi="Times New Roman" w:cs="Times New Roman"/>
        </w:rPr>
        <w:t>studies have shown that their mechanical, magnetic, electronic, and thermal properties can be improved by applying configurational entropy [</w:t>
      </w:r>
      <w:r w:rsidR="00E56E2D">
        <w:rPr>
          <w:rFonts w:ascii="Times New Roman" w:hAnsi="Times New Roman" w:cs="Times New Roman"/>
        </w:rPr>
        <w:t>1,</w:t>
      </w:r>
      <w:r w:rsidR="002C18DF">
        <w:rPr>
          <w:rFonts w:ascii="Times New Roman" w:hAnsi="Times New Roman" w:cs="Times New Roman"/>
        </w:rPr>
        <w:t>6</w:t>
      </w:r>
      <w:r w:rsidR="00BA58E4">
        <w:rPr>
          <w:rFonts w:ascii="Times New Roman" w:hAnsi="Times New Roman" w:cs="Times New Roman"/>
        </w:rPr>
        <w:t>1</w:t>
      </w:r>
      <w:r w:rsidR="00E56E2D">
        <w:rPr>
          <w:rFonts w:ascii="Times New Roman" w:hAnsi="Times New Roman" w:cs="Times New Roman"/>
        </w:rPr>
        <w:t>,</w:t>
      </w:r>
      <w:r w:rsidR="002C18DF">
        <w:rPr>
          <w:rFonts w:ascii="Times New Roman" w:hAnsi="Times New Roman" w:cs="Times New Roman"/>
        </w:rPr>
        <w:t>6</w:t>
      </w:r>
      <w:r w:rsidR="00BA58E4">
        <w:rPr>
          <w:rFonts w:ascii="Times New Roman" w:hAnsi="Times New Roman" w:cs="Times New Roman"/>
        </w:rPr>
        <w:t>2</w:t>
      </w:r>
      <w:r w:rsidR="002C18DF">
        <w:rPr>
          <w:rFonts w:ascii="Times New Roman" w:hAnsi="Times New Roman" w:cs="Times New Roman"/>
        </w:rPr>
        <w:t>].</w:t>
      </w:r>
      <w:r w:rsidR="00BB1390">
        <w:rPr>
          <w:rFonts w:ascii="Times New Roman" w:hAnsi="Times New Roman" w:cs="Times New Roman"/>
        </w:rPr>
        <w:t xml:space="preserve"> </w:t>
      </w:r>
    </w:p>
    <w:p w14:paraId="1884BFA8" w14:textId="7BCA6BF8" w:rsidR="00690AD9" w:rsidRDefault="002C18DF" w:rsidP="009D1A0D">
      <w:pPr>
        <w:numPr>
          <w:ilvl w:val="12"/>
          <w:numId w:val="0"/>
        </w:numPr>
        <w:spacing w:line="360" w:lineRule="auto"/>
        <w:ind w:firstLine="720"/>
        <w:rPr>
          <w:rFonts w:ascii="Times New Roman" w:hAnsi="Times New Roman" w:cs="Times New Roman"/>
        </w:rPr>
      </w:pPr>
      <w:r>
        <w:rPr>
          <w:rFonts w:ascii="Times New Roman" w:hAnsi="Times New Roman" w:cs="Times New Roman"/>
        </w:rPr>
        <w:t>The</w:t>
      </w:r>
      <w:r w:rsidR="00690AD9">
        <w:rPr>
          <w:rFonts w:ascii="Times New Roman" w:hAnsi="Times New Roman" w:cs="Times New Roman"/>
        </w:rPr>
        <w:t xml:space="preserve"> first high entropy oxide was synthesized </w:t>
      </w:r>
      <w:r>
        <w:rPr>
          <w:rFonts w:ascii="Times New Roman" w:hAnsi="Times New Roman" w:cs="Times New Roman"/>
        </w:rPr>
        <w:t xml:space="preserve">in 2015 </w:t>
      </w:r>
      <w:r w:rsidR="00690AD9">
        <w:rPr>
          <w:rFonts w:ascii="Times New Roman" w:hAnsi="Times New Roman" w:cs="Times New Roman"/>
        </w:rPr>
        <w:t xml:space="preserve">by the successful incorporation of five transition metal cations onto one lattice site in the </w:t>
      </w:r>
      <w:proofErr w:type="spellStart"/>
      <w:r w:rsidR="00690AD9">
        <w:rPr>
          <w:rFonts w:ascii="Times New Roman" w:hAnsi="Times New Roman" w:cs="Times New Roman"/>
        </w:rPr>
        <w:t>rocksalt</w:t>
      </w:r>
      <w:proofErr w:type="spellEnd"/>
      <w:r w:rsidR="00690AD9">
        <w:rPr>
          <w:rFonts w:ascii="Times New Roman" w:hAnsi="Times New Roman" w:cs="Times New Roman"/>
        </w:rPr>
        <w:t xml:space="preserve"> structure (</w:t>
      </w:r>
      <w:r w:rsidR="003902F8" w:rsidRPr="00D4617C">
        <w:rPr>
          <w:rFonts w:ascii="Times New Roman" w:hAnsi="Times New Roman" w:cs="Times New Roman"/>
          <w:noProof/>
          <w:position w:val="-6"/>
        </w:rPr>
        <w:object w:dxaOrig="720" w:dyaOrig="320" w14:anchorId="189EF4C8">
          <v:shape id="_x0000_i1026" type="#_x0000_t75" alt="" style="width:36.45pt;height:14.05pt;mso-width-percent:0;mso-height-percent:0;mso-width-percent:0;mso-height-percent:0" o:ole="">
            <v:imagedata r:id="rId16" o:title=""/>
          </v:shape>
          <o:OLEObject Type="Embed" ProgID="Equation.DSMT4" ShapeID="_x0000_i1026" DrawAspect="Content" ObjectID="_1712738665" r:id="rId17"/>
        </w:object>
      </w:r>
      <w:r w:rsidR="00690AD9" w:rsidRPr="00B40D06">
        <w:rPr>
          <w:rFonts w:ascii="Times New Roman" w:hAnsi="Times New Roman" w:cs="Times New Roman"/>
        </w:rPr>
        <w:t>,</w:t>
      </w:r>
      <w:r w:rsidR="00690AD9">
        <w:rPr>
          <w:rFonts w:ascii="Times New Roman" w:hAnsi="Times New Roman" w:cs="Times New Roman"/>
        </w:rPr>
        <w:t xml:space="preserve"> </w:t>
      </w:r>
      <w:r>
        <w:rPr>
          <w:rFonts w:ascii="Times New Roman" w:hAnsi="Times New Roman" w:cs="Times New Roman"/>
        </w:rPr>
        <w:t xml:space="preserve">space group # </w:t>
      </w:r>
      <w:r w:rsidR="00690AD9" w:rsidRPr="00B40D06">
        <w:rPr>
          <w:rFonts w:ascii="Times New Roman" w:hAnsi="Times New Roman" w:cs="Times New Roman"/>
        </w:rPr>
        <w:t>225)</w:t>
      </w:r>
      <w:r w:rsidR="00690AD9">
        <w:rPr>
          <w:rFonts w:ascii="Times New Roman" w:hAnsi="Times New Roman" w:cs="Times New Roman"/>
        </w:rPr>
        <w:t xml:space="preserve"> [</w:t>
      </w:r>
      <w:r w:rsidR="00EA263C">
        <w:rPr>
          <w:rFonts w:ascii="Times New Roman" w:hAnsi="Times New Roman" w:cs="Times New Roman"/>
        </w:rPr>
        <w:t>3</w:t>
      </w:r>
      <w:r w:rsidR="00690AD9">
        <w:rPr>
          <w:rFonts w:ascii="Times New Roman" w:hAnsi="Times New Roman" w:cs="Times New Roman"/>
        </w:rPr>
        <w:t xml:space="preserve">]. This study proved the possibility of “entropy-stabilization” for oxides by mixing five binary oxides </w:t>
      </w:r>
      <w:r>
        <w:rPr>
          <w:rFonts w:ascii="Times New Roman" w:hAnsi="Times New Roman" w:cs="Times New Roman"/>
        </w:rPr>
        <w:t xml:space="preserve">(MgO, </w:t>
      </w:r>
      <w:proofErr w:type="spellStart"/>
      <w:r>
        <w:rPr>
          <w:rFonts w:ascii="Times New Roman" w:hAnsi="Times New Roman" w:cs="Times New Roman"/>
        </w:rPr>
        <w:t>CuO</w:t>
      </w:r>
      <w:proofErr w:type="spellEnd"/>
      <w:r>
        <w:rPr>
          <w:rFonts w:ascii="Times New Roman" w:hAnsi="Times New Roman" w:cs="Times New Roman"/>
        </w:rPr>
        <w:t xml:space="preserve">, </w:t>
      </w:r>
      <w:proofErr w:type="spellStart"/>
      <w:r>
        <w:rPr>
          <w:rFonts w:ascii="Times New Roman" w:hAnsi="Times New Roman" w:cs="Times New Roman"/>
        </w:rPr>
        <w:t>NiO</w:t>
      </w:r>
      <w:proofErr w:type="spellEnd"/>
      <w:r>
        <w:rPr>
          <w:rFonts w:ascii="Times New Roman" w:hAnsi="Times New Roman" w:cs="Times New Roman"/>
        </w:rPr>
        <w:t xml:space="preserve">, </w:t>
      </w:r>
      <w:proofErr w:type="spellStart"/>
      <w:r>
        <w:rPr>
          <w:rFonts w:ascii="Times New Roman" w:hAnsi="Times New Roman" w:cs="Times New Roman"/>
        </w:rPr>
        <w:t>ZnO</w:t>
      </w:r>
      <w:proofErr w:type="spellEnd"/>
      <w:r>
        <w:rPr>
          <w:rFonts w:ascii="Times New Roman" w:hAnsi="Times New Roman" w:cs="Times New Roman"/>
        </w:rPr>
        <w:t xml:space="preserve">, and </w:t>
      </w:r>
      <w:proofErr w:type="spellStart"/>
      <w:r>
        <w:rPr>
          <w:rFonts w:ascii="Times New Roman" w:hAnsi="Times New Roman" w:cs="Times New Roman"/>
        </w:rPr>
        <w:t>CoO</w:t>
      </w:r>
      <w:proofErr w:type="spellEnd"/>
      <w:r>
        <w:rPr>
          <w:rFonts w:ascii="Times New Roman" w:hAnsi="Times New Roman" w:cs="Times New Roman"/>
        </w:rPr>
        <w:t xml:space="preserve">) </w:t>
      </w:r>
      <w:r w:rsidR="00690AD9">
        <w:rPr>
          <w:rFonts w:ascii="Times New Roman" w:hAnsi="Times New Roman" w:cs="Times New Roman"/>
        </w:rPr>
        <w:t xml:space="preserve">in equimolar amounts at high temperatures (850 to 900˚C) to form a single-phase </w:t>
      </w:r>
      <w:proofErr w:type="spellStart"/>
      <w:r w:rsidR="00690AD9">
        <w:rPr>
          <w:rFonts w:ascii="Times New Roman" w:hAnsi="Times New Roman" w:cs="Times New Roman"/>
        </w:rPr>
        <w:t>rocksalt</w:t>
      </w:r>
      <w:proofErr w:type="spellEnd"/>
      <w:r w:rsidR="00690AD9">
        <w:rPr>
          <w:rFonts w:ascii="Times New Roman" w:hAnsi="Times New Roman" w:cs="Times New Roman"/>
        </w:rPr>
        <w:t xml:space="preserve"> solid solution. Most importantly, it was discovered that the reaction was reversible when the temperature was lowered, implying that the reaction was “entropy-driven</w:t>
      </w:r>
      <w:r w:rsidR="00D46797">
        <w:rPr>
          <w:rFonts w:ascii="Times New Roman" w:hAnsi="Times New Roman" w:cs="Times New Roman"/>
        </w:rPr>
        <w:t>.</w:t>
      </w:r>
      <w:r w:rsidR="00690AD9">
        <w:rPr>
          <w:rFonts w:ascii="Times New Roman" w:hAnsi="Times New Roman" w:cs="Times New Roman"/>
        </w:rPr>
        <w:t xml:space="preserve">” </w:t>
      </w:r>
      <w:r>
        <w:rPr>
          <w:rFonts w:ascii="Times New Roman" w:hAnsi="Times New Roman" w:cs="Times New Roman"/>
        </w:rPr>
        <w:t>This concept has recently been extended beyond oxides to diborides, nitrides, carbides, sulfides, fluorides, to name a few [</w:t>
      </w:r>
      <w:r w:rsidR="00D36A61">
        <w:rPr>
          <w:rFonts w:ascii="Times New Roman" w:hAnsi="Times New Roman" w:cs="Times New Roman"/>
        </w:rPr>
        <w:t>63</w:t>
      </w:r>
      <w:r>
        <w:rPr>
          <w:rFonts w:ascii="Times New Roman" w:hAnsi="Times New Roman" w:cs="Times New Roman"/>
        </w:rPr>
        <w:t>-6</w:t>
      </w:r>
      <w:r w:rsidR="00D36A61">
        <w:rPr>
          <w:rFonts w:ascii="Times New Roman" w:hAnsi="Times New Roman" w:cs="Times New Roman"/>
        </w:rPr>
        <w:t>9</w:t>
      </w:r>
      <w:r>
        <w:rPr>
          <w:rFonts w:ascii="Times New Roman" w:hAnsi="Times New Roman" w:cs="Times New Roman"/>
        </w:rPr>
        <w:t>]. For configurationally complex materials that are either oxides, diborides, carbides, or nitrides, these materials have been placed into a subset of high entropy materials coined high entropy ceramics [6</w:t>
      </w:r>
      <w:r w:rsidR="00D36A61">
        <w:rPr>
          <w:rFonts w:ascii="Times New Roman" w:hAnsi="Times New Roman" w:cs="Times New Roman"/>
        </w:rPr>
        <w:t>8</w:t>
      </w:r>
      <w:r>
        <w:rPr>
          <w:rFonts w:ascii="Times New Roman" w:hAnsi="Times New Roman" w:cs="Times New Roman"/>
        </w:rPr>
        <w:t>-6</w:t>
      </w:r>
      <w:r w:rsidR="00D36A61">
        <w:rPr>
          <w:rFonts w:ascii="Times New Roman" w:hAnsi="Times New Roman" w:cs="Times New Roman"/>
        </w:rPr>
        <w:t>9</w:t>
      </w:r>
      <w:r>
        <w:rPr>
          <w:rFonts w:ascii="Times New Roman" w:hAnsi="Times New Roman" w:cs="Times New Roman"/>
        </w:rPr>
        <w:t>].</w:t>
      </w:r>
    </w:p>
    <w:p w14:paraId="37B94DFF" w14:textId="77777777" w:rsidR="00690AD9" w:rsidRDefault="00690AD9" w:rsidP="00690AD9">
      <w:pPr>
        <w:numPr>
          <w:ilvl w:val="12"/>
          <w:numId w:val="0"/>
        </w:numPr>
        <w:spacing w:line="360" w:lineRule="auto"/>
        <w:ind w:firstLine="720"/>
        <w:rPr>
          <w:rFonts w:ascii="Times New Roman" w:hAnsi="Times New Roman" w:cs="Times New Roman"/>
        </w:rPr>
      </w:pPr>
      <w:r>
        <w:rPr>
          <w:rFonts w:ascii="Times New Roman" w:hAnsi="Times New Roman" w:cs="Times New Roman"/>
        </w:rPr>
        <w:lastRenderedPageBreak/>
        <w:t>When referring to the energy and processes required for a reaction to occur, it is necessary to consider the Gibbs free energy, enthalpy, and entropy changes. The Gibbs free energy is represented by</w:t>
      </w:r>
    </w:p>
    <w:p w14:paraId="5AF211CB" w14:textId="77777777" w:rsidR="00690AD9" w:rsidRDefault="00690AD9" w:rsidP="00690AD9">
      <w:pPr>
        <w:numPr>
          <w:ilvl w:val="12"/>
          <w:numId w:val="0"/>
        </w:numPr>
        <w:spacing w:line="360" w:lineRule="auto"/>
        <w:ind w:firstLine="720"/>
        <w:rPr>
          <w:rFonts w:ascii="Times New Roman" w:hAnsi="Times New Roman" w:cs="Times New Roman"/>
        </w:rPr>
      </w:pPr>
    </w:p>
    <w:p w14:paraId="13A170A4" w14:textId="77777777" w:rsidR="00690AD9" w:rsidRDefault="00690AD9" w:rsidP="00690AD9">
      <w:pPr>
        <w:numPr>
          <w:ilvl w:val="12"/>
          <w:numId w:val="0"/>
        </w:numPr>
        <w:spacing w:line="360" w:lineRule="auto"/>
        <w:ind w:firstLine="720"/>
        <w:jc w:val="center"/>
        <w:rPr>
          <w:rFonts w:ascii="Times New Roman" w:hAnsi="Times New Roman" w:cs="Times New Roman"/>
        </w:rPr>
      </w:pPr>
      <w:r>
        <w:rPr>
          <w:rFonts w:ascii="Times New Roman" w:hAnsi="Times New Roman" w:cs="Times New Roman"/>
        </w:rPr>
        <w:t xml:space="preserve">                               </w:t>
      </w:r>
      <w:r w:rsidR="003902F8" w:rsidRPr="00F33013">
        <w:rPr>
          <w:rFonts w:ascii="Times New Roman" w:hAnsi="Times New Roman" w:cs="Times New Roman"/>
          <w:noProof/>
          <w:position w:val="-6"/>
        </w:rPr>
        <w:object w:dxaOrig="1640" w:dyaOrig="279" w14:anchorId="2B3580ED">
          <v:shape id="_x0000_i1027" type="#_x0000_t75" alt="" style="width:80.35pt;height:14.05pt;mso-width-percent:0;mso-height-percent:0;mso-width-percent:0;mso-height-percent:0" o:ole="">
            <v:imagedata r:id="rId18" o:title=""/>
          </v:shape>
          <o:OLEObject Type="Embed" ProgID="Equation.DSMT4" ShapeID="_x0000_i1027" DrawAspect="Content" ObjectID="_1712738666" r:id="rId19"/>
        </w:object>
      </w:r>
      <w:r>
        <w:rPr>
          <w:rFonts w:ascii="Times New Roman" w:hAnsi="Times New Roman" w:cs="Times New Roman"/>
        </w:rPr>
        <w:t xml:space="preserve">                                                 (2.1)</w:t>
      </w:r>
    </w:p>
    <w:p w14:paraId="336AF987" w14:textId="77777777" w:rsidR="00690AD9" w:rsidRDefault="00690AD9" w:rsidP="00690AD9">
      <w:pPr>
        <w:numPr>
          <w:ilvl w:val="12"/>
          <w:numId w:val="0"/>
        </w:numPr>
        <w:spacing w:line="360" w:lineRule="auto"/>
        <w:rPr>
          <w:rFonts w:ascii="Times New Roman" w:hAnsi="Times New Roman" w:cs="Times New Roman"/>
        </w:rPr>
      </w:pPr>
    </w:p>
    <w:p w14:paraId="29F3817E" w14:textId="6FD8966E" w:rsidR="00690AD9" w:rsidRDefault="00690AD9" w:rsidP="00690AD9">
      <w:pPr>
        <w:numPr>
          <w:ilvl w:val="12"/>
          <w:numId w:val="0"/>
        </w:numPr>
        <w:spacing w:line="360" w:lineRule="auto"/>
        <w:rPr>
          <w:rFonts w:ascii="Times New Roman" w:hAnsi="Times New Roman" w:cs="Times New Roman"/>
        </w:rPr>
      </w:pPr>
      <w:r>
        <w:rPr>
          <w:rFonts w:ascii="Times New Roman" w:hAnsi="Times New Roman" w:cs="Times New Roman"/>
        </w:rPr>
        <w:t xml:space="preserve">where </w:t>
      </w:r>
      <w:r w:rsidR="003902F8" w:rsidRPr="00F33013">
        <w:rPr>
          <w:rFonts w:ascii="Times New Roman" w:hAnsi="Times New Roman" w:cs="Times New Roman"/>
          <w:noProof/>
          <w:position w:val="-6"/>
        </w:rPr>
        <w:object w:dxaOrig="400" w:dyaOrig="279" w14:anchorId="1420327F">
          <v:shape id="_x0000_i1028" type="#_x0000_t75" alt="" style="width:20.55pt;height:14.05pt;mso-width-percent:0;mso-height-percent:0;mso-width-percent:0;mso-height-percent:0" o:ole="">
            <v:imagedata r:id="rId20" o:title=""/>
          </v:shape>
          <o:OLEObject Type="Embed" ProgID="Equation.DSMT4" ShapeID="_x0000_i1028" DrawAspect="Content" ObjectID="_1712738667" r:id="rId21"/>
        </w:object>
      </w:r>
      <w:r>
        <w:rPr>
          <w:rFonts w:ascii="Times New Roman" w:hAnsi="Times New Roman" w:cs="Times New Roman"/>
        </w:rPr>
        <w:t xml:space="preserve"> is the change in free energy, </w:t>
      </w:r>
      <w:r w:rsidR="003902F8" w:rsidRPr="00D4617C">
        <w:rPr>
          <w:rFonts w:ascii="Times New Roman" w:hAnsi="Times New Roman" w:cs="Times New Roman"/>
          <w:noProof/>
          <w:position w:val="-4"/>
        </w:rPr>
        <w:object w:dxaOrig="420" w:dyaOrig="260" w14:anchorId="1E243606">
          <v:shape id="_x0000_i1029" type="#_x0000_t75" alt="" style="width:20.55pt;height:14.05pt;mso-width-percent:0;mso-height-percent:0;mso-width-percent:0;mso-height-percent:0" o:ole="">
            <v:imagedata r:id="rId22" o:title=""/>
          </v:shape>
          <o:OLEObject Type="Embed" ProgID="Equation.DSMT4" ShapeID="_x0000_i1029" DrawAspect="Content" ObjectID="_1712738668" r:id="rId23"/>
        </w:object>
      </w:r>
      <w:r>
        <w:rPr>
          <w:rFonts w:ascii="Times New Roman" w:hAnsi="Times New Roman" w:cs="Times New Roman"/>
        </w:rPr>
        <w:t xml:space="preserve">is the change in enthalpy, T is the reaction temperature, and </w:t>
      </w:r>
      <w:r w:rsidR="003902F8" w:rsidRPr="00D4617C">
        <w:rPr>
          <w:rFonts w:ascii="Times New Roman" w:hAnsi="Times New Roman" w:cs="Times New Roman"/>
          <w:noProof/>
          <w:position w:val="-6"/>
        </w:rPr>
        <w:object w:dxaOrig="360" w:dyaOrig="279" w14:anchorId="70A346C7">
          <v:shape id="_x0000_i1030" type="#_x0000_t75" alt="" style="width:14.05pt;height:14.05pt;mso-width-percent:0;mso-height-percent:0;mso-width-percent:0;mso-height-percent:0" o:ole="">
            <v:imagedata r:id="rId24" o:title=""/>
          </v:shape>
          <o:OLEObject Type="Embed" ProgID="Equation.DSMT4" ShapeID="_x0000_i1030" DrawAspect="Content" ObjectID="_1712738669" r:id="rId25"/>
        </w:object>
      </w:r>
      <w:r w:rsidR="00C70C20">
        <w:rPr>
          <w:rFonts w:ascii="Times New Roman" w:hAnsi="Times New Roman" w:cs="Times New Roman"/>
          <w:noProof/>
        </w:rPr>
        <w:t xml:space="preserve"> </w:t>
      </w:r>
      <w:r>
        <w:rPr>
          <w:rFonts w:ascii="Times New Roman" w:hAnsi="Times New Roman" w:cs="Times New Roman"/>
        </w:rPr>
        <w:t xml:space="preserve">is the entropy change in the </w:t>
      </w:r>
      <w:proofErr w:type="gramStart"/>
      <w:r>
        <w:rPr>
          <w:rFonts w:ascii="Times New Roman" w:hAnsi="Times New Roman" w:cs="Times New Roman"/>
        </w:rPr>
        <w:t>system.</w:t>
      </w:r>
      <w:proofErr w:type="gramEnd"/>
      <w:r>
        <w:rPr>
          <w:rFonts w:ascii="Times New Roman" w:hAnsi="Times New Roman" w:cs="Times New Roman"/>
        </w:rPr>
        <w:t xml:space="preserve"> In the simplest of terms, for a reaction to become thermodynamically favorable, the Gibbs free energy must be negative. There are multiple “pathways” that can be chosen for a reaction. When taking into consideration the enthalpy term and a particular pathway, the change in enthalpy can take one of two forms: mixing enthalpy for solid solution formation and formation enthalpy for compound formation. Alternatively, the entropy term is dependent on the addition of elemental components in a system and an increase in elemental arrangements within the lattice (configurational entropy). Lattice vibrations and ordering variations due to electronic or magnetic interactions can also have a role in the overall configurational entropy of a material [</w:t>
      </w:r>
      <w:r w:rsidR="00764D29">
        <w:rPr>
          <w:rFonts w:ascii="Times New Roman" w:hAnsi="Times New Roman" w:cs="Times New Roman"/>
        </w:rPr>
        <w:t>70</w:t>
      </w:r>
      <w:r>
        <w:rPr>
          <w:rFonts w:ascii="Times New Roman" w:hAnsi="Times New Roman" w:cs="Times New Roman"/>
        </w:rPr>
        <w:t xml:space="preserve">]. The configurational entropy </w:t>
      </w:r>
      <w:proofErr w:type="gramStart"/>
      <w:r>
        <w:rPr>
          <w:rFonts w:ascii="Times New Roman" w:hAnsi="Times New Roman" w:cs="Times New Roman"/>
        </w:rPr>
        <w:t>change</w:t>
      </w:r>
      <w:proofErr w:type="gramEnd"/>
      <w:r>
        <w:rPr>
          <w:rFonts w:ascii="Times New Roman" w:hAnsi="Times New Roman" w:cs="Times New Roman"/>
        </w:rPr>
        <w:t xml:space="preserve"> per mole </w:t>
      </w:r>
      <w:r w:rsidR="003902F8" w:rsidRPr="006F547E">
        <w:rPr>
          <w:rFonts w:ascii="Times New Roman" w:hAnsi="Times New Roman" w:cs="Times New Roman"/>
          <w:noProof/>
          <w:position w:val="-14"/>
        </w:rPr>
        <w:object w:dxaOrig="620" w:dyaOrig="380" w14:anchorId="0C75FFBF">
          <v:shape id="_x0000_i1031" type="#_x0000_t75" alt="" style="width:28.05pt;height:20.55pt;mso-width-percent:0;mso-height-percent:0;mso-width-percent:0;mso-height-percent:0" o:ole="">
            <v:imagedata r:id="rId26" o:title=""/>
          </v:shape>
          <o:OLEObject Type="Embed" ProgID="Equation.DSMT4" ShapeID="_x0000_i1031" DrawAspect="Content" ObjectID="_1712738670" r:id="rId27"/>
        </w:object>
      </w:r>
      <w:r>
        <w:rPr>
          <w:rFonts w:ascii="Times New Roman" w:hAnsi="Times New Roman" w:cs="Times New Roman"/>
        </w:rPr>
        <w:t xml:space="preserve"> is given by </w:t>
      </w:r>
    </w:p>
    <w:p w14:paraId="7DBB8341" w14:textId="77777777" w:rsidR="00690AD9" w:rsidRDefault="00690AD9" w:rsidP="00690AD9">
      <w:pPr>
        <w:numPr>
          <w:ilvl w:val="12"/>
          <w:numId w:val="0"/>
        </w:numPr>
        <w:spacing w:line="360" w:lineRule="auto"/>
        <w:rPr>
          <w:rFonts w:ascii="Times New Roman" w:hAnsi="Times New Roman" w:cs="Times New Roman"/>
        </w:rPr>
      </w:pPr>
    </w:p>
    <w:p w14:paraId="1DA75591" w14:textId="77777777" w:rsidR="00690AD9" w:rsidRDefault="00690AD9" w:rsidP="00690AD9">
      <w:pPr>
        <w:numPr>
          <w:ilvl w:val="12"/>
          <w:numId w:val="0"/>
        </w:numPr>
        <w:spacing w:line="360" w:lineRule="auto"/>
        <w:jc w:val="center"/>
        <w:rPr>
          <w:rFonts w:ascii="Times New Roman" w:hAnsi="Times New Roman" w:cs="Times New Roman"/>
        </w:rPr>
      </w:pPr>
      <w:r>
        <w:rPr>
          <w:rFonts w:ascii="Times New Roman" w:hAnsi="Times New Roman" w:cs="Times New Roman"/>
        </w:rPr>
        <w:t xml:space="preserve">                                            </w:t>
      </w:r>
      <w:r w:rsidR="003902F8" w:rsidRPr="006F547E">
        <w:rPr>
          <w:rFonts w:ascii="Times New Roman" w:hAnsi="Times New Roman" w:cs="Times New Roman"/>
          <w:noProof/>
          <w:position w:val="-14"/>
        </w:rPr>
        <w:object w:dxaOrig="1420" w:dyaOrig="380" w14:anchorId="3258B8F4">
          <v:shape id="_x0000_i1032" type="#_x0000_t75" alt="" style="width:1in;height:20.55pt;mso-width-percent:0;mso-height-percent:0;mso-width-percent:0;mso-height-percent:0" o:ole="">
            <v:imagedata r:id="rId28" o:title=""/>
          </v:shape>
          <o:OLEObject Type="Embed" ProgID="Equation.DSMT4" ShapeID="_x0000_i1032" DrawAspect="Content" ObjectID="_1712738671" r:id="rId29"/>
        </w:object>
      </w:r>
      <w:r>
        <w:rPr>
          <w:rFonts w:ascii="Times New Roman" w:hAnsi="Times New Roman" w:cs="Times New Roman"/>
        </w:rPr>
        <w:t xml:space="preserve">                                              (2.2)</w:t>
      </w:r>
    </w:p>
    <w:p w14:paraId="378A6661" w14:textId="77777777" w:rsidR="00690AD9" w:rsidRDefault="00690AD9" w:rsidP="00690AD9">
      <w:pPr>
        <w:numPr>
          <w:ilvl w:val="12"/>
          <w:numId w:val="0"/>
        </w:numPr>
        <w:spacing w:line="360" w:lineRule="auto"/>
        <w:rPr>
          <w:rFonts w:ascii="Times New Roman" w:hAnsi="Times New Roman" w:cs="Times New Roman"/>
        </w:rPr>
      </w:pPr>
    </w:p>
    <w:p w14:paraId="538674BF" w14:textId="435095D3" w:rsidR="00690AD9" w:rsidRDefault="00690AD9" w:rsidP="00690AD9">
      <w:pPr>
        <w:numPr>
          <w:ilvl w:val="12"/>
          <w:numId w:val="0"/>
        </w:numPr>
        <w:spacing w:line="360" w:lineRule="auto"/>
        <w:rPr>
          <w:rFonts w:ascii="Times New Roman" w:hAnsi="Times New Roman" w:cs="Times New Roman"/>
        </w:rPr>
      </w:pPr>
      <w:r>
        <w:rPr>
          <w:rFonts w:ascii="Times New Roman" w:hAnsi="Times New Roman" w:cs="Times New Roman"/>
        </w:rPr>
        <w:t xml:space="preserve">where </w:t>
      </w:r>
      <w:r w:rsidR="003902F8" w:rsidRPr="006F547E">
        <w:rPr>
          <w:rFonts w:ascii="Times New Roman" w:hAnsi="Times New Roman" w:cs="Times New Roman"/>
          <w:noProof/>
          <w:position w:val="-4"/>
        </w:rPr>
        <w:object w:dxaOrig="240" w:dyaOrig="260" w14:anchorId="7E105249">
          <v:shape id="_x0000_i1033" type="#_x0000_t75" alt="" style="width:14.05pt;height:14.05pt;mso-width-percent:0;mso-height-percent:0;mso-width-percent:0;mso-height-percent:0" o:ole="">
            <v:imagedata r:id="rId30" o:title=""/>
          </v:shape>
          <o:OLEObject Type="Embed" ProgID="Equation.DSMT4" ShapeID="_x0000_i1033" DrawAspect="Content" ObjectID="_1712738672" r:id="rId31"/>
        </w:object>
      </w:r>
      <w:r>
        <w:rPr>
          <w:rFonts w:ascii="Times New Roman" w:hAnsi="Times New Roman" w:cs="Times New Roman"/>
        </w:rPr>
        <w:t xml:space="preserve">is the gas constant and </w:t>
      </w:r>
      <w:r w:rsidR="003902F8" w:rsidRPr="006F547E">
        <w:rPr>
          <w:rFonts w:ascii="Times New Roman" w:hAnsi="Times New Roman" w:cs="Times New Roman"/>
          <w:noProof/>
          <w:position w:val="-6"/>
        </w:rPr>
        <w:object w:dxaOrig="200" w:dyaOrig="220" w14:anchorId="5ECBA718">
          <v:shape id="_x0000_i1034" type="#_x0000_t75" alt="" style="width:8.4pt;height:14.05pt;mso-width-percent:0;mso-height-percent:0;mso-width-percent:0;mso-height-percent:0" o:ole="">
            <v:imagedata r:id="rId32" o:title=""/>
          </v:shape>
          <o:OLEObject Type="Embed" ProgID="Equation.DSMT4" ShapeID="_x0000_i1034" DrawAspect="Content" ObjectID="_1712738673" r:id="rId33"/>
        </w:object>
      </w:r>
      <w:r w:rsidR="00804648">
        <w:rPr>
          <w:rFonts w:ascii="Times New Roman" w:hAnsi="Times New Roman" w:cs="Times New Roman"/>
          <w:noProof/>
        </w:rPr>
        <w:t xml:space="preserve"> </w:t>
      </w:r>
      <w:r>
        <w:rPr>
          <w:rFonts w:ascii="Times New Roman" w:hAnsi="Times New Roman" w:cs="Times New Roman"/>
        </w:rPr>
        <w:t>is the number of elements in equimolar amounts [</w:t>
      </w:r>
      <w:r w:rsidR="00764D29">
        <w:rPr>
          <w:rFonts w:ascii="Times New Roman" w:hAnsi="Times New Roman" w:cs="Times New Roman"/>
        </w:rPr>
        <w:t>2</w:t>
      </w:r>
      <w:r>
        <w:rPr>
          <w:rFonts w:ascii="Times New Roman" w:hAnsi="Times New Roman" w:cs="Times New Roman"/>
        </w:rPr>
        <w:t>,</w:t>
      </w:r>
      <w:proofErr w:type="gramStart"/>
      <w:r w:rsidR="00764D29">
        <w:rPr>
          <w:rFonts w:ascii="Times New Roman" w:hAnsi="Times New Roman" w:cs="Times New Roman"/>
        </w:rPr>
        <w:t>70</w:t>
      </w:r>
      <w:r>
        <w:rPr>
          <w:rFonts w:ascii="Times New Roman" w:hAnsi="Times New Roman" w:cs="Times New Roman"/>
        </w:rPr>
        <w:t>].</w:t>
      </w:r>
      <w:proofErr w:type="gramEnd"/>
      <w:r>
        <w:rPr>
          <w:rFonts w:ascii="Times New Roman" w:hAnsi="Times New Roman" w:cs="Times New Roman"/>
        </w:rPr>
        <w:t xml:space="preserve"> This formula represents the total configurational entropy for thermodynamic ideal mixing. To achieve ideal mixing using this equation, it is important to have a random, homogenous distribution of atoms. Additionally, increasing the number of elements </w:t>
      </w:r>
      <w:r w:rsidR="003902F8" w:rsidRPr="00042368">
        <w:rPr>
          <w:rFonts w:ascii="Times New Roman" w:hAnsi="Times New Roman" w:cs="Times New Roman"/>
          <w:noProof/>
          <w:position w:val="-6"/>
        </w:rPr>
        <w:object w:dxaOrig="200" w:dyaOrig="220" w14:anchorId="70514AEE">
          <v:shape id="_x0000_i1035" type="#_x0000_t75" alt="" style="width:8.4pt;height:14.05pt;mso-width-percent:0;mso-height-percent:0;mso-width-percent:0;mso-height-percent:0" o:ole="">
            <v:imagedata r:id="rId34" o:title=""/>
          </v:shape>
          <o:OLEObject Type="Embed" ProgID="Equation.DSMT4" ShapeID="_x0000_i1035" DrawAspect="Content" ObjectID="_1712738674" r:id="rId35"/>
        </w:object>
      </w:r>
      <w:r>
        <w:rPr>
          <w:rFonts w:ascii="Times New Roman" w:hAnsi="Times New Roman" w:cs="Times New Roman"/>
        </w:rPr>
        <w:t xml:space="preserve"> will increase the configurational entropy. Although this equation has been applied to both metals and oxide ceramics, these materials are subject to major differences such as atomic bonding and variations in crystal and electronic structures [</w:t>
      </w:r>
      <w:r w:rsidR="00372553">
        <w:rPr>
          <w:rFonts w:ascii="Times New Roman" w:hAnsi="Times New Roman" w:cs="Times New Roman"/>
        </w:rPr>
        <w:t>70</w:t>
      </w:r>
      <w:r>
        <w:rPr>
          <w:rFonts w:ascii="Times New Roman" w:hAnsi="Times New Roman" w:cs="Times New Roman"/>
        </w:rPr>
        <w:t xml:space="preserve">]. </w:t>
      </w:r>
    </w:p>
    <w:p w14:paraId="6839B799" w14:textId="2BC078D7" w:rsidR="00690AD9" w:rsidRPr="00947E9B" w:rsidRDefault="00690AD9" w:rsidP="00690AD9">
      <w:pPr>
        <w:numPr>
          <w:ilvl w:val="12"/>
          <w:numId w:val="0"/>
        </w:numPr>
        <w:spacing w:line="360" w:lineRule="auto"/>
        <w:ind w:firstLine="720"/>
        <w:rPr>
          <w:rFonts w:ascii="Times New Roman" w:hAnsi="Times New Roman" w:cs="Times New Roman"/>
        </w:rPr>
      </w:pPr>
      <w:r>
        <w:rPr>
          <w:rFonts w:ascii="Times New Roman" w:hAnsi="Times New Roman" w:cs="Times New Roman"/>
        </w:rPr>
        <w:t xml:space="preserve"> Per its earliest definition, to obtain a single-phase entropy-stabilized oxide, the configurational entropy of the system must overcome the enthalpy of formation term. This will </w:t>
      </w:r>
      <w:r>
        <w:rPr>
          <w:rFonts w:ascii="Times New Roman" w:hAnsi="Times New Roman" w:cs="Times New Roman"/>
        </w:rPr>
        <w:lastRenderedPageBreak/>
        <w:t>lead to a negative Gibbs free energy and can only occur above a critical temperature [</w:t>
      </w:r>
      <w:r w:rsidR="00E53B85">
        <w:rPr>
          <w:rFonts w:ascii="Times New Roman" w:hAnsi="Times New Roman" w:cs="Times New Roman"/>
        </w:rPr>
        <w:t>70</w:t>
      </w:r>
      <w:r>
        <w:rPr>
          <w:rFonts w:ascii="Times New Roman" w:hAnsi="Times New Roman" w:cs="Times New Roman"/>
        </w:rPr>
        <w:t xml:space="preserve">]. Therefore, if the temperature falls below the critical temperature, the mixed components will “decompose” into a multiphase oxide comprised of the initial oxide compounds. As discussed above, </w:t>
      </w:r>
      <w:proofErr w:type="spellStart"/>
      <w:r>
        <w:rPr>
          <w:rFonts w:ascii="Times New Roman" w:hAnsi="Times New Roman" w:cs="Times New Roman"/>
        </w:rPr>
        <w:t>Rost</w:t>
      </w:r>
      <w:proofErr w:type="spellEnd"/>
      <w:r>
        <w:rPr>
          <w:rFonts w:ascii="Times New Roman" w:hAnsi="Times New Roman" w:cs="Times New Roman"/>
        </w:rPr>
        <w:t xml:space="preserve"> et al. </w:t>
      </w:r>
      <w:r w:rsidR="00F84558">
        <w:rPr>
          <w:rFonts w:ascii="Times New Roman" w:hAnsi="Times New Roman" w:cs="Times New Roman"/>
        </w:rPr>
        <w:t xml:space="preserve">were </w:t>
      </w:r>
      <w:r>
        <w:rPr>
          <w:rFonts w:ascii="Times New Roman" w:hAnsi="Times New Roman" w:cs="Times New Roman"/>
        </w:rPr>
        <w:t xml:space="preserve">able to achieve this with the first successfully synthesized high entropy oxide </w:t>
      </w:r>
      <w:proofErr w:type="spellStart"/>
      <w:r>
        <w:rPr>
          <w:rFonts w:ascii="Times New Roman" w:hAnsi="Times New Roman" w:cs="Times New Roman"/>
        </w:rPr>
        <w:t>rocksalt</w:t>
      </w:r>
      <w:proofErr w:type="spellEnd"/>
      <w:r>
        <w:rPr>
          <w:rFonts w:ascii="Times New Roman" w:hAnsi="Times New Roman" w:cs="Times New Roman"/>
        </w:rPr>
        <w:t xml:space="preserve"> [</w:t>
      </w:r>
      <w:r w:rsidR="00E53B85">
        <w:rPr>
          <w:rFonts w:ascii="Times New Roman" w:hAnsi="Times New Roman" w:cs="Times New Roman"/>
        </w:rPr>
        <w:t>3</w:t>
      </w:r>
      <w:r>
        <w:rPr>
          <w:rFonts w:ascii="Times New Roman" w:hAnsi="Times New Roman" w:cs="Times New Roman"/>
        </w:rPr>
        <w:t>]. This concept of entropy-stabilization has been demonstrated in other various multicomponent oxide structures [</w:t>
      </w:r>
      <w:r w:rsidR="00E53B85">
        <w:rPr>
          <w:rFonts w:ascii="Times New Roman" w:hAnsi="Times New Roman" w:cs="Times New Roman"/>
        </w:rPr>
        <w:t>1</w:t>
      </w:r>
      <w:r>
        <w:rPr>
          <w:rFonts w:ascii="Times New Roman" w:hAnsi="Times New Roman" w:cs="Times New Roman"/>
        </w:rPr>
        <w:t xml:space="preserve">6]. However, not all reports on </w:t>
      </w:r>
      <w:r w:rsidR="00F84558">
        <w:rPr>
          <w:rFonts w:ascii="Times New Roman" w:hAnsi="Times New Roman" w:cs="Times New Roman"/>
        </w:rPr>
        <w:t>“</w:t>
      </w:r>
      <w:r>
        <w:rPr>
          <w:rFonts w:ascii="Times New Roman" w:hAnsi="Times New Roman" w:cs="Times New Roman"/>
        </w:rPr>
        <w:t>HEOs</w:t>
      </w:r>
      <w:r w:rsidR="00F84558">
        <w:rPr>
          <w:rFonts w:ascii="Times New Roman" w:hAnsi="Times New Roman" w:cs="Times New Roman"/>
        </w:rPr>
        <w:t>”</w:t>
      </w:r>
      <w:r>
        <w:rPr>
          <w:rFonts w:ascii="Times New Roman" w:hAnsi="Times New Roman" w:cs="Times New Roman"/>
        </w:rPr>
        <w:t xml:space="preserve"> have </w:t>
      </w:r>
      <w:r w:rsidR="00F84558">
        <w:rPr>
          <w:rFonts w:ascii="Times New Roman" w:hAnsi="Times New Roman" w:cs="Times New Roman"/>
        </w:rPr>
        <w:t xml:space="preserve">verified that </w:t>
      </w:r>
      <w:r>
        <w:rPr>
          <w:rFonts w:ascii="Times New Roman" w:hAnsi="Times New Roman" w:cs="Times New Roman"/>
        </w:rPr>
        <w:t xml:space="preserve">entropy </w:t>
      </w:r>
      <w:r w:rsidR="00F84558">
        <w:rPr>
          <w:rFonts w:ascii="Times New Roman" w:hAnsi="Times New Roman" w:cs="Times New Roman"/>
        </w:rPr>
        <w:t xml:space="preserve">is the driving force behind </w:t>
      </w:r>
      <w:r>
        <w:rPr>
          <w:rFonts w:ascii="Times New Roman" w:hAnsi="Times New Roman" w:cs="Times New Roman"/>
        </w:rPr>
        <w:t>stabilization, including the novel pyrochlores discussed in this dissertation.</w:t>
      </w:r>
      <w:r w:rsidR="00762F36">
        <w:rPr>
          <w:rFonts w:ascii="Times New Roman" w:hAnsi="Times New Roman" w:cs="Times New Roman"/>
        </w:rPr>
        <w:t xml:space="preserve"> S</w:t>
      </w:r>
      <w:r>
        <w:rPr>
          <w:rFonts w:ascii="Times New Roman" w:hAnsi="Times New Roman" w:cs="Times New Roman"/>
        </w:rPr>
        <w:t xml:space="preserve">table ternary pyrochlores </w:t>
      </w:r>
      <w:r w:rsidR="00762F36">
        <w:rPr>
          <w:rFonts w:ascii="Times New Roman" w:hAnsi="Times New Roman" w:cs="Times New Roman"/>
        </w:rPr>
        <w:t xml:space="preserve">can be formed </w:t>
      </w:r>
      <w:r>
        <w:rPr>
          <w:rFonts w:ascii="Times New Roman" w:hAnsi="Times New Roman" w:cs="Times New Roman"/>
        </w:rPr>
        <w:t>with</w:t>
      </w:r>
      <w:r w:rsidR="00F84558">
        <w:rPr>
          <w:rFonts w:ascii="Times New Roman" w:hAnsi="Times New Roman" w:cs="Times New Roman"/>
        </w:rPr>
        <w:t xml:space="preserve"> a wide range of </w:t>
      </w:r>
      <w:r w:rsidR="00762F36">
        <w:rPr>
          <w:rFonts w:ascii="Times New Roman" w:hAnsi="Times New Roman" w:cs="Times New Roman"/>
        </w:rPr>
        <w:t xml:space="preserve">individual </w:t>
      </w:r>
      <w:r>
        <w:rPr>
          <w:rFonts w:ascii="Times New Roman" w:hAnsi="Times New Roman" w:cs="Times New Roman"/>
        </w:rPr>
        <w:t xml:space="preserve">rare-earth cations on the A-site, </w:t>
      </w:r>
      <w:proofErr w:type="gramStart"/>
      <w:r>
        <w:rPr>
          <w:rFonts w:ascii="Times New Roman" w:hAnsi="Times New Roman" w:cs="Times New Roman"/>
        </w:rPr>
        <w:t>as long as</w:t>
      </w:r>
      <w:proofErr w:type="gramEnd"/>
      <w:r>
        <w:rPr>
          <w:rFonts w:ascii="Times New Roman" w:hAnsi="Times New Roman" w:cs="Times New Roman"/>
        </w:rPr>
        <w:t xml:space="preserve"> the A</w:t>
      </w:r>
      <w:r w:rsidR="003E7E1E">
        <w:rPr>
          <w:rFonts w:ascii="Times New Roman" w:hAnsi="Times New Roman" w:cs="Times New Roman"/>
        </w:rPr>
        <w:t>/</w:t>
      </w:r>
      <w:r>
        <w:rPr>
          <w:rFonts w:ascii="Times New Roman" w:hAnsi="Times New Roman" w:cs="Times New Roman"/>
        </w:rPr>
        <w:t>B cation ratio rule is obeyed</w:t>
      </w:r>
      <w:r w:rsidR="00C97231">
        <w:rPr>
          <w:rFonts w:ascii="Times New Roman" w:hAnsi="Times New Roman" w:cs="Times New Roman"/>
        </w:rPr>
        <w:t>. Moreover, h</w:t>
      </w:r>
      <w:r>
        <w:rPr>
          <w:rFonts w:ascii="Times New Roman" w:hAnsi="Times New Roman" w:cs="Times New Roman"/>
        </w:rPr>
        <w:t xml:space="preserve">igh configurational entropy is only one aspect in creating </w:t>
      </w:r>
      <w:r w:rsidR="00762F36">
        <w:rPr>
          <w:rFonts w:ascii="Times New Roman" w:hAnsi="Times New Roman" w:cs="Times New Roman"/>
        </w:rPr>
        <w:t xml:space="preserve">stable </w:t>
      </w:r>
      <w:r>
        <w:rPr>
          <w:rFonts w:ascii="Times New Roman" w:hAnsi="Times New Roman" w:cs="Times New Roman"/>
        </w:rPr>
        <w:t>single phase multicomponent solid solutions [</w:t>
      </w:r>
      <w:r w:rsidR="00E53B85">
        <w:rPr>
          <w:rFonts w:ascii="Times New Roman" w:hAnsi="Times New Roman" w:cs="Times New Roman"/>
        </w:rPr>
        <w:t>1</w:t>
      </w:r>
      <w:r>
        <w:rPr>
          <w:rFonts w:ascii="Times New Roman" w:hAnsi="Times New Roman" w:cs="Times New Roman"/>
        </w:rPr>
        <w:t>6,</w:t>
      </w:r>
      <w:r w:rsidR="00E53B85">
        <w:rPr>
          <w:rFonts w:ascii="Times New Roman" w:hAnsi="Times New Roman" w:cs="Times New Roman"/>
        </w:rPr>
        <w:t>70</w:t>
      </w:r>
      <w:r>
        <w:rPr>
          <w:rFonts w:ascii="Times New Roman" w:hAnsi="Times New Roman" w:cs="Times New Roman"/>
        </w:rPr>
        <w:t xml:space="preserve">].         </w:t>
      </w:r>
    </w:p>
    <w:p w14:paraId="588F4AB6" w14:textId="77777777" w:rsidR="00690AD9" w:rsidRPr="00F4100A" w:rsidRDefault="00690AD9" w:rsidP="000B7136">
      <w:pPr>
        <w:numPr>
          <w:ilvl w:val="12"/>
          <w:numId w:val="0"/>
        </w:numPr>
        <w:spacing w:line="360" w:lineRule="auto"/>
        <w:rPr>
          <w:rFonts w:ascii="Times New Roman" w:hAnsi="Times New Roman" w:cs="Times New Roman"/>
        </w:rPr>
      </w:pPr>
    </w:p>
    <w:p w14:paraId="277FC30E" w14:textId="140F1FA8" w:rsidR="00C25DEE" w:rsidRDefault="00E60F1B" w:rsidP="00690AD9">
      <w:pPr>
        <w:pStyle w:val="Heading3"/>
      </w:pPr>
      <w:bookmarkStart w:id="18" w:name="_Hlk95904172"/>
      <w:bookmarkStart w:id="19" w:name="_Toc102125193"/>
      <w:r>
        <w:t>2.</w:t>
      </w:r>
      <w:r w:rsidR="000B7136">
        <w:t>4</w:t>
      </w:r>
      <w:r>
        <w:t xml:space="preserve"> High-Entropy Pyrochlore Oxides</w:t>
      </w:r>
      <w:bookmarkEnd w:id="19"/>
    </w:p>
    <w:p w14:paraId="2EE19711" w14:textId="3732D29F" w:rsidR="00C25DEE" w:rsidRDefault="00C25DEE" w:rsidP="00C25DEE"/>
    <w:p w14:paraId="724C5AF4" w14:textId="17F75899" w:rsidR="00C21A4C" w:rsidRDefault="00F455E8" w:rsidP="00F455E8">
      <w:pPr>
        <w:spacing w:line="360" w:lineRule="auto"/>
        <w:rPr>
          <w:rFonts w:ascii="Times New Roman" w:hAnsi="Times New Roman" w:cs="Times New Roman"/>
        </w:rPr>
      </w:pPr>
      <w:r>
        <w:rPr>
          <w:rFonts w:ascii="Times New Roman" w:hAnsi="Times New Roman" w:cs="Times New Roman"/>
        </w:rPr>
        <w:t>As previously discussed, the pyrochlore structure (A</w:t>
      </w:r>
      <w:r w:rsidRPr="00F455E8">
        <w:rPr>
          <w:rFonts w:ascii="Times New Roman" w:hAnsi="Times New Roman" w:cs="Times New Roman"/>
          <w:vertAlign w:val="subscript"/>
        </w:rPr>
        <w:t>2</w:t>
      </w:r>
      <w:r>
        <w:rPr>
          <w:rFonts w:ascii="Times New Roman" w:hAnsi="Times New Roman" w:cs="Times New Roman"/>
        </w:rPr>
        <w:t>B</w:t>
      </w:r>
      <w:r w:rsidRPr="00F455E8">
        <w:rPr>
          <w:rFonts w:ascii="Times New Roman" w:hAnsi="Times New Roman" w:cs="Times New Roman"/>
          <w:vertAlign w:val="subscript"/>
        </w:rPr>
        <w:t>2</w:t>
      </w:r>
      <w:r>
        <w:rPr>
          <w:rFonts w:ascii="Times New Roman" w:hAnsi="Times New Roman" w:cs="Times New Roman"/>
        </w:rPr>
        <w:t>O</w:t>
      </w:r>
      <w:r w:rsidRPr="00F455E8">
        <w:rPr>
          <w:rFonts w:ascii="Times New Roman" w:hAnsi="Times New Roman" w:cs="Times New Roman"/>
          <w:vertAlign w:val="subscript"/>
        </w:rPr>
        <w:t>7</w:t>
      </w:r>
      <w:r>
        <w:rPr>
          <w:rFonts w:ascii="Times New Roman" w:hAnsi="Times New Roman" w:cs="Times New Roman"/>
        </w:rPr>
        <w:t xml:space="preserve">) </w:t>
      </w:r>
      <w:r w:rsidR="002E6182">
        <w:rPr>
          <w:rFonts w:ascii="Times New Roman" w:hAnsi="Times New Roman" w:cs="Times New Roman"/>
        </w:rPr>
        <w:t xml:space="preserve">is stable </w:t>
      </w:r>
      <w:r w:rsidR="00762F36">
        <w:rPr>
          <w:rFonts w:ascii="Times New Roman" w:hAnsi="Times New Roman" w:cs="Times New Roman"/>
        </w:rPr>
        <w:t>for a wide range o</w:t>
      </w:r>
      <w:r w:rsidR="008A3CD5">
        <w:rPr>
          <w:rFonts w:ascii="Times New Roman" w:hAnsi="Times New Roman" w:cs="Times New Roman"/>
        </w:rPr>
        <w:t>f</w:t>
      </w:r>
      <w:r w:rsidR="002E6182">
        <w:rPr>
          <w:rFonts w:ascii="Times New Roman" w:hAnsi="Times New Roman" w:cs="Times New Roman"/>
        </w:rPr>
        <w:t xml:space="preserve"> </w:t>
      </w:r>
      <w:r w:rsidR="00762F36">
        <w:rPr>
          <w:rFonts w:ascii="Times New Roman" w:hAnsi="Times New Roman" w:cs="Times New Roman"/>
        </w:rPr>
        <w:t>A and B cations</w:t>
      </w:r>
      <w:r w:rsidR="00582996">
        <w:rPr>
          <w:rFonts w:ascii="Times New Roman" w:hAnsi="Times New Roman" w:cs="Times New Roman"/>
        </w:rPr>
        <w:t>. W</w:t>
      </w:r>
      <w:r>
        <w:rPr>
          <w:rFonts w:ascii="Times New Roman" w:hAnsi="Times New Roman" w:cs="Times New Roman"/>
        </w:rPr>
        <w:t xml:space="preserve">hen high entropy is added to the </w:t>
      </w:r>
      <w:r w:rsidR="00582996">
        <w:rPr>
          <w:rFonts w:ascii="Times New Roman" w:hAnsi="Times New Roman" w:cs="Times New Roman"/>
        </w:rPr>
        <w:t xml:space="preserve">pyrochlore </w:t>
      </w:r>
      <w:r>
        <w:rPr>
          <w:rFonts w:ascii="Times New Roman" w:hAnsi="Times New Roman" w:cs="Times New Roman"/>
        </w:rPr>
        <w:t>system, whether on the A or B sites, a</w:t>
      </w:r>
      <w:r w:rsidR="00762F36">
        <w:rPr>
          <w:rFonts w:ascii="Times New Roman" w:hAnsi="Times New Roman" w:cs="Times New Roman"/>
        </w:rPr>
        <w:t xml:space="preserve"> vast r</w:t>
      </w:r>
      <w:r>
        <w:rPr>
          <w:rFonts w:ascii="Times New Roman" w:hAnsi="Times New Roman" w:cs="Times New Roman"/>
        </w:rPr>
        <w:t xml:space="preserve">ange of chemical </w:t>
      </w:r>
      <w:r w:rsidR="00762F36">
        <w:rPr>
          <w:rFonts w:ascii="Times New Roman" w:hAnsi="Times New Roman" w:cs="Times New Roman"/>
        </w:rPr>
        <w:t xml:space="preserve">compositions with the pyrochlore structure </w:t>
      </w:r>
      <w:r>
        <w:rPr>
          <w:rFonts w:ascii="Times New Roman" w:hAnsi="Times New Roman" w:cs="Times New Roman"/>
        </w:rPr>
        <w:t>can be imagined</w:t>
      </w:r>
      <w:r w:rsidR="009D4CB4">
        <w:rPr>
          <w:rFonts w:ascii="Times New Roman" w:hAnsi="Times New Roman" w:cs="Times New Roman"/>
        </w:rPr>
        <w:t xml:space="preserve">. </w:t>
      </w:r>
      <w:r w:rsidR="00762F36">
        <w:rPr>
          <w:rFonts w:ascii="Times New Roman" w:hAnsi="Times New Roman" w:cs="Times New Roman"/>
        </w:rPr>
        <w:t>Due to a</w:t>
      </w:r>
      <w:r w:rsidR="009D4CB4">
        <w:rPr>
          <w:rFonts w:ascii="Times New Roman" w:hAnsi="Times New Roman" w:cs="Times New Roman"/>
        </w:rPr>
        <w:t xml:space="preserve"> lack of computational </w:t>
      </w:r>
      <w:r w:rsidR="00762F36">
        <w:rPr>
          <w:rFonts w:ascii="Times New Roman" w:hAnsi="Times New Roman" w:cs="Times New Roman"/>
        </w:rPr>
        <w:t>guidance</w:t>
      </w:r>
      <w:r w:rsidR="009D4CB4">
        <w:rPr>
          <w:rFonts w:ascii="Times New Roman" w:hAnsi="Times New Roman" w:cs="Times New Roman"/>
        </w:rPr>
        <w:t xml:space="preserve"> predicting which cation combinations would produce single-phase solid solution HEOs</w:t>
      </w:r>
      <w:r w:rsidR="00762F36">
        <w:rPr>
          <w:rFonts w:ascii="Times New Roman" w:hAnsi="Times New Roman" w:cs="Times New Roman"/>
        </w:rPr>
        <w:t>,</w:t>
      </w:r>
      <w:r w:rsidR="00A4733B">
        <w:rPr>
          <w:rFonts w:ascii="Times New Roman" w:hAnsi="Times New Roman" w:cs="Times New Roman"/>
        </w:rPr>
        <w:t xml:space="preserve"> many </w:t>
      </w:r>
      <w:r w:rsidR="00762F36">
        <w:rPr>
          <w:rFonts w:ascii="Times New Roman" w:hAnsi="Times New Roman" w:cs="Times New Roman"/>
        </w:rPr>
        <w:t xml:space="preserve">research efforts </w:t>
      </w:r>
      <w:r w:rsidR="00A4733B">
        <w:rPr>
          <w:rFonts w:ascii="Times New Roman" w:hAnsi="Times New Roman" w:cs="Times New Roman"/>
        </w:rPr>
        <w:t xml:space="preserve">were based </w:t>
      </w:r>
      <w:r w:rsidR="00762F36">
        <w:rPr>
          <w:rFonts w:ascii="Times New Roman" w:hAnsi="Times New Roman" w:cs="Times New Roman"/>
        </w:rPr>
        <w:t>on “</w:t>
      </w:r>
      <w:r w:rsidR="00A4733B">
        <w:rPr>
          <w:rFonts w:ascii="Times New Roman" w:hAnsi="Times New Roman" w:cs="Times New Roman"/>
        </w:rPr>
        <w:t>trial and error</w:t>
      </w:r>
      <w:r w:rsidR="00762F36">
        <w:rPr>
          <w:rFonts w:ascii="Times New Roman" w:hAnsi="Times New Roman" w:cs="Times New Roman"/>
        </w:rPr>
        <w:t xml:space="preserve">” </w:t>
      </w:r>
      <w:r w:rsidR="00A4733B">
        <w:rPr>
          <w:rFonts w:ascii="Times New Roman" w:hAnsi="Times New Roman" w:cs="Times New Roman"/>
        </w:rPr>
        <w:t>with the primary motivation of HEO research revolving around whether specific combinations of entropic oxides c</w:t>
      </w:r>
      <w:r w:rsidR="00DE02C0">
        <w:rPr>
          <w:rFonts w:ascii="Times New Roman" w:hAnsi="Times New Roman" w:cs="Times New Roman"/>
        </w:rPr>
        <w:t>ould</w:t>
      </w:r>
      <w:r w:rsidR="00A4733B">
        <w:rPr>
          <w:rFonts w:ascii="Times New Roman" w:hAnsi="Times New Roman" w:cs="Times New Roman"/>
        </w:rPr>
        <w:t xml:space="preserve"> be successfully synthesized. This approach was also true when the first HEO pyrochlore studies were published in 2019.</w:t>
      </w:r>
      <w:r w:rsidR="00DE02C0">
        <w:rPr>
          <w:rFonts w:ascii="Times New Roman" w:hAnsi="Times New Roman" w:cs="Times New Roman"/>
        </w:rPr>
        <w:t xml:space="preserve"> </w:t>
      </w:r>
      <w:r w:rsidR="00A823BA">
        <w:rPr>
          <w:rFonts w:ascii="Times New Roman" w:hAnsi="Times New Roman" w:cs="Times New Roman"/>
        </w:rPr>
        <w:t xml:space="preserve">Li </w:t>
      </w:r>
      <w:r w:rsidR="008D74EC">
        <w:rPr>
          <w:rFonts w:ascii="Times New Roman" w:hAnsi="Times New Roman" w:cs="Times New Roman"/>
        </w:rPr>
        <w:t xml:space="preserve">et al. </w:t>
      </w:r>
      <w:r w:rsidR="00B52BFC">
        <w:rPr>
          <w:rFonts w:ascii="Times New Roman" w:hAnsi="Times New Roman" w:cs="Times New Roman"/>
        </w:rPr>
        <w:t xml:space="preserve">were </w:t>
      </w:r>
      <w:r w:rsidR="008D74EC">
        <w:rPr>
          <w:rFonts w:ascii="Times New Roman" w:hAnsi="Times New Roman" w:cs="Times New Roman"/>
        </w:rPr>
        <w:t xml:space="preserve">the first to publish a study on the successful synthesis of six new rare earth high entropy pyrochlore </w:t>
      </w:r>
      <w:r w:rsidR="007806FB">
        <w:rPr>
          <w:rFonts w:ascii="Times New Roman" w:hAnsi="Times New Roman" w:cs="Times New Roman"/>
        </w:rPr>
        <w:t>oxide zirconates</w:t>
      </w:r>
      <w:r w:rsidR="00C21A4C">
        <w:rPr>
          <w:rFonts w:ascii="Times New Roman" w:hAnsi="Times New Roman" w:cs="Times New Roman"/>
        </w:rPr>
        <w:t xml:space="preserve">, </w:t>
      </w:r>
      <w:r w:rsidR="006B6E1C">
        <w:rPr>
          <w:rFonts w:ascii="Times New Roman" w:hAnsi="Times New Roman" w:cs="Times New Roman"/>
        </w:rPr>
        <w:t>where</w:t>
      </w:r>
      <w:r w:rsidR="00C21A4C">
        <w:rPr>
          <w:rFonts w:ascii="Times New Roman" w:hAnsi="Times New Roman" w:cs="Times New Roman"/>
        </w:rPr>
        <w:t xml:space="preserve"> </w:t>
      </w:r>
      <w:r w:rsidR="007806FB">
        <w:rPr>
          <w:rFonts w:ascii="Times New Roman" w:hAnsi="Times New Roman" w:cs="Times New Roman"/>
        </w:rPr>
        <w:t>Zr is on B</w:t>
      </w:r>
      <w:r w:rsidR="00C21A4C">
        <w:rPr>
          <w:rFonts w:ascii="Times New Roman" w:hAnsi="Times New Roman" w:cs="Times New Roman"/>
        </w:rPr>
        <w:t>-</w:t>
      </w:r>
      <w:r w:rsidR="007806FB">
        <w:rPr>
          <w:rFonts w:ascii="Times New Roman" w:hAnsi="Times New Roman" w:cs="Times New Roman"/>
        </w:rPr>
        <w:t>site</w:t>
      </w:r>
      <w:r w:rsidR="00C21A4C">
        <w:rPr>
          <w:rFonts w:ascii="Times New Roman" w:hAnsi="Times New Roman" w:cs="Times New Roman"/>
        </w:rPr>
        <w:t xml:space="preserve"> and the entropy was chosen for the A-site</w:t>
      </w:r>
      <w:r w:rsidR="008D74EC">
        <w:rPr>
          <w:rFonts w:ascii="Times New Roman" w:hAnsi="Times New Roman" w:cs="Times New Roman"/>
        </w:rPr>
        <w:t xml:space="preserve">. This study not only showed the feasibility of </w:t>
      </w:r>
      <w:r w:rsidR="007806FB">
        <w:rPr>
          <w:rFonts w:ascii="Times New Roman" w:hAnsi="Times New Roman" w:cs="Times New Roman"/>
        </w:rPr>
        <w:t>single-phase</w:t>
      </w:r>
      <w:r w:rsidR="00A169F9">
        <w:rPr>
          <w:rFonts w:ascii="Times New Roman" w:hAnsi="Times New Roman" w:cs="Times New Roman"/>
        </w:rPr>
        <w:t xml:space="preserve"> high</w:t>
      </w:r>
      <w:r w:rsidR="008D74EC">
        <w:rPr>
          <w:rFonts w:ascii="Times New Roman" w:hAnsi="Times New Roman" w:cs="Times New Roman"/>
        </w:rPr>
        <w:t xml:space="preserve"> entropy pyrochlores, but also </w:t>
      </w:r>
      <w:r w:rsidR="00B52BFC">
        <w:rPr>
          <w:rFonts w:ascii="Times New Roman" w:hAnsi="Times New Roman" w:cs="Times New Roman"/>
        </w:rPr>
        <w:t xml:space="preserve">showed that </w:t>
      </w:r>
      <w:r w:rsidR="008D74EC">
        <w:rPr>
          <w:rFonts w:ascii="Times New Roman" w:hAnsi="Times New Roman" w:cs="Times New Roman"/>
        </w:rPr>
        <w:t xml:space="preserve">that </w:t>
      </w:r>
      <w:r w:rsidR="00C47B98">
        <w:rPr>
          <w:rFonts w:ascii="Times New Roman" w:hAnsi="Times New Roman" w:cs="Times New Roman"/>
        </w:rPr>
        <w:t>they have low thermal conductivity, indicating the potential for use as thermal barrier coatings [</w:t>
      </w:r>
      <w:r w:rsidR="005B58E5">
        <w:rPr>
          <w:rFonts w:ascii="Times New Roman" w:hAnsi="Times New Roman" w:cs="Times New Roman"/>
        </w:rPr>
        <w:t>35</w:t>
      </w:r>
      <w:r w:rsidR="00C47B98">
        <w:rPr>
          <w:rFonts w:ascii="Times New Roman" w:hAnsi="Times New Roman" w:cs="Times New Roman"/>
        </w:rPr>
        <w:t xml:space="preserve">]. </w:t>
      </w:r>
      <w:r w:rsidR="008C1601">
        <w:rPr>
          <w:rFonts w:ascii="Times New Roman" w:hAnsi="Times New Roman" w:cs="Times New Roman"/>
        </w:rPr>
        <w:t xml:space="preserve">Following this publication, several more </w:t>
      </w:r>
      <w:r w:rsidR="0081671F">
        <w:rPr>
          <w:rFonts w:ascii="Times New Roman" w:hAnsi="Times New Roman" w:cs="Times New Roman"/>
        </w:rPr>
        <w:t>studies</w:t>
      </w:r>
      <w:r w:rsidR="008C1601">
        <w:rPr>
          <w:rFonts w:ascii="Times New Roman" w:hAnsi="Times New Roman" w:cs="Times New Roman"/>
        </w:rPr>
        <w:t xml:space="preserve"> </w:t>
      </w:r>
      <w:r w:rsidR="0081671F">
        <w:rPr>
          <w:rFonts w:ascii="Times New Roman" w:hAnsi="Times New Roman" w:cs="Times New Roman"/>
        </w:rPr>
        <w:t>involving</w:t>
      </w:r>
      <w:r w:rsidR="008C1601">
        <w:rPr>
          <w:rFonts w:ascii="Times New Roman" w:hAnsi="Times New Roman" w:cs="Times New Roman"/>
        </w:rPr>
        <w:t xml:space="preserve"> </w:t>
      </w:r>
      <w:r w:rsidR="007806FB">
        <w:rPr>
          <w:rFonts w:ascii="Times New Roman" w:hAnsi="Times New Roman" w:cs="Times New Roman"/>
        </w:rPr>
        <w:t>pyrochlores</w:t>
      </w:r>
      <w:r w:rsidR="00582996">
        <w:rPr>
          <w:rFonts w:ascii="Times New Roman" w:hAnsi="Times New Roman" w:cs="Times New Roman"/>
        </w:rPr>
        <w:t xml:space="preserve"> </w:t>
      </w:r>
      <w:r w:rsidR="00763E6E">
        <w:rPr>
          <w:rFonts w:ascii="Times New Roman" w:hAnsi="Times New Roman" w:cs="Times New Roman"/>
        </w:rPr>
        <w:t>have been reported</w:t>
      </w:r>
      <w:r w:rsidR="008C1601">
        <w:rPr>
          <w:rFonts w:ascii="Times New Roman" w:hAnsi="Times New Roman" w:cs="Times New Roman"/>
        </w:rPr>
        <w:t xml:space="preserve"> [</w:t>
      </w:r>
      <w:r w:rsidR="00952BE6">
        <w:rPr>
          <w:rFonts w:ascii="Times New Roman" w:hAnsi="Times New Roman" w:cs="Times New Roman"/>
        </w:rPr>
        <w:t>36,37</w:t>
      </w:r>
      <w:r w:rsidR="0081671F">
        <w:rPr>
          <w:rFonts w:ascii="Times New Roman" w:hAnsi="Times New Roman" w:cs="Times New Roman"/>
        </w:rPr>
        <w:t>,</w:t>
      </w:r>
      <w:r w:rsidR="00952BE6">
        <w:rPr>
          <w:rFonts w:ascii="Times New Roman" w:hAnsi="Times New Roman" w:cs="Times New Roman"/>
        </w:rPr>
        <w:t>71</w:t>
      </w:r>
      <w:r w:rsidR="006A3D6C">
        <w:rPr>
          <w:rFonts w:ascii="Times New Roman" w:hAnsi="Times New Roman" w:cs="Times New Roman"/>
        </w:rPr>
        <w:t>-</w:t>
      </w:r>
      <w:r w:rsidR="00554652">
        <w:rPr>
          <w:rFonts w:ascii="Times New Roman" w:hAnsi="Times New Roman" w:cs="Times New Roman"/>
        </w:rPr>
        <w:t>7</w:t>
      </w:r>
      <w:r w:rsidR="00952BE6">
        <w:rPr>
          <w:rFonts w:ascii="Times New Roman" w:hAnsi="Times New Roman" w:cs="Times New Roman"/>
        </w:rPr>
        <w:t>9</w:t>
      </w:r>
      <w:r w:rsidR="008C1601">
        <w:rPr>
          <w:rFonts w:ascii="Times New Roman" w:hAnsi="Times New Roman" w:cs="Times New Roman"/>
        </w:rPr>
        <w:t>].</w:t>
      </w:r>
      <w:r w:rsidR="003D1C1A">
        <w:rPr>
          <w:rFonts w:ascii="Times New Roman" w:hAnsi="Times New Roman" w:cs="Times New Roman"/>
        </w:rPr>
        <w:t xml:space="preserve"> </w:t>
      </w:r>
      <w:r w:rsidR="00DD3E22">
        <w:rPr>
          <w:rFonts w:ascii="Times New Roman" w:hAnsi="Times New Roman" w:cs="Times New Roman"/>
        </w:rPr>
        <w:t xml:space="preserve">Many of these reports consisted of synthesizing HEO pyrochlore zirconates using various techniques </w:t>
      </w:r>
      <w:r w:rsidR="00763E6E">
        <w:rPr>
          <w:rFonts w:ascii="Times New Roman" w:hAnsi="Times New Roman" w:cs="Times New Roman"/>
        </w:rPr>
        <w:t>(</w:t>
      </w:r>
      <w:r w:rsidR="00582996">
        <w:rPr>
          <w:rFonts w:ascii="Times New Roman" w:hAnsi="Times New Roman" w:cs="Times New Roman"/>
        </w:rPr>
        <w:t xml:space="preserve">spark plasma sintering, low-temperature polymerized complex method, </w:t>
      </w:r>
      <w:r w:rsidR="00582996" w:rsidRPr="00582996">
        <w:rPr>
          <w:rFonts w:ascii="Times New Roman" w:hAnsi="Times New Roman" w:cs="Times New Roman"/>
        </w:rPr>
        <w:t>atmospheric plasma spraying</w:t>
      </w:r>
      <w:r w:rsidR="00582996">
        <w:rPr>
          <w:rFonts w:ascii="Times New Roman" w:hAnsi="Times New Roman" w:cs="Times New Roman"/>
        </w:rPr>
        <w:t xml:space="preserve">, </w:t>
      </w:r>
      <w:r w:rsidR="00582996">
        <w:rPr>
          <w:rFonts w:ascii="Times New Roman" w:hAnsi="Times New Roman" w:cs="Times New Roman"/>
        </w:rPr>
        <w:lastRenderedPageBreak/>
        <w:t>combustion synthesis,</w:t>
      </w:r>
      <w:r w:rsidR="00A169F9">
        <w:rPr>
          <w:rFonts w:ascii="Times New Roman" w:hAnsi="Times New Roman" w:cs="Times New Roman"/>
        </w:rPr>
        <w:t xml:space="preserve"> sol-gel method, particle foaming stabilization,</w:t>
      </w:r>
      <w:r w:rsidR="00582996">
        <w:rPr>
          <w:rFonts w:ascii="Times New Roman" w:hAnsi="Times New Roman" w:cs="Times New Roman"/>
        </w:rPr>
        <w:t xml:space="preserve"> and conventional </w:t>
      </w:r>
      <w:r w:rsidR="00A169F9">
        <w:rPr>
          <w:rFonts w:ascii="Times New Roman" w:hAnsi="Times New Roman" w:cs="Times New Roman"/>
        </w:rPr>
        <w:t>solid-state</w:t>
      </w:r>
      <w:r w:rsidR="00582996">
        <w:rPr>
          <w:rFonts w:ascii="Times New Roman" w:hAnsi="Times New Roman" w:cs="Times New Roman"/>
        </w:rPr>
        <w:t xml:space="preserve"> reactions</w:t>
      </w:r>
      <w:r w:rsidR="00763E6E">
        <w:rPr>
          <w:rFonts w:ascii="Times New Roman" w:hAnsi="Times New Roman" w:cs="Times New Roman"/>
        </w:rPr>
        <w:t>) and confirm low to ultra-low thermal conductivity in these materials</w:t>
      </w:r>
      <w:r w:rsidR="00582996">
        <w:rPr>
          <w:rFonts w:ascii="Times New Roman" w:hAnsi="Times New Roman" w:cs="Times New Roman"/>
        </w:rPr>
        <w:t>.</w:t>
      </w:r>
      <w:r w:rsidR="00DD3E22">
        <w:rPr>
          <w:rFonts w:ascii="Times New Roman" w:hAnsi="Times New Roman" w:cs="Times New Roman"/>
        </w:rPr>
        <w:t xml:space="preserve"> </w:t>
      </w:r>
      <w:r w:rsidR="002E6182">
        <w:rPr>
          <w:rFonts w:ascii="Times New Roman" w:hAnsi="Times New Roman" w:cs="Times New Roman"/>
        </w:rPr>
        <w:t>In 202</w:t>
      </w:r>
      <w:r w:rsidR="00EF6324">
        <w:rPr>
          <w:rFonts w:ascii="Times New Roman" w:hAnsi="Times New Roman" w:cs="Times New Roman"/>
        </w:rPr>
        <w:t>2</w:t>
      </w:r>
      <w:r w:rsidR="002E6182">
        <w:rPr>
          <w:rFonts w:ascii="Times New Roman" w:hAnsi="Times New Roman" w:cs="Times New Roman"/>
        </w:rPr>
        <w:t>, a computationally based study for HEO pyrochlore stability and synthesis was reported [</w:t>
      </w:r>
      <w:r w:rsidR="00EF6324">
        <w:rPr>
          <w:rFonts w:ascii="Times New Roman" w:hAnsi="Times New Roman" w:cs="Times New Roman"/>
        </w:rPr>
        <w:t>80</w:t>
      </w:r>
      <w:r w:rsidR="002E6182">
        <w:rPr>
          <w:rFonts w:ascii="Times New Roman" w:hAnsi="Times New Roman" w:cs="Times New Roman"/>
        </w:rPr>
        <w:t>]. It focused on multi-cation occupancy of B-site pyrochlores and involved Monte Carlo simulations and thermodynamic processes to determine the optimum cationic combinations for predicting single phase B-site pyrochlores.</w:t>
      </w:r>
    </w:p>
    <w:p w14:paraId="33C6E758" w14:textId="424380FF" w:rsidR="00952249" w:rsidRDefault="00C21A4C" w:rsidP="00F455E8">
      <w:pPr>
        <w:spacing w:line="360" w:lineRule="auto"/>
        <w:rPr>
          <w:rFonts w:ascii="Times New Roman" w:hAnsi="Times New Roman" w:cs="Times New Roman"/>
        </w:rPr>
      </w:pPr>
      <w:r>
        <w:rPr>
          <w:rFonts w:ascii="Times New Roman" w:hAnsi="Times New Roman" w:cs="Times New Roman"/>
        </w:rPr>
        <w:tab/>
        <w:t xml:space="preserve">Additional studies on HEO pyrochlores have expanded </w:t>
      </w:r>
      <w:r w:rsidR="00454B4C">
        <w:rPr>
          <w:rFonts w:ascii="Times New Roman" w:hAnsi="Times New Roman" w:cs="Times New Roman"/>
        </w:rPr>
        <w:t xml:space="preserve">to include </w:t>
      </w:r>
      <w:r>
        <w:rPr>
          <w:rFonts w:ascii="Times New Roman" w:hAnsi="Times New Roman" w:cs="Times New Roman"/>
        </w:rPr>
        <w:t xml:space="preserve">entropy </w:t>
      </w:r>
      <w:r w:rsidR="00454B4C">
        <w:rPr>
          <w:rFonts w:ascii="Times New Roman" w:hAnsi="Times New Roman" w:cs="Times New Roman"/>
        </w:rPr>
        <w:t>on</w:t>
      </w:r>
      <w:r>
        <w:rPr>
          <w:rFonts w:ascii="Times New Roman" w:hAnsi="Times New Roman" w:cs="Times New Roman"/>
        </w:rPr>
        <w:t xml:space="preserve"> the B-site and, in some cases, on both cationic sites [</w:t>
      </w:r>
      <w:r w:rsidR="00540A97">
        <w:rPr>
          <w:rFonts w:ascii="Times New Roman" w:hAnsi="Times New Roman" w:cs="Times New Roman"/>
        </w:rPr>
        <w:t>81-8</w:t>
      </w:r>
      <w:r w:rsidR="0056222D">
        <w:rPr>
          <w:rFonts w:ascii="Times New Roman" w:hAnsi="Times New Roman" w:cs="Times New Roman"/>
        </w:rPr>
        <w:t>7</w:t>
      </w:r>
      <w:r>
        <w:rPr>
          <w:rFonts w:ascii="Times New Roman" w:hAnsi="Times New Roman" w:cs="Times New Roman"/>
        </w:rPr>
        <w:t xml:space="preserve">]. </w:t>
      </w:r>
      <w:r w:rsidR="00A45940">
        <w:rPr>
          <w:rFonts w:ascii="Times New Roman" w:hAnsi="Times New Roman" w:cs="Times New Roman"/>
        </w:rPr>
        <w:t xml:space="preserve">These reports focus on </w:t>
      </w:r>
      <w:r w:rsidR="00D227EB">
        <w:rPr>
          <w:rFonts w:ascii="Times New Roman" w:hAnsi="Times New Roman" w:cs="Times New Roman"/>
        </w:rPr>
        <w:t>synthesis and</w:t>
      </w:r>
      <w:r w:rsidR="00763E6E">
        <w:rPr>
          <w:rFonts w:ascii="Times New Roman" w:hAnsi="Times New Roman" w:cs="Times New Roman"/>
        </w:rPr>
        <w:t xml:space="preserve"> </w:t>
      </w:r>
      <w:r w:rsidR="008D2814">
        <w:rPr>
          <w:rFonts w:ascii="Times New Roman" w:hAnsi="Times New Roman" w:cs="Times New Roman"/>
        </w:rPr>
        <w:t>include</w:t>
      </w:r>
      <w:r w:rsidR="00A45940">
        <w:rPr>
          <w:rFonts w:ascii="Times New Roman" w:hAnsi="Times New Roman" w:cs="Times New Roman"/>
        </w:rPr>
        <w:t xml:space="preserve"> some examination of mechanical properties</w:t>
      </w:r>
      <w:r w:rsidR="001774EB">
        <w:rPr>
          <w:rFonts w:ascii="Times New Roman" w:hAnsi="Times New Roman" w:cs="Times New Roman"/>
        </w:rPr>
        <w:t xml:space="preserve"> </w:t>
      </w:r>
      <w:r w:rsidR="00A45940">
        <w:rPr>
          <w:rFonts w:ascii="Times New Roman" w:hAnsi="Times New Roman" w:cs="Times New Roman"/>
        </w:rPr>
        <w:t xml:space="preserve">such as hardness </w:t>
      </w:r>
      <w:r w:rsidR="001774EB">
        <w:rPr>
          <w:rFonts w:ascii="Times New Roman" w:hAnsi="Times New Roman" w:cs="Times New Roman"/>
        </w:rPr>
        <w:t>and fracture toughness.</w:t>
      </w:r>
      <w:r w:rsidR="00A45940">
        <w:rPr>
          <w:rFonts w:ascii="Times New Roman" w:hAnsi="Times New Roman" w:cs="Times New Roman"/>
        </w:rPr>
        <w:t xml:space="preserve"> </w:t>
      </w:r>
      <w:r w:rsidR="00763E6E">
        <w:rPr>
          <w:rFonts w:ascii="Times New Roman" w:hAnsi="Times New Roman" w:cs="Times New Roman"/>
        </w:rPr>
        <w:t>One study</w:t>
      </w:r>
      <w:r w:rsidR="001774EB">
        <w:rPr>
          <w:rFonts w:ascii="Times New Roman" w:hAnsi="Times New Roman" w:cs="Times New Roman"/>
        </w:rPr>
        <w:t xml:space="preserve"> </w:t>
      </w:r>
      <w:proofErr w:type="gramStart"/>
      <w:r w:rsidR="00763E6E">
        <w:rPr>
          <w:rFonts w:ascii="Times New Roman" w:hAnsi="Times New Roman" w:cs="Times New Roman"/>
        </w:rPr>
        <w:t>reports</w:t>
      </w:r>
      <w:proofErr w:type="gramEnd"/>
      <w:r w:rsidR="00763E6E">
        <w:rPr>
          <w:rFonts w:ascii="Times New Roman" w:hAnsi="Times New Roman" w:cs="Times New Roman"/>
        </w:rPr>
        <w:t xml:space="preserve"> on </w:t>
      </w:r>
      <w:r w:rsidR="00A45940">
        <w:rPr>
          <w:rFonts w:ascii="Times New Roman" w:hAnsi="Times New Roman" w:cs="Times New Roman"/>
        </w:rPr>
        <w:t>the lattice distortions and chemical disorder [</w:t>
      </w:r>
      <w:r w:rsidR="008D4E9C">
        <w:rPr>
          <w:rFonts w:ascii="Times New Roman" w:hAnsi="Times New Roman" w:cs="Times New Roman"/>
        </w:rPr>
        <w:t>8</w:t>
      </w:r>
      <w:r w:rsidR="00540A97">
        <w:rPr>
          <w:rFonts w:ascii="Times New Roman" w:hAnsi="Times New Roman" w:cs="Times New Roman"/>
        </w:rPr>
        <w:t>6</w:t>
      </w:r>
      <w:r w:rsidR="00A45940">
        <w:rPr>
          <w:rFonts w:ascii="Times New Roman" w:hAnsi="Times New Roman" w:cs="Times New Roman"/>
        </w:rPr>
        <w:t xml:space="preserve">]. </w:t>
      </w:r>
      <w:r w:rsidR="001774EB">
        <w:rPr>
          <w:rFonts w:ascii="Times New Roman" w:hAnsi="Times New Roman" w:cs="Times New Roman"/>
        </w:rPr>
        <w:t xml:space="preserve">The majority of HEO pyrochlores studied </w:t>
      </w:r>
      <w:r w:rsidR="008A3CD5">
        <w:rPr>
          <w:rFonts w:ascii="Times New Roman" w:hAnsi="Times New Roman" w:cs="Times New Roman"/>
        </w:rPr>
        <w:t xml:space="preserve">have </w:t>
      </w:r>
      <w:r w:rsidR="001774EB">
        <w:rPr>
          <w:rFonts w:ascii="Times New Roman" w:hAnsi="Times New Roman" w:cs="Times New Roman"/>
        </w:rPr>
        <w:t>multiple cations with equal or “equimolar” amounts. Recently, a</w:t>
      </w:r>
      <w:r w:rsidR="00454B4C">
        <w:rPr>
          <w:rFonts w:ascii="Times New Roman" w:hAnsi="Times New Roman" w:cs="Times New Roman"/>
        </w:rPr>
        <w:t xml:space="preserve"> few </w:t>
      </w:r>
      <w:r w:rsidR="00B43EB3">
        <w:rPr>
          <w:rFonts w:ascii="Times New Roman" w:hAnsi="Times New Roman" w:cs="Times New Roman"/>
        </w:rPr>
        <w:t>studies</w:t>
      </w:r>
      <w:r w:rsidR="00A45940">
        <w:rPr>
          <w:rFonts w:ascii="Times New Roman" w:hAnsi="Times New Roman" w:cs="Times New Roman"/>
        </w:rPr>
        <w:t xml:space="preserve"> </w:t>
      </w:r>
      <w:r w:rsidR="00454B4C">
        <w:rPr>
          <w:rFonts w:ascii="Times New Roman" w:hAnsi="Times New Roman" w:cs="Times New Roman"/>
        </w:rPr>
        <w:t>have explored</w:t>
      </w:r>
      <w:r w:rsidR="00B43EB3">
        <w:rPr>
          <w:rFonts w:ascii="Times New Roman" w:hAnsi="Times New Roman" w:cs="Times New Roman"/>
        </w:rPr>
        <w:t xml:space="preserve"> the synthesis and stability of HEO pyrochlores with</w:t>
      </w:r>
      <w:r w:rsidR="00454B4C">
        <w:rPr>
          <w:rFonts w:ascii="Times New Roman" w:hAnsi="Times New Roman" w:cs="Times New Roman"/>
        </w:rPr>
        <w:t xml:space="preserve"> non-equimolar </w:t>
      </w:r>
      <w:r w:rsidR="00A45940">
        <w:rPr>
          <w:rFonts w:ascii="Times New Roman" w:hAnsi="Times New Roman" w:cs="Times New Roman"/>
        </w:rPr>
        <w:t>versions of high configurational entropy</w:t>
      </w:r>
      <w:r w:rsidR="00454B4C">
        <w:rPr>
          <w:rFonts w:ascii="Times New Roman" w:hAnsi="Times New Roman" w:cs="Times New Roman"/>
        </w:rPr>
        <w:t xml:space="preserve"> [</w:t>
      </w:r>
      <w:r w:rsidR="008D4E9C">
        <w:rPr>
          <w:rFonts w:ascii="Times New Roman" w:hAnsi="Times New Roman" w:cs="Times New Roman"/>
        </w:rPr>
        <w:t>8</w:t>
      </w:r>
      <w:r w:rsidR="0056222D">
        <w:rPr>
          <w:rFonts w:ascii="Times New Roman" w:hAnsi="Times New Roman" w:cs="Times New Roman"/>
        </w:rPr>
        <w:t>7,</w:t>
      </w:r>
      <w:r w:rsidR="008D4E9C">
        <w:rPr>
          <w:rFonts w:ascii="Times New Roman" w:hAnsi="Times New Roman" w:cs="Times New Roman"/>
        </w:rPr>
        <w:t>8</w:t>
      </w:r>
      <w:r w:rsidR="0056222D">
        <w:rPr>
          <w:rFonts w:ascii="Times New Roman" w:hAnsi="Times New Roman" w:cs="Times New Roman"/>
        </w:rPr>
        <w:t>8</w:t>
      </w:r>
      <w:r w:rsidR="00454B4C">
        <w:rPr>
          <w:rFonts w:ascii="Times New Roman" w:hAnsi="Times New Roman" w:cs="Times New Roman"/>
        </w:rPr>
        <w:t xml:space="preserve">]. </w:t>
      </w:r>
    </w:p>
    <w:p w14:paraId="4CC086D2" w14:textId="10D07752" w:rsidR="002C37D8" w:rsidRDefault="00B43EB3" w:rsidP="00AB1D7B">
      <w:pPr>
        <w:spacing w:line="360" w:lineRule="auto"/>
        <w:rPr>
          <w:rFonts w:ascii="Times New Roman" w:hAnsi="Times New Roman" w:cs="Times New Roman"/>
        </w:rPr>
      </w:pPr>
      <w:r>
        <w:rPr>
          <w:rFonts w:ascii="Times New Roman" w:hAnsi="Times New Roman" w:cs="Times New Roman"/>
        </w:rPr>
        <w:tab/>
      </w:r>
      <w:r w:rsidR="008A3CD5">
        <w:rPr>
          <w:rFonts w:ascii="Times New Roman" w:hAnsi="Times New Roman" w:cs="Times New Roman"/>
        </w:rPr>
        <w:t>The</w:t>
      </w:r>
      <w:r>
        <w:rPr>
          <w:rFonts w:ascii="Times New Roman" w:hAnsi="Times New Roman" w:cs="Times New Roman"/>
        </w:rPr>
        <w:t xml:space="preserve"> search for HEO pyrochlores with more variation in composition and a broader range of insight into unique properties is ongoing.</w:t>
      </w:r>
      <w:r w:rsidR="00AC5420">
        <w:rPr>
          <w:rFonts w:ascii="Times New Roman" w:hAnsi="Times New Roman" w:cs="Times New Roman"/>
        </w:rPr>
        <w:t xml:space="preserve"> </w:t>
      </w:r>
      <w:r w:rsidR="008A3CD5">
        <w:rPr>
          <w:rFonts w:ascii="Times New Roman" w:hAnsi="Times New Roman" w:cs="Times New Roman"/>
        </w:rPr>
        <w:t>M</w:t>
      </w:r>
      <w:r w:rsidR="00AC5420">
        <w:rPr>
          <w:rFonts w:ascii="Times New Roman" w:hAnsi="Times New Roman" w:cs="Times New Roman"/>
        </w:rPr>
        <w:t>ost reports have</w:t>
      </w:r>
      <w:r w:rsidR="00252790">
        <w:rPr>
          <w:rFonts w:ascii="Times New Roman" w:hAnsi="Times New Roman" w:cs="Times New Roman"/>
        </w:rPr>
        <w:t xml:space="preserve"> </w:t>
      </w:r>
      <w:r w:rsidR="00AC5420">
        <w:rPr>
          <w:rFonts w:ascii="Times New Roman" w:hAnsi="Times New Roman" w:cs="Times New Roman"/>
        </w:rPr>
        <w:t xml:space="preserve">focused on synthesizing HEO rare earth pyrochlore zirconates, </w:t>
      </w:r>
      <w:r w:rsidR="008A3CD5">
        <w:rPr>
          <w:rFonts w:ascii="Times New Roman" w:hAnsi="Times New Roman" w:cs="Times New Roman"/>
        </w:rPr>
        <w:t>with a recent expansion</w:t>
      </w:r>
      <w:r w:rsidR="00AC5420">
        <w:rPr>
          <w:rFonts w:ascii="Times New Roman" w:hAnsi="Times New Roman" w:cs="Times New Roman"/>
        </w:rPr>
        <w:t xml:space="preserve"> </w:t>
      </w:r>
      <w:r w:rsidR="008A3CD5">
        <w:rPr>
          <w:rFonts w:ascii="Times New Roman" w:hAnsi="Times New Roman" w:cs="Times New Roman"/>
        </w:rPr>
        <w:t>into a</w:t>
      </w:r>
      <w:r w:rsidR="00FF57F9">
        <w:rPr>
          <w:rFonts w:ascii="Times New Roman" w:hAnsi="Times New Roman" w:cs="Times New Roman"/>
        </w:rPr>
        <w:t xml:space="preserve"> wider range of </w:t>
      </w:r>
      <w:r w:rsidR="009702B6">
        <w:rPr>
          <w:rFonts w:ascii="Times New Roman" w:hAnsi="Times New Roman" w:cs="Times New Roman"/>
        </w:rPr>
        <w:t xml:space="preserve">HEO pyrochlore </w:t>
      </w:r>
      <w:r w:rsidR="00FF57F9">
        <w:rPr>
          <w:rFonts w:ascii="Times New Roman" w:hAnsi="Times New Roman" w:cs="Times New Roman"/>
        </w:rPr>
        <w:t>compositions</w:t>
      </w:r>
      <w:r w:rsidR="009702B6">
        <w:rPr>
          <w:rFonts w:ascii="Times New Roman" w:hAnsi="Times New Roman" w:cs="Times New Roman"/>
        </w:rPr>
        <w:t xml:space="preserve"> including rare earth titanates</w:t>
      </w:r>
      <w:r w:rsidR="00456AD8">
        <w:rPr>
          <w:rFonts w:ascii="Times New Roman" w:hAnsi="Times New Roman" w:cs="Times New Roman"/>
        </w:rPr>
        <w:t xml:space="preserve"> and </w:t>
      </w:r>
      <w:r w:rsidR="008A3CD5">
        <w:rPr>
          <w:rFonts w:ascii="Times New Roman" w:hAnsi="Times New Roman" w:cs="Times New Roman"/>
        </w:rPr>
        <w:t xml:space="preserve">pyrochlores with </w:t>
      </w:r>
      <w:r w:rsidR="00456AD8">
        <w:rPr>
          <w:rFonts w:ascii="Times New Roman" w:hAnsi="Times New Roman" w:cs="Times New Roman"/>
        </w:rPr>
        <w:t xml:space="preserve">mixed B-site cations </w:t>
      </w:r>
      <w:r w:rsidR="00FF57F9">
        <w:rPr>
          <w:rFonts w:ascii="Times New Roman" w:hAnsi="Times New Roman" w:cs="Times New Roman"/>
        </w:rPr>
        <w:t>[</w:t>
      </w:r>
      <w:r w:rsidR="00F506D1">
        <w:rPr>
          <w:rFonts w:ascii="Times New Roman" w:hAnsi="Times New Roman" w:cs="Times New Roman"/>
        </w:rPr>
        <w:t>39</w:t>
      </w:r>
      <w:r w:rsidR="009702B6">
        <w:rPr>
          <w:rFonts w:ascii="Times New Roman" w:hAnsi="Times New Roman" w:cs="Times New Roman"/>
        </w:rPr>
        <w:t>,</w:t>
      </w:r>
      <w:r w:rsidR="002A50B4">
        <w:rPr>
          <w:rFonts w:ascii="Times New Roman" w:hAnsi="Times New Roman" w:cs="Times New Roman"/>
        </w:rPr>
        <w:t>81,83-85,90</w:t>
      </w:r>
      <w:r w:rsidR="00FF57F9">
        <w:rPr>
          <w:rFonts w:ascii="Times New Roman" w:hAnsi="Times New Roman" w:cs="Times New Roman"/>
        </w:rPr>
        <w:t>].</w:t>
      </w:r>
      <w:r>
        <w:rPr>
          <w:rFonts w:ascii="Times New Roman" w:hAnsi="Times New Roman" w:cs="Times New Roman"/>
        </w:rPr>
        <w:t xml:space="preserve"> </w:t>
      </w:r>
      <w:r w:rsidR="008A3CD5">
        <w:rPr>
          <w:rFonts w:ascii="Times New Roman" w:hAnsi="Times New Roman" w:cs="Times New Roman"/>
        </w:rPr>
        <w:t>While</w:t>
      </w:r>
      <w:r>
        <w:rPr>
          <w:rFonts w:ascii="Times New Roman" w:hAnsi="Times New Roman" w:cs="Times New Roman"/>
        </w:rPr>
        <w:t xml:space="preserve"> pyrochlores in general have been heavily investigated for their frustrated magnetism, </w:t>
      </w:r>
      <w:r w:rsidR="00057E00">
        <w:rPr>
          <w:rFonts w:ascii="Times New Roman" w:hAnsi="Times New Roman" w:cs="Times New Roman"/>
        </w:rPr>
        <w:t>o</w:t>
      </w:r>
      <w:r>
        <w:rPr>
          <w:rFonts w:ascii="Times New Roman" w:hAnsi="Times New Roman" w:cs="Times New Roman"/>
        </w:rPr>
        <w:t xml:space="preserve">nly recently </w:t>
      </w:r>
      <w:r w:rsidR="008A3CD5">
        <w:rPr>
          <w:rFonts w:ascii="Times New Roman" w:hAnsi="Times New Roman" w:cs="Times New Roman"/>
        </w:rPr>
        <w:t>has this been</w:t>
      </w:r>
      <w:r>
        <w:rPr>
          <w:rFonts w:ascii="Times New Roman" w:hAnsi="Times New Roman" w:cs="Times New Roman"/>
        </w:rPr>
        <w:t xml:space="preserve"> explored</w:t>
      </w:r>
      <w:r w:rsidR="00057E00">
        <w:rPr>
          <w:rFonts w:ascii="Times New Roman" w:hAnsi="Times New Roman" w:cs="Times New Roman"/>
        </w:rPr>
        <w:t xml:space="preserve"> </w:t>
      </w:r>
      <w:r w:rsidR="008A3CD5">
        <w:rPr>
          <w:rFonts w:ascii="Times New Roman" w:hAnsi="Times New Roman" w:cs="Times New Roman"/>
        </w:rPr>
        <w:t>for a few</w:t>
      </w:r>
      <w:r>
        <w:rPr>
          <w:rFonts w:ascii="Times New Roman" w:hAnsi="Times New Roman" w:cs="Times New Roman"/>
        </w:rPr>
        <w:t xml:space="preserve"> HEO pyrochlores [</w:t>
      </w:r>
      <w:r w:rsidR="00DC4756">
        <w:rPr>
          <w:rFonts w:ascii="Times New Roman" w:hAnsi="Times New Roman" w:cs="Times New Roman"/>
        </w:rPr>
        <w:t>39</w:t>
      </w:r>
      <w:r w:rsidR="00E150B0">
        <w:rPr>
          <w:rFonts w:ascii="Times New Roman" w:hAnsi="Times New Roman" w:cs="Times New Roman"/>
        </w:rPr>
        <w:t>,8</w:t>
      </w:r>
      <w:r w:rsidR="002A50B4">
        <w:rPr>
          <w:rFonts w:ascii="Times New Roman" w:hAnsi="Times New Roman" w:cs="Times New Roman"/>
        </w:rPr>
        <w:t>9</w:t>
      </w:r>
      <w:r>
        <w:rPr>
          <w:rFonts w:ascii="Times New Roman" w:hAnsi="Times New Roman" w:cs="Times New Roman"/>
        </w:rPr>
        <w:t>].</w:t>
      </w:r>
      <w:r w:rsidR="006402F7">
        <w:rPr>
          <w:rFonts w:ascii="Times New Roman" w:hAnsi="Times New Roman" w:cs="Times New Roman"/>
        </w:rPr>
        <w:t xml:space="preserve"> </w:t>
      </w:r>
      <w:r w:rsidR="008A3CD5">
        <w:rPr>
          <w:rFonts w:ascii="Times New Roman" w:hAnsi="Times New Roman" w:cs="Times New Roman"/>
        </w:rPr>
        <w:t>A study of</w:t>
      </w:r>
      <w:r w:rsidR="00B643E1">
        <w:rPr>
          <w:rFonts w:ascii="Times New Roman" w:hAnsi="Times New Roman" w:cs="Times New Roman"/>
        </w:rPr>
        <w:t xml:space="preserve"> </w:t>
      </w:r>
      <w:r w:rsidR="008A3CD5">
        <w:rPr>
          <w:rFonts w:ascii="Times New Roman" w:hAnsi="Times New Roman" w:cs="Times New Roman"/>
        </w:rPr>
        <w:t>the</w:t>
      </w:r>
      <w:r w:rsidR="00B643E1">
        <w:rPr>
          <w:rFonts w:ascii="Times New Roman" w:hAnsi="Times New Roman" w:cs="Times New Roman"/>
        </w:rPr>
        <w:t xml:space="preserve"> radiation resistant abilities </w:t>
      </w:r>
      <w:r w:rsidR="008A3CD5">
        <w:rPr>
          <w:rFonts w:ascii="Times New Roman" w:hAnsi="Times New Roman" w:cs="Times New Roman"/>
        </w:rPr>
        <w:t xml:space="preserve">of HEO pyrochlores has </w:t>
      </w:r>
      <w:r w:rsidR="00B643E1">
        <w:rPr>
          <w:rFonts w:ascii="Times New Roman" w:hAnsi="Times New Roman" w:cs="Times New Roman"/>
        </w:rPr>
        <w:t>also been overlooked. Only a few introductory reports have discussed</w:t>
      </w:r>
      <w:r w:rsidR="00CC78FE">
        <w:rPr>
          <w:rFonts w:ascii="Times New Roman" w:hAnsi="Times New Roman" w:cs="Times New Roman"/>
        </w:rPr>
        <w:t xml:space="preserve"> the possibility of using HEO pyrochlores for immobilizing radioactive waste</w:t>
      </w:r>
      <w:r w:rsidR="00B643E1">
        <w:rPr>
          <w:rFonts w:ascii="Times New Roman" w:hAnsi="Times New Roman" w:cs="Times New Roman"/>
        </w:rPr>
        <w:t xml:space="preserve"> [</w:t>
      </w:r>
      <w:r w:rsidR="002A50B4">
        <w:rPr>
          <w:rFonts w:ascii="Times New Roman" w:hAnsi="Times New Roman" w:cs="Times New Roman"/>
        </w:rPr>
        <w:t>90,91</w:t>
      </w:r>
      <w:r w:rsidR="00B643E1">
        <w:rPr>
          <w:rFonts w:ascii="Times New Roman" w:hAnsi="Times New Roman" w:cs="Times New Roman"/>
        </w:rPr>
        <w:t>]</w:t>
      </w:r>
      <w:r w:rsidR="008A3CD5">
        <w:rPr>
          <w:rFonts w:ascii="Times New Roman" w:hAnsi="Times New Roman" w:cs="Times New Roman"/>
        </w:rPr>
        <w:t xml:space="preserve"> but</w:t>
      </w:r>
      <w:r w:rsidR="00CC78FE">
        <w:rPr>
          <w:rFonts w:ascii="Times New Roman" w:hAnsi="Times New Roman" w:cs="Times New Roman"/>
        </w:rPr>
        <w:t xml:space="preserve"> none of these explore HEO pyrochlores for their amorphization resistance or studied irradiation response of single crystal HEO</w:t>
      </w:r>
      <w:r w:rsidR="00246268">
        <w:rPr>
          <w:rFonts w:ascii="Times New Roman" w:hAnsi="Times New Roman" w:cs="Times New Roman"/>
        </w:rPr>
        <w:t xml:space="preserve"> pyrochlores. </w:t>
      </w:r>
      <w:bookmarkEnd w:id="18"/>
    </w:p>
    <w:p w14:paraId="703DEA2D" w14:textId="7A7AE49D" w:rsidR="001258AC" w:rsidRDefault="001258AC" w:rsidP="00AB1D7B">
      <w:pPr>
        <w:spacing w:line="360" w:lineRule="auto"/>
        <w:rPr>
          <w:rFonts w:ascii="Times New Roman" w:hAnsi="Times New Roman" w:cs="Times New Roman"/>
        </w:rPr>
      </w:pPr>
    </w:p>
    <w:p w14:paraId="57A165E0" w14:textId="6D7D9279" w:rsidR="001258AC" w:rsidRDefault="001258AC" w:rsidP="00AB1D7B">
      <w:pPr>
        <w:spacing w:line="360" w:lineRule="auto"/>
        <w:rPr>
          <w:rFonts w:ascii="Times New Roman" w:hAnsi="Times New Roman" w:cs="Times New Roman"/>
        </w:rPr>
      </w:pPr>
    </w:p>
    <w:p w14:paraId="05691D1A" w14:textId="3327FB6D" w:rsidR="001258AC" w:rsidRDefault="001258AC" w:rsidP="00AB1D7B">
      <w:pPr>
        <w:spacing w:line="360" w:lineRule="auto"/>
        <w:rPr>
          <w:rFonts w:ascii="Times New Roman" w:hAnsi="Times New Roman" w:cs="Times New Roman"/>
        </w:rPr>
      </w:pPr>
    </w:p>
    <w:p w14:paraId="1FE56269" w14:textId="6C8C2E88" w:rsidR="001258AC" w:rsidRDefault="001258AC" w:rsidP="00AB1D7B">
      <w:pPr>
        <w:spacing w:line="360" w:lineRule="auto"/>
        <w:rPr>
          <w:rFonts w:ascii="Times New Roman" w:hAnsi="Times New Roman" w:cs="Times New Roman"/>
        </w:rPr>
      </w:pPr>
    </w:p>
    <w:p w14:paraId="58E20EB1" w14:textId="722449AA" w:rsidR="001258AC" w:rsidRDefault="001258AC" w:rsidP="00AB1D7B">
      <w:pPr>
        <w:spacing w:line="360" w:lineRule="auto"/>
        <w:rPr>
          <w:rFonts w:ascii="Times New Roman" w:hAnsi="Times New Roman" w:cs="Times New Roman"/>
        </w:rPr>
      </w:pPr>
    </w:p>
    <w:p w14:paraId="752AFBF6" w14:textId="50C0DE19" w:rsidR="001258AC" w:rsidRDefault="001258AC" w:rsidP="00AB1D7B">
      <w:pPr>
        <w:spacing w:line="360" w:lineRule="auto"/>
        <w:rPr>
          <w:rFonts w:ascii="Times New Roman" w:hAnsi="Times New Roman" w:cs="Times New Roman"/>
        </w:rPr>
      </w:pPr>
    </w:p>
    <w:p w14:paraId="2FBC1399" w14:textId="77777777" w:rsidR="00415848" w:rsidRPr="00D4617C" w:rsidRDefault="00415848" w:rsidP="00AB1D7B">
      <w:pPr>
        <w:spacing w:line="360" w:lineRule="auto"/>
        <w:rPr>
          <w:rFonts w:ascii="Times New Roman" w:hAnsi="Times New Roman" w:cs="Times New Roman"/>
        </w:rPr>
      </w:pPr>
    </w:p>
    <w:p w14:paraId="2020A8DA" w14:textId="4A42EC26" w:rsidR="00236E6D" w:rsidRPr="00AC5881" w:rsidRDefault="006D474B" w:rsidP="00A37834">
      <w:pPr>
        <w:pStyle w:val="Heading1"/>
      </w:pPr>
      <w:bookmarkStart w:id="20" w:name="_Toc420995900"/>
      <w:bookmarkStart w:id="21" w:name="_Toc422997487"/>
      <w:r w:rsidRPr="00AC5881">
        <w:lastRenderedPageBreak/>
        <w:br/>
      </w:r>
      <w:bookmarkStart w:id="22" w:name="_Toc427156470"/>
      <w:bookmarkStart w:id="23" w:name="_Toc80973281"/>
      <w:bookmarkStart w:id="24" w:name="_Toc102125194"/>
      <w:r w:rsidR="003D63DF" w:rsidRPr="00AC5881">
        <w:t>Method</w:t>
      </w:r>
      <w:bookmarkEnd w:id="20"/>
      <w:bookmarkEnd w:id="21"/>
      <w:bookmarkEnd w:id="22"/>
      <w:bookmarkEnd w:id="23"/>
      <w:r w:rsidR="00737157">
        <w:t>ology and Experimental Techniques</w:t>
      </w:r>
      <w:bookmarkEnd w:id="24"/>
    </w:p>
    <w:p w14:paraId="1FFA8193"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84997BA"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A4EA4AB" w14:textId="191A3F47" w:rsidR="00236E6D" w:rsidRPr="00AC5881" w:rsidRDefault="004B380A" w:rsidP="00965FBD">
      <w:pPr>
        <w:pStyle w:val="Heading2"/>
        <w:rPr>
          <w:rFonts w:ascii="Times New Roman" w:hAnsi="Times New Roman" w:cs="Times New Roman"/>
        </w:rPr>
      </w:pPr>
      <w:bookmarkStart w:id="25" w:name="_Toc102125195"/>
      <w:r>
        <w:rPr>
          <w:rFonts w:ascii="Times New Roman" w:hAnsi="Times New Roman" w:cs="Times New Roman"/>
        </w:rPr>
        <w:t xml:space="preserve">3.1 </w:t>
      </w:r>
      <w:r w:rsidR="000D1270">
        <w:rPr>
          <w:rFonts w:ascii="Times New Roman" w:hAnsi="Times New Roman" w:cs="Times New Roman"/>
        </w:rPr>
        <w:t>Sample Synthesis and Crystal Growth</w:t>
      </w:r>
      <w:bookmarkEnd w:id="25"/>
    </w:p>
    <w:p w14:paraId="661015C0"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D5AD9E5" w14:textId="77A6AFB4" w:rsidR="000D1270" w:rsidRDefault="004B380A" w:rsidP="00690AD9">
      <w:pPr>
        <w:pStyle w:val="Heading3"/>
      </w:pPr>
      <w:bookmarkStart w:id="26" w:name="_Toc102125196"/>
      <w:r>
        <w:t xml:space="preserve">3.1.1 </w:t>
      </w:r>
      <w:r>
        <w:tab/>
      </w:r>
      <w:r w:rsidR="0053680E" w:rsidRPr="004B380A">
        <w:t>Polycrystalline samples synthesized by Solid State Reaction</w:t>
      </w:r>
      <w:bookmarkEnd w:id="26"/>
      <w:r w:rsidR="0053680E">
        <w:t xml:space="preserve">  </w:t>
      </w:r>
    </w:p>
    <w:p w14:paraId="02459C5F" w14:textId="77777777" w:rsidR="00050FBB" w:rsidRDefault="00050FBB" w:rsidP="00050FBB">
      <w:pPr>
        <w:rPr>
          <w:rFonts w:ascii="Times New Roman" w:hAnsi="Times New Roman" w:cs="Times New Roman"/>
        </w:rPr>
      </w:pPr>
    </w:p>
    <w:p w14:paraId="30AA4031" w14:textId="61741A46" w:rsidR="003200F1" w:rsidRPr="00AC5881" w:rsidRDefault="0053680E" w:rsidP="008B7628">
      <w:pPr>
        <w:spacing w:line="360" w:lineRule="auto"/>
        <w:rPr>
          <w:rFonts w:ascii="Times New Roman" w:hAnsi="Times New Roman" w:cs="Times New Roman"/>
        </w:rPr>
      </w:pPr>
      <w:r>
        <w:rPr>
          <w:rFonts w:ascii="Times New Roman" w:hAnsi="Times New Roman" w:cs="Times New Roman"/>
        </w:rPr>
        <w:t xml:space="preserve">The solid-state reaction method </w:t>
      </w:r>
      <w:r w:rsidR="004A3B5F">
        <w:rPr>
          <w:rFonts w:ascii="Times New Roman" w:hAnsi="Times New Roman" w:cs="Times New Roman"/>
        </w:rPr>
        <w:t>was</w:t>
      </w:r>
      <w:r>
        <w:rPr>
          <w:rFonts w:ascii="Times New Roman" w:hAnsi="Times New Roman" w:cs="Times New Roman"/>
        </w:rPr>
        <w:t xml:space="preserve"> used to produce the single-phase polycrystalline rare-earth high entropy oxides for this study. </w:t>
      </w:r>
      <w:r w:rsidR="004B380A">
        <w:rPr>
          <w:rFonts w:ascii="Times New Roman" w:hAnsi="Times New Roman" w:cs="Times New Roman"/>
        </w:rPr>
        <w:t>High purity</w:t>
      </w:r>
      <w:r w:rsidR="00D90E4C">
        <w:rPr>
          <w:rFonts w:ascii="Times New Roman" w:hAnsi="Times New Roman" w:cs="Times New Roman"/>
        </w:rPr>
        <w:t xml:space="preserve"> (at least 99.9</w:t>
      </w:r>
      <w:r w:rsidR="00BB1390">
        <w:rPr>
          <w:rFonts w:ascii="Times New Roman" w:hAnsi="Times New Roman" w:cs="Times New Roman"/>
        </w:rPr>
        <w:t>%) starting</w:t>
      </w:r>
      <w:r>
        <w:rPr>
          <w:rFonts w:ascii="Times New Roman" w:hAnsi="Times New Roman" w:cs="Times New Roman"/>
        </w:rPr>
        <w:t xml:space="preserve"> reactants consisting of rare-earth oxides (</w:t>
      </w:r>
      <w:r w:rsidRPr="006A2AF0">
        <w:rPr>
          <w:rFonts w:ascii="Times New Roman" w:hAnsi="Times New Roman" w:cs="Times New Roman"/>
        </w:rPr>
        <w:t>RE</w:t>
      </w:r>
      <w:r>
        <w:rPr>
          <w:rFonts w:ascii="Times New Roman" w:hAnsi="Times New Roman" w:cs="Times New Roman"/>
          <w:vertAlign w:val="subscript"/>
        </w:rPr>
        <w:t>2</w:t>
      </w:r>
      <w:r>
        <w:rPr>
          <w:rFonts w:ascii="Times New Roman" w:hAnsi="Times New Roman" w:cs="Times New Roman"/>
          <w:vertAlign w:val="superscript"/>
        </w:rPr>
        <w:t>3+</w:t>
      </w:r>
      <w:r>
        <w:rPr>
          <w:rFonts w:ascii="Times New Roman" w:hAnsi="Times New Roman" w:cs="Times New Roman"/>
        </w:rPr>
        <w:t>O</w:t>
      </w:r>
      <w:r>
        <w:rPr>
          <w:rFonts w:ascii="Times New Roman" w:hAnsi="Times New Roman" w:cs="Times New Roman"/>
          <w:vertAlign w:val="subscript"/>
        </w:rPr>
        <w:t>3</w:t>
      </w:r>
      <w:r>
        <w:rPr>
          <w:rFonts w:ascii="Times New Roman" w:hAnsi="Times New Roman" w:cs="Times New Roman"/>
        </w:rPr>
        <w:t xml:space="preserve">) </w:t>
      </w:r>
      <w:r w:rsidR="004B380A">
        <w:rPr>
          <w:rFonts w:ascii="Times New Roman" w:hAnsi="Times New Roman" w:cs="Times New Roman"/>
        </w:rPr>
        <w:t>(dried overnight at 8</w:t>
      </w:r>
      <w:r w:rsidR="008B0CD1">
        <w:rPr>
          <w:rFonts w:ascii="Times New Roman" w:hAnsi="Times New Roman" w:cs="Times New Roman"/>
        </w:rPr>
        <w:t>5</w:t>
      </w:r>
      <w:r w:rsidR="004B380A">
        <w:rPr>
          <w:rFonts w:ascii="Times New Roman" w:hAnsi="Times New Roman" w:cs="Times New Roman"/>
        </w:rPr>
        <w:t>0</w:t>
      </w:r>
      <w:r w:rsidR="004B380A">
        <w:rPr>
          <w:rFonts w:ascii="Cambria Math" w:hAnsi="Cambria Math" w:cs="Times New Roman"/>
        </w:rPr>
        <w:t>°</w:t>
      </w:r>
      <w:r w:rsidR="004B380A">
        <w:rPr>
          <w:rFonts w:ascii="Times New Roman" w:hAnsi="Times New Roman" w:cs="Times New Roman"/>
        </w:rPr>
        <w:t xml:space="preserve">C) </w:t>
      </w:r>
      <w:r>
        <w:rPr>
          <w:rFonts w:ascii="Times New Roman" w:hAnsi="Times New Roman" w:cs="Times New Roman"/>
        </w:rPr>
        <w:t>and transition metal oxides (M</w:t>
      </w:r>
      <w:r>
        <w:rPr>
          <w:rFonts w:ascii="Times New Roman" w:hAnsi="Times New Roman" w:cs="Times New Roman"/>
          <w:vertAlign w:val="superscript"/>
        </w:rPr>
        <w:t>4+</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were weighed in stoichiometric amounts</w:t>
      </w:r>
      <w:r w:rsidR="00D90E4C">
        <w:rPr>
          <w:rFonts w:ascii="Times New Roman" w:hAnsi="Times New Roman" w:cs="Times New Roman"/>
        </w:rPr>
        <w:t>,</w:t>
      </w:r>
      <w:r w:rsidR="004B380A">
        <w:rPr>
          <w:rFonts w:ascii="Times New Roman" w:hAnsi="Times New Roman" w:cs="Times New Roman"/>
        </w:rPr>
        <w:t xml:space="preserve"> combined in </w:t>
      </w:r>
      <w:r>
        <w:rPr>
          <w:rFonts w:ascii="Times New Roman" w:hAnsi="Times New Roman" w:cs="Times New Roman"/>
        </w:rPr>
        <w:t xml:space="preserve">a </w:t>
      </w:r>
      <w:r w:rsidRPr="0090577A">
        <w:rPr>
          <w:rFonts w:ascii="Times New Roman" w:hAnsi="Times New Roman" w:cs="Times New Roman"/>
        </w:rPr>
        <w:t>polypropylene grinding vial</w:t>
      </w:r>
      <w:r>
        <w:rPr>
          <w:rFonts w:ascii="Times New Roman" w:hAnsi="Times New Roman" w:cs="Times New Roman"/>
        </w:rPr>
        <w:t xml:space="preserve"> with two methacrylate mixing bal</w:t>
      </w:r>
      <w:r w:rsidR="004B380A">
        <w:rPr>
          <w:rFonts w:ascii="Times New Roman" w:hAnsi="Times New Roman" w:cs="Times New Roman"/>
        </w:rPr>
        <w:t>ls</w:t>
      </w:r>
      <w:r w:rsidR="00D90E4C">
        <w:rPr>
          <w:rFonts w:ascii="Times New Roman" w:hAnsi="Times New Roman" w:cs="Times New Roman"/>
        </w:rPr>
        <w:t xml:space="preserve">, and </w:t>
      </w:r>
      <w:r>
        <w:rPr>
          <w:rFonts w:ascii="Times New Roman" w:hAnsi="Times New Roman" w:cs="Times New Roman"/>
        </w:rPr>
        <w:t xml:space="preserve">mixed in a </w:t>
      </w:r>
      <w:r w:rsidRPr="00E31501">
        <w:rPr>
          <w:rFonts w:ascii="Times New Roman" w:hAnsi="Times New Roman" w:cs="Times New Roman"/>
        </w:rPr>
        <w:t>SPEX 8000M Mixer/Mill</w:t>
      </w:r>
      <w:r>
        <w:rPr>
          <w:rFonts w:ascii="Times New Roman" w:hAnsi="Times New Roman" w:cs="Times New Roman"/>
        </w:rPr>
        <w:t xml:space="preserve"> from 60 to 90 min</w:t>
      </w:r>
      <w:r w:rsidR="004B380A">
        <w:rPr>
          <w:rFonts w:ascii="Times New Roman" w:hAnsi="Times New Roman" w:cs="Times New Roman"/>
        </w:rPr>
        <w:t>utes</w:t>
      </w:r>
      <w:r>
        <w:rPr>
          <w:rFonts w:ascii="Times New Roman" w:hAnsi="Times New Roman" w:cs="Times New Roman"/>
        </w:rPr>
        <w:t xml:space="preserve"> to produce the homogenous powder. They were then pressed into pellets</w:t>
      </w:r>
      <w:r w:rsidR="004B380A">
        <w:rPr>
          <w:rFonts w:ascii="Times New Roman" w:hAnsi="Times New Roman" w:cs="Times New Roman"/>
        </w:rPr>
        <w:t xml:space="preserve"> (using either a </w:t>
      </w:r>
      <w:r w:rsidR="00012D72">
        <w:rPr>
          <w:rFonts w:ascii="Times New Roman" w:hAnsi="Times New Roman" w:cs="Times New Roman"/>
        </w:rPr>
        <w:t xml:space="preserve">Carver </w:t>
      </w:r>
      <w:r w:rsidR="004B380A">
        <w:rPr>
          <w:rFonts w:ascii="Times New Roman" w:hAnsi="Times New Roman" w:cs="Times New Roman"/>
        </w:rPr>
        <w:t>hydraulic</w:t>
      </w:r>
      <w:r w:rsidR="00012D72">
        <w:rPr>
          <w:rFonts w:ascii="Times New Roman" w:hAnsi="Times New Roman" w:cs="Times New Roman"/>
        </w:rPr>
        <w:t xml:space="preserve"> press</w:t>
      </w:r>
      <w:r w:rsidR="004B380A">
        <w:rPr>
          <w:rFonts w:ascii="Times New Roman" w:hAnsi="Times New Roman" w:cs="Times New Roman"/>
        </w:rPr>
        <w:t xml:space="preserve"> or hydrostatic water-cell press)</w:t>
      </w:r>
      <w:r>
        <w:rPr>
          <w:rFonts w:ascii="Times New Roman" w:hAnsi="Times New Roman" w:cs="Times New Roman"/>
        </w:rPr>
        <w:t xml:space="preserve"> and sintered </w:t>
      </w:r>
      <w:r w:rsidR="00D90E4C">
        <w:rPr>
          <w:rFonts w:ascii="Times New Roman" w:hAnsi="Times New Roman" w:cs="Times New Roman"/>
        </w:rPr>
        <w:t xml:space="preserve">in air </w:t>
      </w:r>
      <w:r>
        <w:rPr>
          <w:rFonts w:ascii="Times New Roman" w:hAnsi="Times New Roman" w:cs="Times New Roman"/>
        </w:rPr>
        <w:t xml:space="preserve">at high temperatures ranging from 1300˚C to 1600˚C. Some samples required multiple grindings and reheating to </w:t>
      </w:r>
      <w:r w:rsidR="00D90E4C">
        <w:rPr>
          <w:rFonts w:ascii="Times New Roman" w:hAnsi="Times New Roman" w:cs="Times New Roman"/>
        </w:rPr>
        <w:t xml:space="preserve">obtain </w:t>
      </w:r>
      <w:r>
        <w:rPr>
          <w:rFonts w:ascii="Times New Roman" w:hAnsi="Times New Roman" w:cs="Times New Roman"/>
        </w:rPr>
        <w:t>single-phase.</w:t>
      </w:r>
      <w:r w:rsidR="008B7628">
        <w:rPr>
          <w:rFonts w:ascii="Times New Roman" w:hAnsi="Times New Roman" w:cs="Times New Roman"/>
        </w:rPr>
        <w:t xml:space="preserve"> </w:t>
      </w:r>
      <w:bookmarkStart w:id="27" w:name="_Hlk87887244"/>
    </w:p>
    <w:p w14:paraId="432A26B1" w14:textId="4912A9FB" w:rsidR="004B380A" w:rsidRPr="00CF584E" w:rsidRDefault="004B380A" w:rsidP="00690AD9">
      <w:pPr>
        <w:pStyle w:val="Heading3"/>
      </w:pPr>
      <w:bookmarkStart w:id="28" w:name="_Toc102125197"/>
      <w:bookmarkEnd w:id="27"/>
      <w:r w:rsidRPr="00CF584E">
        <w:t xml:space="preserve">3.1.2 </w:t>
      </w:r>
      <w:r w:rsidRPr="00CF584E">
        <w:tab/>
      </w:r>
      <w:r w:rsidR="007776F1" w:rsidRPr="00CF584E">
        <w:t xml:space="preserve">Single </w:t>
      </w:r>
      <w:r w:rsidRPr="00CF584E">
        <w:t>Crystal Growth with Optical Floating Zone</w:t>
      </w:r>
      <w:bookmarkEnd w:id="28"/>
    </w:p>
    <w:p w14:paraId="6C0FE204" w14:textId="77777777" w:rsidR="00050FBB" w:rsidRPr="00050FBB" w:rsidRDefault="00050FBB" w:rsidP="00050FBB"/>
    <w:p w14:paraId="55DC0BD3" w14:textId="1271EAAD" w:rsidR="00F07E68" w:rsidRPr="00F07E68" w:rsidRDefault="00F07E68" w:rsidP="00F07E68">
      <w:pPr>
        <w:spacing w:line="360" w:lineRule="auto"/>
        <w:rPr>
          <w:rFonts w:ascii="Times New Roman" w:hAnsi="Times New Roman" w:cs="Times New Roman"/>
        </w:rPr>
      </w:pPr>
      <w:r w:rsidRPr="00F07E68">
        <w:rPr>
          <w:rFonts w:ascii="Times New Roman" w:hAnsi="Times New Roman" w:cs="Times New Roman"/>
        </w:rPr>
        <w:t>The floating zone technique is a melt-based crystal growth method involving the use of an image furnace with multiple mirrors that focus light to a “molten zone”. A polycrystal is pulled through this molten zone at a steady growth speed to allow for single crystallization</w:t>
      </w:r>
      <w:r>
        <w:rPr>
          <w:rFonts w:ascii="Times New Roman" w:hAnsi="Times New Roman" w:cs="Times New Roman"/>
        </w:rPr>
        <w:t xml:space="preserve">, which </w:t>
      </w:r>
      <w:r w:rsidR="00444390">
        <w:rPr>
          <w:rFonts w:ascii="Times New Roman" w:hAnsi="Times New Roman" w:cs="Times New Roman"/>
        </w:rPr>
        <w:t>occurs</w:t>
      </w:r>
      <w:r w:rsidRPr="00F07E68">
        <w:rPr>
          <w:rFonts w:ascii="Times New Roman" w:hAnsi="Times New Roman" w:cs="Times New Roman"/>
        </w:rPr>
        <w:t xml:space="preserve"> at the solidifying end of the molten zone. “Feed” and “seed” rod pellets are counter rotated at specified speeds and a growth rate (pulling speed) is determined based on the material composition and molten zone stability. Typically, s</w:t>
      </w:r>
      <w:r w:rsidR="00927D70">
        <w:rPr>
          <w:rFonts w:ascii="Times New Roman" w:hAnsi="Times New Roman" w:cs="Times New Roman"/>
        </w:rPr>
        <w:t>lower</w:t>
      </w:r>
      <w:r w:rsidRPr="00F07E68">
        <w:rPr>
          <w:rFonts w:ascii="Times New Roman" w:hAnsi="Times New Roman" w:cs="Times New Roman"/>
        </w:rPr>
        <w:t xml:space="preserve"> growth rates are preferred and produce higher quality crystals. This technique is known to produce large single crystals (up to several centimeters), ranging from good to high quality, and commonly used for various metal oxides. Standard image furnaces use halogen lamps, allowing for growths to occur at temperatures up to ~2200˚C. However, if higher temperatures are needed, the use of a Xenon lamp will allow growths with </w:t>
      </w:r>
      <w:r w:rsidRPr="00F07E68">
        <w:rPr>
          <w:rFonts w:ascii="Times New Roman" w:hAnsi="Times New Roman" w:cs="Times New Roman"/>
        </w:rPr>
        <w:lastRenderedPageBreak/>
        <w:t xml:space="preserve">temperatures well above 2000˚C. Multiple factors affect the growth of a crystal using this method including voltage and temperature needed, melting temperatures based on the material composition, “pulling” and “rotation” speeds, growth atmosphere, pressure, and gas flow. </w:t>
      </w:r>
    </w:p>
    <w:p w14:paraId="1A9330EB" w14:textId="0085E1E0" w:rsidR="0011684B" w:rsidRDefault="007E78C9" w:rsidP="00F07E68">
      <w:pPr>
        <w:spacing w:line="360" w:lineRule="auto"/>
        <w:ind w:firstLine="720"/>
        <w:rPr>
          <w:rFonts w:ascii="Times New Roman" w:hAnsi="Times New Roman" w:cs="Times New Roman"/>
        </w:rPr>
      </w:pPr>
      <w:r>
        <w:rPr>
          <w:rFonts w:ascii="Times New Roman" w:hAnsi="Times New Roman" w:cs="Times New Roman"/>
        </w:rPr>
        <w:t xml:space="preserve">It is well known that single crystals of standard pyrochlore oxides can be grown using the optical floating zone technique, but prior to our work, no studies on HEO bulk single crystals were reported. </w:t>
      </w:r>
      <w:r w:rsidR="0011684B">
        <w:rPr>
          <w:rFonts w:ascii="Times New Roman" w:hAnsi="Times New Roman" w:cs="Times New Roman"/>
        </w:rPr>
        <w:t>In this dissertation, s</w:t>
      </w:r>
      <w:r w:rsidR="0011684B" w:rsidRPr="0011684B">
        <w:rPr>
          <w:rFonts w:ascii="Times New Roman" w:hAnsi="Times New Roman" w:cs="Times New Roman"/>
        </w:rPr>
        <w:t xml:space="preserve">ingle crystals of two rare-earth HEO </w:t>
      </w:r>
      <w:r w:rsidR="0011684B">
        <w:rPr>
          <w:rFonts w:ascii="Times New Roman" w:hAnsi="Times New Roman" w:cs="Times New Roman"/>
        </w:rPr>
        <w:t xml:space="preserve">titanate </w:t>
      </w:r>
      <w:r w:rsidR="0011684B" w:rsidRPr="0011684B">
        <w:rPr>
          <w:rFonts w:ascii="Times New Roman" w:hAnsi="Times New Roman" w:cs="Times New Roman"/>
        </w:rPr>
        <w:t xml:space="preserve">pyrochlore compositions </w:t>
      </w:r>
      <w:r w:rsidR="003317B1">
        <w:rPr>
          <w:rFonts w:ascii="Times New Roman" w:hAnsi="Times New Roman" w:cs="Times New Roman"/>
        </w:rPr>
        <w:t>were</w:t>
      </w:r>
      <w:r w:rsidR="0011684B" w:rsidRPr="0011684B">
        <w:rPr>
          <w:rFonts w:ascii="Times New Roman" w:hAnsi="Times New Roman" w:cs="Times New Roman"/>
        </w:rPr>
        <w:t xml:space="preserve"> successfully grown </w:t>
      </w:r>
      <w:r w:rsidR="00644A85">
        <w:rPr>
          <w:rFonts w:ascii="Times New Roman" w:hAnsi="Times New Roman" w:cs="Times New Roman"/>
        </w:rPr>
        <w:t>with</w:t>
      </w:r>
      <w:r w:rsidR="0011684B" w:rsidRPr="0011684B">
        <w:rPr>
          <w:rFonts w:ascii="Times New Roman" w:hAnsi="Times New Roman" w:cs="Times New Roman"/>
        </w:rPr>
        <w:t xml:space="preserve"> the optical floating zone technique</w:t>
      </w:r>
      <w:r w:rsidR="003317B1">
        <w:rPr>
          <w:rFonts w:ascii="Times New Roman" w:hAnsi="Times New Roman" w:cs="Times New Roman"/>
        </w:rPr>
        <w:t xml:space="preserve"> using</w:t>
      </w:r>
      <w:r w:rsidR="003317B1" w:rsidRPr="00DB241A">
        <w:rPr>
          <w:rFonts w:ascii="Times New Roman" w:hAnsi="Times New Roman" w:cs="Times New Roman"/>
        </w:rPr>
        <w:t xml:space="preserve"> a two-mirror optical floating-zone furnace (Canon Machinery model SC1-MDH) </w:t>
      </w:r>
      <w:r w:rsidR="003317B1">
        <w:rPr>
          <w:rFonts w:ascii="Times New Roman" w:hAnsi="Times New Roman" w:cs="Times New Roman"/>
        </w:rPr>
        <w:t>with</w:t>
      </w:r>
      <w:r w:rsidR="003317B1" w:rsidRPr="00DB241A">
        <w:rPr>
          <w:rFonts w:ascii="Times New Roman" w:hAnsi="Times New Roman" w:cs="Times New Roman"/>
        </w:rPr>
        <w:t xml:space="preserve"> 1500-W halogen lamps</w:t>
      </w:r>
      <w:r w:rsidR="003317B1">
        <w:rPr>
          <w:rFonts w:ascii="Times New Roman" w:hAnsi="Times New Roman" w:cs="Times New Roman"/>
        </w:rPr>
        <w:t>. In this process, l</w:t>
      </w:r>
      <w:r w:rsidR="0011684B" w:rsidRPr="0011684B">
        <w:rPr>
          <w:rFonts w:ascii="Times New Roman" w:hAnsi="Times New Roman" w:cs="Times New Roman"/>
        </w:rPr>
        <w:t>arge single-phase polycrystalline pellets are cut into two unequal length pieces (feed and seed rods), placed inside a quartz chamber (feed rod was hung at the top of the chamber while the seed rod was fastened to the bottom) and counter-rotated</w:t>
      </w:r>
      <w:r w:rsidR="003317B1">
        <w:rPr>
          <w:rFonts w:ascii="Times New Roman" w:hAnsi="Times New Roman" w:cs="Times New Roman"/>
        </w:rPr>
        <w:t xml:space="preserve"> between 20 and 25 rpm</w:t>
      </w:r>
      <w:r w:rsidR="0011684B" w:rsidRPr="0011684B">
        <w:rPr>
          <w:rFonts w:ascii="Times New Roman" w:hAnsi="Times New Roman" w:cs="Times New Roman"/>
        </w:rPr>
        <w:t xml:space="preserve">. The crystals were grown in an oxygen atmosphere </w:t>
      </w:r>
      <w:r w:rsidR="003317B1">
        <w:rPr>
          <w:rFonts w:ascii="Times New Roman" w:hAnsi="Times New Roman" w:cs="Times New Roman"/>
        </w:rPr>
        <w:t xml:space="preserve">(0.2 to 0.3 MPa) </w:t>
      </w:r>
      <w:r w:rsidR="0011684B" w:rsidRPr="0011684B">
        <w:rPr>
          <w:rFonts w:ascii="Times New Roman" w:hAnsi="Times New Roman" w:cs="Times New Roman"/>
        </w:rPr>
        <w:t xml:space="preserve">with pulling speeds (growth rates) ranging from 5 to 20 mm/hr. </w:t>
      </w:r>
      <w:r>
        <w:rPr>
          <w:rFonts w:ascii="Times New Roman" w:hAnsi="Times New Roman" w:cs="Times New Roman"/>
        </w:rPr>
        <w:t>Our growth attempts</w:t>
      </w:r>
      <w:r w:rsidR="00332880">
        <w:rPr>
          <w:rFonts w:ascii="Times New Roman" w:hAnsi="Times New Roman" w:cs="Times New Roman"/>
        </w:rPr>
        <w:t xml:space="preserve"> produced </w:t>
      </w:r>
      <w:r w:rsidR="00630774">
        <w:rPr>
          <w:rFonts w:ascii="Times New Roman" w:hAnsi="Times New Roman" w:cs="Times New Roman"/>
        </w:rPr>
        <w:t xml:space="preserve">both </w:t>
      </w:r>
      <w:r w:rsidR="00332880">
        <w:rPr>
          <w:rFonts w:ascii="Times New Roman" w:hAnsi="Times New Roman" w:cs="Times New Roman"/>
        </w:rPr>
        <w:t xml:space="preserve">large multi-crystal </w:t>
      </w:r>
      <w:r w:rsidR="00630774">
        <w:rPr>
          <w:rFonts w:ascii="Times New Roman" w:hAnsi="Times New Roman" w:cs="Times New Roman"/>
        </w:rPr>
        <w:t>and single crystal boules</w:t>
      </w:r>
      <w:r w:rsidR="00332880">
        <w:rPr>
          <w:rFonts w:ascii="Times New Roman" w:hAnsi="Times New Roman" w:cs="Times New Roman"/>
        </w:rPr>
        <w:t xml:space="preserve">. The resulting single crystals </w:t>
      </w:r>
      <w:r w:rsidR="003317B1">
        <w:rPr>
          <w:rFonts w:ascii="Times New Roman" w:hAnsi="Times New Roman" w:cs="Times New Roman"/>
        </w:rPr>
        <w:t xml:space="preserve">discovered in these boules </w:t>
      </w:r>
      <w:r w:rsidR="00332880">
        <w:rPr>
          <w:rFonts w:ascii="Times New Roman" w:hAnsi="Times New Roman" w:cs="Times New Roman"/>
        </w:rPr>
        <w:t>ranged in length from several millimeters to 3 centimeters</w:t>
      </w:r>
      <w:r w:rsidR="00E23A8F">
        <w:rPr>
          <w:rFonts w:ascii="Times New Roman" w:hAnsi="Times New Roman" w:cs="Times New Roman"/>
        </w:rPr>
        <w:t>.</w:t>
      </w:r>
      <w:r w:rsidR="00BF33A9">
        <w:rPr>
          <w:rFonts w:ascii="Times New Roman" w:hAnsi="Times New Roman" w:cs="Times New Roman"/>
        </w:rPr>
        <w:t xml:space="preserve"> Figure 3.1(a) displays the floating-zone setup with polycrystalline sample in place. Figures 3.1(b)-(c) show a resulting HEO crystal growth with Laue diffraction back scattering image along the </w:t>
      </w:r>
      <w:r w:rsidR="00FB0618">
        <w:rPr>
          <w:rFonts w:ascii="Times New Roman" w:hAnsi="Times New Roman" w:cs="Times New Roman"/>
        </w:rPr>
        <w:t>[</w:t>
      </w:r>
      <w:r w:rsidR="00BF33A9">
        <w:rPr>
          <w:rFonts w:ascii="Times New Roman" w:hAnsi="Times New Roman" w:cs="Times New Roman"/>
        </w:rPr>
        <w:t>110</w:t>
      </w:r>
      <w:r w:rsidR="00FB0618">
        <w:rPr>
          <w:rFonts w:ascii="Times New Roman" w:hAnsi="Times New Roman" w:cs="Times New Roman"/>
        </w:rPr>
        <w:t>]</w:t>
      </w:r>
      <w:r w:rsidR="00BF33A9">
        <w:rPr>
          <w:rFonts w:ascii="Times New Roman" w:hAnsi="Times New Roman" w:cs="Times New Roman"/>
        </w:rPr>
        <w:t xml:space="preserve">.  </w:t>
      </w:r>
    </w:p>
    <w:p w14:paraId="677E459E" w14:textId="5BFFA17F" w:rsidR="00730AF5" w:rsidRDefault="00730AF5" w:rsidP="00F07E68">
      <w:pPr>
        <w:spacing w:line="360" w:lineRule="auto"/>
        <w:ind w:firstLine="720"/>
        <w:rPr>
          <w:rFonts w:ascii="Times New Roman" w:hAnsi="Times New Roman" w:cs="Times New Roman"/>
        </w:rPr>
      </w:pPr>
    </w:p>
    <w:p w14:paraId="231321FD" w14:textId="77777777" w:rsidR="009F53AC" w:rsidRPr="00AC5881" w:rsidRDefault="009F53AC" w:rsidP="009F53AC">
      <w:pPr>
        <w:pStyle w:val="Heading2"/>
        <w:numPr>
          <w:ilvl w:val="1"/>
          <w:numId w:val="8"/>
        </w:numPr>
        <w:rPr>
          <w:rFonts w:ascii="Times New Roman" w:hAnsi="Times New Roman" w:cs="Times New Roman"/>
        </w:rPr>
      </w:pPr>
      <w:bookmarkStart w:id="29" w:name="_Toc102125198"/>
      <w:r>
        <w:rPr>
          <w:rFonts w:ascii="Times New Roman" w:hAnsi="Times New Roman" w:cs="Times New Roman"/>
        </w:rPr>
        <w:t>X-Ray Diffraction</w:t>
      </w:r>
      <w:bookmarkEnd w:id="29"/>
    </w:p>
    <w:p w14:paraId="300BA554" w14:textId="77777777" w:rsidR="009F53AC" w:rsidRPr="00AC5881" w:rsidRDefault="009F53AC" w:rsidP="009F53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9D246C1" w14:textId="77777777" w:rsidR="009F53AC" w:rsidRPr="00F96072" w:rsidRDefault="009F53AC" w:rsidP="009F53AC">
      <w:pPr>
        <w:pStyle w:val="Heading3"/>
      </w:pPr>
      <w:bookmarkStart w:id="30" w:name="_Toc102125199"/>
      <w:r w:rsidRPr="00F96072">
        <w:t>3.2.1 Powder X-ray Diffraction (XRD)</w:t>
      </w:r>
      <w:bookmarkEnd w:id="30"/>
    </w:p>
    <w:p w14:paraId="1762A257" w14:textId="27D937E0" w:rsidR="007776F1" w:rsidRDefault="009F53AC" w:rsidP="00725A96">
      <w:pPr>
        <w:spacing w:line="360" w:lineRule="auto"/>
        <w:rPr>
          <w:rFonts w:ascii="Times New Roman" w:hAnsi="Times New Roman" w:cs="Times New Roman"/>
        </w:rPr>
      </w:pPr>
      <w:r w:rsidRPr="00CF584E">
        <w:rPr>
          <w:rFonts w:ascii="Times New Roman" w:hAnsi="Times New Roman" w:cs="Times New Roman"/>
        </w:rPr>
        <w:t xml:space="preserve">A </w:t>
      </w:r>
      <w:proofErr w:type="spellStart"/>
      <w:r w:rsidRPr="00CF584E">
        <w:rPr>
          <w:rFonts w:ascii="Times New Roman" w:hAnsi="Times New Roman" w:cs="Times New Roman"/>
        </w:rPr>
        <w:t>PANalytical</w:t>
      </w:r>
      <w:proofErr w:type="spellEnd"/>
      <w:r w:rsidRPr="00CF584E">
        <w:rPr>
          <w:rFonts w:ascii="Times New Roman" w:hAnsi="Times New Roman" w:cs="Times New Roman"/>
        </w:rPr>
        <w:t xml:space="preserve"> Empyrean multipurpose diffractometer (Cu K</w:t>
      </w:r>
      <w:r w:rsidRPr="00CF584E">
        <w:rPr>
          <w:rFonts w:ascii="Cambria Math" w:hAnsi="Cambria Math" w:cs="Cambria Math"/>
        </w:rPr>
        <w:t>𝞪</w:t>
      </w:r>
      <w:r w:rsidRPr="00CF584E">
        <w:rPr>
          <w:rFonts w:ascii="Times New Roman" w:hAnsi="Times New Roman" w:cs="Times New Roman"/>
        </w:rPr>
        <w:t>1 radiation, λ = 1.54059 Å) was employed for the collection of room temperature powder X-ray diffraction pattern data for each of the</w:t>
      </w:r>
      <w:r>
        <w:rPr>
          <w:rFonts w:ascii="Times New Roman" w:hAnsi="Times New Roman" w:cs="Times New Roman"/>
        </w:rPr>
        <w:t xml:space="preserve"> polycrystalline </w:t>
      </w:r>
      <w:r w:rsidRPr="00CF584E">
        <w:rPr>
          <w:rFonts w:ascii="Times New Roman" w:hAnsi="Times New Roman" w:cs="Times New Roman"/>
        </w:rPr>
        <w:t xml:space="preserve">HEO materials discussed in this thesis. Rietveld Refinements of each sample </w:t>
      </w:r>
      <w:r>
        <w:rPr>
          <w:rFonts w:ascii="Times New Roman" w:hAnsi="Times New Roman" w:cs="Times New Roman"/>
        </w:rPr>
        <w:t>using</w:t>
      </w:r>
      <w:r w:rsidRPr="00CF584E">
        <w:rPr>
          <w:rFonts w:ascii="Times New Roman" w:hAnsi="Times New Roman" w:cs="Times New Roman"/>
        </w:rPr>
        <w:t xml:space="preserve"> this data along with the General Structure Analysis System II (GSAS-II) software [</w:t>
      </w:r>
      <w:r w:rsidR="00484023">
        <w:rPr>
          <w:rFonts w:ascii="Times New Roman" w:hAnsi="Times New Roman" w:cs="Times New Roman"/>
        </w:rPr>
        <w:t>92</w:t>
      </w:r>
      <w:r w:rsidRPr="00CF584E">
        <w:rPr>
          <w:rFonts w:ascii="Times New Roman" w:hAnsi="Times New Roman" w:cs="Times New Roman"/>
        </w:rPr>
        <w:t xml:space="preserve">] </w:t>
      </w:r>
      <w:r>
        <w:rPr>
          <w:rFonts w:ascii="Times New Roman" w:hAnsi="Times New Roman" w:cs="Times New Roman"/>
        </w:rPr>
        <w:t>allowed</w:t>
      </w:r>
      <w:r w:rsidRPr="00CF584E">
        <w:rPr>
          <w:rFonts w:ascii="Times New Roman" w:hAnsi="Times New Roman" w:cs="Times New Roman"/>
        </w:rPr>
        <w:t xml:space="preserve"> </w:t>
      </w:r>
      <w:r w:rsidR="00484023">
        <w:rPr>
          <w:rFonts w:ascii="Times New Roman" w:hAnsi="Times New Roman" w:cs="Times New Roman"/>
        </w:rPr>
        <w:t xml:space="preserve">for the </w:t>
      </w:r>
      <w:r w:rsidRPr="00CF584E">
        <w:rPr>
          <w:rFonts w:ascii="Times New Roman" w:hAnsi="Times New Roman" w:cs="Times New Roman"/>
        </w:rPr>
        <w:t>determin</w:t>
      </w:r>
      <w:r w:rsidR="00484023">
        <w:rPr>
          <w:rFonts w:ascii="Times New Roman" w:hAnsi="Times New Roman" w:cs="Times New Roman"/>
        </w:rPr>
        <w:t>ation of</w:t>
      </w:r>
      <w:r w:rsidRPr="00CF584E">
        <w:rPr>
          <w:rFonts w:ascii="Times New Roman" w:hAnsi="Times New Roman" w:cs="Times New Roman"/>
        </w:rPr>
        <w:t xml:space="preserve"> the crystal structure and lattice parameter</w:t>
      </w:r>
      <w:r w:rsidR="00484023">
        <w:rPr>
          <w:rFonts w:ascii="Times New Roman" w:hAnsi="Times New Roman" w:cs="Times New Roman"/>
        </w:rPr>
        <w:t>s</w:t>
      </w:r>
      <w:r w:rsidRPr="00CF584E">
        <w:rPr>
          <w:rFonts w:ascii="Times New Roman" w:hAnsi="Times New Roman" w:cs="Times New Roman"/>
        </w:rPr>
        <w:t xml:space="preserve">. Table 3.1 lists the HEOs synthesized along with the sintering temperature, sintering time, structure, space group, and lattice parameters. Complete refinement data and XRD pattern plots </w:t>
      </w:r>
      <w:proofErr w:type="gramStart"/>
      <w:r w:rsidRPr="00CF584E">
        <w:rPr>
          <w:rFonts w:ascii="Times New Roman" w:hAnsi="Times New Roman" w:cs="Times New Roman"/>
        </w:rPr>
        <w:t>are located in</w:t>
      </w:r>
      <w:proofErr w:type="gramEnd"/>
      <w:r w:rsidRPr="00CF584E">
        <w:rPr>
          <w:rFonts w:ascii="Times New Roman" w:hAnsi="Times New Roman" w:cs="Times New Roman"/>
        </w:rPr>
        <w:t xml:space="preserve"> Appendix</w:t>
      </w:r>
      <w:r w:rsidR="00845945">
        <w:rPr>
          <w:rFonts w:ascii="Times New Roman" w:hAnsi="Times New Roman" w:cs="Times New Roman"/>
        </w:rPr>
        <w:t xml:space="preserve"> B.</w:t>
      </w:r>
    </w:p>
    <w:p w14:paraId="4961B750" w14:textId="77777777" w:rsidR="00B812D5" w:rsidRDefault="00E23A8F" w:rsidP="00B812D5">
      <w:pPr>
        <w:keepNext/>
        <w:jc w:val="center"/>
      </w:pPr>
      <w:r>
        <w:rPr>
          <w:rFonts w:ascii="Times New Roman" w:hAnsi="Times New Roman" w:cs="Times New Roman"/>
          <w:noProof/>
        </w:rPr>
        <w:lastRenderedPageBreak/>
        <w:drawing>
          <wp:inline distT="0" distB="0" distL="0" distR="0" wp14:anchorId="3FBE90B0" wp14:editId="756EFE2D">
            <wp:extent cx="4333875" cy="384590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54314" cy="3864038"/>
                    </a:xfrm>
                    <a:prstGeom prst="rect">
                      <a:avLst/>
                    </a:prstGeom>
                    <a:noFill/>
                  </pic:spPr>
                </pic:pic>
              </a:graphicData>
            </a:graphic>
          </wp:inline>
        </w:drawing>
      </w:r>
    </w:p>
    <w:p w14:paraId="13094BD6" w14:textId="02E9231B" w:rsidR="0055003C" w:rsidRDefault="00B812D5" w:rsidP="00B8273E">
      <w:pPr>
        <w:pStyle w:val="Caption"/>
      </w:pPr>
      <w:bookmarkStart w:id="31" w:name="_Toc102021900"/>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w:t>
      </w:r>
      <w:r w:rsidR="00EF7E0C">
        <w:rPr>
          <w:noProof/>
        </w:rPr>
        <w:fldChar w:fldCharType="end"/>
      </w:r>
      <w:r>
        <w:t xml:space="preserve">: </w:t>
      </w:r>
      <w:r w:rsidRPr="00E84775">
        <w:t>(a)</w:t>
      </w:r>
      <w:r w:rsidRPr="00E23A8F">
        <w:t xml:space="preserve"> </w:t>
      </w:r>
      <w:r w:rsidRPr="00AE77C8">
        <w:t>Typical floating zone crystal growth set-up; (b) result of crystal growth for (Yb</w:t>
      </w:r>
      <w:r w:rsidRPr="00AE77C8">
        <w:rPr>
          <w:vertAlign w:val="subscript"/>
        </w:rPr>
        <w:t>0.2</w:t>
      </w:r>
      <w:r w:rsidRPr="00AE77C8">
        <w:t>Tb</w:t>
      </w:r>
      <w:r w:rsidRPr="00AE77C8">
        <w:rPr>
          <w:vertAlign w:val="subscript"/>
        </w:rPr>
        <w:t>0.2</w:t>
      </w:r>
      <w:r w:rsidRPr="00AE77C8">
        <w:t>Gd</w:t>
      </w:r>
      <w:r w:rsidRPr="00AE77C8">
        <w:rPr>
          <w:vertAlign w:val="subscript"/>
        </w:rPr>
        <w:t>0.2</w:t>
      </w:r>
      <w:r w:rsidRPr="00AE77C8">
        <w:t>Dy</w:t>
      </w:r>
      <w:r w:rsidRPr="00AE77C8">
        <w:rPr>
          <w:vertAlign w:val="subscript"/>
        </w:rPr>
        <w:t>0.2</w:t>
      </w:r>
      <w:r w:rsidRPr="00AE77C8">
        <w:t>Er</w:t>
      </w:r>
      <w:r w:rsidRPr="00AE77C8">
        <w:rPr>
          <w:vertAlign w:val="subscript"/>
        </w:rPr>
        <w:t>0.2</w:t>
      </w:r>
      <w:r w:rsidRPr="00AE77C8">
        <w:t>)</w:t>
      </w:r>
      <w:r w:rsidRPr="00AE77C8">
        <w:rPr>
          <w:vertAlign w:val="subscript"/>
        </w:rPr>
        <w:t>2</w:t>
      </w:r>
      <w:r w:rsidRPr="00AE77C8">
        <w:t>Ti</w:t>
      </w:r>
      <w:r w:rsidRPr="00AE77C8">
        <w:rPr>
          <w:vertAlign w:val="subscript"/>
        </w:rPr>
        <w:t>2</w:t>
      </w:r>
      <w:r w:rsidRPr="00AE77C8">
        <w:t>O</w:t>
      </w:r>
      <w:r w:rsidRPr="00AE77C8">
        <w:rPr>
          <w:vertAlign w:val="subscript"/>
        </w:rPr>
        <w:t>7</w:t>
      </w:r>
      <w:r w:rsidRPr="00AE77C8">
        <w:t>; (c) Laue diffraction pattern of crystal aligned along [110].</w:t>
      </w:r>
      <w:bookmarkEnd w:id="31"/>
    </w:p>
    <w:p w14:paraId="52D2A53C" w14:textId="459942DF" w:rsidR="00E23A8F" w:rsidRPr="00E23A8F" w:rsidRDefault="00E23A8F" w:rsidP="00E23A8F">
      <w:pPr>
        <w:rPr>
          <w:rFonts w:ascii="Times New Roman" w:hAnsi="Times New Roman" w:cs="Times New Roman"/>
        </w:rPr>
      </w:pPr>
    </w:p>
    <w:p w14:paraId="0CEE7C98" w14:textId="10FF2AB8"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2816955C" w14:textId="056CACF6"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3534183C" w14:textId="2A92787C"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5024F9D9" w14:textId="3591DAA4"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377D9321" w14:textId="678232C0"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08E1E0D2" w14:textId="5C7A8F6F"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64DD8989" w14:textId="21F24269"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65EA705D" w14:textId="6DE57ECB"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389F8A18" w14:textId="1F31CE8F" w:rsidR="004A6D2B" w:rsidRDefault="004A6D2B" w:rsidP="009F53AC">
      <w:pPr>
        <w:pStyle w:val="Heading2"/>
        <w:jc w:val="left"/>
        <w:rPr>
          <w:rFonts w:ascii="Times New Roman" w:hAnsi="Times New Roman" w:cs="Times New Roman"/>
        </w:rPr>
      </w:pPr>
    </w:p>
    <w:p w14:paraId="54CE0702" w14:textId="77777777" w:rsidR="009F53AC" w:rsidRPr="009F53AC" w:rsidRDefault="009F53AC" w:rsidP="009F53AC"/>
    <w:p w14:paraId="7AA14371" w14:textId="17A549A1" w:rsidR="00072E35" w:rsidRDefault="00072E35" w:rsidP="004A6D2B"/>
    <w:p w14:paraId="3B065777" w14:textId="186CAC72" w:rsidR="00072E35" w:rsidRDefault="00072E35" w:rsidP="004A6D2B"/>
    <w:p w14:paraId="61678593" w14:textId="6C257D65" w:rsidR="00072E35" w:rsidRDefault="00072E35" w:rsidP="004A6D2B"/>
    <w:p w14:paraId="75488E83" w14:textId="27A089E6" w:rsidR="00072E35" w:rsidRDefault="00072E35" w:rsidP="004A6D2B"/>
    <w:p w14:paraId="54D703BC" w14:textId="77777777" w:rsidR="00072E35" w:rsidRPr="004A6D2B" w:rsidRDefault="00072E35" w:rsidP="004A6D2B"/>
    <w:p w14:paraId="1F6FD479" w14:textId="44C0E9C6" w:rsidR="00FC508E" w:rsidRDefault="00FC508E" w:rsidP="00B8273E">
      <w:pPr>
        <w:pStyle w:val="Caption"/>
      </w:pPr>
      <w:bookmarkStart w:id="32" w:name="_Toc101296557"/>
      <w:r>
        <w:lastRenderedPageBreak/>
        <w:t xml:space="preserve">Table </w:t>
      </w:r>
      <w:r w:rsidR="001D147B">
        <w:fldChar w:fldCharType="begin"/>
      </w:r>
      <w:r w:rsidR="001D147B">
        <w:instrText xml:space="preserve"> STYLEREF 1 \s </w:instrText>
      </w:r>
      <w:r w:rsidR="001D147B">
        <w:fldChar w:fldCharType="separate"/>
      </w:r>
      <w:r w:rsidR="001F1CBF">
        <w:rPr>
          <w:noProof/>
        </w:rPr>
        <w:t>3</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1</w:t>
      </w:r>
      <w:r w:rsidR="001D147B">
        <w:rPr>
          <w:noProof/>
        </w:rPr>
        <w:fldChar w:fldCharType="end"/>
      </w:r>
      <w:r>
        <w:t xml:space="preserve">: </w:t>
      </w:r>
      <w:r w:rsidRPr="00AE77C8">
        <w:t>List of successfully synthesized pyrochlore-type HEOs with their sintering</w:t>
      </w:r>
      <w:r w:rsidR="00722629" w:rsidRPr="00AE77C8">
        <w:t xml:space="preserve"> </w:t>
      </w:r>
      <w:r w:rsidRPr="00AE77C8">
        <w:t>temperature, sintering time, structure, space group, and lattice parameters.</w:t>
      </w:r>
      <w:bookmarkEnd w:id="32"/>
    </w:p>
    <w:tbl>
      <w:tblPr>
        <w:tblW w:w="9335" w:type="dxa"/>
        <w:tblCellMar>
          <w:left w:w="0" w:type="dxa"/>
          <w:right w:w="0" w:type="dxa"/>
        </w:tblCellMar>
        <w:tblLook w:val="0600" w:firstRow="0" w:lastRow="0" w:firstColumn="0" w:lastColumn="0" w:noHBand="1" w:noVBand="1"/>
      </w:tblPr>
      <w:tblGrid>
        <w:gridCol w:w="2335"/>
        <w:gridCol w:w="1731"/>
        <w:gridCol w:w="1247"/>
        <w:gridCol w:w="1485"/>
        <w:gridCol w:w="852"/>
        <w:gridCol w:w="1685"/>
      </w:tblGrid>
      <w:tr w:rsidR="00722629" w:rsidRPr="004A6D2B" w14:paraId="1AA96F1C" w14:textId="77777777" w:rsidTr="00722629">
        <w:trPr>
          <w:trHeight w:val="1099"/>
        </w:trPr>
        <w:tc>
          <w:tcPr>
            <w:tcW w:w="2335" w:type="dxa"/>
            <w:tcBorders>
              <w:top w:val="nil"/>
              <w:left w:val="nil"/>
              <w:bottom w:val="double" w:sz="6" w:space="0" w:color="000000"/>
              <w:right w:val="nil"/>
            </w:tcBorders>
            <w:shd w:val="clear" w:color="auto" w:fill="auto"/>
            <w:tcMar>
              <w:top w:w="15" w:type="dxa"/>
              <w:left w:w="15" w:type="dxa"/>
              <w:bottom w:w="0" w:type="dxa"/>
              <w:right w:w="15" w:type="dxa"/>
            </w:tcMar>
            <w:vAlign w:val="bottom"/>
            <w:hideMark/>
          </w:tcPr>
          <w:p w14:paraId="107D11FF" w14:textId="77777777" w:rsidR="004A6D2B" w:rsidRPr="00722629" w:rsidRDefault="004A6D2B" w:rsidP="004A6D2B">
            <w:pPr>
              <w:jc w:val="center"/>
              <w:textAlignment w:val="bottom"/>
              <w:rPr>
                <w:sz w:val="22"/>
                <w:szCs w:val="22"/>
              </w:rPr>
            </w:pPr>
            <w:r w:rsidRPr="00722629">
              <w:rPr>
                <w:rFonts w:ascii="Times New Roman" w:hAnsi="Times New Roman" w:cs="Times New Roman"/>
                <w:b/>
                <w:bCs/>
                <w:color w:val="000000"/>
                <w:kern w:val="24"/>
                <w:sz w:val="22"/>
                <w:szCs w:val="22"/>
              </w:rPr>
              <w:t>HEO Sample</w:t>
            </w:r>
          </w:p>
        </w:tc>
        <w:tc>
          <w:tcPr>
            <w:tcW w:w="1731" w:type="dxa"/>
            <w:tcBorders>
              <w:top w:val="nil"/>
              <w:left w:val="nil"/>
              <w:bottom w:val="double" w:sz="6" w:space="0" w:color="000000"/>
              <w:right w:val="nil"/>
            </w:tcBorders>
            <w:shd w:val="clear" w:color="auto" w:fill="auto"/>
            <w:tcMar>
              <w:top w:w="15" w:type="dxa"/>
              <w:left w:w="15" w:type="dxa"/>
              <w:bottom w:w="0" w:type="dxa"/>
              <w:right w:w="15" w:type="dxa"/>
            </w:tcMar>
            <w:vAlign w:val="bottom"/>
            <w:hideMark/>
          </w:tcPr>
          <w:p w14:paraId="29282487" w14:textId="0A080995" w:rsidR="004A6D2B" w:rsidRPr="00722629" w:rsidRDefault="004A6D2B" w:rsidP="004A6D2B">
            <w:pPr>
              <w:jc w:val="center"/>
              <w:textAlignment w:val="bottom"/>
              <w:rPr>
                <w:sz w:val="22"/>
                <w:szCs w:val="22"/>
              </w:rPr>
            </w:pPr>
            <w:r w:rsidRPr="00722629">
              <w:rPr>
                <w:rFonts w:ascii="Times New Roman" w:hAnsi="Times New Roman" w:cs="Times New Roman"/>
                <w:b/>
                <w:bCs/>
                <w:color w:val="000000"/>
                <w:kern w:val="24"/>
                <w:sz w:val="22"/>
                <w:szCs w:val="22"/>
              </w:rPr>
              <w:t xml:space="preserve">Sintering Temperature </w:t>
            </w:r>
            <w:r w:rsidR="00722629" w:rsidRPr="00722629">
              <w:rPr>
                <w:rFonts w:ascii="Times New Roman" w:hAnsi="Times New Roman" w:cs="Times New Roman"/>
                <w:b/>
                <w:bCs/>
                <w:color w:val="000000"/>
                <w:kern w:val="24"/>
                <w:sz w:val="22"/>
                <w:szCs w:val="22"/>
              </w:rPr>
              <w:t>(</w:t>
            </w:r>
            <w:r w:rsidRPr="00722629">
              <w:rPr>
                <w:rFonts w:ascii="Times New Roman" w:hAnsi="Times New Roman" w:cs="Times New Roman"/>
                <w:b/>
                <w:bCs/>
                <w:color w:val="000000"/>
                <w:kern w:val="24"/>
                <w:sz w:val="22"/>
                <w:szCs w:val="22"/>
              </w:rPr>
              <w:t>˚C</w:t>
            </w:r>
            <w:r w:rsidR="00722629" w:rsidRPr="00722629">
              <w:rPr>
                <w:rFonts w:ascii="Times New Roman" w:hAnsi="Times New Roman" w:cs="Times New Roman"/>
                <w:b/>
                <w:bCs/>
                <w:color w:val="000000"/>
                <w:kern w:val="24"/>
                <w:sz w:val="22"/>
                <w:szCs w:val="22"/>
              </w:rPr>
              <w:t>)</w:t>
            </w:r>
          </w:p>
        </w:tc>
        <w:tc>
          <w:tcPr>
            <w:tcW w:w="1247" w:type="dxa"/>
            <w:tcBorders>
              <w:top w:val="nil"/>
              <w:left w:val="nil"/>
              <w:bottom w:val="double" w:sz="6" w:space="0" w:color="000000"/>
              <w:right w:val="nil"/>
            </w:tcBorders>
            <w:shd w:val="clear" w:color="auto" w:fill="auto"/>
            <w:tcMar>
              <w:top w:w="15" w:type="dxa"/>
              <w:left w:w="15" w:type="dxa"/>
              <w:bottom w:w="0" w:type="dxa"/>
              <w:right w:w="15" w:type="dxa"/>
            </w:tcMar>
            <w:vAlign w:val="bottom"/>
            <w:hideMark/>
          </w:tcPr>
          <w:p w14:paraId="040E0E10" w14:textId="77777777" w:rsidR="004A6D2B" w:rsidRPr="00722629" w:rsidRDefault="004A6D2B" w:rsidP="004A6D2B">
            <w:pPr>
              <w:jc w:val="center"/>
              <w:textAlignment w:val="bottom"/>
              <w:rPr>
                <w:sz w:val="22"/>
                <w:szCs w:val="22"/>
              </w:rPr>
            </w:pPr>
            <w:r w:rsidRPr="00722629">
              <w:rPr>
                <w:rFonts w:ascii="Times New Roman" w:hAnsi="Times New Roman" w:cs="Times New Roman"/>
                <w:b/>
                <w:bCs/>
                <w:color w:val="000000"/>
                <w:kern w:val="24"/>
                <w:sz w:val="22"/>
                <w:szCs w:val="22"/>
              </w:rPr>
              <w:t>Sintering Time (hrs.)</w:t>
            </w:r>
          </w:p>
        </w:tc>
        <w:tc>
          <w:tcPr>
            <w:tcW w:w="1485" w:type="dxa"/>
            <w:tcBorders>
              <w:top w:val="nil"/>
              <w:left w:val="nil"/>
              <w:bottom w:val="double" w:sz="6" w:space="0" w:color="000000"/>
              <w:right w:val="nil"/>
            </w:tcBorders>
            <w:shd w:val="clear" w:color="auto" w:fill="auto"/>
            <w:tcMar>
              <w:top w:w="15" w:type="dxa"/>
              <w:left w:w="15" w:type="dxa"/>
              <w:bottom w:w="0" w:type="dxa"/>
              <w:right w:w="15" w:type="dxa"/>
            </w:tcMar>
            <w:vAlign w:val="bottom"/>
            <w:hideMark/>
          </w:tcPr>
          <w:p w14:paraId="2A3E2613" w14:textId="77777777" w:rsidR="004A6D2B" w:rsidRPr="00722629" w:rsidRDefault="004A6D2B" w:rsidP="004A6D2B">
            <w:pPr>
              <w:jc w:val="center"/>
              <w:textAlignment w:val="bottom"/>
              <w:rPr>
                <w:sz w:val="22"/>
                <w:szCs w:val="22"/>
              </w:rPr>
            </w:pPr>
            <w:r w:rsidRPr="00722629">
              <w:rPr>
                <w:rFonts w:ascii="Times New Roman" w:hAnsi="Times New Roman" w:cs="Times New Roman"/>
                <w:b/>
                <w:bCs/>
                <w:color w:val="000000"/>
                <w:kern w:val="24"/>
                <w:sz w:val="22"/>
                <w:szCs w:val="22"/>
              </w:rPr>
              <w:t xml:space="preserve">Structure </w:t>
            </w:r>
          </w:p>
        </w:tc>
        <w:tc>
          <w:tcPr>
            <w:tcW w:w="852" w:type="dxa"/>
            <w:tcBorders>
              <w:top w:val="nil"/>
              <w:left w:val="nil"/>
              <w:bottom w:val="double" w:sz="6" w:space="0" w:color="000000"/>
              <w:right w:val="nil"/>
            </w:tcBorders>
            <w:shd w:val="clear" w:color="auto" w:fill="auto"/>
            <w:tcMar>
              <w:top w:w="15" w:type="dxa"/>
              <w:left w:w="15" w:type="dxa"/>
              <w:bottom w:w="0" w:type="dxa"/>
              <w:right w:w="15" w:type="dxa"/>
            </w:tcMar>
            <w:vAlign w:val="bottom"/>
            <w:hideMark/>
          </w:tcPr>
          <w:p w14:paraId="2D476B77" w14:textId="77777777" w:rsidR="004A6D2B" w:rsidRPr="00722629" w:rsidRDefault="004A6D2B" w:rsidP="004A6D2B">
            <w:pPr>
              <w:jc w:val="center"/>
              <w:textAlignment w:val="bottom"/>
              <w:rPr>
                <w:sz w:val="22"/>
                <w:szCs w:val="22"/>
              </w:rPr>
            </w:pPr>
            <w:r w:rsidRPr="00722629">
              <w:rPr>
                <w:rFonts w:ascii="Times New Roman" w:hAnsi="Times New Roman" w:cs="Times New Roman"/>
                <w:b/>
                <w:bCs/>
                <w:color w:val="000000"/>
                <w:kern w:val="24"/>
                <w:sz w:val="22"/>
                <w:szCs w:val="22"/>
              </w:rPr>
              <w:t>Space Group</w:t>
            </w:r>
          </w:p>
        </w:tc>
        <w:tc>
          <w:tcPr>
            <w:tcW w:w="1685" w:type="dxa"/>
            <w:tcBorders>
              <w:top w:val="nil"/>
              <w:left w:val="nil"/>
              <w:bottom w:val="double" w:sz="6" w:space="0" w:color="000000"/>
              <w:right w:val="nil"/>
            </w:tcBorders>
            <w:shd w:val="clear" w:color="auto" w:fill="auto"/>
            <w:tcMar>
              <w:top w:w="15" w:type="dxa"/>
              <w:left w:w="15" w:type="dxa"/>
              <w:bottom w:w="0" w:type="dxa"/>
              <w:right w:w="15" w:type="dxa"/>
            </w:tcMar>
            <w:vAlign w:val="bottom"/>
            <w:hideMark/>
          </w:tcPr>
          <w:p w14:paraId="27F26F6D" w14:textId="77777777" w:rsidR="004A6D2B" w:rsidRPr="00722629" w:rsidRDefault="004A6D2B" w:rsidP="004A6D2B">
            <w:pPr>
              <w:jc w:val="center"/>
              <w:textAlignment w:val="bottom"/>
              <w:rPr>
                <w:sz w:val="22"/>
                <w:szCs w:val="22"/>
              </w:rPr>
            </w:pPr>
            <w:r w:rsidRPr="00722629">
              <w:rPr>
                <w:rFonts w:ascii="Times New Roman" w:hAnsi="Times New Roman" w:cs="Times New Roman"/>
                <w:b/>
                <w:bCs/>
                <w:color w:val="000000"/>
                <w:kern w:val="24"/>
                <w:sz w:val="22"/>
                <w:szCs w:val="22"/>
              </w:rPr>
              <w:t>Lattice Parameter (Å)</w:t>
            </w:r>
          </w:p>
        </w:tc>
      </w:tr>
      <w:tr w:rsidR="00722629" w:rsidRPr="004A6D2B" w14:paraId="61EFE1AC" w14:textId="77777777" w:rsidTr="00722629">
        <w:trPr>
          <w:trHeight w:val="725"/>
        </w:trPr>
        <w:tc>
          <w:tcPr>
            <w:tcW w:w="2335" w:type="dxa"/>
            <w:tcBorders>
              <w:top w:val="double" w:sz="6" w:space="0" w:color="000000"/>
              <w:left w:val="nil"/>
              <w:bottom w:val="nil"/>
              <w:right w:val="nil"/>
            </w:tcBorders>
            <w:shd w:val="clear" w:color="auto" w:fill="auto"/>
            <w:tcMar>
              <w:top w:w="15" w:type="dxa"/>
              <w:left w:w="15" w:type="dxa"/>
              <w:bottom w:w="0" w:type="dxa"/>
              <w:right w:w="15" w:type="dxa"/>
            </w:tcMar>
            <w:vAlign w:val="center"/>
            <w:hideMark/>
          </w:tcPr>
          <w:p w14:paraId="711835B9" w14:textId="77777777" w:rsidR="004A6D2B" w:rsidRPr="00722629" w:rsidRDefault="004A6D2B" w:rsidP="004A6D2B">
            <w:pPr>
              <w:textAlignment w:val="center"/>
              <w:rPr>
                <w:sz w:val="22"/>
                <w:szCs w:val="22"/>
              </w:rPr>
            </w:pPr>
            <w:r w:rsidRPr="00722629">
              <w:rPr>
                <w:rFonts w:ascii="Times New Roman" w:hAnsi="Times New Roman" w:cs="Times New Roman"/>
                <w:color w:val="000000"/>
                <w:kern w:val="24"/>
                <w:sz w:val="22"/>
                <w:szCs w:val="22"/>
              </w:rPr>
              <w:t>(</w:t>
            </w:r>
            <w:proofErr w:type="spellStart"/>
            <w:r w:rsidRPr="00722629">
              <w:rPr>
                <w:rFonts w:ascii="Times New Roman" w:hAnsi="Times New Roman" w:cs="Times New Roman"/>
                <w:color w:val="000000"/>
                <w:kern w:val="24"/>
                <w:sz w:val="22"/>
                <w:szCs w:val="22"/>
              </w:rPr>
              <w:t>YbTbGdErDy</w:t>
            </w:r>
            <w:proofErr w:type="spellEnd"/>
            <w:r w:rsidRPr="00722629">
              <w:rPr>
                <w:rFonts w:ascii="Times New Roman" w:hAnsi="Times New Roman" w:cs="Times New Roman"/>
                <w:color w:val="000000"/>
                <w:kern w:val="24"/>
                <w:sz w:val="22"/>
                <w:szCs w:val="22"/>
              </w:rPr>
              <w:t>)</w:t>
            </w:r>
            <w:r w:rsidRPr="00722629">
              <w:rPr>
                <w:rFonts w:ascii="Times New Roman" w:hAnsi="Times New Roman" w:cs="Times New Roman"/>
                <w:color w:val="000000"/>
                <w:kern w:val="24"/>
                <w:position w:val="-6"/>
                <w:sz w:val="22"/>
                <w:szCs w:val="22"/>
                <w:vertAlign w:val="subscript"/>
              </w:rPr>
              <w:t>2</w:t>
            </w:r>
            <w:proofErr w:type="spellStart"/>
            <w:r w:rsidRPr="00722629">
              <w:rPr>
                <w:rFonts w:ascii="Times New Roman" w:hAnsi="Times New Roman" w:cs="Times New Roman"/>
                <w:color w:val="000000"/>
                <w:kern w:val="24"/>
                <w:sz w:val="22"/>
                <w:szCs w:val="22"/>
              </w:rPr>
              <w:t>Ti</w:t>
            </w:r>
            <w:proofErr w:type="spellEnd"/>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O</w:t>
            </w:r>
            <w:r w:rsidRPr="00722629">
              <w:rPr>
                <w:rFonts w:ascii="Times New Roman" w:hAnsi="Times New Roman" w:cs="Times New Roman"/>
                <w:color w:val="000000"/>
                <w:kern w:val="24"/>
                <w:position w:val="-6"/>
                <w:sz w:val="22"/>
                <w:szCs w:val="22"/>
                <w:vertAlign w:val="subscript"/>
              </w:rPr>
              <w:t>7</w:t>
            </w:r>
          </w:p>
        </w:tc>
        <w:tc>
          <w:tcPr>
            <w:tcW w:w="1731" w:type="dxa"/>
            <w:tcBorders>
              <w:top w:val="double" w:sz="6" w:space="0" w:color="000000"/>
              <w:left w:val="nil"/>
              <w:bottom w:val="nil"/>
              <w:right w:val="nil"/>
            </w:tcBorders>
            <w:shd w:val="clear" w:color="auto" w:fill="auto"/>
            <w:tcMar>
              <w:top w:w="15" w:type="dxa"/>
              <w:left w:w="15" w:type="dxa"/>
              <w:bottom w:w="0" w:type="dxa"/>
              <w:right w:w="15" w:type="dxa"/>
            </w:tcMar>
            <w:vAlign w:val="bottom"/>
            <w:hideMark/>
          </w:tcPr>
          <w:p w14:paraId="48D1EF05" w14:textId="77777777" w:rsidR="004A6D2B" w:rsidRPr="00722629" w:rsidRDefault="004A6D2B" w:rsidP="00722629">
            <w:pPr>
              <w:jc w:val="center"/>
              <w:textAlignment w:val="bottom"/>
              <w:rPr>
                <w:sz w:val="22"/>
                <w:szCs w:val="22"/>
              </w:rPr>
            </w:pPr>
            <w:r w:rsidRPr="00722629">
              <w:rPr>
                <w:rFonts w:ascii="Times New Roman" w:hAnsi="Times New Roman" w:cs="Times New Roman"/>
                <w:color w:val="000000"/>
                <w:kern w:val="24"/>
                <w:sz w:val="22"/>
                <w:szCs w:val="22"/>
              </w:rPr>
              <w:t>1400</w:t>
            </w:r>
          </w:p>
        </w:tc>
        <w:tc>
          <w:tcPr>
            <w:tcW w:w="1247" w:type="dxa"/>
            <w:tcBorders>
              <w:top w:val="double" w:sz="6" w:space="0" w:color="000000"/>
              <w:left w:val="nil"/>
              <w:bottom w:val="nil"/>
              <w:right w:val="nil"/>
            </w:tcBorders>
            <w:shd w:val="clear" w:color="auto" w:fill="auto"/>
            <w:tcMar>
              <w:top w:w="15" w:type="dxa"/>
              <w:left w:w="15" w:type="dxa"/>
              <w:bottom w:w="0" w:type="dxa"/>
              <w:right w:w="15" w:type="dxa"/>
            </w:tcMar>
            <w:vAlign w:val="bottom"/>
            <w:hideMark/>
          </w:tcPr>
          <w:p w14:paraId="38CB738D"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20</w:t>
            </w:r>
          </w:p>
        </w:tc>
        <w:tc>
          <w:tcPr>
            <w:tcW w:w="1485" w:type="dxa"/>
            <w:tcBorders>
              <w:top w:val="double" w:sz="6" w:space="0" w:color="000000"/>
              <w:left w:val="nil"/>
              <w:bottom w:val="nil"/>
              <w:right w:val="nil"/>
            </w:tcBorders>
            <w:shd w:val="clear" w:color="auto" w:fill="auto"/>
            <w:tcMar>
              <w:top w:w="15" w:type="dxa"/>
              <w:left w:w="15" w:type="dxa"/>
              <w:bottom w:w="0" w:type="dxa"/>
              <w:right w:w="15" w:type="dxa"/>
            </w:tcMar>
            <w:vAlign w:val="bottom"/>
            <w:hideMark/>
          </w:tcPr>
          <w:p w14:paraId="701CAECD"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Pyrochlore</w:t>
            </w:r>
          </w:p>
        </w:tc>
        <w:tc>
          <w:tcPr>
            <w:tcW w:w="852" w:type="dxa"/>
            <w:tcBorders>
              <w:top w:val="double" w:sz="6" w:space="0" w:color="000000"/>
              <w:left w:val="nil"/>
              <w:bottom w:val="nil"/>
              <w:right w:val="nil"/>
            </w:tcBorders>
            <w:shd w:val="clear" w:color="auto" w:fill="auto"/>
            <w:tcMar>
              <w:top w:w="15" w:type="dxa"/>
              <w:left w:w="15" w:type="dxa"/>
              <w:bottom w:w="0" w:type="dxa"/>
              <w:right w:w="15" w:type="dxa"/>
            </w:tcMar>
            <w:vAlign w:val="bottom"/>
            <w:hideMark/>
          </w:tcPr>
          <w:p w14:paraId="176AF2B9"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 xml:space="preserve">Fd-3m </w:t>
            </w:r>
          </w:p>
        </w:tc>
        <w:tc>
          <w:tcPr>
            <w:tcW w:w="1685" w:type="dxa"/>
            <w:tcBorders>
              <w:top w:val="double" w:sz="6" w:space="0" w:color="000000"/>
              <w:left w:val="nil"/>
              <w:bottom w:val="nil"/>
              <w:right w:val="nil"/>
            </w:tcBorders>
            <w:shd w:val="clear" w:color="auto" w:fill="auto"/>
            <w:tcMar>
              <w:top w:w="15" w:type="dxa"/>
              <w:left w:w="15" w:type="dxa"/>
              <w:bottom w:w="0" w:type="dxa"/>
              <w:right w:w="15" w:type="dxa"/>
            </w:tcMar>
            <w:vAlign w:val="bottom"/>
            <w:hideMark/>
          </w:tcPr>
          <w:p w14:paraId="7CEE6D9C"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10.1152(3)</w:t>
            </w:r>
          </w:p>
        </w:tc>
      </w:tr>
      <w:tr w:rsidR="00722629" w:rsidRPr="004A6D2B" w14:paraId="0BF77E7E" w14:textId="77777777" w:rsidTr="00722629">
        <w:trPr>
          <w:trHeight w:val="698"/>
        </w:trPr>
        <w:tc>
          <w:tcPr>
            <w:tcW w:w="2335" w:type="dxa"/>
            <w:tcBorders>
              <w:top w:val="nil"/>
              <w:left w:val="nil"/>
              <w:bottom w:val="nil"/>
              <w:right w:val="nil"/>
            </w:tcBorders>
            <w:shd w:val="clear" w:color="auto" w:fill="auto"/>
            <w:tcMar>
              <w:top w:w="15" w:type="dxa"/>
              <w:left w:w="15" w:type="dxa"/>
              <w:bottom w:w="0" w:type="dxa"/>
              <w:right w:w="15" w:type="dxa"/>
            </w:tcMar>
            <w:vAlign w:val="bottom"/>
            <w:hideMark/>
          </w:tcPr>
          <w:p w14:paraId="4AB161D2" w14:textId="524B1DBA" w:rsidR="004A6D2B" w:rsidRPr="00722629" w:rsidRDefault="004A6D2B" w:rsidP="004A6D2B">
            <w:pPr>
              <w:textAlignment w:val="bottom"/>
              <w:rPr>
                <w:sz w:val="22"/>
                <w:szCs w:val="22"/>
              </w:rPr>
            </w:pPr>
            <w:bookmarkStart w:id="33" w:name="_Hlk91511002"/>
            <w:r w:rsidRPr="00722629">
              <w:rPr>
                <w:rFonts w:ascii="Times New Roman" w:hAnsi="Times New Roman" w:cs="Times New Roman"/>
                <w:color w:val="000000"/>
                <w:kern w:val="24"/>
                <w:sz w:val="22"/>
                <w:szCs w:val="22"/>
              </w:rPr>
              <w:t>(</w:t>
            </w:r>
            <w:proofErr w:type="spellStart"/>
            <w:r w:rsidRPr="00722629">
              <w:rPr>
                <w:rFonts w:ascii="Times New Roman" w:hAnsi="Times New Roman" w:cs="Times New Roman"/>
                <w:color w:val="000000"/>
                <w:kern w:val="24"/>
                <w:sz w:val="22"/>
                <w:szCs w:val="22"/>
              </w:rPr>
              <w:t>YbHoTmErLu</w:t>
            </w:r>
            <w:proofErr w:type="spellEnd"/>
            <w:r w:rsidRPr="00722629">
              <w:rPr>
                <w:rFonts w:ascii="Times New Roman" w:hAnsi="Times New Roman" w:cs="Times New Roman"/>
                <w:color w:val="000000"/>
                <w:kern w:val="24"/>
                <w:sz w:val="22"/>
                <w:szCs w:val="22"/>
              </w:rPr>
              <w:t>)</w:t>
            </w:r>
            <w:r w:rsidRPr="00722629">
              <w:rPr>
                <w:rFonts w:ascii="Times New Roman" w:hAnsi="Times New Roman" w:cs="Times New Roman"/>
                <w:color w:val="000000"/>
                <w:kern w:val="24"/>
                <w:position w:val="-6"/>
                <w:sz w:val="22"/>
                <w:szCs w:val="22"/>
                <w:vertAlign w:val="subscript"/>
              </w:rPr>
              <w:t>2</w:t>
            </w:r>
            <w:proofErr w:type="spellStart"/>
            <w:r w:rsidRPr="00722629">
              <w:rPr>
                <w:rFonts w:ascii="Times New Roman" w:hAnsi="Times New Roman" w:cs="Times New Roman"/>
                <w:color w:val="000000"/>
                <w:kern w:val="24"/>
                <w:sz w:val="22"/>
                <w:szCs w:val="22"/>
              </w:rPr>
              <w:t>Ti</w:t>
            </w:r>
            <w:proofErr w:type="spellEnd"/>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O</w:t>
            </w:r>
            <w:r w:rsidRPr="00722629">
              <w:rPr>
                <w:rFonts w:ascii="Times New Roman" w:hAnsi="Times New Roman" w:cs="Times New Roman"/>
                <w:color w:val="000000"/>
                <w:kern w:val="24"/>
                <w:position w:val="-6"/>
                <w:sz w:val="22"/>
                <w:szCs w:val="22"/>
                <w:vertAlign w:val="subscript"/>
              </w:rPr>
              <w:t>7</w:t>
            </w:r>
            <w:r w:rsidRPr="00722629">
              <w:rPr>
                <w:rFonts w:ascii="Times New Roman" w:hAnsi="Times New Roman" w:cs="Times New Roman"/>
                <w:color w:val="000000"/>
                <w:kern w:val="24"/>
                <w:sz w:val="22"/>
                <w:szCs w:val="22"/>
              </w:rPr>
              <w:t xml:space="preserve"> </w:t>
            </w:r>
            <w:bookmarkEnd w:id="33"/>
          </w:p>
        </w:tc>
        <w:tc>
          <w:tcPr>
            <w:tcW w:w="1731" w:type="dxa"/>
            <w:tcBorders>
              <w:top w:val="nil"/>
              <w:left w:val="nil"/>
              <w:bottom w:val="nil"/>
              <w:right w:val="nil"/>
            </w:tcBorders>
            <w:shd w:val="clear" w:color="auto" w:fill="auto"/>
            <w:tcMar>
              <w:top w:w="15" w:type="dxa"/>
              <w:left w:w="15" w:type="dxa"/>
              <w:bottom w:w="0" w:type="dxa"/>
              <w:right w:w="15" w:type="dxa"/>
            </w:tcMar>
            <w:vAlign w:val="bottom"/>
            <w:hideMark/>
          </w:tcPr>
          <w:p w14:paraId="12028311" w14:textId="77777777" w:rsidR="004A6D2B" w:rsidRPr="00722629" w:rsidRDefault="004A6D2B" w:rsidP="00722629">
            <w:pPr>
              <w:jc w:val="center"/>
              <w:textAlignment w:val="bottom"/>
              <w:rPr>
                <w:sz w:val="22"/>
                <w:szCs w:val="22"/>
              </w:rPr>
            </w:pPr>
            <w:r w:rsidRPr="00722629">
              <w:rPr>
                <w:rFonts w:ascii="Times New Roman" w:hAnsi="Times New Roman" w:cs="Times New Roman"/>
                <w:color w:val="000000"/>
                <w:kern w:val="24"/>
                <w:sz w:val="22"/>
                <w:szCs w:val="22"/>
              </w:rPr>
              <w:t>1300</w:t>
            </w:r>
          </w:p>
        </w:tc>
        <w:tc>
          <w:tcPr>
            <w:tcW w:w="1247" w:type="dxa"/>
            <w:tcBorders>
              <w:top w:val="nil"/>
              <w:left w:val="nil"/>
              <w:bottom w:val="nil"/>
              <w:right w:val="nil"/>
            </w:tcBorders>
            <w:shd w:val="clear" w:color="auto" w:fill="auto"/>
            <w:tcMar>
              <w:top w:w="15" w:type="dxa"/>
              <w:left w:w="15" w:type="dxa"/>
              <w:bottom w:w="0" w:type="dxa"/>
              <w:right w:w="15" w:type="dxa"/>
            </w:tcMar>
            <w:vAlign w:val="bottom"/>
            <w:hideMark/>
          </w:tcPr>
          <w:p w14:paraId="056AEB7C"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20</w:t>
            </w:r>
          </w:p>
        </w:tc>
        <w:tc>
          <w:tcPr>
            <w:tcW w:w="1485" w:type="dxa"/>
            <w:tcBorders>
              <w:top w:val="nil"/>
              <w:left w:val="nil"/>
              <w:bottom w:val="nil"/>
              <w:right w:val="nil"/>
            </w:tcBorders>
            <w:shd w:val="clear" w:color="auto" w:fill="auto"/>
            <w:tcMar>
              <w:top w:w="15" w:type="dxa"/>
              <w:left w:w="15" w:type="dxa"/>
              <w:bottom w:w="0" w:type="dxa"/>
              <w:right w:w="15" w:type="dxa"/>
            </w:tcMar>
            <w:vAlign w:val="bottom"/>
            <w:hideMark/>
          </w:tcPr>
          <w:p w14:paraId="71D8B262"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Pyrochlore</w:t>
            </w:r>
          </w:p>
        </w:tc>
        <w:tc>
          <w:tcPr>
            <w:tcW w:w="852" w:type="dxa"/>
            <w:tcBorders>
              <w:top w:val="nil"/>
              <w:left w:val="nil"/>
              <w:bottom w:val="nil"/>
              <w:right w:val="nil"/>
            </w:tcBorders>
            <w:shd w:val="clear" w:color="auto" w:fill="auto"/>
            <w:tcMar>
              <w:top w:w="15" w:type="dxa"/>
              <w:left w:w="15" w:type="dxa"/>
              <w:bottom w:w="0" w:type="dxa"/>
              <w:right w:w="15" w:type="dxa"/>
            </w:tcMar>
            <w:vAlign w:val="bottom"/>
            <w:hideMark/>
          </w:tcPr>
          <w:p w14:paraId="21405E9A"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 xml:space="preserve">Fd-3m </w:t>
            </w:r>
          </w:p>
        </w:tc>
        <w:tc>
          <w:tcPr>
            <w:tcW w:w="1685" w:type="dxa"/>
            <w:tcBorders>
              <w:top w:val="nil"/>
              <w:left w:val="nil"/>
              <w:bottom w:val="nil"/>
              <w:right w:val="nil"/>
            </w:tcBorders>
            <w:shd w:val="clear" w:color="auto" w:fill="auto"/>
            <w:tcMar>
              <w:top w:w="15" w:type="dxa"/>
              <w:left w:w="15" w:type="dxa"/>
              <w:bottom w:w="0" w:type="dxa"/>
              <w:right w:w="15" w:type="dxa"/>
            </w:tcMar>
            <w:vAlign w:val="bottom"/>
            <w:hideMark/>
          </w:tcPr>
          <w:p w14:paraId="3D79FD4E"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10.0551(3)</w:t>
            </w:r>
          </w:p>
        </w:tc>
      </w:tr>
      <w:tr w:rsidR="00722629" w:rsidRPr="004A6D2B" w14:paraId="4386827C" w14:textId="77777777" w:rsidTr="00722629">
        <w:trPr>
          <w:trHeight w:val="698"/>
        </w:trPr>
        <w:tc>
          <w:tcPr>
            <w:tcW w:w="2335" w:type="dxa"/>
            <w:tcBorders>
              <w:top w:val="nil"/>
              <w:left w:val="nil"/>
              <w:bottom w:val="nil"/>
              <w:right w:val="nil"/>
            </w:tcBorders>
            <w:shd w:val="clear" w:color="auto" w:fill="auto"/>
            <w:tcMar>
              <w:top w:w="15" w:type="dxa"/>
              <w:left w:w="15" w:type="dxa"/>
              <w:bottom w:w="0" w:type="dxa"/>
              <w:right w:w="15" w:type="dxa"/>
            </w:tcMar>
            <w:vAlign w:val="bottom"/>
            <w:hideMark/>
          </w:tcPr>
          <w:p w14:paraId="30BC637E" w14:textId="77777777" w:rsidR="004A6D2B" w:rsidRPr="00722629" w:rsidRDefault="004A6D2B" w:rsidP="004A6D2B">
            <w:pPr>
              <w:textAlignment w:val="bottom"/>
              <w:rPr>
                <w:sz w:val="22"/>
                <w:szCs w:val="22"/>
              </w:rPr>
            </w:pPr>
            <w:r w:rsidRPr="00722629">
              <w:rPr>
                <w:rFonts w:ascii="Times New Roman" w:hAnsi="Times New Roman" w:cs="Times New Roman"/>
                <w:color w:val="000000"/>
                <w:kern w:val="24"/>
                <w:sz w:val="22"/>
                <w:szCs w:val="22"/>
              </w:rPr>
              <w:t>(</w:t>
            </w:r>
            <w:proofErr w:type="spellStart"/>
            <w:r w:rsidRPr="00722629">
              <w:rPr>
                <w:rFonts w:ascii="Times New Roman" w:hAnsi="Times New Roman" w:cs="Times New Roman"/>
                <w:color w:val="000000"/>
                <w:kern w:val="24"/>
                <w:sz w:val="22"/>
                <w:szCs w:val="22"/>
              </w:rPr>
              <w:t>DyHoSmGdNd</w:t>
            </w:r>
            <w:proofErr w:type="spellEnd"/>
            <w:r w:rsidRPr="00722629">
              <w:rPr>
                <w:rFonts w:ascii="Times New Roman" w:hAnsi="Times New Roman" w:cs="Times New Roman"/>
                <w:color w:val="000000"/>
                <w:kern w:val="24"/>
                <w:sz w:val="22"/>
                <w:szCs w:val="22"/>
              </w:rPr>
              <w:t>)</w:t>
            </w:r>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Sn</w:t>
            </w:r>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O</w:t>
            </w:r>
            <w:r w:rsidRPr="00722629">
              <w:rPr>
                <w:rFonts w:ascii="Times New Roman" w:hAnsi="Times New Roman" w:cs="Times New Roman"/>
                <w:color w:val="000000"/>
                <w:kern w:val="24"/>
                <w:position w:val="-6"/>
                <w:sz w:val="22"/>
                <w:szCs w:val="22"/>
                <w:vertAlign w:val="subscript"/>
              </w:rPr>
              <w:t>7</w:t>
            </w:r>
          </w:p>
        </w:tc>
        <w:tc>
          <w:tcPr>
            <w:tcW w:w="1731" w:type="dxa"/>
            <w:tcBorders>
              <w:top w:val="nil"/>
              <w:left w:val="nil"/>
              <w:bottom w:val="nil"/>
              <w:right w:val="nil"/>
            </w:tcBorders>
            <w:shd w:val="clear" w:color="auto" w:fill="auto"/>
            <w:tcMar>
              <w:top w:w="15" w:type="dxa"/>
              <w:left w:w="15" w:type="dxa"/>
              <w:bottom w:w="0" w:type="dxa"/>
              <w:right w:w="15" w:type="dxa"/>
            </w:tcMar>
            <w:vAlign w:val="bottom"/>
            <w:hideMark/>
          </w:tcPr>
          <w:p w14:paraId="4641A9B2" w14:textId="77777777" w:rsidR="004A6D2B" w:rsidRPr="00722629" w:rsidRDefault="004A6D2B" w:rsidP="00722629">
            <w:pPr>
              <w:jc w:val="center"/>
              <w:textAlignment w:val="bottom"/>
              <w:rPr>
                <w:sz w:val="22"/>
                <w:szCs w:val="22"/>
              </w:rPr>
            </w:pPr>
            <w:r w:rsidRPr="00722629">
              <w:rPr>
                <w:rFonts w:ascii="Times New Roman" w:hAnsi="Times New Roman" w:cs="Times New Roman"/>
                <w:color w:val="000000"/>
                <w:kern w:val="24"/>
                <w:sz w:val="22"/>
                <w:szCs w:val="22"/>
              </w:rPr>
              <w:t>1400</w:t>
            </w:r>
          </w:p>
        </w:tc>
        <w:tc>
          <w:tcPr>
            <w:tcW w:w="1247" w:type="dxa"/>
            <w:tcBorders>
              <w:top w:val="nil"/>
              <w:left w:val="nil"/>
              <w:bottom w:val="nil"/>
              <w:right w:val="nil"/>
            </w:tcBorders>
            <w:shd w:val="clear" w:color="auto" w:fill="auto"/>
            <w:tcMar>
              <w:top w:w="15" w:type="dxa"/>
              <w:left w:w="15" w:type="dxa"/>
              <w:bottom w:w="0" w:type="dxa"/>
              <w:right w:w="15" w:type="dxa"/>
            </w:tcMar>
            <w:vAlign w:val="bottom"/>
            <w:hideMark/>
          </w:tcPr>
          <w:p w14:paraId="6017F218"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15</w:t>
            </w:r>
          </w:p>
        </w:tc>
        <w:tc>
          <w:tcPr>
            <w:tcW w:w="1485" w:type="dxa"/>
            <w:tcBorders>
              <w:top w:val="nil"/>
              <w:left w:val="nil"/>
              <w:bottom w:val="nil"/>
              <w:right w:val="nil"/>
            </w:tcBorders>
            <w:shd w:val="clear" w:color="auto" w:fill="auto"/>
            <w:tcMar>
              <w:top w:w="15" w:type="dxa"/>
              <w:left w:w="15" w:type="dxa"/>
              <w:bottom w:w="0" w:type="dxa"/>
              <w:right w:w="15" w:type="dxa"/>
            </w:tcMar>
            <w:vAlign w:val="bottom"/>
            <w:hideMark/>
          </w:tcPr>
          <w:p w14:paraId="11AF7A28"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Pyrochlore</w:t>
            </w:r>
          </w:p>
        </w:tc>
        <w:tc>
          <w:tcPr>
            <w:tcW w:w="852" w:type="dxa"/>
            <w:tcBorders>
              <w:top w:val="nil"/>
              <w:left w:val="nil"/>
              <w:bottom w:val="nil"/>
              <w:right w:val="nil"/>
            </w:tcBorders>
            <w:shd w:val="clear" w:color="auto" w:fill="auto"/>
            <w:tcMar>
              <w:top w:w="15" w:type="dxa"/>
              <w:left w:w="15" w:type="dxa"/>
              <w:bottom w:w="0" w:type="dxa"/>
              <w:right w:w="15" w:type="dxa"/>
            </w:tcMar>
            <w:vAlign w:val="bottom"/>
            <w:hideMark/>
          </w:tcPr>
          <w:p w14:paraId="13EE188A"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 xml:space="preserve">Fd-3m </w:t>
            </w:r>
          </w:p>
        </w:tc>
        <w:tc>
          <w:tcPr>
            <w:tcW w:w="1685" w:type="dxa"/>
            <w:tcBorders>
              <w:top w:val="nil"/>
              <w:left w:val="nil"/>
              <w:bottom w:val="nil"/>
              <w:right w:val="nil"/>
            </w:tcBorders>
            <w:shd w:val="clear" w:color="auto" w:fill="auto"/>
            <w:tcMar>
              <w:top w:w="15" w:type="dxa"/>
              <w:left w:w="15" w:type="dxa"/>
              <w:bottom w:w="0" w:type="dxa"/>
              <w:right w:w="15" w:type="dxa"/>
            </w:tcMar>
            <w:vAlign w:val="bottom"/>
            <w:hideMark/>
          </w:tcPr>
          <w:p w14:paraId="30302EF7"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10.4640(8)</w:t>
            </w:r>
          </w:p>
        </w:tc>
      </w:tr>
      <w:tr w:rsidR="00722629" w:rsidRPr="004A6D2B" w14:paraId="3C8E53EA" w14:textId="77777777" w:rsidTr="00722629">
        <w:trPr>
          <w:trHeight w:val="754"/>
        </w:trPr>
        <w:tc>
          <w:tcPr>
            <w:tcW w:w="2335" w:type="dxa"/>
            <w:tcBorders>
              <w:top w:val="nil"/>
              <w:left w:val="nil"/>
              <w:bottom w:val="nil"/>
              <w:right w:val="nil"/>
            </w:tcBorders>
            <w:shd w:val="clear" w:color="auto" w:fill="auto"/>
            <w:tcMar>
              <w:top w:w="15" w:type="dxa"/>
              <w:left w:w="15" w:type="dxa"/>
              <w:bottom w:w="0" w:type="dxa"/>
              <w:right w:w="15" w:type="dxa"/>
            </w:tcMar>
            <w:vAlign w:val="center"/>
            <w:hideMark/>
          </w:tcPr>
          <w:p w14:paraId="1A48B733" w14:textId="77777777" w:rsidR="004A6D2B" w:rsidRPr="00722629" w:rsidRDefault="004A6D2B" w:rsidP="004A6D2B">
            <w:pPr>
              <w:textAlignment w:val="center"/>
              <w:rPr>
                <w:sz w:val="22"/>
                <w:szCs w:val="22"/>
              </w:rPr>
            </w:pPr>
            <w:r w:rsidRPr="00722629">
              <w:rPr>
                <w:rFonts w:ascii="Times New Roman" w:hAnsi="Times New Roman" w:cs="Times New Roman"/>
                <w:color w:val="000000"/>
                <w:kern w:val="24"/>
                <w:sz w:val="22"/>
                <w:szCs w:val="22"/>
              </w:rPr>
              <w:t>(</w:t>
            </w:r>
            <w:proofErr w:type="spellStart"/>
            <w:r w:rsidRPr="00722629">
              <w:rPr>
                <w:rFonts w:ascii="Times New Roman" w:hAnsi="Times New Roman" w:cs="Times New Roman"/>
                <w:color w:val="000000"/>
                <w:kern w:val="24"/>
                <w:sz w:val="22"/>
                <w:szCs w:val="22"/>
              </w:rPr>
              <w:t>EuPrSmLaNd</w:t>
            </w:r>
            <w:proofErr w:type="spellEnd"/>
            <w:r w:rsidRPr="00722629">
              <w:rPr>
                <w:rFonts w:ascii="Times New Roman" w:hAnsi="Times New Roman" w:cs="Times New Roman"/>
                <w:color w:val="000000"/>
                <w:kern w:val="24"/>
                <w:sz w:val="22"/>
                <w:szCs w:val="22"/>
              </w:rPr>
              <w:t>)</w:t>
            </w:r>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Hf</w:t>
            </w:r>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O</w:t>
            </w:r>
            <w:r w:rsidRPr="00722629">
              <w:rPr>
                <w:rFonts w:ascii="Times New Roman" w:hAnsi="Times New Roman" w:cs="Times New Roman"/>
                <w:color w:val="000000"/>
                <w:kern w:val="24"/>
                <w:position w:val="-6"/>
                <w:sz w:val="22"/>
                <w:szCs w:val="22"/>
                <w:vertAlign w:val="subscript"/>
              </w:rPr>
              <w:t>7</w:t>
            </w:r>
            <w:r w:rsidRPr="00722629">
              <w:rPr>
                <w:rFonts w:ascii="Times New Roman" w:hAnsi="Times New Roman" w:cs="Times New Roman"/>
                <w:color w:val="000000"/>
                <w:kern w:val="24"/>
                <w:position w:val="-7"/>
                <w:sz w:val="22"/>
                <w:szCs w:val="22"/>
                <w:vertAlign w:val="subscript"/>
              </w:rPr>
              <w:t xml:space="preserve"> </w:t>
            </w:r>
          </w:p>
        </w:tc>
        <w:tc>
          <w:tcPr>
            <w:tcW w:w="1731" w:type="dxa"/>
            <w:tcBorders>
              <w:top w:val="nil"/>
              <w:left w:val="nil"/>
              <w:bottom w:val="nil"/>
              <w:right w:val="nil"/>
            </w:tcBorders>
            <w:shd w:val="clear" w:color="auto" w:fill="auto"/>
            <w:tcMar>
              <w:top w:w="15" w:type="dxa"/>
              <w:left w:w="15" w:type="dxa"/>
              <w:bottom w:w="0" w:type="dxa"/>
              <w:right w:w="15" w:type="dxa"/>
            </w:tcMar>
            <w:vAlign w:val="bottom"/>
            <w:hideMark/>
          </w:tcPr>
          <w:p w14:paraId="72A8E56F" w14:textId="77777777" w:rsidR="004A6D2B" w:rsidRPr="00722629" w:rsidRDefault="004A6D2B" w:rsidP="00722629">
            <w:pPr>
              <w:jc w:val="center"/>
              <w:textAlignment w:val="bottom"/>
              <w:rPr>
                <w:sz w:val="22"/>
                <w:szCs w:val="22"/>
              </w:rPr>
            </w:pPr>
            <w:r w:rsidRPr="00722629">
              <w:rPr>
                <w:rFonts w:ascii="Times New Roman" w:hAnsi="Times New Roman" w:cs="Times New Roman"/>
                <w:color w:val="000000"/>
                <w:kern w:val="24"/>
                <w:sz w:val="22"/>
                <w:szCs w:val="22"/>
              </w:rPr>
              <w:t>1450</w:t>
            </w:r>
          </w:p>
        </w:tc>
        <w:tc>
          <w:tcPr>
            <w:tcW w:w="1247" w:type="dxa"/>
            <w:tcBorders>
              <w:top w:val="nil"/>
              <w:left w:val="nil"/>
              <w:bottom w:val="nil"/>
              <w:right w:val="nil"/>
            </w:tcBorders>
            <w:shd w:val="clear" w:color="auto" w:fill="auto"/>
            <w:tcMar>
              <w:top w:w="15" w:type="dxa"/>
              <w:left w:w="15" w:type="dxa"/>
              <w:bottom w:w="0" w:type="dxa"/>
              <w:right w:w="15" w:type="dxa"/>
            </w:tcMar>
            <w:vAlign w:val="bottom"/>
            <w:hideMark/>
          </w:tcPr>
          <w:p w14:paraId="5476BF38"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20</w:t>
            </w:r>
          </w:p>
        </w:tc>
        <w:tc>
          <w:tcPr>
            <w:tcW w:w="1485" w:type="dxa"/>
            <w:tcBorders>
              <w:top w:val="nil"/>
              <w:left w:val="nil"/>
              <w:bottom w:val="nil"/>
              <w:right w:val="nil"/>
            </w:tcBorders>
            <w:shd w:val="clear" w:color="auto" w:fill="auto"/>
            <w:tcMar>
              <w:top w:w="15" w:type="dxa"/>
              <w:left w:w="15" w:type="dxa"/>
              <w:bottom w:w="0" w:type="dxa"/>
              <w:right w:w="15" w:type="dxa"/>
            </w:tcMar>
            <w:vAlign w:val="bottom"/>
            <w:hideMark/>
          </w:tcPr>
          <w:p w14:paraId="6A92B6C3"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Pyrochlore</w:t>
            </w:r>
          </w:p>
        </w:tc>
        <w:tc>
          <w:tcPr>
            <w:tcW w:w="852" w:type="dxa"/>
            <w:tcBorders>
              <w:top w:val="nil"/>
              <w:left w:val="nil"/>
              <w:bottom w:val="nil"/>
              <w:right w:val="nil"/>
            </w:tcBorders>
            <w:shd w:val="clear" w:color="auto" w:fill="auto"/>
            <w:tcMar>
              <w:top w:w="15" w:type="dxa"/>
              <w:left w:w="15" w:type="dxa"/>
              <w:bottom w:w="0" w:type="dxa"/>
              <w:right w:w="15" w:type="dxa"/>
            </w:tcMar>
            <w:vAlign w:val="bottom"/>
            <w:hideMark/>
          </w:tcPr>
          <w:p w14:paraId="197A3481"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 xml:space="preserve">Fd-3m </w:t>
            </w:r>
          </w:p>
        </w:tc>
        <w:tc>
          <w:tcPr>
            <w:tcW w:w="1685" w:type="dxa"/>
            <w:tcBorders>
              <w:top w:val="nil"/>
              <w:left w:val="nil"/>
              <w:bottom w:val="nil"/>
              <w:right w:val="nil"/>
            </w:tcBorders>
            <w:shd w:val="clear" w:color="auto" w:fill="auto"/>
            <w:tcMar>
              <w:top w:w="15" w:type="dxa"/>
              <w:left w:w="15" w:type="dxa"/>
              <w:bottom w:w="0" w:type="dxa"/>
              <w:right w:w="15" w:type="dxa"/>
            </w:tcMar>
            <w:vAlign w:val="bottom"/>
            <w:hideMark/>
          </w:tcPr>
          <w:p w14:paraId="003CEE4B"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10.6569(0)</w:t>
            </w:r>
          </w:p>
        </w:tc>
      </w:tr>
      <w:tr w:rsidR="00722629" w:rsidRPr="004A6D2B" w14:paraId="1687AA22" w14:textId="77777777" w:rsidTr="00722629">
        <w:trPr>
          <w:trHeight w:val="698"/>
        </w:trPr>
        <w:tc>
          <w:tcPr>
            <w:tcW w:w="2335" w:type="dxa"/>
            <w:tcBorders>
              <w:top w:val="nil"/>
              <w:left w:val="nil"/>
              <w:bottom w:val="nil"/>
              <w:right w:val="nil"/>
            </w:tcBorders>
            <w:shd w:val="clear" w:color="auto" w:fill="auto"/>
            <w:tcMar>
              <w:top w:w="15" w:type="dxa"/>
              <w:left w:w="15" w:type="dxa"/>
              <w:bottom w:w="0" w:type="dxa"/>
              <w:right w:w="15" w:type="dxa"/>
            </w:tcMar>
            <w:vAlign w:val="bottom"/>
            <w:hideMark/>
          </w:tcPr>
          <w:p w14:paraId="3411452C" w14:textId="77777777" w:rsidR="004A6D2B" w:rsidRPr="00722629" w:rsidRDefault="004A6D2B" w:rsidP="004A6D2B">
            <w:pPr>
              <w:textAlignment w:val="bottom"/>
              <w:rPr>
                <w:sz w:val="22"/>
                <w:szCs w:val="22"/>
              </w:rPr>
            </w:pPr>
            <w:r w:rsidRPr="00722629">
              <w:rPr>
                <w:rFonts w:ascii="Times New Roman" w:hAnsi="Times New Roman" w:cs="Times New Roman"/>
                <w:color w:val="000000"/>
                <w:kern w:val="24"/>
                <w:sz w:val="22"/>
                <w:szCs w:val="22"/>
              </w:rPr>
              <w:t>(</w:t>
            </w:r>
            <w:proofErr w:type="spellStart"/>
            <w:r w:rsidRPr="00722629">
              <w:rPr>
                <w:rFonts w:ascii="Times New Roman" w:hAnsi="Times New Roman" w:cs="Times New Roman"/>
                <w:color w:val="000000"/>
                <w:kern w:val="24"/>
                <w:sz w:val="22"/>
                <w:szCs w:val="22"/>
              </w:rPr>
              <w:t>GdNdSmPrLa</w:t>
            </w:r>
            <w:proofErr w:type="spellEnd"/>
            <w:r w:rsidRPr="00722629">
              <w:rPr>
                <w:rFonts w:ascii="Times New Roman" w:hAnsi="Times New Roman" w:cs="Times New Roman"/>
                <w:color w:val="000000"/>
                <w:kern w:val="24"/>
                <w:sz w:val="22"/>
                <w:szCs w:val="22"/>
              </w:rPr>
              <w:t>)</w:t>
            </w:r>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Zr</w:t>
            </w:r>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O</w:t>
            </w:r>
            <w:r w:rsidRPr="00722629">
              <w:rPr>
                <w:rFonts w:ascii="Times New Roman" w:hAnsi="Times New Roman" w:cs="Times New Roman"/>
                <w:color w:val="000000"/>
                <w:kern w:val="24"/>
                <w:position w:val="-6"/>
                <w:sz w:val="22"/>
                <w:szCs w:val="22"/>
                <w:vertAlign w:val="subscript"/>
              </w:rPr>
              <w:t xml:space="preserve">7 </w:t>
            </w:r>
          </w:p>
        </w:tc>
        <w:tc>
          <w:tcPr>
            <w:tcW w:w="1731" w:type="dxa"/>
            <w:tcBorders>
              <w:top w:val="nil"/>
              <w:left w:val="nil"/>
              <w:bottom w:val="nil"/>
              <w:right w:val="nil"/>
            </w:tcBorders>
            <w:shd w:val="clear" w:color="auto" w:fill="auto"/>
            <w:tcMar>
              <w:top w:w="15" w:type="dxa"/>
              <w:left w:w="15" w:type="dxa"/>
              <w:bottom w:w="0" w:type="dxa"/>
              <w:right w:w="15" w:type="dxa"/>
            </w:tcMar>
            <w:vAlign w:val="bottom"/>
            <w:hideMark/>
          </w:tcPr>
          <w:p w14:paraId="15978AEB" w14:textId="059C18B9" w:rsidR="004A6D2B" w:rsidRPr="00722629" w:rsidRDefault="004A6D2B" w:rsidP="00722629">
            <w:pPr>
              <w:jc w:val="center"/>
              <w:textAlignment w:val="bottom"/>
              <w:rPr>
                <w:sz w:val="22"/>
                <w:szCs w:val="22"/>
              </w:rPr>
            </w:pPr>
            <w:r w:rsidRPr="00722629">
              <w:rPr>
                <w:rFonts w:ascii="Times New Roman" w:hAnsi="Times New Roman" w:cs="Times New Roman"/>
                <w:color w:val="000000"/>
                <w:kern w:val="24"/>
                <w:sz w:val="22"/>
                <w:szCs w:val="22"/>
              </w:rPr>
              <w:t>15</w:t>
            </w:r>
            <w:r w:rsidR="00842775" w:rsidRPr="00722629">
              <w:rPr>
                <w:rFonts w:ascii="Times New Roman" w:hAnsi="Times New Roman" w:cs="Times New Roman"/>
                <w:color w:val="000000"/>
                <w:kern w:val="24"/>
                <w:sz w:val="22"/>
                <w:szCs w:val="22"/>
              </w:rPr>
              <w:t>0</w:t>
            </w:r>
            <w:r w:rsidRPr="00722629">
              <w:rPr>
                <w:rFonts w:ascii="Times New Roman" w:hAnsi="Times New Roman" w:cs="Times New Roman"/>
                <w:color w:val="000000"/>
                <w:kern w:val="24"/>
                <w:sz w:val="22"/>
                <w:szCs w:val="22"/>
              </w:rPr>
              <w:t>0</w:t>
            </w:r>
          </w:p>
        </w:tc>
        <w:tc>
          <w:tcPr>
            <w:tcW w:w="1247" w:type="dxa"/>
            <w:tcBorders>
              <w:top w:val="nil"/>
              <w:left w:val="nil"/>
              <w:bottom w:val="nil"/>
              <w:right w:val="nil"/>
            </w:tcBorders>
            <w:shd w:val="clear" w:color="auto" w:fill="auto"/>
            <w:tcMar>
              <w:top w:w="15" w:type="dxa"/>
              <w:left w:w="15" w:type="dxa"/>
              <w:bottom w:w="0" w:type="dxa"/>
              <w:right w:w="15" w:type="dxa"/>
            </w:tcMar>
            <w:vAlign w:val="bottom"/>
            <w:hideMark/>
          </w:tcPr>
          <w:p w14:paraId="71B91C5B"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20</w:t>
            </w:r>
          </w:p>
        </w:tc>
        <w:tc>
          <w:tcPr>
            <w:tcW w:w="1485" w:type="dxa"/>
            <w:tcBorders>
              <w:top w:val="nil"/>
              <w:left w:val="nil"/>
              <w:bottom w:val="nil"/>
              <w:right w:val="nil"/>
            </w:tcBorders>
            <w:shd w:val="clear" w:color="auto" w:fill="auto"/>
            <w:tcMar>
              <w:top w:w="15" w:type="dxa"/>
              <w:left w:w="15" w:type="dxa"/>
              <w:bottom w:w="0" w:type="dxa"/>
              <w:right w:w="15" w:type="dxa"/>
            </w:tcMar>
            <w:vAlign w:val="bottom"/>
            <w:hideMark/>
          </w:tcPr>
          <w:p w14:paraId="6581B7BB"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Pyrochlore</w:t>
            </w:r>
          </w:p>
        </w:tc>
        <w:tc>
          <w:tcPr>
            <w:tcW w:w="852" w:type="dxa"/>
            <w:tcBorders>
              <w:top w:val="nil"/>
              <w:left w:val="nil"/>
              <w:bottom w:val="nil"/>
              <w:right w:val="nil"/>
            </w:tcBorders>
            <w:shd w:val="clear" w:color="auto" w:fill="auto"/>
            <w:tcMar>
              <w:top w:w="15" w:type="dxa"/>
              <w:left w:w="15" w:type="dxa"/>
              <w:bottom w:w="0" w:type="dxa"/>
              <w:right w:w="15" w:type="dxa"/>
            </w:tcMar>
            <w:vAlign w:val="bottom"/>
            <w:hideMark/>
          </w:tcPr>
          <w:p w14:paraId="3C7277B2"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 xml:space="preserve">Fd-3m </w:t>
            </w:r>
          </w:p>
        </w:tc>
        <w:tc>
          <w:tcPr>
            <w:tcW w:w="1685" w:type="dxa"/>
            <w:tcBorders>
              <w:top w:val="nil"/>
              <w:left w:val="nil"/>
              <w:bottom w:val="nil"/>
              <w:right w:val="nil"/>
            </w:tcBorders>
            <w:shd w:val="clear" w:color="auto" w:fill="auto"/>
            <w:tcMar>
              <w:top w:w="15" w:type="dxa"/>
              <w:left w:w="15" w:type="dxa"/>
              <w:bottom w:w="0" w:type="dxa"/>
              <w:right w:w="15" w:type="dxa"/>
            </w:tcMar>
            <w:vAlign w:val="bottom"/>
            <w:hideMark/>
          </w:tcPr>
          <w:p w14:paraId="0E66BDAF"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10.6639(9)</w:t>
            </w:r>
          </w:p>
        </w:tc>
      </w:tr>
      <w:tr w:rsidR="00722629" w:rsidRPr="004A6D2B" w14:paraId="0A8967A0" w14:textId="77777777" w:rsidTr="00722629">
        <w:trPr>
          <w:trHeight w:val="698"/>
        </w:trPr>
        <w:tc>
          <w:tcPr>
            <w:tcW w:w="2335" w:type="dxa"/>
            <w:vMerge w:val="restart"/>
            <w:tcBorders>
              <w:top w:val="nil"/>
              <w:left w:val="nil"/>
              <w:bottom w:val="nil"/>
              <w:right w:val="nil"/>
            </w:tcBorders>
            <w:shd w:val="clear" w:color="auto" w:fill="auto"/>
            <w:tcMar>
              <w:top w:w="15" w:type="dxa"/>
              <w:left w:w="15" w:type="dxa"/>
              <w:bottom w:w="0" w:type="dxa"/>
              <w:right w:w="15" w:type="dxa"/>
            </w:tcMar>
            <w:vAlign w:val="center"/>
            <w:hideMark/>
          </w:tcPr>
          <w:p w14:paraId="6D969FBC" w14:textId="77777777" w:rsidR="004A6D2B" w:rsidRPr="00722629" w:rsidRDefault="004A6D2B" w:rsidP="004A6D2B">
            <w:pPr>
              <w:jc w:val="center"/>
              <w:textAlignment w:val="center"/>
              <w:rPr>
                <w:sz w:val="22"/>
                <w:szCs w:val="22"/>
              </w:rPr>
            </w:pPr>
            <w:r w:rsidRPr="00722629">
              <w:rPr>
                <w:rFonts w:ascii="Times New Roman" w:hAnsi="Times New Roman" w:cs="Times New Roman"/>
                <w:color w:val="000000"/>
                <w:kern w:val="24"/>
                <w:sz w:val="22"/>
                <w:szCs w:val="22"/>
              </w:rPr>
              <w:t>(</w:t>
            </w:r>
            <w:proofErr w:type="spellStart"/>
            <w:r w:rsidRPr="00722629">
              <w:rPr>
                <w:rFonts w:ascii="Times New Roman" w:hAnsi="Times New Roman" w:cs="Times New Roman"/>
                <w:color w:val="000000"/>
                <w:kern w:val="24"/>
                <w:sz w:val="22"/>
                <w:szCs w:val="22"/>
              </w:rPr>
              <w:t>NdSmEuGd</w:t>
            </w:r>
            <w:proofErr w:type="spellEnd"/>
            <w:r w:rsidRPr="00722629">
              <w:rPr>
                <w:rFonts w:ascii="Times New Roman" w:hAnsi="Times New Roman" w:cs="Times New Roman"/>
                <w:color w:val="000000"/>
                <w:kern w:val="24"/>
                <w:sz w:val="22"/>
                <w:szCs w:val="22"/>
              </w:rPr>
              <w:t>)</w:t>
            </w:r>
            <w:r w:rsidRPr="00722629">
              <w:rPr>
                <w:rFonts w:ascii="Times New Roman" w:hAnsi="Times New Roman" w:cs="Times New Roman"/>
                <w:color w:val="000000"/>
                <w:kern w:val="24"/>
                <w:position w:val="-6"/>
                <w:sz w:val="22"/>
                <w:szCs w:val="22"/>
                <w:vertAlign w:val="subscript"/>
              </w:rPr>
              <w:t>3</w:t>
            </w:r>
            <w:r w:rsidRPr="00722629">
              <w:rPr>
                <w:rFonts w:ascii="Times New Roman" w:hAnsi="Times New Roman" w:cs="Times New Roman"/>
                <w:color w:val="000000"/>
                <w:kern w:val="24"/>
                <w:sz w:val="22"/>
                <w:szCs w:val="22"/>
              </w:rPr>
              <w:t>Sb</w:t>
            </w:r>
            <w:r w:rsidRPr="00722629">
              <w:rPr>
                <w:rFonts w:ascii="Times New Roman" w:hAnsi="Times New Roman" w:cs="Times New Roman"/>
                <w:color w:val="000000"/>
                <w:kern w:val="24"/>
                <w:position w:val="-6"/>
                <w:sz w:val="22"/>
                <w:szCs w:val="22"/>
                <w:vertAlign w:val="subscript"/>
              </w:rPr>
              <w:t>3</w:t>
            </w:r>
            <w:r w:rsidRPr="00722629">
              <w:rPr>
                <w:rFonts w:ascii="Times New Roman" w:hAnsi="Times New Roman" w:cs="Times New Roman"/>
                <w:color w:val="000000"/>
                <w:kern w:val="24"/>
                <w:sz w:val="22"/>
                <w:szCs w:val="22"/>
              </w:rPr>
              <w:t>Mg</w:t>
            </w:r>
            <w:r w:rsidRPr="00722629">
              <w:rPr>
                <w:rFonts w:ascii="Times New Roman" w:hAnsi="Times New Roman" w:cs="Times New Roman"/>
                <w:color w:val="000000"/>
                <w:kern w:val="24"/>
                <w:position w:val="-6"/>
                <w:sz w:val="22"/>
                <w:szCs w:val="22"/>
                <w:vertAlign w:val="subscript"/>
              </w:rPr>
              <w:t>2</w:t>
            </w:r>
            <w:r w:rsidRPr="00722629">
              <w:rPr>
                <w:rFonts w:ascii="Times New Roman" w:hAnsi="Times New Roman" w:cs="Times New Roman"/>
                <w:color w:val="000000"/>
                <w:kern w:val="24"/>
                <w:sz w:val="22"/>
                <w:szCs w:val="22"/>
              </w:rPr>
              <w:t>O</w:t>
            </w:r>
            <w:r w:rsidRPr="00722629">
              <w:rPr>
                <w:rFonts w:ascii="Times New Roman" w:hAnsi="Times New Roman" w:cs="Times New Roman"/>
                <w:color w:val="000000"/>
                <w:kern w:val="24"/>
                <w:position w:val="-6"/>
                <w:sz w:val="22"/>
                <w:szCs w:val="22"/>
                <w:vertAlign w:val="subscript"/>
              </w:rPr>
              <w:t xml:space="preserve">14 </w:t>
            </w:r>
          </w:p>
        </w:tc>
        <w:tc>
          <w:tcPr>
            <w:tcW w:w="1731" w:type="dxa"/>
            <w:vMerge w:val="restart"/>
            <w:tcBorders>
              <w:top w:val="nil"/>
              <w:left w:val="nil"/>
              <w:bottom w:val="nil"/>
              <w:right w:val="nil"/>
            </w:tcBorders>
            <w:shd w:val="clear" w:color="auto" w:fill="auto"/>
            <w:tcMar>
              <w:top w:w="15" w:type="dxa"/>
              <w:left w:w="15" w:type="dxa"/>
              <w:bottom w:w="0" w:type="dxa"/>
              <w:right w:w="15" w:type="dxa"/>
            </w:tcMar>
            <w:vAlign w:val="center"/>
            <w:hideMark/>
          </w:tcPr>
          <w:p w14:paraId="467AD0C7" w14:textId="77777777" w:rsidR="004A6D2B" w:rsidRPr="00722629" w:rsidRDefault="004A6D2B" w:rsidP="00722629">
            <w:pPr>
              <w:jc w:val="center"/>
              <w:textAlignment w:val="center"/>
              <w:rPr>
                <w:sz w:val="22"/>
                <w:szCs w:val="22"/>
              </w:rPr>
            </w:pPr>
            <w:r w:rsidRPr="00722629">
              <w:rPr>
                <w:rFonts w:ascii="Times New Roman" w:hAnsi="Times New Roman" w:cs="Times New Roman"/>
                <w:color w:val="000000"/>
                <w:kern w:val="24"/>
                <w:sz w:val="22"/>
                <w:szCs w:val="22"/>
              </w:rPr>
              <w:t>1400</w:t>
            </w:r>
          </w:p>
        </w:tc>
        <w:tc>
          <w:tcPr>
            <w:tcW w:w="1247" w:type="dxa"/>
            <w:vMerge w:val="restart"/>
            <w:tcBorders>
              <w:top w:val="nil"/>
              <w:left w:val="nil"/>
              <w:bottom w:val="nil"/>
              <w:right w:val="nil"/>
            </w:tcBorders>
            <w:shd w:val="clear" w:color="auto" w:fill="auto"/>
            <w:tcMar>
              <w:top w:w="15" w:type="dxa"/>
              <w:left w:w="15" w:type="dxa"/>
              <w:bottom w:w="0" w:type="dxa"/>
              <w:right w:w="15" w:type="dxa"/>
            </w:tcMar>
            <w:vAlign w:val="center"/>
            <w:hideMark/>
          </w:tcPr>
          <w:p w14:paraId="70A84845" w14:textId="77777777" w:rsidR="004A6D2B" w:rsidRPr="00722629" w:rsidRDefault="004A6D2B" w:rsidP="004A6D2B">
            <w:pPr>
              <w:jc w:val="center"/>
              <w:textAlignment w:val="center"/>
              <w:rPr>
                <w:sz w:val="22"/>
                <w:szCs w:val="22"/>
              </w:rPr>
            </w:pPr>
            <w:r w:rsidRPr="00722629">
              <w:rPr>
                <w:rFonts w:ascii="Times New Roman" w:hAnsi="Times New Roman" w:cs="Times New Roman"/>
                <w:color w:val="000000"/>
                <w:kern w:val="24"/>
                <w:sz w:val="22"/>
                <w:szCs w:val="22"/>
              </w:rPr>
              <w:t>60</w:t>
            </w:r>
          </w:p>
        </w:tc>
        <w:tc>
          <w:tcPr>
            <w:tcW w:w="1485" w:type="dxa"/>
            <w:vMerge w:val="restart"/>
            <w:tcBorders>
              <w:top w:val="nil"/>
              <w:left w:val="nil"/>
              <w:bottom w:val="nil"/>
              <w:right w:val="nil"/>
            </w:tcBorders>
            <w:shd w:val="clear" w:color="auto" w:fill="auto"/>
            <w:tcMar>
              <w:top w:w="15" w:type="dxa"/>
              <w:left w:w="15" w:type="dxa"/>
              <w:bottom w:w="0" w:type="dxa"/>
              <w:right w:w="15" w:type="dxa"/>
            </w:tcMar>
            <w:vAlign w:val="center"/>
            <w:hideMark/>
          </w:tcPr>
          <w:p w14:paraId="02E96114" w14:textId="77777777" w:rsidR="004A6D2B" w:rsidRPr="00722629" w:rsidRDefault="004A6D2B" w:rsidP="004A6D2B">
            <w:pPr>
              <w:jc w:val="center"/>
              <w:textAlignment w:val="center"/>
              <w:rPr>
                <w:sz w:val="22"/>
                <w:szCs w:val="22"/>
              </w:rPr>
            </w:pPr>
            <w:r w:rsidRPr="00722629">
              <w:rPr>
                <w:rFonts w:ascii="Times New Roman" w:hAnsi="Times New Roman" w:cs="Times New Roman"/>
                <w:color w:val="000000"/>
                <w:kern w:val="24"/>
                <w:sz w:val="22"/>
                <w:szCs w:val="22"/>
              </w:rPr>
              <w:t xml:space="preserve">Kagome </w:t>
            </w:r>
          </w:p>
          <w:p w14:paraId="4E3DDFDB" w14:textId="77777777" w:rsidR="004A6D2B" w:rsidRPr="00722629" w:rsidRDefault="004A6D2B" w:rsidP="004A6D2B">
            <w:pPr>
              <w:jc w:val="center"/>
              <w:textAlignment w:val="center"/>
              <w:rPr>
                <w:sz w:val="22"/>
                <w:szCs w:val="22"/>
              </w:rPr>
            </w:pPr>
            <w:r w:rsidRPr="00722629">
              <w:rPr>
                <w:rFonts w:ascii="Times New Roman" w:hAnsi="Times New Roman" w:cs="Times New Roman"/>
                <w:color w:val="000000"/>
                <w:kern w:val="24"/>
                <w:sz w:val="22"/>
                <w:szCs w:val="22"/>
              </w:rPr>
              <w:t>(Rhombohedral)</w:t>
            </w:r>
          </w:p>
        </w:tc>
        <w:tc>
          <w:tcPr>
            <w:tcW w:w="852" w:type="dxa"/>
            <w:vMerge w:val="restart"/>
            <w:tcBorders>
              <w:top w:val="nil"/>
              <w:left w:val="nil"/>
              <w:bottom w:val="nil"/>
              <w:right w:val="nil"/>
            </w:tcBorders>
            <w:shd w:val="clear" w:color="auto" w:fill="auto"/>
            <w:tcMar>
              <w:top w:w="15" w:type="dxa"/>
              <w:left w:w="15" w:type="dxa"/>
              <w:bottom w:w="0" w:type="dxa"/>
              <w:right w:w="15" w:type="dxa"/>
            </w:tcMar>
            <w:vAlign w:val="center"/>
            <w:hideMark/>
          </w:tcPr>
          <w:p w14:paraId="36C1B91E" w14:textId="77777777" w:rsidR="004A6D2B" w:rsidRPr="00722629" w:rsidRDefault="004A6D2B" w:rsidP="004A6D2B">
            <w:pPr>
              <w:jc w:val="center"/>
              <w:textAlignment w:val="center"/>
              <w:rPr>
                <w:sz w:val="22"/>
                <w:szCs w:val="22"/>
              </w:rPr>
            </w:pPr>
            <w:r w:rsidRPr="00722629">
              <w:rPr>
                <w:rFonts w:ascii="Times New Roman" w:hAnsi="Times New Roman" w:cs="Times New Roman"/>
                <w:color w:val="000000"/>
                <w:kern w:val="24"/>
                <w:sz w:val="22"/>
                <w:szCs w:val="22"/>
              </w:rPr>
              <w:t>R-3m</w:t>
            </w:r>
          </w:p>
        </w:tc>
        <w:tc>
          <w:tcPr>
            <w:tcW w:w="1685" w:type="dxa"/>
            <w:tcBorders>
              <w:top w:val="nil"/>
              <w:left w:val="nil"/>
              <w:bottom w:val="nil"/>
              <w:right w:val="nil"/>
            </w:tcBorders>
            <w:shd w:val="clear" w:color="auto" w:fill="auto"/>
            <w:tcMar>
              <w:top w:w="15" w:type="dxa"/>
              <w:left w:w="15" w:type="dxa"/>
              <w:bottom w:w="0" w:type="dxa"/>
              <w:right w:w="15" w:type="dxa"/>
            </w:tcMar>
            <w:vAlign w:val="bottom"/>
            <w:hideMark/>
          </w:tcPr>
          <w:p w14:paraId="40E7753C" w14:textId="2F627F6D"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a</w:t>
            </w:r>
            <w:r w:rsidR="00393E28" w:rsidRPr="00722629">
              <w:rPr>
                <w:rFonts w:ascii="Times New Roman" w:hAnsi="Times New Roman" w:cs="Times New Roman"/>
                <w:color w:val="000000"/>
                <w:kern w:val="24"/>
                <w:sz w:val="22"/>
                <w:szCs w:val="22"/>
              </w:rPr>
              <w:t>=</w:t>
            </w:r>
            <w:r w:rsidRPr="00722629">
              <w:rPr>
                <w:rFonts w:ascii="Times New Roman" w:hAnsi="Times New Roman" w:cs="Times New Roman"/>
                <w:color w:val="000000"/>
                <w:kern w:val="24"/>
                <w:sz w:val="22"/>
                <w:szCs w:val="22"/>
              </w:rPr>
              <w:t>b = 7.3857(9)</w:t>
            </w:r>
          </w:p>
        </w:tc>
      </w:tr>
      <w:tr w:rsidR="00722629" w:rsidRPr="004A6D2B" w14:paraId="2A4DD866" w14:textId="77777777" w:rsidTr="00722629">
        <w:trPr>
          <w:trHeight w:val="743"/>
        </w:trPr>
        <w:tc>
          <w:tcPr>
            <w:tcW w:w="2335" w:type="dxa"/>
            <w:vMerge/>
            <w:tcBorders>
              <w:top w:val="nil"/>
              <w:left w:val="nil"/>
              <w:bottom w:val="nil"/>
              <w:right w:val="nil"/>
            </w:tcBorders>
            <w:vAlign w:val="center"/>
            <w:hideMark/>
          </w:tcPr>
          <w:p w14:paraId="54591D05" w14:textId="77777777" w:rsidR="004A6D2B" w:rsidRPr="00722629" w:rsidRDefault="004A6D2B" w:rsidP="004A6D2B">
            <w:pPr>
              <w:rPr>
                <w:sz w:val="22"/>
                <w:szCs w:val="22"/>
              </w:rPr>
            </w:pPr>
          </w:p>
        </w:tc>
        <w:tc>
          <w:tcPr>
            <w:tcW w:w="1731" w:type="dxa"/>
            <w:vMerge/>
            <w:tcBorders>
              <w:top w:val="nil"/>
              <w:left w:val="nil"/>
              <w:bottom w:val="nil"/>
              <w:right w:val="nil"/>
            </w:tcBorders>
            <w:vAlign w:val="center"/>
            <w:hideMark/>
          </w:tcPr>
          <w:p w14:paraId="79BB35FC" w14:textId="77777777" w:rsidR="004A6D2B" w:rsidRPr="00722629" w:rsidRDefault="004A6D2B" w:rsidP="004A6D2B">
            <w:pPr>
              <w:rPr>
                <w:sz w:val="22"/>
                <w:szCs w:val="22"/>
              </w:rPr>
            </w:pPr>
          </w:p>
        </w:tc>
        <w:tc>
          <w:tcPr>
            <w:tcW w:w="1247" w:type="dxa"/>
            <w:vMerge/>
            <w:tcBorders>
              <w:top w:val="nil"/>
              <w:left w:val="nil"/>
              <w:bottom w:val="nil"/>
              <w:right w:val="nil"/>
            </w:tcBorders>
            <w:vAlign w:val="center"/>
            <w:hideMark/>
          </w:tcPr>
          <w:p w14:paraId="1E12F757" w14:textId="77777777" w:rsidR="004A6D2B" w:rsidRPr="00722629" w:rsidRDefault="004A6D2B" w:rsidP="004A6D2B">
            <w:pPr>
              <w:rPr>
                <w:sz w:val="22"/>
                <w:szCs w:val="22"/>
              </w:rPr>
            </w:pPr>
          </w:p>
        </w:tc>
        <w:tc>
          <w:tcPr>
            <w:tcW w:w="1485" w:type="dxa"/>
            <w:vMerge/>
            <w:tcBorders>
              <w:top w:val="nil"/>
              <w:left w:val="nil"/>
              <w:bottom w:val="nil"/>
              <w:right w:val="nil"/>
            </w:tcBorders>
            <w:vAlign w:val="center"/>
            <w:hideMark/>
          </w:tcPr>
          <w:p w14:paraId="58A78292" w14:textId="77777777" w:rsidR="004A6D2B" w:rsidRPr="00722629" w:rsidRDefault="004A6D2B" w:rsidP="004A6D2B">
            <w:pPr>
              <w:rPr>
                <w:sz w:val="22"/>
                <w:szCs w:val="22"/>
              </w:rPr>
            </w:pPr>
          </w:p>
        </w:tc>
        <w:tc>
          <w:tcPr>
            <w:tcW w:w="852" w:type="dxa"/>
            <w:vMerge/>
            <w:tcBorders>
              <w:top w:val="nil"/>
              <w:left w:val="nil"/>
              <w:bottom w:val="nil"/>
              <w:right w:val="nil"/>
            </w:tcBorders>
            <w:vAlign w:val="center"/>
            <w:hideMark/>
          </w:tcPr>
          <w:p w14:paraId="2D48FD32" w14:textId="77777777" w:rsidR="004A6D2B" w:rsidRPr="00722629" w:rsidRDefault="004A6D2B" w:rsidP="004A6D2B">
            <w:pPr>
              <w:rPr>
                <w:sz w:val="22"/>
                <w:szCs w:val="22"/>
              </w:rPr>
            </w:pPr>
          </w:p>
        </w:tc>
        <w:tc>
          <w:tcPr>
            <w:tcW w:w="1685" w:type="dxa"/>
            <w:tcBorders>
              <w:top w:val="nil"/>
              <w:left w:val="nil"/>
              <w:bottom w:val="nil"/>
              <w:right w:val="nil"/>
            </w:tcBorders>
            <w:shd w:val="clear" w:color="auto" w:fill="auto"/>
            <w:tcMar>
              <w:top w:w="15" w:type="dxa"/>
              <w:left w:w="15" w:type="dxa"/>
              <w:bottom w:w="0" w:type="dxa"/>
              <w:right w:w="15" w:type="dxa"/>
            </w:tcMar>
            <w:vAlign w:val="bottom"/>
            <w:hideMark/>
          </w:tcPr>
          <w:p w14:paraId="64263F0E" w14:textId="77777777" w:rsidR="004A6D2B" w:rsidRPr="00722629" w:rsidRDefault="004A6D2B" w:rsidP="004A6D2B">
            <w:pPr>
              <w:jc w:val="center"/>
              <w:textAlignment w:val="bottom"/>
              <w:rPr>
                <w:sz w:val="22"/>
                <w:szCs w:val="22"/>
              </w:rPr>
            </w:pPr>
            <w:r w:rsidRPr="00722629">
              <w:rPr>
                <w:rFonts w:ascii="Times New Roman" w:hAnsi="Times New Roman" w:cs="Times New Roman"/>
                <w:color w:val="000000"/>
                <w:kern w:val="24"/>
                <w:sz w:val="22"/>
                <w:szCs w:val="22"/>
              </w:rPr>
              <w:t xml:space="preserve">c = 17.4628(5) </w:t>
            </w:r>
          </w:p>
        </w:tc>
      </w:tr>
    </w:tbl>
    <w:p w14:paraId="20FEC53D" w14:textId="03E49117" w:rsidR="008B7628" w:rsidRDefault="008B76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29EBF46" w14:textId="78AD2C49" w:rsidR="00072E35" w:rsidRDefault="00072E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688EBD3" w14:textId="6DCBC881"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DD7E850" w14:textId="1EF80AD3"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CC3F840" w14:textId="7517808B"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1AB57C6" w14:textId="45530366"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CB629F0" w14:textId="1373936A"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3EAF7F6" w14:textId="783789E1"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5B18410" w14:textId="06240F17"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0639E74" w14:textId="78C28B59"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A68D2E9" w14:textId="02701EF9"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260E045" w14:textId="7988782E"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37767A3" w14:textId="16CF937C"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459C986" w14:textId="7394EC79" w:rsidR="00FC508E" w:rsidRDefault="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41F9658" w14:textId="0A9E209F" w:rsidR="00FC508E" w:rsidRDefault="00FC508E" w:rsidP="00FC508E">
      <w:pPr>
        <w:pStyle w:val="Heading3"/>
        <w:numPr>
          <w:ilvl w:val="0"/>
          <w:numId w:val="0"/>
        </w:numPr>
        <w:rPr>
          <w:lang w:val="fr-FR"/>
        </w:rPr>
      </w:pPr>
    </w:p>
    <w:p w14:paraId="6F562B22" w14:textId="77777777" w:rsidR="00935FCA" w:rsidRPr="00935FCA" w:rsidRDefault="00935FCA" w:rsidP="00935FCA">
      <w:pPr>
        <w:rPr>
          <w:lang w:val="fr-FR"/>
        </w:rPr>
      </w:pPr>
    </w:p>
    <w:p w14:paraId="09BBCFD7" w14:textId="7A3B685C" w:rsidR="00FC508E" w:rsidRDefault="00FC508E" w:rsidP="00FC508E">
      <w:pPr>
        <w:pStyle w:val="Heading3"/>
        <w:numPr>
          <w:ilvl w:val="0"/>
          <w:numId w:val="0"/>
        </w:numPr>
        <w:rPr>
          <w:lang w:val="fr-FR"/>
        </w:rPr>
      </w:pPr>
      <w:bookmarkStart w:id="34" w:name="_Toc102125200"/>
      <w:r w:rsidRPr="000B6273">
        <w:rPr>
          <w:lang w:val="fr-FR"/>
        </w:rPr>
        <w:lastRenderedPageBreak/>
        <w:t>3.2.</w:t>
      </w:r>
      <w:r>
        <w:rPr>
          <w:lang w:val="fr-FR"/>
        </w:rPr>
        <w:t>2</w:t>
      </w:r>
      <w:r w:rsidRPr="000B6273">
        <w:rPr>
          <w:lang w:val="fr-FR"/>
        </w:rPr>
        <w:t xml:space="preserve"> </w:t>
      </w:r>
      <w:r>
        <w:rPr>
          <w:lang w:val="fr-FR"/>
        </w:rPr>
        <w:t>Laue Diffraction</w:t>
      </w:r>
      <w:bookmarkEnd w:id="34"/>
    </w:p>
    <w:p w14:paraId="05211897" w14:textId="77777777" w:rsidR="00FC508E" w:rsidRPr="00050FBB" w:rsidRDefault="00FC508E" w:rsidP="00FC508E">
      <w:pPr>
        <w:rPr>
          <w:lang w:val="fr-FR"/>
        </w:rPr>
      </w:pPr>
    </w:p>
    <w:p w14:paraId="0D719731" w14:textId="7D0A59F4" w:rsidR="00DA3D52" w:rsidRDefault="00FC508E" w:rsidP="00FC5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8B7628">
        <w:rPr>
          <w:rFonts w:ascii="Times New Roman" w:hAnsi="Times New Roman" w:cs="Times New Roman"/>
        </w:rPr>
        <w:t xml:space="preserve">All single crystals discussed in this </w:t>
      </w:r>
      <w:r>
        <w:rPr>
          <w:rFonts w:ascii="Times New Roman" w:hAnsi="Times New Roman" w:cs="Times New Roman"/>
        </w:rPr>
        <w:t>dissertation</w:t>
      </w:r>
      <w:r w:rsidRPr="008B7628">
        <w:rPr>
          <w:rFonts w:ascii="Times New Roman" w:hAnsi="Times New Roman" w:cs="Times New Roman"/>
        </w:rPr>
        <w:t xml:space="preserve"> have undergone Laue diffraction for structure confirmation, quality determination, and orientation for various measurements. Laue diffraction “images” appear as a collective arrangement of spots that are unique to a crystal’s structure and symmetry and can be employed to determine a crystal’s orientation and quality. The crystal can be positioned or “oriented” for specific experiments and measurements using Laue diffraction and a crystal aligning software</w:t>
      </w:r>
      <w:r>
        <w:rPr>
          <w:rFonts w:ascii="Times New Roman" w:hAnsi="Times New Roman" w:cs="Times New Roman"/>
        </w:rPr>
        <w:t xml:space="preserve"> (</w:t>
      </w:r>
      <w:proofErr w:type="spellStart"/>
      <w:r>
        <w:rPr>
          <w:rFonts w:ascii="Times New Roman" w:hAnsi="Times New Roman" w:cs="Times New Roman"/>
        </w:rPr>
        <w:t>OrientExpress</w:t>
      </w:r>
      <w:proofErr w:type="spellEnd"/>
      <w:r>
        <w:rPr>
          <w:rFonts w:ascii="Times New Roman" w:hAnsi="Times New Roman" w:cs="Times New Roman"/>
        </w:rPr>
        <w:t>), which takes the recorded pattern and matches it to a simulated pattern from its database</w:t>
      </w:r>
      <w:r w:rsidRPr="008B7628">
        <w:rPr>
          <w:rFonts w:ascii="Times New Roman" w:hAnsi="Times New Roman" w:cs="Times New Roman"/>
        </w:rPr>
        <w:t xml:space="preserve">. Likewise, crystal quality is generally determined by examining the “appearance” of the Laue spots. If the spots are circular and clear (not blurred, irregularly shaped, or shadowed) then a crystal is considered high quality. Laue is also typically used to ensure that a crystal is single domain throughout. If multiple domains exist, then a </w:t>
      </w:r>
      <w:proofErr w:type="spellStart"/>
      <w:r w:rsidRPr="008B7628">
        <w:rPr>
          <w:rFonts w:ascii="Times New Roman" w:hAnsi="Times New Roman" w:cs="Times New Roman"/>
        </w:rPr>
        <w:t>multicrystal</w:t>
      </w:r>
      <w:proofErr w:type="spellEnd"/>
      <w:r w:rsidRPr="008B7628">
        <w:rPr>
          <w:rFonts w:ascii="Times New Roman" w:hAnsi="Times New Roman" w:cs="Times New Roman"/>
        </w:rPr>
        <w:t xml:space="preserve"> has been produced. All crystals examined have good quality or </w:t>
      </w:r>
      <w:r w:rsidR="0030739E">
        <w:rPr>
          <w:rFonts w:ascii="Times New Roman" w:hAnsi="Times New Roman" w:cs="Times New Roman"/>
        </w:rPr>
        <w:t>better</w:t>
      </w:r>
      <w:r>
        <w:rPr>
          <w:rFonts w:ascii="Times New Roman" w:hAnsi="Times New Roman" w:cs="Times New Roman"/>
        </w:rPr>
        <w:t>, as seen from Figure 3.1(c).</w:t>
      </w:r>
    </w:p>
    <w:p w14:paraId="2C3872B7" w14:textId="77777777" w:rsidR="008B7628" w:rsidRPr="00AC5881" w:rsidRDefault="008B76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F09ACBD" w14:textId="4640978E" w:rsidR="003D63DF" w:rsidRDefault="000B6273" w:rsidP="00690AD9">
      <w:pPr>
        <w:pStyle w:val="Heading3"/>
        <w:rPr>
          <w:lang w:val="fr-FR"/>
        </w:rPr>
      </w:pPr>
      <w:bookmarkStart w:id="35" w:name="_Toc102125201"/>
      <w:r w:rsidRPr="000B6273">
        <w:rPr>
          <w:lang w:val="fr-FR"/>
        </w:rPr>
        <w:t>3.2.</w:t>
      </w:r>
      <w:r w:rsidR="008B7628">
        <w:rPr>
          <w:lang w:val="fr-FR"/>
        </w:rPr>
        <w:t>3</w:t>
      </w:r>
      <w:r w:rsidRPr="000B6273">
        <w:rPr>
          <w:lang w:val="fr-FR"/>
        </w:rPr>
        <w:t xml:space="preserve"> </w:t>
      </w:r>
      <w:r w:rsidR="008E3F22" w:rsidRPr="000B6273">
        <w:rPr>
          <w:lang w:val="fr-FR"/>
        </w:rPr>
        <w:t>Non-ambient X</w:t>
      </w:r>
      <w:r w:rsidRPr="000B6273">
        <w:rPr>
          <w:lang w:val="fr-FR"/>
        </w:rPr>
        <w:t>-ray Diffraction</w:t>
      </w:r>
      <w:r w:rsidR="008E3F22" w:rsidRPr="000B6273">
        <w:rPr>
          <w:lang w:val="fr-FR"/>
        </w:rPr>
        <w:t xml:space="preserve"> (HTXRD)</w:t>
      </w:r>
      <w:bookmarkEnd w:id="35"/>
    </w:p>
    <w:p w14:paraId="3702FFCC" w14:textId="77777777" w:rsidR="00050FBB" w:rsidRPr="00050FBB" w:rsidRDefault="00050FBB" w:rsidP="00050FBB">
      <w:pPr>
        <w:rPr>
          <w:lang w:val="fr-FR"/>
        </w:rPr>
      </w:pPr>
    </w:p>
    <w:p w14:paraId="0FCB12E1" w14:textId="0CCE3EF7" w:rsidR="00F517EC" w:rsidRPr="00F517EC" w:rsidRDefault="00F517EC" w:rsidP="00F517E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F517EC">
        <w:rPr>
          <w:rFonts w:ascii="Times New Roman" w:hAnsi="Times New Roman" w:cs="Times New Roman"/>
        </w:rPr>
        <w:t xml:space="preserve">Non-ambient X-ray diffraction is a useful tool for understanding a material’s </w:t>
      </w:r>
      <w:r>
        <w:rPr>
          <w:rFonts w:ascii="Times New Roman" w:hAnsi="Times New Roman" w:cs="Times New Roman"/>
        </w:rPr>
        <w:t xml:space="preserve">lattice </w:t>
      </w:r>
      <w:r w:rsidRPr="00F517EC">
        <w:rPr>
          <w:rFonts w:ascii="Times New Roman" w:hAnsi="Times New Roman" w:cs="Times New Roman"/>
        </w:rPr>
        <w:t xml:space="preserve">behavior in-situ with temperature change. </w:t>
      </w:r>
      <w:r w:rsidR="00022F22">
        <w:rPr>
          <w:rFonts w:ascii="Times New Roman" w:hAnsi="Times New Roman" w:cs="Times New Roman"/>
        </w:rPr>
        <w:t>V</w:t>
      </w:r>
      <w:r w:rsidR="00022F22" w:rsidRPr="00022F22">
        <w:rPr>
          <w:rFonts w:ascii="Times New Roman" w:hAnsi="Times New Roman" w:cs="Times New Roman"/>
        </w:rPr>
        <w:t>ery little work has been done to understand how cation selection and/or choice of entropy-sublattice affects the structural response and phase stability</w:t>
      </w:r>
      <w:r w:rsidR="00022F22">
        <w:rPr>
          <w:rFonts w:ascii="Times New Roman" w:hAnsi="Times New Roman" w:cs="Times New Roman"/>
        </w:rPr>
        <w:t xml:space="preserve"> in HEOs. </w:t>
      </w:r>
      <w:r w:rsidRPr="00F517EC">
        <w:rPr>
          <w:rFonts w:ascii="Times New Roman" w:hAnsi="Times New Roman" w:cs="Times New Roman"/>
        </w:rPr>
        <w:t xml:space="preserve">In this </w:t>
      </w:r>
      <w:r>
        <w:rPr>
          <w:rFonts w:ascii="Times New Roman" w:hAnsi="Times New Roman" w:cs="Times New Roman"/>
        </w:rPr>
        <w:t>thesis</w:t>
      </w:r>
      <w:r w:rsidRPr="00F517EC">
        <w:rPr>
          <w:rFonts w:ascii="Times New Roman" w:hAnsi="Times New Roman" w:cs="Times New Roman"/>
        </w:rPr>
        <w:t xml:space="preserve">, high-temperature X-ray diffraction (HTXRD) </w:t>
      </w:r>
      <w:r>
        <w:rPr>
          <w:rFonts w:ascii="Times New Roman" w:hAnsi="Times New Roman" w:cs="Times New Roman"/>
        </w:rPr>
        <w:t>is</w:t>
      </w:r>
      <w:r w:rsidRPr="00F517EC">
        <w:rPr>
          <w:rFonts w:ascii="Times New Roman" w:hAnsi="Times New Roman" w:cs="Times New Roman"/>
        </w:rPr>
        <w:t xml:space="preserve"> used to probe the changes in structure and lattice parameter of the HEO materials </w:t>
      </w:r>
      <w:r w:rsidR="00DA49B9">
        <w:rPr>
          <w:rFonts w:ascii="Times New Roman" w:hAnsi="Times New Roman" w:cs="Times New Roman"/>
        </w:rPr>
        <w:t xml:space="preserve">from room temperature up to 1200˚C </w:t>
      </w:r>
      <w:r w:rsidRPr="00F517EC">
        <w:rPr>
          <w:rFonts w:ascii="Times New Roman" w:hAnsi="Times New Roman" w:cs="Times New Roman"/>
        </w:rPr>
        <w:t xml:space="preserve">to </w:t>
      </w:r>
      <w:r w:rsidR="007C75D4">
        <w:rPr>
          <w:rFonts w:ascii="Times New Roman" w:hAnsi="Times New Roman" w:cs="Times New Roman"/>
        </w:rPr>
        <w:t xml:space="preserve">determine the </w:t>
      </w:r>
      <w:r w:rsidRPr="00F517EC">
        <w:rPr>
          <w:rFonts w:ascii="Times New Roman" w:hAnsi="Times New Roman" w:cs="Times New Roman"/>
        </w:rPr>
        <w:t xml:space="preserve">thermal expansion. </w:t>
      </w:r>
      <w:r w:rsidR="00DA49B9">
        <w:rPr>
          <w:rFonts w:ascii="Times New Roman" w:hAnsi="Times New Roman" w:cs="Times New Roman"/>
        </w:rPr>
        <w:t xml:space="preserve">Each </w:t>
      </w:r>
      <w:r w:rsidR="009E0691">
        <w:rPr>
          <w:rFonts w:ascii="Times New Roman" w:hAnsi="Times New Roman" w:cs="Times New Roman"/>
        </w:rPr>
        <w:t xml:space="preserve">single-phase </w:t>
      </w:r>
      <w:r w:rsidR="00DA49B9">
        <w:rPr>
          <w:rFonts w:ascii="Times New Roman" w:hAnsi="Times New Roman" w:cs="Times New Roman"/>
        </w:rPr>
        <w:t>sample was either ground into a powder or pressed into half inch pellets and placed into the</w:t>
      </w:r>
      <w:r w:rsidR="009E0691">
        <w:rPr>
          <w:rFonts w:ascii="Times New Roman" w:hAnsi="Times New Roman" w:cs="Times New Roman"/>
        </w:rPr>
        <w:t xml:space="preserve"> ceramic</w:t>
      </w:r>
      <w:r w:rsidR="00DA49B9">
        <w:rPr>
          <w:rFonts w:ascii="Times New Roman" w:hAnsi="Times New Roman" w:cs="Times New Roman"/>
        </w:rPr>
        <w:t xml:space="preserve"> holder. A </w:t>
      </w:r>
      <w:proofErr w:type="spellStart"/>
      <w:r w:rsidR="00C30C3B" w:rsidRPr="00C30C3B">
        <w:rPr>
          <w:rFonts w:ascii="Times New Roman" w:hAnsi="Times New Roman" w:cs="Times New Roman"/>
        </w:rPr>
        <w:t>PANalytical</w:t>
      </w:r>
      <w:proofErr w:type="spellEnd"/>
      <w:r w:rsidR="00C30C3B" w:rsidRPr="00C30C3B">
        <w:rPr>
          <w:rFonts w:ascii="Times New Roman" w:hAnsi="Times New Roman" w:cs="Times New Roman"/>
        </w:rPr>
        <w:t xml:space="preserve"> Empyrean multipurpose diffractometer (Cu K</w:t>
      </w:r>
      <w:r w:rsidR="00C30C3B" w:rsidRPr="00C30C3B">
        <w:rPr>
          <w:rFonts w:ascii="Cambria Math" w:hAnsi="Cambria Math" w:cs="Cambria Math"/>
        </w:rPr>
        <w:t>𝞪</w:t>
      </w:r>
      <w:r w:rsidR="00C30C3B" w:rsidRPr="00C30C3B">
        <w:rPr>
          <w:rFonts w:ascii="Times New Roman" w:hAnsi="Times New Roman" w:cs="Times New Roman"/>
        </w:rPr>
        <w:t xml:space="preserve">1 radiation, λ = 1.54059 Å) </w:t>
      </w:r>
      <w:r w:rsidR="007C75D4">
        <w:rPr>
          <w:rFonts w:ascii="Times New Roman" w:hAnsi="Times New Roman" w:cs="Times New Roman"/>
        </w:rPr>
        <w:t>with</w:t>
      </w:r>
      <w:r w:rsidR="007C75D4" w:rsidRPr="00022F22">
        <w:rPr>
          <w:rFonts w:ascii="Times New Roman" w:hAnsi="Times New Roman" w:cs="Times New Roman"/>
        </w:rPr>
        <w:t xml:space="preserve"> </w:t>
      </w:r>
      <w:r w:rsidR="00022F22" w:rsidRPr="00022F22">
        <w:rPr>
          <w:rFonts w:ascii="Times New Roman" w:hAnsi="Times New Roman" w:cs="Times New Roman"/>
        </w:rPr>
        <w:t>an Anton-Parr furnace stage that reaches temperatures up to 1200˚C in air or inert gas atmospheres</w:t>
      </w:r>
      <w:r w:rsidR="00022F22">
        <w:rPr>
          <w:rFonts w:ascii="Times New Roman" w:hAnsi="Times New Roman" w:cs="Times New Roman"/>
        </w:rPr>
        <w:t xml:space="preserve"> </w:t>
      </w:r>
      <w:r w:rsidR="00C30C3B" w:rsidRPr="00C30C3B">
        <w:rPr>
          <w:rFonts w:ascii="Times New Roman" w:hAnsi="Times New Roman" w:cs="Times New Roman"/>
        </w:rPr>
        <w:t>was employed for the collection</w:t>
      </w:r>
      <w:r w:rsidR="00C30C3B">
        <w:rPr>
          <w:rFonts w:ascii="Times New Roman" w:hAnsi="Times New Roman" w:cs="Times New Roman"/>
        </w:rPr>
        <w:t xml:space="preserve"> of XRD data</w:t>
      </w:r>
      <w:ins w:id="36" w:author="Keppens, Veerle" w:date="2022-03-25T10:26:00Z">
        <w:r w:rsidR="00253834">
          <w:rPr>
            <w:rFonts w:ascii="Times New Roman" w:hAnsi="Times New Roman" w:cs="Times New Roman"/>
          </w:rPr>
          <w:t>.</w:t>
        </w:r>
      </w:ins>
      <w:r w:rsidR="00C30C3B">
        <w:rPr>
          <w:rFonts w:ascii="Times New Roman" w:hAnsi="Times New Roman" w:cs="Times New Roman"/>
        </w:rPr>
        <w:t xml:space="preserve"> </w:t>
      </w:r>
      <w:r w:rsidR="00253834">
        <w:rPr>
          <w:rFonts w:ascii="Times New Roman" w:hAnsi="Times New Roman" w:cs="Times New Roman"/>
        </w:rPr>
        <w:t>Following scans at</w:t>
      </w:r>
      <w:r w:rsidR="00C30C3B">
        <w:rPr>
          <w:rFonts w:ascii="Times New Roman" w:hAnsi="Times New Roman" w:cs="Times New Roman"/>
        </w:rPr>
        <w:t xml:space="preserve"> room temperature </w:t>
      </w:r>
      <w:r w:rsidR="00022F22">
        <w:rPr>
          <w:rFonts w:ascii="Times New Roman" w:hAnsi="Times New Roman" w:cs="Times New Roman"/>
        </w:rPr>
        <w:t>(25˚C)</w:t>
      </w:r>
      <w:r w:rsidR="00253834">
        <w:rPr>
          <w:rFonts w:ascii="Times New Roman" w:hAnsi="Times New Roman" w:cs="Times New Roman"/>
        </w:rPr>
        <w:t xml:space="preserve"> and </w:t>
      </w:r>
      <w:r w:rsidR="00022F22">
        <w:rPr>
          <w:rFonts w:ascii="Times New Roman" w:hAnsi="Times New Roman" w:cs="Times New Roman"/>
        </w:rPr>
        <w:t>100˚C</w:t>
      </w:r>
      <w:r w:rsidR="009E0691">
        <w:rPr>
          <w:rFonts w:ascii="Times New Roman" w:hAnsi="Times New Roman" w:cs="Times New Roman"/>
        </w:rPr>
        <w:t>,</w:t>
      </w:r>
      <w:r w:rsidR="00022F22">
        <w:rPr>
          <w:rFonts w:ascii="Times New Roman" w:hAnsi="Times New Roman" w:cs="Times New Roman"/>
        </w:rPr>
        <w:t xml:space="preserve"> </w:t>
      </w:r>
      <w:r w:rsidR="009E0691">
        <w:rPr>
          <w:rFonts w:ascii="Times New Roman" w:hAnsi="Times New Roman" w:cs="Times New Roman"/>
        </w:rPr>
        <w:t>subsequent</w:t>
      </w:r>
      <w:r w:rsidR="00022F22">
        <w:rPr>
          <w:rFonts w:ascii="Times New Roman" w:hAnsi="Times New Roman" w:cs="Times New Roman"/>
        </w:rPr>
        <w:t xml:space="preserve"> </w:t>
      </w:r>
      <w:r w:rsidR="00253834">
        <w:rPr>
          <w:rFonts w:ascii="Times New Roman" w:hAnsi="Times New Roman" w:cs="Times New Roman"/>
        </w:rPr>
        <w:t xml:space="preserve">scans were run with </w:t>
      </w:r>
      <w:r w:rsidR="00022F22">
        <w:rPr>
          <w:rFonts w:ascii="Times New Roman" w:hAnsi="Times New Roman" w:cs="Times New Roman"/>
        </w:rPr>
        <w:t xml:space="preserve">temperature increments of 100˚C </w:t>
      </w:r>
      <w:r w:rsidR="00C30C3B">
        <w:rPr>
          <w:rFonts w:ascii="Times New Roman" w:hAnsi="Times New Roman" w:cs="Times New Roman"/>
        </w:rPr>
        <w:t xml:space="preserve">up to 1200˚C </w:t>
      </w:r>
      <w:r w:rsidR="00022F22">
        <w:rPr>
          <w:rFonts w:ascii="Times New Roman" w:hAnsi="Times New Roman" w:cs="Times New Roman"/>
        </w:rPr>
        <w:t xml:space="preserve">in </w:t>
      </w:r>
      <w:r w:rsidR="00C30C3B">
        <w:rPr>
          <w:rFonts w:ascii="Times New Roman" w:hAnsi="Times New Roman" w:cs="Times New Roman"/>
        </w:rPr>
        <w:t xml:space="preserve">air. </w:t>
      </w:r>
      <w:r w:rsidR="00022F22">
        <w:rPr>
          <w:rFonts w:ascii="Times New Roman" w:hAnsi="Times New Roman" w:cs="Times New Roman"/>
        </w:rPr>
        <w:t xml:space="preserve">Once the temperature had stabilized at each </w:t>
      </w:r>
      <w:r w:rsidR="009E0691">
        <w:rPr>
          <w:rFonts w:ascii="Times New Roman" w:hAnsi="Times New Roman" w:cs="Times New Roman"/>
        </w:rPr>
        <w:t>100-degree</w:t>
      </w:r>
      <w:r w:rsidR="00022F22">
        <w:rPr>
          <w:rFonts w:ascii="Times New Roman" w:hAnsi="Times New Roman" w:cs="Times New Roman"/>
        </w:rPr>
        <w:t xml:space="preserve"> increment, X</w:t>
      </w:r>
      <w:r w:rsidR="009E0691">
        <w:rPr>
          <w:rFonts w:ascii="Times New Roman" w:hAnsi="Times New Roman" w:cs="Times New Roman"/>
        </w:rPr>
        <w:t xml:space="preserve">RD data would be collected. Sequential Rietveld refinements using the </w:t>
      </w:r>
      <w:r w:rsidR="009E0691" w:rsidRPr="009E0691">
        <w:rPr>
          <w:rFonts w:ascii="Times New Roman" w:hAnsi="Times New Roman" w:cs="Times New Roman"/>
        </w:rPr>
        <w:t xml:space="preserve">GSAS-II software </w:t>
      </w:r>
      <w:r w:rsidR="009E0691">
        <w:rPr>
          <w:rFonts w:ascii="Times New Roman" w:hAnsi="Times New Roman" w:cs="Times New Roman"/>
        </w:rPr>
        <w:t>[</w:t>
      </w:r>
      <w:r w:rsidR="0030739E">
        <w:rPr>
          <w:rFonts w:ascii="Times New Roman" w:hAnsi="Times New Roman" w:cs="Times New Roman"/>
        </w:rPr>
        <w:t>92</w:t>
      </w:r>
      <w:r w:rsidR="009E0691">
        <w:rPr>
          <w:rFonts w:ascii="Times New Roman" w:hAnsi="Times New Roman" w:cs="Times New Roman"/>
        </w:rPr>
        <w:t xml:space="preserve">] were conducted on each HEO sample </w:t>
      </w:r>
      <w:r w:rsidR="00253834">
        <w:rPr>
          <w:rFonts w:ascii="Times New Roman" w:hAnsi="Times New Roman" w:cs="Times New Roman"/>
        </w:rPr>
        <w:t xml:space="preserve">and </w:t>
      </w:r>
      <w:r w:rsidR="00253834">
        <w:rPr>
          <w:rFonts w:ascii="Times New Roman" w:hAnsi="Times New Roman" w:cs="Times New Roman"/>
        </w:rPr>
        <w:lastRenderedPageBreak/>
        <w:t>e</w:t>
      </w:r>
      <w:r w:rsidR="00C0272A">
        <w:rPr>
          <w:rFonts w:ascii="Times New Roman" w:hAnsi="Times New Roman" w:cs="Times New Roman"/>
        </w:rPr>
        <w:t xml:space="preserve">xpansion coefficients were determined from </w:t>
      </w:r>
      <w:r w:rsidR="0016294E">
        <w:rPr>
          <w:rFonts w:ascii="Times New Roman" w:hAnsi="Times New Roman" w:cs="Times New Roman"/>
        </w:rPr>
        <w:t xml:space="preserve">the </w:t>
      </w:r>
      <w:r w:rsidR="00253834">
        <w:rPr>
          <w:rFonts w:ascii="Times New Roman" w:hAnsi="Times New Roman" w:cs="Times New Roman"/>
        </w:rPr>
        <w:t>obtained</w:t>
      </w:r>
      <w:r w:rsidR="0016294E">
        <w:rPr>
          <w:rFonts w:ascii="Times New Roman" w:hAnsi="Times New Roman" w:cs="Times New Roman"/>
        </w:rPr>
        <w:t xml:space="preserve"> lattice parameter</w:t>
      </w:r>
      <w:r w:rsidR="003F049D">
        <w:rPr>
          <w:rFonts w:ascii="Times New Roman" w:hAnsi="Times New Roman" w:cs="Times New Roman"/>
        </w:rPr>
        <w:t>s</w:t>
      </w:r>
      <w:r w:rsidR="00253834">
        <w:rPr>
          <w:rFonts w:ascii="Times New Roman" w:hAnsi="Times New Roman" w:cs="Times New Roman"/>
        </w:rPr>
        <w:t xml:space="preserve">, as discussed </w:t>
      </w:r>
      <w:r w:rsidR="0016294E">
        <w:rPr>
          <w:rFonts w:ascii="Times New Roman" w:hAnsi="Times New Roman" w:cs="Times New Roman"/>
        </w:rPr>
        <w:t>in Chapter 6.</w:t>
      </w:r>
    </w:p>
    <w:p w14:paraId="09A76567"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75E9DE15" w14:textId="208AC057" w:rsidR="00236E6D" w:rsidRDefault="00B11613" w:rsidP="00965FBD">
      <w:pPr>
        <w:pStyle w:val="Heading2"/>
        <w:rPr>
          <w:rFonts w:ascii="Times New Roman" w:hAnsi="Times New Roman" w:cs="Times New Roman"/>
        </w:rPr>
      </w:pPr>
      <w:bookmarkStart w:id="37" w:name="_Toc102125202"/>
      <w:r>
        <w:rPr>
          <w:rFonts w:ascii="Times New Roman" w:hAnsi="Times New Roman" w:cs="Times New Roman"/>
        </w:rPr>
        <w:t>3.3 Microscopy</w:t>
      </w:r>
      <w:r w:rsidR="008E3F22">
        <w:rPr>
          <w:rFonts w:ascii="Times New Roman" w:hAnsi="Times New Roman" w:cs="Times New Roman"/>
        </w:rPr>
        <w:t xml:space="preserve"> and Microstructure Analysis</w:t>
      </w:r>
      <w:bookmarkEnd w:id="37"/>
    </w:p>
    <w:p w14:paraId="06018494" w14:textId="77777777" w:rsidR="00B46955" w:rsidRPr="00B46955" w:rsidRDefault="00B46955" w:rsidP="00B46955"/>
    <w:p w14:paraId="7FB9F89E" w14:textId="4198ECCB" w:rsidR="00B46955" w:rsidRDefault="00B46955" w:rsidP="00690AD9">
      <w:pPr>
        <w:pStyle w:val="Heading3"/>
      </w:pPr>
      <w:bookmarkStart w:id="38" w:name="_Toc102125203"/>
      <w:r>
        <w:t xml:space="preserve">3.3.1 </w:t>
      </w:r>
      <w:r w:rsidRPr="00B46955">
        <w:t>Scanning Electron Microscopy and Energy Dispersive X-ray</w:t>
      </w:r>
      <w:r>
        <w:t xml:space="preserve"> (SEM/EDX)</w:t>
      </w:r>
      <w:bookmarkEnd w:id="38"/>
    </w:p>
    <w:p w14:paraId="22C1008A" w14:textId="613E6AF9" w:rsidR="00561534" w:rsidRDefault="00561534" w:rsidP="00561534"/>
    <w:p w14:paraId="246F22E8" w14:textId="2A02C53C" w:rsidR="00561534" w:rsidRPr="00561534" w:rsidRDefault="00561534" w:rsidP="00561534">
      <w:pPr>
        <w:spacing w:line="360" w:lineRule="auto"/>
        <w:rPr>
          <w:rFonts w:ascii="Times New Roman" w:hAnsi="Times New Roman" w:cs="Times New Roman"/>
        </w:rPr>
      </w:pPr>
      <w:r w:rsidRPr="00561534">
        <w:rPr>
          <w:rFonts w:ascii="Times New Roman" w:hAnsi="Times New Roman" w:cs="Times New Roman"/>
        </w:rPr>
        <w:t xml:space="preserve">Scanning electron microscopy and electron dispersive </w:t>
      </w:r>
      <w:r>
        <w:rPr>
          <w:rFonts w:ascii="Times New Roman" w:hAnsi="Times New Roman" w:cs="Times New Roman"/>
        </w:rPr>
        <w:t>X</w:t>
      </w:r>
      <w:r w:rsidRPr="00561534">
        <w:rPr>
          <w:rFonts w:ascii="Times New Roman" w:hAnsi="Times New Roman" w:cs="Times New Roman"/>
        </w:rPr>
        <w:t>-ray</w:t>
      </w:r>
      <w:r>
        <w:rPr>
          <w:rFonts w:ascii="Times New Roman" w:hAnsi="Times New Roman" w:cs="Times New Roman"/>
        </w:rPr>
        <w:t xml:space="preserve"> (</w:t>
      </w:r>
      <w:r w:rsidRPr="00561534">
        <w:rPr>
          <w:rFonts w:ascii="Times New Roman" w:hAnsi="Times New Roman" w:cs="Times New Roman"/>
        </w:rPr>
        <w:t>SEM/EDX</w:t>
      </w:r>
      <w:r>
        <w:rPr>
          <w:rFonts w:ascii="Times New Roman" w:hAnsi="Times New Roman" w:cs="Times New Roman"/>
        </w:rPr>
        <w:t>)</w:t>
      </w:r>
      <w:r w:rsidRPr="00561534">
        <w:rPr>
          <w:rFonts w:ascii="Times New Roman" w:hAnsi="Times New Roman" w:cs="Times New Roman"/>
        </w:rPr>
        <w:t xml:space="preserve"> are techniques commonly used for the analysis and determination of a material</w:t>
      </w:r>
      <w:r w:rsidR="006B4AB0">
        <w:rPr>
          <w:rFonts w:ascii="Times New Roman" w:hAnsi="Times New Roman" w:cs="Times New Roman"/>
        </w:rPr>
        <w:t>’</w:t>
      </w:r>
      <w:r w:rsidRPr="00561534">
        <w:rPr>
          <w:rFonts w:ascii="Times New Roman" w:hAnsi="Times New Roman" w:cs="Times New Roman"/>
        </w:rPr>
        <w:t xml:space="preserve">s surface topography and composition. This process involves an electron beam interacting with the sample surface producing </w:t>
      </w:r>
      <w:r w:rsidR="003F049D">
        <w:rPr>
          <w:rFonts w:ascii="Times New Roman" w:hAnsi="Times New Roman" w:cs="Times New Roman"/>
        </w:rPr>
        <w:t>X</w:t>
      </w:r>
      <w:r w:rsidRPr="00561534">
        <w:rPr>
          <w:rFonts w:ascii="Times New Roman" w:hAnsi="Times New Roman" w:cs="Times New Roman"/>
        </w:rPr>
        <w:t>-rays distinctive to the elements in the material. Sample purity, stoichiometric balance of the elements, and composition homogeneity can be determined by this characterization technique.</w:t>
      </w:r>
    </w:p>
    <w:p w14:paraId="329ABF2E" w14:textId="637204A8" w:rsidR="00561534" w:rsidRPr="00561534" w:rsidRDefault="00561534" w:rsidP="00561534">
      <w:pPr>
        <w:spacing w:line="360" w:lineRule="auto"/>
        <w:ind w:firstLine="720"/>
        <w:rPr>
          <w:rFonts w:ascii="Times New Roman" w:hAnsi="Times New Roman" w:cs="Times New Roman"/>
        </w:rPr>
      </w:pPr>
      <w:r w:rsidRPr="00561534">
        <w:rPr>
          <w:rFonts w:ascii="Times New Roman" w:hAnsi="Times New Roman" w:cs="Times New Roman"/>
        </w:rPr>
        <w:t>Microscopy of the sample</w:t>
      </w:r>
      <w:r w:rsidR="00AE7161">
        <w:rPr>
          <w:rFonts w:ascii="Times New Roman" w:hAnsi="Times New Roman" w:cs="Times New Roman"/>
        </w:rPr>
        <w:t>s’</w:t>
      </w:r>
      <w:r w:rsidRPr="00561534">
        <w:rPr>
          <w:rFonts w:ascii="Times New Roman" w:hAnsi="Times New Roman" w:cs="Times New Roman"/>
        </w:rPr>
        <w:t xml:space="preserve"> surface was performed using a ZEISS EVO scanning electron microscope (SEM) with Bruker </w:t>
      </w:r>
      <w:proofErr w:type="spellStart"/>
      <w:r w:rsidRPr="00561534">
        <w:rPr>
          <w:rFonts w:ascii="Times New Roman" w:hAnsi="Times New Roman" w:cs="Times New Roman"/>
        </w:rPr>
        <w:t>xFlash</w:t>
      </w:r>
      <w:proofErr w:type="spellEnd"/>
      <w:r w:rsidRPr="00561534">
        <w:rPr>
          <w:rFonts w:ascii="Times New Roman" w:hAnsi="Times New Roman" w:cs="Times New Roman"/>
        </w:rPr>
        <w:t xml:space="preserve"> 6130 energy dispersive X-ray spectrometer (EDXS). Compositional mapping was performed to determine micron-scale homogeneity of the mixed rare-earth oxides. The elemental composition at specified areas on the polycrystalline pellets and single crystal surfaces </w:t>
      </w:r>
      <w:r w:rsidR="006B4AB0" w:rsidRPr="00561534">
        <w:rPr>
          <w:rFonts w:ascii="Times New Roman" w:hAnsi="Times New Roman" w:cs="Times New Roman"/>
        </w:rPr>
        <w:t>w</w:t>
      </w:r>
      <w:r w:rsidR="006B4AB0">
        <w:rPr>
          <w:rFonts w:ascii="Times New Roman" w:hAnsi="Times New Roman" w:cs="Times New Roman"/>
        </w:rPr>
        <w:t xml:space="preserve">as </w:t>
      </w:r>
      <w:r w:rsidRPr="00561534">
        <w:rPr>
          <w:rFonts w:ascii="Times New Roman" w:hAnsi="Times New Roman" w:cs="Times New Roman"/>
        </w:rPr>
        <w:t>analyzed to confirm the stoichiometric ratios of each element in each sample.</w:t>
      </w:r>
    </w:p>
    <w:p w14:paraId="7EEA5857" w14:textId="43DD06F1" w:rsidR="00B46955" w:rsidRPr="00AC5881" w:rsidRDefault="00B46955" w:rsidP="00690AD9">
      <w:pPr>
        <w:pStyle w:val="Heading3"/>
      </w:pPr>
      <w:bookmarkStart w:id="39" w:name="_Hlk87779659"/>
      <w:bookmarkStart w:id="40" w:name="_Toc102125204"/>
      <w:r>
        <w:t>3.3.2</w:t>
      </w:r>
      <w:r w:rsidR="00561534">
        <w:t xml:space="preserve"> </w:t>
      </w:r>
      <w:r w:rsidR="00561534" w:rsidRPr="00561534">
        <w:t>HAADF-STEM EELS</w:t>
      </w:r>
      <w:r w:rsidR="00E245E9">
        <w:t>/TEM</w:t>
      </w:r>
      <w:bookmarkEnd w:id="40"/>
    </w:p>
    <w:bookmarkEnd w:id="39"/>
    <w:p w14:paraId="2F8522BA" w14:textId="4DB98EF2" w:rsidR="008E3F22" w:rsidRDefault="002B60D8" w:rsidP="00F7669F">
      <w:pPr>
        <w:spacing w:line="360" w:lineRule="auto"/>
        <w:rPr>
          <w:rFonts w:ascii="Times New Roman" w:hAnsi="Times New Roman" w:cs="Times New Roman"/>
        </w:rPr>
      </w:pPr>
      <w:r>
        <w:rPr>
          <w:rFonts w:ascii="Times New Roman" w:hAnsi="Times New Roman" w:cs="Times New Roman"/>
        </w:rPr>
        <w:t xml:space="preserve">The STEM-EELS </w:t>
      </w:r>
      <w:r w:rsidR="00250C05">
        <w:rPr>
          <w:rFonts w:ascii="Times New Roman" w:hAnsi="Times New Roman" w:cs="Times New Roman"/>
        </w:rPr>
        <w:t>and TEM work were</w:t>
      </w:r>
      <w:r>
        <w:rPr>
          <w:rFonts w:ascii="Times New Roman" w:hAnsi="Times New Roman" w:cs="Times New Roman"/>
        </w:rPr>
        <w:t xml:space="preserve"> used </w:t>
      </w:r>
      <w:r w:rsidR="00250C05">
        <w:rPr>
          <w:rFonts w:ascii="Times New Roman" w:hAnsi="Times New Roman" w:cs="Times New Roman"/>
        </w:rPr>
        <w:t xml:space="preserve">briefly </w:t>
      </w:r>
      <w:r>
        <w:rPr>
          <w:rFonts w:ascii="Times New Roman" w:hAnsi="Times New Roman" w:cs="Times New Roman"/>
        </w:rPr>
        <w:t xml:space="preserve">in </w:t>
      </w:r>
      <w:r w:rsidR="00250C05">
        <w:rPr>
          <w:rFonts w:ascii="Times New Roman" w:hAnsi="Times New Roman" w:cs="Times New Roman"/>
        </w:rPr>
        <w:t>two separate</w:t>
      </w:r>
      <w:r>
        <w:rPr>
          <w:rFonts w:ascii="Times New Roman" w:hAnsi="Times New Roman" w:cs="Times New Roman"/>
        </w:rPr>
        <w:t xml:space="preserve"> stud</w:t>
      </w:r>
      <w:r w:rsidR="00250C05">
        <w:rPr>
          <w:rFonts w:ascii="Times New Roman" w:hAnsi="Times New Roman" w:cs="Times New Roman"/>
        </w:rPr>
        <w:t>ies</w:t>
      </w:r>
      <w:r>
        <w:rPr>
          <w:rFonts w:ascii="Times New Roman" w:hAnsi="Times New Roman" w:cs="Times New Roman"/>
        </w:rPr>
        <w:t xml:space="preserve"> </w:t>
      </w:r>
      <w:r w:rsidR="00250C05">
        <w:rPr>
          <w:rFonts w:ascii="Times New Roman" w:hAnsi="Times New Roman" w:cs="Times New Roman"/>
        </w:rPr>
        <w:t>in</w:t>
      </w:r>
      <w:r>
        <w:rPr>
          <w:rFonts w:ascii="Times New Roman" w:hAnsi="Times New Roman" w:cs="Times New Roman"/>
        </w:rPr>
        <w:t xml:space="preserve"> this dissertation. The specifics of the </w:t>
      </w:r>
      <w:r w:rsidR="006F2BFB">
        <w:rPr>
          <w:rFonts w:ascii="Times New Roman" w:hAnsi="Times New Roman" w:cs="Times New Roman"/>
        </w:rPr>
        <w:t>conditions and analysis are provided in Chapter</w:t>
      </w:r>
      <w:r w:rsidR="00250C05">
        <w:rPr>
          <w:rFonts w:ascii="Times New Roman" w:hAnsi="Times New Roman" w:cs="Times New Roman"/>
        </w:rPr>
        <w:t>s</w:t>
      </w:r>
      <w:r w:rsidR="006F2BFB">
        <w:rPr>
          <w:rFonts w:ascii="Times New Roman" w:hAnsi="Times New Roman" w:cs="Times New Roman"/>
        </w:rPr>
        <w:t xml:space="preserve"> 4.2</w:t>
      </w:r>
      <w:r w:rsidR="00250C05">
        <w:rPr>
          <w:rFonts w:ascii="Times New Roman" w:hAnsi="Times New Roman" w:cs="Times New Roman"/>
        </w:rPr>
        <w:t xml:space="preserve"> and 5.2 </w:t>
      </w:r>
      <w:r w:rsidR="006F2BFB">
        <w:rPr>
          <w:rFonts w:ascii="Times New Roman" w:hAnsi="Times New Roman" w:cs="Times New Roman"/>
        </w:rPr>
        <w:t>and, therefore, will not be discussed here.</w:t>
      </w:r>
      <w:r w:rsidR="009B2048">
        <w:rPr>
          <w:rFonts w:ascii="Times New Roman" w:hAnsi="Times New Roman" w:cs="Times New Roman"/>
        </w:rPr>
        <w:t xml:space="preserve"> </w:t>
      </w:r>
    </w:p>
    <w:p w14:paraId="3932BDCA" w14:textId="77777777" w:rsidR="00561534" w:rsidRDefault="00561534" w:rsidP="008E3F22"/>
    <w:p w14:paraId="7E1D6D8D" w14:textId="14F80256" w:rsidR="008E3F22" w:rsidRDefault="008E3F22" w:rsidP="008E3F22"/>
    <w:p w14:paraId="097E6ACC" w14:textId="51D3C782" w:rsidR="0086669E" w:rsidRDefault="0086669E" w:rsidP="008E3F22"/>
    <w:p w14:paraId="4499B74B" w14:textId="6AA6C2CA" w:rsidR="0086669E" w:rsidRDefault="0086669E" w:rsidP="008E3F22"/>
    <w:p w14:paraId="1A8B9FF8" w14:textId="096AF40A" w:rsidR="0086669E" w:rsidRDefault="0086669E" w:rsidP="008E3F22"/>
    <w:p w14:paraId="6720EC63" w14:textId="77777777" w:rsidR="0086669E" w:rsidRDefault="0086669E" w:rsidP="008E3F22"/>
    <w:p w14:paraId="301DE9D0" w14:textId="33442409" w:rsidR="008E3F22" w:rsidRDefault="008E3F22" w:rsidP="008E3F22">
      <w:pPr>
        <w:pStyle w:val="Heading2"/>
        <w:rPr>
          <w:rFonts w:ascii="Times New Roman" w:hAnsi="Times New Roman" w:cs="Times New Roman"/>
        </w:rPr>
      </w:pPr>
      <w:bookmarkStart w:id="41" w:name="_Toc102125205"/>
      <w:r>
        <w:rPr>
          <w:rFonts w:ascii="Times New Roman" w:hAnsi="Times New Roman" w:cs="Times New Roman"/>
        </w:rPr>
        <w:lastRenderedPageBreak/>
        <w:t>3.4 Magnetization and Magnetic Susceptibility</w:t>
      </w:r>
      <w:bookmarkEnd w:id="41"/>
      <w:r>
        <w:rPr>
          <w:rFonts w:ascii="Times New Roman" w:hAnsi="Times New Roman" w:cs="Times New Roman"/>
        </w:rPr>
        <w:t xml:space="preserve"> </w:t>
      </w:r>
    </w:p>
    <w:p w14:paraId="6F96F900" w14:textId="0DDB56A3" w:rsidR="00DC1911" w:rsidRDefault="00DC1911" w:rsidP="00DC1911"/>
    <w:p w14:paraId="28E41F0D" w14:textId="1D07C24E" w:rsidR="001C36C3" w:rsidRDefault="001C36C3" w:rsidP="00DC1911">
      <w:pPr>
        <w:spacing w:line="360" w:lineRule="auto"/>
        <w:rPr>
          <w:rFonts w:ascii="Times New Roman" w:hAnsi="Times New Roman" w:cs="Times New Roman"/>
          <w:b/>
          <w:bCs/>
          <w:i/>
          <w:iCs/>
        </w:rPr>
      </w:pPr>
      <w:r>
        <w:rPr>
          <w:rFonts w:ascii="Times New Roman" w:hAnsi="Times New Roman" w:cs="Times New Roman"/>
          <w:b/>
          <w:bCs/>
          <w:i/>
          <w:iCs/>
        </w:rPr>
        <w:t xml:space="preserve">3.4.1 Bulk Magnetization </w:t>
      </w:r>
    </w:p>
    <w:p w14:paraId="32F06DA2" w14:textId="77777777" w:rsidR="001C36C3" w:rsidRPr="001C36C3" w:rsidRDefault="001C36C3" w:rsidP="00DC1911">
      <w:pPr>
        <w:spacing w:line="360" w:lineRule="auto"/>
        <w:rPr>
          <w:rFonts w:ascii="Times New Roman" w:hAnsi="Times New Roman" w:cs="Times New Roman"/>
          <w:b/>
          <w:bCs/>
          <w:i/>
          <w:iCs/>
        </w:rPr>
      </w:pPr>
    </w:p>
    <w:p w14:paraId="32975267" w14:textId="6B8E661E" w:rsidR="00DC1911" w:rsidRDefault="00DC1911" w:rsidP="00DC1911">
      <w:pPr>
        <w:spacing w:line="360" w:lineRule="auto"/>
        <w:rPr>
          <w:rFonts w:ascii="Times New Roman" w:hAnsi="Times New Roman" w:cs="Times New Roman"/>
        </w:rPr>
      </w:pPr>
      <w:r>
        <w:rPr>
          <w:rFonts w:ascii="Times New Roman" w:hAnsi="Times New Roman" w:cs="Times New Roman"/>
        </w:rPr>
        <w:t xml:space="preserve">A </w:t>
      </w:r>
      <w:r w:rsidR="00B31B48">
        <w:rPr>
          <w:rFonts w:ascii="Times New Roman" w:hAnsi="Times New Roman" w:cs="Times New Roman"/>
        </w:rPr>
        <w:t xml:space="preserve">Quantum Design </w:t>
      </w:r>
      <w:r w:rsidRPr="00DC1911">
        <w:rPr>
          <w:rFonts w:ascii="Times New Roman" w:hAnsi="Times New Roman" w:cs="Times New Roman"/>
        </w:rPr>
        <w:t>Magnetic Property Measurement System (MPMS</w:t>
      </w:r>
      <w:r>
        <w:rPr>
          <w:rFonts w:ascii="Times New Roman" w:hAnsi="Times New Roman" w:cs="Times New Roman"/>
        </w:rPr>
        <w:t xml:space="preserve"> 3</w:t>
      </w:r>
      <w:r w:rsidRPr="00DC1911">
        <w:rPr>
          <w:rFonts w:ascii="Times New Roman" w:hAnsi="Times New Roman" w:cs="Times New Roman"/>
        </w:rPr>
        <w:t>)</w:t>
      </w:r>
      <w:r>
        <w:rPr>
          <w:rFonts w:ascii="Times New Roman" w:hAnsi="Times New Roman" w:cs="Times New Roman"/>
        </w:rPr>
        <w:t xml:space="preserve"> was employed t</w:t>
      </w:r>
      <w:r w:rsidRPr="00DC1911">
        <w:rPr>
          <w:rFonts w:ascii="Times New Roman" w:hAnsi="Times New Roman" w:cs="Times New Roman"/>
        </w:rPr>
        <w:t xml:space="preserve">o </w:t>
      </w:r>
      <w:r w:rsidR="00B538B9">
        <w:rPr>
          <w:rFonts w:ascii="Times New Roman" w:hAnsi="Times New Roman" w:cs="Times New Roman"/>
        </w:rPr>
        <w:t>study</w:t>
      </w:r>
      <w:r w:rsidRPr="00DC1911">
        <w:rPr>
          <w:rFonts w:ascii="Times New Roman" w:hAnsi="Times New Roman" w:cs="Times New Roman"/>
        </w:rPr>
        <w:t xml:space="preserve"> the HEOs’ response to a magnetic field. This device is highly sensitive to magnetic moments at varying temperatures and changes in magnetization given a magnetic field.</w:t>
      </w:r>
      <w:r>
        <w:rPr>
          <w:rFonts w:ascii="Times New Roman" w:hAnsi="Times New Roman" w:cs="Times New Roman"/>
        </w:rPr>
        <w:t xml:space="preserve"> </w:t>
      </w:r>
      <w:r w:rsidRPr="00DC1911">
        <w:rPr>
          <w:rFonts w:ascii="Times New Roman" w:hAnsi="Times New Roman" w:cs="Times New Roman"/>
        </w:rPr>
        <w:t xml:space="preserve">For the new HEOs, DC susceptibility and magnetization versus field measurements were carried out to gain a better understanding of the overall magnetic behavior, including effective magnetic moments and Curie-Weiss temperatures. </w:t>
      </w:r>
      <w:r>
        <w:rPr>
          <w:rFonts w:ascii="Times New Roman" w:hAnsi="Times New Roman" w:cs="Times New Roman"/>
        </w:rPr>
        <w:t>Susceptibility measurements were conducted from 2 to 300 K</w:t>
      </w:r>
      <w:r w:rsidR="00CB0D95">
        <w:rPr>
          <w:rFonts w:ascii="Times New Roman" w:hAnsi="Times New Roman" w:cs="Times New Roman"/>
        </w:rPr>
        <w:t xml:space="preserve"> with a field of 1000 </w:t>
      </w:r>
      <w:proofErr w:type="spellStart"/>
      <w:r w:rsidR="00CB0D95">
        <w:rPr>
          <w:rFonts w:ascii="Times New Roman" w:hAnsi="Times New Roman" w:cs="Times New Roman"/>
        </w:rPr>
        <w:t>Oe</w:t>
      </w:r>
      <w:proofErr w:type="spellEnd"/>
      <w:r w:rsidR="00CB0D95">
        <w:rPr>
          <w:rFonts w:ascii="Times New Roman" w:hAnsi="Times New Roman" w:cs="Times New Roman"/>
        </w:rPr>
        <w:t xml:space="preserve"> under </w:t>
      </w:r>
      <w:r w:rsidR="007D23E8">
        <w:rPr>
          <w:rFonts w:ascii="Times New Roman" w:hAnsi="Times New Roman" w:cs="Times New Roman"/>
        </w:rPr>
        <w:t>zero field cooled (ZFC)</w:t>
      </w:r>
      <w:r w:rsidR="00CB0D95">
        <w:rPr>
          <w:rFonts w:ascii="Times New Roman" w:hAnsi="Times New Roman" w:cs="Times New Roman"/>
        </w:rPr>
        <w:t xml:space="preserve"> conditions. M vs. H measurements were carried out at 300 K and 2 or 3 K in fields up to 7 T.</w:t>
      </w:r>
      <w:r>
        <w:rPr>
          <w:rFonts w:ascii="Times New Roman" w:hAnsi="Times New Roman" w:cs="Times New Roman"/>
        </w:rPr>
        <w:t xml:space="preserve"> </w:t>
      </w:r>
      <w:r w:rsidRPr="00DC1911">
        <w:rPr>
          <w:rFonts w:ascii="Times New Roman" w:hAnsi="Times New Roman" w:cs="Times New Roman"/>
        </w:rPr>
        <w:t xml:space="preserve">AC susceptibility data </w:t>
      </w:r>
      <w:r w:rsidR="00432C74" w:rsidRPr="00DC1911">
        <w:rPr>
          <w:rFonts w:ascii="Times New Roman" w:hAnsi="Times New Roman" w:cs="Times New Roman"/>
        </w:rPr>
        <w:t>w</w:t>
      </w:r>
      <w:r w:rsidR="00432C74">
        <w:rPr>
          <w:rFonts w:ascii="Times New Roman" w:hAnsi="Times New Roman" w:cs="Times New Roman"/>
        </w:rPr>
        <w:t>ere</w:t>
      </w:r>
      <w:r w:rsidR="00432C74" w:rsidRPr="00DC1911">
        <w:rPr>
          <w:rFonts w:ascii="Times New Roman" w:hAnsi="Times New Roman" w:cs="Times New Roman"/>
        </w:rPr>
        <w:t xml:space="preserve"> </w:t>
      </w:r>
      <w:r w:rsidRPr="00DC1911">
        <w:rPr>
          <w:rFonts w:ascii="Times New Roman" w:hAnsi="Times New Roman" w:cs="Times New Roman"/>
        </w:rPr>
        <w:t xml:space="preserve">also collected for one </w:t>
      </w:r>
      <w:r>
        <w:rPr>
          <w:rFonts w:ascii="Times New Roman" w:hAnsi="Times New Roman" w:cs="Times New Roman"/>
        </w:rPr>
        <w:t xml:space="preserve">single crystalline </w:t>
      </w:r>
      <w:r w:rsidR="00CB0D95">
        <w:rPr>
          <w:rFonts w:ascii="Times New Roman" w:hAnsi="Times New Roman" w:cs="Times New Roman"/>
        </w:rPr>
        <w:t>composition</w:t>
      </w:r>
      <w:r w:rsidRPr="00DC1911">
        <w:rPr>
          <w:rFonts w:ascii="Times New Roman" w:hAnsi="Times New Roman" w:cs="Times New Roman"/>
        </w:rPr>
        <w:t xml:space="preserve"> at very low temperatures </w:t>
      </w:r>
      <w:r>
        <w:rPr>
          <w:rFonts w:ascii="Times New Roman" w:hAnsi="Times New Roman" w:cs="Times New Roman"/>
        </w:rPr>
        <w:t xml:space="preserve">(below 1 K) </w:t>
      </w:r>
      <w:r w:rsidRPr="00DC1911">
        <w:rPr>
          <w:rFonts w:ascii="Times New Roman" w:hAnsi="Times New Roman" w:cs="Times New Roman"/>
        </w:rPr>
        <w:t>at the National High Magnetic Field Laboratory in Tallahassee, Florida</w:t>
      </w:r>
      <w:r w:rsidR="00432C74">
        <w:rPr>
          <w:rFonts w:ascii="Times New Roman" w:hAnsi="Times New Roman" w:cs="Times New Roman"/>
        </w:rPr>
        <w:t xml:space="preserve"> as </w:t>
      </w:r>
      <w:r>
        <w:rPr>
          <w:rFonts w:ascii="Times New Roman" w:hAnsi="Times New Roman" w:cs="Times New Roman"/>
        </w:rPr>
        <w:t>discussed in chapter 4.</w:t>
      </w:r>
      <w:r w:rsidR="00F7669F">
        <w:rPr>
          <w:rFonts w:ascii="Times New Roman" w:hAnsi="Times New Roman" w:cs="Times New Roman"/>
        </w:rPr>
        <w:t xml:space="preserve"> DC susceptibility curves, </w:t>
      </w:r>
      <w:r w:rsidR="00DF428C">
        <w:rPr>
          <w:rFonts w:ascii="Times New Roman" w:hAnsi="Times New Roman" w:cs="Times New Roman"/>
        </w:rPr>
        <w:t>experimentally derived</w:t>
      </w:r>
      <w:r w:rsidR="00F7669F">
        <w:rPr>
          <w:rFonts w:ascii="Times New Roman" w:hAnsi="Times New Roman" w:cs="Times New Roman"/>
        </w:rPr>
        <w:t xml:space="preserve"> effective magnetic moments</w:t>
      </w:r>
      <w:r w:rsidR="00DF428C">
        <w:rPr>
          <w:rFonts w:ascii="Times New Roman" w:hAnsi="Times New Roman" w:cs="Times New Roman"/>
        </w:rPr>
        <w:t>,</w:t>
      </w:r>
      <w:r w:rsidR="00F7669F">
        <w:rPr>
          <w:rFonts w:ascii="Times New Roman" w:hAnsi="Times New Roman" w:cs="Times New Roman"/>
        </w:rPr>
        <w:t xml:space="preserve"> and Curie-Weiss temperatures for each composition can be found in Appendix E.</w:t>
      </w:r>
    </w:p>
    <w:p w14:paraId="491A4125" w14:textId="69853734" w:rsidR="001C36C3" w:rsidRDefault="001C36C3" w:rsidP="001C36C3"/>
    <w:p w14:paraId="0F4214CA" w14:textId="436C3E78" w:rsidR="001C36C3" w:rsidRDefault="001C36C3" w:rsidP="00690AD9">
      <w:pPr>
        <w:pStyle w:val="Heading3"/>
      </w:pPr>
      <w:bookmarkStart w:id="42" w:name="_Toc102125206"/>
      <w:r>
        <w:t>3.4.</w:t>
      </w:r>
      <w:r w:rsidR="00FA396F">
        <w:t>2</w:t>
      </w:r>
      <w:r>
        <w:t xml:space="preserve"> Magnetic Frustration in Pyrochlore Oxides</w:t>
      </w:r>
      <w:bookmarkEnd w:id="42"/>
    </w:p>
    <w:p w14:paraId="752455E2" w14:textId="77777777" w:rsidR="001C36C3" w:rsidRPr="00C25DEE" w:rsidRDefault="001C36C3" w:rsidP="001C36C3"/>
    <w:p w14:paraId="076DC468" w14:textId="31381F49" w:rsidR="00D0305C" w:rsidRDefault="001C36C3" w:rsidP="00D0305C">
      <w:pPr>
        <w:numPr>
          <w:ilvl w:val="12"/>
          <w:numId w:val="0"/>
        </w:numPr>
        <w:spacing w:line="360" w:lineRule="auto"/>
        <w:rPr>
          <w:rFonts w:ascii="Times New Roman" w:hAnsi="Times New Roman" w:cs="Times New Roman"/>
        </w:rPr>
      </w:pPr>
      <w:r w:rsidRPr="00282409">
        <w:rPr>
          <w:rFonts w:ascii="Times New Roman" w:hAnsi="Times New Roman" w:cs="Times New Roman"/>
        </w:rPr>
        <w:t xml:space="preserve">The </w:t>
      </w:r>
      <w:r w:rsidR="00432C74" w:rsidRPr="00282409">
        <w:rPr>
          <w:rFonts w:ascii="Times New Roman" w:hAnsi="Times New Roman" w:cs="Times New Roman"/>
        </w:rPr>
        <w:t>magnetic properties</w:t>
      </w:r>
      <w:r w:rsidR="00432C74">
        <w:rPr>
          <w:rFonts w:ascii="Times New Roman" w:hAnsi="Times New Roman" w:cs="Times New Roman"/>
        </w:rPr>
        <w:t xml:space="preserve"> of</w:t>
      </w:r>
      <w:r w:rsidRPr="00282409">
        <w:rPr>
          <w:rFonts w:ascii="Times New Roman" w:hAnsi="Times New Roman" w:cs="Times New Roman"/>
        </w:rPr>
        <w:t xml:space="preserve"> rare-earth pyrochlore oxides </w:t>
      </w:r>
      <w:r w:rsidR="004B2888">
        <w:rPr>
          <w:rFonts w:ascii="Times New Roman" w:hAnsi="Times New Roman" w:cs="Times New Roman"/>
        </w:rPr>
        <w:t>with</w:t>
      </w:r>
      <w:r w:rsidRPr="00282409">
        <w:rPr>
          <w:rFonts w:ascii="Times New Roman" w:hAnsi="Times New Roman" w:cs="Times New Roman"/>
        </w:rPr>
        <w:t xml:space="preserve"> structure A</w:t>
      </w:r>
      <w:r w:rsidRPr="00282409">
        <w:rPr>
          <w:rFonts w:ascii="Times New Roman" w:hAnsi="Times New Roman" w:cs="Times New Roman"/>
          <w:vertAlign w:val="subscript"/>
        </w:rPr>
        <w:t>2</w:t>
      </w:r>
      <w:r w:rsidRPr="00282409">
        <w:rPr>
          <w:rFonts w:ascii="Times New Roman" w:hAnsi="Times New Roman" w:cs="Times New Roman"/>
          <w:vertAlign w:val="superscript"/>
        </w:rPr>
        <w:t>3+</w:t>
      </w:r>
      <w:r w:rsidRPr="00282409">
        <w:rPr>
          <w:rFonts w:ascii="Times New Roman" w:hAnsi="Times New Roman" w:cs="Times New Roman"/>
          <w:vertAlign w:val="subscript"/>
        </w:rPr>
        <w:t xml:space="preserve"> </w:t>
      </w:r>
      <w:r w:rsidRPr="00282409">
        <w:rPr>
          <w:rFonts w:ascii="Times New Roman" w:hAnsi="Times New Roman" w:cs="Times New Roman"/>
        </w:rPr>
        <w:t>B</w:t>
      </w:r>
      <w:r w:rsidRPr="00282409">
        <w:rPr>
          <w:rFonts w:ascii="Times New Roman" w:hAnsi="Times New Roman" w:cs="Times New Roman"/>
          <w:vertAlign w:val="subscript"/>
        </w:rPr>
        <w:t>2</w:t>
      </w:r>
      <w:r w:rsidRPr="00282409">
        <w:rPr>
          <w:rFonts w:ascii="Times New Roman" w:hAnsi="Times New Roman" w:cs="Times New Roman"/>
          <w:vertAlign w:val="superscript"/>
        </w:rPr>
        <w:t>4+</w:t>
      </w:r>
      <w:r w:rsidRPr="00282409">
        <w:rPr>
          <w:rFonts w:ascii="Times New Roman" w:hAnsi="Times New Roman" w:cs="Times New Roman"/>
        </w:rPr>
        <w:t>O</w:t>
      </w:r>
      <w:r w:rsidRPr="00282409">
        <w:rPr>
          <w:rFonts w:ascii="Times New Roman" w:hAnsi="Times New Roman" w:cs="Times New Roman"/>
          <w:vertAlign w:val="subscript"/>
        </w:rPr>
        <w:t>7</w:t>
      </w:r>
      <w:r w:rsidRPr="00282409">
        <w:rPr>
          <w:rFonts w:ascii="Times New Roman" w:hAnsi="Times New Roman" w:cs="Times New Roman"/>
          <w:i/>
        </w:rPr>
        <w:t xml:space="preserve"> </w:t>
      </w:r>
      <w:r w:rsidRPr="00282409">
        <w:rPr>
          <w:rFonts w:ascii="Times New Roman" w:hAnsi="Times New Roman" w:cs="Times New Roman"/>
        </w:rPr>
        <w:t>ha</w:t>
      </w:r>
      <w:r w:rsidR="004B2888">
        <w:rPr>
          <w:rFonts w:ascii="Times New Roman" w:hAnsi="Times New Roman" w:cs="Times New Roman"/>
        </w:rPr>
        <w:t>ve</w:t>
      </w:r>
      <w:r w:rsidRPr="00282409">
        <w:rPr>
          <w:rFonts w:ascii="Times New Roman" w:hAnsi="Times New Roman" w:cs="Times New Roman"/>
        </w:rPr>
        <w:t xml:space="preserve"> </w:t>
      </w:r>
      <w:r w:rsidR="00432C74" w:rsidRPr="00282409">
        <w:rPr>
          <w:rFonts w:ascii="Times New Roman" w:hAnsi="Times New Roman" w:cs="Times New Roman"/>
        </w:rPr>
        <w:t>stirred excitement and intrigue in condensed matter science</w:t>
      </w:r>
      <w:r w:rsidR="00432C74">
        <w:rPr>
          <w:rFonts w:ascii="Times New Roman" w:hAnsi="Times New Roman" w:cs="Times New Roman"/>
        </w:rPr>
        <w:t xml:space="preserve"> in</w:t>
      </w:r>
      <w:r w:rsidRPr="00282409">
        <w:rPr>
          <w:rFonts w:ascii="Times New Roman" w:hAnsi="Times New Roman" w:cs="Times New Roman"/>
        </w:rPr>
        <w:t xml:space="preserve"> the past 30 years [</w:t>
      </w:r>
      <w:r w:rsidR="00CD2749">
        <w:rPr>
          <w:rFonts w:ascii="Times New Roman" w:hAnsi="Times New Roman" w:cs="Times New Roman"/>
        </w:rPr>
        <w:t>25</w:t>
      </w:r>
      <w:r w:rsidR="00432C74">
        <w:rPr>
          <w:rFonts w:ascii="Times New Roman" w:hAnsi="Times New Roman" w:cs="Times New Roman"/>
        </w:rPr>
        <w:t>] mostly due to the geometric frustration common to the structure.</w:t>
      </w:r>
      <w:r w:rsidRPr="00282409">
        <w:rPr>
          <w:rFonts w:ascii="Times New Roman" w:hAnsi="Times New Roman" w:cs="Times New Roman"/>
        </w:rPr>
        <w:t xml:space="preserve"> </w:t>
      </w:r>
      <w:r w:rsidR="00A32B84" w:rsidRPr="00A32B84">
        <w:rPr>
          <w:rFonts w:ascii="Times New Roman" w:hAnsi="Times New Roman" w:cs="Times New Roman"/>
        </w:rPr>
        <w:t>When the</w:t>
      </w:r>
      <w:r w:rsidR="00CA45A0" w:rsidRPr="00A32B84">
        <w:rPr>
          <w:rFonts w:ascii="Times New Roman" w:hAnsi="Times New Roman" w:cs="Times New Roman"/>
        </w:rPr>
        <w:t xml:space="preserve"> </w:t>
      </w:r>
      <w:r w:rsidRPr="00A32B84">
        <w:rPr>
          <w:rFonts w:ascii="Times New Roman" w:hAnsi="Times New Roman" w:cs="Times New Roman"/>
        </w:rPr>
        <w:t>A and</w:t>
      </w:r>
      <w:r w:rsidR="00CA45A0" w:rsidRPr="00A32B84">
        <w:rPr>
          <w:rFonts w:ascii="Times New Roman" w:hAnsi="Times New Roman" w:cs="Times New Roman"/>
        </w:rPr>
        <w:t>/or</w:t>
      </w:r>
      <w:r w:rsidRPr="00A32B84">
        <w:rPr>
          <w:rFonts w:ascii="Times New Roman" w:hAnsi="Times New Roman" w:cs="Times New Roman"/>
        </w:rPr>
        <w:t xml:space="preserve"> B sublattices </w:t>
      </w:r>
      <w:r w:rsidR="00CA45A0" w:rsidRPr="00A32B84">
        <w:rPr>
          <w:rFonts w:ascii="Times New Roman" w:hAnsi="Times New Roman" w:cs="Times New Roman"/>
        </w:rPr>
        <w:t>are occupied by magnetic ions, and the magnetic interactions are</w:t>
      </w:r>
      <w:r w:rsidR="00D0305C">
        <w:rPr>
          <w:rFonts w:ascii="Times New Roman" w:hAnsi="Times New Roman" w:cs="Times New Roman"/>
        </w:rPr>
        <w:t xml:space="preserve"> </w:t>
      </w:r>
      <w:r w:rsidR="00CA45A0" w:rsidRPr="00A32B84">
        <w:rPr>
          <w:rFonts w:ascii="Times New Roman" w:hAnsi="Times New Roman" w:cs="Times New Roman"/>
        </w:rPr>
        <w:t xml:space="preserve">antiferromagnetic in nature, the network of corner-sharing </w:t>
      </w:r>
      <w:r w:rsidR="00D0305C" w:rsidRPr="00A32B84">
        <w:rPr>
          <w:rFonts w:ascii="Times New Roman" w:hAnsi="Times New Roman" w:cs="Times New Roman"/>
        </w:rPr>
        <w:t>tetrahedra</w:t>
      </w:r>
      <w:r w:rsidR="00D0305C">
        <w:rPr>
          <w:rFonts w:ascii="Times New Roman" w:hAnsi="Times New Roman" w:cs="Times New Roman"/>
        </w:rPr>
        <w:t xml:space="preserve"> (Figure 3.2) </w:t>
      </w:r>
      <w:r w:rsidR="00D0305C" w:rsidRPr="00A32B84">
        <w:rPr>
          <w:rFonts w:ascii="Times New Roman" w:hAnsi="Times New Roman" w:cs="Times New Roman"/>
        </w:rPr>
        <w:t>leads</w:t>
      </w:r>
      <w:r w:rsidR="00D0305C">
        <w:rPr>
          <w:rFonts w:ascii="Times New Roman" w:hAnsi="Times New Roman" w:cs="Times New Roman"/>
        </w:rPr>
        <w:t xml:space="preserve"> to </w:t>
      </w:r>
      <w:r w:rsidR="00D0305C" w:rsidRPr="00282409">
        <w:rPr>
          <w:rFonts w:ascii="Times New Roman" w:hAnsi="Times New Roman" w:cs="Times New Roman"/>
        </w:rPr>
        <w:t>a “competition” of interactions</w:t>
      </w:r>
      <w:r w:rsidR="00D0305C">
        <w:rPr>
          <w:rFonts w:ascii="Times New Roman" w:hAnsi="Times New Roman" w:cs="Times New Roman"/>
        </w:rPr>
        <w:t>, known as geometric frustration</w:t>
      </w:r>
      <w:r w:rsidR="00D0305C" w:rsidRPr="00282409">
        <w:rPr>
          <w:rFonts w:ascii="Times New Roman" w:hAnsi="Times New Roman" w:cs="Times New Roman"/>
        </w:rPr>
        <w:t>. An illustration of this phenomenon is shown in Fig</w:t>
      </w:r>
      <w:r w:rsidR="00D0305C">
        <w:rPr>
          <w:rFonts w:ascii="Times New Roman" w:hAnsi="Times New Roman" w:cs="Times New Roman"/>
        </w:rPr>
        <w:t>ure</w:t>
      </w:r>
      <w:r w:rsidR="00D0305C" w:rsidRPr="00282409">
        <w:rPr>
          <w:rFonts w:ascii="Times New Roman" w:hAnsi="Times New Roman" w:cs="Times New Roman"/>
        </w:rPr>
        <w:t xml:space="preserve"> </w:t>
      </w:r>
      <w:r w:rsidR="00D0305C">
        <w:rPr>
          <w:rFonts w:ascii="Times New Roman" w:hAnsi="Times New Roman" w:cs="Times New Roman"/>
        </w:rPr>
        <w:t>3.3</w:t>
      </w:r>
      <w:r w:rsidR="00D0305C" w:rsidRPr="00282409">
        <w:rPr>
          <w:rFonts w:ascii="Times New Roman" w:hAnsi="Times New Roman" w:cs="Times New Roman"/>
        </w:rPr>
        <w:t xml:space="preserve"> representing geometric frustration as </w:t>
      </w:r>
      <w:proofErr w:type="spellStart"/>
      <w:r w:rsidR="00D0305C" w:rsidRPr="00282409">
        <w:rPr>
          <w:rFonts w:ascii="Times New Roman" w:hAnsi="Times New Roman" w:cs="Times New Roman"/>
        </w:rPr>
        <w:t>Ising</w:t>
      </w:r>
      <w:proofErr w:type="spellEnd"/>
      <w:r w:rsidR="00D0305C" w:rsidRPr="00282409">
        <w:rPr>
          <w:rFonts w:ascii="Times New Roman" w:hAnsi="Times New Roman" w:cs="Times New Roman"/>
        </w:rPr>
        <w:t xml:space="preserve"> spins where the moments behave antiferromagnetically. </w:t>
      </w:r>
    </w:p>
    <w:p w14:paraId="37216BB8" w14:textId="182E46BE" w:rsidR="00505F4F" w:rsidRDefault="00505F4F" w:rsidP="00D0305C">
      <w:pPr>
        <w:numPr>
          <w:ilvl w:val="12"/>
          <w:numId w:val="0"/>
        </w:numPr>
        <w:spacing w:line="360" w:lineRule="auto"/>
        <w:rPr>
          <w:rFonts w:ascii="Times New Roman" w:hAnsi="Times New Roman" w:cs="Times New Roman"/>
        </w:rPr>
      </w:pPr>
    </w:p>
    <w:p w14:paraId="425C92C8" w14:textId="7477DF7D" w:rsidR="00505F4F" w:rsidRDefault="00505F4F" w:rsidP="00D0305C">
      <w:pPr>
        <w:numPr>
          <w:ilvl w:val="12"/>
          <w:numId w:val="0"/>
        </w:numPr>
        <w:spacing w:line="360" w:lineRule="auto"/>
        <w:rPr>
          <w:rFonts w:ascii="Times New Roman" w:hAnsi="Times New Roman" w:cs="Times New Roman"/>
        </w:rPr>
      </w:pPr>
    </w:p>
    <w:p w14:paraId="35C5C0A3" w14:textId="7E7BFB5D" w:rsidR="00505F4F" w:rsidRDefault="00505F4F" w:rsidP="00D0305C">
      <w:pPr>
        <w:numPr>
          <w:ilvl w:val="12"/>
          <w:numId w:val="0"/>
        </w:numPr>
        <w:spacing w:line="360" w:lineRule="auto"/>
        <w:rPr>
          <w:rFonts w:ascii="Times New Roman" w:hAnsi="Times New Roman" w:cs="Times New Roman"/>
        </w:rPr>
      </w:pPr>
    </w:p>
    <w:p w14:paraId="023B965A" w14:textId="77777777" w:rsidR="00505F4F" w:rsidRPr="00282409" w:rsidRDefault="00505F4F" w:rsidP="00D0305C">
      <w:pPr>
        <w:numPr>
          <w:ilvl w:val="12"/>
          <w:numId w:val="0"/>
        </w:numPr>
        <w:spacing w:line="360" w:lineRule="auto"/>
        <w:rPr>
          <w:rFonts w:ascii="Times New Roman" w:hAnsi="Times New Roman" w:cs="Times New Roman"/>
        </w:rPr>
      </w:pPr>
    </w:p>
    <w:p w14:paraId="3B702D6B" w14:textId="77777777" w:rsidR="0060715B" w:rsidRDefault="001C36C3" w:rsidP="00AE77C8">
      <w:pPr>
        <w:keepNext/>
        <w:numPr>
          <w:ilvl w:val="12"/>
          <w:numId w:val="0"/>
        </w:numPr>
        <w:spacing w:line="360" w:lineRule="auto"/>
        <w:jc w:val="center"/>
      </w:pPr>
      <w:r w:rsidRPr="00282409">
        <w:rPr>
          <w:rFonts w:ascii="Times New Roman" w:hAnsi="Times New Roman" w:cs="Times New Roman"/>
          <w:noProof/>
        </w:rPr>
        <w:lastRenderedPageBreak/>
        <w:drawing>
          <wp:inline distT="0" distB="0" distL="0" distR="0" wp14:anchorId="0236D4EA" wp14:editId="2E1DE6B6">
            <wp:extent cx="4343242" cy="2708910"/>
            <wp:effectExtent l="0" t="0" r="635" b="0"/>
            <wp:docPr id="31" name="Picture 3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10;&#10;Description automatically generated"/>
                    <pic:cNvPicPr>
                      <a:picLocks noChangeAspect="1" noChangeArrowheads="1"/>
                    </pic:cNvPicPr>
                  </pic:nvPicPr>
                  <pic:blipFill rotWithShape="1">
                    <a:blip r:embed="rId37">
                      <a:extLst>
                        <a:ext uri="{28A0092B-C50C-407E-A947-70E740481C1C}">
                          <a14:useLocalDpi xmlns:a14="http://schemas.microsoft.com/office/drawing/2010/main" val="0"/>
                        </a:ext>
                      </a:extLst>
                    </a:blip>
                    <a:srcRect l="55278" t="34451" r="18813" b="37111"/>
                    <a:stretch/>
                  </pic:blipFill>
                  <pic:spPr bwMode="auto">
                    <a:xfrm>
                      <a:off x="0" y="0"/>
                      <a:ext cx="4412944" cy="2752383"/>
                    </a:xfrm>
                    <a:prstGeom prst="rect">
                      <a:avLst/>
                    </a:prstGeom>
                    <a:noFill/>
                    <a:ln>
                      <a:noFill/>
                    </a:ln>
                    <a:extLst>
                      <a:ext uri="{53640926-AAD7-44D8-BBD7-CCE9431645EC}">
                        <a14:shadowObscured xmlns:a14="http://schemas.microsoft.com/office/drawing/2010/main"/>
                      </a:ext>
                    </a:extLst>
                  </pic:spPr>
                </pic:pic>
              </a:graphicData>
            </a:graphic>
          </wp:inline>
        </w:drawing>
      </w:r>
    </w:p>
    <w:p w14:paraId="3652EF9F" w14:textId="0B87D434" w:rsidR="001C36C3" w:rsidRPr="00282409" w:rsidRDefault="0060715B" w:rsidP="00B8273E">
      <w:pPr>
        <w:pStyle w:val="Caption"/>
      </w:pPr>
      <w:bookmarkStart w:id="43" w:name="_Toc102021901"/>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2</w:t>
      </w:r>
      <w:r w:rsidR="00EF7E0C">
        <w:rPr>
          <w:noProof/>
        </w:rPr>
        <w:fldChar w:fldCharType="end"/>
      </w:r>
      <w:r>
        <w:t xml:space="preserve">: </w:t>
      </w:r>
      <w:r w:rsidRPr="000A7205">
        <w:t>The cubic pyrochlore A and B sublattices [</w:t>
      </w:r>
      <w:r w:rsidR="00CD2749" w:rsidRPr="000A7205">
        <w:t>25</w:t>
      </w:r>
      <w:r w:rsidRPr="000A7205">
        <w:t>].</w:t>
      </w:r>
      <w:bookmarkEnd w:id="43"/>
    </w:p>
    <w:p w14:paraId="26BF7F8E" w14:textId="506A9C82" w:rsidR="001C36C3" w:rsidDel="00290C7A" w:rsidRDefault="001C36C3" w:rsidP="001C36C3">
      <w:pPr>
        <w:numPr>
          <w:ilvl w:val="12"/>
          <w:numId w:val="0"/>
        </w:numPr>
        <w:spacing w:line="360" w:lineRule="auto"/>
        <w:rPr>
          <w:del w:id="44" w:author="Keppens, Veerle" w:date="2022-03-25T10:44:00Z"/>
          <w:rFonts w:ascii="Times New Roman" w:hAnsi="Times New Roman" w:cs="Times New Roman"/>
        </w:rPr>
      </w:pPr>
      <w:r w:rsidRPr="00282409">
        <w:rPr>
          <w:rFonts w:ascii="Times New Roman" w:hAnsi="Times New Roman" w:cs="Times New Roman"/>
          <w:i/>
          <w:iCs/>
        </w:rPr>
        <w:t xml:space="preserve">                         </w:t>
      </w:r>
    </w:p>
    <w:p w14:paraId="4FB81F16" w14:textId="77777777" w:rsidR="00290C7A" w:rsidRPr="00282409" w:rsidRDefault="00290C7A" w:rsidP="001C36C3">
      <w:pPr>
        <w:numPr>
          <w:ilvl w:val="12"/>
          <w:numId w:val="0"/>
        </w:numPr>
        <w:spacing w:line="360" w:lineRule="auto"/>
        <w:rPr>
          <w:rFonts w:ascii="Times New Roman" w:hAnsi="Times New Roman" w:cs="Times New Roman"/>
          <w:b/>
          <w:iCs/>
        </w:rPr>
      </w:pPr>
    </w:p>
    <w:p w14:paraId="3D24ABC5" w14:textId="77777777" w:rsidR="001C36C3" w:rsidRPr="00282409" w:rsidRDefault="001C36C3" w:rsidP="001C36C3">
      <w:pPr>
        <w:numPr>
          <w:ilvl w:val="12"/>
          <w:numId w:val="0"/>
        </w:numPr>
        <w:spacing w:line="360" w:lineRule="auto"/>
        <w:rPr>
          <w:rFonts w:ascii="Times New Roman" w:hAnsi="Times New Roman" w:cs="Times New Roman"/>
        </w:rPr>
      </w:pPr>
    </w:p>
    <w:p w14:paraId="42DE7B42" w14:textId="77777777" w:rsidR="001C36C3" w:rsidRPr="00282409" w:rsidRDefault="001C36C3" w:rsidP="001C36C3">
      <w:pPr>
        <w:numPr>
          <w:ilvl w:val="12"/>
          <w:numId w:val="0"/>
        </w:numPr>
        <w:spacing w:line="360" w:lineRule="auto"/>
        <w:rPr>
          <w:rFonts w:ascii="Times New Roman" w:hAnsi="Times New Roman" w:cs="Times New Roman"/>
        </w:rPr>
      </w:pPr>
    </w:p>
    <w:p w14:paraId="6C2B72E2" w14:textId="1B649F8D" w:rsidR="001C36C3" w:rsidRPr="00282409" w:rsidRDefault="001C36C3" w:rsidP="001C36C3">
      <w:pPr>
        <w:numPr>
          <w:ilvl w:val="12"/>
          <w:numId w:val="0"/>
        </w:numPr>
        <w:spacing w:line="360" w:lineRule="auto"/>
        <w:rPr>
          <w:rFonts w:ascii="Times New Roman" w:hAnsi="Times New Roman" w:cs="Times New Roman"/>
        </w:rPr>
      </w:pPr>
      <w:r w:rsidRPr="00282409">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735EEE88" wp14:editId="1BF1D820">
                <wp:simplePos x="0" y="0"/>
                <wp:positionH relativeFrom="column">
                  <wp:posOffset>3323598</wp:posOffset>
                </wp:positionH>
                <wp:positionV relativeFrom="paragraph">
                  <wp:posOffset>496570</wp:posOffset>
                </wp:positionV>
                <wp:extent cx="20320" cy="545465"/>
                <wp:effectExtent l="57150" t="0" r="55880" b="64135"/>
                <wp:wrapNone/>
                <wp:docPr id="17" name="Straight Arrow Connector 17"/>
                <wp:cNvGraphicFramePr/>
                <a:graphic xmlns:a="http://schemas.openxmlformats.org/drawingml/2006/main">
                  <a:graphicData uri="http://schemas.microsoft.com/office/word/2010/wordprocessingShape">
                    <wps:wsp>
                      <wps:cNvCnPr/>
                      <wps:spPr>
                        <a:xfrm>
                          <a:off x="0" y="0"/>
                          <a:ext cx="20320" cy="545465"/>
                        </a:xfrm>
                        <a:prstGeom prst="straightConnector1">
                          <a:avLst/>
                        </a:prstGeom>
                        <a:noFill/>
                        <a:ln w="38100" cap="flat" cmpd="sng" algn="ctr">
                          <a:solidFill>
                            <a:sysClr val="windowText" lastClr="000000"/>
                          </a:solidFill>
                          <a:prstDash val="solid"/>
                          <a:tailEnd type="triangle"/>
                        </a:ln>
                        <a:effectLst>
                          <a:outerShdw blurRad="40000" dist="23000" dir="5400000" rotWithShape="0">
                            <a:srgbClr val="000000">
                              <a:alpha val="35000"/>
                            </a:srgbClr>
                          </a:outerShdw>
                        </a:effectLst>
                      </wps:spPr>
                      <wps:bodyPr/>
                    </wps:wsp>
                  </a:graphicData>
                </a:graphic>
              </wp:anchor>
            </w:drawing>
          </mc:Choice>
          <mc:Fallback>
            <w:pict>
              <v:shapetype w14:anchorId="3C13DB95" id="_x0000_t32" coordsize="21600,21600" o:spt="32" o:oned="t" path="m,l21600,21600e" filled="f">
                <v:path arrowok="t" fillok="f" o:connecttype="none"/>
                <o:lock v:ext="edit" shapetype="t"/>
              </v:shapetype>
              <v:shape id="Straight Arrow Connector 17" o:spid="_x0000_s1026" type="#_x0000_t32" style="position:absolute;margin-left:261.7pt;margin-top:39.1pt;width:1.6pt;height:42.9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" strokecolor="windowText" strokeweight="3pt">
                <v:stroke endarrow="block"/>
                <v:shadow on="t" color="black" opacity="22937f" origin=",.5" offset="0,.63889mm"/>
              </v:shape>
            </w:pict>
          </mc:Fallback>
        </mc:AlternateContent>
      </w:r>
      <w:r w:rsidRPr="00282409">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7FD1094" wp14:editId="3271C626">
                <wp:simplePos x="0" y="0"/>
                <wp:positionH relativeFrom="column">
                  <wp:posOffset>2594610</wp:posOffset>
                </wp:positionH>
                <wp:positionV relativeFrom="paragraph">
                  <wp:posOffset>506095</wp:posOffset>
                </wp:positionV>
                <wp:extent cx="19050" cy="532130"/>
                <wp:effectExtent l="76200" t="38100" r="57150" b="20320"/>
                <wp:wrapNone/>
                <wp:docPr id="22" name="Straight Arrow Connector 22"/>
                <wp:cNvGraphicFramePr/>
                <a:graphic xmlns:a="http://schemas.openxmlformats.org/drawingml/2006/main">
                  <a:graphicData uri="http://schemas.microsoft.com/office/word/2010/wordprocessingShape">
                    <wps:wsp>
                      <wps:cNvCnPr/>
                      <wps:spPr>
                        <a:xfrm flipH="1" flipV="1">
                          <a:off x="0" y="0"/>
                          <a:ext cx="19050" cy="532130"/>
                        </a:xfrm>
                        <a:prstGeom prst="straightConnector1">
                          <a:avLst/>
                        </a:prstGeom>
                        <a:noFill/>
                        <a:ln w="38100" cap="flat" cmpd="sng" algn="ctr">
                          <a:solidFill>
                            <a:sysClr val="windowText" lastClr="000000"/>
                          </a:solidFill>
                          <a:prstDash val="solid"/>
                          <a:tailEnd type="triangle"/>
                        </a:ln>
                        <a:effectLst>
                          <a:outerShdw blurRad="40000" dist="23000" dir="5400000" rotWithShape="0">
                            <a:srgbClr val="000000">
                              <a:alpha val="35000"/>
                            </a:srgbClr>
                          </a:outerShdw>
                        </a:effectLst>
                      </wps:spPr>
                      <wps:bodyPr/>
                    </wps:wsp>
                  </a:graphicData>
                </a:graphic>
              </wp:anchor>
            </w:drawing>
          </mc:Choice>
          <mc:Fallback>
            <w:pict>
              <v:shape w14:anchorId="4420A71E" id="Straight Arrow Connector 22" o:spid="_x0000_s1026" type="#_x0000_t32" style="position:absolute;margin-left:204.3pt;margin-top:39.85pt;width:1.5pt;height:41.9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" strokecolor="windowText" strokeweight="3pt">
                <v:stroke endarrow="block"/>
                <v:shadow on="t" color="black" opacity="22937f" origin=",.5" offset="0,.63889mm"/>
              </v:shape>
            </w:pict>
          </mc:Fallback>
        </mc:AlternateContent>
      </w:r>
      <w:r w:rsidRPr="00282409">
        <w:rPr>
          <w:rFonts w:ascii="Times New Roman" w:hAnsi="Times New Roman" w:cs="Times New Roman"/>
        </w:rPr>
        <w:t xml:space="preserve">                                               </w:t>
      </w:r>
      <w:r w:rsidR="00F15B4C">
        <w:rPr>
          <w:rFonts w:ascii="Times New Roman" w:hAnsi="Times New Roman" w:cs="Times New Roman"/>
        </w:rPr>
        <w:t xml:space="preserve">         </w:t>
      </w:r>
      <w:r w:rsidRPr="00282409">
        <w:rPr>
          <w:rFonts w:ascii="Times New Roman" w:hAnsi="Times New Roman" w:cs="Times New Roman"/>
        </w:rPr>
        <w:t xml:space="preserve">   </w:t>
      </w:r>
      <w:r>
        <w:rPr>
          <w:rFonts w:ascii="Times New Roman" w:hAnsi="Times New Roman" w:cs="Times New Roman"/>
        </w:rPr>
        <w:t xml:space="preserve">                      </w:t>
      </w:r>
      <w:r w:rsidRPr="00282409">
        <w:rPr>
          <w:rFonts w:ascii="Times New Roman" w:hAnsi="Times New Roman" w:cs="Times New Roman"/>
        </w:rPr>
        <w:t xml:space="preserve">               </w:t>
      </w:r>
      <w:r w:rsidRPr="00282409">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3B238A62" wp14:editId="370DC522">
                <wp:simplePos x="0" y="0"/>
                <wp:positionH relativeFrom="margin">
                  <wp:posOffset>2838734</wp:posOffset>
                </wp:positionH>
                <wp:positionV relativeFrom="paragraph">
                  <wp:posOffset>-272955</wp:posOffset>
                </wp:positionV>
                <wp:extent cx="244494" cy="354017"/>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44494" cy="354017"/>
                        </a:xfrm>
                        <a:prstGeom prst="rect">
                          <a:avLst/>
                        </a:prstGeom>
                        <a:noFill/>
                        <a:ln w="6350">
                          <a:noFill/>
                        </a:ln>
                      </wps:spPr>
                      <wps:txbx>
                        <w:txbxContent>
                          <w:p w14:paraId="706FF02E" w14:textId="77777777" w:rsidR="001C36C3" w:rsidRPr="009A362C" w:rsidRDefault="001C36C3" w:rsidP="001C36C3">
                            <w:pPr>
                              <w:rPr>
                                <w:b/>
                                <w:sz w:val="32"/>
                                <w:szCs w:val="32"/>
                              </w:rPr>
                            </w:pPr>
                            <w:r w:rsidRPr="009A362C">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38A62" id="_x0000_t202" coordsize="21600,21600" o:spt="202" path="m,l,21600r21600,l21600,xe">
                <v:stroke joinstyle="miter"/>
                <v:path gradientshapeok="t" o:connecttype="rect"/>
              </v:shapetype>
              <v:shape id="Text Box 25" o:spid="_x0000_s1026" type="#_x0000_t202" style="position:absolute;margin-left:223.5pt;margin-top:-21.5pt;width:19.25pt;height:27.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" filled="f" stroked="f" strokeweight=".5pt">
                <v:textbox>
                  <w:txbxContent>
                    <w:p w14:paraId="706FF02E" w14:textId="77777777" w:rsidR="001C36C3" w:rsidRPr="009A362C" w:rsidRDefault="001C36C3" w:rsidP="001C36C3">
                      <w:pPr>
                        <w:rPr>
                          <w:b/>
                          <w:sz w:val="32"/>
                          <w:szCs w:val="32"/>
                        </w:rPr>
                      </w:pPr>
                      <w:r w:rsidRPr="009A362C">
                        <w:rPr>
                          <w:b/>
                          <w:sz w:val="32"/>
                          <w:szCs w:val="32"/>
                        </w:rPr>
                        <w:t>?</w:t>
                      </w:r>
                    </w:p>
                  </w:txbxContent>
                </v:textbox>
                <w10:wrap anchorx="margin"/>
              </v:shape>
            </w:pict>
          </mc:Fallback>
        </mc:AlternateContent>
      </w:r>
      <w:r w:rsidRPr="00282409">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C5D954E" wp14:editId="67850F1A">
                <wp:simplePos x="0" y="0"/>
                <wp:positionH relativeFrom="column">
                  <wp:posOffset>2606722</wp:posOffset>
                </wp:positionH>
                <wp:positionV relativeFrom="paragraph">
                  <wp:posOffset>87288</wp:posOffset>
                </wp:positionV>
                <wp:extent cx="724810" cy="690633"/>
                <wp:effectExtent l="38100" t="57150" r="37465" b="14605"/>
                <wp:wrapNone/>
                <wp:docPr id="26" name="Isosceles Triangle 26"/>
                <wp:cNvGraphicFramePr/>
                <a:graphic xmlns:a="http://schemas.openxmlformats.org/drawingml/2006/main">
                  <a:graphicData uri="http://schemas.microsoft.com/office/word/2010/wordprocessingShape">
                    <wps:wsp>
                      <wps:cNvSpPr/>
                      <wps:spPr>
                        <a:xfrm>
                          <a:off x="0" y="0"/>
                          <a:ext cx="724810" cy="690633"/>
                        </a:xfrm>
                        <a:prstGeom prst="triangle">
                          <a:avLst/>
                        </a:prstGeom>
                        <a:noFill/>
                        <a:ln w="285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A20C3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26" type="#_x0000_t5" style="position:absolute;margin-left:205.25pt;margin-top:6.85pt;width:57.05pt;height:5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" filled="f" strokecolor="windowText" strokeweight="2.25pt"/>
            </w:pict>
          </mc:Fallback>
        </mc:AlternateContent>
      </w:r>
    </w:p>
    <w:p w14:paraId="59E3351F" w14:textId="77777777" w:rsidR="001C36C3" w:rsidRPr="00282409" w:rsidRDefault="001C36C3" w:rsidP="001C36C3">
      <w:pPr>
        <w:numPr>
          <w:ilvl w:val="12"/>
          <w:numId w:val="0"/>
        </w:numPr>
        <w:spacing w:line="360" w:lineRule="auto"/>
        <w:rPr>
          <w:rFonts w:ascii="Times New Roman" w:hAnsi="Times New Roman" w:cs="Times New Roman"/>
        </w:rPr>
      </w:pPr>
      <w:r w:rsidRPr="00282409">
        <w:rPr>
          <w:rFonts w:ascii="Times New Roman" w:hAnsi="Times New Roman" w:cs="Times New Roman"/>
        </w:rPr>
        <w:t xml:space="preserve">                                                                                    </w:t>
      </w:r>
    </w:p>
    <w:p w14:paraId="4BD8D8D9" w14:textId="77777777" w:rsidR="00F15B4C" w:rsidRDefault="00F15B4C" w:rsidP="001C36C3">
      <w:pPr>
        <w:numPr>
          <w:ilvl w:val="12"/>
          <w:numId w:val="0"/>
        </w:numPr>
        <w:spacing w:line="360" w:lineRule="auto"/>
        <w:rPr>
          <w:rFonts w:ascii="Times New Roman" w:hAnsi="Times New Roman" w:cs="Times New Roman"/>
          <w:b/>
          <w:i/>
          <w:iCs/>
        </w:rPr>
      </w:pPr>
    </w:p>
    <w:p w14:paraId="0565FE1B" w14:textId="509D4B5E" w:rsidR="00F15B4C" w:rsidRDefault="00F15B4C" w:rsidP="001C36C3">
      <w:pPr>
        <w:numPr>
          <w:ilvl w:val="12"/>
          <w:numId w:val="0"/>
        </w:numPr>
        <w:spacing w:line="360" w:lineRule="auto"/>
        <w:rPr>
          <w:rFonts w:ascii="Times New Roman" w:hAnsi="Times New Roman" w:cs="Times New Roman"/>
          <w:b/>
          <w:i/>
          <w:iCs/>
        </w:rPr>
      </w:pPr>
    </w:p>
    <w:p w14:paraId="782D12AC" w14:textId="3D6141DF" w:rsidR="00F15B4C" w:rsidRDefault="0060715B" w:rsidP="001C36C3">
      <w:pPr>
        <w:numPr>
          <w:ilvl w:val="12"/>
          <w:numId w:val="0"/>
        </w:numPr>
        <w:spacing w:line="360" w:lineRule="auto"/>
        <w:rPr>
          <w:rFonts w:ascii="Times New Roman" w:hAnsi="Times New Roman" w:cs="Times New Roman"/>
          <w:b/>
          <w:i/>
          <w:iCs/>
        </w:rPr>
      </w:pPr>
      <w:r>
        <w:rPr>
          <w:noProof/>
        </w:rPr>
        <mc:AlternateContent>
          <mc:Choice Requires="wps">
            <w:drawing>
              <wp:anchor distT="0" distB="0" distL="114300" distR="114300" simplePos="0" relativeHeight="251671552" behindDoc="0" locked="0" layoutInCell="1" allowOverlap="1" wp14:anchorId="4031FE39" wp14:editId="7FF6DEE0">
                <wp:simplePos x="0" y="0"/>
                <wp:positionH relativeFrom="margin">
                  <wp:align>left</wp:align>
                </wp:positionH>
                <wp:positionV relativeFrom="paragraph">
                  <wp:posOffset>118745</wp:posOffset>
                </wp:positionV>
                <wp:extent cx="5353050" cy="635"/>
                <wp:effectExtent l="0" t="0" r="0" b="8255"/>
                <wp:wrapNone/>
                <wp:docPr id="43" name="Text Box 43"/>
                <wp:cNvGraphicFramePr/>
                <a:graphic xmlns:a="http://schemas.openxmlformats.org/drawingml/2006/main">
                  <a:graphicData uri="http://schemas.microsoft.com/office/word/2010/wordprocessingShape">
                    <wps:wsp>
                      <wps:cNvSpPr txBox="1"/>
                      <wps:spPr>
                        <a:xfrm>
                          <a:off x="0" y="0"/>
                          <a:ext cx="5353050" cy="635"/>
                        </a:xfrm>
                        <a:prstGeom prst="rect">
                          <a:avLst/>
                        </a:prstGeom>
                        <a:solidFill>
                          <a:prstClr val="white"/>
                        </a:solidFill>
                        <a:ln>
                          <a:noFill/>
                        </a:ln>
                      </wps:spPr>
                      <wps:txbx>
                        <w:txbxContent>
                          <w:p w14:paraId="16CAAD0B" w14:textId="39860D34" w:rsidR="0060715B" w:rsidRPr="00C7631B" w:rsidRDefault="0060715B" w:rsidP="00B8273E">
                            <w:pPr>
                              <w:pStyle w:val="Caption"/>
                              <w:rPr>
                                <w:noProof/>
                              </w:rPr>
                            </w:pPr>
                            <w:bookmarkStart w:id="45" w:name="_Toc102021902"/>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3</w:t>
                            </w:r>
                            <w:r w:rsidR="00EF7E0C">
                              <w:rPr>
                                <w:noProof/>
                              </w:rPr>
                              <w:fldChar w:fldCharType="end"/>
                            </w:r>
                            <w:r>
                              <w:t xml:space="preserve">: </w:t>
                            </w:r>
                            <w:r w:rsidRPr="000A7205">
                              <w:t>Frustration of antiferromagnetic spins on a triangular lattice.</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031FE39" id="Text Box 43" o:spid="_x0000_s1027" type="#_x0000_t202" style="position:absolute;margin-left:0;margin-top:9.35pt;width:421.5pt;height:.05pt;z-index:25167155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" stroked="f">
                <v:textbox style="mso-fit-shape-to-text:t" inset="0,0,0,0">
                  <w:txbxContent>
                    <w:p w14:paraId="16CAAD0B" w14:textId="39860D34" w:rsidR="0060715B" w:rsidRPr="00C7631B" w:rsidRDefault="0060715B" w:rsidP="00B8273E">
                      <w:pPr>
                        <w:pStyle w:val="Caption"/>
                        <w:rPr>
                          <w:noProof/>
                        </w:rPr>
                      </w:pPr>
                      <w:bookmarkStart w:id="46" w:name="_Toc102021902"/>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3</w:t>
                      </w:r>
                      <w:r w:rsidR="00EF7E0C">
                        <w:rPr>
                          <w:noProof/>
                        </w:rPr>
                        <w:fldChar w:fldCharType="end"/>
                      </w:r>
                      <w:r>
                        <w:t xml:space="preserve">: </w:t>
                      </w:r>
                      <w:r w:rsidRPr="000A7205">
                        <w:t>Frustration of antiferromagnetic spins on a triangular lattice.</w:t>
                      </w:r>
                      <w:bookmarkEnd w:id="46"/>
                    </w:p>
                  </w:txbxContent>
                </v:textbox>
                <w10:wrap anchorx="margin"/>
              </v:shape>
            </w:pict>
          </mc:Fallback>
        </mc:AlternateContent>
      </w:r>
    </w:p>
    <w:p w14:paraId="41739716" w14:textId="77777777" w:rsidR="00F15B4C" w:rsidRDefault="00F15B4C" w:rsidP="001C36C3">
      <w:pPr>
        <w:numPr>
          <w:ilvl w:val="12"/>
          <w:numId w:val="0"/>
        </w:numPr>
        <w:spacing w:line="360" w:lineRule="auto"/>
        <w:rPr>
          <w:rFonts w:ascii="Times New Roman" w:hAnsi="Times New Roman" w:cs="Times New Roman"/>
          <w:b/>
          <w:i/>
          <w:iCs/>
        </w:rPr>
      </w:pPr>
    </w:p>
    <w:p w14:paraId="7C79CB30" w14:textId="74E2AC0E" w:rsidR="001C36C3" w:rsidRPr="00282409" w:rsidRDefault="001C36C3" w:rsidP="00D55792">
      <w:pPr>
        <w:numPr>
          <w:ilvl w:val="12"/>
          <w:numId w:val="0"/>
        </w:numPr>
        <w:spacing w:line="360" w:lineRule="auto"/>
        <w:jc w:val="center"/>
        <w:rPr>
          <w:rFonts w:ascii="Times New Roman" w:hAnsi="Times New Roman" w:cs="Times New Roman"/>
          <w:iCs/>
        </w:rPr>
      </w:pPr>
    </w:p>
    <w:p w14:paraId="6774E3FA" w14:textId="037AAE46" w:rsidR="001C36C3" w:rsidRDefault="001C36C3" w:rsidP="001C36C3">
      <w:pPr>
        <w:numPr>
          <w:ilvl w:val="12"/>
          <w:numId w:val="0"/>
        </w:numPr>
        <w:spacing w:line="360" w:lineRule="auto"/>
        <w:ind w:firstLine="720"/>
        <w:rPr>
          <w:rFonts w:ascii="Times New Roman" w:hAnsi="Times New Roman" w:cs="Times New Roman"/>
        </w:rPr>
      </w:pPr>
    </w:p>
    <w:p w14:paraId="147C6449" w14:textId="0320087C" w:rsidR="00D0305C" w:rsidRDefault="00D0305C" w:rsidP="001C36C3">
      <w:pPr>
        <w:numPr>
          <w:ilvl w:val="12"/>
          <w:numId w:val="0"/>
        </w:numPr>
        <w:spacing w:line="360" w:lineRule="auto"/>
        <w:ind w:firstLine="720"/>
        <w:rPr>
          <w:rFonts w:ascii="Times New Roman" w:hAnsi="Times New Roman" w:cs="Times New Roman"/>
        </w:rPr>
      </w:pPr>
    </w:p>
    <w:p w14:paraId="7EF226DA" w14:textId="2AC9870A" w:rsidR="00D0305C" w:rsidRDefault="00D0305C" w:rsidP="001C36C3">
      <w:pPr>
        <w:numPr>
          <w:ilvl w:val="12"/>
          <w:numId w:val="0"/>
        </w:numPr>
        <w:spacing w:line="360" w:lineRule="auto"/>
        <w:ind w:firstLine="720"/>
        <w:rPr>
          <w:rFonts w:ascii="Times New Roman" w:hAnsi="Times New Roman" w:cs="Times New Roman"/>
        </w:rPr>
      </w:pPr>
    </w:p>
    <w:p w14:paraId="104E4F32" w14:textId="2740EC5C" w:rsidR="00D0305C" w:rsidRDefault="00D0305C" w:rsidP="001C36C3">
      <w:pPr>
        <w:numPr>
          <w:ilvl w:val="12"/>
          <w:numId w:val="0"/>
        </w:numPr>
        <w:spacing w:line="360" w:lineRule="auto"/>
        <w:ind w:firstLine="720"/>
        <w:rPr>
          <w:rFonts w:ascii="Times New Roman" w:hAnsi="Times New Roman" w:cs="Times New Roman"/>
        </w:rPr>
      </w:pPr>
    </w:p>
    <w:p w14:paraId="5ABC0CF6" w14:textId="18304619" w:rsidR="00D0305C" w:rsidRDefault="00D0305C" w:rsidP="00B96878">
      <w:pPr>
        <w:numPr>
          <w:ilvl w:val="12"/>
          <w:numId w:val="0"/>
        </w:numPr>
        <w:spacing w:line="360" w:lineRule="auto"/>
        <w:rPr>
          <w:rFonts w:ascii="Times New Roman" w:hAnsi="Times New Roman" w:cs="Times New Roman"/>
        </w:rPr>
      </w:pPr>
    </w:p>
    <w:p w14:paraId="0EFDF072" w14:textId="6631F920" w:rsidR="00AE77C8" w:rsidRDefault="00AE77C8" w:rsidP="00B96878">
      <w:pPr>
        <w:numPr>
          <w:ilvl w:val="12"/>
          <w:numId w:val="0"/>
        </w:numPr>
        <w:spacing w:line="360" w:lineRule="auto"/>
        <w:rPr>
          <w:rFonts w:ascii="Times New Roman" w:hAnsi="Times New Roman" w:cs="Times New Roman"/>
        </w:rPr>
      </w:pPr>
    </w:p>
    <w:p w14:paraId="262F2BC6" w14:textId="77777777" w:rsidR="008D5465" w:rsidRDefault="008D5465" w:rsidP="00B96878">
      <w:pPr>
        <w:numPr>
          <w:ilvl w:val="12"/>
          <w:numId w:val="0"/>
        </w:numPr>
        <w:spacing w:line="360" w:lineRule="auto"/>
        <w:rPr>
          <w:rFonts w:ascii="Times New Roman" w:hAnsi="Times New Roman" w:cs="Times New Roman"/>
        </w:rPr>
      </w:pPr>
    </w:p>
    <w:p w14:paraId="4F1173F8" w14:textId="7F1C23FD" w:rsidR="001C36C3" w:rsidRPr="00282409" w:rsidRDefault="001C36C3" w:rsidP="00D0305C">
      <w:pPr>
        <w:numPr>
          <w:ilvl w:val="12"/>
          <w:numId w:val="0"/>
        </w:numPr>
        <w:spacing w:line="360" w:lineRule="auto"/>
        <w:ind w:firstLine="720"/>
        <w:rPr>
          <w:rFonts w:ascii="Times New Roman" w:hAnsi="Times New Roman" w:cs="Times New Roman"/>
        </w:rPr>
      </w:pPr>
      <w:r w:rsidRPr="00282409">
        <w:rPr>
          <w:rFonts w:ascii="Times New Roman" w:hAnsi="Times New Roman" w:cs="Times New Roman"/>
        </w:rPr>
        <w:lastRenderedPageBreak/>
        <w:t>In cubic rare-earth pyrochlores, rare-earth cations reside on the A</w:t>
      </w:r>
      <w:r w:rsidRPr="00282409">
        <w:rPr>
          <w:rFonts w:ascii="Times New Roman" w:hAnsi="Times New Roman" w:cs="Times New Roman"/>
          <w:vertAlign w:val="superscript"/>
        </w:rPr>
        <w:t>3+</w:t>
      </w:r>
      <w:r w:rsidRPr="00282409">
        <w:rPr>
          <w:rFonts w:ascii="Times New Roman" w:hAnsi="Times New Roman" w:cs="Times New Roman"/>
        </w:rPr>
        <w:t xml:space="preserve"> while the transition metal cations reside on the B</w:t>
      </w:r>
      <w:r w:rsidRPr="00282409">
        <w:rPr>
          <w:rFonts w:ascii="Times New Roman" w:hAnsi="Times New Roman" w:cs="Times New Roman"/>
          <w:vertAlign w:val="superscript"/>
        </w:rPr>
        <w:t>4+</w:t>
      </w:r>
      <w:r w:rsidRPr="00282409">
        <w:rPr>
          <w:rFonts w:ascii="Times New Roman" w:hAnsi="Times New Roman" w:cs="Times New Roman"/>
        </w:rPr>
        <w:t xml:space="preserve"> site. The A-site or B</w:t>
      </w:r>
      <w:r w:rsidRPr="00282409">
        <w:rPr>
          <w:rFonts w:ascii="Times New Roman" w:hAnsi="Times New Roman" w:cs="Times New Roman"/>
          <w:i/>
        </w:rPr>
        <w:t>-</w:t>
      </w:r>
      <w:r w:rsidRPr="00282409">
        <w:rPr>
          <w:rFonts w:ascii="Times New Roman" w:hAnsi="Times New Roman" w:cs="Times New Roman"/>
        </w:rPr>
        <w:t>site can have the magnetic ions, or both sites can have magnetic ions, creating an even higher degree of frustration. It has been previously discovered that</w:t>
      </w:r>
      <w:r w:rsidR="00CA45A0">
        <w:rPr>
          <w:rFonts w:ascii="Times New Roman" w:hAnsi="Times New Roman" w:cs="Times New Roman"/>
        </w:rPr>
        <w:t xml:space="preserve"> many</w:t>
      </w:r>
      <w:r w:rsidRPr="00282409">
        <w:rPr>
          <w:rFonts w:ascii="Times New Roman" w:hAnsi="Times New Roman" w:cs="Times New Roman"/>
        </w:rPr>
        <w:t xml:space="preserve"> rare-earth pyrochlore oxides cannot develop long range </w:t>
      </w:r>
      <w:r w:rsidR="00CA45A0">
        <w:rPr>
          <w:rFonts w:ascii="Times New Roman" w:hAnsi="Times New Roman" w:cs="Times New Roman"/>
        </w:rPr>
        <w:t xml:space="preserve">magnetic </w:t>
      </w:r>
      <w:r w:rsidRPr="00282409">
        <w:rPr>
          <w:rFonts w:ascii="Times New Roman" w:hAnsi="Times New Roman" w:cs="Times New Roman"/>
        </w:rPr>
        <w:t>order due to its geometrically frustrated lattice</w:t>
      </w:r>
      <w:r w:rsidR="00CA45A0">
        <w:rPr>
          <w:rFonts w:ascii="Times New Roman" w:hAnsi="Times New Roman" w:cs="Times New Roman"/>
        </w:rPr>
        <w:t>. Instead, u</w:t>
      </w:r>
      <w:r w:rsidRPr="00282409">
        <w:rPr>
          <w:rFonts w:ascii="Times New Roman" w:hAnsi="Times New Roman" w:cs="Times New Roman"/>
        </w:rPr>
        <w:t xml:space="preserve">nusual magnetic behavior </w:t>
      </w:r>
      <w:r w:rsidR="00CA45A0">
        <w:rPr>
          <w:rFonts w:ascii="Times New Roman" w:hAnsi="Times New Roman" w:cs="Times New Roman"/>
        </w:rPr>
        <w:t xml:space="preserve">develops </w:t>
      </w:r>
      <w:r w:rsidRPr="00282409">
        <w:rPr>
          <w:rFonts w:ascii="Times New Roman" w:hAnsi="Times New Roman" w:cs="Times New Roman"/>
        </w:rPr>
        <w:t xml:space="preserve">when the materials are cooled down to very low temperatures. For a frustrated system, having a form of measurement to determine the extent of frustration in the system is desirable. The frustration index </w:t>
      </w:r>
      <w:r w:rsidRPr="00282409">
        <w:rPr>
          <w:rFonts w:ascii="Times New Roman" w:hAnsi="Times New Roman" w:cs="Times New Roman"/>
          <w:i/>
        </w:rPr>
        <w:t>f</w:t>
      </w:r>
      <w:r w:rsidRPr="00282409">
        <w:rPr>
          <w:rFonts w:ascii="Times New Roman" w:hAnsi="Times New Roman" w:cs="Times New Roman"/>
        </w:rPr>
        <w:t>, which was first introduced by Ramirez [</w:t>
      </w:r>
      <w:r w:rsidR="00AF0539">
        <w:rPr>
          <w:rFonts w:ascii="Times New Roman" w:hAnsi="Times New Roman" w:cs="Times New Roman"/>
        </w:rPr>
        <w:t>93</w:t>
      </w:r>
      <w:r w:rsidRPr="00282409">
        <w:rPr>
          <w:rFonts w:ascii="Times New Roman" w:hAnsi="Times New Roman" w:cs="Times New Roman"/>
        </w:rPr>
        <w:t xml:space="preserve">], measures the level of frustration for a magnetic material. </w:t>
      </w:r>
    </w:p>
    <w:p w14:paraId="6B9ADF50" w14:textId="77777777" w:rsidR="001C36C3" w:rsidRPr="00282409" w:rsidRDefault="001C36C3" w:rsidP="001C36C3">
      <w:pPr>
        <w:numPr>
          <w:ilvl w:val="12"/>
          <w:numId w:val="0"/>
        </w:numPr>
        <w:spacing w:line="360" w:lineRule="auto"/>
        <w:rPr>
          <w:rFonts w:ascii="Times New Roman" w:hAnsi="Times New Roman" w:cs="Times New Roman"/>
        </w:rPr>
      </w:pPr>
    </w:p>
    <w:p w14:paraId="2F75E152" w14:textId="09B58799" w:rsidR="001C36C3" w:rsidRDefault="001C36C3" w:rsidP="001C36C3">
      <w:pPr>
        <w:numPr>
          <w:ilvl w:val="12"/>
          <w:numId w:val="0"/>
        </w:numPr>
        <w:spacing w:line="360" w:lineRule="auto"/>
        <w:rPr>
          <w:rFonts w:ascii="Times New Roman" w:hAnsi="Times New Roman" w:cs="Times New Roman"/>
        </w:rPr>
      </w:pPr>
      <w:r w:rsidRPr="00282409">
        <w:rPr>
          <w:rFonts w:ascii="Times New Roman" w:hAnsi="Times New Roman" w:cs="Times New Roman"/>
        </w:rPr>
        <w:t xml:space="preserve">                </w:t>
      </w:r>
      <w:r>
        <w:rPr>
          <w:rFonts w:ascii="Times New Roman" w:hAnsi="Times New Roman" w:cs="Times New Roman"/>
        </w:rPr>
        <w:t xml:space="preserve">           </w:t>
      </w:r>
      <w:r w:rsidRPr="00282409">
        <w:rPr>
          <w:rFonts w:ascii="Times New Roman" w:hAnsi="Times New Roman" w:cs="Times New Roman"/>
        </w:rPr>
        <w:t xml:space="preserve">         </w:t>
      </w:r>
      <w:r w:rsidR="00725027">
        <w:rPr>
          <w:rFonts w:ascii="Times New Roman" w:hAnsi="Times New Roman" w:cs="Times New Roman"/>
        </w:rPr>
        <w:t xml:space="preserve">           </w:t>
      </w:r>
      <w:r w:rsidR="009B2048">
        <w:rPr>
          <w:rFonts w:ascii="Times New Roman" w:hAnsi="Times New Roman" w:cs="Times New Roman"/>
        </w:rPr>
        <w:t xml:space="preserve">      </w:t>
      </w:r>
      <w:r w:rsidRPr="00282409">
        <w:rPr>
          <w:rFonts w:ascii="Times New Roman" w:hAnsi="Times New Roman" w:cs="Times New Roman"/>
        </w:rPr>
        <w:t xml:space="preserve">   </w:t>
      </w:r>
      <m:oMath>
        <m:r>
          <w:rPr>
            <w:rFonts w:ascii="Cambria Math" w:hAnsi="Cambria Math" w:cs="Times New Roman"/>
          </w:rPr>
          <m:t>f≡</m:t>
        </m:r>
        <m:f>
          <m:fPr>
            <m:ctrlPr>
              <w:rPr>
                <w:rFonts w:ascii="Cambria Math" w:hAnsi="Cambria Math" w:cs="Times New Roman"/>
                <w:i/>
              </w:rPr>
            </m:ctrlPr>
          </m:fPr>
          <m:num>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CW</m:t>
                    </m:r>
                  </m:sub>
                </m:sSub>
              </m:e>
            </m:d>
          </m:num>
          <m:den>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den>
        </m:f>
        <m:r>
          <w:rPr>
            <w:rFonts w:ascii="Cambria Math" w:hAnsi="Cambria Math" w:cs="Times New Roman"/>
          </w:rPr>
          <m:t xml:space="preserve">            </m:t>
        </m:r>
      </m:oMath>
      <w:r w:rsidRPr="00282409">
        <w:rPr>
          <w:rFonts w:ascii="Times New Roman" w:hAnsi="Times New Roman" w:cs="Times New Roman"/>
        </w:rPr>
        <w:t xml:space="preserve">                                     (</w:t>
      </w:r>
      <w:r w:rsidR="00F15B4C">
        <w:rPr>
          <w:rFonts w:ascii="Times New Roman" w:hAnsi="Times New Roman" w:cs="Times New Roman"/>
        </w:rPr>
        <w:t>3.</w:t>
      </w:r>
      <w:r w:rsidR="00725027">
        <w:rPr>
          <w:rFonts w:ascii="Times New Roman" w:hAnsi="Times New Roman" w:cs="Times New Roman"/>
        </w:rPr>
        <w:t>1</w:t>
      </w:r>
      <w:r w:rsidRPr="00282409">
        <w:rPr>
          <w:rFonts w:ascii="Times New Roman" w:hAnsi="Times New Roman" w:cs="Times New Roman"/>
        </w:rPr>
        <w:t>)</w:t>
      </w:r>
    </w:p>
    <w:p w14:paraId="6C970041" w14:textId="77777777" w:rsidR="00725027" w:rsidRPr="00282409" w:rsidRDefault="00725027" w:rsidP="001C36C3">
      <w:pPr>
        <w:numPr>
          <w:ilvl w:val="12"/>
          <w:numId w:val="0"/>
        </w:numPr>
        <w:spacing w:line="360" w:lineRule="auto"/>
        <w:rPr>
          <w:rFonts w:ascii="Times New Roman" w:hAnsi="Times New Roman" w:cs="Times New Roman"/>
        </w:rPr>
      </w:pPr>
    </w:p>
    <w:p w14:paraId="56D5E129" w14:textId="30645FE8" w:rsidR="001C36C3" w:rsidRDefault="001C36C3" w:rsidP="001C36C3">
      <w:pPr>
        <w:numPr>
          <w:ilvl w:val="12"/>
          <w:numId w:val="0"/>
        </w:numPr>
        <w:spacing w:line="360" w:lineRule="auto"/>
        <w:rPr>
          <w:rFonts w:ascii="Times New Roman" w:hAnsi="Times New Roman" w:cs="Times New Roman"/>
        </w:rPr>
      </w:pPr>
      <w:r w:rsidRPr="00282409">
        <w:rPr>
          <w:rFonts w:ascii="Times New Roman" w:hAnsi="Times New Roman" w:cs="Times New Roman"/>
        </w:rPr>
        <w:t xml:space="preserve">For this equation,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CW</m:t>
            </m:r>
          </m:sub>
        </m:sSub>
      </m:oMath>
      <w:r w:rsidRPr="00282409">
        <w:rPr>
          <w:rFonts w:ascii="Times New Roman" w:hAnsi="Times New Roman" w:cs="Times New Roman"/>
        </w:rPr>
        <w:t xml:space="preserve"> represents the Curie-Weiss temperature and T</w:t>
      </w:r>
      <w:r w:rsidRPr="00282409">
        <w:rPr>
          <w:rFonts w:ascii="Times New Roman" w:hAnsi="Times New Roman" w:cs="Times New Roman"/>
          <w:vertAlign w:val="superscript"/>
        </w:rPr>
        <w:t>*</w:t>
      </w:r>
      <w:r w:rsidRPr="00282409">
        <w:rPr>
          <w:rFonts w:ascii="Times New Roman" w:hAnsi="Times New Roman" w:cs="Times New Roman"/>
        </w:rPr>
        <w:t xml:space="preserve"> is the critical temperature or N</w:t>
      </w:r>
      <m:oMath>
        <m:acc>
          <m:accPr>
            <m:chr m:val="́"/>
            <m:ctrlPr>
              <w:rPr>
                <w:rFonts w:ascii="Cambria Math" w:hAnsi="Cambria Math" w:cs="Times New Roman"/>
                <w:i/>
              </w:rPr>
            </m:ctrlPr>
          </m:accPr>
          <m:e>
            <m:r>
              <w:rPr>
                <w:rFonts w:ascii="Cambria Math" w:hAnsi="Cambria Math" w:cs="Times New Roman"/>
              </w:rPr>
              <m:t>e</m:t>
            </m:r>
          </m:e>
        </m:acc>
      </m:oMath>
      <w:r w:rsidRPr="00282409">
        <w:rPr>
          <w:rFonts w:ascii="Times New Roman" w:hAnsi="Times New Roman" w:cs="Times New Roman"/>
        </w:rPr>
        <w:t>el temperature where the system transitions to long range order [</w:t>
      </w:r>
      <w:r w:rsidR="00AF0539">
        <w:rPr>
          <w:rFonts w:ascii="Times New Roman" w:hAnsi="Times New Roman" w:cs="Times New Roman"/>
        </w:rPr>
        <w:t>25</w:t>
      </w:r>
      <w:r w:rsidRPr="00282409">
        <w:rPr>
          <w:rFonts w:ascii="Times New Roman" w:hAnsi="Times New Roman" w:cs="Times New Roman"/>
        </w:rPr>
        <w:t>]. For a system to be highly frustrated, the critical temperature T</w:t>
      </w:r>
      <w:r w:rsidRPr="00282409">
        <w:rPr>
          <w:rFonts w:ascii="Times New Roman" w:hAnsi="Times New Roman" w:cs="Times New Roman"/>
          <w:vertAlign w:val="superscript"/>
        </w:rPr>
        <w:t>*</w:t>
      </w:r>
      <w:r w:rsidRPr="00282409">
        <w:rPr>
          <w:rFonts w:ascii="Times New Roman" w:hAnsi="Times New Roman" w:cs="Times New Roman"/>
          <w:i/>
        </w:rPr>
        <w:t xml:space="preserve"> </w:t>
      </w:r>
      <w:r w:rsidRPr="00282409">
        <w:rPr>
          <w:rFonts w:ascii="Times New Roman" w:hAnsi="Times New Roman" w:cs="Times New Roman"/>
        </w:rPr>
        <w:t xml:space="preserve">must be very low compared to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CW</m:t>
            </m:r>
          </m:sub>
        </m:sSub>
      </m:oMath>
      <w:r w:rsidRPr="00282409">
        <w:rPr>
          <w:rFonts w:ascii="Times New Roman" w:hAnsi="Times New Roman" w:cs="Times New Roman"/>
        </w:rPr>
        <w:t xml:space="preserve">. </w:t>
      </w:r>
    </w:p>
    <w:p w14:paraId="662BCCF7" w14:textId="67FBF10D" w:rsidR="001C36C3" w:rsidRPr="00816CF9" w:rsidRDefault="001C36C3" w:rsidP="001C36C3">
      <w:pPr>
        <w:numPr>
          <w:ilvl w:val="12"/>
          <w:numId w:val="0"/>
        </w:numPr>
        <w:spacing w:line="360" w:lineRule="auto"/>
        <w:rPr>
          <w:rFonts w:ascii="Times New Roman" w:hAnsi="Times New Roman" w:cs="Times New Roman"/>
        </w:rPr>
      </w:pPr>
      <w:r>
        <w:rPr>
          <w:rFonts w:ascii="Times New Roman" w:hAnsi="Times New Roman" w:cs="Times New Roman"/>
        </w:rPr>
        <w:tab/>
      </w:r>
      <w:r w:rsidRPr="00816CF9">
        <w:rPr>
          <w:rFonts w:ascii="Times New Roman" w:hAnsi="Times New Roman" w:cs="Times New Roman"/>
        </w:rPr>
        <w:t xml:space="preserve">There are three known types of magnetic spin systems due to frustration: spin glass, spin ice, and spin liquid. The spin glass state can be briefly summarized as a “quenched” disordered system or, more specifically, the freezing of mixed spins that are randomly interacting, occurring at </w:t>
      </w:r>
      <w:r w:rsidR="00274C39">
        <w:rPr>
          <w:rFonts w:ascii="Times New Roman" w:hAnsi="Times New Roman" w:cs="Times New Roman"/>
        </w:rPr>
        <w:t>the spin-glass</w:t>
      </w:r>
      <w:r w:rsidRPr="00816CF9">
        <w:rPr>
          <w:rFonts w:ascii="Times New Roman" w:hAnsi="Times New Roman" w:cs="Times New Roman"/>
        </w:rPr>
        <w:t xml:space="preserve"> temperature [</w:t>
      </w:r>
      <w:r w:rsidR="0068325F">
        <w:rPr>
          <w:rFonts w:ascii="Times New Roman" w:hAnsi="Times New Roman" w:cs="Times New Roman"/>
        </w:rPr>
        <w:t>25,94</w:t>
      </w:r>
      <w:r w:rsidRPr="00816CF9">
        <w:rPr>
          <w:rFonts w:ascii="Times New Roman" w:hAnsi="Times New Roman" w:cs="Times New Roman"/>
        </w:rPr>
        <w:t>].  Below this specified temperature, long-range ordering ceases to exist. There are two important conditions that must be met to have a spin glass: randomness of the spin positions and frustration due to the competition between nearest-neighbor interactions [</w:t>
      </w:r>
      <w:r w:rsidR="0068325F">
        <w:rPr>
          <w:rFonts w:ascii="Times New Roman" w:hAnsi="Times New Roman" w:cs="Times New Roman"/>
        </w:rPr>
        <w:t>25-</w:t>
      </w:r>
      <w:r w:rsidR="004E4F6F">
        <w:rPr>
          <w:rFonts w:ascii="Times New Roman" w:hAnsi="Times New Roman" w:cs="Times New Roman"/>
        </w:rPr>
        <w:t>27</w:t>
      </w:r>
      <w:r w:rsidR="0068325F">
        <w:rPr>
          <w:rFonts w:ascii="Times New Roman" w:hAnsi="Times New Roman" w:cs="Times New Roman"/>
        </w:rPr>
        <w:t>,</w:t>
      </w:r>
      <w:r w:rsidRPr="00816CF9">
        <w:rPr>
          <w:rFonts w:ascii="Times New Roman" w:hAnsi="Times New Roman" w:cs="Times New Roman"/>
        </w:rPr>
        <w:t>9</w:t>
      </w:r>
      <w:r w:rsidR="0068325F">
        <w:rPr>
          <w:rFonts w:ascii="Times New Roman" w:hAnsi="Times New Roman" w:cs="Times New Roman"/>
        </w:rPr>
        <w:t>4</w:t>
      </w:r>
      <w:r w:rsidRPr="00816CF9">
        <w:rPr>
          <w:rFonts w:ascii="Times New Roman" w:hAnsi="Times New Roman" w:cs="Times New Roman"/>
        </w:rPr>
        <w:t>]. There have been several techniques for experimentally determining the spin glass state. Some of these include AC susceptibility measurements that involve a frequency dependence of χ</w:t>
      </w:r>
      <w:r w:rsidRPr="00816CF9">
        <w:rPr>
          <w:rFonts w:ascii="Times New Roman" w:hAnsi="Times New Roman" w:cs="Times New Roman"/>
          <w:vertAlign w:val="superscript"/>
        </w:rPr>
        <w:t>’</w:t>
      </w:r>
      <w:r w:rsidRPr="00816CF9">
        <w:rPr>
          <w:rFonts w:ascii="Times New Roman" w:hAnsi="Times New Roman" w:cs="Times New Roman"/>
        </w:rPr>
        <w:t>, low temperature heat capacity measurements and its linear temperature dependence, and the nonlinear magnetic susceptibility temperature dependence [</w:t>
      </w:r>
      <w:r w:rsidR="004E4F6F">
        <w:rPr>
          <w:rFonts w:ascii="Times New Roman" w:hAnsi="Times New Roman" w:cs="Times New Roman"/>
        </w:rPr>
        <w:t>25-27,95</w:t>
      </w:r>
      <w:r w:rsidRPr="00816CF9">
        <w:rPr>
          <w:rFonts w:ascii="Times New Roman" w:hAnsi="Times New Roman" w:cs="Times New Roman"/>
        </w:rPr>
        <w:t xml:space="preserve">].  </w:t>
      </w:r>
    </w:p>
    <w:p w14:paraId="7410A98F" w14:textId="0DA3F85B" w:rsidR="008E3F22" w:rsidRDefault="008E3F22" w:rsidP="008E3F22"/>
    <w:p w14:paraId="667B7700" w14:textId="299120D4" w:rsidR="00B96878" w:rsidRDefault="00B96878" w:rsidP="008E3F22"/>
    <w:p w14:paraId="3FA53916" w14:textId="15C01416" w:rsidR="00B96878" w:rsidRDefault="00B96878" w:rsidP="008E3F22"/>
    <w:p w14:paraId="04CF4A71" w14:textId="77777777" w:rsidR="00AF0539" w:rsidRDefault="00AF0539" w:rsidP="008E3F22"/>
    <w:p w14:paraId="5E6AFB87" w14:textId="4C6E1FD6" w:rsidR="008E3F22" w:rsidRDefault="008E3F22" w:rsidP="008E3F22">
      <w:pPr>
        <w:pStyle w:val="Heading2"/>
        <w:rPr>
          <w:rFonts w:ascii="Times New Roman" w:hAnsi="Times New Roman" w:cs="Times New Roman"/>
        </w:rPr>
      </w:pPr>
      <w:bookmarkStart w:id="47" w:name="_Hlk84002315"/>
      <w:bookmarkStart w:id="48" w:name="_Toc102125207"/>
      <w:r w:rsidRPr="008E3F22">
        <w:rPr>
          <w:rFonts w:ascii="Times New Roman" w:hAnsi="Times New Roman" w:cs="Times New Roman"/>
        </w:rPr>
        <w:lastRenderedPageBreak/>
        <w:t>3.5 Re</w:t>
      </w:r>
      <w:r>
        <w:rPr>
          <w:rFonts w:ascii="Times New Roman" w:hAnsi="Times New Roman" w:cs="Times New Roman"/>
        </w:rPr>
        <w:t>sonant Ultrasound Spectroscopy (RUS)</w:t>
      </w:r>
      <w:bookmarkEnd w:id="48"/>
    </w:p>
    <w:bookmarkEnd w:id="47"/>
    <w:p w14:paraId="45612D14" w14:textId="3C0B27EA" w:rsidR="008E3F22" w:rsidRPr="008E3F22" w:rsidRDefault="008E3F22" w:rsidP="008E3F22">
      <w:r>
        <w:t xml:space="preserve"> </w:t>
      </w:r>
    </w:p>
    <w:p w14:paraId="46AB96D3" w14:textId="64421E53" w:rsidR="00622B1C" w:rsidRDefault="00622B1C" w:rsidP="00690AD9">
      <w:pPr>
        <w:pStyle w:val="Heading3"/>
      </w:pPr>
      <w:bookmarkStart w:id="49" w:name="_Hlk87781186"/>
      <w:bookmarkStart w:id="50" w:name="_Toc102125208"/>
      <w:r>
        <w:t>3.5.1 Concept</w:t>
      </w:r>
      <w:bookmarkEnd w:id="50"/>
    </w:p>
    <w:bookmarkEnd w:id="49"/>
    <w:p w14:paraId="5BCAF59B" w14:textId="143D105B" w:rsidR="00622B1C" w:rsidRDefault="00622B1C" w:rsidP="00622B1C"/>
    <w:p w14:paraId="143CD48A" w14:textId="6FDB6422" w:rsidR="00050FBB" w:rsidRPr="000A4CE1" w:rsidRDefault="00622B1C" w:rsidP="000A4CE1">
      <w:pPr>
        <w:spacing w:line="360" w:lineRule="auto"/>
        <w:rPr>
          <w:rFonts w:ascii="Times New Roman" w:hAnsi="Times New Roman" w:cs="Times New Roman"/>
        </w:rPr>
      </w:pPr>
      <w:r w:rsidRPr="00622B1C">
        <w:rPr>
          <w:rFonts w:ascii="Times New Roman" w:hAnsi="Times New Roman" w:cs="Times New Roman"/>
        </w:rPr>
        <w:t>Resonant ultrasound spectroscopy (RUS) is a</w:t>
      </w:r>
      <w:r w:rsidR="00001A27">
        <w:rPr>
          <w:rFonts w:ascii="Times New Roman" w:hAnsi="Times New Roman" w:cs="Times New Roman"/>
        </w:rPr>
        <w:t xml:space="preserve"> nondestructive</w:t>
      </w:r>
      <w:r w:rsidRPr="00622B1C">
        <w:rPr>
          <w:rFonts w:ascii="Times New Roman" w:hAnsi="Times New Roman" w:cs="Times New Roman"/>
        </w:rPr>
        <w:t xml:space="preserve"> technique </w:t>
      </w:r>
      <w:r w:rsidR="009778DD">
        <w:rPr>
          <w:rFonts w:ascii="Times New Roman" w:hAnsi="Times New Roman" w:cs="Times New Roman"/>
        </w:rPr>
        <w:t xml:space="preserve">developed by </w:t>
      </w:r>
      <w:proofErr w:type="spellStart"/>
      <w:r w:rsidR="009778DD">
        <w:rPr>
          <w:rFonts w:ascii="Times New Roman" w:hAnsi="Times New Roman" w:cs="Times New Roman"/>
        </w:rPr>
        <w:t>Migliori</w:t>
      </w:r>
      <w:proofErr w:type="spellEnd"/>
      <w:r w:rsidR="009778DD">
        <w:rPr>
          <w:rFonts w:ascii="Times New Roman" w:hAnsi="Times New Roman" w:cs="Times New Roman"/>
        </w:rPr>
        <w:t xml:space="preserve"> et al. [</w:t>
      </w:r>
      <w:r w:rsidR="0074166C">
        <w:rPr>
          <w:rFonts w:ascii="Times New Roman" w:hAnsi="Times New Roman" w:cs="Times New Roman"/>
        </w:rPr>
        <w:t>96</w:t>
      </w:r>
      <w:r w:rsidR="009778DD">
        <w:rPr>
          <w:rFonts w:ascii="Times New Roman" w:hAnsi="Times New Roman" w:cs="Times New Roman"/>
        </w:rPr>
        <w:t xml:space="preserve">] </w:t>
      </w:r>
      <w:r w:rsidRPr="00622B1C">
        <w:rPr>
          <w:rFonts w:ascii="Times New Roman" w:hAnsi="Times New Roman" w:cs="Times New Roman"/>
        </w:rPr>
        <w:t xml:space="preserve">to determine the </w:t>
      </w:r>
      <w:r w:rsidR="009778DD">
        <w:rPr>
          <w:rFonts w:ascii="Times New Roman" w:hAnsi="Times New Roman" w:cs="Times New Roman"/>
        </w:rPr>
        <w:t>elastic moduli</w:t>
      </w:r>
      <w:r w:rsidRPr="00622B1C">
        <w:rPr>
          <w:rFonts w:ascii="Times New Roman" w:hAnsi="Times New Roman" w:cs="Times New Roman"/>
        </w:rPr>
        <w:t xml:space="preserve"> of a material. </w:t>
      </w:r>
      <w:r w:rsidR="003171A7">
        <w:rPr>
          <w:rFonts w:ascii="Times New Roman" w:hAnsi="Times New Roman" w:cs="Times New Roman"/>
        </w:rPr>
        <w:t>In an RUS experiment, a</w:t>
      </w:r>
      <w:r w:rsidR="009778DD">
        <w:rPr>
          <w:rFonts w:ascii="Times New Roman" w:hAnsi="Times New Roman" w:cs="Times New Roman"/>
        </w:rPr>
        <w:t>n ultrasonic wave is</w:t>
      </w:r>
      <w:r w:rsidRPr="00622B1C">
        <w:rPr>
          <w:rFonts w:ascii="Times New Roman" w:hAnsi="Times New Roman" w:cs="Times New Roman"/>
        </w:rPr>
        <w:t xml:space="preserve"> sent through a solid material, producing a set of resonant frequencies unique to the material [</w:t>
      </w:r>
      <w:r w:rsidR="002D4E3F">
        <w:rPr>
          <w:rFonts w:ascii="Times New Roman" w:hAnsi="Times New Roman" w:cs="Times New Roman"/>
        </w:rPr>
        <w:t>96,</w:t>
      </w:r>
      <w:r w:rsidR="00B34A0B">
        <w:rPr>
          <w:rFonts w:ascii="Times New Roman" w:hAnsi="Times New Roman" w:cs="Times New Roman"/>
        </w:rPr>
        <w:t>97</w:t>
      </w:r>
      <w:r w:rsidRPr="00622B1C">
        <w:rPr>
          <w:rFonts w:ascii="Times New Roman" w:hAnsi="Times New Roman" w:cs="Times New Roman"/>
        </w:rPr>
        <w:t xml:space="preserve">]. </w:t>
      </w:r>
      <w:r w:rsidR="003171A7">
        <w:rPr>
          <w:rFonts w:ascii="Times New Roman" w:hAnsi="Times New Roman" w:cs="Times New Roman"/>
        </w:rPr>
        <w:t xml:space="preserve">The frequencies at which these </w:t>
      </w:r>
      <w:r w:rsidR="00880D68">
        <w:rPr>
          <w:rFonts w:ascii="Times New Roman" w:hAnsi="Times New Roman" w:cs="Times New Roman"/>
        </w:rPr>
        <w:t>free</w:t>
      </w:r>
      <w:r w:rsidR="00D03C45">
        <w:rPr>
          <w:rFonts w:ascii="Times New Roman" w:hAnsi="Times New Roman" w:cs="Times New Roman"/>
        </w:rPr>
        <w:t>-</w:t>
      </w:r>
      <w:r w:rsidR="00880D68">
        <w:rPr>
          <w:rFonts w:ascii="Times New Roman" w:hAnsi="Times New Roman" w:cs="Times New Roman"/>
        </w:rPr>
        <w:t>body resona</w:t>
      </w:r>
      <w:r w:rsidR="00D03C45">
        <w:rPr>
          <w:rFonts w:ascii="Times New Roman" w:hAnsi="Times New Roman" w:cs="Times New Roman"/>
        </w:rPr>
        <w:t>n</w:t>
      </w:r>
      <w:r w:rsidR="00880D68">
        <w:rPr>
          <w:rFonts w:ascii="Times New Roman" w:hAnsi="Times New Roman" w:cs="Times New Roman"/>
        </w:rPr>
        <w:t>ces</w:t>
      </w:r>
      <w:r w:rsidR="00D03C45">
        <w:rPr>
          <w:rFonts w:ascii="Times New Roman" w:hAnsi="Times New Roman" w:cs="Times New Roman"/>
        </w:rPr>
        <w:t xml:space="preserve"> </w:t>
      </w:r>
      <w:r w:rsidR="003171A7">
        <w:rPr>
          <w:rFonts w:ascii="Times New Roman" w:hAnsi="Times New Roman" w:cs="Times New Roman"/>
        </w:rPr>
        <w:t xml:space="preserve">occur depend on the sample’s shape and </w:t>
      </w:r>
      <w:r w:rsidR="000A4CE1">
        <w:rPr>
          <w:rFonts w:ascii="Times New Roman" w:hAnsi="Times New Roman" w:cs="Times New Roman"/>
        </w:rPr>
        <w:t>dimensions</w:t>
      </w:r>
      <w:r w:rsidR="003171A7">
        <w:rPr>
          <w:rFonts w:ascii="Times New Roman" w:hAnsi="Times New Roman" w:cs="Times New Roman"/>
        </w:rPr>
        <w:t xml:space="preserve">, as well as its elastic tensor. </w:t>
      </w:r>
      <w:r w:rsidR="000A4CE1">
        <w:rPr>
          <w:rFonts w:ascii="Times New Roman" w:hAnsi="Times New Roman" w:cs="Times New Roman"/>
        </w:rPr>
        <w:t>Therefore, experimental</w:t>
      </w:r>
      <w:r w:rsidR="003171A7">
        <w:rPr>
          <w:rFonts w:ascii="Times New Roman" w:hAnsi="Times New Roman" w:cs="Times New Roman"/>
        </w:rPr>
        <w:t xml:space="preserve"> </w:t>
      </w:r>
      <w:r w:rsidR="000A4CE1">
        <w:rPr>
          <w:rFonts w:ascii="Times New Roman" w:hAnsi="Times New Roman" w:cs="Times New Roman"/>
        </w:rPr>
        <w:t>determination</w:t>
      </w:r>
      <w:r w:rsidR="003171A7">
        <w:rPr>
          <w:rFonts w:ascii="Times New Roman" w:hAnsi="Times New Roman" w:cs="Times New Roman"/>
        </w:rPr>
        <w:t xml:space="preserve"> of the resonant frequencies, </w:t>
      </w:r>
      <w:r w:rsidR="000A4CE1">
        <w:rPr>
          <w:rFonts w:ascii="Times New Roman" w:hAnsi="Times New Roman" w:cs="Times New Roman"/>
        </w:rPr>
        <w:t>along</w:t>
      </w:r>
      <w:r w:rsidR="003171A7">
        <w:rPr>
          <w:rFonts w:ascii="Times New Roman" w:hAnsi="Times New Roman" w:cs="Times New Roman"/>
        </w:rPr>
        <w:t xml:space="preserve"> with the sample’s dimensions, allows us to </w:t>
      </w:r>
      <w:r w:rsidR="00D03C45">
        <w:rPr>
          <w:rFonts w:ascii="Times New Roman" w:hAnsi="Times New Roman" w:cs="Times New Roman"/>
        </w:rPr>
        <w:t xml:space="preserve">determine </w:t>
      </w:r>
      <w:r w:rsidR="002345AF">
        <w:rPr>
          <w:rFonts w:ascii="Times New Roman" w:hAnsi="Times New Roman" w:cs="Times New Roman"/>
        </w:rPr>
        <w:t xml:space="preserve">the </w:t>
      </w:r>
      <w:r w:rsidR="00D03C45">
        <w:rPr>
          <w:rFonts w:ascii="Times New Roman" w:hAnsi="Times New Roman" w:cs="Times New Roman"/>
        </w:rPr>
        <w:t>full elastic tensor of a solid material</w:t>
      </w:r>
      <w:r w:rsidR="003171A7">
        <w:rPr>
          <w:rFonts w:ascii="Times New Roman" w:hAnsi="Times New Roman" w:cs="Times New Roman"/>
        </w:rPr>
        <w:t>.</w:t>
      </w:r>
      <w:r w:rsidRPr="00622B1C">
        <w:rPr>
          <w:rFonts w:ascii="Times New Roman" w:hAnsi="Times New Roman" w:cs="Times New Roman"/>
        </w:rPr>
        <w:t xml:space="preserve"> Samples are typically shaped into a </w:t>
      </w:r>
      <w:r w:rsidR="00232C1D">
        <w:rPr>
          <w:rFonts w:ascii="Times New Roman" w:hAnsi="Times New Roman" w:cs="Times New Roman"/>
        </w:rPr>
        <w:t xml:space="preserve">rectangular </w:t>
      </w:r>
      <w:r w:rsidRPr="00622B1C">
        <w:rPr>
          <w:rFonts w:ascii="Times New Roman" w:hAnsi="Times New Roman" w:cs="Times New Roman"/>
        </w:rPr>
        <w:t>parallelepiped or cylinder</w:t>
      </w:r>
      <w:r w:rsidR="003171A7">
        <w:rPr>
          <w:rFonts w:ascii="Times New Roman" w:hAnsi="Times New Roman" w:cs="Times New Roman"/>
        </w:rPr>
        <w:t>, and the resonances can be tracked as a function of temperature and/or magnetic field, allowing to detect s</w:t>
      </w:r>
      <w:r w:rsidR="003171A7" w:rsidRPr="00622B1C">
        <w:rPr>
          <w:rFonts w:ascii="Times New Roman" w:hAnsi="Times New Roman" w:cs="Times New Roman"/>
        </w:rPr>
        <w:t xml:space="preserve">tructural </w:t>
      </w:r>
      <w:r w:rsidRPr="00622B1C">
        <w:rPr>
          <w:rFonts w:ascii="Times New Roman" w:hAnsi="Times New Roman" w:cs="Times New Roman"/>
        </w:rPr>
        <w:t xml:space="preserve">and magnetic transitions.   </w:t>
      </w:r>
      <w:bookmarkStart w:id="51" w:name="_Hlk87877780"/>
    </w:p>
    <w:bookmarkEnd w:id="51"/>
    <w:p w14:paraId="618A9CEE" w14:textId="27648A9C" w:rsidR="006708A0" w:rsidRDefault="008A1F6B" w:rsidP="000A4CE1">
      <w:pPr>
        <w:spacing w:line="360" w:lineRule="auto"/>
        <w:ind w:firstLine="720"/>
        <w:rPr>
          <w:rFonts w:ascii="Times New Roman" w:hAnsi="Times New Roman" w:cs="Times New Roman"/>
        </w:rPr>
      </w:pPr>
      <w:r>
        <w:rPr>
          <w:rFonts w:ascii="Times New Roman" w:hAnsi="Times New Roman" w:cs="Times New Roman"/>
        </w:rPr>
        <w:t xml:space="preserve">The utilization of a fitting procedure aids in the determination of the full elastic tensor of </w:t>
      </w:r>
      <w:r w:rsidR="00001A27">
        <w:rPr>
          <w:rFonts w:ascii="Times New Roman" w:hAnsi="Times New Roman" w:cs="Times New Roman"/>
        </w:rPr>
        <w:t xml:space="preserve">a solid material shaped as </w:t>
      </w:r>
      <w:r>
        <w:rPr>
          <w:rFonts w:ascii="Times New Roman" w:hAnsi="Times New Roman" w:cs="Times New Roman"/>
        </w:rPr>
        <w:t>either a</w:t>
      </w:r>
      <w:r w:rsidR="00001A27">
        <w:rPr>
          <w:rFonts w:ascii="Times New Roman" w:hAnsi="Times New Roman" w:cs="Times New Roman"/>
        </w:rPr>
        <w:t xml:space="preserve"> </w:t>
      </w:r>
      <w:r>
        <w:rPr>
          <w:rFonts w:ascii="Times New Roman" w:hAnsi="Times New Roman" w:cs="Times New Roman"/>
        </w:rPr>
        <w:t xml:space="preserve">rectangular parallelopiped </w:t>
      </w:r>
      <w:r w:rsidR="00001A27">
        <w:rPr>
          <w:rFonts w:ascii="Times New Roman" w:hAnsi="Times New Roman" w:cs="Times New Roman"/>
        </w:rPr>
        <w:t xml:space="preserve">or cylinder. This is represented by a two-step </w:t>
      </w:r>
      <w:r w:rsidR="005D4495">
        <w:rPr>
          <w:rFonts w:ascii="Times New Roman" w:hAnsi="Times New Roman" w:cs="Times New Roman"/>
        </w:rPr>
        <w:t xml:space="preserve">process involving the computation of the resonant frequencies from the elastic constants (direct problem) and the calculation of the elastic constants from the resonant frequencies (inverse problem). </w:t>
      </w:r>
      <w:r w:rsidR="005775A2">
        <w:rPr>
          <w:rFonts w:ascii="Times New Roman" w:hAnsi="Times New Roman" w:cs="Times New Roman"/>
        </w:rPr>
        <w:t xml:space="preserve">While the direct problem is a straightforward calculation, </w:t>
      </w:r>
      <w:proofErr w:type="gramStart"/>
      <w:r w:rsidR="005775A2">
        <w:rPr>
          <w:rFonts w:ascii="Times New Roman" w:hAnsi="Times New Roman" w:cs="Times New Roman"/>
        </w:rPr>
        <w:t>taking into account</w:t>
      </w:r>
      <w:proofErr w:type="gramEnd"/>
      <w:r w:rsidR="005775A2">
        <w:rPr>
          <w:rFonts w:ascii="Times New Roman" w:hAnsi="Times New Roman" w:cs="Times New Roman"/>
        </w:rPr>
        <w:t xml:space="preserve"> the elastic tensor and dimensions of the sample, t</w:t>
      </w:r>
      <w:r w:rsidR="006708A0">
        <w:rPr>
          <w:rFonts w:ascii="Times New Roman" w:hAnsi="Times New Roman" w:cs="Times New Roman"/>
        </w:rPr>
        <w:t xml:space="preserve">he inverse problem requires </w:t>
      </w:r>
      <w:r w:rsidR="006708A0" w:rsidRPr="006708A0">
        <w:rPr>
          <w:rFonts w:ascii="Times New Roman" w:hAnsi="Times New Roman" w:cs="Times New Roman"/>
        </w:rPr>
        <w:t>a nonlinear optimization procedure</w:t>
      </w:r>
      <w:r w:rsidR="005775A2">
        <w:rPr>
          <w:rFonts w:ascii="Times New Roman" w:hAnsi="Times New Roman" w:cs="Times New Roman"/>
        </w:rPr>
        <w:t>, using a</w:t>
      </w:r>
      <w:r w:rsidR="006708A0">
        <w:rPr>
          <w:rFonts w:ascii="Times New Roman" w:hAnsi="Times New Roman" w:cs="Times New Roman"/>
        </w:rPr>
        <w:t xml:space="preserve"> </w:t>
      </w:r>
      <w:r w:rsidR="005775A2">
        <w:rPr>
          <w:rFonts w:ascii="Times New Roman" w:hAnsi="Times New Roman" w:cs="Times New Roman"/>
        </w:rPr>
        <w:t xml:space="preserve">“figure of merit” </w:t>
      </w:r>
      <w:del w:id="52" w:author="Keppens, Veerle" w:date="2022-03-25T14:56:00Z">
        <w:r w:rsidR="006708A0" w:rsidDel="005775A2">
          <w:rPr>
            <w:rFonts w:ascii="Times New Roman" w:hAnsi="Times New Roman" w:cs="Times New Roman"/>
          </w:rPr>
          <w:delText xml:space="preserve"> </w:delText>
        </w:r>
      </w:del>
      <w:r w:rsidR="006708A0">
        <w:rPr>
          <w:rFonts w:ascii="Times New Roman" w:hAnsi="Times New Roman" w:cs="Times New Roman"/>
        </w:rPr>
        <w:t>represented by:</w:t>
      </w:r>
    </w:p>
    <w:p w14:paraId="009291A7" w14:textId="77777777" w:rsidR="006708A0" w:rsidRDefault="006708A0" w:rsidP="00D45F1E">
      <w:pPr>
        <w:spacing w:line="360" w:lineRule="auto"/>
        <w:rPr>
          <w:rFonts w:ascii="Times New Roman" w:hAnsi="Times New Roman" w:cs="Times New Roman"/>
        </w:rPr>
      </w:pPr>
    </w:p>
    <w:p w14:paraId="5714428F" w14:textId="407D2DD2" w:rsidR="00D45F1E" w:rsidRDefault="008E1328" w:rsidP="006708A0">
      <w:pPr>
        <w:spacing w:line="360" w:lineRule="auto"/>
        <w:jc w:val="center"/>
        <w:rPr>
          <w:rFonts w:ascii="Times New Roman" w:hAnsi="Times New Roman" w:cs="Times New Roman"/>
        </w:rPr>
      </w:pPr>
      <w:r>
        <w:t xml:space="preserve">                                            </w:t>
      </w:r>
      <w:r w:rsidR="003902F8" w:rsidRPr="003B5DBA">
        <w:rPr>
          <w:noProof/>
          <w:position w:val="-28"/>
        </w:rPr>
        <w:object w:dxaOrig="1980" w:dyaOrig="680" w14:anchorId="313C0FFF">
          <v:shape id="_x0000_i1036" type="#_x0000_t75" alt="" style="width:100.1pt;height:36.45pt;mso-width-percent:0;mso-height-percent:0;mso-width-percent:0;mso-height-percent:0" o:ole="">
            <v:imagedata r:id="rId38" o:title=""/>
          </v:shape>
          <o:OLEObject Type="Embed" ProgID="Equation.3" ShapeID="_x0000_i1036" DrawAspect="Content" ObjectID="_1712738675" r:id="rId39"/>
        </w:object>
      </w:r>
      <w:r>
        <w:t xml:space="preserve">                            </w:t>
      </w:r>
      <w:r w:rsidRPr="008E1328">
        <w:rPr>
          <w:rFonts w:ascii="Times New Roman" w:hAnsi="Times New Roman" w:cs="Times New Roman"/>
        </w:rPr>
        <w:t>(3.</w:t>
      </w:r>
      <w:r w:rsidR="000A4CE1">
        <w:rPr>
          <w:rFonts w:ascii="Times New Roman" w:hAnsi="Times New Roman" w:cs="Times New Roman"/>
        </w:rPr>
        <w:t>2</w:t>
      </w:r>
      <w:r w:rsidRPr="008E1328">
        <w:rPr>
          <w:rFonts w:ascii="Times New Roman" w:hAnsi="Times New Roman" w:cs="Times New Roman"/>
        </w:rPr>
        <w:t>)</w:t>
      </w:r>
    </w:p>
    <w:p w14:paraId="07D760DB" w14:textId="6CAB70A5" w:rsidR="008E1328" w:rsidRDefault="008E1328" w:rsidP="006708A0">
      <w:pPr>
        <w:spacing w:line="360" w:lineRule="auto"/>
        <w:jc w:val="center"/>
        <w:rPr>
          <w:rFonts w:ascii="Times New Roman" w:hAnsi="Times New Roman" w:cs="Times New Roman"/>
        </w:rPr>
      </w:pPr>
    </w:p>
    <w:p w14:paraId="080D67E6" w14:textId="42E2D983" w:rsidR="008E1328" w:rsidRDefault="00516348" w:rsidP="008E1328">
      <w:pPr>
        <w:spacing w:line="360" w:lineRule="auto"/>
        <w:rPr>
          <w:rFonts w:ascii="Times New Roman" w:hAnsi="Times New Roman" w:cs="Times New Roman"/>
        </w:rPr>
      </w:pPr>
      <w:r>
        <w:rPr>
          <w:rFonts w:ascii="Times New Roman" w:hAnsi="Times New Roman" w:cs="Times New Roman"/>
        </w:rPr>
        <w:t xml:space="preserve">where </w:t>
      </w:r>
      <w:proofErr w:type="spellStart"/>
      <w:r>
        <w:rPr>
          <w:rFonts w:ascii="Times New Roman" w:hAnsi="Times New Roman" w:cs="Times New Roman"/>
          <w:i/>
          <w:iCs/>
        </w:rPr>
        <w:t>w</w:t>
      </w:r>
      <w:r>
        <w:rPr>
          <w:rFonts w:ascii="Times New Roman" w:hAnsi="Times New Roman" w:cs="Times New Roman"/>
          <w:i/>
          <w:iCs/>
          <w:vertAlign w:val="subscript"/>
        </w:rPr>
        <w:t>i</w:t>
      </w:r>
      <w:proofErr w:type="spellEnd"/>
      <w:r>
        <w:rPr>
          <w:rFonts w:ascii="Times New Roman" w:hAnsi="Times New Roman" w:cs="Times New Roman"/>
        </w:rPr>
        <w:t xml:space="preserve"> is the weigh</w:t>
      </w:r>
      <w:r w:rsidR="007B0286">
        <w:rPr>
          <w:rFonts w:ascii="Times New Roman" w:hAnsi="Times New Roman" w:cs="Times New Roman"/>
        </w:rPr>
        <w:t>ing</w:t>
      </w:r>
      <w:r>
        <w:rPr>
          <w:rFonts w:ascii="Times New Roman" w:hAnsi="Times New Roman" w:cs="Times New Roman"/>
        </w:rPr>
        <w:t xml:space="preserve"> factor </w:t>
      </w:r>
      <w:r w:rsidR="007B0286">
        <w:rPr>
          <w:rFonts w:ascii="Times New Roman" w:hAnsi="Times New Roman" w:cs="Times New Roman"/>
        </w:rPr>
        <w:t xml:space="preserve">(either 1 or 0) and </w:t>
      </w:r>
      <w:r w:rsidR="007B0286">
        <w:rPr>
          <w:rFonts w:ascii="Times New Roman" w:hAnsi="Times New Roman" w:cs="Times New Roman"/>
          <w:i/>
          <w:iCs/>
        </w:rPr>
        <w:t>f</w:t>
      </w:r>
      <w:r w:rsidR="007B0286">
        <w:rPr>
          <w:rFonts w:ascii="Times New Roman" w:hAnsi="Times New Roman" w:cs="Times New Roman"/>
          <w:i/>
          <w:iCs/>
          <w:vertAlign w:val="subscript"/>
        </w:rPr>
        <w:t xml:space="preserve">i </w:t>
      </w:r>
      <w:r w:rsidR="007B0286">
        <w:rPr>
          <w:rFonts w:ascii="Times New Roman" w:hAnsi="Times New Roman" w:cs="Times New Roman"/>
        </w:rPr>
        <w:t xml:space="preserve">and </w:t>
      </w:r>
      <w:proofErr w:type="spellStart"/>
      <w:r w:rsidR="007B0286">
        <w:rPr>
          <w:rFonts w:ascii="Times New Roman" w:hAnsi="Times New Roman" w:cs="Times New Roman"/>
          <w:i/>
          <w:iCs/>
        </w:rPr>
        <w:t>g</w:t>
      </w:r>
      <w:r w:rsidR="007B0286">
        <w:rPr>
          <w:rFonts w:ascii="Times New Roman" w:hAnsi="Times New Roman" w:cs="Times New Roman"/>
          <w:i/>
          <w:iCs/>
          <w:vertAlign w:val="subscript"/>
        </w:rPr>
        <w:t>i</w:t>
      </w:r>
      <w:proofErr w:type="spellEnd"/>
      <w:r w:rsidR="007B0286">
        <w:rPr>
          <w:rFonts w:ascii="Times New Roman" w:hAnsi="Times New Roman" w:cs="Times New Roman"/>
        </w:rPr>
        <w:t xml:space="preserve"> represent the calculated and measured frequencies </w:t>
      </w:r>
      <w:r w:rsidR="00AE7161">
        <w:rPr>
          <w:rFonts w:ascii="Times New Roman" w:hAnsi="Times New Roman" w:cs="Times New Roman"/>
        </w:rPr>
        <w:t>vectors</w:t>
      </w:r>
      <w:r w:rsidR="007B0286">
        <w:rPr>
          <w:rFonts w:ascii="Times New Roman" w:hAnsi="Times New Roman" w:cs="Times New Roman"/>
        </w:rPr>
        <w:t>.</w:t>
      </w:r>
      <w:r w:rsidR="00AE7161">
        <w:rPr>
          <w:rFonts w:ascii="Times New Roman" w:hAnsi="Times New Roman" w:cs="Times New Roman"/>
        </w:rPr>
        <w:t xml:space="preserve"> </w:t>
      </w:r>
      <w:r w:rsidR="005775A2">
        <w:rPr>
          <w:rFonts w:ascii="Times New Roman" w:hAnsi="Times New Roman" w:cs="Times New Roman"/>
        </w:rPr>
        <w:t xml:space="preserve">The calculated frequency is based on the direct calculation using an “educated guess” of the elastic tensor. </w:t>
      </w:r>
    </w:p>
    <w:p w14:paraId="3077734C" w14:textId="3097D9F5" w:rsidR="00AE7161" w:rsidRDefault="00AE7161" w:rsidP="008E1328">
      <w:pPr>
        <w:spacing w:line="360" w:lineRule="auto"/>
        <w:rPr>
          <w:rFonts w:ascii="Times New Roman" w:hAnsi="Times New Roman" w:cs="Times New Roman"/>
        </w:rPr>
      </w:pPr>
    </w:p>
    <w:p w14:paraId="4C914FBD" w14:textId="30AC8D27" w:rsidR="00B96878" w:rsidRDefault="00B96878" w:rsidP="008E1328">
      <w:pPr>
        <w:spacing w:line="360" w:lineRule="auto"/>
        <w:rPr>
          <w:rFonts w:ascii="Times New Roman" w:hAnsi="Times New Roman" w:cs="Times New Roman"/>
        </w:rPr>
      </w:pPr>
    </w:p>
    <w:p w14:paraId="66AFEE01" w14:textId="064A783B" w:rsidR="00B96878" w:rsidRDefault="00B96878" w:rsidP="008E1328">
      <w:pPr>
        <w:spacing w:line="360" w:lineRule="auto"/>
        <w:rPr>
          <w:rFonts w:ascii="Times New Roman" w:hAnsi="Times New Roman" w:cs="Times New Roman"/>
        </w:rPr>
      </w:pPr>
    </w:p>
    <w:p w14:paraId="1CB0FF76" w14:textId="5F53C2C2" w:rsidR="005D10C8" w:rsidRDefault="00B96878" w:rsidP="00B96878">
      <w:pPr>
        <w:pStyle w:val="Heading3"/>
        <w:rPr>
          <w:iCs/>
        </w:rPr>
      </w:pPr>
      <w:bookmarkStart w:id="53" w:name="_Toc102125209"/>
      <w:r>
        <w:lastRenderedPageBreak/>
        <w:t xml:space="preserve">3.5.2 </w:t>
      </w:r>
      <w:r w:rsidR="00242644" w:rsidRPr="00B96878">
        <w:t>RUS Sample Preparation</w:t>
      </w:r>
      <w:bookmarkEnd w:id="53"/>
      <w:r w:rsidR="00242644" w:rsidRPr="00B96878">
        <w:rPr>
          <w:iCs/>
        </w:rPr>
        <w:t xml:space="preserve"> </w:t>
      </w:r>
    </w:p>
    <w:p w14:paraId="2B637F1E" w14:textId="77777777" w:rsidR="00B96878" w:rsidRPr="00B96878" w:rsidRDefault="00B96878" w:rsidP="00B96878"/>
    <w:p w14:paraId="5FEF0DA5" w14:textId="51AC3BF6" w:rsidR="005D10C8" w:rsidRDefault="005D10C8" w:rsidP="00A27DEB">
      <w:pPr>
        <w:spacing w:line="360" w:lineRule="auto"/>
        <w:rPr>
          <w:rFonts w:ascii="Times New Roman" w:hAnsi="Times New Roman" w:cs="Times New Roman"/>
          <w:iCs/>
        </w:rPr>
      </w:pPr>
      <w:r>
        <w:rPr>
          <w:rFonts w:ascii="Times New Roman" w:hAnsi="Times New Roman" w:cs="Times New Roman"/>
          <w:iCs/>
        </w:rPr>
        <w:t xml:space="preserve">RUS measurements require high quality samples with no porosity, cavities, or cracks. </w:t>
      </w:r>
      <w:r w:rsidR="00375434">
        <w:rPr>
          <w:rFonts w:ascii="Times New Roman" w:hAnsi="Times New Roman" w:cs="Times New Roman"/>
          <w:iCs/>
        </w:rPr>
        <w:t xml:space="preserve">To prepare samples for RUS measurements, dense polycrystalline pellets are shaped into rectangular parallelepipeds. Similarly, cubic single crystals are cut, aligned with faces perpendicular to the [100] axis, and then shaped into rectangular parallelepipeds. The mass and dimensions must be obtained to determine the density of the material, which is used in the nonlinear optimization procedure. </w:t>
      </w:r>
      <w:r>
        <w:rPr>
          <w:rFonts w:ascii="Times New Roman" w:hAnsi="Times New Roman" w:cs="Times New Roman"/>
          <w:iCs/>
        </w:rPr>
        <w:t>In this dissertation, HEO</w:t>
      </w:r>
      <w:r w:rsidR="00E84775">
        <w:rPr>
          <w:rFonts w:ascii="Times New Roman" w:hAnsi="Times New Roman" w:cs="Times New Roman"/>
          <w:iCs/>
        </w:rPr>
        <w:t xml:space="preserve"> and select single component pyrochlore</w:t>
      </w:r>
      <w:r>
        <w:rPr>
          <w:rFonts w:ascii="Times New Roman" w:hAnsi="Times New Roman" w:cs="Times New Roman"/>
          <w:iCs/>
        </w:rPr>
        <w:t xml:space="preserve"> samples measured with RUS were either single crystals grown from an optical floating zone furnace or polycrystals synthesized by solid state reaction.</w:t>
      </w:r>
      <w:r w:rsidR="00375434">
        <w:rPr>
          <w:rFonts w:ascii="Times New Roman" w:hAnsi="Times New Roman" w:cs="Times New Roman"/>
          <w:iCs/>
        </w:rPr>
        <w:t xml:space="preserve"> All samples were carefully shaped into rectangular parallelepipeds by polishing the surfaces to achieve 90-degree angles and flat surfaces</w:t>
      </w:r>
      <w:r w:rsidR="00A27DEB">
        <w:rPr>
          <w:rFonts w:ascii="Times New Roman" w:hAnsi="Times New Roman" w:cs="Times New Roman"/>
          <w:iCs/>
        </w:rPr>
        <w:t xml:space="preserve">. </w:t>
      </w:r>
      <w:r>
        <w:rPr>
          <w:rFonts w:ascii="Times New Roman" w:hAnsi="Times New Roman" w:cs="Times New Roman"/>
          <w:iCs/>
        </w:rPr>
        <w:t xml:space="preserve">HEO single crystals were cut from large crystal rods into smaller pieces </w:t>
      </w:r>
      <w:r w:rsidR="0028715B">
        <w:rPr>
          <w:rFonts w:ascii="Times New Roman" w:hAnsi="Times New Roman" w:cs="Times New Roman"/>
          <w:iCs/>
        </w:rPr>
        <w:t xml:space="preserve">using a diamond blade saw. Laue diffraction was used to determine crystal quality and align the cut crystal pieces so that the [100] axis could be </w:t>
      </w:r>
      <w:r w:rsidR="00505F4F">
        <w:rPr>
          <w:rFonts w:ascii="Times New Roman" w:hAnsi="Times New Roman" w:cs="Times New Roman"/>
          <w:iCs/>
        </w:rPr>
        <w:t>identified,</w:t>
      </w:r>
      <w:r w:rsidR="0028715B">
        <w:rPr>
          <w:rFonts w:ascii="Times New Roman" w:hAnsi="Times New Roman" w:cs="Times New Roman"/>
          <w:iCs/>
        </w:rPr>
        <w:t xml:space="preserve"> and </w:t>
      </w:r>
      <w:r w:rsidR="00567296">
        <w:rPr>
          <w:rFonts w:ascii="Times New Roman" w:hAnsi="Times New Roman" w:cs="Times New Roman"/>
          <w:iCs/>
        </w:rPr>
        <w:t xml:space="preserve">the sample was </w:t>
      </w:r>
      <w:r w:rsidR="0028715B">
        <w:rPr>
          <w:rFonts w:ascii="Times New Roman" w:hAnsi="Times New Roman" w:cs="Times New Roman"/>
          <w:iCs/>
        </w:rPr>
        <w:t xml:space="preserve">polished with the </w:t>
      </w:r>
      <w:r w:rsidR="00567296">
        <w:rPr>
          <w:rFonts w:ascii="Times New Roman" w:hAnsi="Times New Roman" w:cs="Times New Roman"/>
          <w:iCs/>
        </w:rPr>
        <w:t xml:space="preserve">[100] </w:t>
      </w:r>
      <w:r w:rsidR="0028715B">
        <w:rPr>
          <w:rFonts w:ascii="Times New Roman" w:hAnsi="Times New Roman" w:cs="Times New Roman"/>
          <w:iCs/>
        </w:rPr>
        <w:t>axis perpendicular to the faces.</w:t>
      </w:r>
    </w:p>
    <w:p w14:paraId="0C1F9241" w14:textId="6B61A305" w:rsidR="00242644" w:rsidRPr="005D10C8" w:rsidRDefault="005D10C8" w:rsidP="005D10C8">
      <w:pPr>
        <w:spacing w:line="360" w:lineRule="auto"/>
        <w:ind w:firstLine="720"/>
        <w:rPr>
          <w:rFonts w:ascii="Times New Roman" w:hAnsi="Times New Roman" w:cs="Times New Roman"/>
          <w:iCs/>
        </w:rPr>
      </w:pPr>
      <w:r>
        <w:rPr>
          <w:rFonts w:ascii="Times New Roman" w:hAnsi="Times New Roman" w:cs="Times New Roman"/>
          <w:iCs/>
        </w:rPr>
        <w:t xml:space="preserve"> </w:t>
      </w:r>
      <w:r w:rsidR="00242644">
        <w:rPr>
          <w:rFonts w:ascii="Times New Roman" w:hAnsi="Times New Roman" w:cs="Times New Roman"/>
        </w:rPr>
        <w:t>To obtain dense polycrystals for RUS measurements, a</w:t>
      </w:r>
      <w:r w:rsidR="0033770D">
        <w:rPr>
          <w:rFonts w:ascii="Times New Roman" w:hAnsi="Times New Roman" w:cs="Times New Roman"/>
        </w:rPr>
        <w:t xml:space="preserve"> uniaxial</w:t>
      </w:r>
      <w:r w:rsidR="00242644">
        <w:rPr>
          <w:rFonts w:ascii="Times New Roman" w:hAnsi="Times New Roman" w:cs="Times New Roman"/>
        </w:rPr>
        <w:t xml:space="preserve"> hot press</w:t>
      </w:r>
      <w:r w:rsidR="004A3B5F">
        <w:rPr>
          <w:rFonts w:ascii="Times New Roman" w:hAnsi="Times New Roman" w:cs="Times New Roman"/>
        </w:rPr>
        <w:t xml:space="preserve"> (</w:t>
      </w:r>
      <w:r w:rsidR="004A3B5F" w:rsidRPr="004A3B5F">
        <w:rPr>
          <w:rFonts w:ascii="Times New Roman" w:hAnsi="Times New Roman" w:cs="Times New Roman"/>
        </w:rPr>
        <w:t>OXYGON industries (Model No. FR210-25T-A-200-04T)</w:t>
      </w:r>
      <w:r w:rsidR="004A3B5F">
        <w:rPr>
          <w:rFonts w:ascii="Times New Roman" w:hAnsi="Times New Roman" w:cs="Times New Roman"/>
        </w:rPr>
        <w:t>)</w:t>
      </w:r>
      <w:r w:rsidR="00242644">
        <w:rPr>
          <w:rFonts w:ascii="Times New Roman" w:hAnsi="Times New Roman" w:cs="Times New Roman"/>
        </w:rPr>
        <w:t xml:space="preserve"> was used for </w:t>
      </w:r>
      <w:r w:rsidR="00C616C9">
        <w:rPr>
          <w:rFonts w:ascii="Times New Roman" w:hAnsi="Times New Roman" w:cs="Times New Roman"/>
        </w:rPr>
        <w:t>one</w:t>
      </w:r>
      <w:r w:rsidR="00242644">
        <w:rPr>
          <w:rFonts w:ascii="Times New Roman" w:hAnsi="Times New Roman" w:cs="Times New Roman"/>
        </w:rPr>
        <w:t xml:space="preserve"> HEO</w:t>
      </w:r>
      <w:r w:rsidR="00C616C9">
        <w:rPr>
          <w:rFonts w:ascii="Times New Roman" w:hAnsi="Times New Roman" w:cs="Times New Roman"/>
        </w:rPr>
        <w:t xml:space="preserve"> and two single-component pyrochlore</w:t>
      </w:r>
      <w:r w:rsidR="00242644">
        <w:rPr>
          <w:rFonts w:ascii="Times New Roman" w:hAnsi="Times New Roman" w:cs="Times New Roman"/>
        </w:rPr>
        <w:t xml:space="preserve"> compositions </w:t>
      </w:r>
      <w:r w:rsidR="004F6596">
        <w:rPr>
          <w:rFonts w:ascii="Times New Roman" w:hAnsi="Times New Roman" w:cs="Times New Roman"/>
        </w:rPr>
        <w:t>for</w:t>
      </w:r>
      <w:r w:rsidR="00242644">
        <w:rPr>
          <w:rFonts w:ascii="Times New Roman" w:hAnsi="Times New Roman" w:cs="Times New Roman"/>
        </w:rPr>
        <w:t xml:space="preserve"> sinter</w:t>
      </w:r>
      <w:r w:rsidR="004F6596">
        <w:rPr>
          <w:rFonts w:ascii="Times New Roman" w:hAnsi="Times New Roman" w:cs="Times New Roman"/>
        </w:rPr>
        <w:t>ing</w:t>
      </w:r>
      <w:r w:rsidR="00242644">
        <w:rPr>
          <w:rFonts w:ascii="Times New Roman" w:hAnsi="Times New Roman" w:cs="Times New Roman"/>
        </w:rPr>
        <w:t xml:space="preserve"> at high temperatures and apply pressure simultaneously. This creates a polycrystalline ceramic with less porosity, making for a more adequate test sample for RUS measurements. </w:t>
      </w:r>
      <w:r w:rsidR="00A27DEB">
        <w:rPr>
          <w:rFonts w:ascii="Times New Roman" w:hAnsi="Times New Roman" w:cs="Times New Roman"/>
        </w:rPr>
        <w:t>Single phase pyrochlore p</w:t>
      </w:r>
      <w:r w:rsidR="00242644">
        <w:rPr>
          <w:rFonts w:ascii="Times New Roman" w:hAnsi="Times New Roman" w:cs="Times New Roman"/>
        </w:rPr>
        <w:t>owders were initially pressed into disc pellets using a hydraulic press, then placed into a graphite die with graphite sheets surrounding the sample. Once loaded into the equipment, a constant pressure of 0.6 tons (45 MPa) was applied with temperature</w:t>
      </w:r>
      <w:r w:rsidR="004F6596">
        <w:rPr>
          <w:rFonts w:ascii="Times New Roman" w:hAnsi="Times New Roman" w:cs="Times New Roman"/>
        </w:rPr>
        <w:t>s</w:t>
      </w:r>
      <w:r w:rsidR="00242644">
        <w:rPr>
          <w:rFonts w:ascii="Times New Roman" w:hAnsi="Times New Roman" w:cs="Times New Roman"/>
        </w:rPr>
        <w:t xml:space="preserve"> </w:t>
      </w:r>
      <w:r w:rsidR="004F6596">
        <w:rPr>
          <w:rFonts w:ascii="Times New Roman" w:hAnsi="Times New Roman" w:cs="Times New Roman"/>
        </w:rPr>
        <w:t>between 1400˚C and</w:t>
      </w:r>
      <w:r w:rsidR="00242644">
        <w:rPr>
          <w:rFonts w:ascii="Times New Roman" w:hAnsi="Times New Roman" w:cs="Times New Roman"/>
        </w:rPr>
        <w:t xml:space="preserve"> 1500</w:t>
      </w:r>
      <w:r w:rsidR="00242644">
        <w:rPr>
          <w:rFonts w:ascii="Cambria Math" w:hAnsi="Cambria Math" w:cs="Times New Roman"/>
        </w:rPr>
        <w:t>°</w:t>
      </w:r>
      <w:r w:rsidR="00242644">
        <w:rPr>
          <w:rFonts w:ascii="Times New Roman" w:hAnsi="Times New Roman" w:cs="Times New Roman"/>
        </w:rPr>
        <w:t xml:space="preserve">C for </w:t>
      </w:r>
      <w:r w:rsidR="004F6596">
        <w:rPr>
          <w:rFonts w:ascii="Times New Roman" w:hAnsi="Times New Roman" w:cs="Times New Roman"/>
        </w:rPr>
        <w:t xml:space="preserve">12 to </w:t>
      </w:r>
      <w:r w:rsidR="00242644">
        <w:rPr>
          <w:rFonts w:ascii="Times New Roman" w:hAnsi="Times New Roman" w:cs="Times New Roman"/>
        </w:rPr>
        <w:t xml:space="preserve">20 hours. The samples were then polished to remove excess graphite from the surface and then heated </w:t>
      </w:r>
      <w:r w:rsidR="004F6596">
        <w:rPr>
          <w:rFonts w:ascii="Times New Roman" w:hAnsi="Times New Roman" w:cs="Times New Roman"/>
        </w:rPr>
        <w:t>again</w:t>
      </w:r>
      <w:r w:rsidR="00242644">
        <w:rPr>
          <w:rFonts w:ascii="Times New Roman" w:hAnsi="Times New Roman" w:cs="Times New Roman"/>
        </w:rPr>
        <w:t xml:space="preserve"> to burn off any remaining </w:t>
      </w:r>
      <w:r w:rsidR="000831BD">
        <w:rPr>
          <w:rFonts w:ascii="Times New Roman" w:hAnsi="Times New Roman" w:cs="Times New Roman"/>
        </w:rPr>
        <w:t>graphite</w:t>
      </w:r>
      <w:r w:rsidR="00242644">
        <w:rPr>
          <w:rFonts w:ascii="Times New Roman" w:hAnsi="Times New Roman" w:cs="Times New Roman"/>
        </w:rPr>
        <w:t>. The samples were then polished and shaped to rectangular parallelopiped</w:t>
      </w:r>
      <w:r w:rsidR="004F6596">
        <w:rPr>
          <w:rFonts w:ascii="Times New Roman" w:hAnsi="Times New Roman" w:cs="Times New Roman"/>
        </w:rPr>
        <w:t>s</w:t>
      </w:r>
      <w:r w:rsidR="00242644">
        <w:rPr>
          <w:rFonts w:ascii="Times New Roman" w:hAnsi="Times New Roman" w:cs="Times New Roman"/>
        </w:rPr>
        <w:t xml:space="preserve"> for measurement. </w:t>
      </w:r>
    </w:p>
    <w:p w14:paraId="385F819F" w14:textId="0C599E95" w:rsidR="00242644" w:rsidRDefault="00242644" w:rsidP="005D10C8">
      <w:pPr>
        <w:spacing w:line="360" w:lineRule="auto"/>
        <w:rPr>
          <w:rFonts w:ascii="Times New Roman" w:hAnsi="Times New Roman" w:cs="Times New Roman"/>
          <w:b/>
          <w:bCs/>
          <w:iCs/>
        </w:rPr>
      </w:pPr>
    </w:p>
    <w:p w14:paraId="65257B51" w14:textId="69F8B8D0" w:rsidR="00EF0143" w:rsidRDefault="00EF0143" w:rsidP="005D10C8">
      <w:pPr>
        <w:spacing w:line="360" w:lineRule="auto"/>
        <w:rPr>
          <w:rFonts w:ascii="Times New Roman" w:hAnsi="Times New Roman" w:cs="Times New Roman"/>
          <w:b/>
          <w:bCs/>
          <w:iCs/>
        </w:rPr>
      </w:pPr>
    </w:p>
    <w:p w14:paraId="05D6F8C1" w14:textId="074E1B8F" w:rsidR="00EF0143" w:rsidRDefault="00EF0143" w:rsidP="005D10C8">
      <w:pPr>
        <w:spacing w:line="360" w:lineRule="auto"/>
        <w:rPr>
          <w:rFonts w:ascii="Times New Roman" w:hAnsi="Times New Roman" w:cs="Times New Roman"/>
          <w:b/>
          <w:bCs/>
          <w:iCs/>
        </w:rPr>
      </w:pPr>
    </w:p>
    <w:p w14:paraId="5A83E8B5" w14:textId="77777777" w:rsidR="00E15A00" w:rsidRPr="005D10C8" w:rsidRDefault="00E15A00" w:rsidP="005D10C8">
      <w:pPr>
        <w:spacing w:line="360" w:lineRule="auto"/>
        <w:rPr>
          <w:rFonts w:ascii="Times New Roman" w:hAnsi="Times New Roman" w:cs="Times New Roman"/>
          <w:b/>
          <w:bCs/>
          <w:iCs/>
        </w:rPr>
      </w:pPr>
    </w:p>
    <w:p w14:paraId="63BA1A4A" w14:textId="30B02FCF" w:rsidR="00050FBB" w:rsidRPr="00E15A00" w:rsidRDefault="00E15A00" w:rsidP="00E15A00">
      <w:pPr>
        <w:pStyle w:val="Heading3"/>
        <w:numPr>
          <w:ilvl w:val="2"/>
          <w:numId w:val="2"/>
        </w:numPr>
      </w:pPr>
      <w:bookmarkStart w:id="54" w:name="_Hlk87887137"/>
      <w:bookmarkStart w:id="55" w:name="_Toc102125210"/>
      <w:r>
        <w:lastRenderedPageBreak/>
        <w:t xml:space="preserve">3.5.3 </w:t>
      </w:r>
      <w:r w:rsidR="00AE7161" w:rsidRPr="00E15A00">
        <w:t>RUS Procedure and Analysis</w:t>
      </w:r>
      <w:bookmarkEnd w:id="54"/>
      <w:bookmarkEnd w:id="55"/>
    </w:p>
    <w:p w14:paraId="0C34B290" w14:textId="7499CD46" w:rsidR="00AE7161" w:rsidRDefault="009F122E">
      <w:pPr>
        <w:spacing w:line="360" w:lineRule="auto"/>
        <w:rPr>
          <w:rFonts w:ascii="Times New Roman" w:hAnsi="Times New Roman" w:cs="Times New Roman"/>
          <w:iCs/>
        </w:rPr>
        <w:pPrChange w:id="56" w:author="Keppens, Veerle" w:date="2022-03-25T15:24:00Z">
          <w:pPr>
            <w:spacing w:line="360" w:lineRule="auto"/>
            <w:ind w:firstLine="720"/>
          </w:pPr>
        </w:pPrChange>
      </w:pPr>
      <w:r>
        <w:rPr>
          <w:rFonts w:ascii="Times New Roman" w:hAnsi="Times New Roman" w:cs="Times New Roman"/>
          <w:iCs/>
        </w:rPr>
        <w:t xml:space="preserve">Samples </w:t>
      </w:r>
      <w:r w:rsidR="00D252D4">
        <w:rPr>
          <w:rFonts w:ascii="Times New Roman" w:hAnsi="Times New Roman" w:cs="Times New Roman"/>
          <w:iCs/>
        </w:rPr>
        <w:t>are</w:t>
      </w:r>
      <w:r>
        <w:rPr>
          <w:rFonts w:ascii="Times New Roman" w:hAnsi="Times New Roman" w:cs="Times New Roman"/>
          <w:iCs/>
        </w:rPr>
        <w:t xml:space="preserve"> placed between two piezoelectric transducers and mounted on its edges, corners, or flat on its faces. Figure 3.</w:t>
      </w:r>
      <w:r w:rsidR="00A27DEB">
        <w:rPr>
          <w:rFonts w:ascii="Times New Roman" w:hAnsi="Times New Roman" w:cs="Times New Roman"/>
          <w:iCs/>
        </w:rPr>
        <w:t>4</w:t>
      </w:r>
      <w:r>
        <w:rPr>
          <w:rFonts w:ascii="Times New Roman" w:hAnsi="Times New Roman" w:cs="Times New Roman"/>
          <w:iCs/>
        </w:rPr>
        <w:t xml:space="preserve"> illustrates this setup with a sample positioned on its corners. Frequencies are typically measured </w:t>
      </w:r>
      <w:r w:rsidR="00353FF2">
        <w:rPr>
          <w:rFonts w:ascii="Times New Roman" w:hAnsi="Times New Roman" w:cs="Times New Roman"/>
          <w:iCs/>
        </w:rPr>
        <w:t xml:space="preserve">and </w:t>
      </w:r>
      <w:r>
        <w:rPr>
          <w:rFonts w:ascii="Times New Roman" w:hAnsi="Times New Roman" w:cs="Times New Roman"/>
          <w:iCs/>
        </w:rPr>
        <w:t>collected between 100 to 2</w:t>
      </w:r>
      <w:r w:rsidR="00353FF2">
        <w:rPr>
          <w:rFonts w:ascii="Times New Roman" w:hAnsi="Times New Roman" w:cs="Times New Roman"/>
          <w:iCs/>
        </w:rPr>
        <w:t>5</w:t>
      </w:r>
      <w:r>
        <w:rPr>
          <w:rFonts w:ascii="Times New Roman" w:hAnsi="Times New Roman" w:cs="Times New Roman"/>
          <w:iCs/>
        </w:rPr>
        <w:t>00 kHz.</w:t>
      </w:r>
      <w:r w:rsidR="00353FF2">
        <w:rPr>
          <w:rFonts w:ascii="Times New Roman" w:hAnsi="Times New Roman" w:cs="Times New Roman"/>
          <w:iCs/>
        </w:rPr>
        <w:t xml:space="preserve"> </w:t>
      </w:r>
      <w:r w:rsidR="00375434">
        <w:rPr>
          <w:rFonts w:ascii="Times New Roman" w:hAnsi="Times New Roman" w:cs="Times New Roman"/>
          <w:iCs/>
        </w:rPr>
        <w:t>An</w:t>
      </w:r>
      <w:r w:rsidR="00353FF2">
        <w:rPr>
          <w:rFonts w:ascii="Times New Roman" w:hAnsi="Times New Roman" w:cs="Times New Roman"/>
          <w:iCs/>
        </w:rPr>
        <w:t xml:space="preserve"> electromagnetic signal is generated by the frequency generator and then converted into </w:t>
      </w:r>
      <w:r w:rsidR="00375434">
        <w:rPr>
          <w:rFonts w:ascii="Times New Roman" w:hAnsi="Times New Roman" w:cs="Times New Roman"/>
          <w:iCs/>
        </w:rPr>
        <w:t>an acoustic</w:t>
      </w:r>
      <w:r w:rsidR="00353FF2">
        <w:rPr>
          <w:rFonts w:ascii="Times New Roman" w:hAnsi="Times New Roman" w:cs="Times New Roman"/>
          <w:iCs/>
        </w:rPr>
        <w:t xml:space="preserve"> </w:t>
      </w:r>
      <w:r w:rsidR="00375434">
        <w:rPr>
          <w:rFonts w:ascii="Times New Roman" w:hAnsi="Times New Roman" w:cs="Times New Roman"/>
          <w:iCs/>
        </w:rPr>
        <w:t>wave at</w:t>
      </w:r>
      <w:r w:rsidR="00353FF2">
        <w:rPr>
          <w:rFonts w:ascii="Times New Roman" w:hAnsi="Times New Roman" w:cs="Times New Roman"/>
          <w:iCs/>
        </w:rPr>
        <w:t xml:space="preserve"> the top transducer</w:t>
      </w:r>
      <w:r w:rsidR="00375434">
        <w:rPr>
          <w:rFonts w:ascii="Times New Roman" w:hAnsi="Times New Roman" w:cs="Times New Roman"/>
          <w:iCs/>
        </w:rPr>
        <w:t>. The</w:t>
      </w:r>
      <w:r w:rsidR="00353FF2">
        <w:rPr>
          <w:rFonts w:ascii="Times New Roman" w:hAnsi="Times New Roman" w:cs="Times New Roman"/>
          <w:iCs/>
        </w:rPr>
        <w:t xml:space="preserve"> </w:t>
      </w:r>
      <w:r w:rsidR="00375434">
        <w:rPr>
          <w:rFonts w:ascii="Times New Roman" w:hAnsi="Times New Roman" w:cs="Times New Roman"/>
          <w:iCs/>
        </w:rPr>
        <w:t xml:space="preserve">wave </w:t>
      </w:r>
      <w:r w:rsidR="00353FF2">
        <w:rPr>
          <w:rFonts w:ascii="Times New Roman" w:hAnsi="Times New Roman" w:cs="Times New Roman"/>
          <w:iCs/>
        </w:rPr>
        <w:t>travels through the sample</w:t>
      </w:r>
      <w:r w:rsidR="00375434">
        <w:rPr>
          <w:rFonts w:ascii="Times New Roman" w:hAnsi="Times New Roman" w:cs="Times New Roman"/>
          <w:iCs/>
        </w:rPr>
        <w:t xml:space="preserve">, generating resonances that are converted back into </w:t>
      </w:r>
      <w:r w:rsidR="00A55E39">
        <w:rPr>
          <w:rFonts w:ascii="Times New Roman" w:hAnsi="Times New Roman" w:cs="Times New Roman"/>
          <w:iCs/>
        </w:rPr>
        <w:t>an electromagnetic signal at</w:t>
      </w:r>
      <w:r w:rsidR="00353FF2">
        <w:rPr>
          <w:rFonts w:ascii="Times New Roman" w:hAnsi="Times New Roman" w:cs="Times New Roman"/>
          <w:iCs/>
        </w:rPr>
        <w:t xml:space="preserve"> the bottom transducer</w:t>
      </w:r>
      <w:r w:rsidR="00A55E39">
        <w:rPr>
          <w:rFonts w:ascii="Times New Roman" w:hAnsi="Times New Roman" w:cs="Times New Roman"/>
          <w:iCs/>
        </w:rPr>
        <w:t xml:space="preserve">. Figure </w:t>
      </w:r>
      <w:r w:rsidR="00FF2AEA">
        <w:rPr>
          <w:rFonts w:ascii="Times New Roman" w:hAnsi="Times New Roman" w:cs="Times New Roman"/>
          <w:iCs/>
        </w:rPr>
        <w:t>3.5</w:t>
      </w:r>
      <w:r w:rsidR="00A55E39">
        <w:rPr>
          <w:rFonts w:ascii="Times New Roman" w:hAnsi="Times New Roman" w:cs="Times New Roman"/>
          <w:iCs/>
        </w:rPr>
        <w:t xml:space="preserve"> shows part of a typical resonance spectrum obtained. </w:t>
      </w:r>
      <w:r w:rsidR="00FF2AEA">
        <w:rPr>
          <w:rFonts w:ascii="Times New Roman" w:hAnsi="Times New Roman" w:cs="Times New Roman"/>
          <w:iCs/>
        </w:rPr>
        <w:t>M</w:t>
      </w:r>
      <w:r w:rsidR="00A55E39">
        <w:rPr>
          <w:rFonts w:ascii="Times New Roman" w:hAnsi="Times New Roman" w:cs="Times New Roman"/>
          <w:iCs/>
        </w:rPr>
        <w:t>easured</w:t>
      </w:r>
      <w:r w:rsidR="00F06FFD">
        <w:rPr>
          <w:rFonts w:ascii="Times New Roman" w:hAnsi="Times New Roman" w:cs="Times New Roman"/>
          <w:iCs/>
        </w:rPr>
        <w:t xml:space="preserve"> resonance frequencies are unique to the sample in question. </w:t>
      </w:r>
      <w:r w:rsidR="00A25F4C">
        <w:rPr>
          <w:rFonts w:ascii="Times New Roman" w:hAnsi="Times New Roman" w:cs="Times New Roman"/>
        </w:rPr>
        <w:t xml:space="preserve">Elastic moduli fits are typically obtained from the collection of the first 30 to </w:t>
      </w:r>
      <w:r w:rsidR="00E57E91">
        <w:rPr>
          <w:rFonts w:ascii="Times New Roman" w:hAnsi="Times New Roman" w:cs="Times New Roman"/>
        </w:rPr>
        <w:t>5</w:t>
      </w:r>
      <w:r w:rsidR="00A25F4C">
        <w:rPr>
          <w:rFonts w:ascii="Times New Roman" w:hAnsi="Times New Roman" w:cs="Times New Roman"/>
        </w:rPr>
        <w:t xml:space="preserve">0 resonances, however more resonances can be used. </w:t>
      </w:r>
      <w:r w:rsidR="00D006BA">
        <w:rPr>
          <w:rFonts w:ascii="Times New Roman" w:hAnsi="Times New Roman" w:cs="Times New Roman"/>
        </w:rPr>
        <w:t>For cubic single crystals, t</w:t>
      </w:r>
      <w:r w:rsidR="00A25F4C">
        <w:rPr>
          <w:rFonts w:ascii="Times New Roman" w:hAnsi="Times New Roman" w:cs="Times New Roman"/>
        </w:rPr>
        <w:t xml:space="preserve">here are three </w:t>
      </w:r>
      <w:r w:rsidR="00FC366C">
        <w:rPr>
          <w:rFonts w:ascii="Times New Roman" w:hAnsi="Times New Roman" w:cs="Times New Roman"/>
        </w:rPr>
        <w:t xml:space="preserve">independent </w:t>
      </w:r>
      <w:r w:rsidR="00A25F4C">
        <w:rPr>
          <w:rFonts w:ascii="Times New Roman" w:hAnsi="Times New Roman" w:cs="Times New Roman"/>
        </w:rPr>
        <w:t>elastic constants</w:t>
      </w:r>
      <w:r w:rsidR="00D006BA">
        <w:rPr>
          <w:rFonts w:ascii="Times New Roman" w:hAnsi="Times New Roman" w:cs="Times New Roman"/>
        </w:rPr>
        <w:t xml:space="preserve"> </w:t>
      </w:r>
      <w:r w:rsidR="00D006BA" w:rsidRPr="00E2705E">
        <w:rPr>
          <w:rFonts w:ascii="Times New Roman" w:hAnsi="Times New Roman" w:cs="Times New Roman"/>
        </w:rPr>
        <w:t>(</w:t>
      </w:r>
      <w:r w:rsidR="00FC366C" w:rsidRPr="00E2705E">
        <w:rPr>
          <w:rFonts w:ascii="Times New Roman" w:hAnsi="Times New Roman" w:cs="Times New Roman"/>
        </w:rPr>
        <w:t xml:space="preserve">one longitudinal and 2 shear </w:t>
      </w:r>
      <w:r w:rsidR="00B2334E" w:rsidRPr="00E2705E">
        <w:rPr>
          <w:rFonts w:ascii="Times New Roman" w:hAnsi="Times New Roman" w:cs="Times New Roman"/>
        </w:rPr>
        <w:t>moduli)</w:t>
      </w:r>
      <w:r w:rsidR="00D006BA">
        <w:rPr>
          <w:rFonts w:ascii="Times New Roman" w:hAnsi="Times New Roman" w:cs="Times New Roman"/>
        </w:rPr>
        <w:t xml:space="preserve"> </w:t>
      </w:r>
      <w:r w:rsidR="001B7855">
        <w:rPr>
          <w:rFonts w:ascii="Times New Roman" w:hAnsi="Times New Roman" w:cs="Times New Roman"/>
        </w:rPr>
        <w:t xml:space="preserve">and for polycrystals there are two </w:t>
      </w:r>
      <w:r w:rsidR="001B7855" w:rsidRPr="00E2705E">
        <w:rPr>
          <w:rFonts w:ascii="Times New Roman" w:hAnsi="Times New Roman" w:cs="Times New Roman"/>
        </w:rPr>
        <w:t>(</w:t>
      </w:r>
      <w:r w:rsidR="00FC366C" w:rsidRPr="00E2705E">
        <w:rPr>
          <w:rFonts w:ascii="Times New Roman" w:hAnsi="Times New Roman" w:cs="Times New Roman"/>
        </w:rPr>
        <w:t>one longitudinal and one shear modulus</w:t>
      </w:r>
      <w:r w:rsidR="001B7855" w:rsidRPr="00E2705E">
        <w:rPr>
          <w:rFonts w:ascii="Times New Roman" w:hAnsi="Times New Roman" w:cs="Times New Roman"/>
        </w:rPr>
        <w:t xml:space="preserve">). </w:t>
      </w:r>
      <w:r w:rsidR="00426404">
        <w:rPr>
          <w:rFonts w:ascii="Times New Roman" w:hAnsi="Times New Roman" w:cs="Times New Roman"/>
        </w:rPr>
        <w:t xml:space="preserve">Table D2 </w:t>
      </w:r>
      <w:r w:rsidR="00D55792">
        <w:rPr>
          <w:rFonts w:ascii="Times New Roman" w:hAnsi="Times New Roman" w:cs="Times New Roman"/>
        </w:rPr>
        <w:t>in Appendix</w:t>
      </w:r>
      <w:r w:rsidR="00426404">
        <w:rPr>
          <w:rFonts w:ascii="Times New Roman" w:hAnsi="Times New Roman" w:cs="Times New Roman"/>
        </w:rPr>
        <w:t xml:space="preserve"> D</w:t>
      </w:r>
      <w:r w:rsidR="00D55792">
        <w:rPr>
          <w:rFonts w:ascii="Times New Roman" w:hAnsi="Times New Roman" w:cs="Times New Roman"/>
        </w:rPr>
        <w:t xml:space="preserve"> </w:t>
      </w:r>
      <w:r w:rsidR="00850920">
        <w:rPr>
          <w:rFonts w:ascii="Times New Roman" w:hAnsi="Times New Roman" w:cs="Times New Roman"/>
        </w:rPr>
        <w:t xml:space="preserve">shows an example of the </w:t>
      </w:r>
      <w:r w:rsidR="00114CAD">
        <w:rPr>
          <w:rFonts w:ascii="Times New Roman" w:hAnsi="Times New Roman" w:cs="Times New Roman"/>
        </w:rPr>
        <w:t xml:space="preserve">output </w:t>
      </w:r>
      <w:r w:rsidR="00850920">
        <w:rPr>
          <w:rFonts w:ascii="Times New Roman" w:hAnsi="Times New Roman" w:cs="Times New Roman"/>
        </w:rPr>
        <w:t xml:space="preserve">file from </w:t>
      </w:r>
      <w:r w:rsidR="00FC366C">
        <w:rPr>
          <w:rFonts w:ascii="Times New Roman" w:hAnsi="Times New Roman" w:cs="Times New Roman"/>
        </w:rPr>
        <w:t>an RUS fit</w:t>
      </w:r>
      <w:r w:rsidR="00114CAD">
        <w:rPr>
          <w:rFonts w:ascii="Times New Roman" w:hAnsi="Times New Roman" w:cs="Times New Roman"/>
        </w:rPr>
        <w:t xml:space="preserve">. </w:t>
      </w:r>
      <w:r w:rsidR="00FC366C">
        <w:rPr>
          <w:rFonts w:ascii="Times New Roman" w:hAnsi="Times New Roman" w:cs="Times New Roman"/>
        </w:rPr>
        <w:t xml:space="preserve"> </w:t>
      </w:r>
      <w:r w:rsidR="00114CAD">
        <w:rPr>
          <w:rFonts w:ascii="Times New Roman" w:hAnsi="Times New Roman" w:cs="Times New Roman"/>
        </w:rPr>
        <w:t xml:space="preserve">It lists </w:t>
      </w:r>
      <w:r w:rsidR="00FC366C">
        <w:rPr>
          <w:rFonts w:ascii="Times New Roman" w:hAnsi="Times New Roman" w:cs="Times New Roman"/>
        </w:rPr>
        <w:t xml:space="preserve">the </w:t>
      </w:r>
      <w:r w:rsidR="00B60714">
        <w:rPr>
          <w:rFonts w:ascii="Times New Roman" w:hAnsi="Times New Roman" w:cs="Times New Roman"/>
        </w:rPr>
        <w:t>experimentally</w:t>
      </w:r>
      <w:r w:rsidR="00850920">
        <w:rPr>
          <w:rFonts w:ascii="Times New Roman" w:hAnsi="Times New Roman" w:cs="Times New Roman"/>
        </w:rPr>
        <w:t xml:space="preserve"> collected resonances</w:t>
      </w:r>
      <w:r w:rsidR="00FC366C">
        <w:rPr>
          <w:rFonts w:ascii="Times New Roman" w:hAnsi="Times New Roman" w:cs="Times New Roman"/>
        </w:rPr>
        <w:t xml:space="preserve"> as well as the </w:t>
      </w:r>
      <w:r w:rsidR="00B2334E">
        <w:rPr>
          <w:rFonts w:ascii="Times New Roman" w:hAnsi="Times New Roman" w:cs="Times New Roman"/>
        </w:rPr>
        <w:t>calculated resonances</w:t>
      </w:r>
      <w:r w:rsidR="00B60714">
        <w:rPr>
          <w:rFonts w:ascii="Times New Roman" w:hAnsi="Times New Roman" w:cs="Times New Roman"/>
        </w:rPr>
        <w:t xml:space="preserve"> based on sample density and estimated elastic constant</w:t>
      </w:r>
      <w:r w:rsidR="00FC366C">
        <w:rPr>
          <w:rFonts w:ascii="Times New Roman" w:hAnsi="Times New Roman" w:cs="Times New Roman"/>
        </w:rPr>
        <w:t xml:space="preserve">s. </w:t>
      </w:r>
      <w:r w:rsidR="00B60714">
        <w:rPr>
          <w:rFonts w:ascii="Times New Roman" w:hAnsi="Times New Roman" w:cs="Times New Roman"/>
        </w:rPr>
        <w:t xml:space="preserve"> </w:t>
      </w:r>
      <w:r w:rsidR="00114CAD">
        <w:rPr>
          <w:rFonts w:ascii="Times New Roman" w:hAnsi="Times New Roman" w:cs="Times New Roman"/>
        </w:rPr>
        <w:t xml:space="preserve">In addition, it shows </w:t>
      </w:r>
      <w:r w:rsidR="00B60714">
        <w:rPr>
          <w:rFonts w:ascii="Times New Roman" w:hAnsi="Times New Roman" w:cs="Times New Roman"/>
        </w:rPr>
        <w:t xml:space="preserve">the root-mean-square </w:t>
      </w:r>
      <w:r w:rsidR="000C53BE">
        <w:rPr>
          <w:rFonts w:ascii="Times New Roman" w:hAnsi="Times New Roman" w:cs="Times New Roman"/>
        </w:rPr>
        <w:t xml:space="preserve">(rms) </w:t>
      </w:r>
      <w:r w:rsidR="00B60714">
        <w:rPr>
          <w:rFonts w:ascii="Times New Roman" w:hAnsi="Times New Roman" w:cs="Times New Roman"/>
        </w:rPr>
        <w:t xml:space="preserve">percent errors for each mode, and </w:t>
      </w:r>
      <w:r w:rsidR="00114CAD">
        <w:rPr>
          <w:rFonts w:ascii="Times New Roman" w:hAnsi="Times New Roman" w:cs="Times New Roman"/>
        </w:rPr>
        <w:t>how each</w:t>
      </w:r>
      <w:r w:rsidR="000C53BE">
        <w:rPr>
          <w:rFonts w:ascii="Times New Roman" w:hAnsi="Times New Roman" w:cs="Times New Roman"/>
        </w:rPr>
        <w:t xml:space="preserve"> </w:t>
      </w:r>
      <w:r w:rsidR="00114CAD">
        <w:rPr>
          <w:rFonts w:ascii="Times New Roman" w:hAnsi="Times New Roman" w:cs="Times New Roman"/>
        </w:rPr>
        <w:t>frequency is affected by a change in elastic moduli</w:t>
      </w:r>
      <w:r w:rsidR="000C53BE">
        <w:rPr>
          <w:rFonts w:ascii="Times New Roman" w:hAnsi="Times New Roman" w:cs="Times New Roman"/>
        </w:rPr>
        <w:t xml:space="preserve">. </w:t>
      </w:r>
    </w:p>
    <w:p w14:paraId="5D949FCE" w14:textId="783A6FFC" w:rsidR="00953DEB" w:rsidRPr="00E15A00" w:rsidRDefault="00E15A00" w:rsidP="00E15A00">
      <w:pPr>
        <w:pStyle w:val="Heading3"/>
      </w:pPr>
      <w:bookmarkStart w:id="57" w:name="_Toc102125211"/>
      <w:r>
        <w:t xml:space="preserve">3.5.4 </w:t>
      </w:r>
      <w:r w:rsidR="00953DEB" w:rsidRPr="00E15A00">
        <w:t>RUS for Probing Structural Phase Transitions</w:t>
      </w:r>
      <w:bookmarkEnd w:id="57"/>
    </w:p>
    <w:p w14:paraId="29C37E99" w14:textId="77777777" w:rsidR="00953DEB" w:rsidRDefault="00953DEB" w:rsidP="00953DEB">
      <w:pPr>
        <w:numPr>
          <w:ilvl w:val="2"/>
          <w:numId w:val="2"/>
        </w:numPr>
        <w:rPr>
          <w:rFonts w:ascii="Times New Roman" w:hAnsi="Times New Roman" w:cs="Times New Roman"/>
          <w:b/>
          <w:bCs/>
          <w:iCs/>
        </w:rPr>
      </w:pPr>
    </w:p>
    <w:p w14:paraId="4BDC887A" w14:textId="77777777" w:rsidR="00953DEB" w:rsidRPr="00E57E91" w:rsidRDefault="00953DEB" w:rsidP="00953DEB">
      <w:pPr>
        <w:spacing w:line="360" w:lineRule="auto"/>
        <w:rPr>
          <w:rFonts w:ascii="Times New Roman" w:hAnsi="Times New Roman" w:cs="Times New Roman"/>
          <w:b/>
          <w:bCs/>
          <w:iCs/>
        </w:rPr>
      </w:pPr>
      <w:r>
        <w:rPr>
          <w:rFonts w:ascii="Times New Roman" w:hAnsi="Times New Roman" w:cs="Times New Roman"/>
          <w:iCs/>
        </w:rPr>
        <w:t xml:space="preserve">When tracking a material’s resonances with temperature, materials that possess no thermodynamic “irregularity” will show a gradual increase in resonant frequencies with decreasing temperature, corresponding to an elastic stiffening. However, when a structural or magnetic transition takes place, the temperature-dependence of the tracked resonances (and thus elastic moduli) often shows a change in slope or abrupt change. The elastic constants will typically show noticeable discontinuities at second-order transitions </w:t>
      </w:r>
      <w:proofErr w:type="gramStart"/>
      <w:r>
        <w:rPr>
          <w:rFonts w:ascii="Times New Roman" w:hAnsi="Times New Roman" w:cs="Times New Roman"/>
          <w:iCs/>
        </w:rPr>
        <w:t>due to the effects</w:t>
      </w:r>
      <w:proofErr w:type="gramEnd"/>
      <w:r>
        <w:rPr>
          <w:rFonts w:ascii="Times New Roman" w:hAnsi="Times New Roman" w:cs="Times New Roman"/>
          <w:iCs/>
        </w:rPr>
        <w:t xml:space="preserve"> of coupling between strain and the order parameter (</w:t>
      </w:r>
      <w:r>
        <w:rPr>
          <w:rFonts w:ascii="Times New Roman" w:hAnsi="Times New Roman" w:cs="Times New Roman"/>
          <w:i/>
        </w:rPr>
        <w:t>Q</w:t>
      </w:r>
      <w:r>
        <w:rPr>
          <w:rFonts w:ascii="Times New Roman" w:hAnsi="Times New Roman" w:cs="Times New Roman"/>
          <w:iCs/>
        </w:rPr>
        <w:t>).</w:t>
      </w:r>
    </w:p>
    <w:p w14:paraId="3B78B546" w14:textId="20CF12A7" w:rsidR="00F15B4C" w:rsidRDefault="00F15B4C" w:rsidP="00AE7161">
      <w:pPr>
        <w:spacing w:line="360" w:lineRule="auto"/>
        <w:rPr>
          <w:rFonts w:ascii="Times New Roman" w:hAnsi="Times New Roman" w:cs="Times New Roman"/>
          <w:iCs/>
        </w:rPr>
      </w:pPr>
    </w:p>
    <w:p w14:paraId="430B4A70" w14:textId="23338641" w:rsidR="00F15B4C" w:rsidRDefault="00F15B4C" w:rsidP="00AE7161">
      <w:pPr>
        <w:spacing w:line="360" w:lineRule="auto"/>
        <w:rPr>
          <w:rFonts w:ascii="Times New Roman" w:hAnsi="Times New Roman" w:cs="Times New Roman"/>
          <w:iCs/>
        </w:rPr>
      </w:pPr>
    </w:p>
    <w:p w14:paraId="0AB21DBE" w14:textId="77777777" w:rsidR="00F15B4C" w:rsidRDefault="00F15B4C" w:rsidP="00AE7161">
      <w:pPr>
        <w:spacing w:line="360" w:lineRule="auto"/>
        <w:rPr>
          <w:rFonts w:ascii="Times New Roman" w:hAnsi="Times New Roman" w:cs="Times New Roman"/>
          <w:iCs/>
        </w:rPr>
      </w:pPr>
    </w:p>
    <w:p w14:paraId="36DFDECE" w14:textId="77777777" w:rsidR="00E15A00" w:rsidRDefault="009E6757" w:rsidP="00E15A00">
      <w:pPr>
        <w:keepNext/>
        <w:spacing w:line="360" w:lineRule="auto"/>
        <w:jc w:val="center"/>
      </w:pPr>
      <w:r>
        <w:rPr>
          <w:rFonts w:ascii="Times New Roman" w:hAnsi="Times New Roman" w:cs="Times New Roman"/>
          <w:iCs/>
          <w:noProof/>
        </w:rPr>
        <w:lastRenderedPageBreak/>
        <w:drawing>
          <wp:inline distT="0" distB="0" distL="0" distR="0" wp14:anchorId="12A6D7F2" wp14:editId="008DE028">
            <wp:extent cx="5005070" cy="3615055"/>
            <wp:effectExtent l="0" t="0" r="508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05070" cy="3615055"/>
                    </a:xfrm>
                    <a:prstGeom prst="rect">
                      <a:avLst/>
                    </a:prstGeom>
                    <a:noFill/>
                  </pic:spPr>
                </pic:pic>
              </a:graphicData>
            </a:graphic>
          </wp:inline>
        </w:drawing>
      </w:r>
    </w:p>
    <w:p w14:paraId="3BE78569" w14:textId="00E47A82" w:rsidR="00AE7161" w:rsidRDefault="00E15A00" w:rsidP="00B8273E">
      <w:pPr>
        <w:pStyle w:val="Caption"/>
      </w:pPr>
      <w:bookmarkStart w:id="58" w:name="_Toc102021903"/>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4</w:t>
      </w:r>
      <w:r w:rsidR="00EF7E0C">
        <w:rPr>
          <w:noProof/>
        </w:rPr>
        <w:fldChar w:fldCharType="end"/>
      </w:r>
      <w:r>
        <w:t xml:space="preserve">: </w:t>
      </w:r>
      <w:r w:rsidRPr="00200506">
        <w:t>(a)</w:t>
      </w:r>
      <w:r>
        <w:t xml:space="preserve"> </w:t>
      </w:r>
      <w:r w:rsidRPr="002D4E3F">
        <w:t xml:space="preserve">Room temperature RUS probe typically used with digital RUS system. (b) In-house designed RUS probe used for measurements as a function of temperature in a PPMS or </w:t>
      </w:r>
      <w:proofErr w:type="spellStart"/>
      <w:r w:rsidRPr="002D4E3F">
        <w:t>VersaLab</w:t>
      </w:r>
      <w:proofErr w:type="spellEnd"/>
      <w:r w:rsidRPr="002D4E3F">
        <w:t xml:space="preserve"> system with rectangular parallelepiped shaped crystal positioned between two transducers.</w:t>
      </w:r>
      <w:bookmarkEnd w:id="58"/>
    </w:p>
    <w:p w14:paraId="62916FE4" w14:textId="007E6B74" w:rsidR="00AE7161" w:rsidRDefault="00AE7161" w:rsidP="00AE7161">
      <w:pPr>
        <w:spacing w:line="360" w:lineRule="auto"/>
        <w:rPr>
          <w:rFonts w:ascii="Times New Roman" w:hAnsi="Times New Roman" w:cs="Times New Roman"/>
          <w:iCs/>
        </w:rPr>
      </w:pPr>
    </w:p>
    <w:p w14:paraId="7F65F549" w14:textId="77777777" w:rsidR="00213395" w:rsidRDefault="00294CB6" w:rsidP="002D2331">
      <w:pPr>
        <w:keepNext/>
        <w:spacing w:line="360" w:lineRule="auto"/>
        <w:jc w:val="center"/>
      </w:pPr>
      <w:r>
        <w:rPr>
          <w:noProof/>
        </w:rPr>
        <w:lastRenderedPageBreak/>
        <w:drawing>
          <wp:inline distT="0" distB="0" distL="0" distR="0" wp14:anchorId="2827CA0C" wp14:editId="39957C15">
            <wp:extent cx="5486400" cy="4239260"/>
            <wp:effectExtent l="0" t="0" r="0" b="8890"/>
            <wp:docPr id="66" name="Picture 6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Chart&#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6400" cy="4239260"/>
                    </a:xfrm>
                    <a:prstGeom prst="rect">
                      <a:avLst/>
                    </a:prstGeom>
                    <a:noFill/>
                    <a:ln>
                      <a:noFill/>
                    </a:ln>
                  </pic:spPr>
                </pic:pic>
              </a:graphicData>
            </a:graphic>
          </wp:inline>
        </w:drawing>
      </w:r>
    </w:p>
    <w:p w14:paraId="0CECEAA8" w14:textId="3A34D22F" w:rsidR="00AE7161" w:rsidRDefault="00213395" w:rsidP="00B8273E">
      <w:pPr>
        <w:pStyle w:val="Caption"/>
      </w:pPr>
      <w:bookmarkStart w:id="59" w:name="_Toc102021904"/>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5</w:t>
      </w:r>
      <w:r w:rsidR="00EF7E0C">
        <w:rPr>
          <w:noProof/>
        </w:rPr>
        <w:fldChar w:fldCharType="end"/>
      </w:r>
      <w:r>
        <w:t xml:space="preserve">: </w:t>
      </w:r>
      <w:r w:rsidRPr="00C54FDE">
        <w:t>Example of a typical resonance spectrum.</w:t>
      </w:r>
      <w:bookmarkEnd w:id="59"/>
    </w:p>
    <w:p w14:paraId="649D9FC4" w14:textId="5310055A" w:rsidR="00AE7161" w:rsidRDefault="00AE7161" w:rsidP="005D41D5">
      <w:pPr>
        <w:spacing w:line="360" w:lineRule="auto"/>
        <w:jc w:val="center"/>
        <w:rPr>
          <w:rFonts w:ascii="Times New Roman" w:hAnsi="Times New Roman" w:cs="Times New Roman"/>
          <w:iCs/>
        </w:rPr>
      </w:pPr>
    </w:p>
    <w:p w14:paraId="53E7D6D8" w14:textId="4D9A2EB8" w:rsidR="00050FBB" w:rsidRDefault="00050FBB" w:rsidP="00AE7161">
      <w:pPr>
        <w:spacing w:line="360" w:lineRule="auto"/>
        <w:rPr>
          <w:rFonts w:ascii="Times New Roman" w:hAnsi="Times New Roman" w:cs="Times New Roman"/>
          <w:iCs/>
        </w:rPr>
      </w:pPr>
    </w:p>
    <w:p w14:paraId="2EFF1C3E" w14:textId="42DBAF95" w:rsidR="00FF2AEA" w:rsidRDefault="00FF2AEA" w:rsidP="00AE7161">
      <w:pPr>
        <w:spacing w:line="360" w:lineRule="auto"/>
        <w:rPr>
          <w:rFonts w:ascii="Times New Roman" w:hAnsi="Times New Roman" w:cs="Times New Roman"/>
          <w:iCs/>
        </w:rPr>
      </w:pPr>
    </w:p>
    <w:p w14:paraId="00EBAED7" w14:textId="6C9F1B0F" w:rsidR="00FF2AEA" w:rsidRDefault="00FF2AEA" w:rsidP="00AE7161">
      <w:pPr>
        <w:spacing w:line="360" w:lineRule="auto"/>
        <w:rPr>
          <w:rFonts w:ascii="Times New Roman" w:hAnsi="Times New Roman" w:cs="Times New Roman"/>
          <w:iCs/>
        </w:rPr>
      </w:pPr>
    </w:p>
    <w:p w14:paraId="2EDE0E0E" w14:textId="17CDFAFE" w:rsidR="00FF2AEA" w:rsidRDefault="00FF2AEA" w:rsidP="00AE7161">
      <w:pPr>
        <w:spacing w:line="360" w:lineRule="auto"/>
        <w:rPr>
          <w:rFonts w:ascii="Times New Roman" w:hAnsi="Times New Roman" w:cs="Times New Roman"/>
          <w:iCs/>
        </w:rPr>
      </w:pPr>
    </w:p>
    <w:p w14:paraId="542295D3" w14:textId="4DDA984B" w:rsidR="00FF2AEA" w:rsidRDefault="00FF2AEA" w:rsidP="00AE7161">
      <w:pPr>
        <w:spacing w:line="360" w:lineRule="auto"/>
        <w:rPr>
          <w:rFonts w:ascii="Times New Roman" w:hAnsi="Times New Roman" w:cs="Times New Roman"/>
          <w:iCs/>
        </w:rPr>
      </w:pPr>
    </w:p>
    <w:p w14:paraId="56114A83" w14:textId="7064788D" w:rsidR="00FF2AEA" w:rsidRDefault="00FF2AEA" w:rsidP="00AE7161">
      <w:pPr>
        <w:spacing w:line="360" w:lineRule="auto"/>
        <w:rPr>
          <w:rFonts w:ascii="Times New Roman" w:hAnsi="Times New Roman" w:cs="Times New Roman"/>
          <w:iCs/>
        </w:rPr>
      </w:pPr>
    </w:p>
    <w:p w14:paraId="5971A7D1" w14:textId="783FDAA8" w:rsidR="00FF2AEA" w:rsidRDefault="00FF2AEA" w:rsidP="00AE7161">
      <w:pPr>
        <w:spacing w:line="360" w:lineRule="auto"/>
        <w:rPr>
          <w:rFonts w:ascii="Times New Roman" w:hAnsi="Times New Roman" w:cs="Times New Roman"/>
          <w:iCs/>
        </w:rPr>
      </w:pPr>
    </w:p>
    <w:p w14:paraId="44B46826" w14:textId="580C633A" w:rsidR="00FF2AEA" w:rsidRDefault="00FF2AEA" w:rsidP="00AE7161">
      <w:pPr>
        <w:spacing w:line="360" w:lineRule="auto"/>
        <w:rPr>
          <w:rFonts w:ascii="Times New Roman" w:hAnsi="Times New Roman" w:cs="Times New Roman"/>
          <w:iCs/>
        </w:rPr>
      </w:pPr>
    </w:p>
    <w:p w14:paraId="2D8B407F" w14:textId="2EC2A989" w:rsidR="00472C53" w:rsidRDefault="00472C53" w:rsidP="00AE7161">
      <w:pPr>
        <w:spacing w:line="360" w:lineRule="auto"/>
        <w:rPr>
          <w:rFonts w:ascii="Times New Roman" w:hAnsi="Times New Roman" w:cs="Times New Roman"/>
          <w:iCs/>
        </w:rPr>
      </w:pPr>
    </w:p>
    <w:p w14:paraId="7CEEAEC7" w14:textId="6BB40978" w:rsidR="00294CB6" w:rsidRDefault="00294CB6" w:rsidP="00AE7161">
      <w:pPr>
        <w:spacing w:line="360" w:lineRule="auto"/>
        <w:rPr>
          <w:rFonts w:ascii="Times New Roman" w:hAnsi="Times New Roman" w:cs="Times New Roman"/>
          <w:iCs/>
        </w:rPr>
      </w:pPr>
    </w:p>
    <w:p w14:paraId="74DC2020" w14:textId="77777777" w:rsidR="00294CB6" w:rsidRDefault="00294CB6" w:rsidP="00AE7161">
      <w:pPr>
        <w:spacing w:line="360" w:lineRule="auto"/>
        <w:rPr>
          <w:rFonts w:ascii="Times New Roman" w:hAnsi="Times New Roman" w:cs="Times New Roman"/>
          <w:iCs/>
        </w:rPr>
      </w:pPr>
    </w:p>
    <w:p w14:paraId="7A0EA98E" w14:textId="5E8B6948" w:rsidR="008E3F22" w:rsidRDefault="008E3F22" w:rsidP="000A7205">
      <w:pPr>
        <w:pStyle w:val="Heading2"/>
        <w:rPr>
          <w:rFonts w:ascii="Times New Roman" w:hAnsi="Times New Roman" w:cs="Times New Roman"/>
        </w:rPr>
      </w:pPr>
      <w:bookmarkStart w:id="60" w:name="_Toc102125212"/>
      <w:r w:rsidRPr="008E3F22">
        <w:rPr>
          <w:rFonts w:ascii="Times New Roman" w:hAnsi="Times New Roman" w:cs="Times New Roman"/>
        </w:rPr>
        <w:lastRenderedPageBreak/>
        <w:t>3.</w:t>
      </w:r>
      <w:r>
        <w:rPr>
          <w:rFonts w:ascii="Times New Roman" w:hAnsi="Times New Roman" w:cs="Times New Roman"/>
        </w:rPr>
        <w:t>6</w:t>
      </w:r>
      <w:r w:rsidRPr="008E3F22">
        <w:rPr>
          <w:rFonts w:ascii="Times New Roman" w:hAnsi="Times New Roman" w:cs="Times New Roman"/>
        </w:rPr>
        <w:t xml:space="preserve"> </w:t>
      </w:r>
      <w:r>
        <w:rPr>
          <w:rFonts w:ascii="Times New Roman" w:hAnsi="Times New Roman" w:cs="Times New Roman"/>
        </w:rPr>
        <w:t>Ion-Irradiation and Rutherford Backscattering Spectrometry (RBS)</w:t>
      </w:r>
      <w:bookmarkEnd w:id="60"/>
    </w:p>
    <w:p w14:paraId="1AC5C4DC" w14:textId="77777777" w:rsidR="008E3F22" w:rsidRPr="008E3F22" w:rsidRDefault="008E3F22" w:rsidP="008E3F22"/>
    <w:p w14:paraId="7B7B3AC3" w14:textId="3B247D8A" w:rsidR="008E3F22" w:rsidRPr="00001040" w:rsidRDefault="00001040" w:rsidP="00690AD9">
      <w:pPr>
        <w:pStyle w:val="Heading3"/>
      </w:pPr>
      <w:bookmarkStart w:id="61" w:name="_Hlk89016652"/>
      <w:bookmarkStart w:id="62" w:name="_Toc102125213"/>
      <w:r>
        <w:t>3.6.1 Purpose and General Concept</w:t>
      </w:r>
      <w:bookmarkEnd w:id="62"/>
      <w:r>
        <w:t xml:space="preserve"> </w:t>
      </w:r>
    </w:p>
    <w:bookmarkEnd w:id="61"/>
    <w:p w14:paraId="27F9B847" w14:textId="3CD1FF9A"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AAE9932" w14:textId="18FB6ACE" w:rsidR="002861C3" w:rsidRPr="00001040" w:rsidRDefault="002861C3" w:rsidP="002861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In an </w:t>
      </w:r>
      <w:r w:rsidRPr="00001040">
        <w:rPr>
          <w:rFonts w:ascii="Times New Roman" w:hAnsi="Times New Roman" w:cs="Times New Roman"/>
        </w:rPr>
        <w:t>ion-irradiation experiment</w:t>
      </w:r>
      <w:r>
        <w:rPr>
          <w:rFonts w:ascii="Times New Roman" w:hAnsi="Times New Roman" w:cs="Times New Roman"/>
        </w:rPr>
        <w:t>,</w:t>
      </w:r>
      <w:r w:rsidRPr="00001040">
        <w:rPr>
          <w:rFonts w:ascii="Times New Roman" w:hAnsi="Times New Roman" w:cs="Times New Roman"/>
        </w:rPr>
        <w:t xml:space="preserve"> a material</w:t>
      </w:r>
      <w:r>
        <w:rPr>
          <w:rFonts w:ascii="Times New Roman" w:hAnsi="Times New Roman" w:cs="Times New Roman"/>
        </w:rPr>
        <w:t xml:space="preserve"> is subjected to </w:t>
      </w:r>
      <w:r w:rsidRPr="00001040">
        <w:rPr>
          <w:rFonts w:ascii="Times New Roman" w:hAnsi="Times New Roman" w:cs="Times New Roman"/>
        </w:rPr>
        <w:t xml:space="preserve">energetic ions (ionizing radiation) </w:t>
      </w:r>
      <w:r>
        <w:rPr>
          <w:rFonts w:ascii="Times New Roman" w:hAnsi="Times New Roman" w:cs="Times New Roman"/>
        </w:rPr>
        <w:t xml:space="preserve">from </w:t>
      </w:r>
      <w:r w:rsidRPr="00001040">
        <w:rPr>
          <w:rFonts w:ascii="Times New Roman" w:hAnsi="Times New Roman" w:cs="Times New Roman"/>
        </w:rPr>
        <w:t>a</w:t>
      </w:r>
      <w:r>
        <w:rPr>
          <w:rFonts w:ascii="Times New Roman" w:hAnsi="Times New Roman" w:cs="Times New Roman"/>
        </w:rPr>
        <w:t>n ion</w:t>
      </w:r>
      <w:r w:rsidRPr="00001040">
        <w:rPr>
          <w:rFonts w:ascii="Times New Roman" w:hAnsi="Times New Roman" w:cs="Times New Roman"/>
        </w:rPr>
        <w:t xml:space="preserve"> accelerator. This experimental technique allows for the study of a material’s radiation resistance</w:t>
      </w:r>
      <w:r>
        <w:rPr>
          <w:rFonts w:ascii="Times New Roman" w:hAnsi="Times New Roman" w:cs="Times New Roman"/>
        </w:rPr>
        <w:t xml:space="preserve"> for nuclear applications and for the use of ions </w:t>
      </w:r>
      <w:r w:rsidR="00925236">
        <w:rPr>
          <w:rFonts w:ascii="Times New Roman" w:hAnsi="Times New Roman" w:cs="Times New Roman"/>
        </w:rPr>
        <w:t>to</w:t>
      </w:r>
      <w:r>
        <w:rPr>
          <w:rFonts w:ascii="Times New Roman" w:hAnsi="Times New Roman" w:cs="Times New Roman"/>
        </w:rPr>
        <w:t xml:space="preserve"> modify material properties.</w:t>
      </w:r>
      <w:r w:rsidR="00AA48A6">
        <w:rPr>
          <w:rFonts w:ascii="Times New Roman" w:hAnsi="Times New Roman" w:cs="Times New Roman"/>
        </w:rPr>
        <w:t xml:space="preserve"> </w:t>
      </w:r>
      <w:r>
        <w:rPr>
          <w:rFonts w:ascii="Times New Roman" w:hAnsi="Times New Roman" w:cs="Times New Roman"/>
        </w:rPr>
        <w:t>It has been</w:t>
      </w:r>
      <w:r w:rsidRPr="00001040">
        <w:rPr>
          <w:rFonts w:ascii="Times New Roman" w:hAnsi="Times New Roman" w:cs="Times New Roman"/>
        </w:rPr>
        <w:t xml:space="preserve"> commonly used to </w:t>
      </w:r>
      <w:r>
        <w:rPr>
          <w:rFonts w:ascii="Times New Roman" w:hAnsi="Times New Roman" w:cs="Times New Roman"/>
        </w:rPr>
        <w:t xml:space="preserve">evaluate the radiation stability of ceramic </w:t>
      </w:r>
      <w:r w:rsidRPr="00001040">
        <w:rPr>
          <w:rFonts w:ascii="Times New Roman" w:hAnsi="Times New Roman" w:cs="Times New Roman"/>
        </w:rPr>
        <w:t>materials</w:t>
      </w:r>
      <w:r>
        <w:rPr>
          <w:rFonts w:ascii="Times New Roman" w:hAnsi="Times New Roman" w:cs="Times New Roman"/>
        </w:rPr>
        <w:t>, such as pyrochlores,</w:t>
      </w:r>
      <w:r w:rsidRPr="00001040">
        <w:rPr>
          <w:rFonts w:ascii="Times New Roman" w:hAnsi="Times New Roman" w:cs="Times New Roman"/>
        </w:rPr>
        <w:t xml:space="preserve"> for nuclear waste storage [</w:t>
      </w:r>
      <w:r w:rsidR="00AA48A6">
        <w:rPr>
          <w:rFonts w:ascii="Times New Roman" w:hAnsi="Times New Roman" w:cs="Times New Roman"/>
        </w:rPr>
        <w:t>98,99</w:t>
      </w:r>
      <w:r w:rsidRPr="00001040">
        <w:rPr>
          <w:rFonts w:ascii="Times New Roman" w:hAnsi="Times New Roman" w:cs="Times New Roman"/>
        </w:rPr>
        <w:t xml:space="preserve">]. Single crystal samples are first aligned to have the </w:t>
      </w:r>
      <w:r>
        <w:rPr>
          <w:rFonts w:ascii="Times New Roman" w:hAnsi="Times New Roman" w:cs="Times New Roman"/>
        </w:rPr>
        <w:t xml:space="preserve">crystal positioned in a </w:t>
      </w:r>
      <w:r w:rsidRPr="00001040">
        <w:rPr>
          <w:rFonts w:ascii="Times New Roman" w:hAnsi="Times New Roman" w:cs="Times New Roman"/>
        </w:rPr>
        <w:t>direction</w:t>
      </w:r>
      <w:r>
        <w:rPr>
          <w:rFonts w:ascii="Times New Roman" w:hAnsi="Times New Roman" w:cs="Times New Roman"/>
        </w:rPr>
        <w:t xml:space="preserve"> along a major axis</w:t>
      </w:r>
      <w:r w:rsidRPr="00001040">
        <w:rPr>
          <w:rFonts w:ascii="Times New Roman" w:hAnsi="Times New Roman" w:cs="Times New Roman"/>
        </w:rPr>
        <w:t xml:space="preserve"> perpendicular to the sample surface and then polished to a “mirror finish”. </w:t>
      </w:r>
      <w:proofErr w:type="gramStart"/>
      <w:r>
        <w:rPr>
          <w:rFonts w:ascii="Times New Roman" w:hAnsi="Times New Roman" w:cs="Times New Roman"/>
        </w:rPr>
        <w:t>In order to</w:t>
      </w:r>
      <w:proofErr w:type="gramEnd"/>
      <w:r>
        <w:rPr>
          <w:rFonts w:ascii="Times New Roman" w:hAnsi="Times New Roman" w:cs="Times New Roman"/>
        </w:rPr>
        <w:t xml:space="preserve"> characterize the quality of the single crystals and to quantify the radiation damage, energetic light ions, such as helium ions, are aligned along a major crystallographic direction (i.e., an ion channel), and Rutherford backscattering spectrometry of the incident light ions is used to determine the local crystalline disorder as a function of depth. This ion beam analysis approach is generally referred to as ion-channeling, or specifically as Rutherford backscattering spectrometry in channeling geometry (RBS/C) when the backscattered particle is due to Rutherford scattering, and not non-Rutherford scattering or nuclear reactions </w:t>
      </w:r>
      <w:r w:rsidRPr="00001040">
        <w:rPr>
          <w:rFonts w:ascii="Times New Roman" w:hAnsi="Times New Roman" w:cs="Times New Roman"/>
        </w:rPr>
        <w:t xml:space="preserve">The choice of </w:t>
      </w:r>
      <w:r>
        <w:rPr>
          <w:rFonts w:ascii="Times New Roman" w:hAnsi="Times New Roman" w:cs="Times New Roman"/>
        </w:rPr>
        <w:t xml:space="preserve">ion type and </w:t>
      </w:r>
      <w:r w:rsidRPr="00001040">
        <w:rPr>
          <w:rFonts w:ascii="Times New Roman" w:hAnsi="Times New Roman" w:cs="Times New Roman"/>
        </w:rPr>
        <w:t xml:space="preserve">energy used </w:t>
      </w:r>
      <w:r>
        <w:rPr>
          <w:rFonts w:ascii="Times New Roman" w:hAnsi="Times New Roman" w:cs="Times New Roman"/>
        </w:rPr>
        <w:t xml:space="preserve">for the RBS/C measurements </w:t>
      </w:r>
      <w:r w:rsidRPr="00001040">
        <w:rPr>
          <w:rFonts w:ascii="Times New Roman" w:hAnsi="Times New Roman" w:cs="Times New Roman"/>
        </w:rPr>
        <w:t>is based on the sample composition</w:t>
      </w:r>
      <w:r>
        <w:rPr>
          <w:rFonts w:ascii="Times New Roman" w:hAnsi="Times New Roman" w:cs="Times New Roman"/>
        </w:rPr>
        <w:t xml:space="preserve">, </w:t>
      </w:r>
      <w:proofErr w:type="gramStart"/>
      <w:r>
        <w:rPr>
          <w:rFonts w:ascii="Times New Roman" w:hAnsi="Times New Roman" w:cs="Times New Roman"/>
        </w:rPr>
        <w:t>density</w:t>
      </w:r>
      <w:proofErr w:type="gramEnd"/>
      <w:r w:rsidRPr="00001040">
        <w:rPr>
          <w:rFonts w:ascii="Times New Roman" w:hAnsi="Times New Roman" w:cs="Times New Roman"/>
        </w:rPr>
        <w:t xml:space="preserve"> and </w:t>
      </w:r>
      <w:r>
        <w:rPr>
          <w:rFonts w:ascii="Times New Roman" w:hAnsi="Times New Roman" w:cs="Times New Roman"/>
        </w:rPr>
        <w:t>the depth to be probed</w:t>
      </w:r>
      <w:r w:rsidRPr="00001040">
        <w:rPr>
          <w:rFonts w:ascii="Times New Roman" w:hAnsi="Times New Roman" w:cs="Times New Roman"/>
        </w:rPr>
        <w:t xml:space="preserve">. Along with the use of ion-channeling for the damage analysis, the Stopping and Range of Ions in Matter (SRIM) </w:t>
      </w:r>
      <w:r>
        <w:rPr>
          <w:rFonts w:ascii="Times New Roman" w:hAnsi="Times New Roman" w:cs="Times New Roman"/>
        </w:rPr>
        <w:t>set of packages is</w:t>
      </w:r>
      <w:r w:rsidRPr="00001040">
        <w:rPr>
          <w:rFonts w:ascii="Times New Roman" w:hAnsi="Times New Roman" w:cs="Times New Roman"/>
        </w:rPr>
        <w:t xml:space="preserve"> employed to determine the </w:t>
      </w:r>
      <w:r>
        <w:rPr>
          <w:rFonts w:ascii="Times New Roman" w:hAnsi="Times New Roman" w:cs="Times New Roman"/>
        </w:rPr>
        <w:t xml:space="preserve">depth distribution of ion-induced </w:t>
      </w:r>
      <w:r w:rsidRPr="00001040">
        <w:rPr>
          <w:rFonts w:ascii="Times New Roman" w:hAnsi="Times New Roman" w:cs="Times New Roman"/>
        </w:rPr>
        <w:t>damage</w:t>
      </w:r>
      <w:r>
        <w:rPr>
          <w:rFonts w:ascii="Times New Roman" w:hAnsi="Times New Roman" w:cs="Times New Roman"/>
        </w:rPr>
        <w:t>, including the depth of peak damage, and the</w:t>
      </w:r>
      <w:r w:rsidRPr="00001040">
        <w:rPr>
          <w:rFonts w:ascii="Times New Roman" w:hAnsi="Times New Roman" w:cs="Times New Roman"/>
        </w:rPr>
        <w:t xml:space="preserve"> </w:t>
      </w:r>
      <w:r>
        <w:rPr>
          <w:rFonts w:ascii="Times New Roman" w:hAnsi="Times New Roman" w:cs="Times New Roman"/>
        </w:rPr>
        <w:t>local damage dose for a given set of experimental parameters</w:t>
      </w:r>
      <w:r w:rsidRPr="00001040">
        <w:rPr>
          <w:rFonts w:ascii="Times New Roman" w:hAnsi="Times New Roman" w:cs="Times New Roman"/>
        </w:rPr>
        <w:t xml:space="preserve">. </w:t>
      </w:r>
      <w:r>
        <w:rPr>
          <w:rFonts w:ascii="Times New Roman" w:hAnsi="Times New Roman" w:cs="Times New Roman"/>
        </w:rPr>
        <w:t>As noted, Rutherford b</w:t>
      </w:r>
      <w:r w:rsidRPr="00001040">
        <w:rPr>
          <w:rFonts w:ascii="Times New Roman" w:hAnsi="Times New Roman" w:cs="Times New Roman"/>
        </w:rPr>
        <w:t xml:space="preserve">ackscattering </w:t>
      </w:r>
      <w:r>
        <w:rPr>
          <w:rFonts w:ascii="Times New Roman" w:hAnsi="Times New Roman" w:cs="Times New Roman"/>
        </w:rPr>
        <w:t>spectrometry</w:t>
      </w:r>
      <w:r w:rsidRPr="00001040">
        <w:rPr>
          <w:rFonts w:ascii="Times New Roman" w:hAnsi="Times New Roman" w:cs="Times New Roman"/>
        </w:rPr>
        <w:t xml:space="preserve"> (RBS) is typically used to determine the damage evolution, along with an iterative procedure to develop a quantitative damage profile [</w:t>
      </w:r>
      <w:r w:rsidR="00A00A67">
        <w:rPr>
          <w:rFonts w:ascii="Times New Roman" w:hAnsi="Times New Roman" w:cs="Times New Roman"/>
        </w:rPr>
        <w:t>98,99]</w:t>
      </w:r>
      <w:r w:rsidRPr="00001040">
        <w:rPr>
          <w:rFonts w:ascii="Times New Roman" w:hAnsi="Times New Roman" w:cs="Times New Roman"/>
        </w:rPr>
        <w:t xml:space="preserve">.     </w:t>
      </w:r>
    </w:p>
    <w:p w14:paraId="03EFEA9E" w14:textId="1BBB5AF4" w:rsidR="002861C3" w:rsidRDefault="002861C3" w:rsidP="002861C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Pr="00001040">
        <w:rPr>
          <w:rFonts w:ascii="Times New Roman" w:hAnsi="Times New Roman" w:cs="Times New Roman"/>
        </w:rPr>
        <w:t xml:space="preserve">The intention of the ion-irradiation experiments in this </w:t>
      </w:r>
      <w:r>
        <w:rPr>
          <w:rFonts w:ascii="Times New Roman" w:hAnsi="Times New Roman" w:cs="Times New Roman"/>
        </w:rPr>
        <w:t>dissertation</w:t>
      </w:r>
      <w:r w:rsidRPr="00001040">
        <w:rPr>
          <w:rFonts w:ascii="Times New Roman" w:hAnsi="Times New Roman" w:cs="Times New Roman"/>
        </w:rPr>
        <w:t xml:space="preserve"> is to induce irradiation damage </w:t>
      </w:r>
      <w:r>
        <w:rPr>
          <w:rFonts w:ascii="Times New Roman" w:hAnsi="Times New Roman" w:cs="Times New Roman"/>
        </w:rPr>
        <w:t>in a</w:t>
      </w:r>
      <w:r w:rsidRPr="00001040">
        <w:rPr>
          <w:rFonts w:ascii="Times New Roman" w:hAnsi="Times New Roman" w:cs="Times New Roman"/>
        </w:rPr>
        <w:t xml:space="preserve"> single crystalline HEO pyrochlore</w:t>
      </w:r>
      <w:r>
        <w:rPr>
          <w:rFonts w:ascii="Times New Roman" w:hAnsi="Times New Roman" w:cs="Times New Roman"/>
        </w:rPr>
        <w:t>,</w:t>
      </w:r>
      <w:r w:rsidRPr="00001040">
        <w:rPr>
          <w:rFonts w:ascii="Times New Roman" w:hAnsi="Times New Roman" w:cs="Times New Roman"/>
        </w:rPr>
        <w:t xml:space="preserve"> analyze </w:t>
      </w:r>
      <w:r>
        <w:rPr>
          <w:rFonts w:ascii="Times New Roman" w:hAnsi="Times New Roman" w:cs="Times New Roman"/>
        </w:rPr>
        <w:t>the accumulation of damage with increasing ion fluence,</w:t>
      </w:r>
      <w:r w:rsidRPr="00001040">
        <w:rPr>
          <w:rFonts w:ascii="Times New Roman" w:hAnsi="Times New Roman" w:cs="Times New Roman"/>
        </w:rPr>
        <w:t xml:space="preserve"> and </w:t>
      </w:r>
      <w:r>
        <w:rPr>
          <w:rFonts w:ascii="Times New Roman" w:hAnsi="Times New Roman" w:cs="Times New Roman"/>
        </w:rPr>
        <w:t>assess</w:t>
      </w:r>
      <w:r w:rsidRPr="00001040">
        <w:rPr>
          <w:rFonts w:ascii="Times New Roman" w:hAnsi="Times New Roman" w:cs="Times New Roman"/>
        </w:rPr>
        <w:t xml:space="preserve"> this damage evolution by comparing the resulting disordering behavior with previously reported single rare-earth pyrochlore oxides. Raman spe</w:t>
      </w:r>
      <w:r>
        <w:rPr>
          <w:rFonts w:ascii="Times New Roman" w:hAnsi="Times New Roman" w:cs="Times New Roman"/>
        </w:rPr>
        <w:t>ctroscopy, ion channeling techniques,</w:t>
      </w:r>
      <w:r w:rsidRPr="00001040">
        <w:rPr>
          <w:rFonts w:ascii="Times New Roman" w:hAnsi="Times New Roman" w:cs="Times New Roman"/>
        </w:rPr>
        <w:t xml:space="preserve"> and Transmission Electron Microscopy (TEM) analysis </w:t>
      </w:r>
      <w:r>
        <w:rPr>
          <w:rFonts w:ascii="Times New Roman" w:hAnsi="Times New Roman" w:cs="Times New Roman"/>
        </w:rPr>
        <w:t xml:space="preserve">are </w:t>
      </w:r>
      <w:r w:rsidRPr="00001040">
        <w:rPr>
          <w:rFonts w:ascii="Times New Roman" w:hAnsi="Times New Roman" w:cs="Times New Roman"/>
        </w:rPr>
        <w:t>used to characterize damage results.</w:t>
      </w:r>
    </w:p>
    <w:p w14:paraId="260863D0" w14:textId="77777777" w:rsidR="002861C3" w:rsidRDefault="002861C3" w:rsidP="002861C3">
      <w:pPr>
        <w:pStyle w:val="Heading3"/>
      </w:pPr>
      <w:bookmarkStart w:id="63" w:name="_Toc102125214"/>
      <w:r>
        <w:lastRenderedPageBreak/>
        <w:t>3.6.2 Ion-Irradiation Procedure</w:t>
      </w:r>
      <w:bookmarkEnd w:id="63"/>
      <w:r>
        <w:t xml:space="preserve">  </w:t>
      </w:r>
    </w:p>
    <w:p w14:paraId="2AE9EB6F" w14:textId="77777777" w:rsidR="002861C3" w:rsidRDefault="002861C3" w:rsidP="002861C3"/>
    <w:p w14:paraId="6AF9BA61" w14:textId="165D1501" w:rsidR="002861C3" w:rsidRDefault="002861C3" w:rsidP="002861C3">
      <w:pPr>
        <w:spacing w:line="360" w:lineRule="auto"/>
        <w:rPr>
          <w:rFonts w:ascii="Times New Roman" w:hAnsi="Times New Roman" w:cs="Times New Roman"/>
        </w:rPr>
      </w:pPr>
      <w:r>
        <w:rPr>
          <w:rFonts w:ascii="Times New Roman" w:hAnsi="Times New Roman" w:cs="Times New Roman"/>
        </w:rPr>
        <w:t>This section is provided to describe the general procedure of ion irradiation. Further discussion and details on the specifics of the conditions applied to the HEO pyrochlore crystal are provided in Chapter 5. A Tandem ion accelerator located at the University of Tennessee, Knoxville’s Ion Beam Materials Laboratory (UT-IBML) with a ~ 3 MeV (maximum terminal voltage) was employed for the irradiation studies of the HEO single crystals</w:t>
      </w:r>
      <w:r w:rsidR="00B5378E">
        <w:rPr>
          <w:rFonts w:ascii="Times New Roman" w:hAnsi="Times New Roman" w:cs="Times New Roman"/>
        </w:rPr>
        <w:t xml:space="preserve"> [100]</w:t>
      </w:r>
      <w:r>
        <w:rPr>
          <w:rFonts w:ascii="Times New Roman" w:hAnsi="Times New Roman" w:cs="Times New Roman"/>
        </w:rPr>
        <w:t xml:space="preserve">. Two sources were used for this study: one is the </w:t>
      </w:r>
      <w:proofErr w:type="spellStart"/>
      <w:r>
        <w:rPr>
          <w:rFonts w:ascii="Times New Roman" w:hAnsi="Times New Roman" w:cs="Times New Roman"/>
        </w:rPr>
        <w:t>Alphatross</w:t>
      </w:r>
      <w:proofErr w:type="spellEnd"/>
      <w:r>
        <w:rPr>
          <w:rFonts w:ascii="Times New Roman" w:hAnsi="Times New Roman" w:cs="Times New Roman"/>
        </w:rPr>
        <w:t xml:space="preserve">, which produces He ions for ion channeling, and the second is the SINCS </w:t>
      </w:r>
      <w:r w:rsidRPr="00992ECF">
        <w:rPr>
          <w:rFonts w:ascii="Times New Roman" w:hAnsi="Times New Roman" w:cs="Times New Roman"/>
        </w:rPr>
        <w:t>(Source of Negative Ions by Cesium Sputtering)</w:t>
      </w:r>
      <w:r>
        <w:rPr>
          <w:rFonts w:ascii="Times New Roman" w:hAnsi="Times New Roman" w:cs="Times New Roman"/>
        </w:rPr>
        <w:t xml:space="preserve"> which produces a large variety of negative ions from C to Au by sputtering and Cs vapor charge exchange. The negative ions are injected into the tandem accelerator and accelerated to higher energies by the positive potential created by the high-voltage terminal shell in the middle of the accelerator. These accelerated negative ions pass through an exchange chamber of low-pressure nitrogen gas </w:t>
      </w:r>
      <w:r w:rsidR="00925236">
        <w:rPr>
          <w:rFonts w:ascii="Times New Roman" w:hAnsi="Times New Roman" w:cs="Times New Roman"/>
        </w:rPr>
        <w:t xml:space="preserve">in the terminal shell </w:t>
      </w:r>
      <w:r>
        <w:rPr>
          <w:rFonts w:ascii="Times New Roman" w:hAnsi="Times New Roman" w:cs="Times New Roman"/>
        </w:rPr>
        <w:t xml:space="preserve">which removes electrons producing positive ions that are further accelerated until they exit the accelerator. Since the ions exiting the accelerator </w:t>
      </w:r>
      <w:r w:rsidR="00925236">
        <w:rPr>
          <w:rFonts w:ascii="Times New Roman" w:hAnsi="Times New Roman" w:cs="Times New Roman"/>
        </w:rPr>
        <w:t>can</w:t>
      </w:r>
      <w:r>
        <w:rPr>
          <w:rFonts w:ascii="Times New Roman" w:hAnsi="Times New Roman" w:cs="Times New Roman"/>
        </w:rPr>
        <w:t xml:space="preserve"> have different charge states and energies, the ions of interest are magnetically separated into one of three beamlines, where they are focused and steered onto the target sample for irradiation or RBS/C analysis.    </w:t>
      </w:r>
    </w:p>
    <w:p w14:paraId="09701483" w14:textId="4558ACD8" w:rsidR="002861C3" w:rsidRDefault="002861C3" w:rsidP="002861C3">
      <w:pPr>
        <w:spacing w:line="360" w:lineRule="auto"/>
        <w:rPr>
          <w:rFonts w:ascii="Times New Roman" w:hAnsi="Times New Roman" w:cs="Times New Roman"/>
        </w:rPr>
      </w:pPr>
      <w:r>
        <w:rPr>
          <w:rFonts w:ascii="Times New Roman" w:hAnsi="Times New Roman" w:cs="Times New Roman"/>
        </w:rPr>
        <w:tab/>
        <w:t xml:space="preserve">As previously mentioned, SRIM software packages were used to determine reasonable experimental parameters. The </w:t>
      </w:r>
      <w:r w:rsidRPr="006E0108">
        <w:rPr>
          <w:rFonts w:ascii="Times New Roman" w:hAnsi="Times New Roman" w:cs="Times New Roman"/>
        </w:rPr>
        <w:t>stopping power</w:t>
      </w:r>
      <w:r>
        <w:rPr>
          <w:rFonts w:ascii="Times New Roman" w:hAnsi="Times New Roman" w:cs="Times New Roman"/>
        </w:rPr>
        <w:t xml:space="preserve"> (</w:t>
      </w:r>
      <w:r w:rsidRPr="006E0108">
        <w:rPr>
          <w:rFonts w:ascii="Times New Roman" w:hAnsi="Times New Roman" w:cs="Times New Roman"/>
        </w:rPr>
        <w:t>energy loss per unit distance</w:t>
      </w:r>
      <w:r>
        <w:rPr>
          <w:rFonts w:ascii="Times New Roman" w:hAnsi="Times New Roman" w:cs="Times New Roman"/>
        </w:rPr>
        <w:t>)</w:t>
      </w:r>
      <w:r w:rsidRPr="006E0108">
        <w:rPr>
          <w:rFonts w:ascii="Times New Roman" w:hAnsi="Times New Roman" w:cs="Times New Roman"/>
        </w:rPr>
        <w:t xml:space="preserve"> tables for any ion</w:t>
      </w:r>
      <w:r>
        <w:rPr>
          <w:rFonts w:ascii="Times New Roman" w:hAnsi="Times New Roman" w:cs="Times New Roman"/>
        </w:rPr>
        <w:t xml:space="preserve"> or solid can be determined</w:t>
      </w:r>
      <w:r w:rsidRPr="006E0108">
        <w:rPr>
          <w:rFonts w:ascii="Times New Roman" w:hAnsi="Times New Roman" w:cs="Times New Roman"/>
        </w:rPr>
        <w:t xml:space="preserve"> up to 2 GeV/amu, separated into electronic and nuclear stopping power components. </w:t>
      </w:r>
      <w:r>
        <w:rPr>
          <w:rFonts w:ascii="Times New Roman" w:hAnsi="Times New Roman" w:cs="Times New Roman"/>
        </w:rPr>
        <w:t>A</w:t>
      </w:r>
      <w:r w:rsidRPr="006E0108">
        <w:rPr>
          <w:rFonts w:ascii="Times New Roman" w:hAnsi="Times New Roman" w:cs="Times New Roman"/>
        </w:rPr>
        <w:t xml:space="preserve"> Monte Carlo algorithm for estimating ion ranges and </w:t>
      </w:r>
      <w:r>
        <w:rPr>
          <w:rFonts w:ascii="Times New Roman" w:hAnsi="Times New Roman" w:cs="Times New Roman"/>
        </w:rPr>
        <w:t xml:space="preserve">energy loss and damage production profiles </w:t>
      </w:r>
      <w:r w:rsidRPr="006E0108">
        <w:rPr>
          <w:rFonts w:ascii="Times New Roman" w:hAnsi="Times New Roman" w:cs="Times New Roman"/>
        </w:rPr>
        <w:t xml:space="preserve">production </w:t>
      </w:r>
      <w:r>
        <w:rPr>
          <w:rFonts w:ascii="Times New Roman" w:hAnsi="Times New Roman" w:cs="Times New Roman"/>
        </w:rPr>
        <w:t>is also included with SRIM</w:t>
      </w:r>
      <w:r w:rsidRPr="006E0108">
        <w:rPr>
          <w:rFonts w:ascii="Times New Roman" w:hAnsi="Times New Roman" w:cs="Times New Roman"/>
        </w:rPr>
        <w:t xml:space="preserve">. </w:t>
      </w:r>
      <w:r>
        <w:rPr>
          <w:rFonts w:ascii="Times New Roman" w:hAnsi="Times New Roman" w:cs="Times New Roman"/>
        </w:rPr>
        <w:t>The SRIM calculations in this dissertation were conducted under f</w:t>
      </w:r>
      <w:r w:rsidRPr="006E0108">
        <w:rPr>
          <w:rFonts w:ascii="Times New Roman" w:hAnsi="Times New Roman" w:cs="Times New Roman"/>
        </w:rPr>
        <w:t xml:space="preserve">ull </w:t>
      </w:r>
      <w:r>
        <w:rPr>
          <w:rFonts w:ascii="Times New Roman" w:hAnsi="Times New Roman" w:cs="Times New Roman"/>
        </w:rPr>
        <w:t>c</w:t>
      </w:r>
      <w:r w:rsidRPr="006E0108">
        <w:rPr>
          <w:rFonts w:ascii="Times New Roman" w:hAnsi="Times New Roman" w:cs="Times New Roman"/>
        </w:rPr>
        <w:t xml:space="preserve">ascade mode </w:t>
      </w:r>
      <w:r>
        <w:rPr>
          <w:rFonts w:ascii="Times New Roman" w:hAnsi="Times New Roman" w:cs="Times New Roman"/>
        </w:rPr>
        <w:t>for obtaining accurate</w:t>
      </w:r>
      <w:r w:rsidRPr="00B907ED">
        <w:rPr>
          <w:rFonts w:ascii="Times New Roman" w:hAnsi="Times New Roman" w:cs="Times New Roman"/>
        </w:rPr>
        <w:t xml:space="preserve"> </w:t>
      </w:r>
      <w:r>
        <w:rPr>
          <w:rFonts w:ascii="Times New Roman" w:hAnsi="Times New Roman" w:cs="Times New Roman"/>
        </w:rPr>
        <w:t xml:space="preserve">approximations of the </w:t>
      </w:r>
      <w:r w:rsidRPr="00B907ED">
        <w:rPr>
          <w:rFonts w:ascii="Times New Roman" w:hAnsi="Times New Roman" w:cs="Times New Roman"/>
        </w:rPr>
        <w:t>depth profiles of atomic displacements</w:t>
      </w:r>
      <w:r w:rsidR="00085C5D">
        <w:rPr>
          <w:rFonts w:ascii="Times New Roman" w:hAnsi="Times New Roman" w:cs="Times New Roman"/>
        </w:rPr>
        <w:t xml:space="preserve"> and implanted ions</w:t>
      </w:r>
      <w:r w:rsidRPr="006E0108">
        <w:rPr>
          <w:rFonts w:ascii="Times New Roman" w:hAnsi="Times New Roman" w:cs="Times New Roman"/>
        </w:rPr>
        <w:t>.</w:t>
      </w:r>
      <w:r>
        <w:rPr>
          <w:rFonts w:ascii="Times New Roman" w:hAnsi="Times New Roman" w:cs="Times New Roman"/>
        </w:rPr>
        <w:t xml:space="preserve"> </w:t>
      </w:r>
      <w:r w:rsidRPr="00B907ED">
        <w:rPr>
          <w:rFonts w:ascii="Times New Roman" w:hAnsi="Times New Roman" w:cs="Times New Roman"/>
        </w:rPr>
        <w:t xml:space="preserve">The threshold displacement energies for all the ions in the target material were set to 50 eV </w:t>
      </w:r>
      <w:r w:rsidRPr="00B907ED">
        <w:rPr>
          <w:rFonts w:ascii="Times New Roman" w:hAnsi="Times New Roman" w:cs="Times New Roman"/>
        </w:rPr>
        <w:fldChar w:fldCharType="begin" w:fldLock="1"/>
      </w:r>
      <w:r w:rsidRPr="00B907ED">
        <w:rPr>
          <w:rFonts w:ascii="Times New Roman" w:hAnsi="Times New Roman" w:cs="Times New Roman"/>
        </w:rPr>
        <w:instrText>ADDIN CSL_CITATION {"citationItems":[{"id":"ITEM-1","itemData":{"DOI":"10.1016/S0022-3115(00)00708-X","ISSN":"00223115","abstract":"The temperature dependence of the critical dose for amorphization, using 0.6 MeV Bi+ ions, for A2Ti2O7 pyrochlores, in which A = Y, Sm, Gd and Lu, exhibits no significant effect of A-site ion mass or size. The room temperature dose for amorphization was found to be approximately 0.18 dpa in each case. After irradiation with 2 MeV Au2+ ions glancing-incidence X-ray diffraction (XRD) revealed that each pyrochlore underwent an irradiation-induced structural transformation to fluorite in conjunction with amorphization. The effect of amorphization on the dissolution rates of fully dense pyrochlores, at 90 °C and pH 2 (nitric acid) varied from a factor of 10 to 15 increase for Gd2Ti2O7 to none for Y2Ti2O7. Significant differences were observed in the A-site dissolution rates from the crystalline pyrochlores, indicating differences in the manner in which the A-site cations are incorporated into the pyrochlore structure. These indications were supported by Raman spectroscopy.","author":[{"dropping-particle":"","family":"Begg","given":"B. D.","non-dropping-particle":"","parse-names":false,"suffix":""},{"dropping-particle":"","family":"Hess","given":"N. J.","non-dropping-particle":"","parse-names":false,"suffix":""},{"dropping-particle":"","family":"Weber","given":"W. J.","non-dropping-particle":"","parse-names":false,"suffix":""},{"dropping-particle":"","family":"Devanathan","given":"R.","non-dropping-particle":"","parse-names":false,"suffix":""},{"dropping-particle":"","family":"Icenhower","given":"J. P.","non-dropping-particle":"","parse-names":false,"suffix":""},{"dropping-particle":"","family":"Thevuthasan","given":"S.","non-dropping-particle":"","parse-names":false,"suffix":""},{"dropping-particle":"","family":"McGrail","given":"B. P.","non-dropping-particle":"","parse-names":false,"suffix":""}],"container-title":"Journal of Nuclear Materials","id":"ITEM-1","issue":"2-3","issued":{"date-parts":[["2001"]]},"page":"208-216","title":"Heavy-ion irradiation effects on structures and acid dissolution of pyrochlores","type":"article-journal","volume":"288"},"uris":["http://www.mendeley.com/documents/?uuid=1023a304-3ee8-4139-9a09-53931c2dc289"]}],"mendeley":{"formattedCitation":"[8]","plainTextFormattedCitation":"[8]","previouslyFormattedCitation":"[8]"},"properties":{"noteIndex":0},"schema":"https://github.com/citation-style-language/schema/raw/master/csl-citation.json"}</w:instrText>
      </w:r>
      <w:r w:rsidRPr="00B907ED">
        <w:rPr>
          <w:rFonts w:ascii="Times New Roman" w:hAnsi="Times New Roman" w:cs="Times New Roman"/>
        </w:rPr>
        <w:fldChar w:fldCharType="separate"/>
      </w:r>
      <w:r w:rsidRPr="00B907ED">
        <w:rPr>
          <w:rFonts w:ascii="Times New Roman" w:hAnsi="Times New Roman" w:cs="Times New Roman"/>
        </w:rPr>
        <w:t>[</w:t>
      </w:r>
      <w:r w:rsidR="00F568A7">
        <w:rPr>
          <w:rFonts w:ascii="Times New Roman" w:hAnsi="Times New Roman" w:cs="Times New Roman"/>
        </w:rPr>
        <w:t>101</w:t>
      </w:r>
      <w:r w:rsidRPr="00B907ED">
        <w:rPr>
          <w:rFonts w:ascii="Times New Roman" w:hAnsi="Times New Roman" w:cs="Times New Roman"/>
        </w:rPr>
        <w:t>]</w:t>
      </w:r>
      <w:r w:rsidRPr="00B907ED">
        <w:rPr>
          <w:rFonts w:ascii="Times New Roman" w:hAnsi="Times New Roman" w:cs="Times New Roman"/>
        </w:rPr>
        <w:fldChar w:fldCharType="end"/>
      </w:r>
      <w:r w:rsidRPr="00B907ED">
        <w:rPr>
          <w:rFonts w:ascii="Times New Roman" w:hAnsi="Times New Roman" w:cs="Times New Roman"/>
        </w:rPr>
        <w:t xml:space="preserve"> and an experimentally derived density of 7 g/cm</w:t>
      </w:r>
      <w:r w:rsidRPr="00B907ED">
        <w:rPr>
          <w:rFonts w:ascii="Times New Roman" w:hAnsi="Times New Roman" w:cs="Times New Roman"/>
          <w:vertAlign w:val="superscript"/>
        </w:rPr>
        <w:t>3</w:t>
      </w:r>
      <w:r w:rsidRPr="00B907ED">
        <w:rPr>
          <w:rFonts w:ascii="Times New Roman" w:hAnsi="Times New Roman" w:cs="Times New Roman"/>
        </w:rPr>
        <w:t xml:space="preserve"> was used in the SRIM simulations.</w:t>
      </w:r>
      <w:r>
        <w:rPr>
          <w:rFonts w:ascii="Times New Roman" w:hAnsi="Times New Roman" w:cs="Times New Roman"/>
        </w:rPr>
        <w:t xml:space="preserve"> The local damage dose in displacements per atom (</w:t>
      </w:r>
      <w:proofErr w:type="spellStart"/>
      <w:r>
        <w:rPr>
          <w:rFonts w:ascii="Times New Roman" w:hAnsi="Times New Roman" w:cs="Times New Roman"/>
        </w:rPr>
        <w:t>dpa</w:t>
      </w:r>
      <w:proofErr w:type="spellEnd"/>
      <w:r>
        <w:rPr>
          <w:rFonts w:ascii="Times New Roman" w:hAnsi="Times New Roman" w:cs="Times New Roman"/>
        </w:rPr>
        <w:t>) is determined using output files (</w:t>
      </w:r>
      <w:r w:rsidRPr="00792A54">
        <w:rPr>
          <w:rFonts w:ascii="Times New Roman" w:hAnsi="Times New Roman" w:cs="Times New Roman"/>
        </w:rPr>
        <w:t>VACANCY.txt</w:t>
      </w:r>
      <w:r>
        <w:rPr>
          <w:rFonts w:ascii="Times New Roman" w:hAnsi="Times New Roman" w:cs="Times New Roman"/>
        </w:rPr>
        <w:t xml:space="preserve"> and NOVAC.txt) generated from SRIM and expressed in Equation 3.3:</w:t>
      </w:r>
    </w:p>
    <w:p w14:paraId="2BCFABCD" w14:textId="77777777" w:rsidR="002861C3" w:rsidRDefault="002861C3" w:rsidP="002861C3">
      <w:pPr>
        <w:spacing w:line="360" w:lineRule="auto"/>
        <w:rPr>
          <w:rFonts w:ascii="Times New Roman" w:hAnsi="Times New Roman" w:cs="Times New Roman"/>
        </w:rPr>
      </w:pPr>
    </w:p>
    <w:p w14:paraId="58FE9284" w14:textId="73F5D5B1" w:rsidR="002861C3" w:rsidRPr="008A1BB8" w:rsidRDefault="002861C3" w:rsidP="002861C3">
      <w:pPr>
        <w:spacing w:line="360" w:lineRule="auto"/>
        <w:jc w:val="center"/>
        <w:rPr>
          <w:rFonts w:ascii="Times New Roman" w:hAnsi="Times New Roman" w:cs="Times New Roman"/>
        </w:rPr>
      </w:pPr>
      <w:r>
        <w:rPr>
          <w:rFonts w:ascii="Times New Roman" w:hAnsi="Times New Roman" w:cs="Times New Roman"/>
        </w:rPr>
        <w:lastRenderedPageBreak/>
        <w:t xml:space="preserve">                                                       </w:t>
      </w:r>
      <w:r w:rsidR="00F568A7" w:rsidRPr="00804EBD">
        <w:rPr>
          <w:rFonts w:ascii="Times New Roman" w:hAnsi="Times New Roman" w:cs="Times New Roman"/>
          <w:noProof/>
          <w:position w:val="-28"/>
        </w:rPr>
        <w:object w:dxaOrig="1440" w:dyaOrig="660" w14:anchorId="03163570">
          <v:shape id="_x0000_i1037" type="#_x0000_t75" alt="" style="width:67.4pt;height:36.45pt" o:ole="">
            <v:imagedata r:id="rId42" o:title=""/>
          </v:shape>
          <o:OLEObject Type="Embed" ProgID="Equation.DSMT4" ShapeID="_x0000_i1037" DrawAspect="Content" ObjectID="_1712738676" r:id="rId43"/>
        </w:object>
      </w:r>
      <w:r>
        <w:rPr>
          <w:rFonts w:ascii="Times New Roman" w:hAnsi="Times New Roman" w:cs="Times New Roman"/>
        </w:rPr>
        <w:t xml:space="preserve">                                           (3.3)</w:t>
      </w:r>
    </w:p>
    <w:p w14:paraId="3947B0E3" w14:textId="77777777" w:rsidR="002861C3" w:rsidRPr="008A1BB8" w:rsidRDefault="002861C3" w:rsidP="002861C3">
      <w:pPr>
        <w:spacing w:line="360" w:lineRule="auto"/>
        <w:rPr>
          <w:rFonts w:ascii="Times New Roman" w:hAnsi="Times New Roman" w:cs="Times New Roman"/>
        </w:rPr>
      </w:pPr>
    </w:p>
    <w:p w14:paraId="0E59D3A1" w14:textId="76EF489E" w:rsidR="002861C3" w:rsidRDefault="002861C3" w:rsidP="002861C3">
      <w:pPr>
        <w:spacing w:line="360" w:lineRule="auto"/>
        <w:rPr>
          <w:rFonts w:ascii="Times New Roman" w:hAnsi="Times New Roman" w:cs="Times New Roman"/>
        </w:rPr>
      </w:pPr>
      <w:r>
        <w:rPr>
          <w:rFonts w:ascii="Times New Roman" w:hAnsi="Times New Roman" w:cs="Times New Roman"/>
        </w:rPr>
        <w:t xml:space="preserve">where </w:t>
      </w:r>
      <w:r w:rsidRPr="00C674D5">
        <w:rPr>
          <w:rFonts w:ascii="Times New Roman" w:hAnsi="Times New Roman" w:cs="Times New Roman"/>
          <w:i/>
          <w:iCs/>
        </w:rPr>
        <w:sym w:font="Symbol" w:char="F06E"/>
      </w:r>
      <w:r w:rsidRPr="00781072">
        <w:rPr>
          <w:rFonts w:ascii="Times New Roman" w:hAnsi="Times New Roman" w:cs="Times New Roman"/>
          <w:i/>
          <w:iCs/>
          <w:u w:val="single"/>
        </w:rPr>
        <w:t>(x)</w:t>
      </w:r>
      <w:r w:rsidRPr="007C63F9">
        <w:rPr>
          <w:rFonts w:ascii="Times New Roman" w:hAnsi="Times New Roman" w:cs="Times New Roman"/>
        </w:rPr>
        <w:t xml:space="preserve"> is the </w:t>
      </w:r>
      <w:r>
        <w:rPr>
          <w:rFonts w:ascii="Times New Roman" w:hAnsi="Times New Roman" w:cs="Times New Roman"/>
        </w:rPr>
        <w:t xml:space="preserve">local </w:t>
      </w:r>
      <w:r w:rsidRPr="007C63F9">
        <w:rPr>
          <w:rFonts w:ascii="Times New Roman" w:hAnsi="Times New Roman" w:cs="Times New Roman"/>
        </w:rPr>
        <w:t>number of displacements</w:t>
      </w:r>
      <w:r w:rsidR="00085C5D">
        <w:rPr>
          <w:rFonts w:ascii="Times New Roman" w:hAnsi="Times New Roman" w:cs="Times New Roman"/>
        </w:rPr>
        <w:t xml:space="preserve"> </w:t>
      </w:r>
      <w:r w:rsidR="00085C5D" w:rsidRPr="00085C5D">
        <w:rPr>
          <w:rFonts w:ascii="Times New Roman" w:hAnsi="Times New Roman" w:cs="Times New Roman"/>
        </w:rPr>
        <w:t>(vacancies plus replacements)</w:t>
      </w:r>
      <w:r w:rsidR="00085C5D">
        <w:rPr>
          <w:rFonts w:ascii="Times New Roman" w:hAnsi="Times New Roman" w:cs="Times New Roman"/>
        </w:rPr>
        <w:t xml:space="preserve"> </w:t>
      </w:r>
      <w:r w:rsidRPr="007C63F9">
        <w:rPr>
          <w:rFonts w:ascii="Times New Roman" w:hAnsi="Times New Roman" w:cs="Times New Roman"/>
        </w:rPr>
        <w:t>per cm</w:t>
      </w:r>
      <w:r>
        <w:rPr>
          <w:rFonts w:ascii="Times New Roman" w:hAnsi="Times New Roman" w:cs="Times New Roman"/>
        </w:rPr>
        <w:t xml:space="preserve"> </w:t>
      </w:r>
      <w:r w:rsidRPr="007C63F9">
        <w:rPr>
          <w:rFonts w:ascii="Times New Roman" w:hAnsi="Times New Roman" w:cs="Times New Roman"/>
        </w:rPr>
        <w:t>ion</w:t>
      </w:r>
      <w:r>
        <w:rPr>
          <w:rFonts w:ascii="Times New Roman" w:hAnsi="Times New Roman" w:cs="Times New Roman"/>
        </w:rPr>
        <w:t xml:space="preserve"> at depth x</w:t>
      </w:r>
      <w:r w:rsidR="00671A35">
        <w:rPr>
          <w:rFonts w:ascii="Times New Roman" w:hAnsi="Times New Roman" w:cs="Times New Roman"/>
        </w:rPr>
        <w:t xml:space="preserve"> and</w:t>
      </w:r>
      <w:r w:rsidRPr="007C63F9">
        <w:rPr>
          <w:rFonts w:ascii="Times New Roman" w:hAnsi="Times New Roman" w:cs="Times New Roman"/>
        </w:rPr>
        <w:t xml:space="preserve"> </w:t>
      </w:r>
      <w:r w:rsidRPr="00C674D5">
        <w:rPr>
          <w:rFonts w:ascii="Times New Roman" w:hAnsi="Times New Roman" w:cs="Times New Roman"/>
          <w:i/>
          <w:iCs/>
        </w:rPr>
        <w:sym w:font="Symbol" w:char="F072"/>
      </w:r>
      <w:r w:rsidRPr="007C63F9">
        <w:rPr>
          <w:rFonts w:ascii="Times New Roman" w:hAnsi="Times New Roman" w:cs="Times New Roman"/>
        </w:rPr>
        <w:t xml:space="preserve"> is the atomic density (atoms</w:t>
      </w:r>
      <w:r>
        <w:rPr>
          <w:rFonts w:ascii="Times New Roman" w:hAnsi="Times New Roman" w:cs="Times New Roman"/>
        </w:rPr>
        <w:t xml:space="preserve"> </w:t>
      </w:r>
      <w:proofErr w:type="gramStart"/>
      <w:r w:rsidRPr="007C63F9">
        <w:rPr>
          <w:rFonts w:ascii="Times New Roman" w:hAnsi="Times New Roman" w:cs="Times New Roman"/>
        </w:rPr>
        <w:t>cm</w:t>
      </w:r>
      <w:r w:rsidRPr="007C63F9">
        <w:rPr>
          <w:rFonts w:ascii="Times New Roman" w:hAnsi="Times New Roman" w:cs="Times New Roman"/>
          <w:vertAlign w:val="superscript"/>
        </w:rPr>
        <w:t>-3</w:t>
      </w:r>
      <w:proofErr w:type="gramEnd"/>
      <w:r w:rsidRPr="007C63F9">
        <w:rPr>
          <w:rFonts w:ascii="Times New Roman" w:hAnsi="Times New Roman" w:cs="Times New Roman"/>
        </w:rPr>
        <w:t>)</w:t>
      </w:r>
      <w:r w:rsidR="00671A35">
        <w:rPr>
          <w:rFonts w:ascii="Times New Roman" w:hAnsi="Times New Roman" w:cs="Times New Roman"/>
        </w:rPr>
        <w:t xml:space="preserve">. </w:t>
      </w:r>
      <w:r>
        <w:rPr>
          <w:rFonts w:ascii="Times New Roman" w:hAnsi="Times New Roman" w:cs="Times New Roman"/>
        </w:rPr>
        <w:t xml:space="preserve">This equation gives an estimate of the number of atomic displacements generated from the irradiation exposure. </w:t>
      </w:r>
      <w:r w:rsidR="00085C5D" w:rsidRPr="00085C5D">
        <w:rPr>
          <w:rFonts w:ascii="Times New Roman" w:hAnsi="Times New Roman" w:cs="Times New Roman"/>
        </w:rPr>
        <w:t>The depth profile of implanted ions was determined from the Range.txt file generated in the SRIM calculations.</w:t>
      </w:r>
    </w:p>
    <w:p w14:paraId="35097223" w14:textId="5E500419" w:rsidR="005C09DF" w:rsidRPr="005C09DF" w:rsidRDefault="002861C3" w:rsidP="005C09DF">
      <w:pPr>
        <w:spacing w:line="360" w:lineRule="auto"/>
        <w:ind w:firstLine="720"/>
        <w:rPr>
          <w:rFonts w:ascii="Times New Roman" w:hAnsi="Times New Roman" w:cs="Times New Roman"/>
        </w:rPr>
      </w:pPr>
      <w:r>
        <w:rPr>
          <w:rFonts w:ascii="Times New Roman" w:hAnsi="Times New Roman" w:cs="Times New Roman"/>
        </w:rPr>
        <w:t>The single crystal sample irradiated in this study was ~ 9 mm in length with a width ranging from 2 to 4 mm. Figure 3.6 shows the crystal fixed to the holder using carbon tape for room temperature ion irradiation. Two separate experiments were carried out on the same single crystal sample using 4 MeV Au ions. The crystal was divided into two irradiation sections labeled A and B to specify the locations for the various applied fluences, as shown in Table 3.</w:t>
      </w:r>
      <w:r w:rsidR="00751529">
        <w:rPr>
          <w:rFonts w:ascii="Times New Roman" w:hAnsi="Times New Roman" w:cs="Times New Roman"/>
        </w:rPr>
        <w:t>2</w:t>
      </w:r>
      <w:r>
        <w:rPr>
          <w:rFonts w:ascii="Times New Roman" w:hAnsi="Times New Roman" w:cs="Times New Roman"/>
        </w:rPr>
        <w:t xml:space="preserve">. After Experiment 1 was concluded, the crystal surface was repolished to a mirror finish to remove the damaged surface layer in preparation for Experiment 2. </w:t>
      </w:r>
    </w:p>
    <w:p w14:paraId="466C84BA" w14:textId="77777777" w:rsidR="005C09DF" w:rsidRPr="007C383D" w:rsidRDefault="005C09DF" w:rsidP="005C09DF">
      <w:pPr>
        <w:pStyle w:val="Heading3"/>
      </w:pPr>
      <w:bookmarkStart w:id="64" w:name="_Toc102125215"/>
      <w:r>
        <w:t>3.6.3 Rutherford Backscattering Spectrometry (RBS) and Ion Channeling</w:t>
      </w:r>
      <w:bookmarkEnd w:id="64"/>
      <w:r>
        <w:t xml:space="preserve"> </w:t>
      </w:r>
    </w:p>
    <w:p w14:paraId="4C2CAF82" w14:textId="558BFAB7" w:rsidR="005C09DF" w:rsidRDefault="005C09DF" w:rsidP="005C09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Rutherford Backscattering Spectrometry (RBS) is an analysis technique that measures the energy spectrum of backscattered ions from a material that is bombarded with high energy light ions. These collisions between the incident probe ion and the target ion are elastic in nature. Those backscattered ions in a small solid angle are measured by a silicon detector that is positioned at a specific angle from the surface, allowing the energy spectrum of the backscattered ions </w:t>
      </w:r>
      <w:r w:rsidR="0093431D" w:rsidRPr="0093431D">
        <w:rPr>
          <w:rFonts w:ascii="Times New Roman" w:hAnsi="Times New Roman" w:cs="Times New Roman"/>
        </w:rPr>
        <w:t xml:space="preserve">in that solid angle </w:t>
      </w:r>
      <w:r>
        <w:rPr>
          <w:rFonts w:ascii="Times New Roman" w:hAnsi="Times New Roman" w:cs="Times New Roman"/>
        </w:rPr>
        <w:t xml:space="preserve">to be quantified. This process allows for the determination of the backscattered ion’s energy, which is plotted as counts versus the channel number (energy). Different elements with differing masses will scatter ions at different energies and angles. This variation in energies produces peaks or “edges” on the counts versus channel plots, which are characteristic of the material’s elements and is typically witnessed if the backscatter is collected on a material with random </w:t>
      </w:r>
      <w:r w:rsidR="0093431D" w:rsidRPr="0093431D">
        <w:rPr>
          <w:rFonts w:ascii="Times New Roman" w:hAnsi="Times New Roman" w:cs="Times New Roman"/>
        </w:rPr>
        <w:t>geometry (off channel).</w:t>
      </w:r>
      <w:r w:rsidR="009A2E0A">
        <w:rPr>
          <w:rFonts w:ascii="Times New Roman" w:hAnsi="Times New Roman" w:cs="Times New Roman"/>
        </w:rPr>
        <w:t xml:space="preserve"> </w:t>
      </w:r>
      <w:r w:rsidR="009A2E0A" w:rsidRPr="009A2E0A">
        <w:rPr>
          <w:rFonts w:ascii="Times New Roman" w:hAnsi="Times New Roman" w:cs="Times New Roman"/>
        </w:rPr>
        <w:t>Therefore, RBS can determine elemental composition of a material</w:t>
      </w:r>
      <w:r w:rsidR="009A2E0A">
        <w:rPr>
          <w:rFonts w:ascii="Times New Roman" w:hAnsi="Times New Roman" w:cs="Times New Roman"/>
        </w:rPr>
        <w:t xml:space="preserve"> over some depth. </w:t>
      </w:r>
    </w:p>
    <w:p w14:paraId="35D43FA5" w14:textId="77777777" w:rsidR="002861C3" w:rsidRDefault="002861C3" w:rsidP="000010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B43FB55" w14:textId="3A0DB6A8" w:rsidR="00C674D5" w:rsidRDefault="00C674D5" w:rsidP="000A7205">
      <w:pPr>
        <w:spacing w:line="360" w:lineRule="auto"/>
        <w:rPr>
          <w:rFonts w:ascii="Times New Roman" w:hAnsi="Times New Roman" w:cs="Times New Roman"/>
        </w:rPr>
      </w:pPr>
    </w:p>
    <w:p w14:paraId="6E0F5ED1" w14:textId="77777777" w:rsidR="00533F11" w:rsidRDefault="00BC4677" w:rsidP="00533F11">
      <w:pPr>
        <w:keepNext/>
        <w:spacing w:line="360" w:lineRule="auto"/>
        <w:ind w:firstLine="720"/>
        <w:jc w:val="center"/>
      </w:pPr>
      <w:r>
        <w:rPr>
          <w:rFonts w:ascii="Times New Roman" w:hAnsi="Times New Roman" w:cs="Times New Roman"/>
          <w:noProof/>
        </w:rPr>
        <w:lastRenderedPageBreak/>
        <w:drawing>
          <wp:inline distT="0" distB="0" distL="0" distR="0" wp14:anchorId="7AE91DB8" wp14:editId="33AEEB38">
            <wp:extent cx="4319270" cy="181273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84416" cy="1840071"/>
                    </a:xfrm>
                    <a:prstGeom prst="rect">
                      <a:avLst/>
                    </a:prstGeom>
                    <a:noFill/>
                  </pic:spPr>
                </pic:pic>
              </a:graphicData>
            </a:graphic>
          </wp:inline>
        </w:drawing>
      </w:r>
    </w:p>
    <w:p w14:paraId="3B252F83" w14:textId="543C943C" w:rsidR="00C674D5" w:rsidRPr="007C383D" w:rsidRDefault="00533F11" w:rsidP="00B8273E">
      <w:pPr>
        <w:pStyle w:val="Caption"/>
      </w:pPr>
      <w:bookmarkStart w:id="65" w:name="_Toc102021905"/>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6</w:t>
      </w:r>
      <w:r w:rsidR="00EF7E0C">
        <w:rPr>
          <w:noProof/>
        </w:rPr>
        <w:fldChar w:fldCharType="end"/>
      </w:r>
      <w:r>
        <w:t xml:space="preserve">: </w:t>
      </w:r>
      <w:r w:rsidRPr="00751529">
        <w:t>HEO single crystal mounted on the sample stage for room temperature ion irradiation of 4 MeV Au</w:t>
      </w:r>
      <w:r w:rsidRPr="00751529">
        <w:rPr>
          <w:vertAlign w:val="superscript"/>
        </w:rPr>
        <w:t xml:space="preserve">2+ </w:t>
      </w:r>
      <w:r w:rsidRPr="00751529">
        <w:t>ions with two irradiation areas labeled A and B.</w:t>
      </w:r>
      <w:bookmarkEnd w:id="65"/>
    </w:p>
    <w:p w14:paraId="36E02412" w14:textId="4FD49596" w:rsidR="009E6757" w:rsidRDefault="009E6757" w:rsidP="007C383D"/>
    <w:p w14:paraId="297B8D89" w14:textId="77777777" w:rsidR="009E6757" w:rsidRDefault="009E6757" w:rsidP="007C383D"/>
    <w:p w14:paraId="0A8EC46B" w14:textId="79C36021" w:rsidR="00C553F2" w:rsidRDefault="00C553F2" w:rsidP="007C383D">
      <w:bookmarkStart w:id="66" w:name="_Hlk99317611"/>
    </w:p>
    <w:p w14:paraId="574BC826" w14:textId="114A44E1" w:rsidR="0080206F" w:rsidRDefault="0080206F" w:rsidP="007C383D"/>
    <w:p w14:paraId="694134DE" w14:textId="4C515A46" w:rsidR="0080206F" w:rsidRDefault="0080206F" w:rsidP="007C383D"/>
    <w:p w14:paraId="68010D3D" w14:textId="0B65C6E3" w:rsidR="0080206F" w:rsidRDefault="0080206F" w:rsidP="007C383D"/>
    <w:p w14:paraId="5A8BB141" w14:textId="3C1BECB2" w:rsidR="0080206F" w:rsidRDefault="0080206F" w:rsidP="007C383D"/>
    <w:p w14:paraId="16543997" w14:textId="38320FED" w:rsidR="0080206F" w:rsidRDefault="0080206F" w:rsidP="007C383D"/>
    <w:p w14:paraId="7399C82B" w14:textId="6DA107FD" w:rsidR="0080206F" w:rsidRDefault="0080206F" w:rsidP="007C383D"/>
    <w:p w14:paraId="55BC642D" w14:textId="375C0883" w:rsidR="0080206F" w:rsidRDefault="0080206F" w:rsidP="007C383D"/>
    <w:p w14:paraId="60BF4E39" w14:textId="2628C93C" w:rsidR="0080206F" w:rsidRDefault="0080206F" w:rsidP="007C383D"/>
    <w:p w14:paraId="05BCC530" w14:textId="35E5735E" w:rsidR="0080206F" w:rsidRDefault="0080206F" w:rsidP="007C383D"/>
    <w:p w14:paraId="3E87A814" w14:textId="7547D351" w:rsidR="0080206F" w:rsidRDefault="0080206F" w:rsidP="007C383D"/>
    <w:p w14:paraId="5F82B246" w14:textId="33FE1E58" w:rsidR="0080206F" w:rsidRDefault="0080206F" w:rsidP="007C383D"/>
    <w:p w14:paraId="36DED390" w14:textId="1D66FAA1" w:rsidR="0080206F" w:rsidRDefault="0080206F" w:rsidP="007C383D"/>
    <w:p w14:paraId="12A9B8A0" w14:textId="141C8634" w:rsidR="0080206F" w:rsidRDefault="0080206F" w:rsidP="007C383D"/>
    <w:p w14:paraId="25553596" w14:textId="50F573EA" w:rsidR="0080206F" w:rsidRDefault="0080206F" w:rsidP="007C383D"/>
    <w:p w14:paraId="736CA93A" w14:textId="2AA51261" w:rsidR="0080206F" w:rsidRDefault="0080206F" w:rsidP="007C383D"/>
    <w:p w14:paraId="19BED3E7" w14:textId="48D41564" w:rsidR="0080206F" w:rsidRDefault="0080206F" w:rsidP="007C383D"/>
    <w:p w14:paraId="0B457A51" w14:textId="037238DE" w:rsidR="0080206F" w:rsidRDefault="0080206F" w:rsidP="007C383D"/>
    <w:p w14:paraId="4FFC3C0B" w14:textId="1A984FF5" w:rsidR="0080206F" w:rsidRDefault="0080206F" w:rsidP="007C383D"/>
    <w:p w14:paraId="60403B4D" w14:textId="1B2FD5E3" w:rsidR="0080206F" w:rsidRDefault="0080206F" w:rsidP="007C383D"/>
    <w:p w14:paraId="5936769A" w14:textId="77777777" w:rsidR="0080206F" w:rsidRDefault="0080206F" w:rsidP="007C383D"/>
    <w:p w14:paraId="0EB58D47" w14:textId="01EAB2C8" w:rsidR="00701CE3" w:rsidRDefault="00701CE3" w:rsidP="00701CE3"/>
    <w:p w14:paraId="23D95A68" w14:textId="2A2CCE1F" w:rsidR="00751529" w:rsidRDefault="00751529" w:rsidP="00701CE3"/>
    <w:p w14:paraId="13EC3EED" w14:textId="718D9B24" w:rsidR="00751529" w:rsidRDefault="00751529" w:rsidP="00701CE3"/>
    <w:p w14:paraId="6085B22E" w14:textId="77777777" w:rsidR="003D7997" w:rsidRDefault="003D7997" w:rsidP="00701CE3"/>
    <w:p w14:paraId="31DD1B9F" w14:textId="1CFBEABF" w:rsidR="005C09DF" w:rsidRDefault="005C09DF" w:rsidP="00B8273E">
      <w:pPr>
        <w:pStyle w:val="Caption"/>
      </w:pPr>
      <w:bookmarkStart w:id="67" w:name="_Toc101296558"/>
      <w:r>
        <w:lastRenderedPageBreak/>
        <w:t xml:space="preserve">Table </w:t>
      </w:r>
      <w:r w:rsidR="001D147B">
        <w:fldChar w:fldCharType="begin"/>
      </w:r>
      <w:r w:rsidR="001D147B">
        <w:instrText xml:space="preserve"> STYLEREF 1 \s </w:instrText>
      </w:r>
      <w:r w:rsidR="001D147B">
        <w:fldChar w:fldCharType="separate"/>
      </w:r>
      <w:r w:rsidR="001F1CBF">
        <w:rPr>
          <w:noProof/>
        </w:rPr>
        <w:t>3</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2</w:t>
      </w:r>
      <w:r w:rsidR="001D147B">
        <w:rPr>
          <w:noProof/>
        </w:rPr>
        <w:fldChar w:fldCharType="end"/>
      </w:r>
      <w:r>
        <w:t xml:space="preserve">: </w:t>
      </w:r>
      <w:r w:rsidRPr="0067636C">
        <w:t>Ion-irradiation experiments, irradiation rounds, and ion fluences for each area on HEO single crystal (</w:t>
      </w:r>
      <w:proofErr w:type="spellStart"/>
      <w:r w:rsidRPr="0067636C">
        <w:t>YbHoTmErLu</w:t>
      </w:r>
      <w:proofErr w:type="spellEnd"/>
      <w:r w:rsidRPr="0067636C">
        <w:t>)</w:t>
      </w:r>
      <w:r w:rsidRPr="0067636C">
        <w:rPr>
          <w:vertAlign w:val="subscript"/>
        </w:rPr>
        <w:t>2</w:t>
      </w:r>
      <w:r w:rsidRPr="0067636C">
        <w:t>Ti</w:t>
      </w:r>
      <w:r w:rsidRPr="0067636C">
        <w:rPr>
          <w:vertAlign w:val="subscript"/>
        </w:rPr>
        <w:t>2</w:t>
      </w:r>
      <w:r w:rsidRPr="0067636C">
        <w:t>O</w:t>
      </w:r>
      <w:r w:rsidRPr="0067636C">
        <w:rPr>
          <w:vertAlign w:val="subscript"/>
        </w:rPr>
        <w:t xml:space="preserve">7. </w:t>
      </w:r>
      <w:r w:rsidRPr="0067636C">
        <w:t>Ion fluences are in ions/cm</w:t>
      </w:r>
      <w:r w:rsidRPr="0067636C">
        <w:rPr>
          <w:vertAlign w:val="superscript"/>
        </w:rPr>
        <w:t>2</w:t>
      </w:r>
      <w:r w:rsidRPr="0067636C">
        <w:t>.</w:t>
      </w:r>
      <w:bookmarkEnd w:id="67"/>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2037"/>
        <w:gridCol w:w="2023"/>
        <w:gridCol w:w="1929"/>
        <w:gridCol w:w="1913"/>
      </w:tblGrid>
      <w:tr w:rsidR="00701CE3" w:rsidRPr="00C553F2" w14:paraId="4F0FF1C7" w14:textId="77777777" w:rsidTr="002D2331">
        <w:trPr>
          <w:trHeight w:val="356"/>
        </w:trPr>
        <w:tc>
          <w:tcPr>
            <w:tcW w:w="1543" w:type="dxa"/>
            <w:shd w:val="clear" w:color="auto" w:fill="auto"/>
            <w:noWrap/>
            <w:vAlign w:val="bottom"/>
            <w:hideMark/>
          </w:tcPr>
          <w:p w14:paraId="65F9A6BF" w14:textId="77777777" w:rsidR="00701CE3" w:rsidRPr="00C553F2" w:rsidRDefault="00701CE3" w:rsidP="007B05C2">
            <w:pPr>
              <w:rPr>
                <w:rFonts w:ascii="Times New Roman" w:hAnsi="Times New Roman" w:cs="Times New Roman"/>
              </w:rPr>
            </w:pPr>
          </w:p>
        </w:tc>
        <w:tc>
          <w:tcPr>
            <w:tcW w:w="4060" w:type="dxa"/>
            <w:gridSpan w:val="2"/>
            <w:shd w:val="clear" w:color="auto" w:fill="auto"/>
            <w:noWrap/>
            <w:vAlign w:val="bottom"/>
            <w:hideMark/>
          </w:tcPr>
          <w:p w14:paraId="357ED1F1" w14:textId="77777777" w:rsidR="00701CE3" w:rsidRPr="00C553F2" w:rsidRDefault="00701CE3" w:rsidP="007B05C2">
            <w:pPr>
              <w:jc w:val="center"/>
              <w:rPr>
                <w:rFonts w:ascii="Times New Roman" w:hAnsi="Times New Roman" w:cs="Times New Roman"/>
                <w:b/>
                <w:bCs/>
                <w:color w:val="000000"/>
                <w:sz w:val="22"/>
                <w:szCs w:val="22"/>
              </w:rPr>
            </w:pPr>
            <w:r w:rsidRPr="00C553F2">
              <w:rPr>
                <w:rFonts w:ascii="Times New Roman" w:hAnsi="Times New Roman" w:cs="Times New Roman"/>
                <w:b/>
                <w:bCs/>
                <w:color w:val="000000"/>
                <w:sz w:val="22"/>
                <w:szCs w:val="22"/>
              </w:rPr>
              <w:t>Experiment 1</w:t>
            </w:r>
          </w:p>
        </w:tc>
        <w:tc>
          <w:tcPr>
            <w:tcW w:w="3842" w:type="dxa"/>
            <w:gridSpan w:val="2"/>
            <w:shd w:val="clear" w:color="auto" w:fill="auto"/>
            <w:noWrap/>
            <w:vAlign w:val="bottom"/>
            <w:hideMark/>
          </w:tcPr>
          <w:p w14:paraId="5D48DB3F" w14:textId="77777777" w:rsidR="00701CE3" w:rsidRPr="00C553F2" w:rsidRDefault="00701CE3" w:rsidP="007B05C2">
            <w:pPr>
              <w:jc w:val="center"/>
              <w:rPr>
                <w:rFonts w:ascii="Times New Roman" w:hAnsi="Times New Roman" w:cs="Times New Roman"/>
                <w:b/>
                <w:bCs/>
                <w:color w:val="000000"/>
                <w:sz w:val="22"/>
                <w:szCs w:val="22"/>
              </w:rPr>
            </w:pPr>
            <w:r w:rsidRPr="00C553F2">
              <w:rPr>
                <w:rFonts w:ascii="Times New Roman" w:hAnsi="Times New Roman" w:cs="Times New Roman"/>
                <w:b/>
                <w:bCs/>
                <w:color w:val="000000"/>
                <w:sz w:val="22"/>
                <w:szCs w:val="22"/>
              </w:rPr>
              <w:t>Experiment 2</w:t>
            </w:r>
          </w:p>
        </w:tc>
      </w:tr>
      <w:tr w:rsidR="00701CE3" w:rsidRPr="00C553F2" w14:paraId="5E33C6E1" w14:textId="77777777" w:rsidTr="002D2331">
        <w:trPr>
          <w:trHeight w:val="428"/>
        </w:trPr>
        <w:tc>
          <w:tcPr>
            <w:tcW w:w="1543" w:type="dxa"/>
            <w:vMerge w:val="restart"/>
            <w:shd w:val="clear" w:color="auto" w:fill="auto"/>
            <w:noWrap/>
            <w:vAlign w:val="center"/>
            <w:hideMark/>
          </w:tcPr>
          <w:p w14:paraId="31BB3CBB" w14:textId="77777777" w:rsidR="00701CE3" w:rsidRPr="00C553F2" w:rsidRDefault="00701CE3" w:rsidP="007B05C2">
            <w:pPr>
              <w:jc w:val="center"/>
              <w:rPr>
                <w:rFonts w:ascii="Times New Roman" w:hAnsi="Times New Roman" w:cs="Times New Roman"/>
                <w:b/>
                <w:bCs/>
                <w:color w:val="000000"/>
                <w:sz w:val="22"/>
                <w:szCs w:val="22"/>
              </w:rPr>
            </w:pPr>
            <w:r w:rsidRPr="00C553F2">
              <w:rPr>
                <w:rFonts w:ascii="Times New Roman" w:hAnsi="Times New Roman" w:cs="Times New Roman"/>
                <w:b/>
                <w:bCs/>
                <w:color w:val="000000"/>
                <w:sz w:val="22"/>
                <w:szCs w:val="22"/>
              </w:rPr>
              <w:t>Irradiation Round</w:t>
            </w:r>
          </w:p>
        </w:tc>
        <w:tc>
          <w:tcPr>
            <w:tcW w:w="2037" w:type="dxa"/>
            <w:vMerge w:val="restart"/>
            <w:shd w:val="clear" w:color="auto" w:fill="auto"/>
            <w:noWrap/>
            <w:vAlign w:val="center"/>
            <w:hideMark/>
          </w:tcPr>
          <w:p w14:paraId="771598D0" w14:textId="77777777" w:rsidR="00701CE3" w:rsidRPr="00C553F2" w:rsidRDefault="00701CE3" w:rsidP="007B05C2">
            <w:pPr>
              <w:jc w:val="center"/>
              <w:rPr>
                <w:rFonts w:ascii="Times New Roman" w:hAnsi="Times New Roman" w:cs="Times New Roman"/>
                <w:b/>
                <w:bCs/>
                <w:color w:val="000000"/>
                <w:sz w:val="22"/>
                <w:szCs w:val="22"/>
              </w:rPr>
            </w:pPr>
            <w:r w:rsidRPr="00C553F2">
              <w:rPr>
                <w:rFonts w:ascii="Times New Roman" w:hAnsi="Times New Roman" w:cs="Times New Roman"/>
                <w:b/>
                <w:bCs/>
                <w:color w:val="000000"/>
                <w:sz w:val="22"/>
                <w:szCs w:val="22"/>
              </w:rPr>
              <w:t xml:space="preserve">Area A Fluences </w:t>
            </w:r>
          </w:p>
        </w:tc>
        <w:tc>
          <w:tcPr>
            <w:tcW w:w="2023" w:type="dxa"/>
            <w:vMerge w:val="restart"/>
            <w:shd w:val="clear" w:color="auto" w:fill="auto"/>
            <w:noWrap/>
            <w:vAlign w:val="center"/>
            <w:hideMark/>
          </w:tcPr>
          <w:p w14:paraId="12945D53" w14:textId="77777777" w:rsidR="00701CE3" w:rsidRPr="00C553F2" w:rsidRDefault="00701CE3" w:rsidP="007B05C2">
            <w:pPr>
              <w:jc w:val="center"/>
              <w:rPr>
                <w:rFonts w:ascii="Times New Roman" w:hAnsi="Times New Roman" w:cs="Times New Roman"/>
                <w:b/>
                <w:bCs/>
                <w:color w:val="000000"/>
                <w:sz w:val="22"/>
                <w:szCs w:val="22"/>
              </w:rPr>
            </w:pPr>
            <w:r w:rsidRPr="00C553F2">
              <w:rPr>
                <w:rFonts w:ascii="Times New Roman" w:hAnsi="Times New Roman" w:cs="Times New Roman"/>
                <w:b/>
                <w:bCs/>
                <w:color w:val="000000"/>
                <w:sz w:val="22"/>
                <w:szCs w:val="22"/>
              </w:rPr>
              <w:t>Area B Fluences</w:t>
            </w:r>
          </w:p>
        </w:tc>
        <w:tc>
          <w:tcPr>
            <w:tcW w:w="1929" w:type="dxa"/>
            <w:vMerge w:val="restart"/>
            <w:shd w:val="clear" w:color="auto" w:fill="auto"/>
            <w:noWrap/>
            <w:vAlign w:val="center"/>
            <w:hideMark/>
          </w:tcPr>
          <w:p w14:paraId="60CCF312" w14:textId="77777777" w:rsidR="00701CE3" w:rsidRPr="00C553F2" w:rsidRDefault="00701CE3" w:rsidP="007B05C2">
            <w:pPr>
              <w:jc w:val="center"/>
              <w:rPr>
                <w:rFonts w:ascii="Times New Roman" w:hAnsi="Times New Roman" w:cs="Times New Roman"/>
                <w:b/>
                <w:bCs/>
                <w:color w:val="000000"/>
                <w:sz w:val="22"/>
                <w:szCs w:val="22"/>
              </w:rPr>
            </w:pPr>
            <w:r w:rsidRPr="00C553F2">
              <w:rPr>
                <w:rFonts w:ascii="Times New Roman" w:hAnsi="Times New Roman" w:cs="Times New Roman"/>
                <w:b/>
                <w:bCs/>
                <w:color w:val="000000"/>
                <w:sz w:val="22"/>
                <w:szCs w:val="22"/>
              </w:rPr>
              <w:t>Area A Fluences</w:t>
            </w:r>
          </w:p>
        </w:tc>
        <w:tc>
          <w:tcPr>
            <w:tcW w:w="1913" w:type="dxa"/>
            <w:vMerge w:val="restart"/>
            <w:shd w:val="clear" w:color="auto" w:fill="auto"/>
            <w:noWrap/>
            <w:vAlign w:val="center"/>
            <w:hideMark/>
          </w:tcPr>
          <w:p w14:paraId="3195E30A" w14:textId="77777777" w:rsidR="00701CE3" w:rsidRPr="00C553F2" w:rsidRDefault="00701CE3" w:rsidP="007B05C2">
            <w:pPr>
              <w:jc w:val="center"/>
              <w:rPr>
                <w:rFonts w:ascii="Times New Roman" w:hAnsi="Times New Roman" w:cs="Times New Roman"/>
                <w:b/>
                <w:bCs/>
                <w:color w:val="000000"/>
                <w:sz w:val="22"/>
                <w:szCs w:val="22"/>
              </w:rPr>
            </w:pPr>
            <w:r w:rsidRPr="00C553F2">
              <w:rPr>
                <w:rFonts w:ascii="Times New Roman" w:hAnsi="Times New Roman" w:cs="Times New Roman"/>
                <w:b/>
                <w:bCs/>
                <w:color w:val="000000"/>
                <w:sz w:val="22"/>
                <w:szCs w:val="22"/>
              </w:rPr>
              <w:t>Area B Fluences</w:t>
            </w:r>
          </w:p>
        </w:tc>
      </w:tr>
      <w:tr w:rsidR="00701CE3" w:rsidRPr="00C553F2" w14:paraId="28C1ABCB" w14:textId="77777777" w:rsidTr="002D2331">
        <w:trPr>
          <w:trHeight w:val="356"/>
        </w:trPr>
        <w:tc>
          <w:tcPr>
            <w:tcW w:w="1543" w:type="dxa"/>
            <w:vMerge/>
            <w:vAlign w:val="center"/>
            <w:hideMark/>
          </w:tcPr>
          <w:p w14:paraId="03619430" w14:textId="77777777" w:rsidR="00701CE3" w:rsidRPr="00C553F2" w:rsidRDefault="00701CE3" w:rsidP="007B05C2">
            <w:pPr>
              <w:rPr>
                <w:rFonts w:ascii="Times New Roman" w:hAnsi="Times New Roman" w:cs="Times New Roman"/>
                <w:b/>
                <w:bCs/>
                <w:color w:val="000000"/>
                <w:sz w:val="22"/>
                <w:szCs w:val="22"/>
              </w:rPr>
            </w:pPr>
          </w:p>
        </w:tc>
        <w:tc>
          <w:tcPr>
            <w:tcW w:w="2037" w:type="dxa"/>
            <w:vMerge/>
            <w:vAlign w:val="center"/>
            <w:hideMark/>
          </w:tcPr>
          <w:p w14:paraId="517E9EDF" w14:textId="77777777" w:rsidR="00701CE3" w:rsidRPr="00C553F2" w:rsidRDefault="00701CE3" w:rsidP="007B05C2">
            <w:pPr>
              <w:rPr>
                <w:rFonts w:ascii="Times New Roman" w:hAnsi="Times New Roman" w:cs="Times New Roman"/>
                <w:b/>
                <w:bCs/>
                <w:color w:val="000000"/>
                <w:sz w:val="22"/>
                <w:szCs w:val="22"/>
              </w:rPr>
            </w:pPr>
          </w:p>
        </w:tc>
        <w:tc>
          <w:tcPr>
            <w:tcW w:w="2023" w:type="dxa"/>
            <w:vMerge/>
            <w:vAlign w:val="center"/>
            <w:hideMark/>
          </w:tcPr>
          <w:p w14:paraId="01A1BC03" w14:textId="77777777" w:rsidR="00701CE3" w:rsidRPr="00C553F2" w:rsidRDefault="00701CE3" w:rsidP="007B05C2">
            <w:pPr>
              <w:rPr>
                <w:rFonts w:ascii="Times New Roman" w:hAnsi="Times New Roman" w:cs="Times New Roman"/>
                <w:b/>
                <w:bCs/>
                <w:color w:val="000000"/>
                <w:sz w:val="22"/>
                <w:szCs w:val="22"/>
              </w:rPr>
            </w:pPr>
          </w:p>
        </w:tc>
        <w:tc>
          <w:tcPr>
            <w:tcW w:w="1929" w:type="dxa"/>
            <w:vMerge/>
            <w:vAlign w:val="center"/>
            <w:hideMark/>
          </w:tcPr>
          <w:p w14:paraId="34B68141" w14:textId="77777777" w:rsidR="00701CE3" w:rsidRPr="00C553F2" w:rsidRDefault="00701CE3" w:rsidP="007B05C2">
            <w:pPr>
              <w:rPr>
                <w:rFonts w:ascii="Times New Roman" w:hAnsi="Times New Roman" w:cs="Times New Roman"/>
                <w:b/>
                <w:bCs/>
                <w:color w:val="000000"/>
                <w:sz w:val="22"/>
                <w:szCs w:val="22"/>
              </w:rPr>
            </w:pPr>
          </w:p>
        </w:tc>
        <w:tc>
          <w:tcPr>
            <w:tcW w:w="1913" w:type="dxa"/>
            <w:vMerge/>
            <w:vAlign w:val="center"/>
            <w:hideMark/>
          </w:tcPr>
          <w:p w14:paraId="58895D00" w14:textId="77777777" w:rsidR="00701CE3" w:rsidRPr="00C553F2" w:rsidRDefault="00701CE3" w:rsidP="007B05C2">
            <w:pPr>
              <w:rPr>
                <w:rFonts w:ascii="Times New Roman" w:hAnsi="Times New Roman" w:cs="Times New Roman"/>
                <w:b/>
                <w:bCs/>
                <w:color w:val="000000"/>
                <w:sz w:val="22"/>
                <w:szCs w:val="22"/>
              </w:rPr>
            </w:pPr>
          </w:p>
        </w:tc>
      </w:tr>
      <w:tr w:rsidR="00701CE3" w:rsidRPr="00C553F2" w14:paraId="5DAD46EF" w14:textId="77777777" w:rsidTr="002D2331">
        <w:trPr>
          <w:trHeight w:val="428"/>
        </w:trPr>
        <w:tc>
          <w:tcPr>
            <w:tcW w:w="1543" w:type="dxa"/>
            <w:shd w:val="clear" w:color="auto" w:fill="auto"/>
            <w:noWrap/>
            <w:vAlign w:val="bottom"/>
            <w:hideMark/>
          </w:tcPr>
          <w:p w14:paraId="28E8645D"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1</w:t>
            </w:r>
          </w:p>
        </w:tc>
        <w:tc>
          <w:tcPr>
            <w:tcW w:w="2037" w:type="dxa"/>
            <w:shd w:val="clear" w:color="auto" w:fill="auto"/>
            <w:noWrap/>
            <w:vAlign w:val="bottom"/>
            <w:hideMark/>
          </w:tcPr>
          <w:p w14:paraId="765F008D"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1×10</w:t>
            </w:r>
            <w:r w:rsidRPr="00C553F2">
              <w:rPr>
                <w:rFonts w:ascii="Times New Roman" w:hAnsi="Times New Roman" w:cs="Times New Roman"/>
                <w:color w:val="000000"/>
                <w:sz w:val="22"/>
                <w:szCs w:val="22"/>
                <w:vertAlign w:val="superscript"/>
              </w:rPr>
              <w:t>13</w:t>
            </w:r>
          </w:p>
        </w:tc>
        <w:tc>
          <w:tcPr>
            <w:tcW w:w="2023" w:type="dxa"/>
            <w:shd w:val="clear" w:color="auto" w:fill="auto"/>
            <w:noWrap/>
            <w:vAlign w:val="bottom"/>
            <w:hideMark/>
          </w:tcPr>
          <w:p w14:paraId="35A506FA"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4×10</w:t>
            </w:r>
            <w:r w:rsidRPr="00C553F2">
              <w:rPr>
                <w:rFonts w:ascii="Times New Roman" w:hAnsi="Times New Roman" w:cs="Times New Roman"/>
                <w:color w:val="000000"/>
                <w:sz w:val="22"/>
                <w:szCs w:val="22"/>
                <w:vertAlign w:val="superscript"/>
              </w:rPr>
              <w:t>13</w:t>
            </w:r>
          </w:p>
        </w:tc>
        <w:tc>
          <w:tcPr>
            <w:tcW w:w="1929" w:type="dxa"/>
            <w:shd w:val="clear" w:color="auto" w:fill="auto"/>
            <w:noWrap/>
            <w:vAlign w:val="bottom"/>
            <w:hideMark/>
          </w:tcPr>
          <w:p w14:paraId="17097213"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5×10</w:t>
            </w:r>
            <w:r w:rsidRPr="00C553F2">
              <w:rPr>
                <w:rFonts w:ascii="Times New Roman" w:hAnsi="Times New Roman" w:cs="Times New Roman"/>
                <w:color w:val="000000"/>
                <w:sz w:val="22"/>
                <w:szCs w:val="22"/>
                <w:vertAlign w:val="superscript"/>
              </w:rPr>
              <w:t>12</w:t>
            </w:r>
          </w:p>
        </w:tc>
        <w:tc>
          <w:tcPr>
            <w:tcW w:w="1913" w:type="dxa"/>
            <w:shd w:val="clear" w:color="auto" w:fill="auto"/>
            <w:noWrap/>
            <w:vAlign w:val="bottom"/>
            <w:hideMark/>
          </w:tcPr>
          <w:p w14:paraId="606A00CB"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1.5×10</w:t>
            </w:r>
            <w:r w:rsidRPr="00C553F2">
              <w:rPr>
                <w:rFonts w:ascii="Times New Roman" w:hAnsi="Times New Roman" w:cs="Times New Roman"/>
                <w:color w:val="000000"/>
                <w:sz w:val="22"/>
                <w:szCs w:val="22"/>
                <w:vertAlign w:val="superscript"/>
              </w:rPr>
              <w:t>13</w:t>
            </w:r>
          </w:p>
        </w:tc>
      </w:tr>
      <w:tr w:rsidR="00701CE3" w:rsidRPr="00C553F2" w14:paraId="70AC36AC" w14:textId="77777777" w:rsidTr="002D2331">
        <w:trPr>
          <w:trHeight w:val="428"/>
        </w:trPr>
        <w:tc>
          <w:tcPr>
            <w:tcW w:w="1543" w:type="dxa"/>
            <w:shd w:val="clear" w:color="auto" w:fill="auto"/>
            <w:noWrap/>
            <w:vAlign w:val="bottom"/>
            <w:hideMark/>
          </w:tcPr>
          <w:p w14:paraId="5B871AD6"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2</w:t>
            </w:r>
          </w:p>
        </w:tc>
        <w:tc>
          <w:tcPr>
            <w:tcW w:w="2037" w:type="dxa"/>
            <w:shd w:val="clear" w:color="auto" w:fill="auto"/>
            <w:noWrap/>
            <w:vAlign w:val="bottom"/>
            <w:hideMark/>
          </w:tcPr>
          <w:p w14:paraId="691D5FAD"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2×10</w:t>
            </w:r>
            <w:r w:rsidRPr="00C553F2">
              <w:rPr>
                <w:rFonts w:ascii="Times New Roman" w:hAnsi="Times New Roman" w:cs="Times New Roman"/>
                <w:color w:val="000000"/>
                <w:sz w:val="22"/>
                <w:szCs w:val="22"/>
                <w:vertAlign w:val="superscript"/>
              </w:rPr>
              <w:t>13</w:t>
            </w:r>
          </w:p>
        </w:tc>
        <w:tc>
          <w:tcPr>
            <w:tcW w:w="2023" w:type="dxa"/>
            <w:shd w:val="clear" w:color="auto" w:fill="auto"/>
            <w:noWrap/>
            <w:vAlign w:val="bottom"/>
            <w:hideMark/>
          </w:tcPr>
          <w:p w14:paraId="26EC6B2E"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5×10</w:t>
            </w:r>
            <w:r w:rsidRPr="00C553F2">
              <w:rPr>
                <w:rFonts w:ascii="Times New Roman" w:hAnsi="Times New Roman" w:cs="Times New Roman"/>
                <w:color w:val="000000"/>
                <w:sz w:val="22"/>
                <w:szCs w:val="22"/>
                <w:vertAlign w:val="superscript"/>
              </w:rPr>
              <w:t>13</w:t>
            </w:r>
          </w:p>
        </w:tc>
        <w:tc>
          <w:tcPr>
            <w:tcW w:w="1929" w:type="dxa"/>
            <w:shd w:val="clear" w:color="auto" w:fill="auto"/>
            <w:noWrap/>
            <w:vAlign w:val="bottom"/>
            <w:hideMark/>
          </w:tcPr>
          <w:p w14:paraId="56D89CCD"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2.33×10</w:t>
            </w:r>
            <w:r w:rsidRPr="00C553F2">
              <w:rPr>
                <w:rFonts w:ascii="Times New Roman" w:hAnsi="Times New Roman" w:cs="Times New Roman"/>
                <w:color w:val="000000"/>
                <w:sz w:val="22"/>
                <w:szCs w:val="22"/>
                <w:vertAlign w:val="superscript"/>
              </w:rPr>
              <w:t>13</w:t>
            </w:r>
          </w:p>
        </w:tc>
        <w:tc>
          <w:tcPr>
            <w:tcW w:w="1913" w:type="dxa"/>
            <w:shd w:val="clear" w:color="auto" w:fill="auto"/>
            <w:noWrap/>
            <w:vAlign w:val="bottom"/>
            <w:hideMark/>
          </w:tcPr>
          <w:p w14:paraId="4F043D30"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2.66×10</w:t>
            </w:r>
            <w:r w:rsidRPr="00C553F2">
              <w:rPr>
                <w:rFonts w:ascii="Times New Roman" w:hAnsi="Times New Roman" w:cs="Times New Roman"/>
                <w:color w:val="000000"/>
                <w:sz w:val="22"/>
                <w:szCs w:val="22"/>
                <w:vertAlign w:val="superscript"/>
              </w:rPr>
              <w:t>13</w:t>
            </w:r>
          </w:p>
        </w:tc>
      </w:tr>
      <w:tr w:rsidR="00701CE3" w:rsidRPr="00C553F2" w14:paraId="43DA86DC" w14:textId="77777777" w:rsidTr="002D2331">
        <w:trPr>
          <w:trHeight w:val="428"/>
        </w:trPr>
        <w:tc>
          <w:tcPr>
            <w:tcW w:w="1543" w:type="dxa"/>
            <w:shd w:val="clear" w:color="auto" w:fill="auto"/>
            <w:noWrap/>
            <w:vAlign w:val="bottom"/>
            <w:hideMark/>
          </w:tcPr>
          <w:p w14:paraId="19BA5554"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3</w:t>
            </w:r>
          </w:p>
        </w:tc>
        <w:tc>
          <w:tcPr>
            <w:tcW w:w="2037" w:type="dxa"/>
            <w:shd w:val="clear" w:color="auto" w:fill="auto"/>
            <w:noWrap/>
            <w:vAlign w:val="bottom"/>
            <w:hideMark/>
          </w:tcPr>
          <w:p w14:paraId="1C684046"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3×10</w:t>
            </w:r>
            <w:r w:rsidRPr="00C553F2">
              <w:rPr>
                <w:rFonts w:ascii="Times New Roman" w:hAnsi="Times New Roman" w:cs="Times New Roman"/>
                <w:color w:val="000000"/>
                <w:sz w:val="22"/>
                <w:szCs w:val="22"/>
                <w:vertAlign w:val="superscript"/>
              </w:rPr>
              <w:t>13</w:t>
            </w:r>
          </w:p>
        </w:tc>
        <w:tc>
          <w:tcPr>
            <w:tcW w:w="2023" w:type="dxa"/>
            <w:shd w:val="clear" w:color="auto" w:fill="auto"/>
            <w:noWrap/>
            <w:vAlign w:val="bottom"/>
            <w:hideMark/>
          </w:tcPr>
          <w:p w14:paraId="66767F37"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6×10</w:t>
            </w:r>
            <w:r w:rsidRPr="00C553F2">
              <w:rPr>
                <w:rFonts w:ascii="Times New Roman" w:hAnsi="Times New Roman" w:cs="Times New Roman"/>
                <w:color w:val="000000"/>
                <w:sz w:val="22"/>
                <w:szCs w:val="22"/>
                <w:vertAlign w:val="superscript"/>
              </w:rPr>
              <w:t>13</w:t>
            </w:r>
          </w:p>
        </w:tc>
        <w:tc>
          <w:tcPr>
            <w:tcW w:w="1929" w:type="dxa"/>
            <w:shd w:val="clear" w:color="auto" w:fill="auto"/>
            <w:noWrap/>
            <w:vAlign w:val="bottom"/>
            <w:hideMark/>
          </w:tcPr>
          <w:p w14:paraId="6AFB4D40"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3.33×10</w:t>
            </w:r>
            <w:r w:rsidRPr="00C553F2">
              <w:rPr>
                <w:rFonts w:ascii="Times New Roman" w:hAnsi="Times New Roman" w:cs="Times New Roman"/>
                <w:color w:val="000000"/>
                <w:sz w:val="22"/>
                <w:szCs w:val="22"/>
                <w:vertAlign w:val="superscript"/>
              </w:rPr>
              <w:t>13</w:t>
            </w:r>
          </w:p>
        </w:tc>
        <w:tc>
          <w:tcPr>
            <w:tcW w:w="1913" w:type="dxa"/>
            <w:shd w:val="clear" w:color="auto" w:fill="auto"/>
            <w:noWrap/>
            <w:vAlign w:val="bottom"/>
            <w:hideMark/>
          </w:tcPr>
          <w:p w14:paraId="45CF7C26" w14:textId="77777777" w:rsidR="00701CE3" w:rsidRPr="00C553F2" w:rsidRDefault="00701CE3" w:rsidP="007B05C2">
            <w:pPr>
              <w:jc w:val="center"/>
              <w:rPr>
                <w:rFonts w:ascii="Times New Roman" w:hAnsi="Times New Roman" w:cs="Times New Roman"/>
                <w:color w:val="000000"/>
                <w:sz w:val="22"/>
                <w:szCs w:val="22"/>
              </w:rPr>
            </w:pPr>
            <w:r w:rsidRPr="00C553F2">
              <w:rPr>
                <w:rFonts w:ascii="Times New Roman" w:hAnsi="Times New Roman" w:cs="Times New Roman"/>
                <w:color w:val="000000"/>
                <w:sz w:val="22"/>
                <w:szCs w:val="22"/>
              </w:rPr>
              <w:t>3.66×10</w:t>
            </w:r>
            <w:r w:rsidRPr="00C553F2">
              <w:rPr>
                <w:rFonts w:ascii="Times New Roman" w:hAnsi="Times New Roman" w:cs="Times New Roman"/>
                <w:color w:val="000000"/>
                <w:sz w:val="22"/>
                <w:szCs w:val="22"/>
                <w:vertAlign w:val="superscript"/>
              </w:rPr>
              <w:t>13</w:t>
            </w:r>
          </w:p>
        </w:tc>
      </w:tr>
    </w:tbl>
    <w:p w14:paraId="15469425" w14:textId="77777777" w:rsidR="00C553F2" w:rsidRDefault="00C553F2" w:rsidP="007C383D"/>
    <w:bookmarkEnd w:id="66"/>
    <w:p w14:paraId="430F532E" w14:textId="1970CEC9" w:rsidR="007C383D" w:rsidRDefault="007C383D" w:rsidP="007C383D"/>
    <w:p w14:paraId="17B9AA85" w14:textId="48CF7E51" w:rsidR="0080206F" w:rsidRDefault="0080206F" w:rsidP="007C383D"/>
    <w:p w14:paraId="5B2DC6A3" w14:textId="1415450E" w:rsidR="0080206F" w:rsidRDefault="0080206F" w:rsidP="007C383D"/>
    <w:p w14:paraId="0F06F0D2" w14:textId="2BB49386" w:rsidR="0080206F" w:rsidRDefault="0080206F" w:rsidP="007C383D"/>
    <w:p w14:paraId="498C5718" w14:textId="669C6374" w:rsidR="0080206F" w:rsidRDefault="0080206F" w:rsidP="007C383D"/>
    <w:p w14:paraId="18A04E08" w14:textId="68A06BB3" w:rsidR="0080206F" w:rsidRDefault="0080206F" w:rsidP="007C383D"/>
    <w:p w14:paraId="6D509ED2" w14:textId="586D8A1B" w:rsidR="0080206F" w:rsidRDefault="0080206F" w:rsidP="007C383D"/>
    <w:p w14:paraId="7D58132F" w14:textId="20995112" w:rsidR="0080206F" w:rsidRDefault="0080206F" w:rsidP="007C383D"/>
    <w:p w14:paraId="34C7E60C" w14:textId="5CF30E41" w:rsidR="0080206F" w:rsidRDefault="0080206F" w:rsidP="007C383D"/>
    <w:p w14:paraId="7376C08E" w14:textId="7EA40270" w:rsidR="0080206F" w:rsidRDefault="0080206F" w:rsidP="007C383D"/>
    <w:p w14:paraId="74FE8762" w14:textId="3B7FFFFB" w:rsidR="0080206F" w:rsidRDefault="0080206F" w:rsidP="007C383D"/>
    <w:p w14:paraId="388C1B13" w14:textId="4E5CD0A1" w:rsidR="0080206F" w:rsidRDefault="0080206F" w:rsidP="007C383D"/>
    <w:p w14:paraId="59BC9EA2" w14:textId="53F27631" w:rsidR="0080206F" w:rsidRDefault="0080206F" w:rsidP="007C383D"/>
    <w:p w14:paraId="17AD0647" w14:textId="78AF8074" w:rsidR="0080206F" w:rsidRDefault="0080206F" w:rsidP="007C383D"/>
    <w:p w14:paraId="7FDFE676" w14:textId="7EDE561F" w:rsidR="0080206F" w:rsidRDefault="0080206F" w:rsidP="007C383D"/>
    <w:p w14:paraId="329AD022" w14:textId="7F5B3A7F" w:rsidR="0080206F" w:rsidRDefault="0080206F" w:rsidP="007C383D"/>
    <w:p w14:paraId="69E026DA" w14:textId="492BDCF1" w:rsidR="0080206F" w:rsidRDefault="0080206F" w:rsidP="007C383D"/>
    <w:p w14:paraId="32C7EFC1" w14:textId="39567E03" w:rsidR="0080206F" w:rsidRDefault="0080206F" w:rsidP="007C383D"/>
    <w:p w14:paraId="462CFF4C" w14:textId="4DE87520" w:rsidR="0080206F" w:rsidRDefault="0080206F" w:rsidP="007C383D"/>
    <w:p w14:paraId="69E21A53" w14:textId="476F3313" w:rsidR="0080206F" w:rsidRDefault="0080206F" w:rsidP="007C383D"/>
    <w:p w14:paraId="10074D13" w14:textId="1DF0A0A1" w:rsidR="0080206F" w:rsidRDefault="0080206F" w:rsidP="007C383D"/>
    <w:p w14:paraId="334F0905" w14:textId="4CAA008D" w:rsidR="0080206F" w:rsidRDefault="0080206F" w:rsidP="007C383D"/>
    <w:p w14:paraId="30E402C8" w14:textId="68A9E7CC" w:rsidR="0080206F" w:rsidRDefault="0080206F" w:rsidP="007C383D"/>
    <w:p w14:paraId="592E5DC4" w14:textId="026C48CD" w:rsidR="0080206F" w:rsidRDefault="0080206F" w:rsidP="007C383D"/>
    <w:p w14:paraId="0F319EAB" w14:textId="0E173CB8" w:rsidR="0080206F" w:rsidRDefault="0080206F" w:rsidP="007C383D"/>
    <w:p w14:paraId="2C810728" w14:textId="112DF8FE" w:rsidR="0080206F" w:rsidRDefault="0080206F" w:rsidP="007C383D"/>
    <w:p w14:paraId="2BB5E7AA" w14:textId="700E5696" w:rsidR="0080206F" w:rsidRDefault="0080206F" w:rsidP="007C383D"/>
    <w:p w14:paraId="0788D82D" w14:textId="10B0ADFD" w:rsidR="0080206F" w:rsidRDefault="0080206F" w:rsidP="007C383D"/>
    <w:p w14:paraId="650F8AEA" w14:textId="04118387" w:rsidR="0080206F" w:rsidRDefault="0080206F" w:rsidP="007C383D"/>
    <w:p w14:paraId="2EEF8C57" w14:textId="77777777" w:rsidR="003D7997" w:rsidRDefault="003D7997" w:rsidP="007C383D"/>
    <w:p w14:paraId="6164C1FD" w14:textId="77777777" w:rsidR="00F937F0" w:rsidRPr="00F937F0" w:rsidRDefault="009A2E0A" w:rsidP="00F937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bookmarkStart w:id="68" w:name="_Hlk101274569"/>
      <w:r w:rsidRPr="009A2E0A">
        <w:rPr>
          <w:rFonts w:ascii="Times New Roman" w:hAnsi="Times New Roman" w:cs="Times New Roman"/>
        </w:rPr>
        <w:lastRenderedPageBreak/>
        <w:t>In addition, the depth distribution of implanted ions can be deduced by RBS.</w:t>
      </w:r>
      <w:r w:rsidR="002861C3">
        <w:rPr>
          <w:rFonts w:ascii="Times New Roman" w:hAnsi="Times New Roman" w:cs="Times New Roman"/>
        </w:rPr>
        <w:t xml:space="preserve"> </w:t>
      </w:r>
      <w:bookmarkEnd w:id="68"/>
      <w:r w:rsidR="00F937F0" w:rsidRPr="00F937F0">
        <w:rPr>
          <w:rFonts w:ascii="Times New Roman" w:hAnsi="Times New Roman" w:cs="Times New Roman"/>
        </w:rPr>
        <w:t xml:space="preserve">When the RBS probe ion (such as He) is scattered from the surface of a sample, the backscattered ion energy is discretely large. In contrast, when the RBS probe ion </w:t>
      </w:r>
      <w:proofErr w:type="gramStart"/>
      <w:r w:rsidR="00F937F0" w:rsidRPr="00F937F0">
        <w:rPr>
          <w:rFonts w:ascii="Times New Roman" w:hAnsi="Times New Roman" w:cs="Times New Roman"/>
        </w:rPr>
        <w:t>penetrates into</w:t>
      </w:r>
      <w:proofErr w:type="gramEnd"/>
      <w:r w:rsidR="00F937F0" w:rsidRPr="00F937F0">
        <w:rPr>
          <w:rFonts w:ascii="Times New Roman" w:hAnsi="Times New Roman" w:cs="Times New Roman"/>
        </w:rPr>
        <w:t xml:space="preserve"> the sample bulk, energy will be lost continuously as a consequence of the nuclear and electronic stopping powers for the ion in the sample. As a result, the backscattered depth can be discovered from the overall energy loss of the backscattered ion and experimentally predicted stopping powers.  </w:t>
      </w:r>
    </w:p>
    <w:p w14:paraId="1F0EEA00" w14:textId="7172F667" w:rsidR="002861C3" w:rsidRDefault="002861C3" w:rsidP="002861C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t xml:space="preserve">As previously described, materials that contain atoms arranged in a random order will produce a lot of </w:t>
      </w:r>
      <w:proofErr w:type="gramStart"/>
      <w:r>
        <w:rPr>
          <w:rFonts w:ascii="Times New Roman" w:hAnsi="Times New Roman" w:cs="Times New Roman"/>
        </w:rPr>
        <w:t>backscatter</w:t>
      </w:r>
      <w:proofErr w:type="gramEnd"/>
      <w:r>
        <w:rPr>
          <w:rFonts w:ascii="Times New Roman" w:hAnsi="Times New Roman" w:cs="Times New Roman"/>
        </w:rPr>
        <w:t xml:space="preserve">, resulting in higher counts measured by RBS. However, when a major crystallographic direction of a single crystal is aligned along the path of the incident high energy ions, rows of organized atoms will be revealed along with open “channels” where energetic ions can travel through by low angle scattering (Figure 3.7). When this occurs, significantly less backscattering is produced and detected. Therefore, low RBS yield (~ 10% or less) is produced in comparison to the random spectrum. Because of this phenomenon, the combination of </w:t>
      </w:r>
      <w:r w:rsidRPr="00EA2A1E">
        <w:rPr>
          <w:rFonts w:ascii="Times New Roman" w:hAnsi="Times New Roman" w:cs="Times New Roman"/>
        </w:rPr>
        <w:t xml:space="preserve">Rutherford backscattering spectrometry </w:t>
      </w:r>
      <w:r>
        <w:rPr>
          <w:rFonts w:ascii="Times New Roman" w:hAnsi="Times New Roman" w:cs="Times New Roman"/>
        </w:rPr>
        <w:t xml:space="preserve">and ion </w:t>
      </w:r>
      <w:r w:rsidRPr="00EA2A1E">
        <w:rPr>
          <w:rFonts w:ascii="Times New Roman" w:hAnsi="Times New Roman" w:cs="Times New Roman"/>
        </w:rPr>
        <w:t>channeling geometry (RBS/C)</w:t>
      </w:r>
      <w:r>
        <w:rPr>
          <w:rFonts w:ascii="Times New Roman" w:hAnsi="Times New Roman" w:cs="Times New Roman"/>
        </w:rPr>
        <w:t xml:space="preserve"> can be used to detect impurities and defects in crystalline materials [</w:t>
      </w:r>
      <w:r w:rsidR="005D20AD">
        <w:rPr>
          <w:rFonts w:ascii="Times New Roman" w:hAnsi="Times New Roman" w:cs="Times New Roman"/>
        </w:rPr>
        <w:t>102-104</w:t>
      </w:r>
      <w:r>
        <w:rPr>
          <w:rFonts w:ascii="Times New Roman" w:hAnsi="Times New Roman" w:cs="Times New Roman"/>
        </w:rPr>
        <w:t>]. In our study, RBS/C is employed for the HEO single crystal irradiation study discussed in Chapter 5, allowing us to track and determine the damage and degree of amorphization.</w:t>
      </w:r>
    </w:p>
    <w:p w14:paraId="0D0530BE" w14:textId="1B2B9BAD" w:rsidR="004E648B" w:rsidRDefault="004E648B" w:rsidP="007C383D"/>
    <w:p w14:paraId="73000D97" w14:textId="64166093" w:rsidR="004E648B" w:rsidRDefault="004E648B" w:rsidP="007C383D"/>
    <w:p w14:paraId="4983D805" w14:textId="620311E1" w:rsidR="004E648B" w:rsidRDefault="004E648B" w:rsidP="007C383D"/>
    <w:p w14:paraId="233F21E7" w14:textId="78BEC64B" w:rsidR="003C2D24" w:rsidRDefault="003C2D24" w:rsidP="00E52C7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49CA35F0" w14:textId="77777777" w:rsidR="002D2331" w:rsidRDefault="002D2331" w:rsidP="00E52C7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AAF63AD" w14:textId="77777777" w:rsidR="003D7997" w:rsidRDefault="003D7997" w:rsidP="00E52C7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FCBF943" w14:textId="77777777" w:rsidR="0080206F" w:rsidRDefault="003C2D24" w:rsidP="0080206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rFonts w:ascii="Times New Roman" w:hAnsi="Times New Roman" w:cs="Times New Roman"/>
          <w:noProof/>
        </w:rPr>
        <w:drawing>
          <wp:inline distT="0" distB="0" distL="0" distR="0" wp14:anchorId="1E696E4C" wp14:editId="55E3455F">
            <wp:extent cx="4266626" cy="1647825"/>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69847" cy="1649069"/>
                    </a:xfrm>
                    <a:prstGeom prst="rect">
                      <a:avLst/>
                    </a:prstGeom>
                    <a:noFill/>
                  </pic:spPr>
                </pic:pic>
              </a:graphicData>
            </a:graphic>
          </wp:inline>
        </w:drawing>
      </w:r>
    </w:p>
    <w:p w14:paraId="3DAE2AC4" w14:textId="704B21D5" w:rsidR="003C2D24" w:rsidRPr="0080206F" w:rsidRDefault="0080206F" w:rsidP="00B8273E">
      <w:pPr>
        <w:pStyle w:val="Caption"/>
      </w:pPr>
      <w:bookmarkStart w:id="69" w:name="_Toc102021906"/>
      <w:r>
        <w:t xml:space="preserve">Figure </w:t>
      </w:r>
      <w:r w:rsidR="00EF7E0C">
        <w:fldChar w:fldCharType="begin"/>
      </w:r>
      <w:r w:rsidR="00EF7E0C">
        <w:instrText xml:space="preserve"> STYLEREF 1 \s </w:instrText>
      </w:r>
      <w:r w:rsidR="00EF7E0C">
        <w:fldChar w:fldCharType="separate"/>
      </w:r>
      <w:r w:rsidR="00B8273E">
        <w:rPr>
          <w:noProof/>
        </w:rPr>
        <w:t>3</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7</w:t>
      </w:r>
      <w:r w:rsidR="00EF7E0C">
        <w:rPr>
          <w:noProof/>
        </w:rPr>
        <w:fldChar w:fldCharType="end"/>
      </w:r>
      <w:r>
        <w:t xml:space="preserve">: </w:t>
      </w:r>
      <w:r w:rsidR="003C2D24" w:rsidRPr="00E2705E">
        <w:t>(a)</w:t>
      </w:r>
      <w:r w:rsidR="003C2D24">
        <w:t xml:space="preserve"> </w:t>
      </w:r>
      <w:r w:rsidR="003C2D24" w:rsidRPr="0067636C">
        <w:t xml:space="preserve">Material with random order (leads to more backscatter) and (b) a single crystal aligned so that rows of atoms (blue dots) are incident with the ion beam. The trajectory of a high energy ion is represented by the black arrows </w:t>
      </w:r>
      <w:r w:rsidR="00093F28" w:rsidRPr="0067636C">
        <w:t>depicti</w:t>
      </w:r>
      <w:r w:rsidR="00B51D6B" w:rsidRPr="0067636C">
        <w:t>ng</w:t>
      </w:r>
      <w:r w:rsidR="008450F7" w:rsidRPr="0067636C">
        <w:t xml:space="preserve"> low-angle scattering.</w:t>
      </w:r>
      <w:bookmarkEnd w:id="69"/>
      <w:r w:rsidR="003C2D24" w:rsidRPr="0080206F">
        <w:t xml:space="preserve"> </w:t>
      </w:r>
    </w:p>
    <w:p w14:paraId="1FB08CBF" w14:textId="77777777" w:rsidR="003C2D24" w:rsidRPr="00AC5881" w:rsidRDefault="003C2D24" w:rsidP="003C2D2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14F2476" w14:textId="77777777" w:rsidR="00236E6D" w:rsidRPr="00AC5881" w:rsidRDefault="00236E6D" w:rsidP="00E52C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436955D" w14:textId="14A0C5D2" w:rsidR="00236E6D" w:rsidRDefault="00F710F9" w:rsidP="00A37834">
      <w:pPr>
        <w:pStyle w:val="Heading1"/>
      </w:pPr>
      <w:r w:rsidRPr="00AC5881">
        <w:br w:type="page"/>
      </w:r>
      <w:bookmarkStart w:id="70" w:name="_Toc420995908"/>
      <w:bookmarkStart w:id="71" w:name="_Toc422997495"/>
      <w:bookmarkStart w:id="72" w:name="_Hlk91592584"/>
      <w:r w:rsidR="007D538B" w:rsidRPr="00AC5881">
        <w:lastRenderedPageBreak/>
        <w:br/>
      </w:r>
      <w:bookmarkStart w:id="73" w:name="_Toc102125216"/>
      <w:bookmarkEnd w:id="70"/>
      <w:bookmarkEnd w:id="71"/>
      <w:r w:rsidR="00E7124C" w:rsidRPr="00E7124C">
        <w:t>Synthesis, characterization, and single-crystal growth of a high-entropy rare-earth pyrochlore oxide</w:t>
      </w:r>
      <w:bookmarkEnd w:id="72"/>
      <w:bookmarkEnd w:id="73"/>
    </w:p>
    <w:p w14:paraId="76D1B7F7" w14:textId="668B8526" w:rsidR="00E7124C" w:rsidRDefault="00E7124C" w:rsidP="00E7124C"/>
    <w:p w14:paraId="117FFDEA" w14:textId="2F5DA4EF" w:rsidR="00E7124C" w:rsidRPr="00E7124C" w:rsidRDefault="00E7124C" w:rsidP="000B7F6A">
      <w:pPr>
        <w:spacing w:line="360" w:lineRule="auto"/>
        <w:rPr>
          <w:rFonts w:ascii="Times New Roman" w:hAnsi="Times New Roman" w:cs="Times New Roman"/>
        </w:rPr>
      </w:pPr>
      <w:bookmarkStart w:id="74" w:name="_Hlk97844556"/>
      <w:r w:rsidRPr="00E7124C">
        <w:rPr>
          <w:rFonts w:ascii="Times New Roman" w:hAnsi="Times New Roman" w:cs="Times New Roman"/>
        </w:rPr>
        <w:t>A version of this chapter was originally published by</w:t>
      </w:r>
      <w:r w:rsidR="000B7F6A">
        <w:rPr>
          <w:rFonts w:ascii="Times New Roman" w:hAnsi="Times New Roman" w:cs="Times New Roman"/>
        </w:rPr>
        <w:t xml:space="preserve"> </w:t>
      </w:r>
      <w:r w:rsidR="000B7F6A" w:rsidRPr="000B7F6A">
        <w:rPr>
          <w:rFonts w:ascii="Times New Roman" w:hAnsi="Times New Roman" w:cs="Times New Roman"/>
        </w:rPr>
        <w:t>Ca</w:t>
      </w:r>
      <w:r w:rsidR="000B7F6A">
        <w:rPr>
          <w:rFonts w:ascii="Times New Roman" w:hAnsi="Times New Roman" w:cs="Times New Roman"/>
        </w:rPr>
        <w:t>ndice Kinsler-Fedon</w:t>
      </w:r>
      <w:r w:rsidR="000B7F6A" w:rsidRPr="000B7F6A">
        <w:rPr>
          <w:rFonts w:ascii="Times New Roman" w:hAnsi="Times New Roman" w:cs="Times New Roman"/>
        </w:rPr>
        <w:t xml:space="preserve"> </w:t>
      </w:r>
      <w:r w:rsidR="000B7F6A" w:rsidRPr="000B7F6A">
        <w:rPr>
          <w:rFonts w:ascii="Times New Roman" w:hAnsi="Times New Roman" w:cs="Times New Roman"/>
          <w:i/>
          <w:iCs/>
        </w:rPr>
        <w:t>et. al.</w:t>
      </w:r>
      <w:r w:rsidR="000B7F6A" w:rsidRPr="000B7F6A">
        <w:rPr>
          <w:rFonts w:ascii="Times New Roman" w:hAnsi="Times New Roman" w:cs="Times New Roman"/>
        </w:rPr>
        <w:t xml:space="preserve">: C. Kinsler-Fedon, Q. Zheng, Q. Huang, E.S. Choi, J. Yan, H. Zhou, D. </w:t>
      </w:r>
      <w:proofErr w:type="spellStart"/>
      <w:r w:rsidR="000B7F6A" w:rsidRPr="000B7F6A">
        <w:rPr>
          <w:rFonts w:ascii="Times New Roman" w:hAnsi="Times New Roman" w:cs="Times New Roman"/>
        </w:rPr>
        <w:t>Mandrus</w:t>
      </w:r>
      <w:proofErr w:type="spellEnd"/>
      <w:r w:rsidR="000B7F6A" w:rsidRPr="000B7F6A">
        <w:rPr>
          <w:rFonts w:ascii="Times New Roman" w:hAnsi="Times New Roman" w:cs="Times New Roman"/>
        </w:rPr>
        <w:t xml:space="preserve">, and V. </w:t>
      </w:r>
      <w:proofErr w:type="spellStart"/>
      <w:r w:rsidR="000B7F6A" w:rsidRPr="000B7F6A">
        <w:rPr>
          <w:rFonts w:ascii="Times New Roman" w:hAnsi="Times New Roman" w:cs="Times New Roman"/>
        </w:rPr>
        <w:t>Keppens</w:t>
      </w:r>
      <w:proofErr w:type="spellEnd"/>
      <w:r w:rsidR="000B7F6A" w:rsidRPr="000B7F6A">
        <w:rPr>
          <w:rFonts w:ascii="Times New Roman" w:hAnsi="Times New Roman" w:cs="Times New Roman"/>
        </w:rPr>
        <w:t>, Synthesis, characterization, and single-crystal growth of a high-entropy rare-earth pyrochlore oxide, Phys</w:t>
      </w:r>
      <w:r w:rsidR="00484295">
        <w:rPr>
          <w:rFonts w:ascii="Times New Roman" w:hAnsi="Times New Roman" w:cs="Times New Roman"/>
        </w:rPr>
        <w:t>ical</w:t>
      </w:r>
      <w:r w:rsidR="000B7F6A" w:rsidRPr="000B7F6A">
        <w:rPr>
          <w:rFonts w:ascii="Times New Roman" w:hAnsi="Times New Roman" w:cs="Times New Roman"/>
        </w:rPr>
        <w:t xml:space="preserve"> Rev</w:t>
      </w:r>
      <w:r w:rsidR="00484295">
        <w:rPr>
          <w:rFonts w:ascii="Times New Roman" w:hAnsi="Times New Roman" w:cs="Times New Roman"/>
        </w:rPr>
        <w:t>iew</w:t>
      </w:r>
      <w:r w:rsidR="000B7F6A" w:rsidRPr="000B7F6A">
        <w:rPr>
          <w:rFonts w:ascii="Times New Roman" w:hAnsi="Times New Roman" w:cs="Times New Roman"/>
        </w:rPr>
        <w:t xml:space="preserve"> Mater</w:t>
      </w:r>
      <w:r w:rsidR="00484295">
        <w:rPr>
          <w:rFonts w:ascii="Times New Roman" w:hAnsi="Times New Roman" w:cs="Times New Roman"/>
        </w:rPr>
        <w:t>ials</w:t>
      </w:r>
      <w:r w:rsidR="003D7997">
        <w:rPr>
          <w:rFonts w:ascii="Times New Roman" w:hAnsi="Times New Roman" w:cs="Times New Roman"/>
        </w:rPr>
        <w:t>,</w:t>
      </w:r>
      <w:r w:rsidR="000B7F6A" w:rsidRPr="000B7F6A">
        <w:rPr>
          <w:rFonts w:ascii="Times New Roman" w:hAnsi="Times New Roman" w:cs="Times New Roman"/>
        </w:rPr>
        <w:t xml:space="preserve"> </w:t>
      </w:r>
      <w:r w:rsidR="000B7F6A" w:rsidRPr="003D7997">
        <w:rPr>
          <w:rFonts w:ascii="Times New Roman" w:hAnsi="Times New Roman" w:cs="Times New Roman"/>
        </w:rPr>
        <w:t>4</w:t>
      </w:r>
      <w:r w:rsidR="003D7997">
        <w:rPr>
          <w:rFonts w:ascii="Times New Roman" w:hAnsi="Times New Roman" w:cs="Times New Roman"/>
        </w:rPr>
        <w:t>,</w:t>
      </w:r>
      <w:r w:rsidR="000B7F6A" w:rsidRPr="000B7F6A">
        <w:rPr>
          <w:rFonts w:ascii="Times New Roman" w:hAnsi="Times New Roman" w:cs="Times New Roman"/>
        </w:rPr>
        <w:t xml:space="preserve"> 104411 (2020).</w:t>
      </w:r>
      <w:r w:rsidR="000B7F6A">
        <w:rPr>
          <w:rFonts w:ascii="Times New Roman" w:hAnsi="Times New Roman" w:cs="Times New Roman"/>
        </w:rPr>
        <w:t xml:space="preserve"> [</w:t>
      </w:r>
      <w:r w:rsidR="0067636C">
        <w:rPr>
          <w:rFonts w:ascii="Times New Roman" w:hAnsi="Times New Roman" w:cs="Times New Roman"/>
        </w:rPr>
        <w:t>39</w:t>
      </w:r>
      <w:r w:rsidR="000B7F6A">
        <w:rPr>
          <w:rFonts w:ascii="Times New Roman" w:hAnsi="Times New Roman" w:cs="Times New Roman"/>
        </w:rPr>
        <w:t>]</w:t>
      </w:r>
    </w:p>
    <w:p w14:paraId="7D0CEA19" w14:textId="220A479B"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F69C96A" w14:textId="75E19F3D" w:rsidR="000B7F6A" w:rsidRDefault="00B92EAE" w:rsidP="000B7F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In this chapter, we report the synthesis, single crystal growth, X-ray diffraction, </w:t>
      </w:r>
      <w:r w:rsidR="00AE5A6B">
        <w:rPr>
          <w:rFonts w:ascii="Times New Roman" w:hAnsi="Times New Roman" w:cs="Times New Roman"/>
        </w:rPr>
        <w:t xml:space="preserve">atomic-scale </w:t>
      </w:r>
      <w:r w:rsidR="00E21C8F">
        <w:rPr>
          <w:rFonts w:ascii="Times New Roman" w:hAnsi="Times New Roman" w:cs="Times New Roman"/>
        </w:rPr>
        <w:t>structure</w:t>
      </w:r>
      <w:r w:rsidR="008A69D7">
        <w:rPr>
          <w:rFonts w:ascii="Times New Roman" w:hAnsi="Times New Roman" w:cs="Times New Roman"/>
        </w:rPr>
        <w:t xml:space="preserve"> analysis</w:t>
      </w:r>
      <w:r w:rsidR="00E21C8F">
        <w:rPr>
          <w:rFonts w:ascii="Times New Roman" w:hAnsi="Times New Roman" w:cs="Times New Roman"/>
        </w:rPr>
        <w:t>, and magnetic property analysis o</w:t>
      </w:r>
      <w:r w:rsidR="008B19F9">
        <w:rPr>
          <w:rFonts w:ascii="Times New Roman" w:hAnsi="Times New Roman" w:cs="Times New Roman"/>
        </w:rPr>
        <w:t>f</w:t>
      </w:r>
      <w:r w:rsidR="00E21C8F">
        <w:rPr>
          <w:rFonts w:ascii="Times New Roman" w:hAnsi="Times New Roman" w:cs="Times New Roman"/>
        </w:rPr>
        <w:t xml:space="preserve"> the high entropy pyrochlore oxide </w:t>
      </w:r>
      <w:r w:rsidR="00E21C8F" w:rsidRPr="00E21C8F">
        <w:rPr>
          <w:rFonts w:ascii="Times New Roman" w:hAnsi="Times New Roman" w:cs="Times New Roman"/>
        </w:rPr>
        <w:t>(Yb</w:t>
      </w:r>
      <w:r w:rsidR="00E21C8F" w:rsidRPr="00E21C8F">
        <w:rPr>
          <w:rFonts w:ascii="Times New Roman" w:hAnsi="Times New Roman" w:cs="Times New Roman"/>
          <w:vertAlign w:val="subscript"/>
        </w:rPr>
        <w:t>0.2</w:t>
      </w:r>
      <w:r w:rsidR="00E21C8F" w:rsidRPr="00E21C8F">
        <w:rPr>
          <w:rFonts w:ascii="Times New Roman" w:hAnsi="Times New Roman" w:cs="Times New Roman"/>
        </w:rPr>
        <w:t>Tb</w:t>
      </w:r>
      <w:r w:rsidR="00E21C8F" w:rsidRPr="00E21C8F">
        <w:rPr>
          <w:rFonts w:ascii="Times New Roman" w:hAnsi="Times New Roman" w:cs="Times New Roman"/>
          <w:vertAlign w:val="subscript"/>
        </w:rPr>
        <w:t>0.2</w:t>
      </w:r>
      <w:r w:rsidR="00E21C8F" w:rsidRPr="00E21C8F">
        <w:rPr>
          <w:rFonts w:ascii="Times New Roman" w:hAnsi="Times New Roman" w:cs="Times New Roman"/>
        </w:rPr>
        <w:t>Gd</w:t>
      </w:r>
      <w:r w:rsidR="00E21C8F" w:rsidRPr="00E21C8F">
        <w:rPr>
          <w:rFonts w:ascii="Times New Roman" w:hAnsi="Times New Roman" w:cs="Times New Roman"/>
          <w:vertAlign w:val="subscript"/>
        </w:rPr>
        <w:t>0.2</w:t>
      </w:r>
      <w:r w:rsidR="00E21C8F" w:rsidRPr="00E21C8F">
        <w:rPr>
          <w:rFonts w:ascii="Times New Roman" w:hAnsi="Times New Roman" w:cs="Times New Roman"/>
        </w:rPr>
        <w:t>Dy</w:t>
      </w:r>
      <w:r w:rsidR="00E21C8F" w:rsidRPr="00E21C8F">
        <w:rPr>
          <w:rFonts w:ascii="Times New Roman" w:hAnsi="Times New Roman" w:cs="Times New Roman"/>
          <w:vertAlign w:val="subscript"/>
        </w:rPr>
        <w:t>0.2</w:t>
      </w:r>
      <w:r w:rsidR="00E21C8F" w:rsidRPr="00E21C8F">
        <w:rPr>
          <w:rFonts w:ascii="Times New Roman" w:hAnsi="Times New Roman" w:cs="Times New Roman"/>
        </w:rPr>
        <w:t>Er</w:t>
      </w:r>
      <w:r w:rsidR="00E21C8F" w:rsidRPr="00E21C8F">
        <w:rPr>
          <w:rFonts w:ascii="Times New Roman" w:hAnsi="Times New Roman" w:cs="Times New Roman"/>
          <w:vertAlign w:val="subscript"/>
        </w:rPr>
        <w:t>0.2</w:t>
      </w:r>
      <w:r w:rsidR="00E21C8F" w:rsidRPr="00E21C8F">
        <w:rPr>
          <w:rFonts w:ascii="Times New Roman" w:hAnsi="Times New Roman" w:cs="Times New Roman"/>
        </w:rPr>
        <w:t>)</w:t>
      </w:r>
      <w:r w:rsidR="00E21C8F" w:rsidRPr="00E21C8F">
        <w:rPr>
          <w:rFonts w:ascii="Times New Roman" w:hAnsi="Times New Roman" w:cs="Times New Roman"/>
          <w:vertAlign w:val="subscript"/>
        </w:rPr>
        <w:t>2</w:t>
      </w:r>
      <w:r w:rsidR="00E21C8F" w:rsidRPr="00E21C8F">
        <w:rPr>
          <w:rFonts w:ascii="Times New Roman" w:hAnsi="Times New Roman" w:cs="Times New Roman"/>
        </w:rPr>
        <w:t>Ti</w:t>
      </w:r>
      <w:r w:rsidR="00E21C8F" w:rsidRPr="00E21C8F">
        <w:rPr>
          <w:rFonts w:ascii="Times New Roman" w:hAnsi="Times New Roman" w:cs="Times New Roman"/>
          <w:vertAlign w:val="subscript"/>
        </w:rPr>
        <w:t>2</w:t>
      </w:r>
      <w:r w:rsidR="00E21C8F" w:rsidRPr="00E21C8F">
        <w:rPr>
          <w:rFonts w:ascii="Times New Roman" w:hAnsi="Times New Roman" w:cs="Times New Roman"/>
        </w:rPr>
        <w:t>O</w:t>
      </w:r>
      <w:r w:rsidR="00E21C8F" w:rsidRPr="00E21C8F">
        <w:rPr>
          <w:rFonts w:ascii="Times New Roman" w:hAnsi="Times New Roman" w:cs="Times New Roman"/>
          <w:vertAlign w:val="subscript"/>
        </w:rPr>
        <w:t>7</w:t>
      </w:r>
      <w:r w:rsidR="00E21C8F">
        <w:rPr>
          <w:rFonts w:ascii="Times New Roman" w:hAnsi="Times New Roman" w:cs="Times New Roman"/>
        </w:rPr>
        <w:t xml:space="preserve">. </w:t>
      </w:r>
      <w:r w:rsidR="00180D2B">
        <w:rPr>
          <w:rFonts w:ascii="Times New Roman" w:hAnsi="Times New Roman" w:cs="Times New Roman"/>
        </w:rPr>
        <w:t xml:space="preserve"> </w:t>
      </w:r>
    </w:p>
    <w:bookmarkEnd w:id="74"/>
    <w:p w14:paraId="67593CB4" w14:textId="657AC511" w:rsidR="00345934" w:rsidRDefault="00345934" w:rsidP="000B7F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1E70ACC" w14:textId="1C0EEDF6" w:rsidR="00345934" w:rsidRDefault="00345934" w:rsidP="000B7F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3CBC4D2" w14:textId="4165F381" w:rsidR="001C6B42" w:rsidRDefault="001C6B42" w:rsidP="001C6B4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4.1 Introduction</w:t>
      </w:r>
    </w:p>
    <w:p w14:paraId="6E2EC6C9" w14:textId="126DA372" w:rsidR="00184785" w:rsidRDefault="0054077A" w:rsidP="00790633">
      <w:pPr>
        <w:spacing w:line="360" w:lineRule="auto"/>
        <w:rPr>
          <w:rFonts w:ascii="Times New Roman" w:hAnsi="Times New Roman" w:cs="Times New Roman"/>
        </w:rPr>
      </w:pPr>
      <w:r>
        <w:rPr>
          <w:rFonts w:ascii="Times New Roman" w:hAnsi="Times New Roman" w:cs="Times New Roman"/>
        </w:rPr>
        <w:t>The</w:t>
      </w:r>
      <w:r w:rsidR="00EC1F9A">
        <w:rPr>
          <w:rFonts w:ascii="Times New Roman" w:hAnsi="Times New Roman" w:cs="Times New Roman"/>
        </w:rPr>
        <w:t xml:space="preserve"> magnetic behavior in rare-earth pyrochlore oxides has been heavily investigated for decades [</w:t>
      </w:r>
      <w:r w:rsidR="00A81C98">
        <w:rPr>
          <w:rFonts w:ascii="Times New Roman" w:hAnsi="Times New Roman" w:cs="Times New Roman"/>
        </w:rPr>
        <w:t>24-27,55</w:t>
      </w:r>
      <w:r w:rsidR="00EC1F9A">
        <w:rPr>
          <w:rFonts w:ascii="Times New Roman" w:hAnsi="Times New Roman" w:cs="Times New Roman"/>
        </w:rPr>
        <w:t xml:space="preserve">]. </w:t>
      </w:r>
      <w:r w:rsidR="006C05CA">
        <w:rPr>
          <w:rFonts w:ascii="Times New Roman" w:hAnsi="Times New Roman" w:cs="Times New Roman"/>
        </w:rPr>
        <w:t>The addition of</w:t>
      </w:r>
      <w:r w:rsidR="00EA6DD7" w:rsidRPr="00EA6DD7">
        <w:rPr>
          <w:rFonts w:ascii="Times New Roman" w:hAnsi="Times New Roman" w:cs="Times New Roman"/>
        </w:rPr>
        <w:t xml:space="preserve"> multiple rare-earth cations to the geometrically frustrated sublattice site of the pyrochlore structure could potentially lead to new magnetic behavior given the complexity of the interactions. This report discusses the successful synthesis of </w:t>
      </w:r>
      <w:r w:rsidRPr="00C37718">
        <w:rPr>
          <w:rFonts w:ascii="Times New Roman" w:hAnsi="Times New Roman" w:cs="Times New Roman"/>
          <w:color w:val="000000"/>
        </w:rPr>
        <w:t>(Yb</w:t>
      </w:r>
      <w:r w:rsidRPr="00C37718">
        <w:rPr>
          <w:rFonts w:ascii="Times New Roman" w:hAnsi="Times New Roman" w:cs="Times New Roman"/>
          <w:color w:val="000000"/>
          <w:vertAlign w:val="subscript"/>
        </w:rPr>
        <w:t>0.2</w:t>
      </w:r>
      <w:r w:rsidRPr="00C37718">
        <w:rPr>
          <w:rFonts w:ascii="Times New Roman" w:hAnsi="Times New Roman" w:cs="Times New Roman"/>
          <w:color w:val="000000"/>
        </w:rPr>
        <w:t>Tb</w:t>
      </w:r>
      <w:r w:rsidRPr="00C37718">
        <w:rPr>
          <w:rFonts w:ascii="Times New Roman" w:hAnsi="Times New Roman" w:cs="Times New Roman"/>
          <w:color w:val="000000"/>
          <w:vertAlign w:val="subscript"/>
        </w:rPr>
        <w:t>0.2</w:t>
      </w:r>
      <w:r w:rsidRPr="00C37718">
        <w:rPr>
          <w:rFonts w:ascii="Times New Roman" w:hAnsi="Times New Roman" w:cs="Times New Roman"/>
          <w:color w:val="000000"/>
        </w:rPr>
        <w:t>Gd</w:t>
      </w:r>
      <w:r w:rsidRPr="00C37718">
        <w:rPr>
          <w:rFonts w:ascii="Times New Roman" w:hAnsi="Times New Roman" w:cs="Times New Roman"/>
          <w:color w:val="000000"/>
          <w:vertAlign w:val="subscript"/>
        </w:rPr>
        <w:t>0.2</w:t>
      </w:r>
      <w:r w:rsidRPr="00C37718">
        <w:rPr>
          <w:rFonts w:ascii="Times New Roman" w:hAnsi="Times New Roman" w:cs="Times New Roman"/>
          <w:color w:val="000000"/>
        </w:rPr>
        <w:t>Dy</w:t>
      </w:r>
      <w:r w:rsidRPr="00C37718">
        <w:rPr>
          <w:rFonts w:ascii="Times New Roman" w:hAnsi="Times New Roman" w:cs="Times New Roman"/>
          <w:color w:val="000000"/>
          <w:vertAlign w:val="subscript"/>
        </w:rPr>
        <w:t>0.2</w:t>
      </w:r>
      <w:r w:rsidRPr="00C37718">
        <w:rPr>
          <w:rFonts w:ascii="Times New Roman" w:hAnsi="Times New Roman" w:cs="Times New Roman"/>
          <w:color w:val="000000"/>
        </w:rPr>
        <w:t>Er</w:t>
      </w:r>
      <w:r w:rsidRPr="00C37718">
        <w:rPr>
          <w:rFonts w:ascii="Times New Roman" w:hAnsi="Times New Roman" w:cs="Times New Roman"/>
          <w:color w:val="000000"/>
          <w:vertAlign w:val="subscript"/>
        </w:rPr>
        <w:t>0.2</w:t>
      </w:r>
      <w:r w:rsidRPr="00C37718">
        <w:rPr>
          <w:rFonts w:ascii="Times New Roman" w:hAnsi="Times New Roman" w:cs="Times New Roman"/>
          <w:color w:val="000000"/>
        </w:rPr>
        <w:t>)</w:t>
      </w:r>
      <w:r>
        <w:rPr>
          <w:rFonts w:ascii="Times New Roman" w:hAnsi="Times New Roman" w:cs="Times New Roman"/>
          <w:color w:val="000000"/>
          <w:vertAlign w:val="subscript"/>
        </w:rPr>
        <w:t>2</w:t>
      </w:r>
      <w:r w:rsidRPr="00C37718">
        <w:rPr>
          <w:rFonts w:ascii="Times New Roman" w:hAnsi="Times New Roman" w:cs="Times New Roman"/>
          <w:color w:val="000000"/>
        </w:rPr>
        <w:t>Ti</w:t>
      </w:r>
      <w:r w:rsidRPr="00C37718">
        <w:rPr>
          <w:rFonts w:ascii="Times New Roman" w:hAnsi="Times New Roman" w:cs="Times New Roman"/>
          <w:color w:val="000000"/>
          <w:vertAlign w:val="subscript"/>
        </w:rPr>
        <w:t>2</w:t>
      </w:r>
      <w:r w:rsidRPr="00C37718">
        <w:rPr>
          <w:rFonts w:ascii="Times New Roman" w:hAnsi="Times New Roman" w:cs="Times New Roman"/>
          <w:color w:val="000000"/>
        </w:rPr>
        <w:t>O</w:t>
      </w:r>
      <w:r w:rsidRPr="00C37718">
        <w:rPr>
          <w:rFonts w:ascii="Times New Roman" w:hAnsi="Times New Roman" w:cs="Times New Roman"/>
          <w:color w:val="000000"/>
          <w:vertAlign w:val="subscript"/>
        </w:rPr>
        <w:t>7</w:t>
      </w:r>
      <w:r>
        <w:rPr>
          <w:rFonts w:ascii="Times New Roman" w:hAnsi="Times New Roman" w:cs="Times New Roman"/>
          <w:b/>
          <w:bCs/>
          <w:color w:val="000000"/>
        </w:rPr>
        <w:t xml:space="preserve"> </w:t>
      </w:r>
      <w:r w:rsidR="00EA6DD7" w:rsidRPr="00EA6DD7">
        <w:rPr>
          <w:rFonts w:ascii="Times New Roman" w:hAnsi="Times New Roman" w:cs="Times New Roman"/>
        </w:rPr>
        <w:t>or (5RE</w:t>
      </w:r>
      <w:r w:rsidR="00EA6DD7" w:rsidRPr="0054077A">
        <w:rPr>
          <w:rFonts w:ascii="Times New Roman" w:hAnsi="Times New Roman" w:cs="Times New Roman"/>
          <w:vertAlign w:val="subscript"/>
        </w:rPr>
        <w:t>0.2</w:t>
      </w:r>
      <w:r w:rsidR="00EA6DD7" w:rsidRPr="00EA6DD7">
        <w:rPr>
          <w:rFonts w:ascii="Times New Roman" w:hAnsi="Times New Roman" w:cs="Times New Roman"/>
        </w:rPr>
        <w:t>)</w:t>
      </w:r>
      <w:r w:rsidR="00EA6DD7" w:rsidRPr="0054077A">
        <w:rPr>
          <w:rFonts w:ascii="Times New Roman" w:hAnsi="Times New Roman" w:cs="Times New Roman"/>
          <w:vertAlign w:val="subscript"/>
        </w:rPr>
        <w:t>2</w:t>
      </w:r>
      <w:r w:rsidR="00EA6DD7" w:rsidRPr="00EA6DD7">
        <w:rPr>
          <w:rFonts w:ascii="Times New Roman" w:hAnsi="Times New Roman" w:cs="Times New Roman"/>
        </w:rPr>
        <w:t>Ti</w:t>
      </w:r>
      <w:r w:rsidR="00EA6DD7" w:rsidRPr="0054077A">
        <w:rPr>
          <w:rFonts w:ascii="Times New Roman" w:hAnsi="Times New Roman" w:cs="Times New Roman"/>
          <w:vertAlign w:val="subscript"/>
        </w:rPr>
        <w:t>2</w:t>
      </w:r>
      <w:r w:rsidR="00EA6DD7" w:rsidRPr="00EA6DD7">
        <w:rPr>
          <w:rFonts w:ascii="Times New Roman" w:hAnsi="Times New Roman" w:cs="Times New Roman"/>
        </w:rPr>
        <w:t>O</w:t>
      </w:r>
      <w:r w:rsidR="00EA6DD7" w:rsidRPr="0054077A">
        <w:rPr>
          <w:rFonts w:ascii="Times New Roman" w:hAnsi="Times New Roman" w:cs="Times New Roman"/>
          <w:vertAlign w:val="subscript"/>
        </w:rPr>
        <w:t>7</w:t>
      </w:r>
      <w:r w:rsidR="00EA6DD7" w:rsidRPr="00EA6DD7">
        <w:rPr>
          <w:rFonts w:ascii="Times New Roman" w:hAnsi="Times New Roman" w:cs="Times New Roman"/>
        </w:rPr>
        <w:t xml:space="preserve"> HEO pyrochlore, its single-crystal growth using the optical floating-zone technique, and characterization of its structure and magnetic properties, identifying nanoscale-level mixed occupation of the rare-earth cations in the pyrochlore phase and significant evidence of an exotic magnetic ground state. Configurational entropy was chosen for the A site of the RE</w:t>
      </w:r>
      <w:r w:rsidR="00EA6DD7" w:rsidRPr="0054077A">
        <w:rPr>
          <w:rFonts w:ascii="Times New Roman" w:hAnsi="Times New Roman" w:cs="Times New Roman"/>
          <w:vertAlign w:val="subscript"/>
        </w:rPr>
        <w:t>2</w:t>
      </w:r>
      <w:r w:rsidR="00EA6DD7" w:rsidRPr="00EA6DD7">
        <w:rPr>
          <w:rFonts w:ascii="Times New Roman" w:hAnsi="Times New Roman" w:cs="Times New Roman"/>
        </w:rPr>
        <w:t>Ti</w:t>
      </w:r>
      <w:r w:rsidR="00EA6DD7" w:rsidRPr="0054077A">
        <w:rPr>
          <w:rFonts w:ascii="Times New Roman" w:hAnsi="Times New Roman" w:cs="Times New Roman"/>
          <w:vertAlign w:val="subscript"/>
        </w:rPr>
        <w:t>2</w:t>
      </w:r>
      <w:r w:rsidR="00EA6DD7" w:rsidRPr="00EA6DD7">
        <w:rPr>
          <w:rFonts w:ascii="Times New Roman" w:hAnsi="Times New Roman" w:cs="Times New Roman"/>
        </w:rPr>
        <w:t>O</w:t>
      </w:r>
      <w:r w:rsidR="00EA6DD7" w:rsidRPr="0054077A">
        <w:rPr>
          <w:rFonts w:ascii="Times New Roman" w:hAnsi="Times New Roman" w:cs="Times New Roman"/>
          <w:vertAlign w:val="subscript"/>
        </w:rPr>
        <w:t>7</w:t>
      </w:r>
      <w:r w:rsidR="00EA6DD7" w:rsidRPr="00EA6DD7">
        <w:rPr>
          <w:rFonts w:ascii="Times New Roman" w:hAnsi="Times New Roman" w:cs="Times New Roman"/>
        </w:rPr>
        <w:t xml:space="preserve"> </w:t>
      </w:r>
      <w:r w:rsidR="00272D7F" w:rsidRPr="00EA6DD7">
        <w:rPr>
          <w:rFonts w:ascii="Times New Roman" w:hAnsi="Times New Roman" w:cs="Times New Roman"/>
        </w:rPr>
        <w:t>system</w:t>
      </w:r>
      <w:r w:rsidR="00272D7F">
        <w:rPr>
          <w:rFonts w:ascii="Times New Roman" w:hAnsi="Times New Roman" w:cs="Times New Roman"/>
        </w:rPr>
        <w:t xml:space="preserve"> because</w:t>
      </w:r>
      <w:r w:rsidR="00EA6DD7" w:rsidRPr="00EA6DD7">
        <w:rPr>
          <w:rFonts w:ascii="Times New Roman" w:hAnsi="Times New Roman" w:cs="Times New Roman"/>
        </w:rPr>
        <w:t xml:space="preserve"> each rare-earth cation forms a pyrochlore in its single-component form, obeying the A-site to B-site cation ratio rule (1.36– 1.78, roughly) needed to form the (227) structure [</w:t>
      </w:r>
      <w:r w:rsidR="009C7F7F">
        <w:rPr>
          <w:rFonts w:ascii="Times New Roman" w:hAnsi="Times New Roman" w:cs="Times New Roman"/>
        </w:rPr>
        <w:t>51</w:t>
      </w:r>
      <w:r w:rsidR="00EA6DD7" w:rsidRPr="00EA6DD7">
        <w:rPr>
          <w:rFonts w:ascii="Times New Roman" w:hAnsi="Times New Roman" w:cs="Times New Roman"/>
        </w:rPr>
        <w:t>]. All five rare-earth cations are magnetic, and configurational entropy on this sublattice is expected to be a good starting point for discovering novel materials with possible spin-glass or spin liquid ground states.</w:t>
      </w:r>
    </w:p>
    <w:p w14:paraId="2438A15B" w14:textId="0A49F8AE" w:rsidR="00184785" w:rsidRDefault="00184785" w:rsidP="0018478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4.2 Experimental Procedure</w:t>
      </w:r>
    </w:p>
    <w:p w14:paraId="420B0184" w14:textId="77777777" w:rsidR="00484295" w:rsidRDefault="00484295" w:rsidP="0018478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2D5D372" w14:textId="77079179" w:rsidR="00184785" w:rsidRDefault="0041776F" w:rsidP="0018478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Generalized descriptions of the experimental methods and instrumentation used are provided in Chapter 3. This section is provided to explain the specific</w:t>
      </w:r>
      <w:r w:rsidR="000575F6">
        <w:rPr>
          <w:rFonts w:ascii="Times New Roman" w:hAnsi="Times New Roman" w:cs="Times New Roman"/>
        </w:rPr>
        <w:t xml:space="preserve"> details</w:t>
      </w:r>
      <w:r w:rsidR="002B60D8">
        <w:rPr>
          <w:rFonts w:ascii="Times New Roman" w:hAnsi="Times New Roman" w:cs="Times New Roman"/>
        </w:rPr>
        <w:t xml:space="preserve"> for this study</w:t>
      </w:r>
      <w:r w:rsidR="00B472B6">
        <w:rPr>
          <w:rFonts w:ascii="Times New Roman" w:hAnsi="Times New Roman" w:cs="Times New Roman"/>
        </w:rPr>
        <w:t>.</w:t>
      </w:r>
      <w:r w:rsidR="002B60D8">
        <w:rPr>
          <w:rFonts w:ascii="Times New Roman" w:hAnsi="Times New Roman" w:cs="Times New Roman"/>
        </w:rPr>
        <w:t xml:space="preserve"> S</w:t>
      </w:r>
      <w:r w:rsidR="00184785" w:rsidRPr="00184785">
        <w:rPr>
          <w:rFonts w:ascii="Times New Roman" w:hAnsi="Times New Roman" w:cs="Times New Roman"/>
        </w:rPr>
        <w:t>olid-state reaction was used to form a single-phase polycrystalline (5RE</w:t>
      </w:r>
      <w:r w:rsidR="00184785" w:rsidRPr="003D7997">
        <w:rPr>
          <w:rFonts w:ascii="Times New Roman" w:hAnsi="Times New Roman" w:cs="Times New Roman"/>
          <w:vertAlign w:val="subscript"/>
        </w:rPr>
        <w:t>0.2</w:t>
      </w:r>
      <w:r w:rsidR="00184785" w:rsidRPr="00184785">
        <w:rPr>
          <w:rFonts w:ascii="Times New Roman" w:hAnsi="Times New Roman" w:cs="Times New Roman"/>
        </w:rPr>
        <w:t>)</w:t>
      </w:r>
      <w:r w:rsidR="00184785" w:rsidRPr="003D7997">
        <w:rPr>
          <w:rFonts w:ascii="Times New Roman" w:hAnsi="Times New Roman" w:cs="Times New Roman"/>
          <w:vertAlign w:val="subscript"/>
        </w:rPr>
        <w:t>2</w:t>
      </w:r>
      <w:r w:rsidR="00184785" w:rsidRPr="00184785">
        <w:rPr>
          <w:rFonts w:ascii="Times New Roman" w:hAnsi="Times New Roman" w:cs="Times New Roman"/>
        </w:rPr>
        <w:t>Ti</w:t>
      </w:r>
      <w:r w:rsidR="00184785" w:rsidRPr="003D7997">
        <w:rPr>
          <w:rFonts w:ascii="Times New Roman" w:hAnsi="Times New Roman" w:cs="Times New Roman"/>
          <w:vertAlign w:val="subscript"/>
        </w:rPr>
        <w:t>2</w:t>
      </w:r>
      <w:r w:rsidR="00184785" w:rsidRPr="00184785">
        <w:rPr>
          <w:rFonts w:ascii="Times New Roman" w:hAnsi="Times New Roman" w:cs="Times New Roman"/>
        </w:rPr>
        <w:t>O</w:t>
      </w:r>
      <w:r w:rsidR="00184785" w:rsidRPr="003D7997">
        <w:rPr>
          <w:rFonts w:ascii="Times New Roman" w:hAnsi="Times New Roman" w:cs="Times New Roman"/>
          <w:vertAlign w:val="subscript"/>
        </w:rPr>
        <w:t>7</w:t>
      </w:r>
      <w:r w:rsidR="00184785" w:rsidRPr="00184785">
        <w:rPr>
          <w:rFonts w:ascii="Times New Roman" w:hAnsi="Times New Roman" w:cs="Times New Roman"/>
        </w:rPr>
        <w:t>. Starting reactants were Yb</w:t>
      </w:r>
      <w:r w:rsidR="00184785" w:rsidRPr="005A175D">
        <w:rPr>
          <w:rFonts w:ascii="Times New Roman" w:hAnsi="Times New Roman" w:cs="Times New Roman"/>
          <w:vertAlign w:val="subscript"/>
        </w:rPr>
        <w:t>2</w:t>
      </w:r>
      <w:r w:rsidR="00184785" w:rsidRPr="00184785">
        <w:rPr>
          <w:rFonts w:ascii="Times New Roman" w:hAnsi="Times New Roman" w:cs="Times New Roman"/>
        </w:rPr>
        <w:t>O</w:t>
      </w:r>
      <w:r w:rsidR="00184785" w:rsidRPr="005A175D">
        <w:rPr>
          <w:rFonts w:ascii="Times New Roman" w:hAnsi="Times New Roman" w:cs="Times New Roman"/>
          <w:vertAlign w:val="subscript"/>
        </w:rPr>
        <w:t>3</w:t>
      </w:r>
      <w:r w:rsidR="00184785" w:rsidRPr="00184785">
        <w:rPr>
          <w:rFonts w:ascii="Times New Roman" w:hAnsi="Times New Roman" w:cs="Times New Roman"/>
        </w:rPr>
        <w:t xml:space="preserve"> (99.9%), Tb</w:t>
      </w:r>
      <w:r w:rsidR="00184785" w:rsidRPr="005A175D">
        <w:rPr>
          <w:rFonts w:ascii="Times New Roman" w:hAnsi="Times New Roman" w:cs="Times New Roman"/>
          <w:vertAlign w:val="subscript"/>
        </w:rPr>
        <w:t>2</w:t>
      </w:r>
      <w:r w:rsidR="00184785" w:rsidRPr="00184785">
        <w:rPr>
          <w:rFonts w:ascii="Times New Roman" w:hAnsi="Times New Roman" w:cs="Times New Roman"/>
        </w:rPr>
        <w:t>O</w:t>
      </w:r>
      <w:r w:rsidR="00184785" w:rsidRPr="005A175D">
        <w:rPr>
          <w:rFonts w:ascii="Times New Roman" w:hAnsi="Times New Roman" w:cs="Times New Roman"/>
          <w:vertAlign w:val="subscript"/>
        </w:rPr>
        <w:t>3</w:t>
      </w:r>
      <w:r w:rsidR="00184785" w:rsidRPr="00184785">
        <w:rPr>
          <w:rFonts w:ascii="Times New Roman" w:hAnsi="Times New Roman" w:cs="Times New Roman"/>
        </w:rPr>
        <w:t xml:space="preserve"> (99.9%), Gd</w:t>
      </w:r>
      <w:r w:rsidR="00184785" w:rsidRPr="005A175D">
        <w:rPr>
          <w:rFonts w:ascii="Times New Roman" w:hAnsi="Times New Roman" w:cs="Times New Roman"/>
          <w:vertAlign w:val="subscript"/>
        </w:rPr>
        <w:t>2</w:t>
      </w:r>
      <w:r w:rsidR="00184785" w:rsidRPr="00184785">
        <w:rPr>
          <w:rFonts w:ascii="Times New Roman" w:hAnsi="Times New Roman" w:cs="Times New Roman"/>
        </w:rPr>
        <w:t>O</w:t>
      </w:r>
      <w:r w:rsidR="00184785" w:rsidRPr="005A175D">
        <w:rPr>
          <w:rFonts w:ascii="Times New Roman" w:hAnsi="Times New Roman" w:cs="Times New Roman"/>
          <w:vertAlign w:val="subscript"/>
        </w:rPr>
        <w:t>3</w:t>
      </w:r>
      <w:r w:rsidR="00184785" w:rsidRPr="00184785">
        <w:rPr>
          <w:rFonts w:ascii="Times New Roman" w:hAnsi="Times New Roman" w:cs="Times New Roman"/>
        </w:rPr>
        <w:t xml:space="preserve"> (99.9%), Dy</w:t>
      </w:r>
      <w:r w:rsidR="00184785" w:rsidRPr="005A175D">
        <w:rPr>
          <w:rFonts w:ascii="Times New Roman" w:hAnsi="Times New Roman" w:cs="Times New Roman"/>
          <w:vertAlign w:val="subscript"/>
        </w:rPr>
        <w:t>2</w:t>
      </w:r>
      <w:r w:rsidR="00184785" w:rsidRPr="00184785">
        <w:rPr>
          <w:rFonts w:ascii="Times New Roman" w:hAnsi="Times New Roman" w:cs="Times New Roman"/>
        </w:rPr>
        <w:t>O</w:t>
      </w:r>
      <w:r w:rsidR="00184785" w:rsidRPr="005A175D">
        <w:rPr>
          <w:rFonts w:ascii="Times New Roman" w:hAnsi="Times New Roman" w:cs="Times New Roman"/>
          <w:vertAlign w:val="subscript"/>
        </w:rPr>
        <w:t>3</w:t>
      </w:r>
      <w:r w:rsidR="00184785" w:rsidRPr="00184785">
        <w:rPr>
          <w:rFonts w:ascii="Times New Roman" w:hAnsi="Times New Roman" w:cs="Times New Roman"/>
        </w:rPr>
        <w:t xml:space="preserve"> (99.9%), Er</w:t>
      </w:r>
      <w:r w:rsidR="00184785" w:rsidRPr="005A175D">
        <w:rPr>
          <w:rFonts w:ascii="Times New Roman" w:hAnsi="Times New Roman" w:cs="Times New Roman"/>
          <w:vertAlign w:val="subscript"/>
        </w:rPr>
        <w:t>2</w:t>
      </w:r>
      <w:r w:rsidR="00184785" w:rsidRPr="00184785">
        <w:rPr>
          <w:rFonts w:ascii="Times New Roman" w:hAnsi="Times New Roman" w:cs="Times New Roman"/>
        </w:rPr>
        <w:t>O</w:t>
      </w:r>
      <w:r w:rsidR="00184785" w:rsidRPr="005A175D">
        <w:rPr>
          <w:rFonts w:ascii="Times New Roman" w:hAnsi="Times New Roman" w:cs="Times New Roman"/>
          <w:vertAlign w:val="subscript"/>
        </w:rPr>
        <w:t>3</w:t>
      </w:r>
      <w:r w:rsidR="00184785" w:rsidRPr="00184785">
        <w:rPr>
          <w:rFonts w:ascii="Times New Roman" w:hAnsi="Times New Roman" w:cs="Times New Roman"/>
        </w:rPr>
        <w:t xml:space="preserve"> (99.9%), and TiO</w:t>
      </w:r>
      <w:r w:rsidR="00184785" w:rsidRPr="005A175D">
        <w:rPr>
          <w:rFonts w:ascii="Times New Roman" w:hAnsi="Times New Roman" w:cs="Times New Roman"/>
          <w:vertAlign w:val="subscript"/>
        </w:rPr>
        <w:t>2</w:t>
      </w:r>
      <w:r w:rsidR="00184785" w:rsidRPr="00184785">
        <w:rPr>
          <w:rFonts w:ascii="Times New Roman" w:hAnsi="Times New Roman" w:cs="Times New Roman"/>
        </w:rPr>
        <w:t xml:space="preserve"> (99.9%). The rare-earth oxide</w:t>
      </w:r>
      <w:r w:rsidR="005A175D">
        <w:rPr>
          <w:rFonts w:ascii="Times New Roman" w:hAnsi="Times New Roman" w:cs="Times New Roman"/>
        </w:rPr>
        <w:t xml:space="preserve"> </w:t>
      </w:r>
      <w:r w:rsidR="005A175D" w:rsidRPr="005A175D">
        <w:rPr>
          <w:rFonts w:ascii="Times New Roman" w:hAnsi="Times New Roman" w:cs="Times New Roman"/>
        </w:rPr>
        <w:t>starting components were dried overnight at 1073 K in air. The dried powders were weighed at room temperature, combined, and mixed using a vibratory ball mill (SPEX 8000M Mixer/Mill) in a polypropylene grinding vial with two 12.7-mm methacrylate mixing balls for over an hour. The powder was pressed into a pellet, which was heated in a high-temperature box furnace at 1673 K for 20 h</w:t>
      </w:r>
      <w:r w:rsidR="009C7F7F">
        <w:rPr>
          <w:rFonts w:ascii="Times New Roman" w:hAnsi="Times New Roman" w:cs="Times New Roman"/>
        </w:rPr>
        <w:t>ours</w:t>
      </w:r>
      <w:r w:rsidR="005A175D" w:rsidRPr="005A175D">
        <w:rPr>
          <w:rFonts w:ascii="Times New Roman" w:hAnsi="Times New Roman" w:cs="Times New Roman"/>
        </w:rPr>
        <w:t xml:space="preserve"> in air. The p</w:t>
      </w:r>
      <w:r w:rsidR="005A175D">
        <w:rPr>
          <w:rFonts w:ascii="Times New Roman" w:hAnsi="Times New Roman" w:cs="Times New Roman"/>
        </w:rPr>
        <w:t>ellet</w:t>
      </w:r>
      <w:r w:rsidR="005A175D" w:rsidRPr="005A175D">
        <w:rPr>
          <w:rFonts w:ascii="Times New Roman" w:hAnsi="Times New Roman" w:cs="Times New Roman"/>
        </w:rPr>
        <w:t xml:space="preserve"> w</w:t>
      </w:r>
      <w:r w:rsidR="005A175D">
        <w:rPr>
          <w:rFonts w:ascii="Times New Roman" w:hAnsi="Times New Roman" w:cs="Times New Roman"/>
        </w:rPr>
        <w:t>as</w:t>
      </w:r>
      <w:r w:rsidR="005A175D" w:rsidRPr="005A175D">
        <w:rPr>
          <w:rFonts w:ascii="Times New Roman" w:hAnsi="Times New Roman" w:cs="Times New Roman"/>
        </w:rPr>
        <w:t xml:space="preserve"> removed, the x-ray diffraction pattern was checked, and reheated for another 20-h</w:t>
      </w:r>
      <w:r w:rsidR="009C7F7F">
        <w:rPr>
          <w:rFonts w:ascii="Times New Roman" w:hAnsi="Times New Roman" w:cs="Times New Roman"/>
        </w:rPr>
        <w:t>our</w:t>
      </w:r>
      <w:r w:rsidR="005A175D" w:rsidRPr="005A175D">
        <w:rPr>
          <w:rFonts w:ascii="Times New Roman" w:hAnsi="Times New Roman" w:cs="Times New Roman"/>
        </w:rPr>
        <w:t xml:space="preserve"> heat treatment. This process was repeated (approximately 3–4 times) until a single-phase x-ray diffraction pattern was observed. Single crystals were grown using the floating-zone crystal growth technique with a two-mirror optical floating-zone furnace (Canon Machinery model SC1-MDH) and 1500-W halogen lamps. The single-phase powder was put into a balloon sleeve and pressed into a long rod pellet using a water cell press. The rod was heated at 1673 K for 20 h</w:t>
      </w:r>
      <w:r w:rsidR="009C7F7F">
        <w:rPr>
          <w:rFonts w:ascii="Times New Roman" w:hAnsi="Times New Roman" w:cs="Times New Roman"/>
        </w:rPr>
        <w:t>ours</w:t>
      </w:r>
      <w:r w:rsidR="005A175D" w:rsidRPr="005A175D">
        <w:rPr>
          <w:rFonts w:ascii="Times New Roman" w:hAnsi="Times New Roman" w:cs="Times New Roman"/>
        </w:rPr>
        <w:t xml:space="preserve"> and prepared for single-crystal growth</w:t>
      </w:r>
      <w:r w:rsidR="007E44EB">
        <w:rPr>
          <w:rFonts w:ascii="Times New Roman" w:hAnsi="Times New Roman" w:cs="Times New Roman"/>
        </w:rPr>
        <w:t xml:space="preserve"> as described in Chapter 3, section</w:t>
      </w:r>
      <w:r w:rsidR="00951784">
        <w:rPr>
          <w:rFonts w:ascii="Times New Roman" w:hAnsi="Times New Roman" w:cs="Times New Roman"/>
        </w:rPr>
        <w:t xml:space="preserve"> 1.2</w:t>
      </w:r>
      <w:r w:rsidR="005A175D" w:rsidRPr="005A175D">
        <w:rPr>
          <w:rFonts w:ascii="Times New Roman" w:hAnsi="Times New Roman" w:cs="Times New Roman"/>
        </w:rPr>
        <w:t>. Growing conditions for the (5RE</w:t>
      </w:r>
      <w:r w:rsidR="005A175D" w:rsidRPr="005A175D">
        <w:rPr>
          <w:rFonts w:ascii="Times New Roman" w:hAnsi="Times New Roman" w:cs="Times New Roman"/>
          <w:vertAlign w:val="subscript"/>
        </w:rPr>
        <w:t>0.2</w:t>
      </w:r>
      <w:r w:rsidR="005A175D" w:rsidRPr="005A175D">
        <w:rPr>
          <w:rFonts w:ascii="Times New Roman" w:hAnsi="Times New Roman" w:cs="Times New Roman"/>
        </w:rPr>
        <w:t>)</w:t>
      </w:r>
      <w:r w:rsidR="005A175D" w:rsidRPr="005A175D">
        <w:rPr>
          <w:rFonts w:ascii="Times New Roman" w:hAnsi="Times New Roman" w:cs="Times New Roman"/>
          <w:vertAlign w:val="subscript"/>
        </w:rPr>
        <w:t>2</w:t>
      </w:r>
      <w:r w:rsidR="005A175D" w:rsidRPr="005A175D">
        <w:rPr>
          <w:rFonts w:ascii="Times New Roman" w:hAnsi="Times New Roman" w:cs="Times New Roman"/>
        </w:rPr>
        <w:t>Ti</w:t>
      </w:r>
      <w:r w:rsidR="005A175D" w:rsidRPr="005A175D">
        <w:rPr>
          <w:rFonts w:ascii="Times New Roman" w:hAnsi="Times New Roman" w:cs="Times New Roman"/>
          <w:vertAlign w:val="subscript"/>
        </w:rPr>
        <w:t>2</w:t>
      </w:r>
      <w:r w:rsidR="005A175D" w:rsidRPr="005A175D">
        <w:rPr>
          <w:rFonts w:ascii="Times New Roman" w:hAnsi="Times New Roman" w:cs="Times New Roman"/>
        </w:rPr>
        <w:t>O</w:t>
      </w:r>
      <w:r w:rsidR="005A175D" w:rsidRPr="005A175D">
        <w:rPr>
          <w:rFonts w:ascii="Times New Roman" w:hAnsi="Times New Roman" w:cs="Times New Roman"/>
          <w:vertAlign w:val="subscript"/>
        </w:rPr>
        <w:t>7</w:t>
      </w:r>
      <w:r w:rsidR="005A175D" w:rsidRPr="005A175D">
        <w:rPr>
          <w:rFonts w:ascii="Times New Roman" w:hAnsi="Times New Roman" w:cs="Times New Roman"/>
        </w:rPr>
        <w:t xml:space="preserve"> crystal growth consisted of an oxygen atmosphere at a pressure of 0.3 MPa and a growth rate of 15–20 mm per hour. The rods were counter-rotated at 20–25 rpm. Scanning transmission electron microscopy (STEM) measurements were conducted for further confirmation of a single-phase structure and homogeneous distribution of the rare-earth cations. Single-crystalline and polycrystalline (5RE</w:t>
      </w:r>
      <w:r w:rsidR="005A175D" w:rsidRPr="005A175D">
        <w:rPr>
          <w:rFonts w:ascii="Times New Roman" w:hAnsi="Times New Roman" w:cs="Times New Roman"/>
          <w:vertAlign w:val="subscript"/>
        </w:rPr>
        <w:t>0.2</w:t>
      </w:r>
      <w:r w:rsidR="005A175D" w:rsidRPr="005A175D">
        <w:rPr>
          <w:rFonts w:ascii="Times New Roman" w:hAnsi="Times New Roman" w:cs="Times New Roman"/>
        </w:rPr>
        <w:t>)</w:t>
      </w:r>
      <w:r w:rsidR="005A175D" w:rsidRPr="005A175D">
        <w:rPr>
          <w:rFonts w:ascii="Times New Roman" w:hAnsi="Times New Roman" w:cs="Times New Roman"/>
          <w:vertAlign w:val="subscript"/>
        </w:rPr>
        <w:t>2</w:t>
      </w:r>
      <w:r w:rsidR="005A175D" w:rsidRPr="005A175D">
        <w:rPr>
          <w:rFonts w:ascii="Times New Roman" w:hAnsi="Times New Roman" w:cs="Times New Roman"/>
        </w:rPr>
        <w:t>Ti</w:t>
      </w:r>
      <w:r w:rsidR="005A175D" w:rsidRPr="005A175D">
        <w:rPr>
          <w:rFonts w:ascii="Times New Roman" w:hAnsi="Times New Roman" w:cs="Times New Roman"/>
          <w:vertAlign w:val="subscript"/>
        </w:rPr>
        <w:t>2</w:t>
      </w:r>
      <w:r w:rsidR="005A175D" w:rsidRPr="005A175D">
        <w:rPr>
          <w:rFonts w:ascii="Times New Roman" w:hAnsi="Times New Roman" w:cs="Times New Roman"/>
        </w:rPr>
        <w:t>O</w:t>
      </w:r>
      <w:r w:rsidR="005A175D" w:rsidRPr="005A175D">
        <w:rPr>
          <w:rFonts w:ascii="Times New Roman" w:hAnsi="Times New Roman" w:cs="Times New Roman"/>
          <w:vertAlign w:val="subscript"/>
        </w:rPr>
        <w:t>7</w:t>
      </w:r>
      <w:r w:rsidR="005A175D" w:rsidRPr="005A175D">
        <w:rPr>
          <w:rFonts w:ascii="Times New Roman" w:hAnsi="Times New Roman" w:cs="Times New Roman"/>
        </w:rPr>
        <w:t xml:space="preserve"> </w:t>
      </w:r>
      <w:r w:rsidR="000575F6">
        <w:rPr>
          <w:rFonts w:ascii="Times New Roman" w:hAnsi="Times New Roman" w:cs="Times New Roman"/>
        </w:rPr>
        <w:t xml:space="preserve">samples </w:t>
      </w:r>
      <w:r w:rsidR="005A175D" w:rsidRPr="005A175D">
        <w:rPr>
          <w:rFonts w:ascii="Times New Roman" w:hAnsi="Times New Roman" w:cs="Times New Roman"/>
        </w:rPr>
        <w:t xml:space="preserve">were crushed in ethanol. Drops of the resulting suspensions were deposited on lacey carbon TEM grids and dried in air for STEM observations. High-angle annular dark-field (HAADF) imaging and electron-energy loss spectroscopy (EELS) were performed </w:t>
      </w:r>
      <w:r w:rsidR="000575F6">
        <w:rPr>
          <w:rFonts w:ascii="Times New Roman" w:hAnsi="Times New Roman" w:cs="Times New Roman"/>
        </w:rPr>
        <w:t>using</w:t>
      </w:r>
      <w:r w:rsidR="000575F6" w:rsidRPr="005A175D">
        <w:rPr>
          <w:rFonts w:ascii="Times New Roman" w:hAnsi="Times New Roman" w:cs="Times New Roman"/>
        </w:rPr>
        <w:t xml:space="preserve"> </w:t>
      </w:r>
      <w:r w:rsidR="005A175D" w:rsidRPr="005A175D">
        <w:rPr>
          <w:rFonts w:ascii="Times New Roman" w:hAnsi="Times New Roman" w:cs="Times New Roman"/>
        </w:rPr>
        <w:t xml:space="preserve">a Nion UltraSTEM100 equipped with a cold field-emission gun and a corrector of third- and fifth-order aberrations, operated at an accelerating voltage of 100 kV. HAADF-STEM images were collected with a probe convergence angle of 30 </w:t>
      </w:r>
      <w:proofErr w:type="spellStart"/>
      <w:r w:rsidR="005A175D" w:rsidRPr="005A175D">
        <w:rPr>
          <w:rFonts w:ascii="Times New Roman" w:hAnsi="Times New Roman" w:cs="Times New Roman"/>
        </w:rPr>
        <w:t>mrad</w:t>
      </w:r>
      <w:proofErr w:type="spellEnd"/>
      <w:r w:rsidR="005A175D" w:rsidRPr="005A175D">
        <w:rPr>
          <w:rFonts w:ascii="Times New Roman" w:hAnsi="Times New Roman" w:cs="Times New Roman"/>
        </w:rPr>
        <w:t xml:space="preserve"> and an inner collection angle of 86 </w:t>
      </w:r>
      <w:proofErr w:type="spellStart"/>
      <w:r w:rsidR="005A175D" w:rsidRPr="005A175D">
        <w:rPr>
          <w:rFonts w:ascii="Times New Roman" w:hAnsi="Times New Roman" w:cs="Times New Roman"/>
        </w:rPr>
        <w:t>mrad</w:t>
      </w:r>
      <w:proofErr w:type="spellEnd"/>
      <w:r w:rsidR="005A175D" w:rsidRPr="005A175D">
        <w:rPr>
          <w:rFonts w:ascii="Times New Roman" w:hAnsi="Times New Roman" w:cs="Times New Roman"/>
        </w:rPr>
        <w:t xml:space="preserve">. EEL spectra were collected using a </w:t>
      </w:r>
      <w:proofErr w:type="spellStart"/>
      <w:r w:rsidR="005A175D" w:rsidRPr="005A175D">
        <w:rPr>
          <w:rFonts w:ascii="Times New Roman" w:hAnsi="Times New Roman" w:cs="Times New Roman"/>
        </w:rPr>
        <w:t>Gatan</w:t>
      </w:r>
      <w:proofErr w:type="spellEnd"/>
      <w:r w:rsidR="005A175D" w:rsidRPr="005A175D">
        <w:rPr>
          <w:rFonts w:ascii="Times New Roman" w:hAnsi="Times New Roman" w:cs="Times New Roman"/>
        </w:rPr>
        <w:t xml:space="preserve"> </w:t>
      </w:r>
      <w:proofErr w:type="spellStart"/>
      <w:r w:rsidR="005A175D" w:rsidRPr="005A175D">
        <w:rPr>
          <w:rFonts w:ascii="Times New Roman" w:hAnsi="Times New Roman" w:cs="Times New Roman"/>
        </w:rPr>
        <w:t>Enfinium</w:t>
      </w:r>
      <w:proofErr w:type="spellEnd"/>
      <w:r w:rsidR="005A175D" w:rsidRPr="005A175D">
        <w:rPr>
          <w:rFonts w:ascii="Times New Roman" w:hAnsi="Times New Roman" w:cs="Times New Roman"/>
        </w:rPr>
        <w:t xml:space="preserve"> spectrometer (</w:t>
      </w:r>
      <w:proofErr w:type="spellStart"/>
      <w:r w:rsidR="005A175D" w:rsidRPr="005A175D">
        <w:rPr>
          <w:rFonts w:ascii="Times New Roman" w:hAnsi="Times New Roman" w:cs="Times New Roman"/>
        </w:rPr>
        <w:t>Gatan</w:t>
      </w:r>
      <w:proofErr w:type="spellEnd"/>
      <w:r w:rsidR="005A175D" w:rsidRPr="005A175D">
        <w:rPr>
          <w:rFonts w:ascii="Times New Roman" w:hAnsi="Times New Roman" w:cs="Times New Roman"/>
        </w:rPr>
        <w:t xml:space="preserve"> Inc.) with a dispersion of 0.5 eV per channel and collection </w:t>
      </w:r>
      <w:proofErr w:type="spellStart"/>
      <w:r w:rsidR="005A175D" w:rsidRPr="005A175D">
        <w:rPr>
          <w:rFonts w:ascii="Times New Roman" w:hAnsi="Times New Roman" w:cs="Times New Roman"/>
        </w:rPr>
        <w:lastRenderedPageBreak/>
        <w:t>semiangle</w:t>
      </w:r>
      <w:proofErr w:type="spellEnd"/>
      <w:r w:rsidR="005A175D" w:rsidRPr="005A175D">
        <w:rPr>
          <w:rFonts w:ascii="Times New Roman" w:hAnsi="Times New Roman" w:cs="Times New Roman"/>
        </w:rPr>
        <w:t xml:space="preserve"> of 48 </w:t>
      </w:r>
      <w:proofErr w:type="spellStart"/>
      <w:r w:rsidR="005A175D" w:rsidRPr="005A175D">
        <w:rPr>
          <w:rFonts w:ascii="Times New Roman" w:hAnsi="Times New Roman" w:cs="Times New Roman"/>
        </w:rPr>
        <w:t>mrad</w:t>
      </w:r>
      <w:proofErr w:type="spellEnd"/>
      <w:r w:rsidR="005A175D" w:rsidRPr="005A175D">
        <w:rPr>
          <w:rFonts w:ascii="Times New Roman" w:hAnsi="Times New Roman" w:cs="Times New Roman"/>
        </w:rPr>
        <w:t xml:space="preserve">. A superconducting interference device magnetometer (Quantum Design MPMS) was employed for the DC susceptibility measurements for the polycrystalline and single-crystal samples with an applied magnetic field of 1000 </w:t>
      </w:r>
      <w:proofErr w:type="spellStart"/>
      <w:r w:rsidR="005A175D" w:rsidRPr="005A175D">
        <w:rPr>
          <w:rFonts w:ascii="Times New Roman" w:hAnsi="Times New Roman" w:cs="Times New Roman"/>
        </w:rPr>
        <w:t>Oe</w:t>
      </w:r>
      <w:proofErr w:type="spellEnd"/>
      <w:r w:rsidR="005A175D" w:rsidRPr="005A175D">
        <w:rPr>
          <w:rFonts w:ascii="Times New Roman" w:hAnsi="Times New Roman" w:cs="Times New Roman"/>
        </w:rPr>
        <w:t xml:space="preserve"> and data </w:t>
      </w:r>
      <w:r w:rsidR="000575F6">
        <w:rPr>
          <w:rFonts w:ascii="Times New Roman" w:hAnsi="Times New Roman" w:cs="Times New Roman"/>
        </w:rPr>
        <w:t xml:space="preserve">were </w:t>
      </w:r>
      <w:r w:rsidR="005A175D" w:rsidRPr="005A175D">
        <w:rPr>
          <w:rFonts w:ascii="Times New Roman" w:hAnsi="Times New Roman" w:cs="Times New Roman"/>
        </w:rPr>
        <w:t xml:space="preserve">taken </w:t>
      </w:r>
      <w:r w:rsidR="000575F6">
        <w:rPr>
          <w:rFonts w:ascii="Times New Roman" w:hAnsi="Times New Roman" w:cs="Times New Roman"/>
        </w:rPr>
        <w:t>between</w:t>
      </w:r>
      <w:r w:rsidR="000575F6" w:rsidRPr="005A175D">
        <w:rPr>
          <w:rFonts w:ascii="Times New Roman" w:hAnsi="Times New Roman" w:cs="Times New Roman"/>
        </w:rPr>
        <w:t xml:space="preserve"> </w:t>
      </w:r>
      <w:r w:rsidR="005A175D" w:rsidRPr="005A175D">
        <w:rPr>
          <w:rFonts w:ascii="Times New Roman" w:hAnsi="Times New Roman" w:cs="Times New Roman"/>
        </w:rPr>
        <w:t xml:space="preserve">3 </w:t>
      </w:r>
      <w:r w:rsidR="000575F6">
        <w:rPr>
          <w:rFonts w:ascii="Times New Roman" w:hAnsi="Times New Roman" w:cs="Times New Roman"/>
        </w:rPr>
        <w:t xml:space="preserve">and </w:t>
      </w:r>
      <w:r w:rsidR="005A175D" w:rsidRPr="005A175D">
        <w:rPr>
          <w:rFonts w:ascii="Times New Roman" w:hAnsi="Times New Roman" w:cs="Times New Roman"/>
        </w:rPr>
        <w:t>300 K. For the single crystal, the DC susceptibility was measured with the field parallel to the [100] direction. Magnetization versus field (M vs H)</w:t>
      </w:r>
      <w:r w:rsidR="000F1C69">
        <w:rPr>
          <w:rFonts w:ascii="Times New Roman" w:hAnsi="Times New Roman" w:cs="Times New Roman"/>
        </w:rPr>
        <w:t xml:space="preserve"> </w:t>
      </w:r>
      <w:r w:rsidR="005A175D" w:rsidRPr="005A175D">
        <w:rPr>
          <w:rFonts w:ascii="Times New Roman" w:hAnsi="Times New Roman" w:cs="Times New Roman"/>
        </w:rPr>
        <w:t>measurements were recorded using magnetic fields up to 7 T. Low-temperature (0.3–1.7 K) AC susceptibility measurements were performed at the National High Magnetic Field Laboratory with frequencies ranging from 47 to 995 Hz and magnetic fields up to 1 T.</w:t>
      </w:r>
      <w:r w:rsidR="00032413">
        <w:rPr>
          <w:rFonts w:ascii="Times New Roman" w:hAnsi="Times New Roman" w:cs="Times New Roman"/>
        </w:rPr>
        <w:t xml:space="preserve"> </w:t>
      </w:r>
      <w:r w:rsidR="004505DF">
        <w:rPr>
          <w:rFonts w:ascii="Times New Roman" w:hAnsi="Times New Roman" w:cs="Times New Roman"/>
        </w:rPr>
        <w:t>Laue diffraction, X-ray diffraction, and scanning electron microscopy analysis are as described in Chapter 3 using the instrumentation provided therein.</w:t>
      </w:r>
    </w:p>
    <w:p w14:paraId="691E9B74" w14:textId="563E934C" w:rsidR="00032413" w:rsidRDefault="00032413" w:rsidP="0018478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9A5A280" w14:textId="3834674F" w:rsidR="00032413" w:rsidRDefault="00032413" w:rsidP="000324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4.3 Results and Discussion</w:t>
      </w:r>
    </w:p>
    <w:p w14:paraId="08ED50AB" w14:textId="77777777" w:rsidR="00484295" w:rsidRDefault="00484295"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bookmarkStart w:id="75" w:name="_Hlk20229588"/>
    </w:p>
    <w:p w14:paraId="7713ACC6" w14:textId="446E3B84" w:rsidR="00032C97" w:rsidRDefault="00053326" w:rsidP="00032C9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053326">
        <w:rPr>
          <w:rFonts w:ascii="Times New Roman" w:hAnsi="Times New Roman" w:cs="Times New Roman"/>
        </w:rPr>
        <w:t>X-ray diffraction data and structure refinement recorded for polycrystalline (5RE</w:t>
      </w:r>
      <w:r w:rsidRPr="00053326">
        <w:rPr>
          <w:rFonts w:ascii="Times New Roman" w:hAnsi="Times New Roman" w:cs="Times New Roman"/>
          <w:vertAlign w:val="subscript"/>
        </w:rPr>
        <w:t>0.2</w:t>
      </w:r>
      <w:r w:rsidRPr="00053326">
        <w:rPr>
          <w:rFonts w:ascii="Times New Roman" w:hAnsi="Times New Roman" w:cs="Times New Roman"/>
        </w:rPr>
        <w:t>)</w:t>
      </w:r>
      <w:r w:rsidRPr="00053326">
        <w:rPr>
          <w:rFonts w:ascii="Times New Roman" w:hAnsi="Times New Roman" w:cs="Times New Roman"/>
          <w:vertAlign w:val="subscript"/>
        </w:rPr>
        <w:t>2</w:t>
      </w:r>
      <w:r w:rsidRPr="00053326">
        <w:rPr>
          <w:rFonts w:ascii="Times New Roman" w:hAnsi="Times New Roman" w:cs="Times New Roman"/>
        </w:rPr>
        <w:t>Ti</w:t>
      </w:r>
      <w:r w:rsidRPr="00053326">
        <w:rPr>
          <w:rFonts w:ascii="Times New Roman" w:hAnsi="Times New Roman" w:cs="Times New Roman"/>
          <w:vertAlign w:val="subscript"/>
        </w:rPr>
        <w:t>2</w:t>
      </w:r>
      <w:r w:rsidRPr="00053326">
        <w:rPr>
          <w:rFonts w:ascii="Times New Roman" w:hAnsi="Times New Roman" w:cs="Times New Roman"/>
        </w:rPr>
        <w:t>O</w:t>
      </w:r>
      <w:r w:rsidRPr="00053326">
        <w:rPr>
          <w:rFonts w:ascii="Times New Roman" w:hAnsi="Times New Roman" w:cs="Times New Roman"/>
          <w:vertAlign w:val="subscript"/>
        </w:rPr>
        <w:t>7</w:t>
      </w:r>
      <w:r w:rsidRPr="00053326">
        <w:rPr>
          <w:rFonts w:ascii="Times New Roman" w:hAnsi="Times New Roman" w:cs="Times New Roman"/>
        </w:rPr>
        <w:t xml:space="preserve"> </w:t>
      </w:r>
      <w:bookmarkEnd w:id="75"/>
      <w:r w:rsidRPr="00053326">
        <w:rPr>
          <w:rFonts w:ascii="Times New Roman" w:hAnsi="Times New Roman" w:cs="Times New Roman"/>
        </w:rPr>
        <w:t>(Fig</w:t>
      </w:r>
      <w:r>
        <w:rPr>
          <w:rFonts w:ascii="Times New Roman" w:hAnsi="Times New Roman" w:cs="Times New Roman"/>
        </w:rPr>
        <w:t>ure 4.1</w:t>
      </w:r>
      <w:r w:rsidRPr="00053326">
        <w:rPr>
          <w:rFonts w:ascii="Times New Roman" w:hAnsi="Times New Roman" w:cs="Times New Roman"/>
        </w:rPr>
        <w:t xml:space="preserve">) shows that the multicomponent oxide has a cubic structure and belongs to the </w:t>
      </w:r>
      <w:r w:rsidR="003902F8" w:rsidRPr="00053326">
        <w:rPr>
          <w:rFonts w:ascii="Times New Roman" w:hAnsi="Times New Roman" w:cs="Times New Roman"/>
          <w:i/>
          <w:iCs/>
          <w:noProof/>
        </w:rPr>
        <w:object w:dxaOrig="720" w:dyaOrig="440" w14:anchorId="46E35C54">
          <v:shape id="_x0000_i1038" type="#_x0000_t75" alt="" style="width:36.45pt;height:20.55pt;mso-width-percent:0;mso-height-percent:0;mso-width-percent:0;mso-height-percent:0" o:ole="">
            <v:imagedata r:id="rId9" o:title=""/>
          </v:shape>
          <o:OLEObject Type="Embed" ProgID="Equation.DSMT4" ShapeID="_x0000_i1038" DrawAspect="Content" ObjectID="_1712738677" r:id="rId46"/>
        </w:object>
      </w:r>
      <w:r w:rsidRPr="00053326">
        <w:rPr>
          <w:rFonts w:ascii="Times New Roman" w:hAnsi="Times New Roman" w:cs="Times New Roman"/>
        </w:rPr>
        <w:t xml:space="preserve"> space group. The diffraction pattern matches closely with the patterns of the standard cubic pyrochlore rare-earth titanates. Results of the structure refinement, including refined crystallographic parameters and powder x-ray diffraction data, are listed in </w:t>
      </w:r>
      <w:r w:rsidR="00E9060B">
        <w:rPr>
          <w:rFonts w:ascii="Times New Roman" w:hAnsi="Times New Roman" w:cs="Times New Roman"/>
        </w:rPr>
        <w:t xml:space="preserve">Appendix </w:t>
      </w:r>
      <w:r w:rsidR="00DA4636">
        <w:rPr>
          <w:rFonts w:ascii="Times New Roman" w:hAnsi="Times New Roman" w:cs="Times New Roman"/>
        </w:rPr>
        <w:t>B</w:t>
      </w:r>
      <w:r w:rsidR="00E9060B">
        <w:rPr>
          <w:rFonts w:ascii="Times New Roman" w:hAnsi="Times New Roman" w:cs="Times New Roman"/>
        </w:rPr>
        <w:t>.</w:t>
      </w:r>
      <w:r w:rsidRPr="00053326">
        <w:rPr>
          <w:rFonts w:ascii="Times New Roman" w:hAnsi="Times New Roman" w:cs="Times New Roman"/>
        </w:rPr>
        <w:t xml:space="preserve"> </w:t>
      </w:r>
      <w:r w:rsidR="00032C97" w:rsidRPr="00053326">
        <w:rPr>
          <w:rFonts w:ascii="Times New Roman" w:hAnsi="Times New Roman" w:cs="Times New Roman"/>
        </w:rPr>
        <w:t>The lattice parameter was found to be 10.1152(3) Å for (5RE</w:t>
      </w:r>
      <w:r w:rsidR="00032C97" w:rsidRPr="00053326">
        <w:rPr>
          <w:rFonts w:ascii="Times New Roman" w:hAnsi="Times New Roman" w:cs="Times New Roman"/>
          <w:vertAlign w:val="subscript"/>
        </w:rPr>
        <w:t>0.2</w:t>
      </w:r>
      <w:r w:rsidR="00032C97" w:rsidRPr="00053326">
        <w:rPr>
          <w:rFonts w:ascii="Times New Roman" w:hAnsi="Times New Roman" w:cs="Times New Roman"/>
        </w:rPr>
        <w:t>)</w:t>
      </w:r>
      <w:r w:rsidR="00032C97" w:rsidRPr="00053326">
        <w:rPr>
          <w:rFonts w:ascii="Times New Roman" w:hAnsi="Times New Roman" w:cs="Times New Roman"/>
          <w:vertAlign w:val="subscript"/>
        </w:rPr>
        <w:t>2</w:t>
      </w:r>
      <w:r w:rsidR="00032C97" w:rsidRPr="00053326">
        <w:rPr>
          <w:rFonts w:ascii="Times New Roman" w:hAnsi="Times New Roman" w:cs="Times New Roman"/>
        </w:rPr>
        <w:t>Ti</w:t>
      </w:r>
      <w:r w:rsidR="00032C97" w:rsidRPr="00053326">
        <w:rPr>
          <w:rFonts w:ascii="Times New Roman" w:hAnsi="Times New Roman" w:cs="Times New Roman"/>
          <w:vertAlign w:val="subscript"/>
        </w:rPr>
        <w:t>2</w:t>
      </w:r>
      <w:r w:rsidR="00032C97" w:rsidRPr="00053326">
        <w:rPr>
          <w:rFonts w:ascii="Times New Roman" w:hAnsi="Times New Roman" w:cs="Times New Roman"/>
        </w:rPr>
        <w:t>O</w:t>
      </w:r>
      <w:r w:rsidR="00032C97" w:rsidRPr="00053326">
        <w:rPr>
          <w:rFonts w:ascii="Times New Roman" w:hAnsi="Times New Roman" w:cs="Times New Roman"/>
          <w:vertAlign w:val="subscript"/>
        </w:rPr>
        <w:t>7</w:t>
      </w:r>
      <w:r w:rsidR="00032C97" w:rsidRPr="00053326">
        <w:rPr>
          <w:rFonts w:ascii="Times New Roman" w:hAnsi="Times New Roman" w:cs="Times New Roman"/>
        </w:rPr>
        <w:t>, which is comparable to the single rare-earth component titanate pyrochlores from literature [34</w:t>
      </w:r>
      <w:r w:rsidR="00944492">
        <w:rPr>
          <w:rFonts w:ascii="Times New Roman" w:hAnsi="Times New Roman" w:cs="Times New Roman"/>
        </w:rPr>
        <w:t>,54,</w:t>
      </w:r>
      <w:r w:rsidR="00CF045B">
        <w:rPr>
          <w:rFonts w:ascii="Times New Roman" w:hAnsi="Times New Roman" w:cs="Times New Roman"/>
        </w:rPr>
        <w:t>105-107</w:t>
      </w:r>
      <w:r w:rsidR="00032C97" w:rsidRPr="00053326">
        <w:rPr>
          <w:rFonts w:ascii="Times New Roman" w:hAnsi="Times New Roman" w:cs="Times New Roman"/>
        </w:rPr>
        <w:t xml:space="preserve">] listed in Table </w:t>
      </w:r>
      <w:r w:rsidR="00032C97">
        <w:rPr>
          <w:rFonts w:ascii="Times New Roman" w:hAnsi="Times New Roman" w:cs="Times New Roman"/>
        </w:rPr>
        <w:t>4.1</w:t>
      </w:r>
      <w:r w:rsidR="00032C97" w:rsidRPr="00053326">
        <w:rPr>
          <w:rFonts w:ascii="Times New Roman" w:hAnsi="Times New Roman" w:cs="Times New Roman"/>
        </w:rPr>
        <w:t>. The lattice parameter for (5RE</w:t>
      </w:r>
      <w:r w:rsidR="00032C97" w:rsidRPr="00053326">
        <w:rPr>
          <w:rFonts w:ascii="Times New Roman" w:hAnsi="Times New Roman" w:cs="Times New Roman"/>
          <w:vertAlign w:val="subscript"/>
        </w:rPr>
        <w:t>0.2</w:t>
      </w:r>
      <w:r w:rsidR="00032C97" w:rsidRPr="00053326">
        <w:rPr>
          <w:rFonts w:ascii="Times New Roman" w:hAnsi="Times New Roman" w:cs="Times New Roman"/>
        </w:rPr>
        <w:t>)</w:t>
      </w:r>
      <w:r w:rsidR="00032C97" w:rsidRPr="00053326">
        <w:rPr>
          <w:rFonts w:ascii="Times New Roman" w:hAnsi="Times New Roman" w:cs="Times New Roman"/>
          <w:vertAlign w:val="subscript"/>
        </w:rPr>
        <w:t>2</w:t>
      </w:r>
      <w:r w:rsidR="00032C97" w:rsidRPr="00053326">
        <w:rPr>
          <w:rFonts w:ascii="Times New Roman" w:hAnsi="Times New Roman" w:cs="Times New Roman"/>
        </w:rPr>
        <w:t>Ti</w:t>
      </w:r>
      <w:r w:rsidR="00032C97" w:rsidRPr="00053326">
        <w:rPr>
          <w:rFonts w:ascii="Times New Roman" w:hAnsi="Times New Roman" w:cs="Times New Roman"/>
          <w:vertAlign w:val="subscript"/>
        </w:rPr>
        <w:t>2</w:t>
      </w:r>
      <w:r w:rsidR="00032C97" w:rsidRPr="00053326">
        <w:rPr>
          <w:rFonts w:ascii="Times New Roman" w:hAnsi="Times New Roman" w:cs="Times New Roman"/>
        </w:rPr>
        <w:t>O</w:t>
      </w:r>
      <w:r w:rsidR="00032C97" w:rsidRPr="00053326">
        <w:rPr>
          <w:rFonts w:ascii="Times New Roman" w:hAnsi="Times New Roman" w:cs="Times New Roman"/>
          <w:vertAlign w:val="subscript"/>
        </w:rPr>
        <w:t>7</w:t>
      </w:r>
      <w:r w:rsidR="00032C97" w:rsidRPr="00053326">
        <w:rPr>
          <w:rFonts w:ascii="Times New Roman" w:hAnsi="Times New Roman" w:cs="Times New Roman"/>
        </w:rPr>
        <w:t xml:space="preserve"> falls in between the lattice parameters of Yb</w:t>
      </w:r>
      <w:r w:rsidR="00032C97" w:rsidRPr="00053326">
        <w:rPr>
          <w:rFonts w:ascii="Times New Roman" w:hAnsi="Times New Roman" w:cs="Times New Roman"/>
          <w:vertAlign w:val="subscript"/>
        </w:rPr>
        <w:t>2</w:t>
      </w:r>
      <w:r w:rsidR="00032C97" w:rsidRPr="00053326">
        <w:rPr>
          <w:rFonts w:ascii="Times New Roman" w:hAnsi="Times New Roman" w:cs="Times New Roman"/>
        </w:rPr>
        <w:t>Ti</w:t>
      </w:r>
      <w:r w:rsidR="00032C97" w:rsidRPr="00053326">
        <w:rPr>
          <w:rFonts w:ascii="Times New Roman" w:hAnsi="Times New Roman" w:cs="Times New Roman"/>
          <w:vertAlign w:val="subscript"/>
        </w:rPr>
        <w:t>2</w:t>
      </w:r>
      <w:r w:rsidR="00032C97" w:rsidRPr="00053326">
        <w:rPr>
          <w:rFonts w:ascii="Times New Roman" w:hAnsi="Times New Roman" w:cs="Times New Roman"/>
        </w:rPr>
        <w:t>O</w:t>
      </w:r>
      <w:r w:rsidR="00032C97" w:rsidRPr="00053326">
        <w:rPr>
          <w:rFonts w:ascii="Times New Roman" w:hAnsi="Times New Roman" w:cs="Times New Roman"/>
          <w:vertAlign w:val="subscript"/>
        </w:rPr>
        <w:t xml:space="preserve">7 </w:t>
      </w:r>
      <w:r w:rsidR="00032C97" w:rsidRPr="00053326">
        <w:rPr>
          <w:rFonts w:ascii="Times New Roman" w:hAnsi="Times New Roman" w:cs="Times New Roman"/>
        </w:rPr>
        <w:t>and Dy</w:t>
      </w:r>
      <w:r w:rsidR="00032C97" w:rsidRPr="00053326">
        <w:rPr>
          <w:rFonts w:ascii="Times New Roman" w:hAnsi="Times New Roman" w:cs="Times New Roman"/>
          <w:vertAlign w:val="subscript"/>
        </w:rPr>
        <w:t>2</w:t>
      </w:r>
      <w:r w:rsidR="00032C97" w:rsidRPr="00053326">
        <w:rPr>
          <w:rFonts w:ascii="Times New Roman" w:hAnsi="Times New Roman" w:cs="Times New Roman"/>
        </w:rPr>
        <w:t>Ti</w:t>
      </w:r>
      <w:r w:rsidR="00032C97" w:rsidRPr="00053326">
        <w:rPr>
          <w:rFonts w:ascii="Times New Roman" w:hAnsi="Times New Roman" w:cs="Times New Roman"/>
          <w:vertAlign w:val="subscript"/>
        </w:rPr>
        <w:t xml:space="preserve">2 </w:t>
      </w:r>
      <w:r w:rsidR="00032C97" w:rsidRPr="00053326">
        <w:rPr>
          <w:rFonts w:ascii="Times New Roman" w:hAnsi="Times New Roman" w:cs="Times New Roman"/>
        </w:rPr>
        <w:t>O</w:t>
      </w:r>
      <w:r w:rsidR="00032C97" w:rsidRPr="00053326">
        <w:rPr>
          <w:rFonts w:ascii="Times New Roman" w:hAnsi="Times New Roman" w:cs="Times New Roman"/>
          <w:vertAlign w:val="subscript"/>
        </w:rPr>
        <w:t>7</w:t>
      </w:r>
      <w:r w:rsidR="00032C97" w:rsidRPr="00053326">
        <w:rPr>
          <w:rFonts w:ascii="Times New Roman" w:hAnsi="Times New Roman" w:cs="Times New Roman"/>
        </w:rPr>
        <w:t>, consistent with an even proportion of each rare-earth ion on the rare-earth site of (5RE</w:t>
      </w:r>
      <w:r w:rsidR="00032C97" w:rsidRPr="00053326">
        <w:rPr>
          <w:rFonts w:ascii="Times New Roman" w:hAnsi="Times New Roman" w:cs="Times New Roman"/>
          <w:vertAlign w:val="subscript"/>
        </w:rPr>
        <w:t>0.2</w:t>
      </w:r>
      <w:r w:rsidR="00032C97" w:rsidRPr="00053326">
        <w:rPr>
          <w:rFonts w:ascii="Times New Roman" w:hAnsi="Times New Roman" w:cs="Times New Roman"/>
        </w:rPr>
        <w:t>)</w:t>
      </w:r>
      <w:r w:rsidR="00032C97" w:rsidRPr="00053326">
        <w:rPr>
          <w:rFonts w:ascii="Times New Roman" w:hAnsi="Times New Roman" w:cs="Times New Roman"/>
          <w:vertAlign w:val="subscript"/>
        </w:rPr>
        <w:t>2</w:t>
      </w:r>
      <w:r w:rsidR="00032C97" w:rsidRPr="00053326">
        <w:rPr>
          <w:rFonts w:ascii="Times New Roman" w:hAnsi="Times New Roman" w:cs="Times New Roman"/>
        </w:rPr>
        <w:t>Ti</w:t>
      </w:r>
      <w:r w:rsidR="00032C97" w:rsidRPr="00053326">
        <w:rPr>
          <w:rFonts w:ascii="Times New Roman" w:hAnsi="Times New Roman" w:cs="Times New Roman"/>
          <w:vertAlign w:val="subscript"/>
        </w:rPr>
        <w:t>2</w:t>
      </w:r>
      <w:r w:rsidR="00032C97" w:rsidRPr="00053326">
        <w:rPr>
          <w:rFonts w:ascii="Times New Roman" w:hAnsi="Times New Roman" w:cs="Times New Roman"/>
        </w:rPr>
        <w:t>O</w:t>
      </w:r>
      <w:r w:rsidR="00032C97" w:rsidRPr="00053326">
        <w:rPr>
          <w:rFonts w:ascii="Times New Roman" w:hAnsi="Times New Roman" w:cs="Times New Roman"/>
          <w:vertAlign w:val="subscript"/>
        </w:rPr>
        <w:t>7</w:t>
      </w:r>
      <w:r w:rsidR="00032C97" w:rsidRPr="00053326">
        <w:rPr>
          <w:rFonts w:ascii="Times New Roman" w:hAnsi="Times New Roman" w:cs="Times New Roman"/>
        </w:rPr>
        <w:t>. This result is expected given that the average ionic radius is ~ 1.0218 Å for the five rare-earth cations, which falls between Dy</w:t>
      </w:r>
      <w:r w:rsidR="00032C97" w:rsidRPr="00053326">
        <w:rPr>
          <w:rFonts w:ascii="Times New Roman" w:hAnsi="Times New Roman" w:cs="Times New Roman"/>
          <w:vertAlign w:val="superscript"/>
        </w:rPr>
        <w:t>3+</w:t>
      </w:r>
      <w:r w:rsidR="00032C97" w:rsidRPr="00053326">
        <w:rPr>
          <w:rFonts w:ascii="Times New Roman" w:hAnsi="Times New Roman" w:cs="Times New Roman"/>
        </w:rPr>
        <w:t xml:space="preserve"> (1.027 Å) and Yb</w:t>
      </w:r>
      <w:r w:rsidR="00032C97" w:rsidRPr="00053326">
        <w:rPr>
          <w:rFonts w:ascii="Times New Roman" w:hAnsi="Times New Roman" w:cs="Times New Roman"/>
          <w:vertAlign w:val="superscript"/>
        </w:rPr>
        <w:t xml:space="preserve">3+ </w:t>
      </w:r>
      <w:r w:rsidR="00032C97" w:rsidRPr="00053326">
        <w:rPr>
          <w:rFonts w:ascii="Times New Roman" w:hAnsi="Times New Roman" w:cs="Times New Roman"/>
        </w:rPr>
        <w:t xml:space="preserve">(0.985 Å). The final refinement results, which include setting values to the instrument parameters (U, V, W) and refining the instrument parameter “X” to improve the reflection intensities, are very reasonable with values for the </w:t>
      </w:r>
      <w:proofErr w:type="spellStart"/>
      <w:r w:rsidR="00032C97" w:rsidRPr="00053326">
        <w:rPr>
          <w:rFonts w:ascii="Times New Roman" w:hAnsi="Times New Roman" w:cs="Times New Roman"/>
        </w:rPr>
        <w:t>wRp</w:t>
      </w:r>
      <w:proofErr w:type="spellEnd"/>
      <w:r w:rsidR="00032C97" w:rsidRPr="00053326">
        <w:rPr>
          <w:rFonts w:ascii="Times New Roman" w:hAnsi="Times New Roman" w:cs="Times New Roman"/>
        </w:rPr>
        <w:t xml:space="preserve"> = 6.34%, </w:t>
      </w:r>
      <w:proofErr w:type="spellStart"/>
      <w:r w:rsidR="00032C97" w:rsidRPr="00053326">
        <w:rPr>
          <w:rFonts w:ascii="Times New Roman" w:hAnsi="Times New Roman" w:cs="Times New Roman"/>
        </w:rPr>
        <w:t>R</w:t>
      </w:r>
      <w:r w:rsidR="00032C97" w:rsidRPr="00053326">
        <w:rPr>
          <w:rFonts w:ascii="Times New Roman" w:hAnsi="Times New Roman" w:cs="Times New Roman"/>
          <w:vertAlign w:val="subscript"/>
        </w:rPr>
        <w:t>exp</w:t>
      </w:r>
      <w:proofErr w:type="spellEnd"/>
      <w:r w:rsidR="00032C97" w:rsidRPr="00053326">
        <w:rPr>
          <w:rFonts w:ascii="Times New Roman" w:hAnsi="Times New Roman" w:cs="Times New Roman"/>
        </w:rPr>
        <w:t xml:space="preserve"> = 4.38%, and the goodness of fit χ</w:t>
      </w:r>
      <w:r w:rsidR="00032C97" w:rsidRPr="00053326">
        <w:rPr>
          <w:rFonts w:ascii="Times New Roman" w:hAnsi="Times New Roman" w:cs="Times New Roman"/>
          <w:vertAlign w:val="superscript"/>
        </w:rPr>
        <w:t>2</w:t>
      </w:r>
      <w:r w:rsidR="00032C97" w:rsidRPr="00053326">
        <w:rPr>
          <w:rFonts w:ascii="Times New Roman" w:hAnsi="Times New Roman" w:cs="Times New Roman"/>
        </w:rPr>
        <w:t xml:space="preserve"> = 1.45. </w:t>
      </w:r>
    </w:p>
    <w:p w14:paraId="324DD7C5" w14:textId="48D83026" w:rsidR="00053326" w:rsidRPr="00053326" w:rsidRDefault="0005332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F5B72C3" w14:textId="77777777" w:rsidR="00053326" w:rsidRPr="00053326" w:rsidRDefault="0005332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A608300" w14:textId="77777777" w:rsidR="00032C97" w:rsidRDefault="00053326" w:rsidP="00032C97">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sidRPr="00053326">
        <w:rPr>
          <w:rFonts w:ascii="Times New Roman" w:hAnsi="Times New Roman" w:cs="Times New Roman"/>
          <w:noProof/>
        </w:rPr>
        <w:lastRenderedPageBreak/>
        <w:drawing>
          <wp:inline distT="0" distB="0" distL="0" distR="0" wp14:anchorId="64E1FEE7" wp14:editId="4E846A5F">
            <wp:extent cx="4505454" cy="363384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47">
                      <a:extLst>
                        <a:ext uri="{28A0092B-C50C-407E-A947-70E740481C1C}">
                          <a14:useLocalDpi xmlns:a14="http://schemas.microsoft.com/office/drawing/2010/main" val="0"/>
                        </a:ext>
                      </a:extLst>
                    </a:blip>
                    <a:srcRect l="2031" t="6752" r="9645"/>
                    <a:stretch/>
                  </pic:blipFill>
                  <pic:spPr bwMode="auto">
                    <a:xfrm>
                      <a:off x="0" y="0"/>
                      <a:ext cx="4526862" cy="3651116"/>
                    </a:xfrm>
                    <a:prstGeom prst="rect">
                      <a:avLst/>
                    </a:prstGeom>
                    <a:noFill/>
                    <a:ln>
                      <a:noFill/>
                    </a:ln>
                    <a:extLst>
                      <a:ext uri="{53640926-AAD7-44D8-BBD7-CCE9431645EC}">
                        <a14:shadowObscured xmlns:a14="http://schemas.microsoft.com/office/drawing/2010/main"/>
                      </a:ext>
                    </a:extLst>
                  </pic:spPr>
                </pic:pic>
              </a:graphicData>
            </a:graphic>
          </wp:inline>
        </w:drawing>
      </w:r>
    </w:p>
    <w:p w14:paraId="39903FAF" w14:textId="7DCEA016" w:rsidR="00053326" w:rsidRPr="00053326" w:rsidRDefault="00032C97" w:rsidP="00B8273E">
      <w:pPr>
        <w:pStyle w:val="Caption"/>
      </w:pPr>
      <w:bookmarkStart w:id="76" w:name="_Toc102021907"/>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w:t>
      </w:r>
      <w:r w:rsidR="00EF7E0C">
        <w:rPr>
          <w:noProof/>
        </w:rPr>
        <w:fldChar w:fldCharType="end"/>
      </w:r>
      <w:r>
        <w:t>:</w:t>
      </w:r>
      <w:bookmarkStart w:id="77" w:name="_Hlk17495475"/>
      <w:r>
        <w:t xml:space="preserve"> </w:t>
      </w:r>
      <w:r w:rsidR="00053326" w:rsidRPr="00EA6363">
        <w:t xml:space="preserve">Room temperature powder X-ray diffraction pattern of polycrystalline </w:t>
      </w:r>
      <w:bookmarkStart w:id="78" w:name="_Hlk17496324"/>
      <w:r w:rsidR="00053326" w:rsidRPr="00EA6363">
        <w:t>(5RE</w:t>
      </w:r>
      <w:r w:rsidR="00053326" w:rsidRPr="00EA6363">
        <w:rPr>
          <w:vertAlign w:val="subscript"/>
        </w:rPr>
        <w:t>0.2</w:t>
      </w:r>
      <w:r w:rsidR="00053326" w:rsidRPr="00EA6363">
        <w:t>)</w:t>
      </w:r>
      <w:r w:rsidR="00053326" w:rsidRPr="00EA6363">
        <w:rPr>
          <w:vertAlign w:val="subscript"/>
        </w:rPr>
        <w:t>2</w:t>
      </w:r>
      <w:r w:rsidR="00053326" w:rsidRPr="00EA6363">
        <w:t>Ti</w:t>
      </w:r>
      <w:r w:rsidR="00053326" w:rsidRPr="00EA6363">
        <w:rPr>
          <w:vertAlign w:val="subscript"/>
        </w:rPr>
        <w:t>2</w:t>
      </w:r>
      <w:r w:rsidR="00053326" w:rsidRPr="00EA6363">
        <w:t>O</w:t>
      </w:r>
      <w:r w:rsidR="00053326" w:rsidRPr="00EA6363">
        <w:rPr>
          <w:vertAlign w:val="subscript"/>
        </w:rPr>
        <w:t>7</w:t>
      </w:r>
      <w:bookmarkEnd w:id="78"/>
      <w:r w:rsidR="00053326" w:rsidRPr="00EA6363">
        <w:rPr>
          <w:vertAlign w:val="subscript"/>
        </w:rPr>
        <w:t xml:space="preserve">. </w:t>
      </w:r>
      <w:bookmarkEnd w:id="77"/>
      <w:r w:rsidR="00053326" w:rsidRPr="00EA6363">
        <w:t xml:space="preserve">The refinement pattern (red line) overlays the observed pattern (black circles) which matches the </w:t>
      </w:r>
      <w:r w:rsidR="003902F8" w:rsidRPr="00EA6363">
        <w:rPr>
          <w:i/>
          <w:noProof/>
        </w:rPr>
        <w:object w:dxaOrig="720" w:dyaOrig="440" w14:anchorId="3D87758B">
          <v:shape id="_x0000_i1039" type="#_x0000_t75" alt="" style="width:36.45pt;height:20.55pt;mso-width-percent:0;mso-height-percent:0;mso-width-percent:0;mso-height-percent:0" o:ole="">
            <v:imagedata r:id="rId9" o:title=""/>
          </v:shape>
          <o:OLEObject Type="Embed" ProgID="Equation.DSMT4" ShapeID="_x0000_i1039" DrawAspect="Content" ObjectID="_1712738678" r:id="rId48"/>
        </w:object>
      </w:r>
      <w:r w:rsidR="00053326" w:rsidRPr="00EA6363">
        <w:t xml:space="preserve"> cubic structure (green vertical dashed lines are the Bragg reflections characteristic of the pyrochlore phase). The difference pattern is represented in blue below the diffraction pattern.</w:t>
      </w:r>
      <w:bookmarkEnd w:id="76"/>
    </w:p>
    <w:p w14:paraId="6DE7EAF2" w14:textId="7A8B6F1A" w:rsidR="00053326" w:rsidRDefault="0005332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2323294" w14:textId="6ACB3499"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0ADD3D0" w14:textId="77A37A59"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599937A" w14:textId="7FBBA5EE"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CD989E7" w14:textId="208C593B"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347FF01" w14:textId="3C0EA9A6"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98F0871" w14:textId="1F43A74D"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175FD0F" w14:textId="2679D1E3"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A75B61A" w14:textId="00D7D11D"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27DF034" w14:textId="6474F8F5"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67FB893" w14:textId="1CD8DCFC" w:rsidR="00DA4636" w:rsidRDefault="00DA4636"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50626D4" w14:textId="7FF589FF" w:rsidR="00032C97" w:rsidRPr="00EA6363" w:rsidRDefault="00032C97" w:rsidP="00B8273E">
      <w:pPr>
        <w:pStyle w:val="Caption"/>
      </w:pPr>
      <w:bookmarkStart w:id="79" w:name="_Toc101296559"/>
      <w:r>
        <w:lastRenderedPageBreak/>
        <w:t xml:space="preserve">Table </w:t>
      </w:r>
      <w:r w:rsidR="001D147B">
        <w:fldChar w:fldCharType="begin"/>
      </w:r>
      <w:r w:rsidR="001D147B">
        <w:instrText xml:space="preserve"> STYLEREF 1 \s </w:instrText>
      </w:r>
      <w:r w:rsidR="001D147B">
        <w:fldChar w:fldCharType="separate"/>
      </w:r>
      <w:r w:rsidR="001F1CBF">
        <w:rPr>
          <w:noProof/>
        </w:rPr>
        <w:t>4</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1</w:t>
      </w:r>
      <w:r w:rsidR="001D147B">
        <w:rPr>
          <w:noProof/>
        </w:rPr>
        <w:fldChar w:fldCharType="end"/>
      </w:r>
      <w:r>
        <w:t>:</w:t>
      </w:r>
      <w:r w:rsidRPr="00032C97">
        <w:t xml:space="preserve"> </w:t>
      </w:r>
      <w:r w:rsidRPr="00EA6363">
        <w:t>List of comparable lattice parameters of the single-component rare-earth pyrochlore titanate oxides and HEO rare-earth pyrochlore titanate.</w:t>
      </w:r>
      <w:bookmarkEnd w:id="79"/>
    </w:p>
    <w:tbl>
      <w:tblPr>
        <w:tblStyle w:val="PlainTable1"/>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2"/>
        <w:gridCol w:w="2582"/>
        <w:gridCol w:w="1587"/>
      </w:tblGrid>
      <w:tr w:rsidR="00E9060B" w:rsidRPr="00C37718" w14:paraId="521FD6AD" w14:textId="77777777" w:rsidTr="002D2331">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932" w:type="dxa"/>
            <w:noWrap/>
            <w:hideMark/>
          </w:tcPr>
          <w:p w14:paraId="37A36F47" w14:textId="77777777" w:rsidR="00E9060B" w:rsidRPr="008B1FD9" w:rsidRDefault="00E9060B" w:rsidP="00845C02">
            <w:pPr>
              <w:rPr>
                <w:rFonts w:ascii="Times New Roman" w:eastAsia="Times New Roman" w:hAnsi="Times New Roman" w:cs="Times New Roman"/>
                <w:color w:val="000000"/>
                <w:sz w:val="24"/>
                <w:szCs w:val="24"/>
              </w:rPr>
            </w:pPr>
            <w:r w:rsidRPr="008B1FD9">
              <w:rPr>
                <w:rFonts w:ascii="Times New Roman" w:eastAsia="Times New Roman" w:hAnsi="Times New Roman" w:cs="Times New Roman"/>
                <w:color w:val="000000"/>
                <w:sz w:val="24"/>
                <w:szCs w:val="24"/>
              </w:rPr>
              <w:t>Rare-Earth Titanate Pyrochlore Compounds</w:t>
            </w:r>
          </w:p>
        </w:tc>
        <w:tc>
          <w:tcPr>
            <w:tcW w:w="2582" w:type="dxa"/>
            <w:noWrap/>
            <w:hideMark/>
          </w:tcPr>
          <w:p w14:paraId="13F0C95E" w14:textId="77777777" w:rsidR="00E9060B" w:rsidRPr="008B1FD9" w:rsidRDefault="00E9060B" w:rsidP="00845C0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B1FD9">
              <w:rPr>
                <w:rFonts w:ascii="Times New Roman" w:eastAsia="Times New Roman" w:hAnsi="Times New Roman" w:cs="Times New Roman"/>
                <w:color w:val="000000"/>
                <w:sz w:val="24"/>
                <w:szCs w:val="24"/>
              </w:rPr>
              <w:t xml:space="preserve">Lattice Parameter (Å) </w:t>
            </w:r>
          </w:p>
        </w:tc>
        <w:tc>
          <w:tcPr>
            <w:tcW w:w="1587" w:type="dxa"/>
            <w:noWrap/>
            <w:hideMark/>
          </w:tcPr>
          <w:p w14:paraId="1769D512" w14:textId="77777777" w:rsidR="00E9060B" w:rsidRPr="008B1FD9" w:rsidRDefault="00E9060B" w:rsidP="00845C0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B1FD9">
              <w:rPr>
                <w:rFonts w:ascii="Times New Roman" w:eastAsia="Times New Roman" w:hAnsi="Times New Roman" w:cs="Times New Roman"/>
                <w:color w:val="000000"/>
                <w:sz w:val="24"/>
                <w:szCs w:val="24"/>
              </w:rPr>
              <w:t>Reference</w:t>
            </w:r>
          </w:p>
        </w:tc>
      </w:tr>
      <w:tr w:rsidR="00E9060B" w:rsidRPr="00C37718" w14:paraId="21283916" w14:textId="77777777" w:rsidTr="002D23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932" w:type="dxa"/>
            <w:shd w:val="clear" w:color="auto" w:fill="FFFFFF" w:themeFill="background1"/>
            <w:noWrap/>
            <w:hideMark/>
          </w:tcPr>
          <w:p w14:paraId="2A7B7B19" w14:textId="77777777" w:rsidR="00E9060B" w:rsidRPr="00C37718" w:rsidRDefault="00E9060B" w:rsidP="001A7CDE">
            <w:pPr>
              <w:jc w:val="center"/>
              <w:rPr>
                <w:rFonts w:ascii="Times New Roman" w:eastAsia="Times New Roman" w:hAnsi="Times New Roman" w:cs="Times New Roman"/>
                <w:b w:val="0"/>
                <w:bCs w:val="0"/>
                <w:color w:val="000000"/>
                <w:sz w:val="24"/>
                <w:szCs w:val="24"/>
              </w:rPr>
            </w:pPr>
            <w:r w:rsidRPr="00C37718">
              <w:rPr>
                <w:rFonts w:ascii="Times New Roman" w:eastAsia="Times New Roman" w:hAnsi="Times New Roman" w:cs="Times New Roman"/>
                <w:b w:val="0"/>
                <w:bCs w:val="0"/>
                <w:color w:val="000000"/>
                <w:sz w:val="24"/>
                <w:szCs w:val="24"/>
              </w:rPr>
              <w:t>Yb</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Ti</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O</w:t>
            </w:r>
            <w:r w:rsidRPr="00C37718">
              <w:rPr>
                <w:rFonts w:ascii="Times New Roman" w:eastAsia="Times New Roman" w:hAnsi="Times New Roman" w:cs="Times New Roman"/>
                <w:b w:val="0"/>
                <w:bCs w:val="0"/>
                <w:color w:val="000000"/>
                <w:sz w:val="24"/>
                <w:szCs w:val="24"/>
                <w:vertAlign w:val="subscript"/>
              </w:rPr>
              <w:t>7</w:t>
            </w:r>
          </w:p>
        </w:tc>
        <w:tc>
          <w:tcPr>
            <w:tcW w:w="2582" w:type="dxa"/>
            <w:shd w:val="clear" w:color="auto" w:fill="FFFFFF" w:themeFill="background1"/>
            <w:noWrap/>
            <w:hideMark/>
          </w:tcPr>
          <w:p w14:paraId="5E2E3629" w14:textId="77777777" w:rsidR="00E9060B" w:rsidRPr="00C37718" w:rsidRDefault="00E9060B" w:rsidP="001A7C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10.09</w:t>
            </w:r>
          </w:p>
        </w:tc>
        <w:tc>
          <w:tcPr>
            <w:tcW w:w="1587" w:type="dxa"/>
            <w:shd w:val="clear" w:color="auto" w:fill="FFFFFF" w:themeFill="background1"/>
            <w:noWrap/>
            <w:hideMark/>
          </w:tcPr>
          <w:p w14:paraId="2DE0B90F" w14:textId="77777777" w:rsidR="00E9060B" w:rsidRPr="00C37718" w:rsidRDefault="00E9060B" w:rsidP="001A7C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34</w:t>
            </w:r>
            <w:r w:rsidRPr="00C37718">
              <w:rPr>
                <w:rFonts w:ascii="Times New Roman" w:eastAsia="Times New Roman" w:hAnsi="Times New Roman" w:cs="Times New Roman"/>
                <w:color w:val="000000"/>
                <w:sz w:val="24"/>
                <w:szCs w:val="24"/>
              </w:rPr>
              <w:t>]</w:t>
            </w:r>
          </w:p>
        </w:tc>
      </w:tr>
      <w:tr w:rsidR="00E9060B" w:rsidRPr="00C37718" w14:paraId="742DE9AF" w14:textId="77777777" w:rsidTr="002D2331">
        <w:trPr>
          <w:trHeight w:val="520"/>
        </w:trPr>
        <w:tc>
          <w:tcPr>
            <w:cnfStyle w:val="001000000000" w:firstRow="0" w:lastRow="0" w:firstColumn="1" w:lastColumn="0" w:oddVBand="0" w:evenVBand="0" w:oddHBand="0" w:evenHBand="0" w:firstRowFirstColumn="0" w:firstRowLastColumn="0" w:lastRowFirstColumn="0" w:lastRowLastColumn="0"/>
            <w:tcW w:w="4932" w:type="dxa"/>
            <w:noWrap/>
            <w:hideMark/>
          </w:tcPr>
          <w:p w14:paraId="1F22C328" w14:textId="77777777" w:rsidR="00E9060B" w:rsidRPr="00C37718" w:rsidRDefault="00E9060B" w:rsidP="001A7CDE">
            <w:pPr>
              <w:jc w:val="center"/>
              <w:rPr>
                <w:rFonts w:ascii="Times New Roman" w:eastAsia="Times New Roman" w:hAnsi="Times New Roman" w:cs="Times New Roman"/>
                <w:b w:val="0"/>
                <w:bCs w:val="0"/>
                <w:color w:val="000000"/>
                <w:sz w:val="24"/>
                <w:szCs w:val="24"/>
              </w:rPr>
            </w:pPr>
            <w:r w:rsidRPr="00C37718">
              <w:rPr>
                <w:rFonts w:ascii="Times New Roman" w:eastAsia="Times New Roman" w:hAnsi="Times New Roman" w:cs="Times New Roman"/>
                <w:b w:val="0"/>
                <w:bCs w:val="0"/>
                <w:color w:val="000000"/>
                <w:sz w:val="24"/>
                <w:szCs w:val="24"/>
              </w:rPr>
              <w:t>Tb</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Ti</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O</w:t>
            </w:r>
            <w:r w:rsidRPr="00C37718">
              <w:rPr>
                <w:rFonts w:ascii="Times New Roman" w:eastAsia="Times New Roman" w:hAnsi="Times New Roman" w:cs="Times New Roman"/>
                <w:b w:val="0"/>
                <w:bCs w:val="0"/>
                <w:color w:val="000000"/>
                <w:sz w:val="24"/>
                <w:szCs w:val="24"/>
                <w:vertAlign w:val="subscript"/>
              </w:rPr>
              <w:t>7</w:t>
            </w:r>
          </w:p>
        </w:tc>
        <w:tc>
          <w:tcPr>
            <w:tcW w:w="2582" w:type="dxa"/>
            <w:noWrap/>
            <w:hideMark/>
          </w:tcPr>
          <w:p w14:paraId="13A597EC" w14:textId="77777777" w:rsidR="00E9060B" w:rsidRPr="00C37718" w:rsidRDefault="00E9060B" w:rsidP="001A7C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10.158</w:t>
            </w:r>
          </w:p>
        </w:tc>
        <w:tc>
          <w:tcPr>
            <w:tcW w:w="1587" w:type="dxa"/>
            <w:noWrap/>
            <w:hideMark/>
          </w:tcPr>
          <w:p w14:paraId="52C1E9A9" w14:textId="0E099951" w:rsidR="00E9060B" w:rsidRPr="00C37718" w:rsidRDefault="00E9060B" w:rsidP="001A7C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w:t>
            </w:r>
            <w:r w:rsidR="00CF045B">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5</w:t>
            </w:r>
            <w:r w:rsidRPr="00C37718">
              <w:rPr>
                <w:rFonts w:ascii="Times New Roman" w:eastAsia="Times New Roman" w:hAnsi="Times New Roman" w:cs="Times New Roman"/>
                <w:color w:val="000000"/>
                <w:sz w:val="24"/>
                <w:szCs w:val="24"/>
              </w:rPr>
              <w:t>]</w:t>
            </w:r>
          </w:p>
        </w:tc>
      </w:tr>
      <w:tr w:rsidR="00E9060B" w:rsidRPr="00C37718" w14:paraId="77C0D211" w14:textId="77777777" w:rsidTr="002D23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932" w:type="dxa"/>
            <w:shd w:val="clear" w:color="auto" w:fill="FFFFFF" w:themeFill="background1"/>
            <w:noWrap/>
            <w:hideMark/>
          </w:tcPr>
          <w:p w14:paraId="206AD0FE" w14:textId="77777777" w:rsidR="00E9060B" w:rsidRPr="00C37718" w:rsidRDefault="00E9060B" w:rsidP="001A7CDE">
            <w:pPr>
              <w:jc w:val="center"/>
              <w:rPr>
                <w:rFonts w:ascii="Times New Roman" w:eastAsia="Times New Roman" w:hAnsi="Times New Roman" w:cs="Times New Roman"/>
                <w:b w:val="0"/>
                <w:bCs w:val="0"/>
                <w:color w:val="000000"/>
                <w:sz w:val="24"/>
                <w:szCs w:val="24"/>
              </w:rPr>
            </w:pPr>
            <w:r w:rsidRPr="00C37718">
              <w:rPr>
                <w:rFonts w:ascii="Times New Roman" w:eastAsia="Times New Roman" w:hAnsi="Times New Roman" w:cs="Times New Roman"/>
                <w:b w:val="0"/>
                <w:bCs w:val="0"/>
                <w:color w:val="000000"/>
                <w:sz w:val="24"/>
                <w:szCs w:val="24"/>
              </w:rPr>
              <w:t>Dy</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Ti</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O</w:t>
            </w:r>
            <w:r w:rsidRPr="00C37718">
              <w:rPr>
                <w:rFonts w:ascii="Times New Roman" w:eastAsia="Times New Roman" w:hAnsi="Times New Roman" w:cs="Times New Roman"/>
                <w:b w:val="0"/>
                <w:bCs w:val="0"/>
                <w:color w:val="000000"/>
                <w:sz w:val="24"/>
                <w:szCs w:val="24"/>
                <w:vertAlign w:val="subscript"/>
              </w:rPr>
              <w:t>7</w:t>
            </w:r>
          </w:p>
        </w:tc>
        <w:tc>
          <w:tcPr>
            <w:tcW w:w="2582" w:type="dxa"/>
            <w:shd w:val="clear" w:color="auto" w:fill="FFFFFF" w:themeFill="background1"/>
            <w:noWrap/>
            <w:hideMark/>
          </w:tcPr>
          <w:p w14:paraId="3CE061D6" w14:textId="77777777" w:rsidR="00E9060B" w:rsidRPr="00C37718" w:rsidRDefault="00E9060B" w:rsidP="001A7C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10.131</w:t>
            </w:r>
          </w:p>
        </w:tc>
        <w:tc>
          <w:tcPr>
            <w:tcW w:w="1587" w:type="dxa"/>
            <w:shd w:val="clear" w:color="auto" w:fill="FFFFFF" w:themeFill="background1"/>
            <w:noWrap/>
            <w:hideMark/>
          </w:tcPr>
          <w:p w14:paraId="0716261D" w14:textId="1849AC80" w:rsidR="00E9060B" w:rsidRPr="00C37718" w:rsidRDefault="00E9060B" w:rsidP="001A7C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w:t>
            </w:r>
            <w:r w:rsidR="00CF045B">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6</w:t>
            </w:r>
            <w:r w:rsidRPr="00C37718">
              <w:rPr>
                <w:rFonts w:ascii="Times New Roman" w:eastAsia="Times New Roman" w:hAnsi="Times New Roman" w:cs="Times New Roman"/>
                <w:color w:val="000000"/>
                <w:sz w:val="24"/>
                <w:szCs w:val="24"/>
              </w:rPr>
              <w:t>]</w:t>
            </w:r>
          </w:p>
        </w:tc>
      </w:tr>
      <w:tr w:rsidR="00E9060B" w:rsidRPr="00C37718" w14:paraId="47C45309" w14:textId="77777777" w:rsidTr="002D2331">
        <w:trPr>
          <w:trHeight w:val="520"/>
        </w:trPr>
        <w:tc>
          <w:tcPr>
            <w:cnfStyle w:val="001000000000" w:firstRow="0" w:lastRow="0" w:firstColumn="1" w:lastColumn="0" w:oddVBand="0" w:evenVBand="0" w:oddHBand="0" w:evenHBand="0" w:firstRowFirstColumn="0" w:firstRowLastColumn="0" w:lastRowFirstColumn="0" w:lastRowLastColumn="0"/>
            <w:tcW w:w="4932" w:type="dxa"/>
            <w:noWrap/>
            <w:hideMark/>
          </w:tcPr>
          <w:p w14:paraId="3B47C479" w14:textId="77777777" w:rsidR="00E9060B" w:rsidRPr="00C37718" w:rsidRDefault="00E9060B" w:rsidP="001A7CDE">
            <w:pPr>
              <w:jc w:val="center"/>
              <w:rPr>
                <w:rFonts w:ascii="Times New Roman" w:eastAsia="Times New Roman" w:hAnsi="Times New Roman" w:cs="Times New Roman"/>
                <w:b w:val="0"/>
                <w:bCs w:val="0"/>
                <w:color w:val="000000"/>
                <w:sz w:val="24"/>
                <w:szCs w:val="24"/>
              </w:rPr>
            </w:pPr>
            <w:r w:rsidRPr="00C37718">
              <w:rPr>
                <w:rFonts w:ascii="Times New Roman" w:eastAsia="Times New Roman" w:hAnsi="Times New Roman" w:cs="Times New Roman"/>
                <w:b w:val="0"/>
                <w:bCs w:val="0"/>
                <w:color w:val="000000"/>
                <w:sz w:val="24"/>
                <w:szCs w:val="24"/>
              </w:rPr>
              <w:t>Er</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Ti</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O</w:t>
            </w:r>
            <w:r w:rsidRPr="00C37718">
              <w:rPr>
                <w:rFonts w:ascii="Times New Roman" w:eastAsia="Times New Roman" w:hAnsi="Times New Roman" w:cs="Times New Roman"/>
                <w:b w:val="0"/>
                <w:bCs w:val="0"/>
                <w:color w:val="000000"/>
                <w:sz w:val="24"/>
                <w:szCs w:val="24"/>
                <w:vertAlign w:val="subscript"/>
              </w:rPr>
              <w:t>7</w:t>
            </w:r>
          </w:p>
        </w:tc>
        <w:tc>
          <w:tcPr>
            <w:tcW w:w="2582" w:type="dxa"/>
            <w:noWrap/>
            <w:hideMark/>
          </w:tcPr>
          <w:p w14:paraId="4B4917D2" w14:textId="77777777" w:rsidR="00E9060B" w:rsidRPr="00C37718" w:rsidRDefault="00E9060B" w:rsidP="001A7C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10.086</w:t>
            </w:r>
          </w:p>
        </w:tc>
        <w:tc>
          <w:tcPr>
            <w:tcW w:w="1587" w:type="dxa"/>
            <w:noWrap/>
            <w:hideMark/>
          </w:tcPr>
          <w:p w14:paraId="4E23A02A" w14:textId="6C3A7B51" w:rsidR="00E9060B" w:rsidRPr="00C37718" w:rsidRDefault="00E9060B" w:rsidP="001A7C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w:t>
            </w:r>
            <w:r w:rsidR="00CF045B">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7</w:t>
            </w:r>
            <w:r w:rsidRPr="00C37718">
              <w:rPr>
                <w:rFonts w:ascii="Times New Roman" w:eastAsia="Times New Roman" w:hAnsi="Times New Roman" w:cs="Times New Roman"/>
                <w:color w:val="000000"/>
                <w:sz w:val="24"/>
                <w:szCs w:val="24"/>
              </w:rPr>
              <w:t>]</w:t>
            </w:r>
          </w:p>
        </w:tc>
      </w:tr>
      <w:tr w:rsidR="00E9060B" w:rsidRPr="00C37718" w14:paraId="07DA41BF" w14:textId="77777777" w:rsidTr="002D2331">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932" w:type="dxa"/>
            <w:shd w:val="clear" w:color="auto" w:fill="FFFFFF" w:themeFill="background1"/>
            <w:noWrap/>
            <w:hideMark/>
          </w:tcPr>
          <w:p w14:paraId="51B249B3" w14:textId="77777777" w:rsidR="00E9060B" w:rsidRPr="00C37718" w:rsidRDefault="00E9060B" w:rsidP="001A7CDE">
            <w:pPr>
              <w:jc w:val="center"/>
              <w:rPr>
                <w:rFonts w:ascii="Times New Roman" w:eastAsia="Times New Roman" w:hAnsi="Times New Roman" w:cs="Times New Roman"/>
                <w:b w:val="0"/>
                <w:bCs w:val="0"/>
                <w:color w:val="000000"/>
                <w:sz w:val="24"/>
                <w:szCs w:val="24"/>
              </w:rPr>
            </w:pPr>
            <w:r w:rsidRPr="00C37718">
              <w:rPr>
                <w:rFonts w:ascii="Times New Roman" w:eastAsia="Times New Roman" w:hAnsi="Times New Roman" w:cs="Times New Roman"/>
                <w:b w:val="0"/>
                <w:bCs w:val="0"/>
                <w:color w:val="000000"/>
                <w:sz w:val="24"/>
                <w:szCs w:val="24"/>
              </w:rPr>
              <w:t>Gd</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Ti</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O</w:t>
            </w:r>
            <w:r w:rsidRPr="00C37718">
              <w:rPr>
                <w:rFonts w:ascii="Times New Roman" w:eastAsia="Times New Roman" w:hAnsi="Times New Roman" w:cs="Times New Roman"/>
                <w:b w:val="0"/>
                <w:bCs w:val="0"/>
                <w:color w:val="000000"/>
                <w:sz w:val="24"/>
                <w:szCs w:val="24"/>
                <w:vertAlign w:val="subscript"/>
              </w:rPr>
              <w:t>7</w:t>
            </w:r>
          </w:p>
        </w:tc>
        <w:tc>
          <w:tcPr>
            <w:tcW w:w="2582" w:type="dxa"/>
            <w:shd w:val="clear" w:color="auto" w:fill="FFFFFF" w:themeFill="background1"/>
            <w:noWrap/>
            <w:hideMark/>
          </w:tcPr>
          <w:p w14:paraId="3FC2322B" w14:textId="77777777" w:rsidR="00E9060B" w:rsidRPr="00C37718" w:rsidRDefault="00E9060B" w:rsidP="001A7C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10.184</w:t>
            </w:r>
          </w:p>
        </w:tc>
        <w:tc>
          <w:tcPr>
            <w:tcW w:w="1587" w:type="dxa"/>
            <w:shd w:val="clear" w:color="auto" w:fill="FFFFFF" w:themeFill="background1"/>
            <w:noWrap/>
            <w:hideMark/>
          </w:tcPr>
          <w:p w14:paraId="180B62CE" w14:textId="15C20EB6" w:rsidR="00E9060B" w:rsidRPr="00C37718" w:rsidRDefault="00E9060B" w:rsidP="001A7CD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w:t>
            </w:r>
            <w:r w:rsidR="00944492">
              <w:rPr>
                <w:rFonts w:ascii="Times New Roman" w:eastAsia="Times New Roman" w:hAnsi="Times New Roman" w:cs="Times New Roman"/>
                <w:color w:val="000000"/>
                <w:sz w:val="24"/>
                <w:szCs w:val="24"/>
              </w:rPr>
              <w:t>54</w:t>
            </w:r>
            <w:r w:rsidRPr="00C37718">
              <w:rPr>
                <w:rFonts w:ascii="Times New Roman" w:eastAsia="Times New Roman" w:hAnsi="Times New Roman" w:cs="Times New Roman"/>
                <w:color w:val="000000"/>
                <w:sz w:val="24"/>
                <w:szCs w:val="24"/>
              </w:rPr>
              <w:t>]</w:t>
            </w:r>
          </w:p>
        </w:tc>
      </w:tr>
      <w:tr w:rsidR="00E9060B" w:rsidRPr="00C37718" w14:paraId="6AF7478A" w14:textId="77777777" w:rsidTr="002D2331">
        <w:trPr>
          <w:trHeight w:val="520"/>
        </w:trPr>
        <w:tc>
          <w:tcPr>
            <w:cnfStyle w:val="001000000000" w:firstRow="0" w:lastRow="0" w:firstColumn="1" w:lastColumn="0" w:oddVBand="0" w:evenVBand="0" w:oddHBand="0" w:evenHBand="0" w:firstRowFirstColumn="0" w:firstRowLastColumn="0" w:lastRowFirstColumn="0" w:lastRowLastColumn="0"/>
            <w:tcW w:w="4932" w:type="dxa"/>
            <w:noWrap/>
            <w:hideMark/>
          </w:tcPr>
          <w:p w14:paraId="5B18E5BF" w14:textId="77777777" w:rsidR="00E9060B" w:rsidRPr="00C37718" w:rsidRDefault="00E9060B" w:rsidP="001A7CDE">
            <w:pPr>
              <w:jc w:val="center"/>
              <w:rPr>
                <w:rFonts w:ascii="Times New Roman" w:eastAsia="Times New Roman" w:hAnsi="Times New Roman" w:cs="Times New Roman"/>
                <w:b w:val="0"/>
                <w:bCs w:val="0"/>
                <w:color w:val="000000"/>
                <w:sz w:val="24"/>
                <w:szCs w:val="24"/>
              </w:rPr>
            </w:pPr>
            <w:bookmarkStart w:id="80" w:name="_Hlk91674480"/>
            <w:r w:rsidRPr="00C37718">
              <w:rPr>
                <w:rFonts w:ascii="Times New Roman" w:eastAsia="Times New Roman" w:hAnsi="Times New Roman" w:cs="Times New Roman"/>
                <w:b w:val="0"/>
                <w:bCs w:val="0"/>
                <w:color w:val="000000"/>
                <w:sz w:val="24"/>
                <w:szCs w:val="24"/>
              </w:rPr>
              <w:t>(Yb</w:t>
            </w:r>
            <w:r w:rsidRPr="00C37718">
              <w:rPr>
                <w:rFonts w:ascii="Times New Roman" w:eastAsia="Times New Roman" w:hAnsi="Times New Roman" w:cs="Times New Roman"/>
                <w:b w:val="0"/>
                <w:bCs w:val="0"/>
                <w:color w:val="000000"/>
                <w:sz w:val="24"/>
                <w:szCs w:val="24"/>
                <w:vertAlign w:val="subscript"/>
              </w:rPr>
              <w:t>0.2</w:t>
            </w:r>
            <w:r w:rsidRPr="00C37718">
              <w:rPr>
                <w:rFonts w:ascii="Times New Roman" w:eastAsia="Times New Roman" w:hAnsi="Times New Roman" w:cs="Times New Roman"/>
                <w:b w:val="0"/>
                <w:bCs w:val="0"/>
                <w:color w:val="000000"/>
                <w:sz w:val="24"/>
                <w:szCs w:val="24"/>
              </w:rPr>
              <w:t>Tb</w:t>
            </w:r>
            <w:r w:rsidRPr="00C37718">
              <w:rPr>
                <w:rFonts w:ascii="Times New Roman" w:eastAsia="Times New Roman" w:hAnsi="Times New Roman" w:cs="Times New Roman"/>
                <w:b w:val="0"/>
                <w:bCs w:val="0"/>
                <w:color w:val="000000"/>
                <w:sz w:val="24"/>
                <w:szCs w:val="24"/>
                <w:vertAlign w:val="subscript"/>
              </w:rPr>
              <w:t>0.2</w:t>
            </w:r>
            <w:r w:rsidRPr="00C37718">
              <w:rPr>
                <w:rFonts w:ascii="Times New Roman" w:eastAsia="Times New Roman" w:hAnsi="Times New Roman" w:cs="Times New Roman"/>
                <w:b w:val="0"/>
                <w:bCs w:val="0"/>
                <w:color w:val="000000"/>
                <w:sz w:val="24"/>
                <w:szCs w:val="24"/>
              </w:rPr>
              <w:t>Gd</w:t>
            </w:r>
            <w:r w:rsidRPr="00C37718">
              <w:rPr>
                <w:rFonts w:ascii="Times New Roman" w:eastAsia="Times New Roman" w:hAnsi="Times New Roman" w:cs="Times New Roman"/>
                <w:b w:val="0"/>
                <w:bCs w:val="0"/>
                <w:color w:val="000000"/>
                <w:sz w:val="24"/>
                <w:szCs w:val="24"/>
                <w:vertAlign w:val="subscript"/>
              </w:rPr>
              <w:t>0.2</w:t>
            </w:r>
            <w:r w:rsidRPr="00C37718">
              <w:rPr>
                <w:rFonts w:ascii="Times New Roman" w:eastAsia="Times New Roman" w:hAnsi="Times New Roman" w:cs="Times New Roman"/>
                <w:b w:val="0"/>
                <w:bCs w:val="0"/>
                <w:color w:val="000000"/>
                <w:sz w:val="24"/>
                <w:szCs w:val="24"/>
              </w:rPr>
              <w:t>Dy</w:t>
            </w:r>
            <w:r w:rsidRPr="00C37718">
              <w:rPr>
                <w:rFonts w:ascii="Times New Roman" w:eastAsia="Times New Roman" w:hAnsi="Times New Roman" w:cs="Times New Roman"/>
                <w:b w:val="0"/>
                <w:bCs w:val="0"/>
                <w:color w:val="000000"/>
                <w:sz w:val="24"/>
                <w:szCs w:val="24"/>
                <w:vertAlign w:val="subscript"/>
              </w:rPr>
              <w:t>0.2</w:t>
            </w:r>
            <w:r w:rsidRPr="00C37718">
              <w:rPr>
                <w:rFonts w:ascii="Times New Roman" w:eastAsia="Times New Roman" w:hAnsi="Times New Roman" w:cs="Times New Roman"/>
                <w:b w:val="0"/>
                <w:bCs w:val="0"/>
                <w:color w:val="000000"/>
                <w:sz w:val="24"/>
                <w:szCs w:val="24"/>
              </w:rPr>
              <w:t>Er</w:t>
            </w:r>
            <w:r w:rsidRPr="00C37718">
              <w:rPr>
                <w:rFonts w:ascii="Times New Roman" w:eastAsia="Times New Roman" w:hAnsi="Times New Roman" w:cs="Times New Roman"/>
                <w:b w:val="0"/>
                <w:bCs w:val="0"/>
                <w:color w:val="000000"/>
                <w:sz w:val="24"/>
                <w:szCs w:val="24"/>
                <w:vertAlign w:val="subscript"/>
              </w:rPr>
              <w:t>0.2</w:t>
            </w:r>
            <w:r w:rsidRPr="00C37718">
              <w:rPr>
                <w:rFonts w:ascii="Times New Roman" w:eastAsia="Times New Roman" w:hAnsi="Times New Roman" w:cs="Times New Roman"/>
                <w:b w:val="0"/>
                <w:bCs w:val="0"/>
                <w:color w:val="000000"/>
                <w:sz w:val="24"/>
                <w:szCs w:val="24"/>
              </w:rPr>
              <w:t>)</w:t>
            </w:r>
            <w:r>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Ti</w:t>
            </w:r>
            <w:r w:rsidRPr="00C37718">
              <w:rPr>
                <w:rFonts w:ascii="Times New Roman" w:eastAsia="Times New Roman" w:hAnsi="Times New Roman" w:cs="Times New Roman"/>
                <w:b w:val="0"/>
                <w:bCs w:val="0"/>
                <w:color w:val="000000"/>
                <w:sz w:val="24"/>
                <w:szCs w:val="24"/>
                <w:vertAlign w:val="subscript"/>
              </w:rPr>
              <w:t>2</w:t>
            </w:r>
            <w:r w:rsidRPr="00C37718">
              <w:rPr>
                <w:rFonts w:ascii="Times New Roman" w:eastAsia="Times New Roman" w:hAnsi="Times New Roman" w:cs="Times New Roman"/>
                <w:b w:val="0"/>
                <w:bCs w:val="0"/>
                <w:color w:val="000000"/>
                <w:sz w:val="24"/>
                <w:szCs w:val="24"/>
              </w:rPr>
              <w:t>O</w:t>
            </w:r>
            <w:r w:rsidRPr="00C37718">
              <w:rPr>
                <w:rFonts w:ascii="Times New Roman" w:eastAsia="Times New Roman" w:hAnsi="Times New Roman" w:cs="Times New Roman"/>
                <w:b w:val="0"/>
                <w:bCs w:val="0"/>
                <w:color w:val="000000"/>
                <w:sz w:val="24"/>
                <w:szCs w:val="24"/>
                <w:vertAlign w:val="subscript"/>
              </w:rPr>
              <w:t>7</w:t>
            </w:r>
          </w:p>
        </w:tc>
        <w:tc>
          <w:tcPr>
            <w:tcW w:w="2582" w:type="dxa"/>
            <w:noWrap/>
            <w:hideMark/>
          </w:tcPr>
          <w:p w14:paraId="6532B46A" w14:textId="77777777" w:rsidR="00E9060B" w:rsidRPr="00C37718" w:rsidRDefault="00E9060B" w:rsidP="001A7C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37718">
              <w:rPr>
                <w:rFonts w:ascii="Times New Roman" w:eastAsia="Times New Roman" w:hAnsi="Times New Roman" w:cs="Times New Roman"/>
                <w:color w:val="000000"/>
                <w:sz w:val="24"/>
                <w:szCs w:val="24"/>
              </w:rPr>
              <w:t>10.1152(3)</w:t>
            </w:r>
          </w:p>
        </w:tc>
        <w:tc>
          <w:tcPr>
            <w:tcW w:w="1587" w:type="dxa"/>
            <w:noWrap/>
            <w:hideMark/>
          </w:tcPr>
          <w:p w14:paraId="65403327" w14:textId="27DDD14A" w:rsidR="00E9060B" w:rsidRPr="00C37718" w:rsidRDefault="00E9060B" w:rsidP="001A7CD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bookmarkEnd w:id="80"/>
    </w:tbl>
    <w:p w14:paraId="5DE07F32" w14:textId="081065C4" w:rsidR="00E9060B" w:rsidRDefault="00E9060B"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81CC5C6" w14:textId="02DC3844" w:rsidR="00AB6DB8" w:rsidRDefault="00AB6DB8"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5673B94" w14:textId="7465836B" w:rsidR="00AB6DB8" w:rsidRDefault="00AB6DB8"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56F8ADE" w14:textId="532F4F2C" w:rsidR="00AB6DB8" w:rsidRDefault="00AB6DB8"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8FD33CF" w14:textId="04B96A77" w:rsidR="00AB6DB8" w:rsidRDefault="00AB6DB8"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835F7AC" w14:textId="296B7447" w:rsidR="00AB6DB8" w:rsidRDefault="00AB6DB8"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A5885C3" w14:textId="48F1A949" w:rsidR="00AB6DB8" w:rsidRDefault="00AB6DB8"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9F82923" w14:textId="404F18D4"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5785342" w14:textId="641EE770"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0A19313" w14:textId="2193FC26"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53CF2C7" w14:textId="4E3AA63E"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B086C38" w14:textId="4D2C7610"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DBA15DC" w14:textId="26E56ECB"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AD81B5E" w14:textId="5F9EB2C6"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63D36A9" w14:textId="5566DE57"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66C8D7D" w14:textId="77777777" w:rsidR="00032C97" w:rsidRDefault="00032C97"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F3F7CB0" w14:textId="2D9A15B8" w:rsidR="00AB6DB8" w:rsidRDefault="00AB6DB8"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B3FFF26" w14:textId="77777777" w:rsidR="00E94B45" w:rsidRPr="00053326" w:rsidRDefault="00E94B45" w:rsidP="000533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7A618A4" w14:textId="046E3F7E"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166518">
        <w:rPr>
          <w:rFonts w:ascii="Times New Roman" w:hAnsi="Times New Roman" w:cs="Times New Roman"/>
        </w:rPr>
        <w:lastRenderedPageBreak/>
        <w:t>Single crystalline (5RE</w:t>
      </w:r>
      <w:r w:rsidRPr="00166518">
        <w:rPr>
          <w:rFonts w:ascii="Times New Roman" w:hAnsi="Times New Roman" w:cs="Times New Roman"/>
          <w:vertAlign w:val="subscript"/>
        </w:rPr>
        <w:t>0.2</w:t>
      </w:r>
      <w:r w:rsidRPr="00166518">
        <w:rPr>
          <w:rFonts w:ascii="Times New Roman" w:hAnsi="Times New Roman" w:cs="Times New Roman"/>
        </w:rPr>
        <w:t>)</w:t>
      </w:r>
      <w:r w:rsidRPr="00166518">
        <w:rPr>
          <w:rFonts w:ascii="Times New Roman" w:hAnsi="Times New Roman" w:cs="Times New Roman"/>
          <w:vertAlign w:val="subscript"/>
        </w:rPr>
        <w:t>2</w:t>
      </w:r>
      <w:r w:rsidRPr="00166518">
        <w:rPr>
          <w:rFonts w:ascii="Times New Roman" w:hAnsi="Times New Roman" w:cs="Times New Roman"/>
        </w:rPr>
        <w:t>Ti</w:t>
      </w:r>
      <w:r w:rsidRPr="00166518">
        <w:rPr>
          <w:rFonts w:ascii="Times New Roman" w:hAnsi="Times New Roman" w:cs="Times New Roman"/>
          <w:vertAlign w:val="subscript"/>
        </w:rPr>
        <w:t>2</w:t>
      </w:r>
      <w:r w:rsidRPr="00166518">
        <w:rPr>
          <w:rFonts w:ascii="Times New Roman" w:hAnsi="Times New Roman" w:cs="Times New Roman"/>
        </w:rPr>
        <w:t>O</w:t>
      </w:r>
      <w:r w:rsidRPr="00166518">
        <w:rPr>
          <w:rFonts w:ascii="Times New Roman" w:hAnsi="Times New Roman" w:cs="Times New Roman"/>
          <w:vertAlign w:val="subscript"/>
        </w:rPr>
        <w:t>7</w:t>
      </w:r>
      <w:r w:rsidRPr="00166518">
        <w:rPr>
          <w:rFonts w:ascii="Times New Roman" w:hAnsi="Times New Roman" w:cs="Times New Roman"/>
        </w:rPr>
        <w:t xml:space="preserve"> was grown using the floating zone growth technique, with growing conditions as described in the Experimental Procedure. Fig</w:t>
      </w:r>
      <w:r>
        <w:rPr>
          <w:rFonts w:ascii="Times New Roman" w:hAnsi="Times New Roman" w:cs="Times New Roman"/>
        </w:rPr>
        <w:t>ure</w:t>
      </w:r>
      <w:r w:rsidRPr="00166518">
        <w:rPr>
          <w:rFonts w:ascii="Times New Roman" w:hAnsi="Times New Roman" w:cs="Times New Roman"/>
        </w:rPr>
        <w:t xml:space="preserve"> </w:t>
      </w:r>
      <w:r>
        <w:rPr>
          <w:rFonts w:ascii="Times New Roman" w:hAnsi="Times New Roman" w:cs="Times New Roman"/>
        </w:rPr>
        <w:t>4.2(</w:t>
      </w:r>
      <w:r w:rsidRPr="00166518">
        <w:rPr>
          <w:rFonts w:ascii="Times New Roman" w:hAnsi="Times New Roman" w:cs="Times New Roman"/>
        </w:rPr>
        <w:t>a</w:t>
      </w:r>
      <w:r>
        <w:rPr>
          <w:rFonts w:ascii="Times New Roman" w:hAnsi="Times New Roman" w:cs="Times New Roman"/>
        </w:rPr>
        <w:t>)</w:t>
      </w:r>
      <w:r w:rsidRPr="00166518">
        <w:rPr>
          <w:rFonts w:ascii="Times New Roman" w:hAnsi="Times New Roman" w:cs="Times New Roman"/>
        </w:rPr>
        <w:t xml:space="preserve"> shows the resulting ingot of the single crystal growth</w:t>
      </w:r>
      <w:ins w:id="81" w:author="Keppens, Veerle" w:date="2022-03-27T14:27:00Z">
        <w:r w:rsidR="00BC0B08">
          <w:rPr>
            <w:rFonts w:ascii="Times New Roman" w:hAnsi="Times New Roman" w:cs="Times New Roman"/>
          </w:rPr>
          <w:t>,</w:t>
        </w:r>
      </w:ins>
      <w:r w:rsidRPr="00166518">
        <w:rPr>
          <w:rFonts w:ascii="Times New Roman" w:hAnsi="Times New Roman" w:cs="Times New Roman"/>
        </w:rPr>
        <w:t xml:space="preserve"> approximately 7 cm in length. The ingot has a brownish red color and is translucent. X-ray diffraction verified that the multi-crystal was of the cubic pyrochlore phase, confirming that it did not change phase during growth (Fig</w:t>
      </w:r>
      <w:r w:rsidR="00862954">
        <w:rPr>
          <w:rFonts w:ascii="Times New Roman" w:hAnsi="Times New Roman" w:cs="Times New Roman"/>
        </w:rPr>
        <w:t>ure B1 in Appendix B</w:t>
      </w:r>
      <w:r w:rsidRPr="00166518">
        <w:rPr>
          <w:rFonts w:ascii="Times New Roman" w:hAnsi="Times New Roman" w:cs="Times New Roman"/>
        </w:rPr>
        <w:t>). Laue diffraction was used to determine crystal quality (Fig</w:t>
      </w:r>
      <w:r>
        <w:rPr>
          <w:rFonts w:ascii="Times New Roman" w:hAnsi="Times New Roman" w:cs="Times New Roman"/>
        </w:rPr>
        <w:t>ures 4.2(b)-(d))</w:t>
      </w:r>
      <w:r w:rsidRPr="00166518">
        <w:rPr>
          <w:rFonts w:ascii="Times New Roman" w:hAnsi="Times New Roman" w:cs="Times New Roman"/>
        </w:rPr>
        <w:t xml:space="preserve"> and indicates that the ingot contained multiple crystals of good quality ranging in size from 4 mm to 2 cm. </w:t>
      </w:r>
    </w:p>
    <w:p w14:paraId="63A2E30C" w14:textId="11998666"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Pr="00166518">
        <w:rPr>
          <w:rFonts w:ascii="Times New Roman" w:hAnsi="Times New Roman" w:cs="Times New Roman"/>
        </w:rPr>
        <w:t>A former study of growing the single component rare-earth titanate oxides using the same crystal growth technique reported success with slower growth rates ranging from 2.5 to 4 mm per hour [</w:t>
      </w:r>
      <w:r w:rsidR="00C22B88">
        <w:rPr>
          <w:rFonts w:ascii="Times New Roman" w:hAnsi="Times New Roman" w:cs="Times New Roman"/>
        </w:rPr>
        <w:t>108</w:t>
      </w:r>
      <w:r w:rsidRPr="00166518">
        <w:rPr>
          <w:rFonts w:ascii="Times New Roman" w:hAnsi="Times New Roman" w:cs="Times New Roman"/>
        </w:rPr>
        <w:t xml:space="preserve">], however, these rates were not successful for the HEO rare-earth pyrochlore. Multiple attempts to produce a completely single domain crystal by using slower growth speeds ranging from 2 to 10 mm per hour resulted in unstable growth environments with bubble pocket formation or detachment of the molten zone. Adjusting the pressure from 0.3 MPa to 0.2 MPa and pulling the crystal through the heated zone twice also had no improvement on the quality of the crystal. Growing the crystal at a rate between 15 to 20 mm per hour was our growth speed of choice and produced a more stable growth overall. Improvements on the growth technique to obtain a larger high-quality single crystal will need further experimentation. </w:t>
      </w:r>
    </w:p>
    <w:p w14:paraId="70510EA7" w14:textId="16CAFE1A" w:rsidR="00E10E27" w:rsidRPr="006221FE" w:rsidRDefault="00E10E27" w:rsidP="00E10E2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Pr="006221FE">
        <w:rPr>
          <w:rFonts w:ascii="Times New Roman" w:hAnsi="Times New Roman" w:cs="Times New Roman"/>
        </w:rPr>
        <w:t xml:space="preserve">Scanning Electron Microscopy (SEM) and Energy Dispersive X-Ray (EDX) analyses were conducted on both the polycrystalline and single crystal samples. A comparison of the compositions and elemental percentages in specific areas of each sample is </w:t>
      </w:r>
      <w:r>
        <w:rPr>
          <w:rFonts w:ascii="Times New Roman" w:hAnsi="Times New Roman" w:cs="Times New Roman"/>
        </w:rPr>
        <w:t>shown in Figure 4.3 and Table 4.2,</w:t>
      </w:r>
      <w:r w:rsidRPr="006221FE">
        <w:rPr>
          <w:rFonts w:ascii="Times New Roman" w:hAnsi="Times New Roman" w:cs="Times New Roman"/>
        </w:rPr>
        <w:t xml:space="preserve"> along with chemical composition mapping of (5RE</w:t>
      </w:r>
      <w:r w:rsidRPr="006221FE">
        <w:rPr>
          <w:rFonts w:ascii="Times New Roman" w:hAnsi="Times New Roman" w:cs="Times New Roman"/>
          <w:vertAlign w:val="subscript"/>
        </w:rPr>
        <w:t>0.2</w:t>
      </w:r>
      <w:r w:rsidRPr="006221FE">
        <w:rPr>
          <w:rFonts w:ascii="Times New Roman" w:hAnsi="Times New Roman" w:cs="Times New Roman"/>
        </w:rPr>
        <w:t>)</w:t>
      </w:r>
      <w:r w:rsidRPr="006221FE">
        <w:rPr>
          <w:rFonts w:ascii="Times New Roman" w:hAnsi="Times New Roman" w:cs="Times New Roman"/>
          <w:vertAlign w:val="subscript"/>
        </w:rPr>
        <w:t>2</w:t>
      </w:r>
      <w:r w:rsidRPr="006221FE">
        <w:rPr>
          <w:rFonts w:ascii="Times New Roman" w:hAnsi="Times New Roman" w:cs="Times New Roman"/>
        </w:rPr>
        <w:t>Ti</w:t>
      </w:r>
      <w:r w:rsidRPr="006221FE">
        <w:rPr>
          <w:rFonts w:ascii="Times New Roman" w:hAnsi="Times New Roman" w:cs="Times New Roman"/>
          <w:vertAlign w:val="subscript"/>
        </w:rPr>
        <w:t>2</w:t>
      </w:r>
      <w:r w:rsidRPr="006221FE">
        <w:rPr>
          <w:rFonts w:ascii="Times New Roman" w:hAnsi="Times New Roman" w:cs="Times New Roman"/>
        </w:rPr>
        <w:t>O</w:t>
      </w:r>
      <w:r w:rsidRPr="006221FE">
        <w:rPr>
          <w:rFonts w:ascii="Times New Roman" w:hAnsi="Times New Roman" w:cs="Times New Roman"/>
          <w:vertAlign w:val="subscript"/>
        </w:rPr>
        <w:t>7</w:t>
      </w:r>
      <w:r w:rsidRPr="006221FE">
        <w:rPr>
          <w:rFonts w:ascii="Times New Roman" w:hAnsi="Times New Roman" w:cs="Times New Roman"/>
        </w:rPr>
        <w:t xml:space="preserve"> polycrystal at 10 µm showing compositional uniformity of the five rare-earth cations at this scale</w:t>
      </w:r>
      <w:r>
        <w:rPr>
          <w:rFonts w:ascii="Times New Roman" w:hAnsi="Times New Roman" w:cs="Times New Roman"/>
        </w:rPr>
        <w:t xml:space="preserve"> (Figure 4.4)</w:t>
      </w:r>
      <w:r w:rsidRPr="006221FE">
        <w:rPr>
          <w:rFonts w:ascii="Times New Roman" w:hAnsi="Times New Roman" w:cs="Times New Roman"/>
        </w:rPr>
        <w:t xml:space="preserve">. </w:t>
      </w:r>
    </w:p>
    <w:p w14:paraId="503CC753" w14:textId="46B7A5C6" w:rsidR="00DA4636" w:rsidRDefault="00DA4636"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E5F88FB" w14:textId="0216B5D1" w:rsidR="00DA4636" w:rsidRDefault="00DA4636"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C49C1FB" w14:textId="74A396B8" w:rsidR="00DA4636" w:rsidRDefault="00DA4636"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2DA0E33" w14:textId="425F9005" w:rsidR="00DA4636" w:rsidRDefault="00DA4636"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FD7FD36" w14:textId="4C19FA13" w:rsidR="00166518" w:rsidRDefault="00166518" w:rsidP="000324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B9B95AD" w14:textId="77777777" w:rsidR="00166518" w:rsidRDefault="00166518" w:rsidP="000324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6C113C6" w14:textId="77777777" w:rsidR="00A313AD" w:rsidRDefault="00166518" w:rsidP="00A313A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noProof/>
        </w:rPr>
        <w:lastRenderedPageBreak/>
        <w:drawing>
          <wp:inline distT="0" distB="0" distL="0" distR="0" wp14:anchorId="76AB0B25" wp14:editId="71B43F44">
            <wp:extent cx="5486400" cy="3362765"/>
            <wp:effectExtent l="0" t="0" r="0" b="9525"/>
            <wp:docPr id="13" name="Picture 13" descr="A picture containing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different&#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3362765"/>
                    </a:xfrm>
                    <a:prstGeom prst="rect">
                      <a:avLst/>
                    </a:prstGeom>
                    <a:noFill/>
                    <a:ln>
                      <a:noFill/>
                    </a:ln>
                  </pic:spPr>
                </pic:pic>
              </a:graphicData>
            </a:graphic>
          </wp:inline>
        </w:drawing>
      </w:r>
    </w:p>
    <w:p w14:paraId="096395CF" w14:textId="20FC5D0E" w:rsidR="00166518" w:rsidRPr="00166518" w:rsidRDefault="00A313AD" w:rsidP="00B8273E">
      <w:pPr>
        <w:pStyle w:val="Caption"/>
      </w:pPr>
      <w:bookmarkStart w:id="82" w:name="_Toc102021908"/>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2</w:t>
      </w:r>
      <w:r w:rsidR="00EF7E0C">
        <w:rPr>
          <w:noProof/>
        </w:rPr>
        <w:fldChar w:fldCharType="end"/>
      </w:r>
      <w:r>
        <w:t xml:space="preserve">: </w:t>
      </w:r>
      <w:r w:rsidR="00166518" w:rsidRPr="00166518">
        <w:t xml:space="preserve">(a) </w:t>
      </w:r>
      <w:r w:rsidR="00166518" w:rsidRPr="00A313AD">
        <w:t>Resulting multi-crystal of (5RE</w:t>
      </w:r>
      <w:r w:rsidR="00166518" w:rsidRPr="00A313AD">
        <w:rPr>
          <w:vertAlign w:val="subscript"/>
        </w:rPr>
        <w:t>0.2</w:t>
      </w:r>
      <w:r w:rsidR="00166518" w:rsidRPr="00A313AD">
        <w:t>)</w:t>
      </w:r>
      <w:r w:rsidR="00166518" w:rsidRPr="00A313AD">
        <w:rPr>
          <w:vertAlign w:val="subscript"/>
        </w:rPr>
        <w:t>2</w:t>
      </w:r>
      <w:r w:rsidR="00166518" w:rsidRPr="00A313AD">
        <w:t>Ti</w:t>
      </w:r>
      <w:r w:rsidR="00166518" w:rsidRPr="00A313AD">
        <w:rPr>
          <w:vertAlign w:val="subscript"/>
        </w:rPr>
        <w:t>2</w:t>
      </w:r>
      <w:r w:rsidR="00166518" w:rsidRPr="00A313AD">
        <w:t>O</w:t>
      </w:r>
      <w:r w:rsidR="00166518" w:rsidRPr="00A313AD">
        <w:rPr>
          <w:vertAlign w:val="subscript"/>
        </w:rPr>
        <w:t>7</w:t>
      </w:r>
      <w:r w:rsidR="00166518" w:rsidRPr="00A313AD">
        <w:t xml:space="preserve"> of </w:t>
      </w:r>
      <w:r w:rsidR="00482286">
        <w:t>~</w:t>
      </w:r>
      <w:r w:rsidR="00166518" w:rsidRPr="00A313AD">
        <w:t xml:space="preserve">7 cm in length. (b)-(d) Laue diffraction patterns of </w:t>
      </w:r>
      <w:bookmarkStart w:id="83" w:name="_Hlk101946012"/>
      <w:r w:rsidR="00166518" w:rsidRPr="00A313AD">
        <w:t>(5RE</w:t>
      </w:r>
      <w:r w:rsidR="00166518" w:rsidRPr="00A313AD">
        <w:rPr>
          <w:vertAlign w:val="subscript"/>
        </w:rPr>
        <w:t>0.2</w:t>
      </w:r>
      <w:r w:rsidR="00166518" w:rsidRPr="00A313AD">
        <w:t>)</w:t>
      </w:r>
      <w:r w:rsidR="00166518" w:rsidRPr="00A313AD">
        <w:rPr>
          <w:vertAlign w:val="subscript"/>
        </w:rPr>
        <w:t>2</w:t>
      </w:r>
      <w:r w:rsidR="00166518" w:rsidRPr="00A313AD">
        <w:t>Ti</w:t>
      </w:r>
      <w:r w:rsidR="00166518" w:rsidRPr="00A313AD">
        <w:rPr>
          <w:vertAlign w:val="subscript"/>
        </w:rPr>
        <w:t>2</w:t>
      </w:r>
      <w:r w:rsidR="00166518" w:rsidRPr="00A313AD">
        <w:t>O</w:t>
      </w:r>
      <w:r w:rsidR="00166518" w:rsidRPr="00A313AD">
        <w:rPr>
          <w:vertAlign w:val="subscript"/>
        </w:rPr>
        <w:t xml:space="preserve">7 </w:t>
      </w:r>
      <w:bookmarkEnd w:id="83"/>
      <w:r w:rsidR="00166518" w:rsidRPr="00A313AD">
        <w:t>taken from various sections of the ingot showing good quality with (b) aligned in the [111], (c) in the [110], and (d) in the [100].</w:t>
      </w:r>
      <w:bookmarkEnd w:id="82"/>
    </w:p>
    <w:p w14:paraId="18EA8AE6" w14:textId="78DF46F5"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8B2280E" w14:textId="55B76F16"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792D7C33" w14:textId="6102AF3B"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3F094A44" w14:textId="6272F8C1"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6FBDED16" w14:textId="643D5130"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1F60835E" w14:textId="549C7A53"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120D9F71" w14:textId="219F56CA" w:rsidR="00166518" w:rsidRDefault="0016651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78D1379B" w14:textId="0D4F264E" w:rsidR="00AB6DB8" w:rsidRDefault="00AB6DB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307D2E84" w14:textId="4D6E4FED" w:rsidR="00AB6DB8" w:rsidRDefault="00AB6DB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1BFD0600" w14:textId="54DBEBBD" w:rsidR="00AB6DB8" w:rsidRDefault="00AB6DB8" w:rsidP="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09AE4BD3" w14:textId="15EC4761" w:rsidR="004E138B" w:rsidRPr="006221FE" w:rsidRDefault="004E138B" w:rsidP="006221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29E1E6A" w14:textId="77777777" w:rsidR="00A313AD" w:rsidRDefault="00B55B36" w:rsidP="00A313AD">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pPr>
      <w:r>
        <w:rPr>
          <w:rFonts w:ascii="Times New Roman" w:hAnsi="Times New Roman" w:cs="Times New Roman"/>
          <w:noProof/>
        </w:rPr>
        <w:lastRenderedPageBreak/>
        <w:drawing>
          <wp:inline distT="0" distB="0" distL="0" distR="0" wp14:anchorId="74CD0E9A" wp14:editId="0E66EE78">
            <wp:extent cx="5035550" cy="309689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35550" cy="3096895"/>
                    </a:xfrm>
                    <a:prstGeom prst="rect">
                      <a:avLst/>
                    </a:prstGeom>
                    <a:noFill/>
                  </pic:spPr>
                </pic:pic>
              </a:graphicData>
            </a:graphic>
          </wp:inline>
        </w:drawing>
      </w:r>
    </w:p>
    <w:p w14:paraId="1C8C7DB5" w14:textId="5DC084AD" w:rsidR="00B55B36" w:rsidRPr="00A313AD" w:rsidRDefault="00A313AD" w:rsidP="00B8273E">
      <w:pPr>
        <w:pStyle w:val="Caption"/>
      </w:pPr>
      <w:bookmarkStart w:id="84" w:name="_Toc102021909"/>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3</w:t>
      </w:r>
      <w:r w:rsidR="00EF7E0C">
        <w:rPr>
          <w:noProof/>
        </w:rPr>
        <w:fldChar w:fldCharType="end"/>
      </w:r>
      <w:r>
        <w:t xml:space="preserve">: </w:t>
      </w:r>
      <w:r w:rsidR="00B55B36" w:rsidRPr="00A313AD">
        <w:rPr>
          <w:rFonts w:eastAsia="Calibri"/>
        </w:rPr>
        <w:t xml:space="preserve">SEM image at 200 µm and area scan of single crystal </w:t>
      </w:r>
      <w:r w:rsidR="00482286" w:rsidRPr="00A313AD">
        <w:t>(5RE</w:t>
      </w:r>
      <w:r w:rsidR="00482286" w:rsidRPr="00A313AD">
        <w:rPr>
          <w:vertAlign w:val="subscript"/>
        </w:rPr>
        <w:t>0.2</w:t>
      </w:r>
      <w:r w:rsidR="00482286" w:rsidRPr="00A313AD">
        <w:t>)</w:t>
      </w:r>
      <w:r w:rsidR="00482286" w:rsidRPr="00A313AD">
        <w:rPr>
          <w:vertAlign w:val="subscript"/>
        </w:rPr>
        <w:t>2</w:t>
      </w:r>
      <w:r w:rsidR="00482286" w:rsidRPr="00A313AD">
        <w:t>Ti</w:t>
      </w:r>
      <w:r w:rsidR="00482286" w:rsidRPr="00A313AD">
        <w:rPr>
          <w:vertAlign w:val="subscript"/>
        </w:rPr>
        <w:t>2</w:t>
      </w:r>
      <w:r w:rsidR="00482286" w:rsidRPr="00A313AD">
        <w:t>O</w:t>
      </w:r>
      <w:r w:rsidR="00482286" w:rsidRPr="00A313AD">
        <w:rPr>
          <w:vertAlign w:val="subscript"/>
        </w:rPr>
        <w:t>7</w:t>
      </w:r>
      <w:r w:rsidR="00B55B36" w:rsidRPr="00A313AD">
        <w:rPr>
          <w:rFonts w:eastAsia="Calibri"/>
        </w:rPr>
        <w:t>.</w:t>
      </w:r>
      <w:bookmarkEnd w:id="84"/>
    </w:p>
    <w:p w14:paraId="0E62E9D1" w14:textId="1B8E3734"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39E89564" w14:textId="2AB7EC74"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6CF6F0C9" w14:textId="58803645"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49AEDA98" w14:textId="5404D7C7"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8D6CFF9" w14:textId="43F565C3"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384DCFAB" w14:textId="1C24A731"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452ED4FF" w14:textId="30AE1E71"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22D2ACCB" w14:textId="073BB620"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18C69CF4" w14:textId="16800061"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479B4482" w14:textId="2A9FFCB4"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6AE582F" w14:textId="7979F842"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735FF7A" w14:textId="4D96BCC4"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2AD4960D" w14:textId="388D4B50"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0CCA5963" w14:textId="49D3D1DB" w:rsidR="00EA6363" w:rsidRDefault="00EA6363"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7E245F0F" w14:textId="57DF6F7A" w:rsidR="00B55B36" w:rsidRPr="00204C93" w:rsidRDefault="00B55B36" w:rsidP="00B55B36">
      <w:pPr>
        <w:spacing w:after="160" w:line="259" w:lineRule="auto"/>
        <w:rPr>
          <w:rFonts w:ascii="Times New Roman" w:eastAsia="Calibri" w:hAnsi="Times New Roman" w:cs="Times New Roman"/>
          <w:vertAlign w:val="subscript"/>
        </w:rPr>
      </w:pPr>
    </w:p>
    <w:p w14:paraId="39FE1D37" w14:textId="0A241578" w:rsidR="00EA6363" w:rsidRDefault="00EA6363" w:rsidP="00B8273E">
      <w:pPr>
        <w:pStyle w:val="Caption"/>
      </w:pPr>
      <w:bookmarkStart w:id="85" w:name="_Toc101296560"/>
      <w:r>
        <w:lastRenderedPageBreak/>
        <w:t xml:space="preserve">Table </w:t>
      </w:r>
      <w:r w:rsidR="001D147B">
        <w:fldChar w:fldCharType="begin"/>
      </w:r>
      <w:r w:rsidR="001D147B">
        <w:instrText xml:space="preserve"> STYLEREF 1 \s </w:instrText>
      </w:r>
      <w:r w:rsidR="001D147B">
        <w:fldChar w:fldCharType="separate"/>
      </w:r>
      <w:r w:rsidR="001F1CBF">
        <w:rPr>
          <w:noProof/>
        </w:rPr>
        <w:t>4</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2</w:t>
      </w:r>
      <w:r w:rsidR="001D147B">
        <w:rPr>
          <w:noProof/>
        </w:rPr>
        <w:fldChar w:fldCharType="end"/>
      </w:r>
      <w:r>
        <w:t xml:space="preserve">: </w:t>
      </w:r>
      <w:r w:rsidR="00375629" w:rsidRPr="00375629">
        <w:rPr>
          <w:rFonts w:eastAsia="Calibri"/>
        </w:rPr>
        <w:t xml:space="preserve">Area scan concentration data for single crystal </w:t>
      </w:r>
      <w:r w:rsidR="00482286" w:rsidRPr="00A313AD">
        <w:t>(5RE</w:t>
      </w:r>
      <w:r w:rsidR="00482286" w:rsidRPr="00A313AD">
        <w:rPr>
          <w:vertAlign w:val="subscript"/>
        </w:rPr>
        <w:t>0.2</w:t>
      </w:r>
      <w:r w:rsidR="00482286" w:rsidRPr="00A313AD">
        <w:t>)</w:t>
      </w:r>
      <w:r w:rsidR="00482286" w:rsidRPr="00A313AD">
        <w:rPr>
          <w:vertAlign w:val="subscript"/>
        </w:rPr>
        <w:t>2</w:t>
      </w:r>
      <w:r w:rsidR="00482286" w:rsidRPr="00A313AD">
        <w:t>Ti</w:t>
      </w:r>
      <w:r w:rsidR="00482286" w:rsidRPr="00A313AD">
        <w:rPr>
          <w:vertAlign w:val="subscript"/>
        </w:rPr>
        <w:t>2</w:t>
      </w:r>
      <w:r w:rsidR="00482286" w:rsidRPr="00A313AD">
        <w:t>O</w:t>
      </w:r>
      <w:r w:rsidR="00482286" w:rsidRPr="00A313AD">
        <w:rPr>
          <w:vertAlign w:val="subscript"/>
        </w:rPr>
        <w:t>7</w:t>
      </w:r>
      <w:r w:rsidR="00375629" w:rsidRPr="00375629">
        <w:rPr>
          <w:rFonts w:eastAsia="Calibri"/>
          <w:vertAlign w:val="subscript"/>
        </w:rPr>
        <w:t>.</w:t>
      </w:r>
      <w:bookmarkEnd w:id="85"/>
    </w:p>
    <w:tbl>
      <w:tblPr>
        <w:tblStyle w:val="PlainTable24"/>
        <w:tblW w:w="9142" w:type="dxa"/>
        <w:tblLook w:val="04A0" w:firstRow="1" w:lastRow="0" w:firstColumn="1" w:lastColumn="0" w:noHBand="0" w:noVBand="1"/>
      </w:tblPr>
      <w:tblGrid>
        <w:gridCol w:w="1353"/>
        <w:gridCol w:w="1209"/>
        <w:gridCol w:w="1755"/>
        <w:gridCol w:w="1710"/>
        <w:gridCol w:w="1770"/>
        <w:gridCol w:w="1407"/>
      </w:tblGrid>
      <w:tr w:rsidR="00B55B36" w:rsidRPr="00204C93" w14:paraId="5923B105" w14:textId="77777777" w:rsidTr="00482286">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545FCBF1"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Element</w:t>
            </w:r>
          </w:p>
        </w:tc>
        <w:tc>
          <w:tcPr>
            <w:tcW w:w="1209" w:type="dxa"/>
            <w:noWrap/>
            <w:hideMark/>
          </w:tcPr>
          <w:p w14:paraId="7A1FC260" w14:textId="77777777" w:rsidR="00B55B36" w:rsidRPr="00204C93" w:rsidRDefault="00B55B36" w:rsidP="00900406">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Atomic Number</w:t>
            </w:r>
          </w:p>
        </w:tc>
        <w:tc>
          <w:tcPr>
            <w:tcW w:w="1755" w:type="dxa"/>
            <w:noWrap/>
            <w:hideMark/>
          </w:tcPr>
          <w:p w14:paraId="2F70D74F" w14:textId="77777777" w:rsidR="00B55B36" w:rsidRPr="00204C93" w:rsidRDefault="00B55B36" w:rsidP="00900406">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Mass Concentration (%)</w:t>
            </w:r>
          </w:p>
        </w:tc>
        <w:tc>
          <w:tcPr>
            <w:tcW w:w="1710" w:type="dxa"/>
            <w:noWrap/>
            <w:hideMark/>
          </w:tcPr>
          <w:p w14:paraId="1700C40C" w14:textId="77777777" w:rsidR="00B55B36" w:rsidRPr="00204C93" w:rsidRDefault="00B55B36" w:rsidP="00900406">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Mass Normalized (%)</w:t>
            </w:r>
          </w:p>
        </w:tc>
        <w:tc>
          <w:tcPr>
            <w:tcW w:w="1770" w:type="dxa"/>
            <w:noWrap/>
            <w:hideMark/>
          </w:tcPr>
          <w:p w14:paraId="136DCBBE" w14:textId="77777777" w:rsidR="00B55B36" w:rsidRPr="00204C93" w:rsidRDefault="00B55B36" w:rsidP="00900406">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Atom Concentration (%)</w:t>
            </w:r>
          </w:p>
        </w:tc>
        <w:tc>
          <w:tcPr>
            <w:tcW w:w="1407" w:type="dxa"/>
            <w:noWrap/>
            <w:hideMark/>
          </w:tcPr>
          <w:p w14:paraId="762DE128" w14:textId="77777777" w:rsidR="00B55B36" w:rsidRPr="00204C93" w:rsidRDefault="00B55B36" w:rsidP="00900406">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Absolute Error (%)</w:t>
            </w:r>
          </w:p>
        </w:tc>
      </w:tr>
      <w:tr w:rsidR="00B55B36" w:rsidRPr="00204C93" w14:paraId="3D0BFFD3" w14:textId="77777777" w:rsidTr="00482286">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494ADF76"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Oxygen</w:t>
            </w:r>
          </w:p>
        </w:tc>
        <w:tc>
          <w:tcPr>
            <w:tcW w:w="1209" w:type="dxa"/>
            <w:noWrap/>
            <w:hideMark/>
          </w:tcPr>
          <w:p w14:paraId="586B991E"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8</w:t>
            </w:r>
          </w:p>
        </w:tc>
        <w:tc>
          <w:tcPr>
            <w:tcW w:w="1755" w:type="dxa"/>
            <w:noWrap/>
            <w:hideMark/>
          </w:tcPr>
          <w:p w14:paraId="32DDF947"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15.68</w:t>
            </w:r>
          </w:p>
        </w:tc>
        <w:tc>
          <w:tcPr>
            <w:tcW w:w="1710" w:type="dxa"/>
            <w:noWrap/>
            <w:hideMark/>
          </w:tcPr>
          <w:p w14:paraId="08B0E96B"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16.93</w:t>
            </w:r>
          </w:p>
        </w:tc>
        <w:tc>
          <w:tcPr>
            <w:tcW w:w="1770" w:type="dxa"/>
            <w:noWrap/>
            <w:hideMark/>
          </w:tcPr>
          <w:p w14:paraId="05F7726F"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56.48</w:t>
            </w:r>
          </w:p>
        </w:tc>
        <w:tc>
          <w:tcPr>
            <w:tcW w:w="1407" w:type="dxa"/>
            <w:noWrap/>
            <w:hideMark/>
          </w:tcPr>
          <w:p w14:paraId="00EDC786"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1.92</w:t>
            </w:r>
          </w:p>
        </w:tc>
      </w:tr>
      <w:tr w:rsidR="00B55B36" w:rsidRPr="00204C93" w14:paraId="3128CE37" w14:textId="77777777" w:rsidTr="00482286">
        <w:trPr>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10621893"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Titanium</w:t>
            </w:r>
          </w:p>
        </w:tc>
        <w:tc>
          <w:tcPr>
            <w:tcW w:w="1209" w:type="dxa"/>
            <w:noWrap/>
            <w:hideMark/>
          </w:tcPr>
          <w:p w14:paraId="1E5572F5"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22</w:t>
            </w:r>
          </w:p>
        </w:tc>
        <w:tc>
          <w:tcPr>
            <w:tcW w:w="1755" w:type="dxa"/>
            <w:noWrap/>
            <w:hideMark/>
          </w:tcPr>
          <w:p w14:paraId="4F27D348"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19.29</w:t>
            </w:r>
          </w:p>
        </w:tc>
        <w:tc>
          <w:tcPr>
            <w:tcW w:w="1710" w:type="dxa"/>
            <w:noWrap/>
            <w:hideMark/>
          </w:tcPr>
          <w:p w14:paraId="45E1466D"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20.84</w:t>
            </w:r>
          </w:p>
        </w:tc>
        <w:tc>
          <w:tcPr>
            <w:tcW w:w="1770" w:type="dxa"/>
            <w:noWrap/>
            <w:hideMark/>
          </w:tcPr>
          <w:p w14:paraId="6E579232"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23.22</w:t>
            </w:r>
          </w:p>
        </w:tc>
        <w:tc>
          <w:tcPr>
            <w:tcW w:w="1407" w:type="dxa"/>
            <w:noWrap/>
            <w:hideMark/>
          </w:tcPr>
          <w:p w14:paraId="309076C2"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0.56</w:t>
            </w:r>
          </w:p>
        </w:tc>
      </w:tr>
      <w:tr w:rsidR="00B55B36" w:rsidRPr="00204C93" w14:paraId="5966E50D" w14:textId="77777777" w:rsidTr="00482286">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057BD060"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Gadolinium</w:t>
            </w:r>
          </w:p>
        </w:tc>
        <w:tc>
          <w:tcPr>
            <w:tcW w:w="1209" w:type="dxa"/>
            <w:noWrap/>
            <w:hideMark/>
          </w:tcPr>
          <w:p w14:paraId="79F5B5C8"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64</w:t>
            </w:r>
          </w:p>
        </w:tc>
        <w:tc>
          <w:tcPr>
            <w:tcW w:w="1755" w:type="dxa"/>
            <w:noWrap/>
            <w:hideMark/>
          </w:tcPr>
          <w:p w14:paraId="624BC1B9"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11.30</w:t>
            </w:r>
          </w:p>
        </w:tc>
        <w:tc>
          <w:tcPr>
            <w:tcW w:w="1710" w:type="dxa"/>
            <w:noWrap/>
            <w:hideMark/>
          </w:tcPr>
          <w:p w14:paraId="0F53D105"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12.20</w:t>
            </w:r>
          </w:p>
        </w:tc>
        <w:tc>
          <w:tcPr>
            <w:tcW w:w="1770" w:type="dxa"/>
            <w:noWrap/>
            <w:hideMark/>
          </w:tcPr>
          <w:p w14:paraId="1D865521"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4.14</w:t>
            </w:r>
          </w:p>
        </w:tc>
        <w:tc>
          <w:tcPr>
            <w:tcW w:w="1407" w:type="dxa"/>
            <w:noWrap/>
            <w:hideMark/>
          </w:tcPr>
          <w:p w14:paraId="457CA230"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0.33</w:t>
            </w:r>
          </w:p>
        </w:tc>
      </w:tr>
      <w:tr w:rsidR="00B55B36" w:rsidRPr="00204C93" w14:paraId="1172DE77" w14:textId="77777777" w:rsidTr="00482286">
        <w:trPr>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5B6E06DA"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Terbium</w:t>
            </w:r>
          </w:p>
        </w:tc>
        <w:tc>
          <w:tcPr>
            <w:tcW w:w="1209" w:type="dxa"/>
            <w:noWrap/>
            <w:hideMark/>
          </w:tcPr>
          <w:p w14:paraId="2709BEF3"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65</w:t>
            </w:r>
          </w:p>
        </w:tc>
        <w:tc>
          <w:tcPr>
            <w:tcW w:w="1755" w:type="dxa"/>
            <w:noWrap/>
            <w:hideMark/>
          </w:tcPr>
          <w:p w14:paraId="3BEF3D61"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11.63</w:t>
            </w:r>
          </w:p>
        </w:tc>
        <w:tc>
          <w:tcPr>
            <w:tcW w:w="1710" w:type="dxa"/>
            <w:noWrap/>
            <w:hideMark/>
          </w:tcPr>
          <w:p w14:paraId="6412888E"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12.56</w:t>
            </w:r>
          </w:p>
        </w:tc>
        <w:tc>
          <w:tcPr>
            <w:tcW w:w="1770" w:type="dxa"/>
            <w:noWrap/>
            <w:hideMark/>
          </w:tcPr>
          <w:p w14:paraId="360D9304"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4.22</w:t>
            </w:r>
          </w:p>
        </w:tc>
        <w:tc>
          <w:tcPr>
            <w:tcW w:w="1407" w:type="dxa"/>
            <w:noWrap/>
            <w:hideMark/>
          </w:tcPr>
          <w:p w14:paraId="41CDDBB7"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0.34</w:t>
            </w:r>
          </w:p>
        </w:tc>
      </w:tr>
      <w:tr w:rsidR="00B55B36" w:rsidRPr="00204C93" w14:paraId="4F493B1F" w14:textId="77777777" w:rsidTr="00482286">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7ECD2CAE"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Dysprosium</w:t>
            </w:r>
          </w:p>
        </w:tc>
        <w:tc>
          <w:tcPr>
            <w:tcW w:w="1209" w:type="dxa"/>
            <w:noWrap/>
            <w:hideMark/>
          </w:tcPr>
          <w:p w14:paraId="20380AEB"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66</w:t>
            </w:r>
          </w:p>
        </w:tc>
        <w:tc>
          <w:tcPr>
            <w:tcW w:w="1755" w:type="dxa"/>
            <w:noWrap/>
            <w:hideMark/>
          </w:tcPr>
          <w:p w14:paraId="2107AF04"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11.69</w:t>
            </w:r>
          </w:p>
        </w:tc>
        <w:tc>
          <w:tcPr>
            <w:tcW w:w="1710" w:type="dxa"/>
            <w:noWrap/>
            <w:hideMark/>
          </w:tcPr>
          <w:p w14:paraId="3ED1F788"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12.63</w:t>
            </w:r>
          </w:p>
        </w:tc>
        <w:tc>
          <w:tcPr>
            <w:tcW w:w="1770" w:type="dxa"/>
            <w:noWrap/>
            <w:hideMark/>
          </w:tcPr>
          <w:p w14:paraId="1811F666"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4.15</w:t>
            </w:r>
          </w:p>
        </w:tc>
        <w:tc>
          <w:tcPr>
            <w:tcW w:w="1407" w:type="dxa"/>
            <w:noWrap/>
            <w:hideMark/>
          </w:tcPr>
          <w:p w14:paraId="0426604E"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0.34</w:t>
            </w:r>
          </w:p>
        </w:tc>
      </w:tr>
      <w:tr w:rsidR="00B55B36" w:rsidRPr="00204C93" w14:paraId="2BC59264" w14:textId="77777777" w:rsidTr="00482286">
        <w:trPr>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476DE33C"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Erbium</w:t>
            </w:r>
          </w:p>
        </w:tc>
        <w:tc>
          <w:tcPr>
            <w:tcW w:w="1209" w:type="dxa"/>
            <w:noWrap/>
            <w:hideMark/>
          </w:tcPr>
          <w:p w14:paraId="5DB35FDE"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68</w:t>
            </w:r>
          </w:p>
        </w:tc>
        <w:tc>
          <w:tcPr>
            <w:tcW w:w="1755" w:type="dxa"/>
            <w:noWrap/>
            <w:hideMark/>
          </w:tcPr>
          <w:p w14:paraId="4571B724"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11.26</w:t>
            </w:r>
          </w:p>
        </w:tc>
        <w:tc>
          <w:tcPr>
            <w:tcW w:w="1710" w:type="dxa"/>
            <w:noWrap/>
            <w:hideMark/>
          </w:tcPr>
          <w:p w14:paraId="368BC4B5"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12.16</w:t>
            </w:r>
          </w:p>
        </w:tc>
        <w:tc>
          <w:tcPr>
            <w:tcW w:w="1770" w:type="dxa"/>
            <w:noWrap/>
            <w:hideMark/>
          </w:tcPr>
          <w:p w14:paraId="2B062B6C"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3.88</w:t>
            </w:r>
          </w:p>
        </w:tc>
        <w:tc>
          <w:tcPr>
            <w:tcW w:w="1407" w:type="dxa"/>
            <w:noWrap/>
            <w:hideMark/>
          </w:tcPr>
          <w:p w14:paraId="26BC95A5"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0.33</w:t>
            </w:r>
          </w:p>
        </w:tc>
      </w:tr>
      <w:tr w:rsidR="00B55B36" w:rsidRPr="00204C93" w14:paraId="4AD6AE42" w14:textId="77777777" w:rsidTr="00482286">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558DC9B0"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Ytterbium</w:t>
            </w:r>
          </w:p>
        </w:tc>
        <w:tc>
          <w:tcPr>
            <w:tcW w:w="1209" w:type="dxa"/>
            <w:noWrap/>
            <w:hideMark/>
          </w:tcPr>
          <w:p w14:paraId="3B7F4A17"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70</w:t>
            </w:r>
          </w:p>
        </w:tc>
        <w:tc>
          <w:tcPr>
            <w:tcW w:w="1755" w:type="dxa"/>
            <w:noWrap/>
            <w:hideMark/>
          </w:tcPr>
          <w:p w14:paraId="1D4A3670"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11.73</w:t>
            </w:r>
          </w:p>
        </w:tc>
        <w:tc>
          <w:tcPr>
            <w:tcW w:w="1710" w:type="dxa"/>
            <w:noWrap/>
            <w:hideMark/>
          </w:tcPr>
          <w:p w14:paraId="4317379C"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12.67</w:t>
            </w:r>
          </w:p>
        </w:tc>
        <w:tc>
          <w:tcPr>
            <w:tcW w:w="1770" w:type="dxa"/>
            <w:noWrap/>
            <w:hideMark/>
          </w:tcPr>
          <w:p w14:paraId="6CBD3C1A"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3.91</w:t>
            </w:r>
          </w:p>
        </w:tc>
        <w:tc>
          <w:tcPr>
            <w:tcW w:w="1407" w:type="dxa"/>
            <w:noWrap/>
            <w:hideMark/>
          </w:tcPr>
          <w:p w14:paraId="32B7A8E2" w14:textId="77777777" w:rsidR="00B55B36" w:rsidRPr="00204C93" w:rsidRDefault="00B55B36" w:rsidP="0090040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0.35</w:t>
            </w:r>
          </w:p>
        </w:tc>
      </w:tr>
      <w:tr w:rsidR="00B55B36" w:rsidRPr="00204C93" w14:paraId="21D5E153" w14:textId="77777777" w:rsidTr="00482286">
        <w:trPr>
          <w:trHeight w:val="525"/>
        </w:trPr>
        <w:tc>
          <w:tcPr>
            <w:cnfStyle w:val="001000000000" w:firstRow="0" w:lastRow="0" w:firstColumn="1" w:lastColumn="0" w:oddVBand="0" w:evenVBand="0" w:oddHBand="0" w:evenHBand="0" w:firstRowFirstColumn="0" w:firstRowLastColumn="0" w:lastRowFirstColumn="0" w:lastRowLastColumn="0"/>
            <w:tcW w:w="1291" w:type="dxa"/>
            <w:noWrap/>
            <w:hideMark/>
          </w:tcPr>
          <w:p w14:paraId="28E7F0BF" w14:textId="77777777" w:rsidR="00B55B36" w:rsidRPr="00204C93" w:rsidRDefault="00B55B36" w:rsidP="00900406">
            <w:pPr>
              <w:rPr>
                <w:rFonts w:ascii="Times New Roman" w:hAnsi="Times New Roman"/>
                <w:color w:val="000000"/>
              </w:rPr>
            </w:pPr>
            <w:r w:rsidRPr="00204C93">
              <w:rPr>
                <w:rFonts w:ascii="Times New Roman" w:hAnsi="Times New Roman"/>
                <w:color w:val="000000"/>
              </w:rPr>
              <w:t> </w:t>
            </w:r>
          </w:p>
        </w:tc>
        <w:tc>
          <w:tcPr>
            <w:tcW w:w="1209" w:type="dxa"/>
            <w:noWrap/>
            <w:hideMark/>
          </w:tcPr>
          <w:p w14:paraId="650B8FE6" w14:textId="77777777" w:rsidR="00B55B36" w:rsidRPr="00204C93" w:rsidRDefault="00B55B36" w:rsidP="00900406">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1755" w:type="dxa"/>
            <w:noWrap/>
            <w:hideMark/>
          </w:tcPr>
          <w:p w14:paraId="079C5375"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92.58</w:t>
            </w:r>
          </w:p>
        </w:tc>
        <w:tc>
          <w:tcPr>
            <w:tcW w:w="1710" w:type="dxa"/>
            <w:noWrap/>
            <w:hideMark/>
          </w:tcPr>
          <w:p w14:paraId="133A6E5F"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100</w:t>
            </w:r>
          </w:p>
        </w:tc>
        <w:tc>
          <w:tcPr>
            <w:tcW w:w="1770" w:type="dxa"/>
            <w:noWrap/>
            <w:hideMark/>
          </w:tcPr>
          <w:p w14:paraId="43A8F533"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204C93">
              <w:rPr>
                <w:rFonts w:ascii="Times New Roman" w:hAnsi="Times New Roman"/>
                <w:color w:val="000000"/>
              </w:rPr>
              <w:t>100</w:t>
            </w:r>
          </w:p>
        </w:tc>
        <w:tc>
          <w:tcPr>
            <w:tcW w:w="1407" w:type="dxa"/>
            <w:noWrap/>
            <w:hideMark/>
          </w:tcPr>
          <w:p w14:paraId="43D37254" w14:textId="77777777" w:rsidR="00B55B36" w:rsidRPr="00204C93" w:rsidRDefault="00B55B36" w:rsidP="009004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bl>
    <w:p w14:paraId="4ABBE631" w14:textId="6AF3AEFC"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218CDEB4" w14:textId="34485B42"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6E1D1D6" w14:textId="303BD6EF"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02B160A6" w14:textId="69D58144"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3ECCFA0D" w14:textId="58A1A83A"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4CBF9B4D" w14:textId="6DB5B7D4"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6F5A3E91" w14:textId="741F38EF"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6CD81731" w14:textId="38FEA212"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1B9C5C57" w14:textId="588F3A3D"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09BA1EB0" w14:textId="44380853"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34A42F72" w14:textId="19BCF358"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00D04306" w14:textId="77777777" w:rsidR="00375629" w:rsidRDefault="00375629"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6C6E0B5F" w14:textId="77777777" w:rsidR="00375629" w:rsidRDefault="00582257" w:rsidP="00375629">
      <w:pPr>
        <w:keepNext/>
        <w:numPr>
          <w:ilvl w:val="12"/>
          <w:numId w:val="0"/>
        </w:numPr>
        <w:tabs>
          <w:tab w:val="left" w:pos="-1080"/>
          <w:tab w:val="left" w:pos="-72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180" w:firstLineChars="200" w:firstLine="480"/>
      </w:pPr>
      <w:r w:rsidRPr="008D5355">
        <w:rPr>
          <w:rFonts w:eastAsia="Calibri"/>
          <w:noProof/>
        </w:rPr>
        <w:lastRenderedPageBreak/>
        <w:drawing>
          <wp:inline distT="0" distB="0" distL="0" distR="0" wp14:anchorId="3B7A2520" wp14:editId="5ADEADF8">
            <wp:extent cx="5749270" cy="1816925"/>
            <wp:effectExtent l="0" t="0" r="4445" b="0"/>
            <wp:docPr id="41" name="Picture 41" descr="A picture containing text,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text, fabric&#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00155" cy="1833006"/>
                    </a:xfrm>
                    <a:prstGeom prst="rect">
                      <a:avLst/>
                    </a:prstGeom>
                    <a:noFill/>
                  </pic:spPr>
                </pic:pic>
              </a:graphicData>
            </a:graphic>
          </wp:inline>
        </w:drawing>
      </w:r>
    </w:p>
    <w:p w14:paraId="3609B98C" w14:textId="79E54EA7" w:rsidR="00236B67" w:rsidRPr="00375629" w:rsidRDefault="00375629" w:rsidP="00B8273E">
      <w:pPr>
        <w:pStyle w:val="Caption"/>
      </w:pPr>
      <w:bookmarkStart w:id="86" w:name="_Toc102021910"/>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4</w:t>
      </w:r>
      <w:r w:rsidR="00EF7E0C">
        <w:rPr>
          <w:noProof/>
        </w:rPr>
        <w:fldChar w:fldCharType="end"/>
      </w:r>
      <w:r>
        <w:t xml:space="preserve">: </w:t>
      </w:r>
      <w:r w:rsidR="00236B67" w:rsidRPr="00375629">
        <w:rPr>
          <w:rFonts w:eastAsia="Calibri"/>
        </w:rPr>
        <w:t xml:space="preserve">Elemental mapping of polycrystalline </w:t>
      </w:r>
      <w:r w:rsidR="00482286" w:rsidRPr="00A313AD">
        <w:t>(5RE</w:t>
      </w:r>
      <w:r w:rsidR="00482286" w:rsidRPr="00A313AD">
        <w:rPr>
          <w:vertAlign w:val="subscript"/>
        </w:rPr>
        <w:t>0.2</w:t>
      </w:r>
      <w:r w:rsidR="00482286" w:rsidRPr="00A313AD">
        <w:t>)</w:t>
      </w:r>
      <w:r w:rsidR="00482286" w:rsidRPr="00A313AD">
        <w:rPr>
          <w:vertAlign w:val="subscript"/>
        </w:rPr>
        <w:t>2</w:t>
      </w:r>
      <w:r w:rsidR="00482286" w:rsidRPr="00A313AD">
        <w:t>Ti</w:t>
      </w:r>
      <w:r w:rsidR="00482286" w:rsidRPr="00A313AD">
        <w:rPr>
          <w:vertAlign w:val="subscript"/>
        </w:rPr>
        <w:t>2</w:t>
      </w:r>
      <w:r w:rsidR="00482286" w:rsidRPr="00A313AD">
        <w:t>O</w:t>
      </w:r>
      <w:r w:rsidR="00482286" w:rsidRPr="00A313AD">
        <w:rPr>
          <w:vertAlign w:val="subscript"/>
        </w:rPr>
        <w:t xml:space="preserve">7 </w:t>
      </w:r>
      <w:r w:rsidR="00482286">
        <w:t xml:space="preserve">showing </w:t>
      </w:r>
      <w:r w:rsidR="00236B67" w:rsidRPr="00375629">
        <w:rPr>
          <w:rFonts w:eastAsia="Calibri"/>
        </w:rPr>
        <w:t xml:space="preserve">homogeneity </w:t>
      </w:r>
      <w:r w:rsidR="00482286">
        <w:rPr>
          <w:rFonts w:eastAsia="Calibri"/>
        </w:rPr>
        <w:t>near</w:t>
      </w:r>
      <w:r w:rsidR="00236B67" w:rsidRPr="00375629">
        <w:rPr>
          <w:rFonts w:eastAsia="Calibri"/>
        </w:rPr>
        <w:t xml:space="preserve"> 10 µm.</w:t>
      </w:r>
      <w:bookmarkEnd w:id="86"/>
    </w:p>
    <w:p w14:paraId="33BE0574" w14:textId="1BE40DCE"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16F26970" w14:textId="6CC399BE"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26EE06BC" w14:textId="148525C1"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3060D37" w14:textId="2A35E859"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711F715A" w14:textId="5E4C6D6C"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350EBF72" w14:textId="11D351E2"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72F8F9EE" w14:textId="54990D74"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0EA60DDC" w14:textId="136E67EC"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0D9588A7" w14:textId="3CA81FD2"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18D99B20" w14:textId="6F20DA50"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A641809" w14:textId="4CFAFD8A"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3DD8307" w14:textId="73F892F5"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222AC508" w14:textId="5DD5797A"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61A238A7" w14:textId="77777777" w:rsidR="00B55B36" w:rsidRDefault="00B55B3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7A023A58" w14:textId="77777777" w:rsidR="00BE4977" w:rsidRDefault="00BE4977"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4C16CBAA" w14:textId="77777777" w:rsidR="00E10E27" w:rsidRDefault="00E10E27"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2CF5C279" w14:textId="77777777" w:rsidR="00E10E27" w:rsidRDefault="00E10E27"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097F090D" w14:textId="77777777" w:rsidR="00E10E27" w:rsidRDefault="00E10E27"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148171C4" w14:textId="77777777" w:rsidR="00E10E27" w:rsidRDefault="00E10E27"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701C3087" w14:textId="77777777" w:rsidR="00E10E27" w:rsidRDefault="00E10E27" w:rsidP="00184AD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B2E999E" w14:textId="15C8096F" w:rsidR="00E10E27" w:rsidRDefault="00E10E27"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r w:rsidRPr="006221FE">
        <w:rPr>
          <w:rFonts w:ascii="Times New Roman" w:hAnsi="Times New Roman" w:cs="Times New Roman"/>
        </w:rPr>
        <w:lastRenderedPageBreak/>
        <w:t>Given the configurational complexity of this new oxide, it is necessary to employ multiple microscopy methods to provide a better understanding of this material’s structure and ion distribution at different scales. STEM-EELS was used to examine the homogeneity at smaller scales and further confirm</w:t>
      </w:r>
      <w:r>
        <w:rPr>
          <w:rFonts w:ascii="Times New Roman" w:hAnsi="Times New Roman" w:cs="Times New Roman"/>
        </w:rPr>
        <w:t>s</w:t>
      </w:r>
      <w:r w:rsidRPr="006221FE">
        <w:rPr>
          <w:rFonts w:ascii="Times New Roman" w:hAnsi="Times New Roman" w:cs="Times New Roman"/>
        </w:rPr>
        <w:t xml:space="preserve"> a single-phase structure in both the single crystal and polycrystalline materials. In what follows, we will discuss the nanoscale</w:t>
      </w:r>
      <w:r>
        <w:rPr>
          <w:rFonts w:ascii="Times New Roman" w:hAnsi="Times New Roman" w:cs="Times New Roman"/>
        </w:rPr>
        <w:t xml:space="preserve"> and atomic</w:t>
      </w:r>
      <w:r w:rsidRPr="006221FE">
        <w:rPr>
          <w:rFonts w:ascii="Times New Roman" w:hAnsi="Times New Roman" w:cs="Times New Roman"/>
        </w:rPr>
        <w:t xml:space="preserve"> analysis for the single crystal</w:t>
      </w:r>
      <w:proofErr w:type="gramStart"/>
      <w:r w:rsidRPr="006221FE">
        <w:rPr>
          <w:rFonts w:ascii="Times New Roman" w:hAnsi="Times New Roman" w:cs="Times New Roman"/>
        </w:rPr>
        <w:t>. .</w:t>
      </w:r>
      <w:proofErr w:type="gramEnd"/>
    </w:p>
    <w:p w14:paraId="38648990" w14:textId="736874B4" w:rsidR="00E00C5B" w:rsidRDefault="000003C7"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r w:rsidRPr="009B3D7D">
        <w:rPr>
          <w:rFonts w:ascii="Times New Roman" w:eastAsia="Calibri" w:hAnsi="Times New Roman" w:cs="Times New Roman" w:hint="eastAsia"/>
        </w:rPr>
        <w:t>The STEM observations were carried out along two main zone axes: [011] and [001], for both single</w:t>
      </w:r>
      <w:r w:rsidRPr="009B3D7D">
        <w:rPr>
          <w:rFonts w:ascii="Times New Roman" w:eastAsia="Calibri" w:hAnsi="Times New Roman" w:cs="Times New Roman"/>
        </w:rPr>
        <w:t xml:space="preserve"> </w:t>
      </w:r>
      <w:r w:rsidRPr="009B3D7D">
        <w:rPr>
          <w:rFonts w:ascii="Times New Roman" w:eastAsia="Calibri" w:hAnsi="Times New Roman" w:cs="Times New Roman" w:hint="eastAsia"/>
        </w:rPr>
        <w:t xml:space="preserve">crystalline and polycrystalline </w:t>
      </w:r>
      <w:r w:rsidRPr="009B3D7D">
        <w:rPr>
          <w:rFonts w:ascii="Times New Roman" w:eastAsia="Calibri" w:hAnsi="Times New Roman" w:cs="Times New Roman"/>
        </w:rPr>
        <w:t>(Yb</w:t>
      </w:r>
      <w:r w:rsidRPr="009B3D7D">
        <w:rPr>
          <w:rFonts w:ascii="Times New Roman" w:eastAsia="Calibri" w:hAnsi="Times New Roman" w:cs="Times New Roman"/>
          <w:vertAlign w:val="subscript"/>
        </w:rPr>
        <w:t>0.2</w:t>
      </w:r>
      <w:r w:rsidRPr="009B3D7D">
        <w:rPr>
          <w:rFonts w:ascii="Times New Roman" w:eastAsia="Calibri" w:hAnsi="Times New Roman" w:cs="Times New Roman"/>
        </w:rPr>
        <w:t>Tb</w:t>
      </w:r>
      <w:r w:rsidRPr="009B3D7D">
        <w:rPr>
          <w:rFonts w:ascii="Times New Roman" w:eastAsia="Calibri" w:hAnsi="Times New Roman" w:cs="Times New Roman"/>
          <w:vertAlign w:val="subscript"/>
        </w:rPr>
        <w:t>0.2</w:t>
      </w:r>
      <w:r w:rsidRPr="009B3D7D">
        <w:rPr>
          <w:rFonts w:ascii="Times New Roman" w:eastAsia="Calibri" w:hAnsi="Times New Roman" w:cs="Times New Roman"/>
        </w:rPr>
        <w:t>Gd</w:t>
      </w:r>
      <w:r w:rsidRPr="009B3D7D">
        <w:rPr>
          <w:rFonts w:ascii="Times New Roman" w:eastAsia="Calibri" w:hAnsi="Times New Roman" w:cs="Times New Roman"/>
          <w:vertAlign w:val="subscript"/>
        </w:rPr>
        <w:t>0.2</w:t>
      </w:r>
      <w:r w:rsidRPr="009B3D7D">
        <w:rPr>
          <w:rFonts w:ascii="Times New Roman" w:eastAsia="Calibri" w:hAnsi="Times New Roman" w:cs="Times New Roman"/>
        </w:rPr>
        <w:t>Dy</w:t>
      </w:r>
      <w:r w:rsidRPr="009B3D7D">
        <w:rPr>
          <w:rFonts w:ascii="Times New Roman" w:eastAsia="Calibri" w:hAnsi="Times New Roman" w:cs="Times New Roman"/>
          <w:vertAlign w:val="subscript"/>
        </w:rPr>
        <w:t>0.2</w:t>
      </w:r>
      <w:r w:rsidRPr="009B3D7D">
        <w:rPr>
          <w:rFonts w:ascii="Times New Roman" w:eastAsia="Calibri" w:hAnsi="Times New Roman" w:cs="Times New Roman"/>
        </w:rPr>
        <w:t>Er</w:t>
      </w:r>
      <w:r w:rsidRPr="009B3D7D">
        <w:rPr>
          <w:rFonts w:ascii="Times New Roman" w:eastAsia="Calibri" w:hAnsi="Times New Roman" w:cs="Times New Roman"/>
          <w:vertAlign w:val="subscript"/>
        </w:rPr>
        <w:t>0.2</w:t>
      </w:r>
      <w:r w:rsidRPr="009B3D7D">
        <w:rPr>
          <w:rFonts w:ascii="Times New Roman" w:eastAsia="Calibri" w:hAnsi="Times New Roman" w:cs="Times New Roman"/>
        </w:rPr>
        <w:t>)</w:t>
      </w:r>
      <w:r w:rsidRPr="009B3D7D">
        <w:rPr>
          <w:rFonts w:ascii="Times New Roman" w:eastAsia="Calibri" w:hAnsi="Times New Roman" w:cs="Times New Roman"/>
          <w:vertAlign w:val="subscript"/>
        </w:rPr>
        <w:t>2</w:t>
      </w:r>
      <w:r w:rsidRPr="009B3D7D">
        <w:rPr>
          <w:rFonts w:ascii="Times New Roman" w:eastAsia="Calibri" w:hAnsi="Times New Roman" w:cs="Times New Roman"/>
        </w:rPr>
        <w:t>Ti</w:t>
      </w:r>
      <w:r w:rsidRPr="009B3D7D">
        <w:rPr>
          <w:rFonts w:ascii="Times New Roman" w:eastAsia="Calibri" w:hAnsi="Times New Roman" w:cs="Times New Roman"/>
          <w:vertAlign w:val="subscript"/>
        </w:rPr>
        <w:t>2</w:t>
      </w:r>
      <w:r w:rsidRPr="009B3D7D">
        <w:rPr>
          <w:rFonts w:ascii="Times New Roman" w:eastAsia="Calibri" w:hAnsi="Times New Roman" w:cs="Times New Roman"/>
        </w:rPr>
        <w:t>O</w:t>
      </w:r>
      <w:r w:rsidRPr="009B3D7D">
        <w:rPr>
          <w:rFonts w:ascii="Times New Roman" w:eastAsia="Calibri" w:hAnsi="Times New Roman" w:cs="Times New Roman"/>
          <w:vertAlign w:val="subscript"/>
        </w:rPr>
        <w:t>7</w:t>
      </w:r>
      <w:r w:rsidRPr="009B3D7D">
        <w:rPr>
          <w:rFonts w:ascii="Times New Roman" w:eastAsia="Calibri" w:hAnsi="Times New Roman" w:cs="Times New Roman" w:hint="eastAsia"/>
        </w:rPr>
        <w:t xml:space="preserve">. </w:t>
      </w:r>
      <w:r w:rsidR="00E00C5B" w:rsidRPr="00E00C5B">
        <w:rPr>
          <w:rFonts w:ascii="Times New Roman" w:hAnsi="Times New Roman" w:cs="Times New Roman" w:hint="eastAsia"/>
        </w:rPr>
        <w:t xml:space="preserve">As shown in the inset in </w:t>
      </w:r>
      <w:r w:rsidR="00E00C5B" w:rsidRPr="00E00C5B">
        <w:rPr>
          <w:rFonts w:ascii="Times New Roman" w:hAnsi="Times New Roman" w:cs="Times New Roman" w:hint="eastAsia"/>
          <w:bCs/>
        </w:rPr>
        <w:t>Fig</w:t>
      </w:r>
      <w:r w:rsidR="007C2A5C">
        <w:rPr>
          <w:rFonts w:ascii="Times New Roman" w:hAnsi="Times New Roman" w:cs="Times New Roman"/>
          <w:bCs/>
        </w:rPr>
        <w:t>ure 4.</w:t>
      </w:r>
      <w:r w:rsidR="004E138B">
        <w:rPr>
          <w:rFonts w:ascii="Times New Roman" w:hAnsi="Times New Roman" w:cs="Times New Roman"/>
          <w:bCs/>
        </w:rPr>
        <w:t>5</w:t>
      </w:r>
      <w:r w:rsidR="007C2A5C">
        <w:rPr>
          <w:rFonts w:ascii="Times New Roman" w:hAnsi="Times New Roman" w:cs="Times New Roman"/>
          <w:bCs/>
        </w:rPr>
        <w:t>(a)</w:t>
      </w:r>
      <w:r w:rsidR="00E00C5B" w:rsidRPr="00E00C5B">
        <w:rPr>
          <w:rFonts w:ascii="Times New Roman" w:hAnsi="Times New Roman" w:cs="Times New Roman" w:hint="eastAsia"/>
        </w:rPr>
        <w:t xml:space="preserve">, three types of cationic columns can be observed along the [011] direction, which consist of 100% heavier </w:t>
      </w:r>
      <w:r w:rsidR="00E00C5B" w:rsidRPr="00E00C5B">
        <w:rPr>
          <w:rFonts w:ascii="Times New Roman" w:hAnsi="Times New Roman" w:cs="Times New Roman"/>
          <w:iCs/>
        </w:rPr>
        <w:t>rare-earth</w:t>
      </w:r>
      <w:r w:rsidR="00E00C5B" w:rsidRPr="00E00C5B">
        <w:rPr>
          <w:rFonts w:ascii="Times New Roman" w:hAnsi="Times New Roman" w:cs="Times New Roman"/>
        </w:rPr>
        <w:t xml:space="preserve"> atoms</w:t>
      </w:r>
      <w:r w:rsidR="00E00C5B" w:rsidRPr="00E00C5B">
        <w:rPr>
          <w:rFonts w:ascii="Times New Roman" w:hAnsi="Times New Roman" w:cs="Times New Roman" w:hint="eastAsia"/>
        </w:rPr>
        <w:t xml:space="preserve">, </w:t>
      </w:r>
      <w:r w:rsidR="00E00C5B" w:rsidRPr="00E00C5B">
        <w:rPr>
          <w:rFonts w:ascii="Times New Roman" w:hAnsi="Times New Roman" w:cs="Times New Roman"/>
        </w:rPr>
        <w:t xml:space="preserve">50% </w:t>
      </w:r>
      <w:r w:rsidR="00E00C5B" w:rsidRPr="00E00C5B">
        <w:rPr>
          <w:rFonts w:ascii="Times New Roman" w:hAnsi="Times New Roman" w:cs="Times New Roman"/>
          <w:iCs/>
        </w:rPr>
        <w:t>rare-earth</w:t>
      </w:r>
      <w:r w:rsidR="00E00C5B" w:rsidRPr="00E00C5B">
        <w:rPr>
          <w:rFonts w:ascii="Times New Roman" w:hAnsi="Times New Roman" w:cs="Times New Roman"/>
        </w:rPr>
        <w:t xml:space="preserve"> atoms plus 50% </w:t>
      </w:r>
      <w:proofErr w:type="spellStart"/>
      <w:r w:rsidR="00E00C5B" w:rsidRPr="00E00C5B">
        <w:rPr>
          <w:rFonts w:ascii="Times New Roman" w:hAnsi="Times New Roman" w:cs="Times New Roman"/>
        </w:rPr>
        <w:t>Ti</w:t>
      </w:r>
      <w:proofErr w:type="spellEnd"/>
      <w:r w:rsidR="00E00C5B" w:rsidRPr="00E00C5B">
        <w:rPr>
          <w:rFonts w:ascii="Times New Roman" w:hAnsi="Times New Roman" w:cs="Times New Roman"/>
        </w:rPr>
        <w:t xml:space="preserve"> atoms, and </w:t>
      </w:r>
      <w:r w:rsidR="00E00C5B" w:rsidRPr="00E00C5B">
        <w:rPr>
          <w:rFonts w:ascii="Times New Roman" w:hAnsi="Times New Roman" w:cs="Times New Roman" w:hint="eastAsia"/>
        </w:rPr>
        <w:t xml:space="preserve">100% lighter </w:t>
      </w:r>
      <w:proofErr w:type="spellStart"/>
      <w:r w:rsidR="00E00C5B" w:rsidRPr="00E00C5B">
        <w:rPr>
          <w:rFonts w:ascii="Times New Roman" w:hAnsi="Times New Roman" w:cs="Times New Roman"/>
        </w:rPr>
        <w:t>Ti</w:t>
      </w:r>
      <w:proofErr w:type="spellEnd"/>
      <w:r w:rsidR="00E00C5B" w:rsidRPr="00E00C5B">
        <w:rPr>
          <w:rFonts w:ascii="Times New Roman" w:hAnsi="Times New Roman" w:cs="Times New Roman"/>
        </w:rPr>
        <w:t xml:space="preserve"> atoms</w:t>
      </w:r>
      <w:r w:rsidR="00E00C5B" w:rsidRPr="00E00C5B">
        <w:rPr>
          <w:rFonts w:ascii="Times New Roman" w:hAnsi="Times New Roman" w:cs="Times New Roman" w:hint="eastAsia"/>
        </w:rPr>
        <w:t xml:space="preserve">, respectively. Since </w:t>
      </w:r>
      <w:r w:rsidR="00E00C5B" w:rsidRPr="00E00C5B">
        <w:rPr>
          <w:rFonts w:ascii="Times New Roman" w:hAnsi="Times New Roman" w:cs="Times New Roman"/>
        </w:rPr>
        <w:t>the HAADF image intensity is</w:t>
      </w:r>
      <w:r w:rsidR="00E00C5B" w:rsidRPr="00E00C5B">
        <w:rPr>
          <w:rFonts w:ascii="Times New Roman" w:hAnsi="Times New Roman" w:cs="Times New Roman" w:hint="eastAsia"/>
        </w:rPr>
        <w:t xml:space="preserve"> </w:t>
      </w:r>
      <w:r w:rsidR="00E00C5B" w:rsidRPr="00E00C5B">
        <w:rPr>
          <w:rFonts w:ascii="Times New Roman" w:hAnsi="Times New Roman" w:cs="Times New Roman"/>
        </w:rPr>
        <w:t xml:space="preserve">roughly proportional to </w:t>
      </w:r>
      <w:r w:rsidR="003902F8" w:rsidRPr="00E00C5B">
        <w:rPr>
          <w:rFonts w:ascii="Times New Roman" w:hAnsi="Times New Roman" w:cs="Times New Roman"/>
          <w:noProof/>
        </w:rPr>
        <w:object w:dxaOrig="320" w:dyaOrig="300" w14:anchorId="3C65709F">
          <v:shape id="_x0000_i1040" type="#_x0000_t75" alt="" style="width:14.05pt;height:14.05pt;mso-width-percent:0;mso-height-percent:0;mso-width-percent:0;mso-height-percent:0" o:ole="">
            <v:imagedata r:id="rId52" o:title=""/>
          </v:shape>
          <o:OLEObject Type="Embed" ProgID="Equation.DSMT4" ShapeID="_x0000_i1040" DrawAspect="Content" ObjectID="_1712738679" r:id="rId53"/>
        </w:object>
      </w:r>
      <w:r w:rsidR="00E00C5B" w:rsidRPr="00E00C5B">
        <w:rPr>
          <w:rFonts w:ascii="Times New Roman" w:hAnsi="Times New Roman" w:cs="Times New Roman"/>
        </w:rPr>
        <w:t xml:space="preserve"> (</w:t>
      </w:r>
      <w:r w:rsidR="00E00C5B" w:rsidRPr="00E00C5B">
        <w:rPr>
          <w:rFonts w:ascii="Times New Roman" w:hAnsi="Times New Roman" w:cs="Times New Roman"/>
          <w:i/>
        </w:rPr>
        <w:t>Z</w:t>
      </w:r>
      <w:r w:rsidR="00E00C5B" w:rsidRPr="00E00C5B">
        <w:rPr>
          <w:rFonts w:ascii="Times New Roman" w:hAnsi="Times New Roman" w:cs="Times New Roman"/>
        </w:rPr>
        <w:t xml:space="preserve"> is the atomic number)</w:t>
      </w:r>
      <w:r w:rsidR="00E00C5B" w:rsidRPr="00E00C5B">
        <w:rPr>
          <w:rFonts w:ascii="Times New Roman" w:hAnsi="Times New Roman" w:cs="Times New Roman" w:hint="eastAsia"/>
        </w:rPr>
        <w:t>, these three types of</w:t>
      </w:r>
      <w:r w:rsidR="00E00C5B" w:rsidRPr="00E00C5B">
        <w:rPr>
          <w:rFonts w:ascii="Times New Roman" w:hAnsi="Times New Roman" w:cs="Times New Roman"/>
        </w:rPr>
        <w:t xml:space="preserve"> columns </w:t>
      </w:r>
      <w:r w:rsidR="00E00C5B" w:rsidRPr="00E00C5B">
        <w:rPr>
          <w:rFonts w:ascii="Times New Roman" w:hAnsi="Times New Roman" w:cs="Times New Roman" w:hint="eastAsia"/>
        </w:rPr>
        <w:t>show</w:t>
      </w:r>
      <w:r w:rsidR="00E00C5B" w:rsidRPr="00E00C5B">
        <w:rPr>
          <w:rFonts w:ascii="Times New Roman" w:hAnsi="Times New Roman" w:cs="Times New Roman"/>
        </w:rPr>
        <w:t xml:space="preserve"> brightest, intermediate, and weakest contrasts</w:t>
      </w:r>
      <w:r w:rsidR="00E00C5B" w:rsidRPr="00E00C5B">
        <w:rPr>
          <w:rFonts w:ascii="Times New Roman" w:hAnsi="Times New Roman" w:cs="Times New Roman" w:hint="eastAsia"/>
        </w:rPr>
        <w:t xml:space="preserve">, respectively. No obvious local structural </w:t>
      </w:r>
      <w:r w:rsidR="00E00C5B" w:rsidRPr="00E00C5B">
        <w:rPr>
          <w:rFonts w:ascii="Times New Roman" w:hAnsi="Times New Roman" w:cs="Times New Roman"/>
        </w:rPr>
        <w:t>imperfection</w:t>
      </w:r>
      <w:r w:rsidR="00E00C5B" w:rsidRPr="00E00C5B">
        <w:rPr>
          <w:rFonts w:ascii="Times New Roman" w:hAnsi="Times New Roman" w:cs="Times New Roman" w:hint="eastAsia"/>
        </w:rPr>
        <w:t>s were observed in the single</w:t>
      </w:r>
      <w:r w:rsidR="00E00C5B" w:rsidRPr="00E00C5B">
        <w:rPr>
          <w:rFonts w:ascii="Times New Roman" w:hAnsi="Times New Roman" w:cs="Times New Roman"/>
        </w:rPr>
        <w:t xml:space="preserve"> </w:t>
      </w:r>
      <w:r w:rsidR="00E00C5B" w:rsidRPr="00E00C5B">
        <w:rPr>
          <w:rFonts w:ascii="Times New Roman" w:hAnsi="Times New Roman" w:cs="Times New Roman" w:hint="eastAsia"/>
        </w:rPr>
        <w:t>crystalline (</w:t>
      </w:r>
      <w:r w:rsidR="00E00C5B" w:rsidRPr="00E00C5B">
        <w:rPr>
          <w:rFonts w:ascii="Times New Roman" w:hAnsi="Times New Roman" w:cs="Times New Roman" w:hint="eastAsia"/>
          <w:bCs/>
        </w:rPr>
        <w:t>Fig</w:t>
      </w:r>
      <w:r w:rsidR="007C2A5C">
        <w:rPr>
          <w:rFonts w:ascii="Times New Roman" w:hAnsi="Times New Roman" w:cs="Times New Roman"/>
          <w:bCs/>
        </w:rPr>
        <w:t>ure 4.</w:t>
      </w:r>
      <w:r w:rsidR="004E138B">
        <w:rPr>
          <w:rFonts w:ascii="Times New Roman" w:hAnsi="Times New Roman" w:cs="Times New Roman"/>
          <w:bCs/>
        </w:rPr>
        <w:t>5</w:t>
      </w:r>
      <w:r w:rsidR="007C2A5C">
        <w:rPr>
          <w:rFonts w:ascii="Times New Roman" w:hAnsi="Times New Roman" w:cs="Times New Roman"/>
          <w:bCs/>
        </w:rPr>
        <w:t>(a</w:t>
      </w:r>
      <w:r w:rsidR="00E00C5B" w:rsidRPr="00E00C5B">
        <w:rPr>
          <w:rFonts w:ascii="Times New Roman" w:hAnsi="Times New Roman" w:cs="Times New Roman" w:hint="eastAsia"/>
        </w:rPr>
        <w:t>) and polycrystalline (</w:t>
      </w:r>
      <w:r w:rsidR="00E00C5B" w:rsidRPr="00E00C5B">
        <w:rPr>
          <w:rFonts w:ascii="Times New Roman" w:hAnsi="Times New Roman" w:cs="Times New Roman" w:hint="eastAsia"/>
          <w:bCs/>
        </w:rPr>
        <w:t>Fig</w:t>
      </w:r>
      <w:r w:rsidR="007C2A5C">
        <w:rPr>
          <w:rFonts w:ascii="Times New Roman" w:hAnsi="Times New Roman" w:cs="Times New Roman"/>
          <w:bCs/>
        </w:rPr>
        <w:t>ure 4.</w:t>
      </w:r>
      <w:r w:rsidR="004E138B">
        <w:rPr>
          <w:rFonts w:ascii="Times New Roman" w:hAnsi="Times New Roman" w:cs="Times New Roman"/>
          <w:bCs/>
        </w:rPr>
        <w:t>5</w:t>
      </w:r>
      <w:r w:rsidR="007C2A5C">
        <w:rPr>
          <w:rFonts w:ascii="Times New Roman" w:hAnsi="Times New Roman" w:cs="Times New Roman"/>
          <w:bCs/>
        </w:rPr>
        <w:t>(b)</w:t>
      </w:r>
      <w:r w:rsidR="00E00C5B" w:rsidRPr="00E00C5B">
        <w:rPr>
          <w:rFonts w:ascii="Times New Roman" w:hAnsi="Times New Roman" w:cs="Times New Roman" w:hint="eastAsia"/>
        </w:rPr>
        <w:t xml:space="preserve">) samples, indicating the mixed occupation of the five </w:t>
      </w:r>
      <w:r w:rsidR="00E00C5B" w:rsidRPr="00E00C5B">
        <w:rPr>
          <w:rFonts w:ascii="Times New Roman" w:hAnsi="Times New Roman" w:cs="Times New Roman"/>
        </w:rPr>
        <w:t>rare-earth</w:t>
      </w:r>
      <w:r w:rsidR="00E00C5B" w:rsidRPr="00E00C5B">
        <w:rPr>
          <w:rFonts w:ascii="Times New Roman" w:hAnsi="Times New Roman" w:cs="Times New Roman" w:hint="eastAsia"/>
        </w:rPr>
        <w:t xml:space="preserve"> elements </w:t>
      </w:r>
      <w:r w:rsidR="00E00C5B" w:rsidRPr="00E00C5B">
        <w:rPr>
          <w:rFonts w:ascii="Times New Roman" w:hAnsi="Times New Roman" w:cs="Times New Roman"/>
        </w:rPr>
        <w:t>maintain</w:t>
      </w:r>
      <w:r w:rsidR="00E00C5B" w:rsidRPr="00E00C5B">
        <w:rPr>
          <w:rFonts w:ascii="Times New Roman" w:hAnsi="Times New Roman" w:cs="Times New Roman" w:hint="eastAsia"/>
        </w:rPr>
        <w:t xml:space="preserve">s the </w:t>
      </w:r>
      <w:r w:rsidR="00E00C5B" w:rsidRPr="00E00C5B">
        <w:rPr>
          <w:rFonts w:ascii="Times New Roman" w:hAnsi="Times New Roman" w:cs="Times New Roman"/>
        </w:rPr>
        <w:t>pyrochlore</w:t>
      </w:r>
      <w:r w:rsidR="00E00C5B" w:rsidRPr="00E00C5B">
        <w:rPr>
          <w:rFonts w:ascii="Times New Roman" w:hAnsi="Times New Roman" w:cs="Times New Roman" w:hint="eastAsia"/>
        </w:rPr>
        <w:t xml:space="preserve"> structure, consistent with </w:t>
      </w:r>
      <w:r w:rsidR="00E00C5B" w:rsidRPr="00E00C5B">
        <w:rPr>
          <w:rFonts w:ascii="Times New Roman" w:hAnsi="Times New Roman" w:cs="Times New Roman"/>
        </w:rPr>
        <w:t xml:space="preserve">the </w:t>
      </w:r>
      <w:r w:rsidR="00E00C5B" w:rsidRPr="00E00C5B">
        <w:rPr>
          <w:rFonts w:ascii="Times New Roman" w:hAnsi="Times New Roman" w:cs="Times New Roman" w:hint="eastAsia"/>
        </w:rPr>
        <w:t>XRD result.</w:t>
      </w:r>
    </w:p>
    <w:p w14:paraId="5D6EB22B" w14:textId="52B82FC5" w:rsidR="008F493E" w:rsidRDefault="00E10E27" w:rsidP="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Pr="00FD090A">
        <w:rPr>
          <w:rFonts w:ascii="Times New Roman" w:hAnsi="Times New Roman" w:cs="Times New Roman" w:hint="eastAsia"/>
        </w:rPr>
        <w:t xml:space="preserve">In </w:t>
      </w:r>
      <w:r w:rsidRPr="00FD090A">
        <w:rPr>
          <w:rFonts w:ascii="Times New Roman" w:hAnsi="Times New Roman" w:cs="Times New Roman"/>
        </w:rPr>
        <w:t>contrast</w:t>
      </w:r>
      <w:r w:rsidRPr="00FD090A">
        <w:rPr>
          <w:rFonts w:ascii="Times New Roman" w:hAnsi="Times New Roman" w:cs="Times New Roman" w:hint="eastAsia"/>
        </w:rPr>
        <w:t xml:space="preserve">, as depicted in </w:t>
      </w:r>
      <w:r w:rsidRPr="00FD090A">
        <w:rPr>
          <w:rFonts w:ascii="Times New Roman" w:hAnsi="Times New Roman" w:cs="Times New Roman" w:hint="eastAsia"/>
          <w:bCs/>
        </w:rPr>
        <w:t>Fig</w:t>
      </w:r>
      <w:r>
        <w:rPr>
          <w:rFonts w:ascii="Times New Roman" w:hAnsi="Times New Roman" w:cs="Times New Roman"/>
          <w:bCs/>
        </w:rPr>
        <w:t>ure 4.6(a)</w:t>
      </w:r>
      <w:r w:rsidRPr="00FD090A">
        <w:rPr>
          <w:rFonts w:ascii="Times New Roman" w:hAnsi="Times New Roman" w:cs="Times New Roman" w:hint="eastAsia"/>
        </w:rPr>
        <w:t xml:space="preserve">, along the [001] direction, each cationic column involves </w:t>
      </w:r>
      <w:r w:rsidRPr="00FD090A">
        <w:rPr>
          <w:rFonts w:ascii="Times New Roman" w:hAnsi="Times New Roman" w:cs="Times New Roman"/>
        </w:rPr>
        <w:t xml:space="preserve">50% </w:t>
      </w:r>
      <w:r w:rsidRPr="00FD090A">
        <w:rPr>
          <w:rFonts w:ascii="Times New Roman" w:hAnsi="Times New Roman" w:cs="Times New Roman"/>
          <w:iCs/>
        </w:rPr>
        <w:t>rare-earth</w:t>
      </w:r>
      <w:r w:rsidRPr="00FD090A">
        <w:rPr>
          <w:rFonts w:ascii="Times New Roman" w:hAnsi="Times New Roman" w:cs="Times New Roman"/>
        </w:rPr>
        <w:t xml:space="preserve"> atoms plus 50% </w:t>
      </w:r>
      <w:proofErr w:type="spellStart"/>
      <w:r w:rsidRPr="00FD090A">
        <w:rPr>
          <w:rFonts w:ascii="Times New Roman" w:hAnsi="Times New Roman" w:cs="Times New Roman"/>
        </w:rPr>
        <w:t>Ti</w:t>
      </w:r>
      <w:proofErr w:type="spellEnd"/>
      <w:r w:rsidRPr="00FD090A">
        <w:rPr>
          <w:rFonts w:ascii="Times New Roman" w:hAnsi="Times New Roman" w:cs="Times New Roman"/>
        </w:rPr>
        <w:t xml:space="preserve"> atoms</w:t>
      </w:r>
      <w:r w:rsidRPr="00FD090A">
        <w:rPr>
          <w:rFonts w:ascii="Times New Roman" w:hAnsi="Times New Roman" w:cs="Times New Roman" w:hint="eastAsia"/>
        </w:rPr>
        <w:t xml:space="preserve">, suggesting an optimal zone axis for the uniformity analysis on the five </w:t>
      </w:r>
      <w:r w:rsidRPr="00FD090A">
        <w:rPr>
          <w:rFonts w:ascii="Times New Roman" w:hAnsi="Times New Roman" w:cs="Times New Roman"/>
          <w:iCs/>
        </w:rPr>
        <w:t>rare-earth</w:t>
      </w:r>
      <w:r w:rsidRPr="00FD090A">
        <w:rPr>
          <w:rFonts w:ascii="Times New Roman" w:hAnsi="Times New Roman" w:cs="Times New Roman" w:hint="eastAsia"/>
        </w:rPr>
        <w:t xml:space="preserve"> elements Yb, Tb, Gd, Dy and Er in this pyrochlore structure. A region with in-plane </w:t>
      </w:r>
      <w:r w:rsidRPr="00FD090A">
        <w:rPr>
          <w:rFonts w:ascii="Times New Roman" w:hAnsi="Times New Roman" w:cs="Times New Roman"/>
        </w:rPr>
        <w:t>dimension</w:t>
      </w:r>
      <w:r w:rsidRPr="00FD090A">
        <w:rPr>
          <w:rFonts w:ascii="Times New Roman" w:hAnsi="Times New Roman" w:cs="Times New Roman" w:hint="eastAsia"/>
        </w:rPr>
        <w:t>s of 27</w:t>
      </w:r>
      <w:r w:rsidRPr="00FD090A">
        <w:rPr>
          <w:rFonts w:ascii="Times New Roman" w:hAnsi="Times New Roman" w:cs="Times New Roman"/>
        </w:rPr>
        <w:t xml:space="preserve"> </w:t>
      </w:r>
      <w:r w:rsidRPr="00FD090A">
        <w:rPr>
          <w:rFonts w:ascii="Times New Roman" w:hAnsi="Times New Roman" w:cs="Times New Roman" w:hint="eastAsia"/>
        </w:rPr>
        <w:t>nm</w:t>
      </w:r>
      <w:r w:rsidRPr="00FD090A">
        <w:rPr>
          <w:rFonts w:ascii="Times New Roman" w:hAnsi="Times New Roman" w:cs="Times New Roman"/>
        </w:rPr>
        <w:t xml:space="preserve"> × </w:t>
      </w:r>
      <w:r w:rsidRPr="00FD090A">
        <w:rPr>
          <w:rFonts w:ascii="Times New Roman" w:hAnsi="Times New Roman" w:cs="Times New Roman" w:hint="eastAsia"/>
        </w:rPr>
        <w:t>27</w:t>
      </w:r>
      <w:r w:rsidRPr="00FD090A">
        <w:rPr>
          <w:rFonts w:ascii="Times New Roman" w:hAnsi="Times New Roman" w:cs="Times New Roman"/>
        </w:rPr>
        <w:t xml:space="preserve"> </w:t>
      </w:r>
      <w:r w:rsidRPr="00FD090A">
        <w:rPr>
          <w:rFonts w:ascii="Times New Roman" w:hAnsi="Times New Roman" w:cs="Times New Roman" w:hint="eastAsia"/>
        </w:rPr>
        <w:t>nm for the single</w:t>
      </w:r>
      <w:r w:rsidRPr="00FD090A">
        <w:rPr>
          <w:rFonts w:ascii="Times New Roman" w:hAnsi="Times New Roman" w:cs="Times New Roman"/>
        </w:rPr>
        <w:t xml:space="preserve"> </w:t>
      </w:r>
      <w:r w:rsidRPr="00FD090A">
        <w:rPr>
          <w:rFonts w:ascii="Times New Roman" w:hAnsi="Times New Roman" w:cs="Times New Roman" w:hint="eastAsia"/>
        </w:rPr>
        <w:t xml:space="preserve">crystalline </w:t>
      </w:r>
      <w:r w:rsidRPr="00FD090A">
        <w:rPr>
          <w:rFonts w:ascii="Times New Roman" w:hAnsi="Times New Roman" w:cs="Times New Roman"/>
        </w:rPr>
        <w:t>sample</w:t>
      </w:r>
      <w:r w:rsidRPr="00FD090A">
        <w:rPr>
          <w:rFonts w:ascii="Times New Roman" w:hAnsi="Times New Roman" w:cs="Times New Roman" w:hint="eastAsia"/>
        </w:rPr>
        <w:t xml:space="preserve"> (</w:t>
      </w:r>
      <w:r w:rsidRPr="00FD090A">
        <w:rPr>
          <w:rFonts w:ascii="Times New Roman" w:hAnsi="Times New Roman" w:cs="Times New Roman" w:hint="eastAsia"/>
          <w:bCs/>
        </w:rPr>
        <w:t>Fig</w:t>
      </w:r>
      <w:r>
        <w:rPr>
          <w:rFonts w:ascii="Times New Roman" w:hAnsi="Times New Roman" w:cs="Times New Roman"/>
          <w:bCs/>
        </w:rPr>
        <w:t>ure 4.6(a)</w:t>
      </w:r>
      <w:r w:rsidRPr="00FD090A">
        <w:rPr>
          <w:rFonts w:ascii="Times New Roman" w:hAnsi="Times New Roman" w:cs="Times New Roman" w:hint="eastAsia"/>
        </w:rPr>
        <w:t>)</w:t>
      </w:r>
      <w:r w:rsidRPr="00FD090A">
        <w:rPr>
          <w:rFonts w:ascii="Times New Roman" w:hAnsi="Times New Roman" w:cs="Times New Roman"/>
        </w:rPr>
        <w:t xml:space="preserve"> was</w:t>
      </w:r>
      <w:r w:rsidRPr="00FD090A">
        <w:rPr>
          <w:rFonts w:ascii="Times New Roman" w:hAnsi="Times New Roman" w:cs="Times New Roman" w:hint="eastAsia"/>
        </w:rPr>
        <w:t xml:space="preserve"> selected to analyze the distribution of the five </w:t>
      </w:r>
      <w:r w:rsidRPr="00FD090A">
        <w:rPr>
          <w:rFonts w:ascii="Times New Roman" w:hAnsi="Times New Roman" w:cs="Times New Roman"/>
        </w:rPr>
        <w:t>rare-earth</w:t>
      </w:r>
      <w:r w:rsidRPr="00FD090A">
        <w:rPr>
          <w:rFonts w:ascii="Times New Roman" w:hAnsi="Times New Roman" w:cs="Times New Roman" w:hint="eastAsia"/>
        </w:rPr>
        <w:t xml:space="preserve"> elements at different scales. U</w:t>
      </w:r>
      <w:r w:rsidRPr="00FD090A">
        <w:rPr>
          <w:rFonts w:ascii="Times New Roman" w:hAnsi="Times New Roman" w:cs="Times New Roman"/>
        </w:rPr>
        <w:t>sing the log-ratio method</w:t>
      </w:r>
      <w:r w:rsidRPr="00FD090A">
        <w:rPr>
          <w:rFonts w:ascii="Times New Roman" w:hAnsi="Times New Roman" w:cs="Times New Roman" w:hint="eastAsia"/>
        </w:rPr>
        <w:t xml:space="preserve"> as described in</w:t>
      </w:r>
      <w:r w:rsidRPr="00FD090A">
        <w:rPr>
          <w:rFonts w:ascii="Times New Roman" w:hAnsi="Times New Roman" w:cs="Times New Roman"/>
        </w:rPr>
        <w:t xml:space="preserve"> [</w:t>
      </w:r>
      <w:r w:rsidR="00C22B88">
        <w:rPr>
          <w:rFonts w:ascii="Times New Roman" w:hAnsi="Times New Roman" w:cs="Times New Roman"/>
        </w:rPr>
        <w:t>10</w:t>
      </w:r>
      <w:r w:rsidR="00752F7C">
        <w:rPr>
          <w:rFonts w:ascii="Times New Roman" w:hAnsi="Times New Roman" w:cs="Times New Roman"/>
        </w:rPr>
        <w:t>9</w:t>
      </w:r>
      <w:r w:rsidR="00C22B88">
        <w:rPr>
          <w:rFonts w:ascii="Times New Roman" w:hAnsi="Times New Roman" w:cs="Times New Roman"/>
        </w:rPr>
        <w:t>,1</w:t>
      </w:r>
      <w:r w:rsidR="00752F7C">
        <w:rPr>
          <w:rFonts w:ascii="Times New Roman" w:hAnsi="Times New Roman" w:cs="Times New Roman"/>
        </w:rPr>
        <w:t>10</w:t>
      </w:r>
      <w:r w:rsidRPr="00FD090A">
        <w:rPr>
          <w:rFonts w:ascii="Times New Roman" w:hAnsi="Times New Roman" w:cs="Times New Roman"/>
        </w:rPr>
        <w:t xml:space="preserve">] </w:t>
      </w:r>
      <w:r w:rsidRPr="00FD090A">
        <w:rPr>
          <w:rFonts w:ascii="Times New Roman" w:hAnsi="Times New Roman" w:cs="Times New Roman" w:hint="eastAsia"/>
        </w:rPr>
        <w:t>from the corresponding low-loss EEL spectrum (</w:t>
      </w:r>
      <w:r w:rsidRPr="00FD090A">
        <w:rPr>
          <w:rFonts w:ascii="Times New Roman" w:hAnsi="Times New Roman" w:cs="Times New Roman" w:hint="eastAsia"/>
          <w:bCs/>
        </w:rPr>
        <w:t>Fig</w:t>
      </w:r>
      <w:r w:rsidR="008F493E">
        <w:rPr>
          <w:rFonts w:ascii="Times New Roman" w:hAnsi="Times New Roman" w:cs="Times New Roman"/>
          <w:bCs/>
        </w:rPr>
        <w:t>ure 4.7</w:t>
      </w:r>
      <w:r w:rsidR="00940E8D">
        <w:rPr>
          <w:rFonts w:ascii="Times New Roman" w:hAnsi="Times New Roman" w:cs="Times New Roman"/>
          <w:bCs/>
        </w:rPr>
        <w:t>(a)</w:t>
      </w:r>
      <w:r w:rsidRPr="00FD090A">
        <w:rPr>
          <w:rFonts w:ascii="Times New Roman" w:hAnsi="Times New Roman" w:cs="Times New Roman" w:hint="eastAsia"/>
        </w:rPr>
        <w:t xml:space="preserve">), the thickness for this region is calculated to be around 26 nm, </w:t>
      </w:r>
      <w:proofErr w:type="gramStart"/>
      <w:r w:rsidRPr="00FD090A">
        <w:rPr>
          <w:rFonts w:ascii="Times New Roman" w:hAnsi="Times New Roman" w:cs="Times New Roman" w:hint="eastAsia"/>
          <w:i/>
        </w:rPr>
        <w:t>i.e.</w:t>
      </w:r>
      <w:proofErr w:type="gramEnd"/>
      <w:r w:rsidRPr="00FD090A">
        <w:rPr>
          <w:rFonts w:ascii="Times New Roman" w:hAnsi="Times New Roman" w:cs="Times New Roman" w:hint="eastAsia"/>
          <w:i/>
        </w:rPr>
        <w:t xml:space="preserve"> </w:t>
      </w:r>
      <w:r w:rsidRPr="00FD090A">
        <w:rPr>
          <w:rFonts w:ascii="Times New Roman" w:hAnsi="Times New Roman" w:cs="Times New Roman" w:hint="eastAsia"/>
        </w:rPr>
        <w:t xml:space="preserve">25 unit cells with 25 </w:t>
      </w:r>
      <w:r w:rsidRPr="00FD090A">
        <w:rPr>
          <w:rFonts w:ascii="Times New Roman" w:hAnsi="Times New Roman" w:cs="Times New Roman"/>
          <w:iCs/>
        </w:rPr>
        <w:t>rare-earth</w:t>
      </w:r>
      <w:r w:rsidRPr="00FD090A">
        <w:rPr>
          <w:rFonts w:ascii="Times New Roman" w:hAnsi="Times New Roman" w:cs="Times New Roman" w:hint="eastAsia"/>
        </w:rPr>
        <w:t xml:space="preserve"> atoms and 25 </w:t>
      </w:r>
      <w:proofErr w:type="spellStart"/>
      <w:r w:rsidRPr="00FD090A">
        <w:rPr>
          <w:rFonts w:ascii="Times New Roman" w:hAnsi="Times New Roman" w:cs="Times New Roman" w:hint="eastAsia"/>
        </w:rPr>
        <w:t>Ti</w:t>
      </w:r>
      <w:proofErr w:type="spellEnd"/>
      <w:r w:rsidRPr="00FD090A">
        <w:rPr>
          <w:rFonts w:ascii="Times New Roman" w:hAnsi="Times New Roman" w:cs="Times New Roman" w:hint="eastAsia"/>
        </w:rPr>
        <w:t xml:space="preserve"> atoms in each cationic column. The </w:t>
      </w:r>
      <w:r w:rsidRPr="00FD090A">
        <w:rPr>
          <w:rFonts w:ascii="Times New Roman" w:hAnsi="Times New Roman" w:cs="Times New Roman" w:hint="eastAsia"/>
          <w:i/>
        </w:rPr>
        <w:t>M</w:t>
      </w:r>
      <w:r w:rsidRPr="00FD090A">
        <w:rPr>
          <w:rFonts w:ascii="Times New Roman" w:hAnsi="Times New Roman" w:cs="Times New Roman" w:hint="eastAsia"/>
          <w:vertAlign w:val="subscript"/>
        </w:rPr>
        <w:t>5</w:t>
      </w:r>
      <w:r w:rsidRPr="00FD090A">
        <w:rPr>
          <w:rFonts w:ascii="Times New Roman" w:hAnsi="Times New Roman" w:cs="Times New Roman" w:hint="eastAsia"/>
        </w:rPr>
        <w:t xml:space="preserve">-edges for these five </w:t>
      </w:r>
      <w:r w:rsidRPr="00FD090A">
        <w:rPr>
          <w:rFonts w:ascii="Times New Roman" w:hAnsi="Times New Roman" w:cs="Times New Roman"/>
          <w:iCs/>
        </w:rPr>
        <w:t>rare-earth</w:t>
      </w:r>
      <w:r w:rsidRPr="00FD090A">
        <w:rPr>
          <w:rFonts w:ascii="Times New Roman" w:hAnsi="Times New Roman" w:cs="Times New Roman" w:hint="eastAsia"/>
          <w:iCs/>
        </w:rPr>
        <w:t xml:space="preserve"> </w:t>
      </w:r>
      <w:r w:rsidRPr="00FD090A">
        <w:rPr>
          <w:rFonts w:ascii="Times New Roman" w:hAnsi="Times New Roman" w:cs="Times New Roman" w:hint="eastAsia"/>
        </w:rPr>
        <w:t>elements in the core-loss EEL spectra (</w:t>
      </w:r>
      <w:r w:rsidRPr="00FD090A">
        <w:rPr>
          <w:rFonts w:ascii="Times New Roman" w:hAnsi="Times New Roman" w:cs="Times New Roman" w:hint="eastAsia"/>
          <w:bCs/>
        </w:rPr>
        <w:t>Fig</w:t>
      </w:r>
      <w:r>
        <w:rPr>
          <w:rFonts w:ascii="Times New Roman" w:hAnsi="Times New Roman" w:cs="Times New Roman"/>
          <w:bCs/>
        </w:rPr>
        <w:t>ure 4.7</w:t>
      </w:r>
      <w:r w:rsidR="00940E8D">
        <w:rPr>
          <w:rFonts w:ascii="Times New Roman" w:hAnsi="Times New Roman" w:cs="Times New Roman"/>
          <w:bCs/>
        </w:rPr>
        <w:t>(b)</w:t>
      </w:r>
      <w:r w:rsidRPr="00FD090A">
        <w:rPr>
          <w:rFonts w:ascii="Times New Roman" w:hAnsi="Times New Roman" w:cs="Times New Roman" w:hint="eastAsia"/>
        </w:rPr>
        <w:t xml:space="preserve">) were used to </w:t>
      </w:r>
      <w:r w:rsidRPr="00FD090A">
        <w:rPr>
          <w:rFonts w:ascii="Times New Roman" w:hAnsi="Times New Roman" w:cs="Times New Roman"/>
        </w:rPr>
        <w:t>acquire</w:t>
      </w:r>
      <w:r w:rsidRPr="00FD090A">
        <w:rPr>
          <w:rFonts w:ascii="Times New Roman" w:hAnsi="Times New Roman" w:cs="Times New Roman" w:hint="eastAsia"/>
        </w:rPr>
        <w:t xml:space="preserve"> the chemical maps. Pixel size for the EEL mapping were first set to be around 0.7</w:t>
      </w:r>
      <w:r w:rsidRPr="00FD090A">
        <w:rPr>
          <w:rFonts w:ascii="Times New Roman" w:hAnsi="Times New Roman" w:cs="Times New Roman"/>
        </w:rPr>
        <w:t xml:space="preserve"> </w:t>
      </w:r>
      <w:r w:rsidRPr="00FD090A">
        <w:rPr>
          <w:rFonts w:ascii="Times New Roman" w:hAnsi="Times New Roman" w:cs="Times New Roman" w:hint="eastAsia"/>
        </w:rPr>
        <w:t>nm</w:t>
      </w:r>
      <w:r w:rsidRPr="00FD090A">
        <w:rPr>
          <w:rFonts w:ascii="Times New Roman" w:hAnsi="Times New Roman" w:cs="Times New Roman"/>
        </w:rPr>
        <w:t xml:space="preserve"> × </w:t>
      </w:r>
      <w:r w:rsidRPr="00FD090A">
        <w:rPr>
          <w:rFonts w:ascii="Times New Roman" w:hAnsi="Times New Roman" w:cs="Times New Roman" w:hint="eastAsia"/>
        </w:rPr>
        <w:t>0.7</w:t>
      </w:r>
      <w:r w:rsidRPr="00FD090A">
        <w:rPr>
          <w:rFonts w:ascii="Times New Roman" w:hAnsi="Times New Roman" w:cs="Times New Roman"/>
        </w:rPr>
        <w:t xml:space="preserve"> </w:t>
      </w:r>
      <w:r w:rsidRPr="00FD090A">
        <w:rPr>
          <w:rFonts w:ascii="Times New Roman" w:hAnsi="Times New Roman" w:cs="Times New Roman" w:hint="eastAsia"/>
        </w:rPr>
        <w:t xml:space="preserve">nm, </w:t>
      </w:r>
      <w:proofErr w:type="gramStart"/>
      <w:r w:rsidRPr="00FD090A">
        <w:rPr>
          <w:rFonts w:ascii="Times New Roman" w:hAnsi="Times New Roman" w:cs="Times New Roman" w:hint="eastAsia"/>
          <w:i/>
        </w:rPr>
        <w:t>i.e.</w:t>
      </w:r>
      <w:proofErr w:type="gramEnd"/>
      <w:r w:rsidRPr="00FD090A">
        <w:rPr>
          <w:rFonts w:ascii="Times New Roman" w:hAnsi="Times New Roman" w:cs="Times New Roman" w:hint="eastAsia"/>
        </w:rPr>
        <w:t xml:space="preserve"> containing information of ~200 </w:t>
      </w:r>
      <w:r w:rsidRPr="00FD090A">
        <w:rPr>
          <w:rFonts w:ascii="Times New Roman" w:hAnsi="Times New Roman" w:cs="Times New Roman"/>
          <w:iCs/>
        </w:rPr>
        <w:t>rare-earth</w:t>
      </w:r>
      <w:r w:rsidRPr="00FD090A">
        <w:rPr>
          <w:rFonts w:ascii="Times New Roman" w:hAnsi="Times New Roman" w:cs="Times New Roman" w:hint="eastAsia"/>
        </w:rPr>
        <w:t xml:space="preserve"> atoms for each pixel. The obtained maps using </w:t>
      </w:r>
      <w:r w:rsidRPr="00FD090A">
        <w:rPr>
          <w:rFonts w:ascii="Times New Roman" w:hAnsi="Times New Roman" w:cs="Times New Roman"/>
        </w:rPr>
        <w:t>their</w:t>
      </w:r>
      <w:r w:rsidRPr="00FD090A">
        <w:rPr>
          <w:rFonts w:ascii="Times New Roman" w:hAnsi="Times New Roman" w:cs="Times New Roman" w:hint="eastAsia"/>
        </w:rPr>
        <w:t xml:space="preserve"> </w:t>
      </w:r>
      <w:r w:rsidRPr="00FD090A">
        <w:rPr>
          <w:rFonts w:ascii="Times New Roman" w:hAnsi="Times New Roman" w:cs="Times New Roman" w:hint="eastAsia"/>
          <w:i/>
        </w:rPr>
        <w:t>M</w:t>
      </w:r>
      <w:r w:rsidRPr="00FD090A">
        <w:rPr>
          <w:rFonts w:ascii="Times New Roman" w:hAnsi="Times New Roman" w:cs="Times New Roman" w:hint="eastAsia"/>
          <w:vertAlign w:val="subscript"/>
        </w:rPr>
        <w:t>5</w:t>
      </w:r>
      <w:r w:rsidRPr="00FD090A">
        <w:rPr>
          <w:rFonts w:ascii="Times New Roman" w:hAnsi="Times New Roman" w:cs="Times New Roman" w:hint="eastAsia"/>
        </w:rPr>
        <w:t xml:space="preserve">-edges are shown in </w:t>
      </w:r>
      <w:r w:rsidRPr="00FD090A">
        <w:rPr>
          <w:rFonts w:ascii="Times New Roman" w:hAnsi="Times New Roman" w:cs="Times New Roman" w:hint="eastAsia"/>
          <w:bCs/>
        </w:rPr>
        <w:t>Fig</w:t>
      </w:r>
      <w:r>
        <w:rPr>
          <w:rFonts w:ascii="Times New Roman" w:hAnsi="Times New Roman" w:cs="Times New Roman"/>
          <w:bCs/>
        </w:rPr>
        <w:t>ure 4.6(c)-(g)</w:t>
      </w:r>
      <w:r w:rsidRPr="00FD090A">
        <w:rPr>
          <w:rFonts w:ascii="Times New Roman" w:hAnsi="Times New Roman" w:cs="Times New Roman" w:hint="eastAsia"/>
        </w:rPr>
        <w:t xml:space="preserve">, respectively. These maps suggest quite uniform distribution of these five </w:t>
      </w:r>
      <w:r w:rsidRPr="00FD090A">
        <w:rPr>
          <w:rFonts w:ascii="Times New Roman" w:hAnsi="Times New Roman" w:cs="Times New Roman"/>
          <w:iCs/>
        </w:rPr>
        <w:t>rare-earth</w:t>
      </w:r>
      <w:r w:rsidRPr="00FD090A">
        <w:rPr>
          <w:rFonts w:ascii="Times New Roman" w:hAnsi="Times New Roman" w:cs="Times New Roman" w:hint="eastAsia"/>
          <w:iCs/>
        </w:rPr>
        <w:t xml:space="preserve"> </w:t>
      </w:r>
      <w:r w:rsidRPr="00FD090A">
        <w:rPr>
          <w:rFonts w:ascii="Times New Roman" w:hAnsi="Times New Roman" w:cs="Times New Roman" w:hint="eastAsia"/>
        </w:rPr>
        <w:t xml:space="preserve">elements at such scale. </w:t>
      </w:r>
      <w:r w:rsidRPr="00FD090A">
        <w:rPr>
          <w:rFonts w:ascii="Times New Roman" w:hAnsi="Times New Roman" w:cs="Times New Roman"/>
        </w:rPr>
        <w:t xml:space="preserve">Similar results were found for the polycrystalline sample using the same process described for the single crystal. </w:t>
      </w:r>
    </w:p>
    <w:p w14:paraId="63F68653" w14:textId="77777777" w:rsidR="00184AD4" w:rsidRDefault="00E00C5B" w:rsidP="00184A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jc w:val="center"/>
      </w:pPr>
      <w:r>
        <w:rPr>
          <w:rFonts w:ascii="Times New Roman" w:hAnsi="Times New Roman" w:cs="Times New Roman"/>
          <w:noProof/>
        </w:rPr>
        <w:lastRenderedPageBreak/>
        <w:drawing>
          <wp:inline distT="0" distB="0" distL="0" distR="0" wp14:anchorId="33CA42B4" wp14:editId="308DFAE5">
            <wp:extent cx="5795159" cy="2977932"/>
            <wp:effectExtent l="0" t="0" r="0" b="0"/>
            <wp:docPr id="19" name="图片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Background pattern&#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77937" cy="3020469"/>
                    </a:xfrm>
                    <a:prstGeom prst="rect">
                      <a:avLst/>
                    </a:prstGeom>
                    <a:noFill/>
                    <a:ln>
                      <a:noFill/>
                    </a:ln>
                  </pic:spPr>
                </pic:pic>
              </a:graphicData>
            </a:graphic>
          </wp:inline>
        </w:drawing>
      </w:r>
    </w:p>
    <w:p w14:paraId="53FD617D" w14:textId="2D0D5D08" w:rsidR="00E00C5B" w:rsidRDefault="00184AD4" w:rsidP="00B8273E">
      <w:pPr>
        <w:pStyle w:val="Caption"/>
      </w:pPr>
      <w:bookmarkStart w:id="87" w:name="_Toc102021911"/>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5</w:t>
      </w:r>
      <w:r w:rsidR="00EF7E0C">
        <w:rPr>
          <w:noProof/>
        </w:rPr>
        <w:fldChar w:fldCharType="end"/>
      </w:r>
      <w:r>
        <w:t xml:space="preserve">: </w:t>
      </w:r>
      <w:r w:rsidR="00E00C5B" w:rsidRPr="00184AD4">
        <w:t>HAADF-STEM images along the [011] zone axis for (a) single-crystalline and (b) polycrystalline (5RE</w:t>
      </w:r>
      <w:r w:rsidR="00E00C5B" w:rsidRPr="00184AD4">
        <w:rPr>
          <w:vertAlign w:val="subscript"/>
        </w:rPr>
        <w:t>0.2</w:t>
      </w:r>
      <w:r w:rsidR="00E00C5B" w:rsidRPr="00184AD4">
        <w:t>)</w:t>
      </w:r>
      <w:r w:rsidR="00E00C5B" w:rsidRPr="00184AD4">
        <w:rPr>
          <w:vertAlign w:val="subscript"/>
        </w:rPr>
        <w:t>2</w:t>
      </w:r>
      <w:r w:rsidR="00E00C5B" w:rsidRPr="00184AD4">
        <w:t>Ti</w:t>
      </w:r>
      <w:r w:rsidR="00E00C5B" w:rsidRPr="00184AD4">
        <w:rPr>
          <w:vertAlign w:val="subscript"/>
        </w:rPr>
        <w:t>2</w:t>
      </w:r>
      <w:r w:rsidR="00E00C5B" w:rsidRPr="00184AD4">
        <w:t>O</w:t>
      </w:r>
      <w:r w:rsidR="00E00C5B" w:rsidRPr="00184AD4">
        <w:rPr>
          <w:vertAlign w:val="subscript"/>
        </w:rPr>
        <w:t>7</w:t>
      </w:r>
      <w:r w:rsidR="00E00C5B" w:rsidRPr="00184AD4">
        <w:t xml:space="preserve">, respectively. The inset in (a) is the crystal structure in this projection, where only cations are shown (the red and the blue are </w:t>
      </w:r>
      <w:proofErr w:type="spellStart"/>
      <w:r w:rsidR="00E00C5B" w:rsidRPr="00184AD4">
        <w:t>Ti</w:t>
      </w:r>
      <w:proofErr w:type="spellEnd"/>
      <w:r w:rsidR="00E00C5B" w:rsidRPr="00184AD4">
        <w:t xml:space="preserve"> and rare-earth atoms, respectively). The intensity variations arise from three types of atomic columns along this direction. The columns with brightest, intermediate, and weakest contrasts </w:t>
      </w:r>
      <w:r w:rsidR="00E00C5B" w:rsidRPr="00184AD4">
        <w:rPr>
          <w:rFonts w:hint="eastAsia"/>
        </w:rPr>
        <w:t>involve</w:t>
      </w:r>
      <w:r w:rsidR="00E00C5B" w:rsidRPr="00184AD4">
        <w:t xml:space="preserve"> </w:t>
      </w:r>
      <w:r w:rsidR="00E00C5B" w:rsidRPr="00184AD4">
        <w:rPr>
          <w:rFonts w:hint="eastAsia"/>
        </w:rPr>
        <w:t xml:space="preserve">100% </w:t>
      </w:r>
      <w:r w:rsidR="00E00C5B" w:rsidRPr="00184AD4">
        <w:t xml:space="preserve">rare-earth atoms, 50% rare-earth atoms plus 50% </w:t>
      </w:r>
      <w:proofErr w:type="spellStart"/>
      <w:r w:rsidR="00E00C5B" w:rsidRPr="00184AD4">
        <w:t>Ti</w:t>
      </w:r>
      <w:proofErr w:type="spellEnd"/>
      <w:r w:rsidR="00E00C5B" w:rsidRPr="00184AD4">
        <w:t xml:space="preserve"> atoms, and </w:t>
      </w:r>
      <w:r w:rsidR="00E00C5B" w:rsidRPr="00184AD4">
        <w:rPr>
          <w:rFonts w:hint="eastAsia"/>
        </w:rPr>
        <w:t xml:space="preserve">100% </w:t>
      </w:r>
      <w:proofErr w:type="spellStart"/>
      <w:r w:rsidR="00E00C5B" w:rsidRPr="00184AD4">
        <w:t>Ti</w:t>
      </w:r>
      <w:proofErr w:type="spellEnd"/>
      <w:r w:rsidR="00E00C5B" w:rsidRPr="00184AD4">
        <w:t xml:space="preserve"> atoms, respectively.</w:t>
      </w:r>
      <w:bookmarkEnd w:id="87"/>
    </w:p>
    <w:p w14:paraId="3062B5DE" w14:textId="55E7C842" w:rsidR="005C2916" w:rsidRDefault="005C2916"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7FA782D" w14:textId="49D7AF9B" w:rsidR="005C2916" w:rsidRPr="00E00C5B" w:rsidRDefault="00FD090A"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bookmarkStart w:id="88" w:name="_Hlk99402582"/>
      <w:r w:rsidRPr="00FD090A">
        <w:rPr>
          <w:rFonts w:ascii="Times New Roman" w:hAnsi="Times New Roman" w:cs="Times New Roman"/>
        </w:rPr>
        <w:t xml:space="preserve"> </w:t>
      </w:r>
    </w:p>
    <w:bookmarkEnd w:id="88"/>
    <w:p w14:paraId="0899E503" w14:textId="77777777" w:rsidR="00E00C5B" w:rsidRPr="00E00C5B" w:rsidRDefault="00E00C5B" w:rsidP="00E00C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Chars="200" w:firstLine="480"/>
        <w:rPr>
          <w:rFonts w:ascii="Times New Roman" w:hAnsi="Times New Roman" w:cs="Times New Roman"/>
        </w:rPr>
      </w:pPr>
    </w:p>
    <w:p w14:paraId="57565DD9" w14:textId="77777777" w:rsidR="00184AD4" w:rsidRDefault="00FD090A" w:rsidP="00184A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noProof/>
        </w:rPr>
        <w:lastRenderedPageBreak/>
        <w:drawing>
          <wp:inline distT="0" distB="0" distL="0" distR="0" wp14:anchorId="34D9A6B6" wp14:editId="1CDD5648">
            <wp:extent cx="5433237" cy="3653504"/>
            <wp:effectExtent l="0" t="0" r="0" b="4445"/>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10287" cy="3705315"/>
                    </a:xfrm>
                    <a:prstGeom prst="rect">
                      <a:avLst/>
                    </a:prstGeom>
                    <a:noFill/>
                    <a:ln>
                      <a:noFill/>
                    </a:ln>
                  </pic:spPr>
                </pic:pic>
              </a:graphicData>
            </a:graphic>
          </wp:inline>
        </w:drawing>
      </w:r>
    </w:p>
    <w:p w14:paraId="6BCA5CE4" w14:textId="6FF4C3AC" w:rsidR="00677432" w:rsidRDefault="00184AD4" w:rsidP="00B8273E">
      <w:pPr>
        <w:pStyle w:val="Caption"/>
      </w:pPr>
      <w:bookmarkStart w:id="89" w:name="_Toc102021912"/>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6</w:t>
      </w:r>
      <w:r w:rsidR="00EF7E0C">
        <w:rPr>
          <w:noProof/>
        </w:rPr>
        <w:fldChar w:fldCharType="end"/>
      </w:r>
      <w:r>
        <w:t xml:space="preserve">: </w:t>
      </w:r>
      <w:r w:rsidR="00677432" w:rsidRPr="00184AD4">
        <w:t>HAADF-STEM imaging and nanoscale electron-energy loss spectroscopy (EELS) mapping along [</w:t>
      </w:r>
      <w:r w:rsidR="00677432" w:rsidRPr="00184AD4">
        <w:rPr>
          <w:rFonts w:hint="eastAsia"/>
        </w:rPr>
        <w:t>001</w:t>
      </w:r>
      <w:r w:rsidR="00677432" w:rsidRPr="00184AD4">
        <w:t>] for the single crystalline (5RE</w:t>
      </w:r>
      <w:r w:rsidR="00677432" w:rsidRPr="00184AD4">
        <w:rPr>
          <w:vertAlign w:val="subscript"/>
        </w:rPr>
        <w:t>0.2</w:t>
      </w:r>
      <w:r w:rsidR="00677432" w:rsidRPr="00184AD4">
        <w:t>)</w:t>
      </w:r>
      <w:r w:rsidR="00677432" w:rsidRPr="00184AD4">
        <w:rPr>
          <w:vertAlign w:val="subscript"/>
        </w:rPr>
        <w:t>2</w:t>
      </w:r>
      <w:r w:rsidR="00677432" w:rsidRPr="00184AD4">
        <w:t>Ti</w:t>
      </w:r>
      <w:r w:rsidR="00677432" w:rsidRPr="00184AD4">
        <w:rPr>
          <w:vertAlign w:val="subscript"/>
        </w:rPr>
        <w:t>2</w:t>
      </w:r>
      <w:r w:rsidR="00677432" w:rsidRPr="00184AD4">
        <w:t>O</w:t>
      </w:r>
      <w:r w:rsidR="00677432" w:rsidRPr="00184AD4">
        <w:rPr>
          <w:vertAlign w:val="subscript"/>
        </w:rPr>
        <w:t>7</w:t>
      </w:r>
      <w:r w:rsidR="00677432" w:rsidRPr="00184AD4">
        <w:t>. (a) Atomic-resolution HAADF image for the EELS mapping region</w:t>
      </w:r>
      <w:r w:rsidR="00677432" w:rsidRPr="00184AD4">
        <w:rPr>
          <w:rFonts w:hint="eastAsia"/>
        </w:rPr>
        <w:t xml:space="preserve"> with the </w:t>
      </w:r>
      <w:r w:rsidR="00677432" w:rsidRPr="00184AD4">
        <w:t>dimension</w:t>
      </w:r>
      <w:r w:rsidR="00677432" w:rsidRPr="00184AD4">
        <w:rPr>
          <w:rFonts w:hint="eastAsia"/>
        </w:rPr>
        <w:t xml:space="preserve"> of 27</w:t>
      </w:r>
      <w:r w:rsidR="00677432" w:rsidRPr="00184AD4">
        <w:t xml:space="preserve"> </w:t>
      </w:r>
      <w:r w:rsidR="00677432" w:rsidRPr="00184AD4">
        <w:rPr>
          <w:rFonts w:hint="eastAsia"/>
        </w:rPr>
        <w:t>nm</w:t>
      </w:r>
      <w:r w:rsidR="00677432" w:rsidRPr="00184AD4">
        <w:t xml:space="preserve"> × </w:t>
      </w:r>
      <w:r w:rsidR="00677432" w:rsidRPr="00184AD4">
        <w:rPr>
          <w:rFonts w:hint="eastAsia"/>
        </w:rPr>
        <w:t>27</w:t>
      </w:r>
      <w:r w:rsidR="00677432" w:rsidRPr="00184AD4">
        <w:t xml:space="preserve"> </w:t>
      </w:r>
      <w:r w:rsidR="00677432" w:rsidRPr="00184AD4">
        <w:rPr>
          <w:rFonts w:hint="eastAsia"/>
        </w:rPr>
        <w:t>nm</w:t>
      </w:r>
      <w:r w:rsidR="00677432" w:rsidRPr="00184AD4">
        <w:t>. (b)-(g)</w:t>
      </w:r>
      <w:r w:rsidR="00677432" w:rsidRPr="00184AD4">
        <w:rPr>
          <w:rFonts w:hint="eastAsia"/>
        </w:rPr>
        <w:t xml:space="preserve"> EELS mapping analysis: (b) </w:t>
      </w:r>
      <w:r w:rsidR="00677432" w:rsidRPr="00184AD4">
        <w:t>HAADF image recorded simultaneously during the EELS data set acquisition</w:t>
      </w:r>
      <w:r w:rsidR="00677432" w:rsidRPr="00184AD4">
        <w:rPr>
          <w:rFonts w:hint="eastAsia"/>
        </w:rPr>
        <w:t>; (c) Yb, (d) Tb, (e) Gd, (f) Dy, and (g) Er c</w:t>
      </w:r>
      <w:r w:rsidR="00677432" w:rsidRPr="00184AD4">
        <w:t>hemical maps</w:t>
      </w:r>
      <w:r w:rsidR="00677432" w:rsidRPr="00184AD4">
        <w:rPr>
          <w:rFonts w:hint="eastAsia"/>
        </w:rPr>
        <w:t xml:space="preserve"> </w:t>
      </w:r>
      <w:r w:rsidR="00677432" w:rsidRPr="00184AD4">
        <w:t xml:space="preserve">obtained from </w:t>
      </w:r>
      <w:r w:rsidR="00677432" w:rsidRPr="00184AD4">
        <w:rPr>
          <w:rFonts w:hint="eastAsia"/>
        </w:rPr>
        <w:t xml:space="preserve">their </w:t>
      </w:r>
      <w:r w:rsidR="00677432" w:rsidRPr="00184AD4">
        <w:rPr>
          <w:rFonts w:hint="eastAsia"/>
          <w:i/>
        </w:rPr>
        <w:t>M</w:t>
      </w:r>
      <w:r w:rsidR="00677432" w:rsidRPr="00184AD4">
        <w:rPr>
          <w:rFonts w:hint="eastAsia"/>
          <w:vertAlign w:val="subscript"/>
        </w:rPr>
        <w:t>5</w:t>
      </w:r>
      <w:r w:rsidR="00677432" w:rsidRPr="00184AD4">
        <w:rPr>
          <w:rFonts w:hint="eastAsia"/>
        </w:rPr>
        <w:t>-</w:t>
      </w:r>
      <w:r w:rsidR="00677432" w:rsidRPr="00184AD4">
        <w:t xml:space="preserve">signals, respectively. Note that </w:t>
      </w:r>
      <w:r w:rsidR="00677432" w:rsidRPr="00184AD4">
        <w:rPr>
          <w:rFonts w:hint="eastAsia"/>
        </w:rPr>
        <w:t>each pixel in EELS maps is scanned by 16</w:t>
      </w:r>
      <w:r w:rsidR="00677432" w:rsidRPr="00184AD4">
        <w:t xml:space="preserve"> × </w:t>
      </w:r>
      <w:r w:rsidR="00677432" w:rsidRPr="00184AD4">
        <w:rPr>
          <w:rFonts w:hint="eastAsia"/>
        </w:rPr>
        <w:t xml:space="preserve">16 for the </w:t>
      </w:r>
      <w:r w:rsidR="00677432" w:rsidRPr="00184AD4">
        <w:t>simultaneously</w:t>
      </w:r>
      <w:r w:rsidR="00677432" w:rsidRPr="00184AD4">
        <w:rPr>
          <w:rFonts w:hint="eastAsia"/>
        </w:rPr>
        <w:t xml:space="preserve"> recorded HAADF image in (b), resulting in atomic-</w:t>
      </w:r>
      <w:r w:rsidR="00677432" w:rsidRPr="00184AD4">
        <w:t>resolution</w:t>
      </w:r>
      <w:r w:rsidR="00677432" w:rsidRPr="00184AD4">
        <w:rPr>
          <w:rFonts w:hint="eastAsia"/>
        </w:rPr>
        <w:t xml:space="preserve"> in (b) while nano-scale </w:t>
      </w:r>
      <w:r w:rsidR="00677432" w:rsidRPr="00184AD4">
        <w:t>resolution</w:t>
      </w:r>
      <w:r w:rsidR="00677432" w:rsidRPr="00184AD4">
        <w:rPr>
          <w:rFonts w:hint="eastAsia"/>
        </w:rPr>
        <w:t xml:space="preserve"> in the EELS maps in (c)-(g)</w:t>
      </w:r>
      <w:r w:rsidR="00677432" w:rsidRPr="00184AD4">
        <w:t>.</w:t>
      </w:r>
      <w:bookmarkEnd w:id="89"/>
    </w:p>
    <w:p w14:paraId="1AB287B8" w14:textId="7AB60AE3" w:rsidR="004E3CA8" w:rsidRDefault="004E3CA8"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4CC9C8E" w14:textId="289EB141"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B02D0E5" w14:textId="6614C991"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6859A90" w14:textId="0E876CD1"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C6653FB" w14:textId="7CB0BE03"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37686C8" w14:textId="151D6CB8"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4E07BF4" w14:textId="53000074"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21E408D" w14:textId="1D9F35F8"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FE62F46" w14:textId="247B1DD2"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233C301" w14:textId="36CCBC4E" w:rsidR="00940E8D" w:rsidRDefault="00940E8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760C5FD" w14:textId="069869F5" w:rsidR="00940E8D" w:rsidRDefault="00940E8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FF7C661" w14:textId="5C1DA547" w:rsidR="00940E8D" w:rsidRDefault="00940E8D" w:rsidP="00345335">
      <w:pPr>
        <w:pStyle w:val="AltHeading1"/>
      </w:pPr>
    </w:p>
    <w:p w14:paraId="1F36FD9F" w14:textId="77777777" w:rsidR="00184AD4" w:rsidRDefault="002F0834" w:rsidP="00184AD4">
      <w:pPr>
        <w:keepNext/>
        <w:spacing w:after="160" w:line="360" w:lineRule="auto"/>
      </w:pPr>
      <w:r w:rsidRPr="005C7E51">
        <w:rPr>
          <w:rFonts w:eastAsia="Calibri"/>
          <w:noProof/>
        </w:rPr>
        <w:lastRenderedPageBreak/>
        <w:drawing>
          <wp:inline distT="0" distB="0" distL="0" distR="0" wp14:anchorId="34C539A2" wp14:editId="100CF4F2">
            <wp:extent cx="6278275" cy="2196935"/>
            <wp:effectExtent l="0" t="0" r="0" b="0"/>
            <wp:docPr id="70" name="Picture 7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histogram&#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285947" cy="2199620"/>
                    </a:xfrm>
                    <a:prstGeom prst="rect">
                      <a:avLst/>
                    </a:prstGeom>
                    <a:noFill/>
                  </pic:spPr>
                </pic:pic>
              </a:graphicData>
            </a:graphic>
          </wp:inline>
        </w:drawing>
      </w:r>
    </w:p>
    <w:p w14:paraId="202596D3" w14:textId="6FBFAB92" w:rsidR="00940E8D" w:rsidRPr="00184AD4" w:rsidRDefault="00184AD4" w:rsidP="00B8273E">
      <w:pPr>
        <w:pStyle w:val="Caption"/>
        <w:rPr>
          <w:rFonts w:eastAsia="Calibri"/>
        </w:rPr>
      </w:pPr>
      <w:bookmarkStart w:id="90" w:name="_Toc102021913"/>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7</w:t>
      </w:r>
      <w:r w:rsidR="00EF7E0C">
        <w:rPr>
          <w:noProof/>
        </w:rPr>
        <w:fldChar w:fldCharType="end"/>
      </w:r>
      <w:r>
        <w:t xml:space="preserve">: </w:t>
      </w:r>
      <w:r w:rsidR="002F0834" w:rsidRPr="005C7E51">
        <w:rPr>
          <w:rFonts w:eastAsia="Calibri"/>
        </w:rPr>
        <w:t xml:space="preserve">(a) </w:t>
      </w:r>
      <w:r w:rsidR="002F0834" w:rsidRPr="00184AD4">
        <w:rPr>
          <w:rFonts w:eastAsia="Calibri"/>
        </w:rPr>
        <w:t xml:space="preserve">Average low-loss electron-energy loss (EEL) spectrum for </w:t>
      </w:r>
      <w:r w:rsidR="002F0834" w:rsidRPr="00184AD4">
        <w:rPr>
          <w:rFonts w:eastAsia="Calibri" w:hint="eastAsia"/>
        </w:rPr>
        <w:t>the</w:t>
      </w:r>
      <w:r w:rsidR="002F0834" w:rsidRPr="00184AD4">
        <w:rPr>
          <w:rFonts w:eastAsia="Calibri"/>
        </w:rPr>
        <w:t xml:space="preserve"> region in </w:t>
      </w:r>
      <w:r w:rsidR="002F0834" w:rsidRPr="00184AD4">
        <w:rPr>
          <w:rFonts w:eastAsia="Calibri" w:hint="eastAsia"/>
        </w:rPr>
        <w:t xml:space="preserve">Figure </w:t>
      </w:r>
      <w:r w:rsidR="002F0834" w:rsidRPr="00184AD4">
        <w:rPr>
          <w:rFonts w:eastAsia="Calibri"/>
        </w:rPr>
        <w:t>4.6(a). The thickness for this region is calculated to be ~0.5</w:t>
      </w:r>
      <w:r w:rsidR="002F0834" w:rsidRPr="00184AD4">
        <w:rPr>
          <w:rFonts w:ascii="Symbol" w:eastAsia="Calibri" w:hAnsi="Symbol"/>
          <w:i/>
        </w:rPr>
        <w:t></w:t>
      </w:r>
      <w:r w:rsidR="002F0834" w:rsidRPr="00184AD4">
        <w:rPr>
          <w:rFonts w:eastAsia="Calibri"/>
        </w:rPr>
        <w:t xml:space="preserve"> using </w:t>
      </w:r>
      <w:r w:rsidR="002F0834" w:rsidRPr="00184AD4">
        <w:rPr>
          <w:rFonts w:eastAsia="Calibri"/>
          <w:lang w:val="en-GB"/>
        </w:rPr>
        <w:t xml:space="preserve">the log-ratio method, where </w:t>
      </w:r>
      <w:r w:rsidR="002F0834" w:rsidRPr="00184AD4">
        <w:rPr>
          <w:rFonts w:ascii="Symbol" w:eastAsia="Calibri" w:hAnsi="Symbol"/>
          <w:i/>
        </w:rPr>
        <w:t></w:t>
      </w:r>
      <w:r w:rsidR="002F0834" w:rsidRPr="00184AD4">
        <w:rPr>
          <w:rFonts w:eastAsia="Calibri"/>
          <w:i/>
        </w:rPr>
        <w:t xml:space="preserve"> </w:t>
      </w:r>
      <w:r w:rsidR="002F0834" w:rsidRPr="00184AD4">
        <w:rPr>
          <w:rFonts w:eastAsia="Calibri"/>
          <w:lang w:val="en-GB"/>
        </w:rPr>
        <w:t>is an inelastic mean free path.</w:t>
      </w:r>
      <w:r w:rsidR="002F0834" w:rsidRPr="005C7E51">
        <w:rPr>
          <w:rFonts w:eastAsia="Calibri"/>
          <w:lang w:val="en-GB"/>
        </w:rPr>
        <w:t xml:space="preserve"> (b) </w:t>
      </w:r>
      <w:r w:rsidR="002F0834" w:rsidRPr="00184AD4">
        <w:rPr>
          <w:rFonts w:eastAsia="Calibri" w:hint="eastAsia"/>
          <w:lang w:val="en-GB"/>
        </w:rPr>
        <w:t>Average c</w:t>
      </w:r>
      <w:r w:rsidR="002F0834" w:rsidRPr="00184AD4">
        <w:rPr>
          <w:rFonts w:eastAsia="Calibri"/>
          <w:lang w:val="en-GB"/>
        </w:rPr>
        <w:t xml:space="preserve">ore-loss </w:t>
      </w:r>
      <w:r w:rsidR="002F0834" w:rsidRPr="00184AD4">
        <w:rPr>
          <w:rFonts w:eastAsia="Calibri"/>
        </w:rPr>
        <w:t xml:space="preserve">EEL spectrum for this region shows the </w:t>
      </w:r>
      <w:r w:rsidR="002F0834" w:rsidRPr="00184AD4">
        <w:rPr>
          <w:rFonts w:eastAsia="Calibri"/>
          <w:i/>
        </w:rPr>
        <w:t>M</w:t>
      </w:r>
      <w:r w:rsidR="002F0834" w:rsidRPr="00184AD4">
        <w:rPr>
          <w:rFonts w:eastAsia="Calibri"/>
          <w:vertAlign w:val="subscript"/>
        </w:rPr>
        <w:t>4,5</w:t>
      </w:r>
      <w:r w:rsidR="002F0834" w:rsidRPr="00184AD4">
        <w:rPr>
          <w:rFonts w:eastAsia="Calibri"/>
        </w:rPr>
        <w:t xml:space="preserve"> edges of Gd, Tb, Dy, Er and Yb, respectively.</w:t>
      </w:r>
      <w:bookmarkEnd w:id="90"/>
    </w:p>
    <w:p w14:paraId="5E589533" w14:textId="0760A18B"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1220712" w14:textId="79638034"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93A52BC" w14:textId="4D84DC46"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D034B82" w14:textId="0274B184"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1CACF06" w14:textId="6C74EA41"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C4B9E9F" w14:textId="5C111FE3"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8013769" w14:textId="01B778DC"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6A44EDC" w14:textId="18723DF2"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1BF263B" w14:textId="4D2AA3E9"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7DF12DC" w14:textId="43E36D5F"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6E79B46" w14:textId="7E3C8406"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2A1D1D6" w14:textId="44FC0217"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2E9163B" w14:textId="1306A22A"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087D8BD" w14:textId="769275F7"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BC4847B" w14:textId="6D1B62E2"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EAD7036" w14:textId="6EB6A80C"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059CBCB" w14:textId="3FEC1944"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F921C8B" w14:textId="035DEE58"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58D6462" w14:textId="5C50E934"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70F556C" w14:textId="124CC86F"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B05439A" w14:textId="666BFE55" w:rsidR="00D01F54" w:rsidRDefault="00D01F54"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808F55E" w14:textId="6ABA05F7" w:rsidR="00BC0945" w:rsidRDefault="00BC0945"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D83C75E" w14:textId="43845DE7" w:rsidR="00BC0945" w:rsidRDefault="00BC0945"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8135164" w14:textId="77777777" w:rsidR="00BC0945" w:rsidRDefault="00BC0945"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F8396B2" w14:textId="43755110" w:rsidR="00D01F54" w:rsidRDefault="00BC0945" w:rsidP="00184AD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lastRenderedPageBreak/>
        <w:t xml:space="preserve">It can be </w:t>
      </w:r>
      <w:r w:rsidR="00184AD4" w:rsidRPr="00FD090A">
        <w:rPr>
          <w:rFonts w:ascii="Times New Roman" w:hAnsi="Times New Roman" w:cs="Times New Roman"/>
        </w:rPr>
        <w:t>concluded from the STEM-EELS results that the five rare-earth cations in the (5RE</w:t>
      </w:r>
      <w:r w:rsidR="00184AD4" w:rsidRPr="00FD090A">
        <w:rPr>
          <w:rFonts w:ascii="Times New Roman" w:hAnsi="Times New Roman" w:cs="Times New Roman"/>
          <w:vertAlign w:val="subscript"/>
        </w:rPr>
        <w:t>0.2</w:t>
      </w:r>
      <w:r w:rsidR="00184AD4" w:rsidRPr="00FD090A">
        <w:rPr>
          <w:rFonts w:ascii="Times New Roman" w:hAnsi="Times New Roman" w:cs="Times New Roman"/>
        </w:rPr>
        <w:t>)</w:t>
      </w:r>
      <w:r w:rsidR="00184AD4" w:rsidRPr="00FD090A">
        <w:rPr>
          <w:rFonts w:ascii="Times New Roman" w:hAnsi="Times New Roman" w:cs="Times New Roman"/>
          <w:vertAlign w:val="subscript"/>
        </w:rPr>
        <w:t>2</w:t>
      </w:r>
      <w:r w:rsidR="00184AD4" w:rsidRPr="00FD090A">
        <w:rPr>
          <w:rFonts w:ascii="Times New Roman" w:hAnsi="Times New Roman" w:cs="Times New Roman"/>
        </w:rPr>
        <w:t>Ti</w:t>
      </w:r>
      <w:r w:rsidR="00184AD4" w:rsidRPr="00FD090A">
        <w:rPr>
          <w:rFonts w:ascii="Times New Roman" w:hAnsi="Times New Roman" w:cs="Times New Roman"/>
          <w:vertAlign w:val="subscript"/>
        </w:rPr>
        <w:t>2</w:t>
      </w:r>
      <w:r w:rsidR="00184AD4" w:rsidRPr="00FD090A">
        <w:rPr>
          <w:rFonts w:ascii="Times New Roman" w:hAnsi="Times New Roman" w:cs="Times New Roman"/>
        </w:rPr>
        <w:t>O</w:t>
      </w:r>
      <w:r w:rsidR="00184AD4" w:rsidRPr="00FD090A">
        <w:rPr>
          <w:rFonts w:ascii="Times New Roman" w:hAnsi="Times New Roman" w:cs="Times New Roman"/>
          <w:vertAlign w:val="subscript"/>
        </w:rPr>
        <w:t xml:space="preserve">7 </w:t>
      </w:r>
      <w:r w:rsidR="00184AD4" w:rsidRPr="00FD090A">
        <w:rPr>
          <w:rFonts w:ascii="Times New Roman" w:hAnsi="Times New Roman" w:cs="Times New Roman"/>
        </w:rPr>
        <w:t>samples are distributed homogeneously down to ~2.3 nm.</w:t>
      </w:r>
    </w:p>
    <w:p w14:paraId="4F69C7D4" w14:textId="5FB74E8F" w:rsidR="000003C7" w:rsidRPr="009B3D7D" w:rsidRDefault="000003C7" w:rsidP="000003C7">
      <w:pPr>
        <w:spacing w:after="160" w:line="360" w:lineRule="auto"/>
        <w:ind w:firstLineChars="200" w:firstLine="480"/>
        <w:rPr>
          <w:rFonts w:ascii="Times New Roman" w:eastAsia="Calibri" w:hAnsi="Times New Roman" w:cs="Times New Roman"/>
        </w:rPr>
      </w:pPr>
      <w:bookmarkStart w:id="91" w:name="_Hlk101276156"/>
      <w:r w:rsidRPr="009B3D7D">
        <w:rPr>
          <w:rFonts w:ascii="Times New Roman" w:eastAsia="Calibri" w:hAnsi="Times New Roman" w:cs="Times New Roman" w:hint="eastAsia"/>
        </w:rPr>
        <w:t>Atomic-</w:t>
      </w:r>
      <w:r w:rsidRPr="009B3D7D">
        <w:rPr>
          <w:rFonts w:ascii="Times New Roman" w:eastAsia="Calibri" w:hAnsi="Times New Roman" w:cs="Times New Roman"/>
        </w:rPr>
        <w:t>resolution</w:t>
      </w:r>
      <w:r w:rsidRPr="009B3D7D">
        <w:rPr>
          <w:rFonts w:ascii="Times New Roman" w:eastAsia="Calibri" w:hAnsi="Times New Roman" w:cs="Times New Roman" w:hint="eastAsia"/>
        </w:rPr>
        <w:t xml:space="preserve"> EEL mapping were carried out to emerge the distribution of these five </w:t>
      </w:r>
      <w:r w:rsidRPr="009B3D7D">
        <w:rPr>
          <w:rFonts w:ascii="Times New Roman" w:eastAsia="Calibri" w:hAnsi="Times New Roman" w:cs="Times New Roman"/>
          <w:iCs/>
        </w:rPr>
        <w:t>rare-earth</w:t>
      </w:r>
      <w:r w:rsidRPr="009B3D7D">
        <w:rPr>
          <w:rFonts w:ascii="Times New Roman" w:eastAsia="Calibri" w:hAnsi="Times New Roman" w:cs="Times New Roman" w:hint="eastAsia"/>
        </w:rPr>
        <w:t xml:space="preserve"> elements in each atomic column, as demonstrated in </w:t>
      </w:r>
      <w:r w:rsidRPr="009B3D7D">
        <w:rPr>
          <w:rFonts w:ascii="Times New Roman" w:eastAsia="Calibri" w:hAnsi="Times New Roman" w:cs="Times New Roman" w:hint="eastAsia"/>
          <w:bCs/>
        </w:rPr>
        <w:t>Fig</w:t>
      </w:r>
      <w:r>
        <w:rPr>
          <w:rFonts w:ascii="Times New Roman" w:eastAsia="Calibri" w:hAnsi="Times New Roman" w:cs="Times New Roman"/>
          <w:bCs/>
        </w:rPr>
        <w:t xml:space="preserve">ure </w:t>
      </w:r>
      <w:r w:rsidR="00D01F54">
        <w:rPr>
          <w:rFonts w:ascii="Times New Roman" w:eastAsia="Calibri" w:hAnsi="Times New Roman" w:cs="Times New Roman"/>
          <w:bCs/>
        </w:rPr>
        <w:t>4.8</w:t>
      </w:r>
      <w:r w:rsidRPr="009B3D7D">
        <w:rPr>
          <w:rFonts w:ascii="Times New Roman" w:eastAsia="Calibri" w:hAnsi="Times New Roman" w:cs="Times New Roman" w:hint="eastAsia"/>
        </w:rPr>
        <w:t xml:space="preserve">, which show </w:t>
      </w:r>
      <w:r w:rsidRPr="009B3D7D">
        <w:rPr>
          <w:rFonts w:ascii="Times New Roman" w:eastAsia="Calibri" w:hAnsi="Times New Roman" w:cs="Times New Roman"/>
        </w:rPr>
        <w:t>an</w:t>
      </w:r>
      <w:r w:rsidRPr="009B3D7D">
        <w:rPr>
          <w:rFonts w:ascii="Times New Roman" w:eastAsia="Calibri" w:hAnsi="Times New Roman" w:cs="Times New Roman" w:hint="eastAsia"/>
        </w:rPr>
        <w:t xml:space="preserve"> </w:t>
      </w:r>
      <w:r w:rsidRPr="009B3D7D">
        <w:rPr>
          <w:rFonts w:ascii="Times New Roman" w:eastAsia="Calibri" w:hAnsi="Times New Roman" w:cs="Times New Roman"/>
        </w:rPr>
        <w:t>inhomogeneous</w:t>
      </w:r>
      <w:r w:rsidRPr="009B3D7D">
        <w:rPr>
          <w:rFonts w:ascii="Times New Roman" w:eastAsia="Calibri" w:hAnsi="Times New Roman" w:cs="Times New Roman" w:hint="eastAsia"/>
        </w:rPr>
        <w:t xml:space="preserve"> distribution. Different with those maps in </w:t>
      </w:r>
      <w:r w:rsidRPr="009B3D7D">
        <w:rPr>
          <w:rFonts w:ascii="Times New Roman" w:eastAsia="Calibri" w:hAnsi="Times New Roman" w:cs="Times New Roman" w:hint="eastAsia"/>
          <w:bCs/>
        </w:rPr>
        <w:t>Fig</w:t>
      </w:r>
      <w:r>
        <w:rPr>
          <w:rFonts w:ascii="Times New Roman" w:eastAsia="Calibri" w:hAnsi="Times New Roman" w:cs="Times New Roman"/>
          <w:bCs/>
        </w:rPr>
        <w:t>ure 4.</w:t>
      </w:r>
      <w:r w:rsidR="00D01F54">
        <w:rPr>
          <w:rFonts w:ascii="Times New Roman" w:eastAsia="Calibri" w:hAnsi="Times New Roman" w:cs="Times New Roman"/>
          <w:bCs/>
        </w:rPr>
        <w:t>6</w:t>
      </w:r>
      <w:r w:rsidRPr="009B3D7D">
        <w:rPr>
          <w:rFonts w:ascii="Times New Roman" w:eastAsia="Calibri" w:hAnsi="Times New Roman" w:cs="Times New Roman" w:hint="eastAsia"/>
          <w:bCs/>
        </w:rPr>
        <w:t xml:space="preserve"> c-g</w:t>
      </w:r>
      <w:r w:rsidRPr="009B3D7D">
        <w:rPr>
          <w:rFonts w:ascii="Times New Roman" w:eastAsia="Calibri" w:hAnsi="Times New Roman" w:cs="Times New Roman" w:hint="eastAsia"/>
        </w:rPr>
        <w:t xml:space="preserve">, of which each </w:t>
      </w:r>
      <w:r w:rsidRPr="009B3D7D">
        <w:rPr>
          <w:rFonts w:ascii="Times New Roman" w:eastAsia="Calibri" w:hAnsi="Times New Roman" w:cs="Times New Roman"/>
        </w:rPr>
        <w:t>pixel</w:t>
      </w:r>
      <w:r w:rsidRPr="009B3D7D">
        <w:rPr>
          <w:rFonts w:ascii="Times New Roman" w:eastAsia="Calibri" w:hAnsi="Times New Roman" w:cs="Times New Roman" w:hint="eastAsia"/>
        </w:rPr>
        <w:t xml:space="preserve"> covers the chemical information of ~200 </w:t>
      </w:r>
      <w:r w:rsidRPr="009B3D7D">
        <w:rPr>
          <w:rFonts w:ascii="Times New Roman" w:eastAsia="Calibri" w:hAnsi="Times New Roman" w:cs="Times New Roman"/>
          <w:iCs/>
        </w:rPr>
        <w:t>rare-earth</w:t>
      </w:r>
      <w:r w:rsidRPr="009B3D7D">
        <w:rPr>
          <w:rFonts w:ascii="Times New Roman" w:eastAsia="Calibri" w:hAnsi="Times New Roman" w:cs="Times New Roman" w:hint="eastAsia"/>
        </w:rPr>
        <w:t xml:space="preserve"> atoms, the atomic</w:t>
      </w:r>
      <w:r w:rsidRPr="009B3D7D">
        <w:rPr>
          <w:rFonts w:ascii="Times New Roman" w:eastAsia="Calibri" w:hAnsi="Times New Roman" w:cs="Times New Roman"/>
        </w:rPr>
        <w:t xml:space="preserve"> </w:t>
      </w:r>
      <w:r w:rsidRPr="009B3D7D">
        <w:rPr>
          <w:rFonts w:ascii="Times New Roman" w:eastAsia="Calibri" w:hAnsi="Times New Roman" w:cs="Times New Roman" w:hint="eastAsia"/>
        </w:rPr>
        <w:t xml:space="preserve">scale chemical maps in </w:t>
      </w:r>
      <w:r w:rsidRPr="009B3D7D">
        <w:rPr>
          <w:rFonts w:ascii="Times New Roman" w:eastAsia="Calibri" w:hAnsi="Times New Roman" w:cs="Times New Roman" w:hint="eastAsia"/>
          <w:bCs/>
        </w:rPr>
        <w:t>Fig</w:t>
      </w:r>
      <w:r>
        <w:rPr>
          <w:rFonts w:ascii="Times New Roman" w:eastAsia="Calibri" w:hAnsi="Times New Roman" w:cs="Times New Roman"/>
          <w:bCs/>
        </w:rPr>
        <w:t xml:space="preserve">ure </w:t>
      </w:r>
      <w:r w:rsidR="00D01F54">
        <w:rPr>
          <w:rFonts w:ascii="Times New Roman" w:eastAsia="Calibri" w:hAnsi="Times New Roman" w:cs="Times New Roman"/>
          <w:bCs/>
        </w:rPr>
        <w:t>4.8</w:t>
      </w:r>
      <w:r w:rsidRPr="009B3D7D">
        <w:rPr>
          <w:rFonts w:ascii="Times New Roman" w:eastAsia="Calibri" w:hAnsi="Times New Roman" w:cs="Times New Roman" w:hint="eastAsia"/>
        </w:rPr>
        <w:t xml:space="preserve"> reveals the chemical </w:t>
      </w:r>
      <w:r w:rsidRPr="009B3D7D">
        <w:rPr>
          <w:rFonts w:ascii="Times New Roman" w:eastAsia="Calibri" w:hAnsi="Times New Roman" w:cs="Times New Roman"/>
        </w:rPr>
        <w:t>uniformity</w:t>
      </w:r>
      <w:r w:rsidRPr="009B3D7D">
        <w:rPr>
          <w:rFonts w:ascii="Times New Roman" w:eastAsia="Calibri" w:hAnsi="Times New Roman" w:cs="Times New Roman" w:hint="eastAsia"/>
        </w:rPr>
        <w:t xml:space="preserve"> information of each </w:t>
      </w:r>
      <w:r w:rsidRPr="009B3D7D">
        <w:rPr>
          <w:rFonts w:ascii="Times New Roman" w:eastAsia="Calibri" w:hAnsi="Times New Roman" w:cs="Times New Roman"/>
          <w:iCs/>
        </w:rPr>
        <w:t>rare-earth</w:t>
      </w:r>
      <w:r w:rsidRPr="009B3D7D">
        <w:rPr>
          <w:rFonts w:ascii="Times New Roman" w:eastAsia="Calibri" w:hAnsi="Times New Roman" w:cs="Times New Roman" w:hint="eastAsia"/>
        </w:rPr>
        <w:t xml:space="preserve"> elements among only 25 total </w:t>
      </w:r>
      <w:r w:rsidRPr="009B3D7D">
        <w:rPr>
          <w:rFonts w:ascii="Times New Roman" w:eastAsia="Calibri" w:hAnsi="Times New Roman" w:cs="Times New Roman"/>
          <w:iCs/>
        </w:rPr>
        <w:t>rare-earth</w:t>
      </w:r>
      <w:r w:rsidRPr="009B3D7D">
        <w:rPr>
          <w:rFonts w:ascii="Times New Roman" w:eastAsia="Calibri" w:hAnsi="Times New Roman" w:cs="Times New Roman" w:hint="eastAsia"/>
        </w:rPr>
        <w:t xml:space="preserve"> atoms. 2.3</w:t>
      </w:r>
      <w:r w:rsidRPr="009B3D7D">
        <w:rPr>
          <w:rFonts w:ascii="Times New Roman" w:eastAsia="Calibri" w:hAnsi="Times New Roman" w:cs="Times New Roman"/>
        </w:rPr>
        <w:t xml:space="preserve"> </w:t>
      </w:r>
      <w:r w:rsidRPr="009B3D7D">
        <w:rPr>
          <w:rFonts w:ascii="Times New Roman" w:eastAsia="Calibri" w:hAnsi="Times New Roman" w:cs="Times New Roman" w:hint="eastAsia"/>
        </w:rPr>
        <w:t>nm</w:t>
      </w:r>
      <w:r w:rsidRPr="009B3D7D">
        <w:rPr>
          <w:rFonts w:ascii="Times New Roman" w:eastAsia="Calibri" w:hAnsi="Times New Roman" w:cs="Times New Roman"/>
        </w:rPr>
        <w:t xml:space="preserve"> </w:t>
      </w:r>
      <w:r w:rsidRPr="009B3D7D">
        <w:rPr>
          <w:rFonts w:ascii="Times New Roman" w:eastAsia="SimSun" w:hAnsi="Times New Roman" w:cs="Times New Roman"/>
        </w:rPr>
        <w:t xml:space="preserve">× </w:t>
      </w:r>
      <w:r w:rsidRPr="009B3D7D">
        <w:rPr>
          <w:rFonts w:ascii="Times New Roman" w:eastAsia="Calibri" w:hAnsi="Times New Roman" w:cs="Times New Roman" w:hint="eastAsia"/>
        </w:rPr>
        <w:t>2.3</w:t>
      </w:r>
      <w:r w:rsidRPr="009B3D7D">
        <w:rPr>
          <w:rFonts w:ascii="Times New Roman" w:eastAsia="Calibri" w:hAnsi="Times New Roman" w:cs="Times New Roman"/>
        </w:rPr>
        <w:t xml:space="preserve"> </w:t>
      </w:r>
      <w:r w:rsidRPr="009B3D7D">
        <w:rPr>
          <w:rFonts w:ascii="Times New Roman" w:eastAsia="Calibri" w:hAnsi="Times New Roman" w:cs="Times New Roman" w:hint="eastAsia"/>
        </w:rPr>
        <w:t>nm</w:t>
      </w:r>
      <w:r w:rsidRPr="009B3D7D">
        <w:rPr>
          <w:rFonts w:ascii="Times New Roman" w:eastAsia="Calibri" w:hAnsi="Times New Roman" w:cs="Times New Roman"/>
        </w:rPr>
        <w:t xml:space="preserve"> </w:t>
      </w:r>
      <w:r w:rsidRPr="009B3D7D">
        <w:rPr>
          <w:rFonts w:ascii="Times New Roman" w:eastAsia="SimSun" w:hAnsi="Times New Roman" w:cs="Times New Roman"/>
        </w:rPr>
        <w:t xml:space="preserve">× </w:t>
      </w:r>
      <w:r w:rsidRPr="009B3D7D">
        <w:rPr>
          <w:rFonts w:ascii="Times New Roman" w:eastAsia="SimSun" w:hAnsi="Times New Roman" w:cs="Times New Roman" w:hint="eastAsia"/>
        </w:rPr>
        <w:t>2.3</w:t>
      </w:r>
      <w:r w:rsidRPr="009B3D7D">
        <w:rPr>
          <w:rFonts w:ascii="Times New Roman" w:eastAsia="SimSun" w:hAnsi="Times New Roman" w:cs="Times New Roman"/>
        </w:rPr>
        <w:t xml:space="preserve"> </w:t>
      </w:r>
      <w:r w:rsidRPr="009B3D7D">
        <w:rPr>
          <w:rFonts w:ascii="Times New Roman" w:eastAsia="SimSun" w:hAnsi="Times New Roman" w:cs="Times New Roman" w:hint="eastAsia"/>
        </w:rPr>
        <w:t xml:space="preserve">nm and </w:t>
      </w:r>
      <w:r w:rsidRPr="009B3D7D">
        <w:rPr>
          <w:rFonts w:ascii="Times New Roman" w:eastAsia="Calibri" w:hAnsi="Times New Roman" w:cs="Times New Roman" w:hint="eastAsia"/>
        </w:rPr>
        <w:t>1.2</w:t>
      </w:r>
      <w:r w:rsidRPr="009B3D7D">
        <w:rPr>
          <w:rFonts w:ascii="Times New Roman" w:eastAsia="Calibri" w:hAnsi="Times New Roman" w:cs="Times New Roman"/>
        </w:rPr>
        <w:t xml:space="preserve"> </w:t>
      </w:r>
      <w:r w:rsidRPr="009B3D7D">
        <w:rPr>
          <w:rFonts w:ascii="Times New Roman" w:eastAsia="Calibri" w:hAnsi="Times New Roman" w:cs="Times New Roman" w:hint="eastAsia"/>
        </w:rPr>
        <w:t>nm</w:t>
      </w:r>
      <w:r w:rsidRPr="009B3D7D">
        <w:rPr>
          <w:rFonts w:ascii="Times New Roman" w:eastAsia="Calibri" w:hAnsi="Times New Roman" w:cs="Times New Roman"/>
        </w:rPr>
        <w:t xml:space="preserve"> </w:t>
      </w:r>
      <w:r w:rsidRPr="009B3D7D">
        <w:rPr>
          <w:rFonts w:ascii="Times New Roman" w:eastAsia="SimSun" w:hAnsi="Times New Roman" w:cs="Times New Roman"/>
        </w:rPr>
        <w:t xml:space="preserve">× </w:t>
      </w:r>
      <w:r w:rsidRPr="009B3D7D">
        <w:rPr>
          <w:rFonts w:ascii="Times New Roman" w:eastAsia="Calibri" w:hAnsi="Times New Roman" w:cs="Times New Roman" w:hint="eastAsia"/>
        </w:rPr>
        <w:t>1.2</w:t>
      </w:r>
      <w:r w:rsidRPr="009B3D7D">
        <w:rPr>
          <w:rFonts w:ascii="Times New Roman" w:eastAsia="Calibri" w:hAnsi="Times New Roman" w:cs="Times New Roman"/>
        </w:rPr>
        <w:t xml:space="preserve"> </w:t>
      </w:r>
      <w:r w:rsidRPr="009B3D7D">
        <w:rPr>
          <w:rFonts w:ascii="Times New Roman" w:eastAsia="Calibri" w:hAnsi="Times New Roman" w:cs="Times New Roman" w:hint="eastAsia"/>
        </w:rPr>
        <w:t>nm</w:t>
      </w:r>
      <w:r w:rsidRPr="009B3D7D">
        <w:rPr>
          <w:rFonts w:ascii="Times New Roman" w:eastAsia="Calibri" w:hAnsi="Times New Roman" w:cs="Times New Roman"/>
        </w:rPr>
        <w:t xml:space="preserve"> </w:t>
      </w:r>
      <w:r w:rsidRPr="009B3D7D">
        <w:rPr>
          <w:rFonts w:ascii="Times New Roman" w:eastAsia="SimSun" w:hAnsi="Times New Roman" w:cs="Times New Roman"/>
        </w:rPr>
        <w:t xml:space="preserve">× </w:t>
      </w:r>
      <w:r w:rsidRPr="009B3D7D">
        <w:rPr>
          <w:rFonts w:ascii="Times New Roman" w:eastAsia="SimSun" w:hAnsi="Times New Roman" w:cs="Times New Roman" w:hint="eastAsia"/>
        </w:rPr>
        <w:t xml:space="preserve">1.2 nm volumes then could be roughly calculated to involve ~200 </w:t>
      </w:r>
      <w:r w:rsidRPr="009B3D7D">
        <w:rPr>
          <w:rFonts w:ascii="Times New Roman" w:eastAsia="SimSun" w:hAnsi="Times New Roman" w:cs="Times New Roman"/>
          <w:iCs/>
        </w:rPr>
        <w:t>rare-earth</w:t>
      </w:r>
      <w:r w:rsidRPr="009B3D7D">
        <w:rPr>
          <w:rFonts w:ascii="Times New Roman" w:eastAsia="SimSun" w:hAnsi="Times New Roman" w:cs="Times New Roman" w:hint="eastAsia"/>
        </w:rPr>
        <w:t xml:space="preserve"> atoms and 25 </w:t>
      </w:r>
      <w:r w:rsidRPr="009B3D7D">
        <w:rPr>
          <w:rFonts w:ascii="Times New Roman" w:eastAsia="SimSun" w:hAnsi="Times New Roman" w:cs="Times New Roman"/>
          <w:iCs/>
        </w:rPr>
        <w:t>rare-earth</w:t>
      </w:r>
      <w:r w:rsidRPr="009B3D7D">
        <w:rPr>
          <w:rFonts w:ascii="Times New Roman" w:eastAsia="SimSun" w:hAnsi="Times New Roman" w:cs="Times New Roman" w:hint="eastAsia"/>
        </w:rPr>
        <w:t xml:space="preserve"> atoms, respectively. Therefore, these two different-resolution EELS mapping analysis suggests that the </w:t>
      </w:r>
      <w:r w:rsidRPr="009B3D7D">
        <w:rPr>
          <w:rFonts w:ascii="Times New Roman" w:eastAsia="Calibri" w:hAnsi="Times New Roman" w:cs="Times New Roman" w:hint="eastAsia"/>
        </w:rPr>
        <w:t xml:space="preserve">five </w:t>
      </w:r>
      <w:r w:rsidRPr="009B3D7D">
        <w:rPr>
          <w:rFonts w:ascii="Times New Roman" w:eastAsia="Calibri" w:hAnsi="Times New Roman" w:cs="Times New Roman"/>
          <w:iCs/>
        </w:rPr>
        <w:t>rare-earth</w:t>
      </w:r>
      <w:r w:rsidRPr="009B3D7D">
        <w:rPr>
          <w:rFonts w:ascii="Times New Roman" w:eastAsia="Calibri" w:hAnsi="Times New Roman" w:cs="Times New Roman" w:hint="eastAsia"/>
        </w:rPr>
        <w:t xml:space="preserve"> elements Yb, Tb, Gd, Dy and Er</w:t>
      </w:r>
      <w:r w:rsidRPr="009B3D7D">
        <w:rPr>
          <w:rFonts w:ascii="Times New Roman" w:eastAsia="SimSun" w:hAnsi="Times New Roman" w:cs="Times New Roman" w:hint="eastAsia"/>
        </w:rPr>
        <w:t xml:space="preserve"> likely distribute homogenously in the single</w:t>
      </w:r>
      <w:r w:rsidRPr="009B3D7D">
        <w:rPr>
          <w:rFonts w:ascii="Times New Roman" w:eastAsia="SimSun" w:hAnsi="Times New Roman" w:cs="Times New Roman"/>
        </w:rPr>
        <w:t xml:space="preserve"> </w:t>
      </w:r>
      <w:r w:rsidRPr="009B3D7D">
        <w:rPr>
          <w:rFonts w:ascii="Times New Roman" w:eastAsia="SimSun" w:hAnsi="Times New Roman" w:cs="Times New Roman" w:hint="eastAsia"/>
        </w:rPr>
        <w:t xml:space="preserve">crystalline </w:t>
      </w:r>
      <w:r w:rsidRPr="009B3D7D">
        <w:rPr>
          <w:rFonts w:ascii="Times New Roman" w:eastAsia="Calibri" w:hAnsi="Times New Roman" w:cs="Times New Roman"/>
        </w:rPr>
        <w:t>(Yb</w:t>
      </w:r>
      <w:r w:rsidRPr="009B3D7D">
        <w:rPr>
          <w:rFonts w:ascii="Times New Roman" w:eastAsia="Calibri" w:hAnsi="Times New Roman" w:cs="Times New Roman"/>
          <w:vertAlign w:val="subscript"/>
        </w:rPr>
        <w:t>0.2</w:t>
      </w:r>
      <w:r w:rsidRPr="009B3D7D">
        <w:rPr>
          <w:rFonts w:ascii="Times New Roman" w:eastAsia="Calibri" w:hAnsi="Times New Roman" w:cs="Times New Roman"/>
        </w:rPr>
        <w:t>Tb</w:t>
      </w:r>
      <w:r w:rsidRPr="009B3D7D">
        <w:rPr>
          <w:rFonts w:ascii="Times New Roman" w:eastAsia="Calibri" w:hAnsi="Times New Roman" w:cs="Times New Roman"/>
          <w:vertAlign w:val="subscript"/>
        </w:rPr>
        <w:t>0.2</w:t>
      </w:r>
      <w:r w:rsidRPr="009B3D7D">
        <w:rPr>
          <w:rFonts w:ascii="Times New Roman" w:eastAsia="Calibri" w:hAnsi="Times New Roman" w:cs="Times New Roman"/>
        </w:rPr>
        <w:t>Gd</w:t>
      </w:r>
      <w:r w:rsidRPr="009B3D7D">
        <w:rPr>
          <w:rFonts w:ascii="Times New Roman" w:eastAsia="Calibri" w:hAnsi="Times New Roman" w:cs="Times New Roman"/>
          <w:vertAlign w:val="subscript"/>
        </w:rPr>
        <w:t>0.2</w:t>
      </w:r>
      <w:r w:rsidRPr="009B3D7D">
        <w:rPr>
          <w:rFonts w:ascii="Times New Roman" w:eastAsia="Calibri" w:hAnsi="Times New Roman" w:cs="Times New Roman"/>
        </w:rPr>
        <w:t>Dy</w:t>
      </w:r>
      <w:r w:rsidRPr="009B3D7D">
        <w:rPr>
          <w:rFonts w:ascii="Times New Roman" w:eastAsia="Calibri" w:hAnsi="Times New Roman" w:cs="Times New Roman"/>
          <w:vertAlign w:val="subscript"/>
        </w:rPr>
        <w:t>0.2</w:t>
      </w:r>
      <w:r w:rsidRPr="009B3D7D">
        <w:rPr>
          <w:rFonts w:ascii="Times New Roman" w:eastAsia="Calibri" w:hAnsi="Times New Roman" w:cs="Times New Roman"/>
        </w:rPr>
        <w:t>Er</w:t>
      </w:r>
      <w:r w:rsidRPr="009B3D7D">
        <w:rPr>
          <w:rFonts w:ascii="Times New Roman" w:eastAsia="Calibri" w:hAnsi="Times New Roman" w:cs="Times New Roman"/>
          <w:vertAlign w:val="subscript"/>
        </w:rPr>
        <w:t>0.2</w:t>
      </w:r>
      <w:r w:rsidRPr="009B3D7D">
        <w:rPr>
          <w:rFonts w:ascii="Times New Roman" w:eastAsia="Calibri" w:hAnsi="Times New Roman" w:cs="Times New Roman"/>
        </w:rPr>
        <w:t>)</w:t>
      </w:r>
      <w:r w:rsidRPr="009B3D7D">
        <w:rPr>
          <w:rFonts w:ascii="Times New Roman" w:eastAsia="Calibri" w:hAnsi="Times New Roman" w:cs="Times New Roman"/>
          <w:vertAlign w:val="subscript"/>
        </w:rPr>
        <w:t>2</w:t>
      </w:r>
      <w:r w:rsidRPr="009B3D7D">
        <w:rPr>
          <w:rFonts w:ascii="Times New Roman" w:eastAsia="Calibri" w:hAnsi="Times New Roman" w:cs="Times New Roman"/>
        </w:rPr>
        <w:t>Ti</w:t>
      </w:r>
      <w:r w:rsidRPr="009B3D7D">
        <w:rPr>
          <w:rFonts w:ascii="Times New Roman" w:eastAsia="Calibri" w:hAnsi="Times New Roman" w:cs="Times New Roman"/>
          <w:vertAlign w:val="subscript"/>
        </w:rPr>
        <w:t>2</w:t>
      </w:r>
      <w:r w:rsidRPr="009B3D7D">
        <w:rPr>
          <w:rFonts w:ascii="Times New Roman" w:eastAsia="Calibri" w:hAnsi="Times New Roman" w:cs="Times New Roman"/>
        </w:rPr>
        <w:t>O</w:t>
      </w:r>
      <w:r w:rsidRPr="009B3D7D">
        <w:rPr>
          <w:rFonts w:ascii="Times New Roman" w:eastAsia="Calibri" w:hAnsi="Times New Roman" w:cs="Times New Roman"/>
          <w:vertAlign w:val="subscript"/>
        </w:rPr>
        <w:t>7</w:t>
      </w:r>
      <w:r w:rsidRPr="009B3D7D">
        <w:rPr>
          <w:rFonts w:ascii="Times New Roman" w:eastAsia="Calibri" w:hAnsi="Times New Roman" w:cs="Times New Roman"/>
          <w:b/>
        </w:rPr>
        <w:t xml:space="preserve"> </w:t>
      </w:r>
      <w:r w:rsidRPr="009B3D7D">
        <w:rPr>
          <w:rFonts w:ascii="Times New Roman" w:eastAsia="SimSun" w:hAnsi="Times New Roman" w:cs="Times New Roman" w:hint="eastAsia"/>
        </w:rPr>
        <w:t>down to ~2.3 nm-scale.</w:t>
      </w:r>
    </w:p>
    <w:p w14:paraId="2823F0AD" w14:textId="4A92EBFC" w:rsidR="000003C7" w:rsidRPr="009B3D7D" w:rsidRDefault="000003C7" w:rsidP="00D01F54">
      <w:pPr>
        <w:spacing w:after="160" w:line="360" w:lineRule="auto"/>
        <w:ind w:firstLine="480"/>
        <w:rPr>
          <w:rFonts w:ascii="Times New Roman" w:eastAsia="Calibri" w:hAnsi="Times New Roman" w:cs="Times New Roman"/>
        </w:rPr>
      </w:pPr>
      <w:r w:rsidRPr="009B3D7D">
        <w:rPr>
          <w:rFonts w:ascii="Times New Roman" w:eastAsia="Calibri" w:hAnsi="Times New Roman" w:cs="Times New Roman" w:hint="eastAsia"/>
        </w:rPr>
        <w:t xml:space="preserve">The EELS mapping analyses were also carried out for the polycrystalline sample at different scales, as shown in </w:t>
      </w:r>
      <w:r w:rsidRPr="009B3D7D">
        <w:rPr>
          <w:rFonts w:ascii="Times New Roman" w:eastAsia="Calibri" w:hAnsi="Times New Roman" w:cs="Times New Roman" w:hint="eastAsia"/>
          <w:bCs/>
        </w:rPr>
        <w:t>Fig</w:t>
      </w:r>
      <w:r>
        <w:rPr>
          <w:rFonts w:ascii="Times New Roman" w:eastAsia="Calibri" w:hAnsi="Times New Roman" w:cs="Times New Roman"/>
          <w:bCs/>
        </w:rPr>
        <w:t xml:space="preserve">ure </w:t>
      </w:r>
      <w:r w:rsidR="00D01F54">
        <w:rPr>
          <w:rFonts w:ascii="Times New Roman" w:eastAsia="Calibri" w:hAnsi="Times New Roman" w:cs="Times New Roman"/>
          <w:bCs/>
        </w:rPr>
        <w:t>4.9</w:t>
      </w:r>
      <w:r w:rsidRPr="009B3D7D">
        <w:rPr>
          <w:rFonts w:ascii="Times New Roman" w:eastAsia="Calibri" w:hAnsi="Times New Roman" w:cs="Times New Roman" w:hint="eastAsia"/>
        </w:rPr>
        <w:t xml:space="preserve"> and </w:t>
      </w:r>
      <w:r w:rsidRPr="009B3D7D">
        <w:rPr>
          <w:rFonts w:ascii="Times New Roman" w:eastAsia="Calibri" w:hAnsi="Times New Roman" w:cs="Times New Roman" w:hint="eastAsia"/>
          <w:bCs/>
        </w:rPr>
        <w:t>Fig</w:t>
      </w:r>
      <w:r>
        <w:rPr>
          <w:rFonts w:ascii="Times New Roman" w:eastAsia="Calibri" w:hAnsi="Times New Roman" w:cs="Times New Roman"/>
          <w:bCs/>
        </w:rPr>
        <w:t xml:space="preserve">ure </w:t>
      </w:r>
      <w:r w:rsidR="00D01F54">
        <w:rPr>
          <w:rFonts w:ascii="Times New Roman" w:eastAsia="Calibri" w:hAnsi="Times New Roman" w:cs="Times New Roman"/>
          <w:bCs/>
        </w:rPr>
        <w:t>4.10</w:t>
      </w:r>
      <w:r w:rsidRPr="009B3D7D">
        <w:rPr>
          <w:rFonts w:ascii="Times New Roman" w:eastAsia="Calibri" w:hAnsi="Times New Roman" w:cs="Times New Roman" w:hint="eastAsia"/>
        </w:rPr>
        <w:t xml:space="preserve">, respectively. Similarly, the five </w:t>
      </w:r>
      <w:r w:rsidRPr="009B3D7D">
        <w:rPr>
          <w:rFonts w:ascii="Times New Roman" w:eastAsia="Calibri" w:hAnsi="Times New Roman" w:cs="Times New Roman"/>
          <w:iCs/>
        </w:rPr>
        <w:t>rare-earth</w:t>
      </w:r>
      <w:r w:rsidRPr="009B3D7D">
        <w:rPr>
          <w:rFonts w:ascii="Times New Roman" w:eastAsia="Calibri" w:hAnsi="Times New Roman" w:cs="Times New Roman" w:hint="eastAsia"/>
        </w:rPr>
        <w:t xml:space="preserve"> elements also appear to distribute homogenously down to ~2.3 nm-scale, but non-uniformly when the resolution </w:t>
      </w:r>
      <w:r w:rsidRPr="009B3D7D">
        <w:rPr>
          <w:rFonts w:ascii="Times New Roman" w:eastAsia="Calibri" w:hAnsi="Times New Roman" w:cs="Times New Roman"/>
        </w:rPr>
        <w:t xml:space="preserve">goes </w:t>
      </w:r>
      <w:r w:rsidRPr="009B3D7D">
        <w:rPr>
          <w:rFonts w:ascii="Times New Roman" w:eastAsia="Calibri" w:hAnsi="Times New Roman" w:cs="Times New Roman" w:hint="eastAsia"/>
        </w:rPr>
        <w:t xml:space="preserve">down to ~1.2 nm-scale. </w:t>
      </w:r>
    </w:p>
    <w:p w14:paraId="05D4E7EE" w14:textId="4F77DEB7" w:rsidR="000003C7" w:rsidRDefault="00D01F54" w:rsidP="00D01F54">
      <w:pPr>
        <w:spacing w:after="160" w:line="360" w:lineRule="auto"/>
        <w:ind w:firstLine="480"/>
        <w:rPr>
          <w:rFonts w:ascii="Times New Roman" w:eastAsia="Calibri" w:hAnsi="Times New Roman" w:cs="Times New Roman"/>
        </w:rPr>
      </w:pPr>
      <w:r>
        <w:rPr>
          <w:rFonts w:ascii="Times New Roman" w:eastAsia="Calibri" w:hAnsi="Times New Roman" w:cs="Times New Roman"/>
        </w:rPr>
        <w:t>As a result</w:t>
      </w:r>
      <w:r w:rsidR="000003C7" w:rsidRPr="009B3D7D">
        <w:rPr>
          <w:rFonts w:ascii="Times New Roman" w:eastAsia="Calibri" w:hAnsi="Times New Roman" w:cs="Times New Roman" w:hint="eastAsia"/>
        </w:rPr>
        <w:t>, the HAADF images along the [011] and [001] zone axes for single</w:t>
      </w:r>
      <w:r w:rsidR="000003C7" w:rsidRPr="009B3D7D">
        <w:rPr>
          <w:rFonts w:ascii="Times New Roman" w:eastAsia="Calibri" w:hAnsi="Times New Roman" w:cs="Times New Roman"/>
        </w:rPr>
        <w:t xml:space="preserve"> </w:t>
      </w:r>
      <w:r w:rsidR="000003C7" w:rsidRPr="009B3D7D">
        <w:rPr>
          <w:rFonts w:ascii="Times New Roman" w:eastAsia="Calibri" w:hAnsi="Times New Roman" w:cs="Times New Roman" w:hint="eastAsia"/>
        </w:rPr>
        <w:t xml:space="preserve">crystalline and polycrystalline </w:t>
      </w:r>
      <w:r w:rsidR="000003C7" w:rsidRPr="009B3D7D">
        <w:rPr>
          <w:rFonts w:ascii="Times New Roman" w:eastAsia="Calibri" w:hAnsi="Times New Roman" w:cs="Times New Roman"/>
        </w:rPr>
        <w:t>(Yb</w:t>
      </w:r>
      <w:r w:rsidR="000003C7" w:rsidRPr="009B3D7D">
        <w:rPr>
          <w:rFonts w:ascii="Times New Roman" w:eastAsia="Calibri" w:hAnsi="Times New Roman" w:cs="Times New Roman"/>
          <w:vertAlign w:val="subscript"/>
        </w:rPr>
        <w:t>0.2</w:t>
      </w:r>
      <w:r w:rsidR="000003C7" w:rsidRPr="009B3D7D">
        <w:rPr>
          <w:rFonts w:ascii="Times New Roman" w:eastAsia="Calibri" w:hAnsi="Times New Roman" w:cs="Times New Roman"/>
        </w:rPr>
        <w:t>Tb</w:t>
      </w:r>
      <w:r w:rsidR="000003C7" w:rsidRPr="009B3D7D">
        <w:rPr>
          <w:rFonts w:ascii="Times New Roman" w:eastAsia="Calibri" w:hAnsi="Times New Roman" w:cs="Times New Roman"/>
          <w:vertAlign w:val="subscript"/>
        </w:rPr>
        <w:t>0.2</w:t>
      </w:r>
      <w:r w:rsidR="000003C7" w:rsidRPr="009B3D7D">
        <w:rPr>
          <w:rFonts w:ascii="Times New Roman" w:eastAsia="Calibri" w:hAnsi="Times New Roman" w:cs="Times New Roman"/>
        </w:rPr>
        <w:t>Gd</w:t>
      </w:r>
      <w:r w:rsidR="000003C7" w:rsidRPr="009B3D7D">
        <w:rPr>
          <w:rFonts w:ascii="Times New Roman" w:eastAsia="Calibri" w:hAnsi="Times New Roman" w:cs="Times New Roman"/>
          <w:vertAlign w:val="subscript"/>
        </w:rPr>
        <w:t>0.2</w:t>
      </w:r>
      <w:r w:rsidR="000003C7" w:rsidRPr="009B3D7D">
        <w:rPr>
          <w:rFonts w:ascii="Times New Roman" w:eastAsia="Calibri" w:hAnsi="Times New Roman" w:cs="Times New Roman"/>
        </w:rPr>
        <w:t>Dy</w:t>
      </w:r>
      <w:r w:rsidR="000003C7" w:rsidRPr="009B3D7D">
        <w:rPr>
          <w:rFonts w:ascii="Times New Roman" w:eastAsia="Calibri" w:hAnsi="Times New Roman" w:cs="Times New Roman"/>
          <w:vertAlign w:val="subscript"/>
        </w:rPr>
        <w:t>0.2</w:t>
      </w:r>
      <w:r w:rsidR="000003C7" w:rsidRPr="009B3D7D">
        <w:rPr>
          <w:rFonts w:ascii="Times New Roman" w:eastAsia="Calibri" w:hAnsi="Times New Roman" w:cs="Times New Roman"/>
        </w:rPr>
        <w:t>Er</w:t>
      </w:r>
      <w:r w:rsidR="000003C7" w:rsidRPr="009B3D7D">
        <w:rPr>
          <w:rFonts w:ascii="Times New Roman" w:eastAsia="Calibri" w:hAnsi="Times New Roman" w:cs="Times New Roman"/>
          <w:vertAlign w:val="subscript"/>
        </w:rPr>
        <w:t>0.2</w:t>
      </w:r>
      <w:r w:rsidR="000003C7" w:rsidRPr="009B3D7D">
        <w:rPr>
          <w:rFonts w:ascii="Times New Roman" w:eastAsia="Calibri" w:hAnsi="Times New Roman" w:cs="Times New Roman"/>
        </w:rPr>
        <w:t>)</w:t>
      </w:r>
      <w:r w:rsidR="000003C7" w:rsidRPr="009B3D7D">
        <w:rPr>
          <w:rFonts w:ascii="Times New Roman" w:eastAsia="Calibri" w:hAnsi="Times New Roman" w:cs="Times New Roman"/>
          <w:vertAlign w:val="subscript"/>
        </w:rPr>
        <w:t>2</w:t>
      </w:r>
      <w:r w:rsidR="000003C7" w:rsidRPr="009B3D7D">
        <w:rPr>
          <w:rFonts w:ascii="Times New Roman" w:eastAsia="Calibri" w:hAnsi="Times New Roman" w:cs="Times New Roman"/>
        </w:rPr>
        <w:t>Ti</w:t>
      </w:r>
      <w:r w:rsidR="000003C7" w:rsidRPr="009B3D7D">
        <w:rPr>
          <w:rFonts w:ascii="Times New Roman" w:eastAsia="Calibri" w:hAnsi="Times New Roman" w:cs="Times New Roman"/>
          <w:vertAlign w:val="subscript"/>
        </w:rPr>
        <w:t>2</w:t>
      </w:r>
      <w:r w:rsidR="000003C7" w:rsidRPr="009B3D7D">
        <w:rPr>
          <w:rFonts w:ascii="Times New Roman" w:eastAsia="Calibri" w:hAnsi="Times New Roman" w:cs="Times New Roman"/>
        </w:rPr>
        <w:t>O</w:t>
      </w:r>
      <w:r w:rsidR="000003C7" w:rsidRPr="009B3D7D">
        <w:rPr>
          <w:rFonts w:ascii="Times New Roman" w:eastAsia="Calibri" w:hAnsi="Times New Roman" w:cs="Times New Roman"/>
          <w:vertAlign w:val="subscript"/>
        </w:rPr>
        <w:t>7</w:t>
      </w:r>
      <w:r w:rsidR="000003C7" w:rsidRPr="009B3D7D">
        <w:rPr>
          <w:rFonts w:ascii="Times New Roman" w:eastAsia="Calibri" w:hAnsi="Times New Roman" w:cs="Times New Roman"/>
          <w:b/>
        </w:rPr>
        <w:t xml:space="preserve"> </w:t>
      </w:r>
      <w:r w:rsidR="000003C7" w:rsidRPr="009B3D7D">
        <w:rPr>
          <w:rFonts w:ascii="Times New Roman" w:eastAsia="Calibri" w:hAnsi="Times New Roman" w:cs="Times New Roman" w:hint="eastAsia"/>
        </w:rPr>
        <w:t xml:space="preserve">samples indicate the mixed occupation of the five </w:t>
      </w:r>
      <w:r w:rsidR="000003C7" w:rsidRPr="009B3D7D">
        <w:rPr>
          <w:rFonts w:ascii="Times New Roman" w:eastAsia="Calibri" w:hAnsi="Times New Roman" w:cs="Times New Roman"/>
        </w:rPr>
        <w:t>rare-earth</w:t>
      </w:r>
      <w:r w:rsidR="000003C7" w:rsidRPr="009B3D7D">
        <w:rPr>
          <w:rFonts w:ascii="Times New Roman" w:eastAsia="Calibri" w:hAnsi="Times New Roman" w:cs="Times New Roman" w:hint="eastAsia"/>
        </w:rPr>
        <w:t xml:space="preserve"> elements can still maintain the </w:t>
      </w:r>
      <w:r w:rsidR="000003C7" w:rsidRPr="009B3D7D">
        <w:rPr>
          <w:rFonts w:ascii="Times New Roman" w:eastAsia="Calibri" w:hAnsi="Times New Roman" w:cs="Times New Roman"/>
        </w:rPr>
        <w:t>pyrochlore</w:t>
      </w:r>
      <w:r w:rsidR="000003C7" w:rsidRPr="009B3D7D">
        <w:rPr>
          <w:rFonts w:ascii="Times New Roman" w:eastAsia="Calibri" w:hAnsi="Times New Roman" w:cs="Times New Roman" w:hint="eastAsia"/>
        </w:rPr>
        <w:t xml:space="preserve"> structure. </w:t>
      </w:r>
      <w:r w:rsidR="000003C7" w:rsidRPr="009B3D7D">
        <w:rPr>
          <w:rFonts w:ascii="Times New Roman" w:eastAsia="Calibri" w:hAnsi="Times New Roman" w:cs="Times New Roman"/>
        </w:rPr>
        <w:t xml:space="preserve">Since the samples were not completely homogeneous at the atomic scale, this suggests that the rare-earth cations are not completely ordered (complete ordering would result in a superstructure lattice). This result is not surprising given that there are only 16 rare-earth sites in 1 unit cell </w:t>
      </w:r>
      <w:r w:rsidR="000003C7" w:rsidRPr="009B3D7D">
        <w:rPr>
          <w:rFonts w:ascii="Cambria" w:eastAsia="Calibri" w:hAnsi="Cambria" w:cs="Times New Roman"/>
        </w:rPr>
        <w:t>×</w:t>
      </w:r>
      <w:r w:rsidR="000003C7" w:rsidRPr="009B3D7D">
        <w:rPr>
          <w:rFonts w:ascii="Times New Roman" w:eastAsia="Calibri" w:hAnsi="Times New Roman" w:cs="Times New Roman"/>
        </w:rPr>
        <w:t xml:space="preserve"> 1 unit cell </w:t>
      </w:r>
      <w:r w:rsidR="000003C7" w:rsidRPr="009B3D7D">
        <w:rPr>
          <w:rFonts w:ascii="Cambria" w:eastAsia="Calibri" w:hAnsi="Cambria" w:cs="Times New Roman"/>
        </w:rPr>
        <w:t>×</w:t>
      </w:r>
      <w:r w:rsidR="000003C7" w:rsidRPr="009B3D7D">
        <w:rPr>
          <w:rFonts w:ascii="Times New Roman" w:eastAsia="Calibri" w:hAnsi="Times New Roman" w:cs="Times New Roman"/>
        </w:rPr>
        <w:t xml:space="preserve"> 1 unit cell (each unit cell ~ 1 nm), which explains why the 5 rare-earth cations would appear less homogenous below the 2 nm scale mark. Overall, the</w:t>
      </w:r>
      <w:r w:rsidR="000003C7" w:rsidRPr="009B3D7D">
        <w:rPr>
          <w:rFonts w:ascii="Times New Roman" w:eastAsia="Calibri" w:hAnsi="Times New Roman" w:cs="Times New Roman" w:hint="eastAsia"/>
        </w:rPr>
        <w:t xml:space="preserve"> EELS maps for </w:t>
      </w:r>
      <w:r w:rsidR="000003C7" w:rsidRPr="009B3D7D">
        <w:rPr>
          <w:rFonts w:ascii="Times New Roman" w:eastAsia="Calibri" w:hAnsi="Times New Roman" w:cs="Times New Roman"/>
        </w:rPr>
        <w:t>Yb,</w:t>
      </w:r>
      <w:r w:rsidR="000003C7" w:rsidRPr="009B3D7D">
        <w:rPr>
          <w:rFonts w:ascii="Times New Roman" w:eastAsia="Calibri" w:hAnsi="Times New Roman" w:cs="Times New Roman" w:hint="eastAsia"/>
        </w:rPr>
        <w:t xml:space="preserve"> </w:t>
      </w:r>
      <w:r w:rsidR="000003C7" w:rsidRPr="009B3D7D">
        <w:rPr>
          <w:rFonts w:ascii="Times New Roman" w:eastAsia="Calibri" w:hAnsi="Times New Roman" w:cs="Times New Roman"/>
        </w:rPr>
        <w:t>Tb,</w:t>
      </w:r>
      <w:r w:rsidR="000003C7" w:rsidRPr="009B3D7D">
        <w:rPr>
          <w:rFonts w:ascii="Times New Roman" w:eastAsia="Calibri" w:hAnsi="Times New Roman" w:cs="Times New Roman" w:hint="eastAsia"/>
        </w:rPr>
        <w:t xml:space="preserve"> </w:t>
      </w:r>
      <w:r w:rsidR="000003C7" w:rsidRPr="009B3D7D">
        <w:rPr>
          <w:rFonts w:ascii="Times New Roman" w:eastAsia="Calibri" w:hAnsi="Times New Roman" w:cs="Times New Roman"/>
        </w:rPr>
        <w:t>Gd,</w:t>
      </w:r>
      <w:r w:rsidR="000003C7" w:rsidRPr="009B3D7D">
        <w:rPr>
          <w:rFonts w:ascii="Times New Roman" w:eastAsia="Calibri" w:hAnsi="Times New Roman" w:cs="Times New Roman" w:hint="eastAsia"/>
        </w:rPr>
        <w:t xml:space="preserve"> </w:t>
      </w:r>
      <w:r w:rsidR="000003C7" w:rsidRPr="009B3D7D">
        <w:rPr>
          <w:rFonts w:ascii="Times New Roman" w:eastAsia="Calibri" w:hAnsi="Times New Roman" w:cs="Times New Roman"/>
        </w:rPr>
        <w:t>Dy and Er</w:t>
      </w:r>
      <w:r w:rsidR="000003C7" w:rsidRPr="009B3D7D">
        <w:rPr>
          <w:rFonts w:ascii="Times New Roman" w:eastAsia="Calibri" w:hAnsi="Times New Roman" w:cs="Times New Roman" w:hint="eastAsia"/>
        </w:rPr>
        <w:t xml:space="preserve"> from nanoscale to atomic scale suggest relative homogeneity of these five </w:t>
      </w:r>
      <w:r w:rsidR="000003C7" w:rsidRPr="009B3D7D">
        <w:rPr>
          <w:rFonts w:ascii="Times New Roman" w:eastAsia="Calibri" w:hAnsi="Times New Roman" w:cs="Times New Roman"/>
          <w:iCs/>
        </w:rPr>
        <w:t>rare-earth</w:t>
      </w:r>
      <w:r w:rsidR="000003C7" w:rsidRPr="009B3D7D">
        <w:rPr>
          <w:rFonts w:ascii="Times New Roman" w:eastAsia="Calibri" w:hAnsi="Times New Roman" w:cs="Times New Roman" w:hint="eastAsia"/>
        </w:rPr>
        <w:t xml:space="preserve"> elements down to ~2.3 nm-scale in both single</w:t>
      </w:r>
      <w:r w:rsidR="000003C7" w:rsidRPr="009B3D7D">
        <w:rPr>
          <w:rFonts w:ascii="Times New Roman" w:eastAsia="Calibri" w:hAnsi="Times New Roman" w:cs="Times New Roman"/>
        </w:rPr>
        <w:t xml:space="preserve"> </w:t>
      </w:r>
      <w:r w:rsidR="000003C7" w:rsidRPr="009B3D7D">
        <w:rPr>
          <w:rFonts w:ascii="Times New Roman" w:eastAsia="Calibri" w:hAnsi="Times New Roman" w:cs="Times New Roman" w:hint="eastAsia"/>
        </w:rPr>
        <w:t>crystalline and polycrystalline samples.</w:t>
      </w:r>
    </w:p>
    <w:bookmarkEnd w:id="91"/>
    <w:p w14:paraId="19B0DE52" w14:textId="314DA224"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A521B52" w14:textId="0AEEBCE8"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7D6887B" w14:textId="44EB35F8" w:rsidR="0049304D" w:rsidRDefault="0049304D" w:rsidP="00345335">
      <w:pPr>
        <w:pStyle w:val="AltHeading1"/>
      </w:pPr>
    </w:p>
    <w:p w14:paraId="4811CDF9" w14:textId="77777777" w:rsidR="00184AD4" w:rsidRDefault="00A159FD" w:rsidP="00FC50D1">
      <w:pPr>
        <w:keepNext/>
        <w:spacing w:after="160" w:line="360" w:lineRule="auto"/>
        <w:jc w:val="center"/>
      </w:pPr>
      <w:r w:rsidRPr="00037FE4">
        <w:rPr>
          <w:rFonts w:eastAsia="Calibri" w:hint="eastAsia"/>
          <w:noProof/>
        </w:rPr>
        <w:lastRenderedPageBreak/>
        <w:drawing>
          <wp:inline distT="0" distB="0" distL="0" distR="0" wp14:anchorId="32B7F0DD" wp14:editId="2F17F3A8">
            <wp:extent cx="5486400" cy="3518535"/>
            <wp:effectExtent l="0" t="0" r="0" b="5715"/>
            <wp:docPr id="72" name="图片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descr="A picture containing graphical user interface&#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86400" cy="3518535"/>
                    </a:xfrm>
                    <a:prstGeom prst="rect">
                      <a:avLst/>
                    </a:prstGeom>
                    <a:noFill/>
                    <a:ln>
                      <a:noFill/>
                    </a:ln>
                  </pic:spPr>
                </pic:pic>
              </a:graphicData>
            </a:graphic>
          </wp:inline>
        </w:drawing>
      </w:r>
    </w:p>
    <w:p w14:paraId="19876ED0" w14:textId="75361343" w:rsidR="007D553C" w:rsidRPr="00184AD4" w:rsidRDefault="00184AD4" w:rsidP="00B8273E">
      <w:pPr>
        <w:pStyle w:val="Caption"/>
      </w:pPr>
      <w:bookmarkStart w:id="92" w:name="_Toc102021914"/>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8</w:t>
      </w:r>
      <w:r w:rsidR="00EF7E0C">
        <w:rPr>
          <w:noProof/>
        </w:rPr>
        <w:fldChar w:fldCharType="end"/>
      </w:r>
      <w:r>
        <w:t xml:space="preserve">: </w:t>
      </w:r>
      <w:r w:rsidR="007D553C" w:rsidRPr="00184AD4">
        <w:rPr>
          <w:rFonts w:eastAsia="Calibri"/>
        </w:rPr>
        <w:t xml:space="preserve">HAADF-STEM imaging and </w:t>
      </w:r>
      <w:r w:rsidR="007D553C" w:rsidRPr="00184AD4">
        <w:rPr>
          <w:rFonts w:eastAsia="Calibri" w:hint="eastAsia"/>
        </w:rPr>
        <w:t>atomic</w:t>
      </w:r>
      <w:r w:rsidR="007D553C" w:rsidRPr="00184AD4">
        <w:rPr>
          <w:rFonts w:eastAsia="Calibri"/>
        </w:rPr>
        <w:t xml:space="preserve"> </w:t>
      </w:r>
      <w:r w:rsidR="007D553C" w:rsidRPr="00184AD4">
        <w:rPr>
          <w:rFonts w:eastAsia="Calibri" w:hint="eastAsia"/>
        </w:rPr>
        <w:t>scale</w:t>
      </w:r>
      <w:r w:rsidR="007D553C" w:rsidRPr="00184AD4">
        <w:rPr>
          <w:rFonts w:eastAsia="Calibri"/>
        </w:rPr>
        <w:t xml:space="preserve"> electron-energy loss spectroscopy (EELS) mapping along [</w:t>
      </w:r>
      <w:r w:rsidR="007D553C" w:rsidRPr="00184AD4">
        <w:rPr>
          <w:rFonts w:eastAsia="Calibri" w:hint="eastAsia"/>
        </w:rPr>
        <w:t>001</w:t>
      </w:r>
      <w:r w:rsidR="007D553C" w:rsidRPr="00184AD4">
        <w:rPr>
          <w:rFonts w:eastAsia="Calibri"/>
        </w:rPr>
        <w:t xml:space="preserve">] for the single-crystalline </w:t>
      </w:r>
      <w:r w:rsidR="00FC50D1" w:rsidRPr="00A313AD">
        <w:t>(5RE</w:t>
      </w:r>
      <w:r w:rsidR="00FC50D1" w:rsidRPr="00A313AD">
        <w:rPr>
          <w:vertAlign w:val="subscript"/>
        </w:rPr>
        <w:t>0.2</w:t>
      </w:r>
      <w:r w:rsidR="00FC50D1" w:rsidRPr="00A313AD">
        <w:t>)</w:t>
      </w:r>
      <w:r w:rsidR="00FC50D1" w:rsidRPr="00A313AD">
        <w:rPr>
          <w:vertAlign w:val="subscript"/>
        </w:rPr>
        <w:t>2</w:t>
      </w:r>
      <w:r w:rsidR="00FC50D1" w:rsidRPr="00A313AD">
        <w:t>Ti</w:t>
      </w:r>
      <w:r w:rsidR="00FC50D1" w:rsidRPr="00A313AD">
        <w:rPr>
          <w:vertAlign w:val="subscript"/>
        </w:rPr>
        <w:t>2</w:t>
      </w:r>
      <w:r w:rsidR="00FC50D1" w:rsidRPr="00A313AD">
        <w:t>O</w:t>
      </w:r>
      <w:r w:rsidR="00FC50D1" w:rsidRPr="00A313AD">
        <w:rPr>
          <w:vertAlign w:val="subscript"/>
        </w:rPr>
        <w:t>7</w:t>
      </w:r>
      <w:r w:rsidR="007D553C" w:rsidRPr="00184AD4">
        <w:rPr>
          <w:rFonts w:eastAsia="Calibri"/>
        </w:rPr>
        <w:t>.</w:t>
      </w:r>
      <w:r w:rsidR="007D553C" w:rsidRPr="00037FE4">
        <w:rPr>
          <w:rFonts w:eastAsia="Calibri"/>
        </w:rPr>
        <w:t xml:space="preserve"> </w:t>
      </w:r>
      <w:r w:rsidR="007D553C" w:rsidRPr="00184AD4">
        <w:rPr>
          <w:rFonts w:eastAsia="Calibri"/>
        </w:rPr>
        <w:t>(a)</w:t>
      </w:r>
      <w:r w:rsidR="007D553C" w:rsidRPr="00037FE4">
        <w:rPr>
          <w:rFonts w:eastAsia="Calibri"/>
        </w:rPr>
        <w:t xml:space="preserve"> </w:t>
      </w:r>
      <w:r w:rsidR="007D553C" w:rsidRPr="00184AD4">
        <w:rPr>
          <w:rFonts w:eastAsia="Calibri"/>
        </w:rPr>
        <w:t>Atomic-resolution HAADF image</w:t>
      </w:r>
      <w:r w:rsidR="007D553C" w:rsidRPr="00184AD4">
        <w:rPr>
          <w:rFonts w:eastAsia="Calibri" w:hint="eastAsia"/>
        </w:rPr>
        <w:t>, where</w:t>
      </w:r>
      <w:r w:rsidR="007D553C" w:rsidRPr="00184AD4">
        <w:rPr>
          <w:rFonts w:eastAsia="Calibri"/>
        </w:rPr>
        <w:t xml:space="preserve"> </w:t>
      </w:r>
      <w:r w:rsidR="007D553C" w:rsidRPr="00184AD4">
        <w:rPr>
          <w:rFonts w:eastAsia="Calibri" w:hint="eastAsia"/>
        </w:rPr>
        <w:t>the g</w:t>
      </w:r>
      <w:r w:rsidR="007D553C" w:rsidRPr="00184AD4">
        <w:rPr>
          <w:rFonts w:eastAsia="Calibri"/>
        </w:rPr>
        <w:t xml:space="preserve">reen </w:t>
      </w:r>
      <w:r w:rsidR="007D553C" w:rsidRPr="00184AD4">
        <w:rPr>
          <w:rFonts w:eastAsia="Calibri" w:hint="eastAsia"/>
        </w:rPr>
        <w:t>region was used</w:t>
      </w:r>
      <w:r w:rsidR="007D553C" w:rsidRPr="00184AD4">
        <w:rPr>
          <w:rFonts w:eastAsia="Calibri"/>
        </w:rPr>
        <w:t xml:space="preserve"> </w:t>
      </w:r>
      <w:r w:rsidR="007D553C" w:rsidRPr="00184AD4">
        <w:rPr>
          <w:rFonts w:eastAsia="Calibri" w:hint="eastAsia"/>
        </w:rPr>
        <w:t xml:space="preserve">for EELS </w:t>
      </w:r>
      <w:r w:rsidR="007D553C" w:rsidRPr="00184AD4">
        <w:rPr>
          <w:rFonts w:eastAsia="Calibri"/>
        </w:rPr>
        <w:t>mapping analysis</w:t>
      </w:r>
      <w:r w:rsidR="007D553C" w:rsidRPr="00184AD4">
        <w:rPr>
          <w:rFonts w:eastAsia="Calibri" w:hint="eastAsia"/>
        </w:rPr>
        <w:t xml:space="preserve"> in</w:t>
      </w:r>
      <w:r w:rsidR="007D553C" w:rsidRPr="00037FE4">
        <w:rPr>
          <w:rFonts w:eastAsia="Calibri" w:hint="eastAsia"/>
        </w:rPr>
        <w:t xml:space="preserve"> </w:t>
      </w:r>
      <w:r w:rsidR="007D553C" w:rsidRPr="00037FE4">
        <w:rPr>
          <w:rFonts w:eastAsia="Calibri"/>
        </w:rPr>
        <w:t>(b)-(g)</w:t>
      </w:r>
      <w:r w:rsidR="007D553C" w:rsidRPr="00037FE4">
        <w:rPr>
          <w:rFonts w:eastAsia="Calibri" w:hint="eastAsia"/>
        </w:rPr>
        <w:t xml:space="preserve">. </w:t>
      </w:r>
      <w:r w:rsidR="007D553C" w:rsidRPr="00184AD4">
        <w:rPr>
          <w:rFonts w:eastAsia="Calibri" w:hint="eastAsia"/>
        </w:rPr>
        <w:t xml:space="preserve">(b) </w:t>
      </w:r>
      <w:r w:rsidR="007D553C" w:rsidRPr="00184AD4">
        <w:rPr>
          <w:rFonts w:eastAsia="Calibri"/>
        </w:rPr>
        <w:t>HAADF image recorded simultaneously during the EELS data set acquisition</w:t>
      </w:r>
      <w:r w:rsidR="007D553C" w:rsidRPr="00184AD4">
        <w:rPr>
          <w:rFonts w:eastAsia="Calibri" w:hint="eastAsia"/>
        </w:rPr>
        <w:t>; (c) Yb, (d) Tb, (e) Gd, (f) Dy, and (g) Er c</w:t>
      </w:r>
      <w:r w:rsidR="007D553C" w:rsidRPr="00184AD4">
        <w:rPr>
          <w:rFonts w:eastAsia="Calibri"/>
        </w:rPr>
        <w:t>hemical maps</w:t>
      </w:r>
      <w:r w:rsidR="007D553C" w:rsidRPr="00184AD4">
        <w:rPr>
          <w:rFonts w:eastAsia="Calibri" w:hint="eastAsia"/>
        </w:rPr>
        <w:t xml:space="preserve"> </w:t>
      </w:r>
      <w:r w:rsidR="007D553C" w:rsidRPr="00184AD4">
        <w:rPr>
          <w:rFonts w:eastAsia="Calibri"/>
        </w:rPr>
        <w:t xml:space="preserve">obtained from </w:t>
      </w:r>
      <w:r w:rsidR="007D553C" w:rsidRPr="00184AD4">
        <w:rPr>
          <w:rFonts w:eastAsia="Calibri" w:hint="eastAsia"/>
        </w:rPr>
        <w:t xml:space="preserve">their </w:t>
      </w:r>
      <w:r w:rsidR="007D553C" w:rsidRPr="00184AD4">
        <w:rPr>
          <w:rFonts w:eastAsia="Calibri" w:hint="eastAsia"/>
          <w:i/>
        </w:rPr>
        <w:t>M</w:t>
      </w:r>
      <w:r w:rsidR="007D553C" w:rsidRPr="00184AD4">
        <w:rPr>
          <w:rFonts w:eastAsia="Calibri" w:hint="eastAsia"/>
          <w:vertAlign w:val="subscript"/>
        </w:rPr>
        <w:t>5</w:t>
      </w:r>
      <w:r w:rsidR="007D553C" w:rsidRPr="00184AD4">
        <w:rPr>
          <w:rFonts w:eastAsia="Calibri" w:hint="eastAsia"/>
        </w:rPr>
        <w:t>-</w:t>
      </w:r>
      <w:r w:rsidR="007D553C" w:rsidRPr="00184AD4">
        <w:rPr>
          <w:rFonts w:eastAsia="Calibri"/>
        </w:rPr>
        <w:t>signals, respectively.</w:t>
      </w:r>
      <w:bookmarkEnd w:id="92"/>
      <w:r w:rsidR="007D553C" w:rsidRPr="00037FE4">
        <w:rPr>
          <w:rFonts w:eastAsia="Calibri"/>
        </w:rPr>
        <w:t xml:space="preserve"> </w:t>
      </w:r>
    </w:p>
    <w:p w14:paraId="17BCE2FD" w14:textId="7BB2EB37" w:rsidR="00A159FD" w:rsidRPr="00037FE4" w:rsidRDefault="00A159FD" w:rsidP="0049304D">
      <w:pPr>
        <w:spacing w:after="160" w:line="360" w:lineRule="auto"/>
        <w:rPr>
          <w:rFonts w:ascii="Times New Roman" w:eastAsia="Calibri" w:hAnsi="Times New Roman" w:cs="Times New Roman"/>
        </w:rPr>
      </w:pPr>
    </w:p>
    <w:p w14:paraId="240536B7" w14:textId="77777777" w:rsidR="0049304D" w:rsidRDefault="0049304D" w:rsidP="00345335">
      <w:pPr>
        <w:pStyle w:val="AltHeading1"/>
      </w:pPr>
    </w:p>
    <w:p w14:paraId="7710D1F6" w14:textId="77777777" w:rsidR="0049304D" w:rsidRDefault="0049304D" w:rsidP="00345335">
      <w:pPr>
        <w:pStyle w:val="AltHeading1"/>
      </w:pPr>
    </w:p>
    <w:p w14:paraId="5B53AF25" w14:textId="77777777" w:rsidR="0049304D" w:rsidRDefault="0049304D" w:rsidP="00345335">
      <w:pPr>
        <w:pStyle w:val="AltHeading1"/>
      </w:pPr>
    </w:p>
    <w:p w14:paraId="3473041F" w14:textId="77777777" w:rsidR="0049304D" w:rsidRDefault="0049304D" w:rsidP="00345335">
      <w:pPr>
        <w:pStyle w:val="AltHeading1"/>
      </w:pPr>
    </w:p>
    <w:p w14:paraId="3B71DF65" w14:textId="77777777" w:rsidR="0049304D" w:rsidRDefault="0049304D" w:rsidP="00345335">
      <w:pPr>
        <w:pStyle w:val="AltHeading1"/>
      </w:pPr>
    </w:p>
    <w:p w14:paraId="1A940022" w14:textId="77777777" w:rsidR="0049304D" w:rsidRDefault="0049304D" w:rsidP="00345335">
      <w:pPr>
        <w:pStyle w:val="AltHeading1"/>
      </w:pPr>
    </w:p>
    <w:p w14:paraId="3AD5D50B" w14:textId="77777777" w:rsidR="0049304D" w:rsidRDefault="0049304D" w:rsidP="00345335">
      <w:pPr>
        <w:pStyle w:val="AltHeading1"/>
      </w:pPr>
    </w:p>
    <w:p w14:paraId="385AE5C8" w14:textId="46893D96" w:rsidR="0049304D" w:rsidRDefault="0049304D" w:rsidP="00345335">
      <w:pPr>
        <w:pStyle w:val="AltHeading1"/>
      </w:pPr>
    </w:p>
    <w:p w14:paraId="2E0E1729" w14:textId="77777777" w:rsidR="00184AD4" w:rsidRDefault="002F0834" w:rsidP="00FC50D1">
      <w:pPr>
        <w:keepNext/>
        <w:spacing w:after="160" w:line="360" w:lineRule="auto"/>
        <w:jc w:val="center"/>
      </w:pPr>
      <w:r w:rsidRPr="004A451E">
        <w:rPr>
          <w:rFonts w:eastAsia="Calibri" w:hint="eastAsia"/>
          <w:noProof/>
        </w:rPr>
        <w:drawing>
          <wp:inline distT="0" distB="0" distL="0" distR="0" wp14:anchorId="69DEA89B" wp14:editId="733B5719">
            <wp:extent cx="5486400" cy="3730625"/>
            <wp:effectExtent l="0" t="0" r="0" b="3175"/>
            <wp:docPr id="69" name="图片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descr="Graphical user interface&#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86400" cy="3730625"/>
                    </a:xfrm>
                    <a:prstGeom prst="rect">
                      <a:avLst/>
                    </a:prstGeom>
                    <a:noFill/>
                    <a:ln>
                      <a:noFill/>
                    </a:ln>
                  </pic:spPr>
                </pic:pic>
              </a:graphicData>
            </a:graphic>
          </wp:inline>
        </w:drawing>
      </w:r>
    </w:p>
    <w:p w14:paraId="54C82D0B" w14:textId="4ADAF767" w:rsidR="002F0834" w:rsidRPr="00184AD4" w:rsidRDefault="00184AD4" w:rsidP="00B8273E">
      <w:pPr>
        <w:pStyle w:val="Caption"/>
        <w:rPr>
          <w:rFonts w:eastAsia="Calibri"/>
        </w:rPr>
      </w:pPr>
      <w:bookmarkStart w:id="93" w:name="_Toc102021915"/>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9</w:t>
      </w:r>
      <w:r w:rsidR="00EF7E0C">
        <w:rPr>
          <w:noProof/>
        </w:rPr>
        <w:fldChar w:fldCharType="end"/>
      </w:r>
      <w:r>
        <w:t xml:space="preserve">: </w:t>
      </w:r>
      <w:r w:rsidR="002F0834" w:rsidRPr="007F70EB">
        <w:rPr>
          <w:rFonts w:eastAsia="Calibri"/>
        </w:rPr>
        <w:t>HAADF-STEM imaging and nano-scale electron-energy loss spectroscopy (EELS) mapping along [</w:t>
      </w:r>
      <w:r w:rsidR="002F0834" w:rsidRPr="007F70EB">
        <w:rPr>
          <w:rFonts w:eastAsia="Calibri" w:hint="eastAsia"/>
        </w:rPr>
        <w:t>001</w:t>
      </w:r>
      <w:r w:rsidR="002F0834" w:rsidRPr="007F70EB">
        <w:rPr>
          <w:rFonts w:eastAsia="Calibri"/>
        </w:rPr>
        <w:t xml:space="preserve">] for the </w:t>
      </w:r>
      <w:r w:rsidR="002F0834" w:rsidRPr="007F70EB">
        <w:rPr>
          <w:rFonts w:eastAsia="Calibri" w:hint="eastAsia"/>
        </w:rPr>
        <w:t>poly</w:t>
      </w:r>
      <w:r w:rsidR="002F0834" w:rsidRPr="007F70EB">
        <w:rPr>
          <w:rFonts w:eastAsia="Calibri"/>
        </w:rPr>
        <w:t xml:space="preserve">crystalline </w:t>
      </w:r>
      <w:r w:rsidR="00FC50D1" w:rsidRPr="00A313AD">
        <w:t>(5RE</w:t>
      </w:r>
      <w:r w:rsidR="00FC50D1" w:rsidRPr="00A313AD">
        <w:rPr>
          <w:vertAlign w:val="subscript"/>
        </w:rPr>
        <w:t>0.2</w:t>
      </w:r>
      <w:r w:rsidR="00FC50D1" w:rsidRPr="00A313AD">
        <w:t>)</w:t>
      </w:r>
      <w:r w:rsidR="00FC50D1" w:rsidRPr="00A313AD">
        <w:rPr>
          <w:vertAlign w:val="subscript"/>
        </w:rPr>
        <w:t>2</w:t>
      </w:r>
      <w:r w:rsidR="00FC50D1" w:rsidRPr="00A313AD">
        <w:t>Ti</w:t>
      </w:r>
      <w:r w:rsidR="00FC50D1" w:rsidRPr="00A313AD">
        <w:rPr>
          <w:vertAlign w:val="subscript"/>
        </w:rPr>
        <w:t>2</w:t>
      </w:r>
      <w:r w:rsidR="00FC50D1" w:rsidRPr="00A313AD">
        <w:t>O</w:t>
      </w:r>
      <w:r w:rsidR="00FC50D1" w:rsidRPr="00A313AD">
        <w:rPr>
          <w:vertAlign w:val="subscript"/>
        </w:rPr>
        <w:t>7</w:t>
      </w:r>
      <w:r w:rsidR="002F0834" w:rsidRPr="007F70EB">
        <w:rPr>
          <w:rFonts w:eastAsia="Calibri"/>
        </w:rPr>
        <w:t>.</w:t>
      </w:r>
      <w:r w:rsidR="002F0834" w:rsidRPr="004A451E">
        <w:rPr>
          <w:rFonts w:eastAsia="Calibri"/>
        </w:rPr>
        <w:t xml:space="preserve"> (a) </w:t>
      </w:r>
      <w:r w:rsidR="002F0834" w:rsidRPr="007F70EB">
        <w:rPr>
          <w:rFonts w:eastAsia="Calibri"/>
        </w:rPr>
        <w:t>Atomic-resolution HAADF image for the EELS mapping region</w:t>
      </w:r>
      <w:r w:rsidR="002F0834" w:rsidRPr="007F70EB">
        <w:rPr>
          <w:rFonts w:eastAsia="Calibri" w:hint="eastAsia"/>
        </w:rPr>
        <w:t xml:space="preserve"> with the </w:t>
      </w:r>
      <w:r w:rsidR="002F0834" w:rsidRPr="007F70EB">
        <w:rPr>
          <w:rFonts w:eastAsia="Calibri"/>
        </w:rPr>
        <w:t>dimension</w:t>
      </w:r>
      <w:r w:rsidR="002F0834" w:rsidRPr="007F70EB">
        <w:rPr>
          <w:rFonts w:eastAsia="Calibri" w:hint="eastAsia"/>
        </w:rPr>
        <w:t xml:space="preserve"> of 27</w:t>
      </w:r>
      <w:r w:rsidR="002F0834" w:rsidRPr="007F70EB">
        <w:rPr>
          <w:rFonts w:eastAsia="Calibri"/>
        </w:rPr>
        <w:t xml:space="preserve"> </w:t>
      </w:r>
      <w:r w:rsidR="002F0834" w:rsidRPr="007F70EB">
        <w:rPr>
          <w:rFonts w:eastAsia="Calibri" w:hint="eastAsia"/>
        </w:rPr>
        <w:t>nm</w:t>
      </w:r>
      <w:r w:rsidR="002F0834" w:rsidRPr="007F70EB">
        <w:rPr>
          <w:rFonts w:eastAsia="Calibri"/>
        </w:rPr>
        <w:t xml:space="preserve"> </w:t>
      </w:r>
      <w:r w:rsidR="002F0834" w:rsidRPr="007F70EB">
        <w:rPr>
          <w:rFonts w:eastAsia="SimSun"/>
        </w:rPr>
        <w:t xml:space="preserve">× </w:t>
      </w:r>
      <w:r w:rsidR="002F0834" w:rsidRPr="007F70EB">
        <w:rPr>
          <w:rFonts w:eastAsia="Calibri" w:hint="eastAsia"/>
        </w:rPr>
        <w:t>27</w:t>
      </w:r>
      <w:r w:rsidR="002F0834" w:rsidRPr="007F70EB">
        <w:rPr>
          <w:rFonts w:eastAsia="Calibri"/>
        </w:rPr>
        <w:t xml:space="preserve"> </w:t>
      </w:r>
      <w:r w:rsidR="002F0834" w:rsidRPr="007F70EB">
        <w:rPr>
          <w:rFonts w:eastAsia="Calibri" w:hint="eastAsia"/>
        </w:rPr>
        <w:t>nm</w:t>
      </w:r>
      <w:r w:rsidR="002F0834" w:rsidRPr="007F70EB">
        <w:rPr>
          <w:rFonts w:eastAsia="Calibri"/>
        </w:rPr>
        <w:t xml:space="preserve">. </w:t>
      </w:r>
      <w:r w:rsidR="002F0834" w:rsidRPr="004A451E">
        <w:rPr>
          <w:rFonts w:eastAsia="Calibri"/>
        </w:rPr>
        <w:t>(b)-(g)</w:t>
      </w:r>
      <w:r w:rsidR="002F0834" w:rsidRPr="004A451E">
        <w:rPr>
          <w:rFonts w:eastAsia="Calibri" w:hint="eastAsia"/>
        </w:rPr>
        <w:t xml:space="preserve"> </w:t>
      </w:r>
      <w:r w:rsidR="002F0834" w:rsidRPr="007F70EB">
        <w:rPr>
          <w:rFonts w:eastAsia="Calibri" w:hint="eastAsia"/>
        </w:rPr>
        <w:t>EELS mapping analysis</w:t>
      </w:r>
      <w:r w:rsidR="002F0834" w:rsidRPr="00495104">
        <w:rPr>
          <w:rFonts w:eastAsia="Calibri" w:hint="eastAsia"/>
        </w:rPr>
        <w:t xml:space="preserve">: (b) </w:t>
      </w:r>
      <w:r w:rsidR="002F0834" w:rsidRPr="00495104">
        <w:rPr>
          <w:rFonts w:eastAsia="Calibri"/>
        </w:rPr>
        <w:t>HAADF image recorded simultaneously during the EELS data set acquisition</w:t>
      </w:r>
      <w:r w:rsidR="002F0834" w:rsidRPr="00495104">
        <w:rPr>
          <w:rFonts w:eastAsia="Calibri" w:hint="eastAsia"/>
        </w:rPr>
        <w:t>; (c) Yb, (d) Tb, (e) Gd, (f) Dy, and (g) Er c</w:t>
      </w:r>
      <w:r w:rsidR="002F0834" w:rsidRPr="00495104">
        <w:rPr>
          <w:rFonts w:eastAsia="Calibri"/>
        </w:rPr>
        <w:t>hemical maps</w:t>
      </w:r>
      <w:r w:rsidR="002F0834" w:rsidRPr="00495104">
        <w:rPr>
          <w:rFonts w:eastAsia="Calibri" w:hint="eastAsia"/>
        </w:rPr>
        <w:t xml:space="preserve"> </w:t>
      </w:r>
      <w:r w:rsidR="002F0834" w:rsidRPr="00495104">
        <w:rPr>
          <w:rFonts w:eastAsia="Calibri"/>
        </w:rPr>
        <w:t xml:space="preserve">obtained from </w:t>
      </w:r>
      <w:r w:rsidR="002F0834" w:rsidRPr="00495104">
        <w:rPr>
          <w:rFonts w:eastAsia="Calibri" w:hint="eastAsia"/>
        </w:rPr>
        <w:t xml:space="preserve">their </w:t>
      </w:r>
      <w:r w:rsidR="002F0834" w:rsidRPr="00495104">
        <w:rPr>
          <w:rFonts w:eastAsia="Calibri" w:hint="eastAsia"/>
          <w:i/>
        </w:rPr>
        <w:t>M</w:t>
      </w:r>
      <w:r w:rsidR="002F0834" w:rsidRPr="00495104">
        <w:rPr>
          <w:rFonts w:eastAsia="Calibri" w:hint="eastAsia"/>
          <w:vertAlign w:val="subscript"/>
        </w:rPr>
        <w:t>5</w:t>
      </w:r>
      <w:r w:rsidR="002F0834" w:rsidRPr="00495104">
        <w:rPr>
          <w:rFonts w:eastAsia="Calibri" w:hint="eastAsia"/>
        </w:rPr>
        <w:t>-</w:t>
      </w:r>
      <w:r w:rsidR="002F0834" w:rsidRPr="00495104">
        <w:rPr>
          <w:rFonts w:eastAsia="Calibri"/>
        </w:rPr>
        <w:t xml:space="preserve">signals, respectively. Note that </w:t>
      </w:r>
      <w:r w:rsidR="002F0834" w:rsidRPr="00495104">
        <w:rPr>
          <w:rFonts w:eastAsia="Calibri" w:hint="eastAsia"/>
        </w:rPr>
        <w:t>each pixel in EELS maps is scanned by 16</w:t>
      </w:r>
      <w:r w:rsidR="002F0834" w:rsidRPr="00495104">
        <w:rPr>
          <w:rFonts w:eastAsia="Calibri"/>
        </w:rPr>
        <w:t xml:space="preserve"> </w:t>
      </w:r>
      <w:r w:rsidR="002F0834" w:rsidRPr="00495104">
        <w:rPr>
          <w:rFonts w:eastAsia="SimSun"/>
        </w:rPr>
        <w:t xml:space="preserve">× </w:t>
      </w:r>
      <w:r w:rsidR="002F0834" w:rsidRPr="00495104">
        <w:rPr>
          <w:rFonts w:eastAsia="Calibri" w:hint="eastAsia"/>
        </w:rPr>
        <w:t xml:space="preserve">16 for the </w:t>
      </w:r>
      <w:r w:rsidR="002F0834" w:rsidRPr="00495104">
        <w:rPr>
          <w:rFonts w:eastAsia="Calibri"/>
        </w:rPr>
        <w:t>simultaneously</w:t>
      </w:r>
      <w:r w:rsidR="002F0834" w:rsidRPr="00495104">
        <w:rPr>
          <w:rFonts w:eastAsia="Calibri" w:hint="eastAsia"/>
        </w:rPr>
        <w:t xml:space="preserve"> recorded HAADF image in (b), resulting in atomic-</w:t>
      </w:r>
      <w:r w:rsidR="002F0834" w:rsidRPr="00495104">
        <w:rPr>
          <w:rFonts w:eastAsia="Calibri"/>
        </w:rPr>
        <w:t>resolution</w:t>
      </w:r>
      <w:r w:rsidR="002F0834" w:rsidRPr="00495104">
        <w:rPr>
          <w:rFonts w:eastAsia="Calibri" w:hint="eastAsia"/>
        </w:rPr>
        <w:t xml:space="preserve"> in (b) while nano-scale </w:t>
      </w:r>
      <w:r w:rsidR="002F0834" w:rsidRPr="00495104">
        <w:rPr>
          <w:rFonts w:eastAsia="Calibri"/>
        </w:rPr>
        <w:t>resolution</w:t>
      </w:r>
      <w:r w:rsidR="002F0834" w:rsidRPr="00495104">
        <w:rPr>
          <w:rFonts w:eastAsia="Calibri" w:hint="eastAsia"/>
        </w:rPr>
        <w:t xml:space="preserve"> in the EELS maps in (c)-(g)</w:t>
      </w:r>
      <w:r w:rsidR="002F0834" w:rsidRPr="00495104">
        <w:rPr>
          <w:rFonts w:eastAsia="Calibri"/>
        </w:rPr>
        <w:t>.</w:t>
      </w:r>
      <w:bookmarkEnd w:id="93"/>
    </w:p>
    <w:p w14:paraId="08FE5FAF" w14:textId="77777777" w:rsidR="0049304D" w:rsidRDefault="0049304D" w:rsidP="00345335">
      <w:pPr>
        <w:pStyle w:val="AltHeading1"/>
      </w:pPr>
    </w:p>
    <w:p w14:paraId="21A97D2A" w14:textId="77777777" w:rsidR="0049304D" w:rsidRDefault="0049304D" w:rsidP="00345335">
      <w:pPr>
        <w:pStyle w:val="AltHeading1"/>
      </w:pPr>
    </w:p>
    <w:p w14:paraId="7E337DC2" w14:textId="3E4DBEDB" w:rsidR="0049304D" w:rsidRDefault="0049304D" w:rsidP="00345335">
      <w:pPr>
        <w:pStyle w:val="AltHeading1"/>
      </w:pPr>
    </w:p>
    <w:p w14:paraId="479FBD9C" w14:textId="77777777" w:rsidR="00FD4835" w:rsidRDefault="00FD4835" w:rsidP="00345335">
      <w:pPr>
        <w:pStyle w:val="AltHeading1"/>
      </w:pPr>
    </w:p>
    <w:p w14:paraId="29A7C62F" w14:textId="37EAE79B" w:rsidR="004A18F6" w:rsidRDefault="00FD4835" w:rsidP="00FC50D1">
      <w:pPr>
        <w:keepNext/>
        <w:spacing w:after="160" w:line="360" w:lineRule="auto"/>
        <w:jc w:val="center"/>
      </w:pPr>
      <w:bookmarkStart w:id="94" w:name="_Hlk101221985"/>
      <w:bookmarkEnd w:id="94"/>
      <w:r>
        <w:rPr>
          <w:rFonts w:hint="eastAsia"/>
          <w:noProof/>
        </w:rPr>
        <w:lastRenderedPageBreak/>
        <w:drawing>
          <wp:inline distT="0" distB="0" distL="0" distR="0" wp14:anchorId="42780AC1" wp14:editId="676ED79E">
            <wp:extent cx="5486400" cy="3401088"/>
            <wp:effectExtent l="0" t="0" r="0" b="8890"/>
            <wp:docPr id="68" name="图片 6"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descr="Calendar&#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86400" cy="3401088"/>
                    </a:xfrm>
                    <a:prstGeom prst="rect">
                      <a:avLst/>
                    </a:prstGeom>
                    <a:noFill/>
                    <a:ln>
                      <a:noFill/>
                    </a:ln>
                  </pic:spPr>
                </pic:pic>
              </a:graphicData>
            </a:graphic>
          </wp:inline>
        </w:drawing>
      </w:r>
    </w:p>
    <w:p w14:paraId="7AC56C22" w14:textId="6295CB82" w:rsidR="008F493E" w:rsidRPr="004A18F6" w:rsidRDefault="004A18F6" w:rsidP="00B8273E">
      <w:pPr>
        <w:pStyle w:val="Caption"/>
        <w:rPr>
          <w:rFonts w:eastAsia="Calibri"/>
        </w:rPr>
      </w:pPr>
      <w:bookmarkStart w:id="95" w:name="_Toc102021916"/>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10</w:t>
      </w:r>
      <w:r w:rsidR="00EF7E0C">
        <w:rPr>
          <w:noProof/>
        </w:rPr>
        <w:fldChar w:fldCharType="end"/>
      </w:r>
      <w:r>
        <w:t xml:space="preserve">: </w:t>
      </w:r>
      <w:r w:rsidR="00FD4835" w:rsidRPr="004A18F6">
        <w:rPr>
          <w:rFonts w:eastAsia="Calibri"/>
        </w:rPr>
        <w:t xml:space="preserve">HAADF-STEM imaging and </w:t>
      </w:r>
      <w:r w:rsidR="00FD4835" w:rsidRPr="004A18F6">
        <w:rPr>
          <w:rFonts w:eastAsia="Calibri" w:hint="eastAsia"/>
        </w:rPr>
        <w:t>atomic-scale</w:t>
      </w:r>
      <w:r w:rsidR="00FD4835" w:rsidRPr="004A18F6">
        <w:rPr>
          <w:rFonts w:eastAsia="Calibri"/>
        </w:rPr>
        <w:t xml:space="preserve"> electron-energy loss spectroscopy (EELS) mapping along [</w:t>
      </w:r>
      <w:r w:rsidR="00FD4835" w:rsidRPr="004A18F6">
        <w:rPr>
          <w:rFonts w:eastAsia="Calibri" w:hint="eastAsia"/>
        </w:rPr>
        <w:t>001</w:t>
      </w:r>
      <w:r w:rsidR="00FD4835" w:rsidRPr="004A18F6">
        <w:rPr>
          <w:rFonts w:eastAsia="Calibri"/>
        </w:rPr>
        <w:t xml:space="preserve">] for the </w:t>
      </w:r>
      <w:r w:rsidR="00FD4835" w:rsidRPr="004A18F6">
        <w:rPr>
          <w:rFonts w:eastAsia="Calibri" w:hint="eastAsia"/>
        </w:rPr>
        <w:t>poly</w:t>
      </w:r>
      <w:r w:rsidR="00FD4835" w:rsidRPr="004A18F6">
        <w:rPr>
          <w:rFonts w:eastAsia="Calibri"/>
        </w:rPr>
        <w:t xml:space="preserve">crystalline </w:t>
      </w:r>
      <w:r w:rsidR="00FC50D1" w:rsidRPr="00A313AD">
        <w:t>(5RE</w:t>
      </w:r>
      <w:r w:rsidR="00FC50D1" w:rsidRPr="00A313AD">
        <w:rPr>
          <w:vertAlign w:val="subscript"/>
        </w:rPr>
        <w:t>0.2</w:t>
      </w:r>
      <w:r w:rsidR="00FC50D1" w:rsidRPr="00A313AD">
        <w:t>)</w:t>
      </w:r>
      <w:r w:rsidR="00FC50D1" w:rsidRPr="00A313AD">
        <w:rPr>
          <w:vertAlign w:val="subscript"/>
        </w:rPr>
        <w:t>2</w:t>
      </w:r>
      <w:r w:rsidR="00FC50D1" w:rsidRPr="00A313AD">
        <w:t>Ti</w:t>
      </w:r>
      <w:r w:rsidR="00FC50D1" w:rsidRPr="00A313AD">
        <w:rPr>
          <w:vertAlign w:val="subscript"/>
        </w:rPr>
        <w:t>2</w:t>
      </w:r>
      <w:r w:rsidR="00FC50D1" w:rsidRPr="00A313AD">
        <w:t>O</w:t>
      </w:r>
      <w:r w:rsidR="00FC50D1" w:rsidRPr="00A313AD">
        <w:rPr>
          <w:vertAlign w:val="subscript"/>
        </w:rPr>
        <w:t>7</w:t>
      </w:r>
      <w:r w:rsidR="00FD4835" w:rsidRPr="004A18F6">
        <w:rPr>
          <w:rFonts w:eastAsia="Calibri"/>
        </w:rPr>
        <w:t>. (a) Atomic-resolution HAADF image</w:t>
      </w:r>
      <w:r w:rsidR="00FD4835" w:rsidRPr="004A18F6">
        <w:rPr>
          <w:rFonts w:eastAsia="Calibri" w:hint="eastAsia"/>
        </w:rPr>
        <w:t>, where</w:t>
      </w:r>
      <w:r w:rsidR="00FD4835" w:rsidRPr="004A18F6">
        <w:rPr>
          <w:rFonts w:eastAsia="Calibri"/>
        </w:rPr>
        <w:t xml:space="preserve"> </w:t>
      </w:r>
      <w:r w:rsidR="00FD4835" w:rsidRPr="004A18F6">
        <w:rPr>
          <w:rFonts w:eastAsia="Calibri" w:hint="eastAsia"/>
        </w:rPr>
        <w:t>the g</w:t>
      </w:r>
      <w:r w:rsidR="00FD4835" w:rsidRPr="004A18F6">
        <w:rPr>
          <w:rFonts w:eastAsia="Calibri"/>
        </w:rPr>
        <w:t xml:space="preserve">reen </w:t>
      </w:r>
      <w:r w:rsidR="00FD4835" w:rsidRPr="004A18F6">
        <w:rPr>
          <w:rFonts w:eastAsia="Calibri" w:hint="eastAsia"/>
        </w:rPr>
        <w:t xml:space="preserve">region was used for EELS </w:t>
      </w:r>
      <w:r w:rsidR="00FD4835" w:rsidRPr="004A18F6">
        <w:rPr>
          <w:rFonts w:eastAsia="Calibri"/>
        </w:rPr>
        <w:t>mapping analysis</w:t>
      </w:r>
      <w:r w:rsidR="00FD4835" w:rsidRPr="004A18F6">
        <w:rPr>
          <w:rFonts w:eastAsia="Calibri" w:hint="eastAsia"/>
        </w:rPr>
        <w:t xml:space="preserve"> in </w:t>
      </w:r>
      <w:r w:rsidR="00FD4835" w:rsidRPr="004A18F6">
        <w:rPr>
          <w:rFonts w:eastAsia="Calibri"/>
        </w:rPr>
        <w:t>(b)-(g)</w:t>
      </w:r>
      <w:r w:rsidR="00FD4835" w:rsidRPr="004A18F6">
        <w:rPr>
          <w:rFonts w:eastAsia="Calibri" w:hint="eastAsia"/>
        </w:rPr>
        <w:t xml:space="preserve">. (b) </w:t>
      </w:r>
      <w:r w:rsidR="00FD4835" w:rsidRPr="004A18F6">
        <w:rPr>
          <w:rFonts w:eastAsia="Calibri"/>
        </w:rPr>
        <w:t>HAADF image recorded simultaneously during the EELS data set acquisition</w:t>
      </w:r>
      <w:r w:rsidR="00FD4835" w:rsidRPr="004A18F6">
        <w:rPr>
          <w:rFonts w:eastAsia="Calibri" w:hint="eastAsia"/>
        </w:rPr>
        <w:t>; (c) Yb, (d) Tb, (e) Gd, (f) Dy, and (g) Er c</w:t>
      </w:r>
      <w:r w:rsidR="00FD4835" w:rsidRPr="004A18F6">
        <w:rPr>
          <w:rFonts w:eastAsia="Calibri"/>
        </w:rPr>
        <w:t>hemical maps</w:t>
      </w:r>
      <w:r w:rsidR="00FD4835" w:rsidRPr="004A18F6">
        <w:rPr>
          <w:rFonts w:eastAsia="Calibri" w:hint="eastAsia"/>
        </w:rPr>
        <w:t xml:space="preserve"> </w:t>
      </w:r>
      <w:r w:rsidR="00FD4835" w:rsidRPr="004A18F6">
        <w:rPr>
          <w:rFonts w:eastAsia="Calibri"/>
        </w:rPr>
        <w:t xml:space="preserve">obtained from </w:t>
      </w:r>
      <w:r w:rsidR="00FD4835" w:rsidRPr="004A18F6">
        <w:rPr>
          <w:rFonts w:eastAsia="Calibri" w:hint="eastAsia"/>
        </w:rPr>
        <w:t xml:space="preserve">their </w:t>
      </w:r>
      <w:r w:rsidR="00FD4835" w:rsidRPr="004A18F6">
        <w:rPr>
          <w:rFonts w:eastAsia="Calibri" w:hint="eastAsia"/>
          <w:i/>
        </w:rPr>
        <w:t>M</w:t>
      </w:r>
      <w:r w:rsidR="00FD4835" w:rsidRPr="004A18F6">
        <w:rPr>
          <w:rFonts w:eastAsia="Calibri" w:hint="eastAsia"/>
          <w:vertAlign w:val="subscript"/>
        </w:rPr>
        <w:t>5</w:t>
      </w:r>
      <w:r w:rsidR="00FD4835" w:rsidRPr="004A18F6">
        <w:rPr>
          <w:rFonts w:eastAsia="Calibri" w:hint="eastAsia"/>
        </w:rPr>
        <w:t>-</w:t>
      </w:r>
      <w:r w:rsidR="00FD4835" w:rsidRPr="004A18F6">
        <w:rPr>
          <w:rFonts w:eastAsia="Calibri"/>
        </w:rPr>
        <w:t>signals, respectively.</w:t>
      </w:r>
      <w:bookmarkEnd w:id="95"/>
    </w:p>
    <w:p w14:paraId="5B0271BF" w14:textId="678AC3E5" w:rsidR="008F493E" w:rsidRDefault="008F493E"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18A1F2D" w14:textId="3ADAEC45" w:rsidR="0049304D" w:rsidRDefault="0049304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BA6F49F" w14:textId="4F0364A2" w:rsidR="0049304D" w:rsidRDefault="0049304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03871D8" w14:textId="207440E4" w:rsidR="0049304D" w:rsidRDefault="0049304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6EA2101" w14:textId="7F00E359" w:rsidR="0049304D" w:rsidRDefault="0049304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01ED22E" w14:textId="19720A80" w:rsidR="0049304D" w:rsidRDefault="0049304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7099788" w14:textId="77777777" w:rsidR="0049304D" w:rsidRDefault="0049304D" w:rsidP="000030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3CF7C19" w14:textId="779253D6" w:rsidR="004E3CA8" w:rsidRDefault="002F0834" w:rsidP="002F0834">
      <w:pPr>
        <w:numPr>
          <w:ilvl w:val="12"/>
          <w:numId w:val="0"/>
        </w:numPr>
        <w:tabs>
          <w:tab w:val="left" w:pos="-1080"/>
          <w:tab w:val="left" w:pos="-720"/>
          <w:tab w:val="left" w:pos="0"/>
          <w:tab w:val="left" w:pos="6480"/>
        </w:tabs>
        <w:rPr>
          <w:rFonts w:ascii="Times New Roman" w:hAnsi="Times New Roman" w:cs="Times New Roman"/>
        </w:rPr>
      </w:pPr>
      <w:r>
        <w:rPr>
          <w:rFonts w:ascii="Times New Roman" w:hAnsi="Times New Roman" w:cs="Times New Roman"/>
        </w:rPr>
        <w:tab/>
      </w:r>
    </w:p>
    <w:p w14:paraId="43A720BE" w14:textId="78E5E587" w:rsidR="002F0834" w:rsidRDefault="002F0834" w:rsidP="002F0834">
      <w:pPr>
        <w:numPr>
          <w:ilvl w:val="12"/>
          <w:numId w:val="0"/>
        </w:numPr>
        <w:tabs>
          <w:tab w:val="left" w:pos="-1080"/>
          <w:tab w:val="left" w:pos="-720"/>
          <w:tab w:val="left" w:pos="0"/>
          <w:tab w:val="left" w:pos="6480"/>
        </w:tabs>
        <w:rPr>
          <w:rFonts w:ascii="Times New Roman" w:hAnsi="Times New Roman" w:cs="Times New Roman"/>
        </w:rPr>
      </w:pPr>
    </w:p>
    <w:p w14:paraId="26A375EA" w14:textId="77777777" w:rsidR="004A18F6" w:rsidRDefault="004A18F6" w:rsidP="002F0834">
      <w:pPr>
        <w:numPr>
          <w:ilvl w:val="12"/>
          <w:numId w:val="0"/>
        </w:numPr>
        <w:tabs>
          <w:tab w:val="left" w:pos="-1080"/>
          <w:tab w:val="left" w:pos="-720"/>
          <w:tab w:val="left" w:pos="0"/>
          <w:tab w:val="left" w:pos="6480"/>
        </w:tabs>
        <w:rPr>
          <w:rFonts w:ascii="Times New Roman" w:hAnsi="Times New Roman" w:cs="Times New Roman"/>
        </w:rPr>
      </w:pPr>
    </w:p>
    <w:p w14:paraId="7CE15232" w14:textId="1E8D5B0F" w:rsidR="002F0834" w:rsidRDefault="002F0834" w:rsidP="002F0834">
      <w:pPr>
        <w:numPr>
          <w:ilvl w:val="12"/>
          <w:numId w:val="0"/>
        </w:numPr>
        <w:tabs>
          <w:tab w:val="left" w:pos="-1080"/>
          <w:tab w:val="left" w:pos="-720"/>
          <w:tab w:val="left" w:pos="0"/>
          <w:tab w:val="left" w:pos="6480"/>
        </w:tabs>
        <w:rPr>
          <w:rFonts w:ascii="Times New Roman" w:hAnsi="Times New Roman" w:cs="Times New Roman"/>
        </w:rPr>
      </w:pPr>
    </w:p>
    <w:p w14:paraId="2FEB05BF" w14:textId="39D06792" w:rsidR="00FC50D1" w:rsidRDefault="00FC50D1" w:rsidP="002F0834">
      <w:pPr>
        <w:numPr>
          <w:ilvl w:val="12"/>
          <w:numId w:val="0"/>
        </w:numPr>
        <w:tabs>
          <w:tab w:val="left" w:pos="-1080"/>
          <w:tab w:val="left" w:pos="-720"/>
          <w:tab w:val="left" w:pos="0"/>
          <w:tab w:val="left" w:pos="6480"/>
        </w:tabs>
        <w:rPr>
          <w:rFonts w:ascii="Times New Roman" w:hAnsi="Times New Roman" w:cs="Times New Roman"/>
        </w:rPr>
      </w:pPr>
    </w:p>
    <w:p w14:paraId="0B222415" w14:textId="37CEFD84" w:rsidR="00FC50D1" w:rsidRDefault="00FC50D1" w:rsidP="002F0834">
      <w:pPr>
        <w:numPr>
          <w:ilvl w:val="12"/>
          <w:numId w:val="0"/>
        </w:numPr>
        <w:tabs>
          <w:tab w:val="left" w:pos="-1080"/>
          <w:tab w:val="left" w:pos="-720"/>
          <w:tab w:val="left" w:pos="0"/>
          <w:tab w:val="left" w:pos="6480"/>
        </w:tabs>
        <w:rPr>
          <w:rFonts w:ascii="Times New Roman" w:hAnsi="Times New Roman" w:cs="Times New Roman"/>
        </w:rPr>
      </w:pPr>
    </w:p>
    <w:p w14:paraId="1AE07A29" w14:textId="30BB3C21" w:rsidR="00FC50D1" w:rsidRDefault="00FC50D1" w:rsidP="002F0834">
      <w:pPr>
        <w:numPr>
          <w:ilvl w:val="12"/>
          <w:numId w:val="0"/>
        </w:numPr>
        <w:tabs>
          <w:tab w:val="left" w:pos="-1080"/>
          <w:tab w:val="left" w:pos="-720"/>
          <w:tab w:val="left" w:pos="0"/>
          <w:tab w:val="left" w:pos="6480"/>
        </w:tabs>
        <w:rPr>
          <w:rFonts w:ascii="Times New Roman" w:hAnsi="Times New Roman" w:cs="Times New Roman"/>
        </w:rPr>
      </w:pPr>
    </w:p>
    <w:p w14:paraId="19FE9189" w14:textId="77777777" w:rsidR="00FC50D1" w:rsidRPr="00677432" w:rsidRDefault="00FC50D1" w:rsidP="002F0834">
      <w:pPr>
        <w:numPr>
          <w:ilvl w:val="12"/>
          <w:numId w:val="0"/>
        </w:numPr>
        <w:tabs>
          <w:tab w:val="left" w:pos="-1080"/>
          <w:tab w:val="left" w:pos="-720"/>
          <w:tab w:val="left" w:pos="0"/>
          <w:tab w:val="left" w:pos="6480"/>
        </w:tabs>
        <w:rPr>
          <w:rFonts w:ascii="Times New Roman" w:hAnsi="Times New Roman" w:cs="Times New Roman"/>
        </w:rPr>
      </w:pPr>
    </w:p>
    <w:p w14:paraId="5345809C" w14:textId="1A21BD43" w:rsidR="00F8159D" w:rsidRDefault="005F027B" w:rsidP="005F027B">
      <w:pPr>
        <w:spacing w:line="360" w:lineRule="auto"/>
        <w:rPr>
          <w:rFonts w:ascii="Times New Roman" w:hAnsi="Times New Roman" w:cs="Times New Roman"/>
          <w:color w:val="000000"/>
        </w:rPr>
      </w:pPr>
      <w:r w:rsidRPr="00E74BF3">
        <w:rPr>
          <w:rFonts w:ascii="Times New Roman" w:hAnsi="Times New Roman" w:cs="Times New Roman"/>
          <w:color w:val="000000"/>
        </w:rPr>
        <w:lastRenderedPageBreak/>
        <w:t>Fig</w:t>
      </w:r>
      <w:r>
        <w:rPr>
          <w:rFonts w:ascii="Times New Roman" w:hAnsi="Times New Roman" w:cs="Times New Roman"/>
          <w:color w:val="000000"/>
        </w:rPr>
        <w:t>ure 4.</w:t>
      </w:r>
      <w:r w:rsidR="0049304D">
        <w:rPr>
          <w:rFonts w:ascii="Times New Roman" w:hAnsi="Times New Roman" w:cs="Times New Roman"/>
          <w:color w:val="000000"/>
        </w:rPr>
        <w:t>11</w:t>
      </w:r>
      <w:r>
        <w:rPr>
          <w:rFonts w:ascii="Times New Roman" w:hAnsi="Times New Roman" w:cs="Times New Roman"/>
          <w:color w:val="000000"/>
        </w:rPr>
        <w:t xml:space="preserve"> </w:t>
      </w:r>
      <w:r w:rsidRPr="00E74BF3">
        <w:rPr>
          <w:rFonts w:ascii="Times New Roman" w:hAnsi="Times New Roman" w:cs="Times New Roman"/>
          <w:color w:val="000000"/>
        </w:rPr>
        <w:t>shows a comparison of the DC magnetic susceptibility measurements for polycrystalline and single crystal</w:t>
      </w:r>
      <w:r>
        <w:rPr>
          <w:rFonts w:ascii="Times New Roman" w:hAnsi="Times New Roman" w:cs="Times New Roman"/>
          <w:color w:val="000000"/>
        </w:rPr>
        <w:t>line</w:t>
      </w:r>
      <w:r w:rsidRPr="00E74BF3">
        <w:rPr>
          <w:rFonts w:ascii="Times New Roman" w:hAnsi="Times New Roman" w:cs="Times New Roman"/>
          <w:color w:val="000000"/>
        </w:rPr>
        <w:t xml:space="preserve"> </w:t>
      </w:r>
      <w:r>
        <w:rPr>
          <w:rFonts w:ascii="Times New Roman" w:hAnsi="Times New Roman" w:cs="Times New Roman"/>
          <w:color w:val="000000"/>
        </w:rPr>
        <w:t>(</w:t>
      </w:r>
      <w:r w:rsidRPr="00E74BF3">
        <w:rPr>
          <w:rFonts w:ascii="Times New Roman" w:hAnsi="Times New Roman" w:cs="Times New Roman"/>
          <w:color w:val="000000"/>
        </w:rPr>
        <w:t>5RE</w:t>
      </w:r>
      <w:r>
        <w:rPr>
          <w:rFonts w:ascii="Times New Roman" w:hAnsi="Times New Roman" w:cs="Times New Roman"/>
          <w:color w:val="000000"/>
          <w:vertAlign w:val="subscript"/>
        </w:rPr>
        <w:t>0.2</w:t>
      </w:r>
      <w:r>
        <w:rPr>
          <w:rFonts w:ascii="Times New Roman" w:hAnsi="Times New Roman" w:cs="Times New Roman"/>
          <w:color w:val="000000"/>
        </w:rPr>
        <w:t>)</w:t>
      </w:r>
      <w:r>
        <w:rPr>
          <w:rFonts w:ascii="Times New Roman" w:hAnsi="Times New Roman" w:cs="Times New Roman"/>
          <w:color w:val="000000"/>
          <w:vertAlign w:val="subscript"/>
        </w:rPr>
        <w:t>2</w:t>
      </w:r>
      <w:r>
        <w:rPr>
          <w:rFonts w:ascii="Times New Roman" w:hAnsi="Times New Roman" w:cs="Times New Roman"/>
          <w:color w:val="000000"/>
          <w:sz w:val="14"/>
          <w:szCs w:val="14"/>
          <w:vertAlign w:val="subscript"/>
        </w:rPr>
        <w:t xml:space="preserve"> </w:t>
      </w:r>
      <w:r w:rsidRPr="00E74BF3">
        <w:rPr>
          <w:rFonts w:ascii="Times New Roman" w:hAnsi="Times New Roman" w:cs="Times New Roman"/>
          <w:color w:val="000000"/>
        </w:rPr>
        <w:t>Ti</w:t>
      </w:r>
      <w:r>
        <w:rPr>
          <w:rFonts w:ascii="Times New Roman" w:hAnsi="Times New Roman" w:cs="Times New Roman"/>
          <w:color w:val="000000"/>
          <w:vertAlign w:val="subscript"/>
        </w:rPr>
        <w:t>2</w:t>
      </w:r>
      <w:r>
        <w:rPr>
          <w:rFonts w:ascii="Times New Roman" w:hAnsi="Times New Roman" w:cs="Times New Roman"/>
          <w:color w:val="000000"/>
          <w:sz w:val="14"/>
          <w:szCs w:val="14"/>
          <w:vertAlign w:val="subscript"/>
        </w:rPr>
        <w:t xml:space="preserve"> </w:t>
      </w:r>
      <w:r>
        <w:rPr>
          <w:rFonts w:ascii="Times New Roman" w:hAnsi="Times New Roman" w:cs="Times New Roman"/>
          <w:color w:val="000000"/>
        </w:rPr>
        <w:t>O</w:t>
      </w:r>
      <w:r>
        <w:rPr>
          <w:rFonts w:ascii="Times New Roman" w:hAnsi="Times New Roman" w:cs="Times New Roman"/>
          <w:color w:val="000000"/>
          <w:vertAlign w:val="subscript"/>
        </w:rPr>
        <w:t>7</w:t>
      </w:r>
      <w:r w:rsidRPr="00E74BF3">
        <w:rPr>
          <w:rFonts w:ascii="Times New Roman" w:hAnsi="Times New Roman" w:cs="Times New Roman"/>
          <w:color w:val="000000"/>
        </w:rPr>
        <w:t xml:space="preserve">. </w:t>
      </w:r>
      <w:r>
        <w:rPr>
          <w:rFonts w:ascii="Times New Roman" w:hAnsi="Times New Roman" w:cs="Times New Roman"/>
          <w:color w:val="000000"/>
        </w:rPr>
        <w:t xml:space="preserve">Both samples </w:t>
      </w:r>
      <w:r w:rsidRPr="00E74BF3">
        <w:rPr>
          <w:rFonts w:ascii="Times New Roman" w:hAnsi="Times New Roman" w:cs="Times New Roman"/>
          <w:color w:val="000000"/>
        </w:rPr>
        <w:t>(Fig</w:t>
      </w:r>
      <w:r w:rsidR="005C769F">
        <w:rPr>
          <w:rFonts w:ascii="Times New Roman" w:hAnsi="Times New Roman" w:cs="Times New Roman"/>
          <w:color w:val="000000"/>
        </w:rPr>
        <w:t>ures 4.</w:t>
      </w:r>
      <w:r w:rsidR="0049304D">
        <w:rPr>
          <w:rFonts w:ascii="Times New Roman" w:hAnsi="Times New Roman" w:cs="Times New Roman"/>
          <w:color w:val="000000"/>
        </w:rPr>
        <w:t>11</w:t>
      </w:r>
      <w:r w:rsidR="005C769F">
        <w:rPr>
          <w:rFonts w:ascii="Times New Roman" w:hAnsi="Times New Roman" w:cs="Times New Roman"/>
          <w:color w:val="000000"/>
        </w:rPr>
        <w:t>(a) and (b)</w:t>
      </w:r>
      <w:r w:rsidRPr="00E74BF3">
        <w:rPr>
          <w:rFonts w:ascii="Times New Roman" w:hAnsi="Times New Roman" w:cs="Times New Roman"/>
          <w:color w:val="000000"/>
        </w:rPr>
        <w:t xml:space="preserve">) show paramagnetic behavior from 3 K to 300 K. </w:t>
      </w:r>
      <w:r>
        <w:rPr>
          <w:rFonts w:ascii="Times New Roman" w:hAnsi="Times New Roman" w:cs="Times New Roman"/>
          <w:color w:val="000000"/>
        </w:rPr>
        <w:t xml:space="preserve">Curie-Weiss temperatures and </w:t>
      </w:r>
      <w:r w:rsidRPr="00E74BF3">
        <w:rPr>
          <w:rFonts w:ascii="Times New Roman" w:hAnsi="Times New Roman" w:cs="Times New Roman"/>
          <w:color w:val="000000"/>
        </w:rPr>
        <w:t xml:space="preserve">effective magnetic moments </w:t>
      </w:r>
      <w:r>
        <w:rPr>
          <w:rFonts w:ascii="Times New Roman" w:hAnsi="Times New Roman" w:cs="Times New Roman"/>
          <w:color w:val="000000"/>
        </w:rPr>
        <w:t xml:space="preserve">were determined </w:t>
      </w:r>
      <w:r w:rsidRPr="00E74BF3">
        <w:rPr>
          <w:rFonts w:ascii="Times New Roman" w:hAnsi="Times New Roman" w:cs="Times New Roman"/>
          <w:color w:val="000000"/>
        </w:rPr>
        <w:t xml:space="preserve">for each sample using the Curie-Weiss </w:t>
      </w:r>
      <w:r>
        <w:rPr>
          <w:rFonts w:ascii="Times New Roman" w:hAnsi="Times New Roman" w:cs="Times New Roman"/>
          <w:color w:val="000000"/>
        </w:rPr>
        <w:t>fits</w:t>
      </w:r>
      <w:r w:rsidRPr="00E74BF3">
        <w:rPr>
          <w:rFonts w:ascii="Times New Roman" w:hAnsi="Times New Roman" w:cs="Times New Roman"/>
          <w:color w:val="000000"/>
        </w:rPr>
        <w:t xml:space="preserve"> of the </w:t>
      </w:r>
      <w:r>
        <w:rPr>
          <w:rFonts w:ascii="Times New Roman" w:hAnsi="Times New Roman" w:cs="Times New Roman"/>
          <w:color w:val="000000"/>
        </w:rPr>
        <w:t xml:space="preserve">inverse susceptibility and are also listed in Table </w:t>
      </w:r>
      <w:r w:rsidR="00A37103">
        <w:rPr>
          <w:rFonts w:ascii="Times New Roman" w:hAnsi="Times New Roman" w:cs="Times New Roman"/>
          <w:color w:val="000000"/>
        </w:rPr>
        <w:t>4.</w:t>
      </w:r>
      <w:r w:rsidR="0049304D">
        <w:rPr>
          <w:rFonts w:ascii="Times New Roman" w:hAnsi="Times New Roman" w:cs="Times New Roman"/>
          <w:color w:val="000000"/>
        </w:rPr>
        <w:t>3</w:t>
      </w:r>
      <w:r w:rsidRPr="006050E9">
        <w:rPr>
          <w:rFonts w:ascii="Times New Roman" w:hAnsi="Times New Roman" w:cs="Times New Roman"/>
          <w:color w:val="000000"/>
        </w:rPr>
        <w:t>.</w:t>
      </w:r>
      <w:r>
        <w:rPr>
          <w:rFonts w:ascii="Times New Roman" w:hAnsi="Times New Roman" w:cs="Times New Roman"/>
          <w:color w:val="000000"/>
        </w:rPr>
        <w:t xml:space="preserve"> The Curie-Weiss law </w:t>
      </w:r>
    </w:p>
    <w:p w14:paraId="1B6668B1" w14:textId="77777777" w:rsidR="00FF1F75" w:rsidRDefault="00FF1F75" w:rsidP="005F027B">
      <w:pPr>
        <w:spacing w:line="360" w:lineRule="auto"/>
        <w:rPr>
          <w:rFonts w:ascii="Times New Roman" w:hAnsi="Times New Roman" w:cs="Times New Roman"/>
          <w:color w:val="000000"/>
        </w:rPr>
      </w:pPr>
    </w:p>
    <w:p w14:paraId="0A9D9241" w14:textId="3CF1AB7C" w:rsidR="00F8159D" w:rsidRDefault="00E223EB" w:rsidP="00F8159D">
      <w:pPr>
        <w:spacing w:line="360" w:lineRule="auto"/>
        <w:jc w:val="center"/>
        <w:rPr>
          <w:noProof/>
        </w:rPr>
      </w:pPr>
      <w:r>
        <w:rPr>
          <w:noProof/>
        </w:rPr>
        <w:t xml:space="preserve">                                               </w:t>
      </w:r>
      <w:r w:rsidR="003902F8" w:rsidRPr="00381297">
        <w:rPr>
          <w:noProof/>
          <w:position w:val="-30"/>
        </w:rPr>
        <w:object w:dxaOrig="1200" w:dyaOrig="680" w14:anchorId="21247D76">
          <v:shape id="_x0000_i1041" type="#_x0000_t75" alt="" style="width:57.05pt;height:36.45pt;mso-width-percent:0;mso-height-percent:0;mso-width-percent:0;mso-height-percent:0" o:ole="">
            <v:imagedata r:id="rId60" o:title=""/>
          </v:shape>
          <o:OLEObject Type="Embed" ProgID="Equation.DSMT4" ShapeID="_x0000_i1041" DrawAspect="Content" ObjectID="_1712738680" r:id="rId61"/>
        </w:object>
      </w:r>
      <w:r>
        <w:rPr>
          <w:noProof/>
        </w:rPr>
        <w:t xml:space="preserve">                                           </w:t>
      </w:r>
      <w:r w:rsidRPr="00E223EB">
        <w:rPr>
          <w:rFonts w:ascii="Times New Roman" w:hAnsi="Times New Roman" w:cs="Times New Roman"/>
          <w:noProof/>
        </w:rPr>
        <w:t>(</w:t>
      </w:r>
      <w:r>
        <w:rPr>
          <w:rFonts w:ascii="Times New Roman" w:hAnsi="Times New Roman" w:cs="Times New Roman"/>
          <w:noProof/>
        </w:rPr>
        <w:t>4</w:t>
      </w:r>
      <w:r w:rsidRPr="00E223EB">
        <w:rPr>
          <w:rFonts w:ascii="Times New Roman" w:hAnsi="Times New Roman" w:cs="Times New Roman"/>
          <w:noProof/>
        </w:rPr>
        <w:t>.1)</w:t>
      </w:r>
    </w:p>
    <w:p w14:paraId="02F2EB3E" w14:textId="77777777" w:rsidR="00FF1F75" w:rsidRDefault="00FF1F75" w:rsidP="00F8159D">
      <w:pPr>
        <w:spacing w:line="360" w:lineRule="auto"/>
        <w:jc w:val="center"/>
      </w:pPr>
    </w:p>
    <w:p w14:paraId="13A24198" w14:textId="2614E468" w:rsidR="005F027B" w:rsidRDefault="005F027B" w:rsidP="005F027B">
      <w:pPr>
        <w:spacing w:line="360" w:lineRule="auto"/>
        <w:rPr>
          <w:rFonts w:ascii="Times New Roman" w:hAnsi="Times New Roman" w:cs="Times New Roman"/>
          <w:color w:val="000000"/>
        </w:rPr>
      </w:pPr>
      <w:r>
        <w:rPr>
          <w:rFonts w:ascii="Times New Roman" w:hAnsi="Times New Roman" w:cs="Times New Roman"/>
          <w:color w:val="000000"/>
        </w:rPr>
        <w:t xml:space="preserve">was used for these Curie-Weiss fits where χ is the magnetic susceptibility, </w:t>
      </w:r>
      <w:r>
        <w:rPr>
          <w:rFonts w:ascii="Times New Roman" w:hAnsi="Times New Roman" w:cs="Times New Roman"/>
          <w:i/>
          <w:iCs/>
          <w:color w:val="000000"/>
        </w:rPr>
        <w:t xml:space="preserve">C </w:t>
      </w:r>
      <w:r>
        <w:rPr>
          <w:rFonts w:ascii="Times New Roman" w:hAnsi="Times New Roman" w:cs="Times New Roman"/>
          <w:color w:val="000000"/>
        </w:rPr>
        <w:t xml:space="preserve">is the Curie constant, </w:t>
      </w:r>
      <w:r>
        <w:rPr>
          <w:rFonts w:ascii="Times New Roman" w:hAnsi="Times New Roman" w:cs="Times New Roman"/>
          <w:i/>
          <w:iCs/>
          <w:color w:val="000000"/>
        </w:rPr>
        <w:t>T</w:t>
      </w:r>
      <w:r>
        <w:rPr>
          <w:rFonts w:ascii="Times New Roman" w:hAnsi="Times New Roman" w:cs="Times New Roman"/>
          <w:color w:val="000000"/>
        </w:rPr>
        <w:t xml:space="preserve"> is the absolute temperature, and</w:t>
      </w:r>
      <w:bookmarkStart w:id="96" w:name="_Hlk40690428"/>
      <w:r w:rsidR="003902F8" w:rsidRPr="007373B2">
        <w:rPr>
          <w:rFonts w:ascii="Times New Roman" w:hAnsi="Times New Roman" w:cs="Times New Roman"/>
          <w:noProof/>
          <w:color w:val="000000"/>
          <w:position w:val="-28"/>
        </w:rPr>
        <w:object w:dxaOrig="420" w:dyaOrig="520" w14:anchorId="34696986">
          <v:shape id="_x0000_i1042" type="#_x0000_t75" alt="" style="width:20.55pt;height:20.55pt;mso-width-percent:0;mso-height-percent:0;mso-width-percent:0;mso-height-percent:0" o:ole="">
            <v:imagedata r:id="rId62" o:title=""/>
          </v:shape>
          <o:OLEObject Type="Embed" ProgID="Equation.DSMT4" ShapeID="_x0000_i1042" DrawAspect="Content" ObjectID="_1712738681" r:id="rId63"/>
        </w:object>
      </w:r>
      <w:bookmarkEnd w:id="96"/>
      <w:r>
        <w:rPr>
          <w:rFonts w:ascii="Times New Roman" w:hAnsi="Times New Roman" w:cs="Times New Roman"/>
          <w:color w:val="000000"/>
        </w:rPr>
        <w:t>is the Curie-Weiss temperature [</w:t>
      </w:r>
      <w:r w:rsidR="00457BAB">
        <w:rPr>
          <w:rFonts w:ascii="Times New Roman" w:hAnsi="Times New Roman" w:cs="Times New Roman"/>
          <w:color w:val="000000"/>
        </w:rPr>
        <w:t>111</w:t>
      </w:r>
      <w:r>
        <w:rPr>
          <w:rFonts w:ascii="Times New Roman" w:hAnsi="Times New Roman" w:cs="Times New Roman"/>
          <w:color w:val="000000"/>
        </w:rPr>
        <w:t xml:space="preserve">]. Using linear fits between 50 K and 300 K, the Curie-Weiss temperature for the single crystal is </w:t>
      </w:r>
      <w:bookmarkStart w:id="97" w:name="_Hlk38667120"/>
      <w:bookmarkStart w:id="98" w:name="_Hlk23257928"/>
      <w:r w:rsidR="003902F8" w:rsidRPr="007373B2">
        <w:rPr>
          <w:rFonts w:ascii="Times New Roman" w:hAnsi="Times New Roman" w:cs="Times New Roman"/>
          <w:noProof/>
          <w:color w:val="000000"/>
          <w:position w:val="-28"/>
        </w:rPr>
        <w:object w:dxaOrig="420" w:dyaOrig="520" w14:anchorId="7C908932">
          <v:shape id="_x0000_i1043" type="#_x0000_t75" alt="" style="width:20.55pt;height:20.55pt;mso-width-percent:0;mso-height-percent:0;mso-width-percent:0;mso-height-percent:0" o:ole="">
            <v:imagedata r:id="rId62" o:title=""/>
          </v:shape>
          <o:OLEObject Type="Embed" ProgID="Equation.DSMT4" ShapeID="_x0000_i1043" DrawAspect="Content" ObjectID="_1712738682" r:id="rId64"/>
        </w:object>
      </w:r>
      <w:r>
        <w:rPr>
          <w:rFonts w:ascii="Times New Roman" w:hAnsi="Times New Roman" w:cs="Times New Roman"/>
          <w:color w:val="000000"/>
        </w:rPr>
        <w:t xml:space="preserve">= </w:t>
      </w:r>
      <w:bookmarkEnd w:id="97"/>
      <w:r>
        <w:rPr>
          <w:rFonts w:ascii="Times New Roman" w:hAnsi="Times New Roman" w:cs="Times New Roman"/>
          <w:color w:val="000000"/>
        </w:rPr>
        <w:t xml:space="preserve">-13.06(6) K </w:t>
      </w:r>
      <w:bookmarkEnd w:id="98"/>
      <w:r>
        <w:rPr>
          <w:rFonts w:ascii="Times New Roman" w:hAnsi="Times New Roman" w:cs="Times New Roman"/>
          <w:color w:val="000000"/>
        </w:rPr>
        <w:t xml:space="preserve">and for the polycrystal </w:t>
      </w:r>
      <w:r w:rsidR="003902F8" w:rsidRPr="007373B2">
        <w:rPr>
          <w:rFonts w:ascii="Times New Roman" w:hAnsi="Times New Roman" w:cs="Times New Roman"/>
          <w:noProof/>
          <w:color w:val="000000"/>
          <w:position w:val="-28"/>
        </w:rPr>
        <w:object w:dxaOrig="420" w:dyaOrig="520" w14:anchorId="2C49DEB0">
          <v:shape id="_x0000_i1044" type="#_x0000_t75" alt="" style="width:20.55pt;height:20.55pt;mso-width-percent:0;mso-height-percent:0;mso-width-percent:0;mso-height-percent:0" o:ole="">
            <v:imagedata r:id="rId62" o:title=""/>
          </v:shape>
          <o:OLEObject Type="Embed" ProgID="Equation.DSMT4" ShapeID="_x0000_i1044" DrawAspect="Content" ObjectID="_1712738683" r:id="rId65"/>
        </w:object>
      </w:r>
      <w:r>
        <w:rPr>
          <w:rFonts w:ascii="Times New Roman" w:hAnsi="Times New Roman" w:cs="Times New Roman"/>
          <w:color w:val="000000"/>
        </w:rPr>
        <w:t xml:space="preserve">= -2.91(6) K. </w:t>
      </w:r>
      <w:r w:rsidRPr="000E79DF">
        <w:rPr>
          <w:rFonts w:ascii="Times New Roman" w:hAnsi="Times New Roman" w:cs="Times New Roman"/>
          <w:color w:val="000000"/>
        </w:rPr>
        <w:t>These</w:t>
      </w:r>
      <w:r>
        <w:rPr>
          <w:rFonts w:ascii="Times New Roman" w:hAnsi="Times New Roman" w:cs="Times New Roman"/>
          <w:color w:val="000000"/>
        </w:rPr>
        <w:t xml:space="preserve"> temperatures are both comparable to the Curie-Weiss temperatures found for the rare-earth titanate pyrochlores [</w:t>
      </w:r>
      <w:r w:rsidR="00457BAB">
        <w:rPr>
          <w:rFonts w:ascii="Times New Roman" w:hAnsi="Times New Roman" w:cs="Times New Roman"/>
          <w:color w:val="000000"/>
        </w:rPr>
        <w:t>111</w:t>
      </w:r>
      <w:r>
        <w:rPr>
          <w:rFonts w:ascii="Times New Roman" w:hAnsi="Times New Roman" w:cs="Times New Roman"/>
          <w:color w:val="000000"/>
        </w:rPr>
        <w:t>-</w:t>
      </w:r>
      <w:r w:rsidR="00FF31DF">
        <w:rPr>
          <w:rFonts w:ascii="Times New Roman" w:hAnsi="Times New Roman" w:cs="Times New Roman"/>
          <w:color w:val="000000"/>
        </w:rPr>
        <w:t>119</w:t>
      </w:r>
      <w:r>
        <w:rPr>
          <w:rFonts w:ascii="Times New Roman" w:hAnsi="Times New Roman" w:cs="Times New Roman"/>
          <w:color w:val="000000"/>
        </w:rPr>
        <w:t xml:space="preserve">] and found in Table </w:t>
      </w:r>
      <w:r w:rsidR="00A37103">
        <w:rPr>
          <w:rFonts w:ascii="Times New Roman" w:hAnsi="Times New Roman" w:cs="Times New Roman"/>
          <w:color w:val="000000"/>
        </w:rPr>
        <w:t>4.</w:t>
      </w:r>
      <w:r w:rsidR="00643D16">
        <w:rPr>
          <w:rFonts w:ascii="Times New Roman" w:hAnsi="Times New Roman" w:cs="Times New Roman"/>
          <w:color w:val="000000"/>
        </w:rPr>
        <w:t>4</w:t>
      </w:r>
      <w:r>
        <w:rPr>
          <w:rFonts w:ascii="Times New Roman" w:hAnsi="Times New Roman" w:cs="Times New Roman"/>
          <w:color w:val="000000"/>
        </w:rPr>
        <w:t xml:space="preserve">. </w:t>
      </w:r>
    </w:p>
    <w:p w14:paraId="0A176D04" w14:textId="77777777" w:rsidR="00171807" w:rsidRDefault="00171807" w:rsidP="00171807">
      <w:pPr>
        <w:spacing w:line="360" w:lineRule="auto"/>
        <w:ind w:firstLine="720"/>
        <w:rPr>
          <w:rFonts w:ascii="Times New Roman" w:hAnsi="Times New Roman" w:cs="Times New Roman"/>
          <w:color w:val="000000"/>
        </w:rPr>
      </w:pPr>
      <w:r w:rsidRPr="000E79DF">
        <w:rPr>
          <w:rFonts w:ascii="Times New Roman" w:hAnsi="Times New Roman" w:cs="Times New Roman"/>
          <w:color w:val="000000"/>
        </w:rPr>
        <w:t xml:space="preserve">The single crystal’s </w:t>
      </w:r>
      <w:r w:rsidRPr="007373B2">
        <w:rPr>
          <w:rFonts w:ascii="Times New Roman" w:hAnsi="Times New Roman" w:cs="Times New Roman"/>
          <w:noProof/>
          <w:color w:val="000000"/>
          <w:position w:val="-28"/>
        </w:rPr>
        <w:object w:dxaOrig="420" w:dyaOrig="520" w14:anchorId="11F993DD">
          <v:shape id="_x0000_i1045" type="#_x0000_t75" alt="" style="width:20.55pt;height:20.55pt;mso-width-percent:0;mso-height-percent:0;mso-width-percent:0;mso-height-percent:0" o:ole="">
            <v:imagedata r:id="rId62" o:title=""/>
          </v:shape>
          <o:OLEObject Type="Embed" ProgID="Equation.DSMT4" ShapeID="_x0000_i1045" DrawAspect="Content" ObjectID="_1712738684" r:id="rId66"/>
        </w:object>
      </w:r>
      <w:r w:rsidRPr="000E79DF">
        <w:rPr>
          <w:rFonts w:ascii="Times New Roman" w:hAnsi="Times New Roman" w:cs="Times New Roman"/>
          <w:color w:val="000000"/>
        </w:rPr>
        <w:t xml:space="preserve"> is close to that of Gd</w:t>
      </w:r>
      <w:r>
        <w:rPr>
          <w:rFonts w:ascii="Times New Roman" w:hAnsi="Times New Roman" w:cs="Times New Roman"/>
          <w:color w:val="000000"/>
          <w:vertAlign w:val="subscript"/>
        </w:rPr>
        <w:t>2</w:t>
      </w:r>
      <w:r>
        <w:rPr>
          <w:rFonts w:ascii="Times New Roman" w:hAnsi="Times New Roman" w:cs="Times New Roman"/>
          <w:color w:val="000000"/>
        </w:rPr>
        <w:t>Ti</w:t>
      </w:r>
      <w:r>
        <w:rPr>
          <w:rFonts w:ascii="Times New Roman" w:hAnsi="Times New Roman" w:cs="Times New Roman"/>
          <w:color w:val="000000"/>
          <w:vertAlign w:val="subscript"/>
        </w:rPr>
        <w:t>2</w:t>
      </w:r>
      <w:r>
        <w:rPr>
          <w:rFonts w:ascii="Times New Roman" w:hAnsi="Times New Roman" w:cs="Times New Roman"/>
          <w:color w:val="000000"/>
        </w:rPr>
        <w:t>O</w:t>
      </w:r>
      <w:r>
        <w:rPr>
          <w:rFonts w:ascii="Times New Roman" w:hAnsi="Times New Roman" w:cs="Times New Roman"/>
          <w:color w:val="000000"/>
          <w:vertAlign w:val="subscript"/>
        </w:rPr>
        <w:t xml:space="preserve">7 </w:t>
      </w:r>
      <w:r>
        <w:rPr>
          <w:rFonts w:ascii="Times New Roman" w:hAnsi="Times New Roman" w:cs="Times New Roman"/>
          <w:color w:val="000000"/>
        </w:rPr>
        <w:t>and Er</w:t>
      </w:r>
      <w:r>
        <w:rPr>
          <w:rFonts w:ascii="Times New Roman" w:hAnsi="Times New Roman" w:cs="Times New Roman"/>
          <w:color w:val="000000"/>
          <w:vertAlign w:val="subscript"/>
        </w:rPr>
        <w:t>2</w:t>
      </w:r>
      <w:r>
        <w:rPr>
          <w:rFonts w:ascii="Times New Roman" w:hAnsi="Times New Roman" w:cs="Times New Roman"/>
          <w:color w:val="000000"/>
        </w:rPr>
        <w:t>Ti</w:t>
      </w:r>
      <w:r>
        <w:rPr>
          <w:rFonts w:ascii="Times New Roman" w:hAnsi="Times New Roman" w:cs="Times New Roman"/>
          <w:color w:val="000000"/>
          <w:vertAlign w:val="subscript"/>
        </w:rPr>
        <w:t>2</w:t>
      </w:r>
      <w:r>
        <w:rPr>
          <w:rFonts w:ascii="Times New Roman" w:hAnsi="Times New Roman" w:cs="Times New Roman"/>
          <w:color w:val="000000"/>
        </w:rPr>
        <w:t>O</w:t>
      </w:r>
      <w:r>
        <w:rPr>
          <w:rFonts w:ascii="Times New Roman" w:hAnsi="Times New Roman" w:cs="Times New Roman"/>
          <w:color w:val="000000"/>
          <w:vertAlign w:val="subscript"/>
        </w:rPr>
        <w:t xml:space="preserve">7, </w:t>
      </w:r>
      <w:r>
        <w:rPr>
          <w:rFonts w:ascii="Times New Roman" w:hAnsi="Times New Roman" w:cs="Times New Roman"/>
          <w:color w:val="000000"/>
        </w:rPr>
        <w:t xml:space="preserve">while the polycrystal’s </w:t>
      </w:r>
      <w:r w:rsidRPr="007373B2">
        <w:rPr>
          <w:rFonts w:ascii="Times New Roman" w:hAnsi="Times New Roman" w:cs="Times New Roman"/>
          <w:noProof/>
          <w:color w:val="000000"/>
          <w:position w:val="-28"/>
        </w:rPr>
        <w:object w:dxaOrig="420" w:dyaOrig="520" w14:anchorId="2EAA43B4">
          <v:shape id="_x0000_i1046" type="#_x0000_t75" alt="" style="width:20.55pt;height:20.55pt;mso-width-percent:0;mso-height-percent:0;mso-width-percent:0;mso-height-percent:0" o:ole="">
            <v:imagedata r:id="rId62" o:title=""/>
          </v:shape>
          <o:OLEObject Type="Embed" ProgID="Equation.DSMT4" ShapeID="_x0000_i1046" DrawAspect="Content" ObjectID="_1712738685" r:id="rId67"/>
        </w:object>
      </w:r>
      <w:r>
        <w:rPr>
          <w:rFonts w:ascii="Times New Roman" w:hAnsi="Times New Roman" w:cs="Times New Roman"/>
          <w:color w:val="000000"/>
        </w:rPr>
        <w:t xml:space="preserve"> falls in between those of Gd</w:t>
      </w:r>
      <w:r>
        <w:rPr>
          <w:rFonts w:ascii="Times New Roman" w:hAnsi="Times New Roman" w:cs="Times New Roman"/>
          <w:color w:val="000000"/>
          <w:vertAlign w:val="subscript"/>
        </w:rPr>
        <w:t>2</w:t>
      </w:r>
      <w:r>
        <w:rPr>
          <w:rFonts w:ascii="Times New Roman" w:hAnsi="Times New Roman" w:cs="Times New Roman"/>
          <w:color w:val="000000"/>
        </w:rPr>
        <w:t>Ti</w:t>
      </w:r>
      <w:r>
        <w:rPr>
          <w:rFonts w:ascii="Times New Roman" w:hAnsi="Times New Roman" w:cs="Times New Roman"/>
          <w:color w:val="000000"/>
          <w:vertAlign w:val="subscript"/>
        </w:rPr>
        <w:t>2</w:t>
      </w:r>
      <w:r>
        <w:rPr>
          <w:rFonts w:ascii="Times New Roman" w:hAnsi="Times New Roman" w:cs="Times New Roman"/>
          <w:color w:val="000000"/>
        </w:rPr>
        <w:t>O</w:t>
      </w:r>
      <w:r>
        <w:rPr>
          <w:rFonts w:ascii="Times New Roman" w:hAnsi="Times New Roman" w:cs="Times New Roman"/>
          <w:color w:val="000000"/>
          <w:vertAlign w:val="subscript"/>
        </w:rPr>
        <w:t>7</w:t>
      </w:r>
      <w:r>
        <w:rPr>
          <w:rFonts w:ascii="Times New Roman" w:hAnsi="Times New Roman" w:cs="Times New Roman"/>
          <w:color w:val="000000"/>
        </w:rPr>
        <w:t xml:space="preserve"> and Dy</w:t>
      </w:r>
      <w:r>
        <w:rPr>
          <w:rFonts w:ascii="Times New Roman" w:hAnsi="Times New Roman" w:cs="Times New Roman"/>
          <w:color w:val="000000"/>
          <w:vertAlign w:val="subscript"/>
        </w:rPr>
        <w:t>2</w:t>
      </w:r>
      <w:r>
        <w:rPr>
          <w:rFonts w:ascii="Times New Roman" w:hAnsi="Times New Roman" w:cs="Times New Roman"/>
          <w:color w:val="000000"/>
        </w:rPr>
        <w:t>Ti</w:t>
      </w:r>
      <w:r>
        <w:rPr>
          <w:rFonts w:ascii="Times New Roman" w:hAnsi="Times New Roman" w:cs="Times New Roman"/>
          <w:color w:val="000000"/>
          <w:vertAlign w:val="subscript"/>
        </w:rPr>
        <w:t>2</w:t>
      </w:r>
      <w:r>
        <w:rPr>
          <w:rFonts w:ascii="Times New Roman" w:hAnsi="Times New Roman" w:cs="Times New Roman"/>
          <w:color w:val="000000"/>
        </w:rPr>
        <w:t>O</w:t>
      </w:r>
      <w:r>
        <w:rPr>
          <w:rFonts w:ascii="Times New Roman" w:hAnsi="Times New Roman" w:cs="Times New Roman"/>
          <w:color w:val="000000"/>
          <w:vertAlign w:val="subscript"/>
        </w:rPr>
        <w:t>7.</w:t>
      </w:r>
      <w:r>
        <w:rPr>
          <w:rFonts w:ascii="Times New Roman" w:hAnsi="Times New Roman" w:cs="Times New Roman"/>
          <w:color w:val="000000"/>
        </w:rPr>
        <w:t xml:space="preserve"> Since the Curie-Weiss temperatures for both samples are negative, antiferromagnetic frustration in the lattice and antiferromagnetic exchange coupling are expected.</w:t>
      </w:r>
      <w:r w:rsidRPr="00E74BF3">
        <w:rPr>
          <w:rFonts w:ascii="Times New Roman" w:hAnsi="Times New Roman" w:cs="Times New Roman"/>
          <w:color w:val="000000"/>
        </w:rPr>
        <w:t xml:space="preserve"> </w:t>
      </w:r>
      <w:r>
        <w:rPr>
          <w:rFonts w:ascii="Times New Roman" w:hAnsi="Times New Roman" w:cs="Times New Roman"/>
          <w:color w:val="000000"/>
        </w:rPr>
        <w:t xml:space="preserve">The discrepancy between the </w:t>
      </w:r>
      <w:r w:rsidRPr="000E79DF">
        <w:rPr>
          <w:rFonts w:ascii="Cambria Math" w:hAnsi="Cambria Math" w:cs="Cambria Math"/>
          <w:color w:val="000000"/>
        </w:rPr>
        <w:t>𝜃</w:t>
      </w:r>
      <w:r w:rsidRPr="00B378C6">
        <w:rPr>
          <w:rFonts w:ascii="Times New Roman" w:hAnsi="Times New Roman" w:cs="Times New Roman"/>
          <w:i/>
          <w:iCs/>
          <w:color w:val="000000"/>
          <w:vertAlign w:val="subscript"/>
        </w:rPr>
        <w:t>CW</w:t>
      </w:r>
      <w:r>
        <w:rPr>
          <w:rFonts w:ascii="Times New Roman" w:hAnsi="Times New Roman" w:cs="Times New Roman"/>
          <w:color w:val="000000"/>
        </w:rPr>
        <w:t xml:space="preserve">  temperatures of the single crystal and polycrystal </w:t>
      </w:r>
      <w:r w:rsidRPr="006C490E">
        <w:rPr>
          <w:rFonts w:ascii="Times New Roman" w:hAnsi="Times New Roman" w:cs="Times New Roman"/>
          <w:color w:val="000000"/>
        </w:rPr>
        <w:t>is much reduced when</w:t>
      </w:r>
      <w:r>
        <w:rPr>
          <w:rFonts w:ascii="Times New Roman" w:hAnsi="Times New Roman" w:cs="Times New Roman"/>
          <w:color w:val="000000"/>
        </w:rPr>
        <w:t xml:space="preserve"> using the Curie-Weiss fits between 3 K to 20 K, with </w:t>
      </w:r>
      <w:r w:rsidRPr="007373B2">
        <w:rPr>
          <w:rFonts w:ascii="Times New Roman" w:hAnsi="Times New Roman" w:cs="Times New Roman"/>
          <w:noProof/>
          <w:color w:val="000000"/>
          <w:position w:val="-28"/>
        </w:rPr>
        <w:object w:dxaOrig="420" w:dyaOrig="520" w14:anchorId="54F40FA1">
          <v:shape id="_x0000_i1047" type="#_x0000_t75" alt="" style="width:20.55pt;height:20.55pt;mso-width-percent:0;mso-height-percent:0;mso-width-percent:0;mso-height-percent:0" o:ole="">
            <v:imagedata r:id="rId62" o:title=""/>
          </v:shape>
          <o:OLEObject Type="Embed" ProgID="Equation.DSMT4" ShapeID="_x0000_i1047" DrawAspect="Content" ObjectID="_1712738686" r:id="rId68"/>
        </w:object>
      </w:r>
      <w:r>
        <w:rPr>
          <w:rFonts w:ascii="Times New Roman" w:hAnsi="Times New Roman" w:cs="Times New Roman"/>
          <w:color w:val="000000"/>
        </w:rPr>
        <w:t>= -</w:t>
      </w:r>
      <w:r>
        <w:rPr>
          <w:rFonts w:ascii="Times New Roman" w:hAnsi="Times New Roman" w:cs="Times New Roman"/>
        </w:rPr>
        <w:t>2.98</w:t>
      </w:r>
      <w:r w:rsidRPr="00637F6A">
        <w:rPr>
          <w:rFonts w:ascii="Times New Roman" w:hAnsi="Times New Roman" w:cs="Times New Roman"/>
        </w:rPr>
        <w:t>(</w:t>
      </w:r>
      <w:r>
        <w:rPr>
          <w:rFonts w:ascii="Times New Roman" w:hAnsi="Times New Roman" w:cs="Times New Roman"/>
        </w:rPr>
        <w:t>0</w:t>
      </w:r>
      <w:r w:rsidRPr="00637F6A">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color w:val="000000"/>
        </w:rPr>
        <w:t xml:space="preserve">K for the single crystal and </w:t>
      </w:r>
      <w:r w:rsidRPr="007373B2">
        <w:rPr>
          <w:rFonts w:ascii="Times New Roman" w:hAnsi="Times New Roman" w:cs="Times New Roman"/>
          <w:noProof/>
          <w:color w:val="000000"/>
          <w:position w:val="-28"/>
        </w:rPr>
        <w:object w:dxaOrig="420" w:dyaOrig="520" w14:anchorId="32087904">
          <v:shape id="_x0000_i1048" type="#_x0000_t75" alt="" style="width:20.55pt;height:20.55pt;mso-width-percent:0;mso-height-percent:0;mso-width-percent:0;mso-height-percent:0" o:ole="">
            <v:imagedata r:id="rId62" o:title=""/>
          </v:shape>
          <o:OLEObject Type="Embed" ProgID="Equation.DSMT4" ShapeID="_x0000_i1048" DrawAspect="Content" ObjectID="_1712738687" r:id="rId69"/>
        </w:object>
      </w:r>
      <w:r>
        <w:rPr>
          <w:rFonts w:ascii="Times New Roman" w:hAnsi="Times New Roman" w:cs="Times New Roman"/>
          <w:color w:val="000000"/>
        </w:rPr>
        <w:t>= -3.14(1) K for the polycrystal. For the single crystal, there are some minor changes in slope between the higher and lower temperature fit ranges. This could be an indication of crystal electric field effects causing fluctuation of the magnetic interactions at the different temperature ranges.</w:t>
      </w:r>
    </w:p>
    <w:p w14:paraId="6D7437A6" w14:textId="7F556DF1" w:rsidR="00A37103" w:rsidRDefault="00A37103" w:rsidP="005F027B">
      <w:pPr>
        <w:spacing w:line="360" w:lineRule="auto"/>
        <w:rPr>
          <w:rFonts w:ascii="Times New Roman" w:hAnsi="Times New Roman" w:cs="Times New Roman"/>
          <w:color w:val="000000"/>
        </w:rPr>
      </w:pPr>
    </w:p>
    <w:p w14:paraId="0DD86C4A" w14:textId="77777777" w:rsidR="002B3AF8" w:rsidRDefault="002B3AF8" w:rsidP="00003059">
      <w:pPr>
        <w:rPr>
          <w:rFonts w:ascii="Times New Roman" w:hAnsi="Times New Roman" w:cs="Times New Roman"/>
          <w:color w:val="000000"/>
          <w:sz w:val="22"/>
          <w:szCs w:val="22"/>
        </w:rPr>
      </w:pPr>
    </w:p>
    <w:p w14:paraId="1FA6DFB9" w14:textId="52131BA9" w:rsidR="002B3AF8" w:rsidRDefault="002B3AF8" w:rsidP="00B8273E">
      <w:pPr>
        <w:pStyle w:val="Caption"/>
      </w:pPr>
      <w:bookmarkStart w:id="99" w:name="_Toc101296561"/>
      <w:r>
        <w:lastRenderedPageBreak/>
        <w:t xml:space="preserve">Table </w:t>
      </w:r>
      <w:r w:rsidR="001D147B">
        <w:fldChar w:fldCharType="begin"/>
      </w:r>
      <w:r w:rsidR="001D147B">
        <w:instrText xml:space="preserve"> STYLEREF 1 \s </w:instrText>
      </w:r>
      <w:r w:rsidR="001D147B">
        <w:fldChar w:fldCharType="separate"/>
      </w:r>
      <w:r w:rsidR="001F1CBF">
        <w:rPr>
          <w:noProof/>
        </w:rPr>
        <w:t>4</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3</w:t>
      </w:r>
      <w:r w:rsidR="001D147B">
        <w:rPr>
          <w:noProof/>
        </w:rPr>
        <w:fldChar w:fldCharType="end"/>
      </w:r>
      <w:r>
        <w:t xml:space="preserve">: </w:t>
      </w:r>
      <w:r w:rsidRPr="002B3AF8">
        <w:t>Calculated effective magnetic moments, applied field direction, temperature ranges, and Curie-Weiss temperatures for (5RE</w:t>
      </w:r>
      <w:r w:rsidRPr="002B3AF8">
        <w:rPr>
          <w:vertAlign w:val="subscript"/>
        </w:rPr>
        <w:t>0.2</w:t>
      </w:r>
      <w:r w:rsidRPr="002B3AF8">
        <w:t>)</w:t>
      </w:r>
      <w:r w:rsidRPr="002B3AF8">
        <w:rPr>
          <w:vertAlign w:val="subscript"/>
        </w:rPr>
        <w:t>2</w:t>
      </w:r>
      <w:r w:rsidRPr="002B3AF8">
        <w:t>Ti</w:t>
      </w:r>
      <w:r w:rsidRPr="002B3AF8">
        <w:rPr>
          <w:vertAlign w:val="subscript"/>
        </w:rPr>
        <w:t>2</w:t>
      </w:r>
      <w:r w:rsidRPr="002B3AF8">
        <w:t>O</w:t>
      </w:r>
      <w:r w:rsidRPr="002B3AF8">
        <w:rPr>
          <w:vertAlign w:val="subscript"/>
        </w:rPr>
        <w:t>7</w:t>
      </w:r>
      <w:r w:rsidRPr="002B3AF8">
        <w:t>.</w:t>
      </w:r>
      <w:bookmarkEnd w:id="99"/>
    </w:p>
    <w:p w14:paraId="68EA39A5" w14:textId="2A184022" w:rsidR="002B3AF8" w:rsidRPr="002B3AF8" w:rsidRDefault="00FC50D1" w:rsidP="002B3AF8">
      <w:pPr>
        <w:spacing w:line="360" w:lineRule="auto"/>
        <w:rPr>
          <w:rFonts w:ascii="Times New Roman" w:hAnsi="Times New Roman" w:cs="Times New Roman"/>
          <w:color w:val="000000"/>
        </w:rPr>
      </w:pPr>
      <w:r>
        <w:rPr>
          <w:rFonts w:ascii="Times New Roman" w:hAnsi="Times New Roman" w:cs="Times New Roman"/>
          <w:color w:val="000000"/>
        </w:rPr>
        <w:t xml:space="preserve">   </w:t>
      </w:r>
      <w:r w:rsidR="002B3AF8" w:rsidRPr="00A37103">
        <w:rPr>
          <w:rFonts w:ascii="Times New Roman" w:hAnsi="Times New Roman" w:cs="Times New Roman"/>
          <w:color w:val="000000"/>
        </w:rPr>
        <w:t>*Estimated standard deviations are 1</w:t>
      </w:r>
      <w:r w:rsidR="002B3AF8" w:rsidRPr="00A37103">
        <w:rPr>
          <w:rFonts w:ascii="Cambria Math" w:hAnsi="Cambria Math" w:cs="Cambria Math"/>
          <w:color w:val="000000"/>
        </w:rPr>
        <w:t>𝜎</w:t>
      </w:r>
    </w:p>
    <w:tbl>
      <w:tblPr>
        <w:tblStyle w:val="TableGrid"/>
        <w:tblW w:w="9468" w:type="dxa"/>
        <w:tblLook w:val="04A0" w:firstRow="1" w:lastRow="0" w:firstColumn="1" w:lastColumn="0" w:noHBand="0" w:noVBand="1"/>
      </w:tblPr>
      <w:tblGrid>
        <w:gridCol w:w="1666"/>
        <w:gridCol w:w="1666"/>
        <w:gridCol w:w="1864"/>
        <w:gridCol w:w="1999"/>
        <w:gridCol w:w="2273"/>
      </w:tblGrid>
      <w:tr w:rsidR="00A37103" w:rsidRPr="00A37103" w14:paraId="62241EC6" w14:textId="77777777" w:rsidTr="002D2331">
        <w:trPr>
          <w:trHeight w:val="486"/>
        </w:trPr>
        <w:tc>
          <w:tcPr>
            <w:tcW w:w="1666" w:type="dxa"/>
            <w:noWrap/>
            <w:hideMark/>
          </w:tcPr>
          <w:p w14:paraId="70E28782" w14:textId="77777777" w:rsidR="00FC50D1" w:rsidRDefault="00FC50D1" w:rsidP="00637BA8">
            <w:pPr>
              <w:spacing w:line="360" w:lineRule="auto"/>
              <w:jc w:val="center"/>
              <w:rPr>
                <w:rFonts w:ascii="Times New Roman" w:hAnsi="Times New Roman" w:cs="Times New Roman"/>
                <w:b/>
                <w:bCs/>
                <w:color w:val="000000"/>
              </w:rPr>
            </w:pPr>
          </w:p>
          <w:p w14:paraId="2C9ADEB5" w14:textId="5621FC8D" w:rsidR="00A37103" w:rsidRPr="002F5773" w:rsidRDefault="00A37103" w:rsidP="00637BA8">
            <w:pPr>
              <w:spacing w:line="360" w:lineRule="auto"/>
              <w:jc w:val="center"/>
              <w:rPr>
                <w:rFonts w:ascii="Times New Roman" w:hAnsi="Times New Roman" w:cs="Times New Roman"/>
                <w:b/>
                <w:bCs/>
                <w:color w:val="000000"/>
              </w:rPr>
            </w:pPr>
            <w:r w:rsidRPr="002F5773">
              <w:rPr>
                <w:rFonts w:ascii="Times New Roman" w:hAnsi="Times New Roman" w:cs="Times New Roman"/>
                <w:b/>
                <w:bCs/>
                <w:color w:val="000000"/>
              </w:rPr>
              <w:t>Sample</w:t>
            </w:r>
          </w:p>
        </w:tc>
        <w:tc>
          <w:tcPr>
            <w:tcW w:w="1666" w:type="dxa"/>
            <w:noWrap/>
            <w:hideMark/>
          </w:tcPr>
          <w:p w14:paraId="4C5E9674" w14:textId="77777777" w:rsidR="00A37103" w:rsidRPr="002F5773" w:rsidRDefault="00A37103" w:rsidP="00637BA8">
            <w:pPr>
              <w:spacing w:line="360" w:lineRule="auto"/>
              <w:jc w:val="center"/>
              <w:rPr>
                <w:rFonts w:ascii="Times New Roman" w:hAnsi="Times New Roman" w:cs="Times New Roman"/>
                <w:b/>
                <w:bCs/>
                <w:color w:val="000000"/>
              </w:rPr>
            </w:pPr>
            <w:r w:rsidRPr="002F5773">
              <w:rPr>
                <w:rFonts w:ascii="Times New Roman" w:hAnsi="Times New Roman" w:cs="Times New Roman"/>
                <w:b/>
                <w:bCs/>
                <w:color w:val="000000"/>
              </w:rPr>
              <w:t>Field Direction</w:t>
            </w:r>
          </w:p>
        </w:tc>
        <w:tc>
          <w:tcPr>
            <w:tcW w:w="1864" w:type="dxa"/>
            <w:noWrap/>
            <w:hideMark/>
          </w:tcPr>
          <w:p w14:paraId="63BEABAB" w14:textId="77777777" w:rsidR="00A37103" w:rsidRPr="002F5773" w:rsidRDefault="00A37103" w:rsidP="00637BA8">
            <w:pPr>
              <w:spacing w:line="360" w:lineRule="auto"/>
              <w:jc w:val="center"/>
              <w:rPr>
                <w:rFonts w:ascii="Times New Roman" w:hAnsi="Times New Roman" w:cs="Times New Roman"/>
                <w:b/>
                <w:bCs/>
                <w:color w:val="000000"/>
              </w:rPr>
            </w:pPr>
            <w:r w:rsidRPr="002F5773">
              <w:rPr>
                <w:rFonts w:ascii="Times New Roman" w:hAnsi="Times New Roman" w:cs="Times New Roman"/>
                <w:b/>
                <w:bCs/>
                <w:color w:val="000000"/>
              </w:rPr>
              <w:t>Temperature Range (K)</w:t>
            </w:r>
          </w:p>
        </w:tc>
        <w:tc>
          <w:tcPr>
            <w:tcW w:w="1999" w:type="dxa"/>
            <w:noWrap/>
            <w:hideMark/>
          </w:tcPr>
          <w:p w14:paraId="24CC9C8F" w14:textId="30A15460" w:rsidR="00A37103" w:rsidRPr="002F5773" w:rsidRDefault="001F13D4" w:rsidP="00637BA8">
            <w:pPr>
              <w:spacing w:line="360" w:lineRule="auto"/>
              <w:jc w:val="center"/>
              <w:rPr>
                <w:rFonts w:ascii="Times New Roman" w:hAnsi="Times New Roman" w:cs="Times New Roman"/>
                <w:b/>
                <w:bCs/>
                <w:color w:val="000000"/>
              </w:rPr>
            </w:pPr>
            <w:r>
              <w:rPr>
                <w:rFonts w:ascii="Times New Roman" w:hAnsi="Times New Roman" w:cs="Times New Roman"/>
                <w:b/>
                <w:bCs/>
                <w:color w:val="000000"/>
              </w:rPr>
              <w:t xml:space="preserve">Effective </w:t>
            </w:r>
            <w:r w:rsidR="00A37103" w:rsidRPr="002F5773">
              <w:rPr>
                <w:rFonts w:ascii="Times New Roman" w:hAnsi="Times New Roman" w:cs="Times New Roman"/>
                <w:b/>
                <w:bCs/>
                <w:color w:val="000000"/>
              </w:rPr>
              <w:t>Magnetic Moment (µ</w:t>
            </w:r>
            <w:r w:rsidR="00A37103" w:rsidRPr="002F5773">
              <w:rPr>
                <w:rFonts w:ascii="Times New Roman" w:hAnsi="Times New Roman" w:cs="Times New Roman"/>
                <w:b/>
                <w:bCs/>
                <w:color w:val="000000"/>
                <w:vertAlign w:val="subscript"/>
              </w:rPr>
              <w:t>B</w:t>
            </w:r>
            <w:r w:rsidR="00A37103" w:rsidRPr="002F5773">
              <w:rPr>
                <w:rFonts w:ascii="Times New Roman" w:hAnsi="Times New Roman" w:cs="Times New Roman"/>
                <w:b/>
                <w:bCs/>
                <w:color w:val="000000"/>
              </w:rPr>
              <w:t>)</w:t>
            </w:r>
          </w:p>
        </w:tc>
        <w:tc>
          <w:tcPr>
            <w:tcW w:w="2273" w:type="dxa"/>
            <w:noWrap/>
            <w:hideMark/>
          </w:tcPr>
          <w:p w14:paraId="589EE0D5" w14:textId="77777777" w:rsidR="00A37103" w:rsidRPr="002F5773" w:rsidRDefault="00A37103" w:rsidP="00637BA8">
            <w:pPr>
              <w:spacing w:line="360" w:lineRule="auto"/>
              <w:jc w:val="center"/>
              <w:rPr>
                <w:rFonts w:ascii="Times New Roman" w:hAnsi="Times New Roman" w:cs="Times New Roman"/>
                <w:b/>
                <w:bCs/>
                <w:color w:val="000000"/>
              </w:rPr>
            </w:pPr>
            <w:r w:rsidRPr="002F5773">
              <w:rPr>
                <w:rFonts w:ascii="Times New Roman" w:hAnsi="Times New Roman" w:cs="Times New Roman"/>
                <w:b/>
                <w:bCs/>
                <w:color w:val="000000"/>
              </w:rPr>
              <w:t>Curie-Weiss Temperature (K)</w:t>
            </w:r>
          </w:p>
        </w:tc>
      </w:tr>
      <w:tr w:rsidR="00A37103" w:rsidRPr="00A37103" w14:paraId="3CB79D6E" w14:textId="77777777" w:rsidTr="002D2331">
        <w:trPr>
          <w:trHeight w:val="486"/>
        </w:trPr>
        <w:tc>
          <w:tcPr>
            <w:tcW w:w="1666" w:type="dxa"/>
            <w:vMerge w:val="restart"/>
            <w:noWrap/>
            <w:hideMark/>
          </w:tcPr>
          <w:p w14:paraId="1EBD7224"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Single Crystal</w:t>
            </w:r>
          </w:p>
        </w:tc>
        <w:tc>
          <w:tcPr>
            <w:tcW w:w="1666" w:type="dxa"/>
            <w:vMerge w:val="restart"/>
            <w:noWrap/>
            <w:hideMark/>
          </w:tcPr>
          <w:p w14:paraId="64D08B3E"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along [100]</w:t>
            </w:r>
          </w:p>
        </w:tc>
        <w:tc>
          <w:tcPr>
            <w:tcW w:w="1864" w:type="dxa"/>
            <w:noWrap/>
            <w:hideMark/>
          </w:tcPr>
          <w:p w14:paraId="2F7AC442"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3 - 20</w:t>
            </w:r>
          </w:p>
        </w:tc>
        <w:tc>
          <w:tcPr>
            <w:tcW w:w="1999" w:type="dxa"/>
            <w:noWrap/>
            <w:hideMark/>
          </w:tcPr>
          <w:p w14:paraId="13C7DFB0"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5.79</w:t>
            </w:r>
          </w:p>
        </w:tc>
        <w:tc>
          <w:tcPr>
            <w:tcW w:w="2273" w:type="dxa"/>
            <w:noWrap/>
            <w:hideMark/>
          </w:tcPr>
          <w:p w14:paraId="75DD0FE4"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-2.98(0)</w:t>
            </w:r>
          </w:p>
        </w:tc>
      </w:tr>
      <w:tr w:rsidR="00A37103" w:rsidRPr="00A37103" w14:paraId="3AAE98D8" w14:textId="77777777" w:rsidTr="002D2331">
        <w:trPr>
          <w:trHeight w:val="486"/>
        </w:trPr>
        <w:tc>
          <w:tcPr>
            <w:tcW w:w="1666" w:type="dxa"/>
            <w:vMerge/>
            <w:hideMark/>
          </w:tcPr>
          <w:p w14:paraId="6B1F6BAF" w14:textId="77777777" w:rsidR="00A37103" w:rsidRPr="00A37103" w:rsidRDefault="00A37103" w:rsidP="00637BA8">
            <w:pPr>
              <w:spacing w:line="360" w:lineRule="auto"/>
              <w:jc w:val="center"/>
              <w:rPr>
                <w:rFonts w:ascii="Times New Roman" w:hAnsi="Times New Roman" w:cs="Times New Roman"/>
                <w:color w:val="000000"/>
              </w:rPr>
            </w:pPr>
          </w:p>
        </w:tc>
        <w:tc>
          <w:tcPr>
            <w:tcW w:w="1666" w:type="dxa"/>
            <w:vMerge/>
            <w:hideMark/>
          </w:tcPr>
          <w:p w14:paraId="2F7319E7" w14:textId="77777777" w:rsidR="00A37103" w:rsidRPr="00A37103" w:rsidRDefault="00A37103" w:rsidP="00637BA8">
            <w:pPr>
              <w:spacing w:line="360" w:lineRule="auto"/>
              <w:jc w:val="center"/>
              <w:rPr>
                <w:rFonts w:ascii="Times New Roman" w:hAnsi="Times New Roman" w:cs="Times New Roman"/>
                <w:color w:val="000000"/>
              </w:rPr>
            </w:pPr>
          </w:p>
        </w:tc>
        <w:tc>
          <w:tcPr>
            <w:tcW w:w="1864" w:type="dxa"/>
            <w:noWrap/>
            <w:hideMark/>
          </w:tcPr>
          <w:p w14:paraId="6DB57A2C"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50 - 300</w:t>
            </w:r>
          </w:p>
        </w:tc>
        <w:tc>
          <w:tcPr>
            <w:tcW w:w="1999" w:type="dxa"/>
            <w:noWrap/>
            <w:hideMark/>
          </w:tcPr>
          <w:p w14:paraId="661CE038"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6.50</w:t>
            </w:r>
          </w:p>
        </w:tc>
        <w:tc>
          <w:tcPr>
            <w:tcW w:w="2273" w:type="dxa"/>
            <w:noWrap/>
            <w:hideMark/>
          </w:tcPr>
          <w:p w14:paraId="7CD2B675"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-13.06(6)</w:t>
            </w:r>
          </w:p>
        </w:tc>
      </w:tr>
      <w:tr w:rsidR="00A37103" w:rsidRPr="00A37103" w14:paraId="452B0929" w14:textId="77777777" w:rsidTr="002D2331">
        <w:trPr>
          <w:trHeight w:val="486"/>
        </w:trPr>
        <w:tc>
          <w:tcPr>
            <w:tcW w:w="1666" w:type="dxa"/>
            <w:vMerge w:val="restart"/>
            <w:noWrap/>
            <w:hideMark/>
          </w:tcPr>
          <w:p w14:paraId="572A7780"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Polycrystal</w:t>
            </w:r>
          </w:p>
        </w:tc>
        <w:tc>
          <w:tcPr>
            <w:tcW w:w="1666" w:type="dxa"/>
            <w:vMerge w:val="restart"/>
            <w:noWrap/>
            <w:hideMark/>
          </w:tcPr>
          <w:p w14:paraId="13374BF5"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w:t>
            </w:r>
          </w:p>
        </w:tc>
        <w:tc>
          <w:tcPr>
            <w:tcW w:w="1864" w:type="dxa"/>
            <w:noWrap/>
            <w:hideMark/>
          </w:tcPr>
          <w:p w14:paraId="4B69C368"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3 - 20</w:t>
            </w:r>
          </w:p>
        </w:tc>
        <w:tc>
          <w:tcPr>
            <w:tcW w:w="1999" w:type="dxa"/>
            <w:noWrap/>
            <w:hideMark/>
          </w:tcPr>
          <w:p w14:paraId="337A389C"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5.46</w:t>
            </w:r>
          </w:p>
        </w:tc>
        <w:tc>
          <w:tcPr>
            <w:tcW w:w="2273" w:type="dxa"/>
            <w:noWrap/>
            <w:hideMark/>
          </w:tcPr>
          <w:p w14:paraId="72DA8B9D"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-3.14(1)</w:t>
            </w:r>
          </w:p>
        </w:tc>
      </w:tr>
      <w:tr w:rsidR="00A37103" w:rsidRPr="00A37103" w14:paraId="0CBF000B" w14:textId="77777777" w:rsidTr="002D2331">
        <w:trPr>
          <w:trHeight w:val="486"/>
        </w:trPr>
        <w:tc>
          <w:tcPr>
            <w:tcW w:w="1666" w:type="dxa"/>
            <w:vMerge/>
            <w:hideMark/>
          </w:tcPr>
          <w:p w14:paraId="1F0B3EF1" w14:textId="77777777" w:rsidR="00A37103" w:rsidRPr="00A37103" w:rsidRDefault="00A37103" w:rsidP="00637BA8">
            <w:pPr>
              <w:spacing w:line="360" w:lineRule="auto"/>
              <w:jc w:val="center"/>
              <w:rPr>
                <w:rFonts w:ascii="Times New Roman" w:hAnsi="Times New Roman" w:cs="Times New Roman"/>
                <w:color w:val="000000"/>
              </w:rPr>
            </w:pPr>
          </w:p>
        </w:tc>
        <w:tc>
          <w:tcPr>
            <w:tcW w:w="1666" w:type="dxa"/>
            <w:vMerge/>
            <w:hideMark/>
          </w:tcPr>
          <w:p w14:paraId="0D7A5D40" w14:textId="77777777" w:rsidR="00A37103" w:rsidRPr="00A37103" w:rsidRDefault="00A37103" w:rsidP="00637BA8">
            <w:pPr>
              <w:spacing w:line="360" w:lineRule="auto"/>
              <w:jc w:val="center"/>
              <w:rPr>
                <w:rFonts w:ascii="Times New Roman" w:hAnsi="Times New Roman" w:cs="Times New Roman"/>
                <w:color w:val="000000"/>
              </w:rPr>
            </w:pPr>
          </w:p>
        </w:tc>
        <w:tc>
          <w:tcPr>
            <w:tcW w:w="1864" w:type="dxa"/>
            <w:noWrap/>
            <w:hideMark/>
          </w:tcPr>
          <w:p w14:paraId="2A580E7B"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50 - 300</w:t>
            </w:r>
          </w:p>
        </w:tc>
        <w:tc>
          <w:tcPr>
            <w:tcW w:w="1999" w:type="dxa"/>
            <w:noWrap/>
            <w:hideMark/>
          </w:tcPr>
          <w:p w14:paraId="0F30614C"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5.87</w:t>
            </w:r>
          </w:p>
        </w:tc>
        <w:tc>
          <w:tcPr>
            <w:tcW w:w="2273" w:type="dxa"/>
            <w:noWrap/>
            <w:hideMark/>
          </w:tcPr>
          <w:p w14:paraId="4E116791" w14:textId="77777777" w:rsidR="00A37103" w:rsidRPr="00A37103" w:rsidRDefault="00A37103" w:rsidP="00637BA8">
            <w:pPr>
              <w:spacing w:line="360" w:lineRule="auto"/>
              <w:jc w:val="center"/>
              <w:rPr>
                <w:rFonts w:ascii="Times New Roman" w:hAnsi="Times New Roman" w:cs="Times New Roman"/>
                <w:color w:val="000000"/>
              </w:rPr>
            </w:pPr>
            <w:r w:rsidRPr="00A37103">
              <w:rPr>
                <w:rFonts w:ascii="Times New Roman" w:hAnsi="Times New Roman" w:cs="Times New Roman"/>
                <w:color w:val="000000"/>
              </w:rPr>
              <w:t>-2.91(6)</w:t>
            </w:r>
          </w:p>
        </w:tc>
      </w:tr>
    </w:tbl>
    <w:p w14:paraId="16715BB9" w14:textId="440016E9" w:rsidR="00A37103" w:rsidRPr="00A37103" w:rsidRDefault="00A37103" w:rsidP="00A37103">
      <w:pPr>
        <w:spacing w:line="360" w:lineRule="auto"/>
        <w:rPr>
          <w:rFonts w:ascii="Times New Roman" w:hAnsi="Times New Roman" w:cs="Times New Roman"/>
          <w:color w:val="000000"/>
        </w:rPr>
      </w:pPr>
      <w:bookmarkStart w:id="100" w:name="_Hlk101280492"/>
    </w:p>
    <w:bookmarkEnd w:id="100"/>
    <w:p w14:paraId="15D884C1" w14:textId="77777777" w:rsidR="00A37103" w:rsidRPr="00A37103" w:rsidRDefault="00A37103" w:rsidP="00A37103">
      <w:pPr>
        <w:spacing w:line="360" w:lineRule="auto"/>
        <w:rPr>
          <w:rFonts w:ascii="Times New Roman" w:hAnsi="Times New Roman" w:cs="Times New Roman"/>
          <w:color w:val="000000"/>
        </w:rPr>
      </w:pPr>
    </w:p>
    <w:p w14:paraId="371FD3A8" w14:textId="2503044D" w:rsidR="00166518" w:rsidRDefault="00166518"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rPr>
      </w:pPr>
    </w:p>
    <w:p w14:paraId="7FC8D350" w14:textId="565F9FFE" w:rsidR="001259FA" w:rsidRDefault="001259FA"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rPr>
      </w:pPr>
    </w:p>
    <w:p w14:paraId="2D89BDE6" w14:textId="1846E63E" w:rsidR="001259FA" w:rsidRDefault="001259FA"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rPr>
      </w:pPr>
    </w:p>
    <w:p w14:paraId="72FB8926" w14:textId="36C97296" w:rsidR="001259FA" w:rsidRDefault="001259FA"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rPr>
      </w:pPr>
    </w:p>
    <w:p w14:paraId="693DC107" w14:textId="01230FE6" w:rsidR="001259FA" w:rsidRDefault="001259FA"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rPr>
      </w:pPr>
    </w:p>
    <w:p w14:paraId="3925A2AD" w14:textId="73DEA28F" w:rsidR="001259FA" w:rsidRDefault="001259FA"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rPr>
      </w:pPr>
    </w:p>
    <w:p w14:paraId="662D6F39" w14:textId="7810CAE0" w:rsidR="001259FA" w:rsidRDefault="001259FA"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rPr>
      </w:pPr>
    </w:p>
    <w:p w14:paraId="2C94348B" w14:textId="77777777" w:rsidR="001B3DE9" w:rsidRDefault="001259FA" w:rsidP="001B3DE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rFonts w:ascii="Times New Roman" w:hAnsi="Times New Roman" w:cs="Times New Roman"/>
          <w:noProof/>
          <w:color w:val="000000"/>
        </w:rPr>
        <w:lastRenderedPageBreak/>
        <w:drawing>
          <wp:inline distT="0" distB="0" distL="0" distR="0" wp14:anchorId="1C3C70EF" wp14:editId="6101F655">
            <wp:extent cx="3040083" cy="6979853"/>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085263" cy="7083584"/>
                    </a:xfrm>
                    <a:prstGeom prst="rect">
                      <a:avLst/>
                    </a:prstGeom>
                    <a:noFill/>
                  </pic:spPr>
                </pic:pic>
              </a:graphicData>
            </a:graphic>
          </wp:inline>
        </w:drawing>
      </w:r>
    </w:p>
    <w:p w14:paraId="2C0D4BD7" w14:textId="732FC466" w:rsidR="00695453" w:rsidRPr="00171807" w:rsidRDefault="001B3DE9" w:rsidP="00B8273E">
      <w:pPr>
        <w:pStyle w:val="Caption"/>
        <w:rPr>
          <w:color w:val="000000"/>
        </w:rPr>
      </w:pPr>
      <w:bookmarkStart w:id="101" w:name="_Toc102021917"/>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11</w:t>
      </w:r>
      <w:r w:rsidR="00EF7E0C">
        <w:rPr>
          <w:noProof/>
        </w:rPr>
        <w:fldChar w:fldCharType="end"/>
      </w:r>
      <w:r>
        <w:t xml:space="preserve">: </w:t>
      </w:r>
      <w:r w:rsidRPr="001B3DE9">
        <w:t>DC susceptibility measurements on (5RE</w:t>
      </w:r>
      <w:r w:rsidRPr="001B3DE9">
        <w:rPr>
          <w:vertAlign w:val="subscript"/>
        </w:rPr>
        <w:t>0.2</w:t>
      </w:r>
      <w:r w:rsidRPr="001B3DE9">
        <w:t>)</w:t>
      </w:r>
      <w:r w:rsidRPr="001B3DE9">
        <w:rPr>
          <w:vertAlign w:val="subscript"/>
        </w:rPr>
        <w:t>2</w:t>
      </w:r>
      <w:r w:rsidRPr="001B3DE9">
        <w:t>Ti</w:t>
      </w:r>
      <w:r w:rsidRPr="001B3DE9">
        <w:rPr>
          <w:vertAlign w:val="subscript"/>
        </w:rPr>
        <w:t>2</w:t>
      </w:r>
      <w:r w:rsidRPr="001B3DE9">
        <w:t>O</w:t>
      </w:r>
      <w:r w:rsidRPr="001B3DE9">
        <w:rPr>
          <w:vertAlign w:val="subscript"/>
        </w:rPr>
        <w:t xml:space="preserve">7 </w:t>
      </w:r>
      <w:r w:rsidRPr="001B3DE9">
        <w:t>polycrystal</w:t>
      </w:r>
      <w:r w:rsidRPr="00A37103">
        <w:t xml:space="preserve"> </w:t>
      </w:r>
      <w:r w:rsidRPr="00EB5A89">
        <w:t>(a)</w:t>
      </w:r>
      <w:r w:rsidRPr="00A37103">
        <w:t xml:space="preserve"> </w:t>
      </w:r>
      <w:r w:rsidRPr="001B3DE9">
        <w:t xml:space="preserve">and single crystal with applied magnetic field along the [100] direction </w:t>
      </w:r>
      <w:r w:rsidRPr="00EB5A89">
        <w:t>(b)</w:t>
      </w:r>
      <w:r w:rsidRPr="001B3DE9">
        <w:t xml:space="preserve"> from 3 K to 300 K, along with the magnetization curves </w:t>
      </w:r>
      <w:r w:rsidRPr="00EB5A89">
        <w:t>(c)</w:t>
      </w:r>
      <w:r w:rsidRPr="00A37103">
        <w:t xml:space="preserve"> </w:t>
      </w:r>
      <w:r w:rsidRPr="001B3DE9">
        <w:t>at 3 K from -7 T to 7 T.</w:t>
      </w:r>
      <w:bookmarkEnd w:id="101"/>
    </w:p>
    <w:p w14:paraId="2CB71890" w14:textId="442B081C" w:rsidR="001B3DE9" w:rsidRDefault="001B3DE9" w:rsidP="00B8273E">
      <w:pPr>
        <w:pStyle w:val="Caption"/>
      </w:pPr>
      <w:bookmarkStart w:id="102" w:name="_Toc101296562"/>
      <w:r>
        <w:lastRenderedPageBreak/>
        <w:t xml:space="preserve">Table </w:t>
      </w:r>
      <w:r w:rsidR="001D147B">
        <w:fldChar w:fldCharType="begin"/>
      </w:r>
      <w:r w:rsidR="001D147B">
        <w:instrText xml:space="preserve"> STYLEREF 1 \s </w:instrText>
      </w:r>
      <w:r w:rsidR="001D147B">
        <w:fldChar w:fldCharType="separate"/>
      </w:r>
      <w:r w:rsidR="001F1CBF">
        <w:rPr>
          <w:noProof/>
        </w:rPr>
        <w:t>4</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4</w:t>
      </w:r>
      <w:r w:rsidR="001D147B">
        <w:rPr>
          <w:noProof/>
        </w:rPr>
        <w:fldChar w:fldCharType="end"/>
      </w:r>
      <w:r>
        <w:t xml:space="preserve">: </w:t>
      </w:r>
      <w:r w:rsidRPr="001B3DE9">
        <w:t xml:space="preserve">Compilation of literature reported </w:t>
      </w:r>
      <w:r w:rsidR="00461BC3">
        <w:t xml:space="preserve">effective </w:t>
      </w:r>
      <w:r w:rsidRPr="001B3DE9">
        <w:t>magnetic moments for the single component rare-earth pyrochlore oxides, temperature ranges</w:t>
      </w:r>
      <w:r w:rsidR="00FF3A96">
        <w:t xml:space="preserve"> measured</w:t>
      </w:r>
      <w:r w:rsidRPr="001B3DE9">
        <w:t>, free ion magnetic moments, and Curie-Weiss temperatures.</w:t>
      </w:r>
      <w:bookmarkEnd w:id="102"/>
    </w:p>
    <w:p w14:paraId="31E9A1C7" w14:textId="38A75439" w:rsidR="001B3DE9" w:rsidRPr="00461BC3" w:rsidRDefault="00FC50D1" w:rsidP="001B3DE9">
      <w:pPr>
        <w:spacing w:line="360" w:lineRule="auto"/>
        <w:rPr>
          <w:rFonts w:ascii="Times New Roman" w:hAnsi="Times New Roman" w:cs="Times New Roman"/>
          <w:sz w:val="22"/>
          <w:szCs w:val="22"/>
        </w:rPr>
      </w:pPr>
      <w:r w:rsidRPr="00461BC3">
        <w:rPr>
          <w:rFonts w:ascii="Times New Roman" w:hAnsi="Times New Roman" w:cs="Times New Roman"/>
          <w:sz w:val="22"/>
          <w:szCs w:val="22"/>
        </w:rPr>
        <w:t xml:space="preserve">   </w:t>
      </w:r>
      <w:r w:rsidR="001B3DE9" w:rsidRPr="00461BC3">
        <w:rPr>
          <w:rFonts w:ascii="Times New Roman" w:hAnsi="Times New Roman" w:cs="Times New Roman"/>
          <w:sz w:val="22"/>
          <w:szCs w:val="22"/>
        </w:rPr>
        <w:t>“-” indicates no reported value.</w:t>
      </w:r>
    </w:p>
    <w:tbl>
      <w:tblPr>
        <w:tblStyle w:val="TableGrid"/>
        <w:tblW w:w="8334" w:type="dxa"/>
        <w:jc w:val="center"/>
        <w:tblLook w:val="04A0" w:firstRow="1" w:lastRow="0" w:firstColumn="1" w:lastColumn="0" w:noHBand="0" w:noVBand="1"/>
      </w:tblPr>
      <w:tblGrid>
        <w:gridCol w:w="1171"/>
        <w:gridCol w:w="1116"/>
        <w:gridCol w:w="1349"/>
        <w:gridCol w:w="1173"/>
        <w:gridCol w:w="1188"/>
        <w:gridCol w:w="1349"/>
        <w:gridCol w:w="1071"/>
      </w:tblGrid>
      <w:tr w:rsidR="00FF3A96" w:rsidRPr="00461BC3" w14:paraId="62B8B31C" w14:textId="77777777" w:rsidTr="00FF3A96">
        <w:trPr>
          <w:trHeight w:val="575"/>
          <w:jc w:val="center"/>
        </w:trPr>
        <w:tc>
          <w:tcPr>
            <w:tcW w:w="1171" w:type="dxa"/>
            <w:noWrap/>
            <w:hideMark/>
          </w:tcPr>
          <w:p w14:paraId="65C47C19" w14:textId="77777777" w:rsidR="00FF3A96" w:rsidRDefault="00FF3A96" w:rsidP="00FF3A96">
            <w:pPr>
              <w:spacing w:line="360" w:lineRule="auto"/>
              <w:jc w:val="center"/>
              <w:rPr>
                <w:rFonts w:ascii="Times New Roman" w:hAnsi="Times New Roman" w:cs="Times New Roman"/>
                <w:b/>
                <w:bCs/>
                <w:sz w:val="20"/>
                <w:szCs w:val="20"/>
              </w:rPr>
            </w:pPr>
          </w:p>
          <w:p w14:paraId="755787DE" w14:textId="33808D96" w:rsidR="00FF3A96" w:rsidRPr="00461BC3" w:rsidRDefault="00FF3A96" w:rsidP="00FF3A96">
            <w:pPr>
              <w:spacing w:line="360" w:lineRule="auto"/>
              <w:jc w:val="center"/>
              <w:rPr>
                <w:rFonts w:ascii="Times New Roman" w:hAnsi="Times New Roman" w:cs="Times New Roman"/>
                <w:b/>
                <w:bCs/>
                <w:sz w:val="20"/>
                <w:szCs w:val="20"/>
              </w:rPr>
            </w:pPr>
            <w:r w:rsidRPr="00461BC3">
              <w:rPr>
                <w:rFonts w:ascii="Times New Roman" w:hAnsi="Times New Roman" w:cs="Times New Roman"/>
                <w:b/>
                <w:bCs/>
                <w:sz w:val="20"/>
                <w:szCs w:val="20"/>
              </w:rPr>
              <w:t>Rare-Earth Ion</w:t>
            </w:r>
          </w:p>
        </w:tc>
        <w:tc>
          <w:tcPr>
            <w:tcW w:w="1101" w:type="dxa"/>
            <w:noWrap/>
            <w:hideMark/>
          </w:tcPr>
          <w:p w14:paraId="61A722C2" w14:textId="77777777" w:rsidR="00FF3A96" w:rsidRDefault="00FF3A96" w:rsidP="00FF3A96">
            <w:pPr>
              <w:spacing w:line="360" w:lineRule="auto"/>
              <w:jc w:val="center"/>
              <w:rPr>
                <w:rFonts w:ascii="Times New Roman" w:hAnsi="Times New Roman" w:cs="Times New Roman"/>
                <w:b/>
                <w:bCs/>
                <w:sz w:val="20"/>
                <w:szCs w:val="20"/>
              </w:rPr>
            </w:pPr>
          </w:p>
          <w:p w14:paraId="3A04553F" w14:textId="3DD9A54C" w:rsidR="00FF3A96" w:rsidRPr="00461BC3" w:rsidRDefault="00FF3A96" w:rsidP="00FF3A96">
            <w:pPr>
              <w:spacing w:line="360" w:lineRule="auto"/>
              <w:jc w:val="center"/>
              <w:rPr>
                <w:rFonts w:ascii="Times New Roman" w:hAnsi="Times New Roman" w:cs="Times New Roman"/>
                <w:b/>
                <w:bCs/>
                <w:sz w:val="20"/>
                <w:szCs w:val="20"/>
              </w:rPr>
            </w:pPr>
            <w:r w:rsidRPr="00461BC3">
              <w:rPr>
                <w:rFonts w:ascii="Times New Roman" w:hAnsi="Times New Roman" w:cs="Times New Roman"/>
                <w:b/>
                <w:bCs/>
                <w:sz w:val="20"/>
                <w:szCs w:val="20"/>
              </w:rPr>
              <w:t>Sample</w:t>
            </w:r>
          </w:p>
        </w:tc>
        <w:tc>
          <w:tcPr>
            <w:tcW w:w="1330" w:type="dxa"/>
            <w:noWrap/>
            <w:hideMark/>
          </w:tcPr>
          <w:p w14:paraId="2347653A" w14:textId="77777777" w:rsidR="00FF3A96" w:rsidRDefault="00FF3A96" w:rsidP="00FF3A96">
            <w:pPr>
              <w:spacing w:line="360" w:lineRule="auto"/>
              <w:jc w:val="center"/>
              <w:rPr>
                <w:rFonts w:ascii="Times New Roman" w:hAnsi="Times New Roman" w:cs="Times New Roman"/>
                <w:b/>
                <w:bCs/>
                <w:sz w:val="20"/>
                <w:szCs w:val="20"/>
              </w:rPr>
            </w:pPr>
          </w:p>
          <w:p w14:paraId="6BA1D909" w14:textId="63ED579F" w:rsidR="00FF3A96" w:rsidRPr="00461BC3" w:rsidRDefault="00FF3A96" w:rsidP="00FF3A96">
            <w:pPr>
              <w:spacing w:line="360" w:lineRule="auto"/>
              <w:jc w:val="center"/>
              <w:rPr>
                <w:rFonts w:ascii="Times New Roman" w:hAnsi="Times New Roman" w:cs="Times New Roman"/>
                <w:b/>
                <w:bCs/>
                <w:sz w:val="20"/>
                <w:szCs w:val="20"/>
              </w:rPr>
            </w:pPr>
            <w:r w:rsidRPr="00461BC3">
              <w:rPr>
                <w:rFonts w:ascii="Times New Roman" w:hAnsi="Times New Roman" w:cs="Times New Roman"/>
                <w:b/>
                <w:bCs/>
                <w:sz w:val="20"/>
                <w:szCs w:val="20"/>
              </w:rPr>
              <w:t>Temperature Range (K)</w:t>
            </w:r>
          </w:p>
        </w:tc>
        <w:tc>
          <w:tcPr>
            <w:tcW w:w="1157" w:type="dxa"/>
            <w:noWrap/>
            <w:hideMark/>
          </w:tcPr>
          <w:p w14:paraId="635E4205" w14:textId="77777777" w:rsidR="00FF3A96" w:rsidRDefault="00FF3A96" w:rsidP="00FF3A96">
            <w:pPr>
              <w:spacing w:line="360" w:lineRule="auto"/>
              <w:jc w:val="center"/>
              <w:rPr>
                <w:rFonts w:ascii="Times New Roman" w:hAnsi="Times New Roman" w:cs="Times New Roman"/>
                <w:b/>
                <w:bCs/>
                <w:sz w:val="20"/>
                <w:szCs w:val="20"/>
              </w:rPr>
            </w:pPr>
          </w:p>
          <w:p w14:paraId="3B101359" w14:textId="05031C38" w:rsidR="00FF3A96" w:rsidRPr="00461BC3" w:rsidRDefault="00FF3A96" w:rsidP="00FF3A96">
            <w:pPr>
              <w:spacing w:line="360" w:lineRule="auto"/>
              <w:jc w:val="center"/>
              <w:rPr>
                <w:rFonts w:ascii="Times New Roman" w:hAnsi="Times New Roman" w:cs="Times New Roman"/>
                <w:b/>
                <w:bCs/>
                <w:sz w:val="20"/>
                <w:szCs w:val="20"/>
              </w:rPr>
            </w:pPr>
            <w:r w:rsidRPr="00461BC3">
              <w:rPr>
                <w:rFonts w:ascii="Times New Roman" w:hAnsi="Times New Roman" w:cs="Times New Roman"/>
                <w:b/>
                <w:bCs/>
                <w:sz w:val="20"/>
                <w:szCs w:val="20"/>
              </w:rPr>
              <w:t>RE</w:t>
            </w:r>
            <w:r w:rsidRPr="00461BC3">
              <w:rPr>
                <w:rFonts w:ascii="Times New Roman" w:hAnsi="Times New Roman" w:cs="Times New Roman"/>
                <w:b/>
                <w:bCs/>
                <w:sz w:val="20"/>
                <w:szCs w:val="20"/>
                <w:vertAlign w:val="subscript"/>
              </w:rPr>
              <w:t>2</w:t>
            </w:r>
            <w:r w:rsidRPr="00461BC3">
              <w:rPr>
                <w:rFonts w:ascii="Times New Roman" w:hAnsi="Times New Roman" w:cs="Times New Roman"/>
                <w:b/>
                <w:bCs/>
                <w:sz w:val="20"/>
                <w:szCs w:val="20"/>
                <w:vertAlign w:val="superscript"/>
              </w:rPr>
              <w:t>3+</w:t>
            </w:r>
            <w:r w:rsidRPr="00461BC3">
              <w:rPr>
                <w:rFonts w:ascii="Times New Roman" w:hAnsi="Times New Roman" w:cs="Times New Roman"/>
                <w:b/>
                <w:bCs/>
                <w:sz w:val="20"/>
                <w:szCs w:val="20"/>
              </w:rPr>
              <w:t>Ti</w:t>
            </w:r>
            <w:r w:rsidRPr="00461BC3">
              <w:rPr>
                <w:rFonts w:ascii="Times New Roman" w:hAnsi="Times New Roman" w:cs="Times New Roman"/>
                <w:b/>
                <w:bCs/>
                <w:sz w:val="20"/>
                <w:szCs w:val="20"/>
                <w:vertAlign w:val="subscript"/>
              </w:rPr>
              <w:t>2</w:t>
            </w:r>
            <w:r w:rsidRPr="00461BC3">
              <w:rPr>
                <w:rFonts w:ascii="Times New Roman" w:hAnsi="Times New Roman" w:cs="Times New Roman"/>
                <w:b/>
                <w:bCs/>
                <w:sz w:val="20"/>
                <w:szCs w:val="20"/>
              </w:rPr>
              <w:t>O</w:t>
            </w:r>
            <w:r w:rsidRPr="00461BC3">
              <w:rPr>
                <w:rFonts w:ascii="Times New Roman" w:hAnsi="Times New Roman" w:cs="Times New Roman"/>
                <w:b/>
                <w:bCs/>
                <w:sz w:val="20"/>
                <w:szCs w:val="20"/>
                <w:vertAlign w:val="subscript"/>
              </w:rPr>
              <w:t xml:space="preserve">7 </w:t>
            </w:r>
            <w:r w:rsidRPr="00461BC3">
              <w:rPr>
                <w:rFonts w:ascii="Times New Roman" w:hAnsi="Times New Roman" w:cs="Times New Roman"/>
                <w:b/>
                <w:bCs/>
                <w:sz w:val="20"/>
                <w:szCs w:val="20"/>
              </w:rPr>
              <w:t>Magnetic Moment (µ</w:t>
            </w:r>
            <w:r w:rsidRPr="00461BC3">
              <w:rPr>
                <w:rFonts w:ascii="Times New Roman" w:hAnsi="Times New Roman" w:cs="Times New Roman"/>
                <w:b/>
                <w:bCs/>
                <w:sz w:val="20"/>
                <w:szCs w:val="20"/>
                <w:vertAlign w:val="subscript"/>
              </w:rPr>
              <w:t>B</w:t>
            </w:r>
            <w:r w:rsidRPr="00461BC3">
              <w:rPr>
                <w:rFonts w:ascii="Times New Roman" w:hAnsi="Times New Roman" w:cs="Times New Roman"/>
                <w:b/>
                <w:bCs/>
                <w:sz w:val="20"/>
                <w:szCs w:val="20"/>
              </w:rPr>
              <w:t>)</w:t>
            </w:r>
          </w:p>
        </w:tc>
        <w:tc>
          <w:tcPr>
            <w:tcW w:w="1188" w:type="dxa"/>
            <w:noWrap/>
            <w:hideMark/>
          </w:tcPr>
          <w:p w14:paraId="72C31884" w14:textId="1F8D409B" w:rsidR="00FF3A96" w:rsidRPr="00461BC3" w:rsidRDefault="00FF3A96" w:rsidP="00FF3A96">
            <w:pPr>
              <w:spacing w:line="360" w:lineRule="auto"/>
              <w:jc w:val="center"/>
              <w:rPr>
                <w:rFonts w:ascii="Times New Roman" w:hAnsi="Times New Roman" w:cs="Times New Roman"/>
                <w:b/>
                <w:bCs/>
                <w:sz w:val="20"/>
                <w:szCs w:val="20"/>
              </w:rPr>
            </w:pPr>
            <w:r w:rsidRPr="00461BC3">
              <w:rPr>
                <w:rFonts w:ascii="Times New Roman" w:hAnsi="Times New Roman" w:cs="Times New Roman"/>
                <w:b/>
                <w:bCs/>
                <w:sz w:val="20"/>
                <w:szCs w:val="20"/>
              </w:rPr>
              <w:t>Free Ion</w:t>
            </w:r>
            <w:r w:rsidRPr="00461BC3">
              <w:rPr>
                <w:rFonts w:ascii="Times New Roman" w:hAnsi="Times New Roman" w:cs="Times New Roman"/>
                <w:b/>
                <w:bCs/>
                <w:sz w:val="20"/>
                <w:szCs w:val="20"/>
                <w:vertAlign w:val="subscript"/>
              </w:rPr>
              <w:t xml:space="preserve"> </w:t>
            </w:r>
            <w:r w:rsidRPr="00461BC3">
              <w:rPr>
                <w:rFonts w:ascii="Times New Roman" w:hAnsi="Times New Roman" w:cs="Times New Roman"/>
                <w:b/>
                <w:bCs/>
                <w:sz w:val="20"/>
                <w:szCs w:val="20"/>
              </w:rPr>
              <w:t>Magnetic Moment (µ</w:t>
            </w:r>
            <w:r w:rsidRPr="00461BC3">
              <w:rPr>
                <w:rFonts w:ascii="Times New Roman" w:hAnsi="Times New Roman" w:cs="Times New Roman"/>
                <w:b/>
                <w:bCs/>
                <w:sz w:val="20"/>
                <w:szCs w:val="20"/>
                <w:vertAlign w:val="subscript"/>
              </w:rPr>
              <w:t>B</w:t>
            </w:r>
            <w:r w:rsidRPr="00461BC3">
              <w:rPr>
                <w:rFonts w:ascii="Times New Roman" w:hAnsi="Times New Roman" w:cs="Times New Roman"/>
                <w:b/>
                <w:bCs/>
                <w:sz w:val="20"/>
                <w:szCs w:val="20"/>
              </w:rPr>
              <w:t>) Ref. [111]</w:t>
            </w:r>
          </w:p>
        </w:tc>
        <w:tc>
          <w:tcPr>
            <w:tcW w:w="1330" w:type="dxa"/>
            <w:noWrap/>
            <w:hideMark/>
          </w:tcPr>
          <w:p w14:paraId="4FFDE961" w14:textId="77777777" w:rsidR="00FF3A96" w:rsidRDefault="00FF3A96" w:rsidP="00FF3A96">
            <w:pPr>
              <w:spacing w:line="360" w:lineRule="auto"/>
              <w:jc w:val="center"/>
              <w:rPr>
                <w:rFonts w:ascii="Times New Roman" w:hAnsi="Times New Roman" w:cs="Times New Roman"/>
                <w:b/>
                <w:bCs/>
                <w:sz w:val="20"/>
                <w:szCs w:val="20"/>
              </w:rPr>
            </w:pPr>
          </w:p>
          <w:p w14:paraId="41908254" w14:textId="3217A411" w:rsidR="00FF3A96" w:rsidRPr="00461BC3" w:rsidRDefault="00FF3A96" w:rsidP="00FF3A96">
            <w:pPr>
              <w:spacing w:line="360" w:lineRule="auto"/>
              <w:jc w:val="center"/>
              <w:rPr>
                <w:rFonts w:ascii="Times New Roman" w:hAnsi="Times New Roman" w:cs="Times New Roman"/>
                <w:b/>
                <w:bCs/>
                <w:sz w:val="20"/>
                <w:szCs w:val="20"/>
              </w:rPr>
            </w:pPr>
            <w:r w:rsidRPr="00461BC3">
              <w:rPr>
                <w:rFonts w:ascii="Times New Roman" w:hAnsi="Times New Roman" w:cs="Times New Roman"/>
                <w:b/>
                <w:bCs/>
                <w:sz w:val="20"/>
                <w:szCs w:val="20"/>
              </w:rPr>
              <w:t>Curie-Weiss Temperature (K)</w:t>
            </w:r>
          </w:p>
        </w:tc>
        <w:tc>
          <w:tcPr>
            <w:tcW w:w="1057" w:type="dxa"/>
            <w:noWrap/>
            <w:hideMark/>
          </w:tcPr>
          <w:p w14:paraId="21BEFA4A" w14:textId="77777777" w:rsidR="00FF3A96" w:rsidRDefault="00FF3A96" w:rsidP="00FF3A96">
            <w:pPr>
              <w:spacing w:line="360" w:lineRule="auto"/>
              <w:jc w:val="center"/>
              <w:rPr>
                <w:rFonts w:ascii="Times New Roman" w:hAnsi="Times New Roman" w:cs="Times New Roman"/>
                <w:b/>
                <w:bCs/>
                <w:sz w:val="20"/>
                <w:szCs w:val="20"/>
              </w:rPr>
            </w:pPr>
          </w:p>
          <w:p w14:paraId="5FE4AC73" w14:textId="5AEF19D6" w:rsidR="00FF3A96" w:rsidRPr="00461BC3" w:rsidRDefault="00FF3A96" w:rsidP="00FF3A96">
            <w:pPr>
              <w:spacing w:line="360" w:lineRule="auto"/>
              <w:jc w:val="center"/>
              <w:rPr>
                <w:rFonts w:ascii="Times New Roman" w:hAnsi="Times New Roman" w:cs="Times New Roman"/>
                <w:b/>
                <w:bCs/>
                <w:sz w:val="20"/>
                <w:szCs w:val="20"/>
              </w:rPr>
            </w:pPr>
            <w:r w:rsidRPr="00461BC3">
              <w:rPr>
                <w:rFonts w:ascii="Times New Roman" w:hAnsi="Times New Roman" w:cs="Times New Roman"/>
                <w:b/>
                <w:bCs/>
                <w:sz w:val="20"/>
                <w:szCs w:val="20"/>
              </w:rPr>
              <w:t>Reference</w:t>
            </w:r>
          </w:p>
        </w:tc>
      </w:tr>
      <w:tr w:rsidR="00FF3A96" w:rsidRPr="00461BC3" w14:paraId="3BC74755" w14:textId="77777777" w:rsidTr="00FF3A96">
        <w:trPr>
          <w:trHeight w:val="575"/>
          <w:jc w:val="center"/>
        </w:trPr>
        <w:tc>
          <w:tcPr>
            <w:tcW w:w="1171" w:type="dxa"/>
            <w:vMerge w:val="restart"/>
            <w:shd w:val="clear" w:color="auto" w:fill="FFFFFF" w:themeFill="background1"/>
            <w:noWrap/>
            <w:hideMark/>
          </w:tcPr>
          <w:p w14:paraId="62BC1243"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Yb</w:t>
            </w:r>
            <w:r w:rsidRPr="00461BC3">
              <w:rPr>
                <w:rFonts w:ascii="Times New Roman" w:hAnsi="Times New Roman" w:cs="Times New Roman"/>
                <w:sz w:val="20"/>
                <w:szCs w:val="20"/>
                <w:vertAlign w:val="superscript"/>
              </w:rPr>
              <w:t>3+</w:t>
            </w:r>
          </w:p>
        </w:tc>
        <w:tc>
          <w:tcPr>
            <w:tcW w:w="1101" w:type="dxa"/>
            <w:shd w:val="clear" w:color="auto" w:fill="FFFFFF" w:themeFill="background1"/>
            <w:noWrap/>
            <w:hideMark/>
          </w:tcPr>
          <w:p w14:paraId="64156D0E"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6131D0A1"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5 - 11</w:t>
            </w:r>
          </w:p>
        </w:tc>
        <w:tc>
          <w:tcPr>
            <w:tcW w:w="1157" w:type="dxa"/>
            <w:shd w:val="clear" w:color="auto" w:fill="FFFFFF" w:themeFill="background1"/>
            <w:noWrap/>
            <w:hideMark/>
          </w:tcPr>
          <w:p w14:paraId="4F1D9F75"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3.33</w:t>
            </w:r>
          </w:p>
        </w:tc>
        <w:tc>
          <w:tcPr>
            <w:tcW w:w="1188" w:type="dxa"/>
            <w:vMerge w:val="restart"/>
            <w:shd w:val="clear" w:color="auto" w:fill="FFFFFF" w:themeFill="background1"/>
            <w:noWrap/>
            <w:hideMark/>
          </w:tcPr>
          <w:p w14:paraId="3E7B25B8"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4.54</w:t>
            </w:r>
          </w:p>
        </w:tc>
        <w:tc>
          <w:tcPr>
            <w:tcW w:w="1330" w:type="dxa"/>
            <w:shd w:val="clear" w:color="auto" w:fill="FFFFFF" w:themeFill="background1"/>
            <w:noWrap/>
            <w:hideMark/>
          </w:tcPr>
          <w:p w14:paraId="1562D1FF"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0.59</w:t>
            </w:r>
          </w:p>
        </w:tc>
        <w:tc>
          <w:tcPr>
            <w:tcW w:w="1057" w:type="dxa"/>
            <w:shd w:val="clear" w:color="auto" w:fill="FFFFFF" w:themeFill="background1"/>
            <w:noWrap/>
            <w:hideMark/>
          </w:tcPr>
          <w:p w14:paraId="0B1EE86D" w14:textId="3E8785B1"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[112]</w:t>
            </w:r>
          </w:p>
        </w:tc>
      </w:tr>
      <w:tr w:rsidR="00FF3A96" w:rsidRPr="00461BC3" w14:paraId="06075D27" w14:textId="77777777" w:rsidTr="00FF3A96">
        <w:trPr>
          <w:trHeight w:val="575"/>
          <w:jc w:val="center"/>
        </w:trPr>
        <w:tc>
          <w:tcPr>
            <w:tcW w:w="1171" w:type="dxa"/>
            <w:vMerge/>
            <w:shd w:val="clear" w:color="auto" w:fill="FFFFFF" w:themeFill="background1"/>
            <w:hideMark/>
          </w:tcPr>
          <w:p w14:paraId="67086862" w14:textId="77777777" w:rsidR="00FF3A96" w:rsidRPr="00461BC3" w:rsidRDefault="00FF3A96" w:rsidP="00845C02">
            <w:pPr>
              <w:spacing w:line="360" w:lineRule="auto"/>
              <w:jc w:val="center"/>
              <w:rPr>
                <w:rFonts w:ascii="Times New Roman" w:hAnsi="Times New Roman" w:cs="Times New Roman"/>
                <w:sz w:val="20"/>
                <w:szCs w:val="20"/>
              </w:rPr>
            </w:pPr>
          </w:p>
        </w:tc>
        <w:tc>
          <w:tcPr>
            <w:tcW w:w="1101" w:type="dxa"/>
            <w:shd w:val="clear" w:color="auto" w:fill="FFFFFF" w:themeFill="background1"/>
            <w:noWrap/>
            <w:hideMark/>
          </w:tcPr>
          <w:p w14:paraId="48997601"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35DEC63E"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w:t>
            </w:r>
          </w:p>
        </w:tc>
        <w:tc>
          <w:tcPr>
            <w:tcW w:w="1157" w:type="dxa"/>
            <w:shd w:val="clear" w:color="auto" w:fill="FFFFFF" w:themeFill="background1"/>
            <w:noWrap/>
            <w:hideMark/>
          </w:tcPr>
          <w:p w14:paraId="3E67FDC2"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1.15</w:t>
            </w:r>
          </w:p>
        </w:tc>
        <w:tc>
          <w:tcPr>
            <w:tcW w:w="1188" w:type="dxa"/>
            <w:vMerge/>
            <w:shd w:val="clear" w:color="auto" w:fill="FFFFFF" w:themeFill="background1"/>
            <w:hideMark/>
          </w:tcPr>
          <w:p w14:paraId="367ECF06" w14:textId="77777777" w:rsidR="00FF3A96" w:rsidRPr="00461BC3" w:rsidRDefault="00FF3A96" w:rsidP="00845C02">
            <w:pPr>
              <w:spacing w:line="360" w:lineRule="auto"/>
              <w:jc w:val="center"/>
              <w:rPr>
                <w:rFonts w:ascii="Times New Roman" w:hAnsi="Times New Roman" w:cs="Times New Roman"/>
                <w:sz w:val="20"/>
                <w:szCs w:val="20"/>
              </w:rPr>
            </w:pPr>
          </w:p>
        </w:tc>
        <w:tc>
          <w:tcPr>
            <w:tcW w:w="1330" w:type="dxa"/>
            <w:shd w:val="clear" w:color="auto" w:fill="FFFFFF" w:themeFill="background1"/>
            <w:noWrap/>
            <w:hideMark/>
          </w:tcPr>
          <w:p w14:paraId="39D8E0F6"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0.75</w:t>
            </w:r>
          </w:p>
        </w:tc>
        <w:tc>
          <w:tcPr>
            <w:tcW w:w="1057" w:type="dxa"/>
            <w:shd w:val="clear" w:color="auto" w:fill="FFFFFF" w:themeFill="background1"/>
            <w:noWrap/>
            <w:hideMark/>
          </w:tcPr>
          <w:p w14:paraId="503B17A8" w14:textId="455519AD"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[113]</w:t>
            </w:r>
          </w:p>
        </w:tc>
      </w:tr>
      <w:tr w:rsidR="00FF3A96" w:rsidRPr="00461BC3" w14:paraId="74DF84D0" w14:textId="77777777" w:rsidTr="00FF3A96">
        <w:trPr>
          <w:trHeight w:val="575"/>
          <w:jc w:val="center"/>
        </w:trPr>
        <w:tc>
          <w:tcPr>
            <w:tcW w:w="1171" w:type="dxa"/>
            <w:vMerge w:val="restart"/>
            <w:shd w:val="clear" w:color="auto" w:fill="FFFFFF" w:themeFill="background1"/>
            <w:noWrap/>
            <w:hideMark/>
          </w:tcPr>
          <w:p w14:paraId="638D61D4"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Tb</w:t>
            </w:r>
            <w:r w:rsidRPr="00461BC3">
              <w:rPr>
                <w:rFonts w:ascii="Times New Roman" w:hAnsi="Times New Roman" w:cs="Times New Roman"/>
                <w:sz w:val="20"/>
                <w:szCs w:val="20"/>
                <w:vertAlign w:val="superscript"/>
              </w:rPr>
              <w:t>3+</w:t>
            </w:r>
          </w:p>
        </w:tc>
        <w:tc>
          <w:tcPr>
            <w:tcW w:w="1101" w:type="dxa"/>
            <w:shd w:val="clear" w:color="auto" w:fill="FFFFFF" w:themeFill="background1"/>
            <w:noWrap/>
            <w:hideMark/>
          </w:tcPr>
          <w:p w14:paraId="41EEF8DA"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7686EE82"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w:t>
            </w:r>
          </w:p>
        </w:tc>
        <w:tc>
          <w:tcPr>
            <w:tcW w:w="1157" w:type="dxa"/>
            <w:shd w:val="clear" w:color="auto" w:fill="FFFFFF" w:themeFill="background1"/>
            <w:noWrap/>
            <w:hideMark/>
          </w:tcPr>
          <w:p w14:paraId="3178DD59"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9.40</w:t>
            </w:r>
          </w:p>
        </w:tc>
        <w:tc>
          <w:tcPr>
            <w:tcW w:w="1188" w:type="dxa"/>
            <w:vMerge w:val="restart"/>
            <w:shd w:val="clear" w:color="auto" w:fill="FFFFFF" w:themeFill="background1"/>
            <w:noWrap/>
            <w:hideMark/>
          </w:tcPr>
          <w:p w14:paraId="04D07D5F"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9.72</w:t>
            </w:r>
          </w:p>
        </w:tc>
        <w:tc>
          <w:tcPr>
            <w:tcW w:w="1330" w:type="dxa"/>
            <w:shd w:val="clear" w:color="auto" w:fill="FFFFFF" w:themeFill="background1"/>
            <w:noWrap/>
            <w:hideMark/>
          </w:tcPr>
          <w:p w14:paraId="4D66576A"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-19</w:t>
            </w:r>
          </w:p>
        </w:tc>
        <w:tc>
          <w:tcPr>
            <w:tcW w:w="1057" w:type="dxa"/>
            <w:shd w:val="clear" w:color="auto" w:fill="FFFFFF" w:themeFill="background1"/>
            <w:noWrap/>
            <w:hideMark/>
          </w:tcPr>
          <w:p w14:paraId="6A34564C" w14:textId="42FD96FD"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[114]</w:t>
            </w:r>
          </w:p>
        </w:tc>
      </w:tr>
      <w:tr w:rsidR="00FF3A96" w:rsidRPr="00461BC3" w14:paraId="43BE3F8C" w14:textId="77777777" w:rsidTr="00FF3A96">
        <w:trPr>
          <w:trHeight w:val="575"/>
          <w:jc w:val="center"/>
        </w:trPr>
        <w:tc>
          <w:tcPr>
            <w:tcW w:w="1171" w:type="dxa"/>
            <w:vMerge/>
            <w:shd w:val="clear" w:color="auto" w:fill="FFFFFF" w:themeFill="background1"/>
            <w:hideMark/>
          </w:tcPr>
          <w:p w14:paraId="3DF70C49" w14:textId="77777777" w:rsidR="00FF3A96" w:rsidRPr="00461BC3" w:rsidRDefault="00FF3A96" w:rsidP="00845C02">
            <w:pPr>
              <w:spacing w:line="360" w:lineRule="auto"/>
              <w:jc w:val="center"/>
              <w:rPr>
                <w:rFonts w:ascii="Times New Roman" w:hAnsi="Times New Roman" w:cs="Times New Roman"/>
                <w:sz w:val="20"/>
                <w:szCs w:val="20"/>
              </w:rPr>
            </w:pPr>
          </w:p>
        </w:tc>
        <w:tc>
          <w:tcPr>
            <w:tcW w:w="1101" w:type="dxa"/>
            <w:shd w:val="clear" w:color="auto" w:fill="FFFFFF" w:themeFill="background1"/>
            <w:noWrap/>
            <w:hideMark/>
          </w:tcPr>
          <w:p w14:paraId="499F1593"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1022EF9A"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200 - 300</w:t>
            </w:r>
          </w:p>
        </w:tc>
        <w:tc>
          <w:tcPr>
            <w:tcW w:w="1157" w:type="dxa"/>
            <w:shd w:val="clear" w:color="auto" w:fill="FFFFFF" w:themeFill="background1"/>
            <w:noWrap/>
            <w:hideMark/>
          </w:tcPr>
          <w:p w14:paraId="274EAE0E"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9.60</w:t>
            </w:r>
          </w:p>
        </w:tc>
        <w:tc>
          <w:tcPr>
            <w:tcW w:w="1188" w:type="dxa"/>
            <w:vMerge/>
            <w:shd w:val="clear" w:color="auto" w:fill="FFFFFF" w:themeFill="background1"/>
            <w:hideMark/>
          </w:tcPr>
          <w:p w14:paraId="10781107" w14:textId="77777777" w:rsidR="00FF3A96" w:rsidRPr="00461BC3" w:rsidRDefault="00FF3A96" w:rsidP="00845C02">
            <w:pPr>
              <w:spacing w:line="360" w:lineRule="auto"/>
              <w:jc w:val="center"/>
              <w:rPr>
                <w:rFonts w:ascii="Times New Roman" w:hAnsi="Times New Roman" w:cs="Times New Roman"/>
                <w:sz w:val="20"/>
                <w:szCs w:val="20"/>
              </w:rPr>
            </w:pPr>
          </w:p>
        </w:tc>
        <w:tc>
          <w:tcPr>
            <w:tcW w:w="1330" w:type="dxa"/>
            <w:shd w:val="clear" w:color="auto" w:fill="FFFFFF" w:themeFill="background1"/>
            <w:noWrap/>
            <w:hideMark/>
          </w:tcPr>
          <w:p w14:paraId="6931E706"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-18.9</w:t>
            </w:r>
          </w:p>
        </w:tc>
        <w:tc>
          <w:tcPr>
            <w:tcW w:w="1057" w:type="dxa"/>
            <w:shd w:val="clear" w:color="auto" w:fill="FFFFFF" w:themeFill="background1"/>
            <w:noWrap/>
            <w:hideMark/>
          </w:tcPr>
          <w:p w14:paraId="3A78B4D6" w14:textId="780C7A41"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[115]</w:t>
            </w:r>
          </w:p>
        </w:tc>
      </w:tr>
      <w:tr w:rsidR="00FF3A96" w:rsidRPr="00461BC3" w14:paraId="14D7A390" w14:textId="77777777" w:rsidTr="00FF3A96">
        <w:trPr>
          <w:trHeight w:val="575"/>
          <w:jc w:val="center"/>
        </w:trPr>
        <w:tc>
          <w:tcPr>
            <w:tcW w:w="1171" w:type="dxa"/>
            <w:vMerge w:val="restart"/>
            <w:shd w:val="clear" w:color="auto" w:fill="FFFFFF" w:themeFill="background1"/>
            <w:noWrap/>
            <w:hideMark/>
          </w:tcPr>
          <w:p w14:paraId="7498B479" w14:textId="77777777" w:rsidR="00FF3A96" w:rsidRPr="00461BC3" w:rsidRDefault="00FF3A96" w:rsidP="00845C02">
            <w:pPr>
              <w:spacing w:line="360" w:lineRule="auto"/>
              <w:jc w:val="center"/>
              <w:rPr>
                <w:rFonts w:ascii="Times New Roman" w:hAnsi="Times New Roman" w:cs="Times New Roman"/>
                <w:sz w:val="20"/>
                <w:szCs w:val="20"/>
              </w:rPr>
            </w:pPr>
          </w:p>
          <w:p w14:paraId="21508543"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Gd</w:t>
            </w:r>
            <w:r w:rsidRPr="00461BC3">
              <w:rPr>
                <w:rFonts w:ascii="Times New Roman" w:hAnsi="Times New Roman" w:cs="Times New Roman"/>
                <w:sz w:val="20"/>
                <w:szCs w:val="20"/>
                <w:vertAlign w:val="superscript"/>
              </w:rPr>
              <w:t>3+</w:t>
            </w:r>
          </w:p>
        </w:tc>
        <w:tc>
          <w:tcPr>
            <w:tcW w:w="1101" w:type="dxa"/>
            <w:shd w:val="clear" w:color="auto" w:fill="FFFFFF" w:themeFill="background1"/>
            <w:noWrap/>
            <w:hideMark/>
          </w:tcPr>
          <w:p w14:paraId="29152632"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2C0D89DC"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50 - 300</w:t>
            </w:r>
          </w:p>
        </w:tc>
        <w:tc>
          <w:tcPr>
            <w:tcW w:w="1157" w:type="dxa"/>
            <w:shd w:val="clear" w:color="auto" w:fill="FFFFFF" w:themeFill="background1"/>
            <w:noWrap/>
            <w:hideMark/>
          </w:tcPr>
          <w:p w14:paraId="1E6E8CF3"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7.22</w:t>
            </w:r>
          </w:p>
        </w:tc>
        <w:tc>
          <w:tcPr>
            <w:tcW w:w="1188" w:type="dxa"/>
            <w:vMerge w:val="restart"/>
            <w:shd w:val="clear" w:color="auto" w:fill="FFFFFF" w:themeFill="background1"/>
            <w:noWrap/>
            <w:hideMark/>
          </w:tcPr>
          <w:p w14:paraId="1221F975"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7.94</w:t>
            </w:r>
          </w:p>
        </w:tc>
        <w:tc>
          <w:tcPr>
            <w:tcW w:w="1330" w:type="dxa"/>
            <w:shd w:val="clear" w:color="auto" w:fill="FFFFFF" w:themeFill="background1"/>
            <w:noWrap/>
            <w:hideMark/>
          </w:tcPr>
          <w:p w14:paraId="3C6BB34E"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-8.95</w:t>
            </w:r>
          </w:p>
        </w:tc>
        <w:tc>
          <w:tcPr>
            <w:tcW w:w="1057" w:type="dxa"/>
            <w:shd w:val="clear" w:color="auto" w:fill="FFFFFF" w:themeFill="background1"/>
            <w:noWrap/>
            <w:hideMark/>
          </w:tcPr>
          <w:p w14:paraId="0ACA7ADA" w14:textId="37E3B61E"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[112]</w:t>
            </w:r>
          </w:p>
        </w:tc>
      </w:tr>
      <w:tr w:rsidR="00FF3A96" w:rsidRPr="00461BC3" w14:paraId="50C541AA" w14:textId="77777777" w:rsidTr="00FF3A96">
        <w:trPr>
          <w:trHeight w:val="575"/>
          <w:jc w:val="center"/>
        </w:trPr>
        <w:tc>
          <w:tcPr>
            <w:tcW w:w="1171" w:type="dxa"/>
            <w:vMerge/>
            <w:shd w:val="clear" w:color="auto" w:fill="FFFFFF" w:themeFill="background1"/>
            <w:hideMark/>
          </w:tcPr>
          <w:p w14:paraId="2FAA7ECA" w14:textId="77777777" w:rsidR="00FF3A96" w:rsidRPr="00461BC3" w:rsidRDefault="00FF3A96" w:rsidP="00845C02">
            <w:pPr>
              <w:spacing w:line="360" w:lineRule="auto"/>
              <w:jc w:val="center"/>
              <w:rPr>
                <w:rFonts w:ascii="Times New Roman" w:hAnsi="Times New Roman" w:cs="Times New Roman"/>
                <w:sz w:val="20"/>
                <w:szCs w:val="20"/>
              </w:rPr>
            </w:pPr>
          </w:p>
        </w:tc>
        <w:tc>
          <w:tcPr>
            <w:tcW w:w="1101" w:type="dxa"/>
            <w:shd w:val="clear" w:color="auto" w:fill="FFFFFF" w:themeFill="background1"/>
            <w:noWrap/>
            <w:hideMark/>
          </w:tcPr>
          <w:p w14:paraId="3ACEDD0E"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700D858B"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10 - 300</w:t>
            </w:r>
          </w:p>
        </w:tc>
        <w:tc>
          <w:tcPr>
            <w:tcW w:w="1157" w:type="dxa"/>
            <w:shd w:val="clear" w:color="auto" w:fill="FFFFFF" w:themeFill="background1"/>
            <w:noWrap/>
            <w:hideMark/>
          </w:tcPr>
          <w:p w14:paraId="51C9179C"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7.70</w:t>
            </w:r>
          </w:p>
        </w:tc>
        <w:tc>
          <w:tcPr>
            <w:tcW w:w="1188" w:type="dxa"/>
            <w:vMerge/>
            <w:shd w:val="clear" w:color="auto" w:fill="FFFFFF" w:themeFill="background1"/>
            <w:hideMark/>
          </w:tcPr>
          <w:p w14:paraId="2A9BAE17" w14:textId="77777777" w:rsidR="00FF3A96" w:rsidRPr="00461BC3" w:rsidRDefault="00FF3A96" w:rsidP="00845C02">
            <w:pPr>
              <w:spacing w:line="360" w:lineRule="auto"/>
              <w:jc w:val="center"/>
              <w:rPr>
                <w:rFonts w:ascii="Times New Roman" w:hAnsi="Times New Roman" w:cs="Times New Roman"/>
                <w:sz w:val="20"/>
                <w:szCs w:val="20"/>
              </w:rPr>
            </w:pPr>
          </w:p>
        </w:tc>
        <w:tc>
          <w:tcPr>
            <w:tcW w:w="1330" w:type="dxa"/>
            <w:shd w:val="clear" w:color="auto" w:fill="FFFFFF" w:themeFill="background1"/>
            <w:noWrap/>
            <w:hideMark/>
          </w:tcPr>
          <w:p w14:paraId="317269D8"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-9.60</w:t>
            </w:r>
          </w:p>
        </w:tc>
        <w:tc>
          <w:tcPr>
            <w:tcW w:w="1057" w:type="dxa"/>
            <w:shd w:val="clear" w:color="auto" w:fill="FFFFFF" w:themeFill="background1"/>
            <w:noWrap/>
            <w:hideMark/>
          </w:tcPr>
          <w:p w14:paraId="0D5353DF" w14:textId="031AABBF"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[116]</w:t>
            </w:r>
          </w:p>
        </w:tc>
      </w:tr>
      <w:tr w:rsidR="00FF3A96" w:rsidRPr="00461BC3" w14:paraId="7E8CECB6" w14:textId="77777777" w:rsidTr="00FF3A96">
        <w:trPr>
          <w:trHeight w:val="575"/>
          <w:jc w:val="center"/>
        </w:trPr>
        <w:tc>
          <w:tcPr>
            <w:tcW w:w="1171" w:type="dxa"/>
            <w:vMerge/>
            <w:shd w:val="clear" w:color="auto" w:fill="FFFFFF" w:themeFill="background1"/>
            <w:hideMark/>
          </w:tcPr>
          <w:p w14:paraId="3A7504AE" w14:textId="77777777" w:rsidR="00FF3A96" w:rsidRPr="00461BC3" w:rsidRDefault="00FF3A96" w:rsidP="00845C02">
            <w:pPr>
              <w:spacing w:line="360" w:lineRule="auto"/>
              <w:jc w:val="center"/>
              <w:rPr>
                <w:rFonts w:ascii="Times New Roman" w:hAnsi="Times New Roman" w:cs="Times New Roman"/>
                <w:sz w:val="20"/>
                <w:szCs w:val="20"/>
              </w:rPr>
            </w:pPr>
          </w:p>
        </w:tc>
        <w:tc>
          <w:tcPr>
            <w:tcW w:w="1101" w:type="dxa"/>
            <w:shd w:val="clear" w:color="auto" w:fill="FFFFFF" w:themeFill="background1"/>
            <w:noWrap/>
            <w:hideMark/>
          </w:tcPr>
          <w:p w14:paraId="36414C98"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446C6CEE"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w:t>
            </w:r>
          </w:p>
        </w:tc>
        <w:tc>
          <w:tcPr>
            <w:tcW w:w="1157" w:type="dxa"/>
            <w:shd w:val="clear" w:color="auto" w:fill="FFFFFF" w:themeFill="background1"/>
            <w:noWrap/>
            <w:hideMark/>
          </w:tcPr>
          <w:p w14:paraId="0E9BC181"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7.80</w:t>
            </w:r>
          </w:p>
        </w:tc>
        <w:tc>
          <w:tcPr>
            <w:tcW w:w="1188" w:type="dxa"/>
            <w:vMerge/>
            <w:shd w:val="clear" w:color="auto" w:fill="FFFFFF" w:themeFill="background1"/>
            <w:hideMark/>
          </w:tcPr>
          <w:p w14:paraId="085B3095" w14:textId="77777777" w:rsidR="00FF3A96" w:rsidRPr="00461BC3" w:rsidRDefault="00FF3A96" w:rsidP="00845C02">
            <w:pPr>
              <w:spacing w:line="360" w:lineRule="auto"/>
              <w:jc w:val="center"/>
              <w:rPr>
                <w:rFonts w:ascii="Times New Roman" w:hAnsi="Times New Roman" w:cs="Times New Roman"/>
                <w:sz w:val="20"/>
                <w:szCs w:val="20"/>
              </w:rPr>
            </w:pPr>
          </w:p>
        </w:tc>
        <w:tc>
          <w:tcPr>
            <w:tcW w:w="1330" w:type="dxa"/>
            <w:shd w:val="clear" w:color="auto" w:fill="FFFFFF" w:themeFill="background1"/>
            <w:noWrap/>
            <w:hideMark/>
          </w:tcPr>
          <w:p w14:paraId="2D6378E1"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-11.70</w:t>
            </w:r>
          </w:p>
        </w:tc>
        <w:tc>
          <w:tcPr>
            <w:tcW w:w="1057" w:type="dxa"/>
            <w:shd w:val="clear" w:color="auto" w:fill="FFFFFF" w:themeFill="background1"/>
            <w:noWrap/>
            <w:hideMark/>
          </w:tcPr>
          <w:p w14:paraId="5C2124C8" w14:textId="4909E81C"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[118]</w:t>
            </w:r>
          </w:p>
        </w:tc>
      </w:tr>
      <w:tr w:rsidR="00FF3A96" w:rsidRPr="00461BC3" w14:paraId="603E8720" w14:textId="77777777" w:rsidTr="00FF3A96">
        <w:trPr>
          <w:trHeight w:val="575"/>
          <w:jc w:val="center"/>
        </w:trPr>
        <w:tc>
          <w:tcPr>
            <w:tcW w:w="1171" w:type="dxa"/>
            <w:vMerge w:val="restart"/>
            <w:noWrap/>
            <w:hideMark/>
          </w:tcPr>
          <w:p w14:paraId="7F61FD12" w14:textId="77777777" w:rsidR="00FF3A96" w:rsidRPr="00461BC3" w:rsidRDefault="00FF3A96" w:rsidP="00845C02">
            <w:pPr>
              <w:spacing w:line="360" w:lineRule="auto"/>
              <w:jc w:val="center"/>
              <w:rPr>
                <w:rFonts w:ascii="Times New Roman" w:hAnsi="Times New Roman" w:cs="Times New Roman"/>
                <w:sz w:val="20"/>
                <w:szCs w:val="20"/>
              </w:rPr>
            </w:pPr>
          </w:p>
          <w:p w14:paraId="6D369E96" w14:textId="77777777" w:rsidR="00FF3A96" w:rsidRPr="00461BC3" w:rsidRDefault="00FF3A96" w:rsidP="00845C02">
            <w:pPr>
              <w:spacing w:line="360" w:lineRule="auto"/>
              <w:jc w:val="center"/>
              <w:rPr>
                <w:rFonts w:ascii="Times New Roman" w:hAnsi="Times New Roman" w:cs="Times New Roman"/>
                <w:sz w:val="20"/>
                <w:szCs w:val="20"/>
              </w:rPr>
            </w:pPr>
          </w:p>
          <w:p w14:paraId="636ED4DB"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Er</w:t>
            </w:r>
            <w:r w:rsidRPr="00461BC3">
              <w:rPr>
                <w:rFonts w:ascii="Times New Roman" w:hAnsi="Times New Roman" w:cs="Times New Roman"/>
                <w:sz w:val="20"/>
                <w:szCs w:val="20"/>
                <w:vertAlign w:val="superscript"/>
              </w:rPr>
              <w:t>3+</w:t>
            </w:r>
          </w:p>
        </w:tc>
        <w:tc>
          <w:tcPr>
            <w:tcW w:w="1101" w:type="dxa"/>
            <w:noWrap/>
            <w:hideMark/>
          </w:tcPr>
          <w:p w14:paraId="2DE8B2D9"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noWrap/>
            <w:hideMark/>
          </w:tcPr>
          <w:p w14:paraId="56C598EE"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50 - 300</w:t>
            </w:r>
          </w:p>
        </w:tc>
        <w:tc>
          <w:tcPr>
            <w:tcW w:w="1157" w:type="dxa"/>
            <w:noWrap/>
            <w:hideMark/>
          </w:tcPr>
          <w:p w14:paraId="7588C1EB"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8.93</w:t>
            </w:r>
          </w:p>
        </w:tc>
        <w:tc>
          <w:tcPr>
            <w:tcW w:w="1188" w:type="dxa"/>
            <w:vMerge w:val="restart"/>
            <w:noWrap/>
            <w:hideMark/>
          </w:tcPr>
          <w:p w14:paraId="1A843DF3"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9.58</w:t>
            </w:r>
          </w:p>
        </w:tc>
        <w:tc>
          <w:tcPr>
            <w:tcW w:w="1330" w:type="dxa"/>
            <w:noWrap/>
            <w:hideMark/>
          </w:tcPr>
          <w:p w14:paraId="5E494434"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-15.93</w:t>
            </w:r>
          </w:p>
        </w:tc>
        <w:tc>
          <w:tcPr>
            <w:tcW w:w="1057" w:type="dxa"/>
            <w:vMerge w:val="restart"/>
            <w:noWrap/>
            <w:hideMark/>
          </w:tcPr>
          <w:p w14:paraId="3BCA702F" w14:textId="614F7575"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[112]</w:t>
            </w:r>
          </w:p>
        </w:tc>
      </w:tr>
      <w:tr w:rsidR="00FF3A96" w:rsidRPr="00461BC3" w14:paraId="454BDAD4" w14:textId="77777777" w:rsidTr="00FF3A96">
        <w:trPr>
          <w:trHeight w:val="575"/>
          <w:jc w:val="center"/>
        </w:trPr>
        <w:tc>
          <w:tcPr>
            <w:tcW w:w="1171" w:type="dxa"/>
            <w:vMerge/>
            <w:hideMark/>
          </w:tcPr>
          <w:p w14:paraId="59D2BE79" w14:textId="77777777" w:rsidR="00FF3A96" w:rsidRPr="00461BC3" w:rsidRDefault="00FF3A96" w:rsidP="00845C02">
            <w:pPr>
              <w:spacing w:line="360" w:lineRule="auto"/>
              <w:jc w:val="center"/>
              <w:rPr>
                <w:rFonts w:ascii="Times New Roman" w:hAnsi="Times New Roman" w:cs="Times New Roman"/>
                <w:sz w:val="20"/>
                <w:szCs w:val="20"/>
              </w:rPr>
            </w:pPr>
          </w:p>
        </w:tc>
        <w:tc>
          <w:tcPr>
            <w:tcW w:w="1101" w:type="dxa"/>
            <w:noWrap/>
            <w:hideMark/>
          </w:tcPr>
          <w:p w14:paraId="04E21EB9"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noWrap/>
            <w:hideMark/>
          </w:tcPr>
          <w:p w14:paraId="1FFB3BD8"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20 - 50</w:t>
            </w:r>
          </w:p>
        </w:tc>
        <w:tc>
          <w:tcPr>
            <w:tcW w:w="1157" w:type="dxa"/>
            <w:noWrap/>
            <w:hideMark/>
          </w:tcPr>
          <w:p w14:paraId="043392EE"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9.34</w:t>
            </w:r>
          </w:p>
        </w:tc>
        <w:tc>
          <w:tcPr>
            <w:tcW w:w="1188" w:type="dxa"/>
            <w:vMerge/>
            <w:hideMark/>
          </w:tcPr>
          <w:p w14:paraId="4998768C" w14:textId="77777777" w:rsidR="00FF3A96" w:rsidRPr="00461BC3" w:rsidRDefault="00FF3A96" w:rsidP="00845C02">
            <w:pPr>
              <w:spacing w:line="360" w:lineRule="auto"/>
              <w:jc w:val="center"/>
              <w:rPr>
                <w:rFonts w:ascii="Times New Roman" w:hAnsi="Times New Roman" w:cs="Times New Roman"/>
                <w:sz w:val="20"/>
                <w:szCs w:val="20"/>
              </w:rPr>
            </w:pPr>
          </w:p>
        </w:tc>
        <w:tc>
          <w:tcPr>
            <w:tcW w:w="1330" w:type="dxa"/>
            <w:noWrap/>
            <w:hideMark/>
          </w:tcPr>
          <w:p w14:paraId="7908BAA3"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-22.3</w:t>
            </w:r>
          </w:p>
        </w:tc>
        <w:tc>
          <w:tcPr>
            <w:tcW w:w="1057" w:type="dxa"/>
            <w:vMerge/>
            <w:hideMark/>
          </w:tcPr>
          <w:p w14:paraId="5EED00FD" w14:textId="77777777" w:rsidR="00FF3A96" w:rsidRPr="00461BC3" w:rsidRDefault="00FF3A96" w:rsidP="00845C02">
            <w:pPr>
              <w:spacing w:line="360" w:lineRule="auto"/>
              <w:jc w:val="center"/>
              <w:rPr>
                <w:rFonts w:ascii="Times New Roman" w:hAnsi="Times New Roman" w:cs="Times New Roman"/>
                <w:sz w:val="20"/>
                <w:szCs w:val="20"/>
              </w:rPr>
            </w:pPr>
          </w:p>
        </w:tc>
      </w:tr>
      <w:tr w:rsidR="00FF3A96" w:rsidRPr="00461BC3" w14:paraId="5A6BCCA8" w14:textId="77777777" w:rsidTr="00FF3A96">
        <w:trPr>
          <w:trHeight w:val="575"/>
          <w:jc w:val="center"/>
        </w:trPr>
        <w:tc>
          <w:tcPr>
            <w:tcW w:w="1171" w:type="dxa"/>
            <w:vMerge/>
            <w:hideMark/>
          </w:tcPr>
          <w:p w14:paraId="0A16C698" w14:textId="77777777" w:rsidR="00FF3A96" w:rsidRPr="00461BC3" w:rsidRDefault="00FF3A96" w:rsidP="00845C02">
            <w:pPr>
              <w:spacing w:line="360" w:lineRule="auto"/>
              <w:jc w:val="center"/>
              <w:rPr>
                <w:rFonts w:ascii="Times New Roman" w:hAnsi="Times New Roman" w:cs="Times New Roman"/>
                <w:sz w:val="20"/>
                <w:szCs w:val="20"/>
              </w:rPr>
            </w:pPr>
          </w:p>
        </w:tc>
        <w:tc>
          <w:tcPr>
            <w:tcW w:w="1101" w:type="dxa"/>
            <w:noWrap/>
            <w:hideMark/>
          </w:tcPr>
          <w:p w14:paraId="26CD64F3"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Single Crystal</w:t>
            </w:r>
          </w:p>
        </w:tc>
        <w:tc>
          <w:tcPr>
            <w:tcW w:w="1330" w:type="dxa"/>
            <w:noWrap/>
            <w:hideMark/>
          </w:tcPr>
          <w:p w14:paraId="0FC9ACF1"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w:t>
            </w:r>
          </w:p>
        </w:tc>
        <w:tc>
          <w:tcPr>
            <w:tcW w:w="1157" w:type="dxa"/>
            <w:noWrap/>
            <w:hideMark/>
          </w:tcPr>
          <w:p w14:paraId="46FC5592"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3.01</w:t>
            </w:r>
          </w:p>
        </w:tc>
        <w:tc>
          <w:tcPr>
            <w:tcW w:w="1188" w:type="dxa"/>
            <w:vMerge/>
            <w:hideMark/>
          </w:tcPr>
          <w:p w14:paraId="596B93F9" w14:textId="77777777" w:rsidR="00FF3A96" w:rsidRPr="00461BC3" w:rsidRDefault="00FF3A96" w:rsidP="00845C02">
            <w:pPr>
              <w:spacing w:line="360" w:lineRule="auto"/>
              <w:jc w:val="center"/>
              <w:rPr>
                <w:rFonts w:ascii="Times New Roman" w:hAnsi="Times New Roman" w:cs="Times New Roman"/>
                <w:sz w:val="20"/>
                <w:szCs w:val="20"/>
              </w:rPr>
            </w:pPr>
          </w:p>
        </w:tc>
        <w:tc>
          <w:tcPr>
            <w:tcW w:w="1330" w:type="dxa"/>
            <w:noWrap/>
            <w:hideMark/>
          </w:tcPr>
          <w:p w14:paraId="0F189605"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w:t>
            </w:r>
          </w:p>
        </w:tc>
        <w:tc>
          <w:tcPr>
            <w:tcW w:w="1057" w:type="dxa"/>
            <w:noWrap/>
            <w:hideMark/>
          </w:tcPr>
          <w:p w14:paraId="3D3FFA22" w14:textId="7E1576AD"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[119]</w:t>
            </w:r>
          </w:p>
        </w:tc>
      </w:tr>
      <w:tr w:rsidR="00FF3A96" w:rsidRPr="00461BC3" w14:paraId="3B59F4C9" w14:textId="77777777" w:rsidTr="00FF3A96">
        <w:trPr>
          <w:trHeight w:val="575"/>
          <w:jc w:val="center"/>
        </w:trPr>
        <w:tc>
          <w:tcPr>
            <w:tcW w:w="1171" w:type="dxa"/>
            <w:vMerge w:val="restart"/>
            <w:shd w:val="clear" w:color="auto" w:fill="FFFFFF" w:themeFill="background1"/>
            <w:noWrap/>
            <w:hideMark/>
          </w:tcPr>
          <w:p w14:paraId="74972EDB" w14:textId="77777777" w:rsidR="00FF3A96" w:rsidRPr="00461BC3" w:rsidRDefault="00FF3A96" w:rsidP="00845C02">
            <w:pPr>
              <w:spacing w:line="360" w:lineRule="auto"/>
              <w:jc w:val="center"/>
              <w:rPr>
                <w:rFonts w:ascii="Times New Roman" w:hAnsi="Times New Roman" w:cs="Times New Roman"/>
                <w:sz w:val="20"/>
                <w:szCs w:val="20"/>
              </w:rPr>
            </w:pPr>
          </w:p>
          <w:p w14:paraId="66ED81FD" w14:textId="77777777" w:rsidR="00FF3A96" w:rsidRPr="00461BC3" w:rsidRDefault="00FF3A96" w:rsidP="00845C02">
            <w:pPr>
              <w:spacing w:line="360" w:lineRule="auto"/>
              <w:jc w:val="center"/>
              <w:rPr>
                <w:rFonts w:ascii="Times New Roman" w:hAnsi="Times New Roman" w:cs="Times New Roman"/>
                <w:sz w:val="20"/>
                <w:szCs w:val="20"/>
              </w:rPr>
            </w:pPr>
          </w:p>
          <w:p w14:paraId="40A0BF9F"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Dy</w:t>
            </w:r>
            <w:r w:rsidRPr="00461BC3">
              <w:rPr>
                <w:rFonts w:ascii="Times New Roman" w:hAnsi="Times New Roman" w:cs="Times New Roman"/>
                <w:sz w:val="20"/>
                <w:szCs w:val="20"/>
                <w:vertAlign w:val="superscript"/>
              </w:rPr>
              <w:t>3+</w:t>
            </w:r>
          </w:p>
        </w:tc>
        <w:tc>
          <w:tcPr>
            <w:tcW w:w="1101" w:type="dxa"/>
            <w:shd w:val="clear" w:color="auto" w:fill="FFFFFF" w:themeFill="background1"/>
            <w:noWrap/>
            <w:hideMark/>
          </w:tcPr>
          <w:p w14:paraId="71E40223"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63F772F7"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10 - 20</w:t>
            </w:r>
          </w:p>
        </w:tc>
        <w:tc>
          <w:tcPr>
            <w:tcW w:w="1157" w:type="dxa"/>
            <w:shd w:val="clear" w:color="auto" w:fill="FFFFFF" w:themeFill="background1"/>
            <w:noWrap/>
            <w:hideMark/>
          </w:tcPr>
          <w:p w14:paraId="27024759"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9.59</w:t>
            </w:r>
          </w:p>
        </w:tc>
        <w:tc>
          <w:tcPr>
            <w:tcW w:w="1188" w:type="dxa"/>
            <w:vMerge w:val="restart"/>
            <w:shd w:val="clear" w:color="auto" w:fill="FFFFFF" w:themeFill="background1"/>
            <w:noWrap/>
            <w:hideMark/>
          </w:tcPr>
          <w:p w14:paraId="1D77DE1A"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10.65</w:t>
            </w:r>
          </w:p>
        </w:tc>
        <w:tc>
          <w:tcPr>
            <w:tcW w:w="1330" w:type="dxa"/>
            <w:shd w:val="clear" w:color="auto" w:fill="FFFFFF" w:themeFill="background1"/>
            <w:noWrap/>
            <w:hideMark/>
          </w:tcPr>
          <w:p w14:paraId="1A904AD6"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-0.20</w:t>
            </w:r>
          </w:p>
        </w:tc>
        <w:tc>
          <w:tcPr>
            <w:tcW w:w="1057" w:type="dxa"/>
            <w:shd w:val="clear" w:color="auto" w:fill="FFFFFF" w:themeFill="background1"/>
            <w:noWrap/>
            <w:hideMark/>
          </w:tcPr>
          <w:p w14:paraId="2C93C0D8" w14:textId="2313369B"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[112]</w:t>
            </w:r>
          </w:p>
        </w:tc>
      </w:tr>
      <w:tr w:rsidR="00FF3A96" w:rsidRPr="00461BC3" w14:paraId="33729DB4" w14:textId="77777777" w:rsidTr="00FF3A96">
        <w:trPr>
          <w:trHeight w:val="575"/>
          <w:jc w:val="center"/>
        </w:trPr>
        <w:tc>
          <w:tcPr>
            <w:tcW w:w="1171" w:type="dxa"/>
            <w:vMerge/>
            <w:shd w:val="clear" w:color="auto" w:fill="FFFFFF" w:themeFill="background1"/>
            <w:hideMark/>
          </w:tcPr>
          <w:p w14:paraId="0510A674" w14:textId="77777777" w:rsidR="00FF3A96" w:rsidRPr="00461BC3" w:rsidRDefault="00FF3A96" w:rsidP="00845C02">
            <w:pPr>
              <w:spacing w:line="360" w:lineRule="auto"/>
              <w:rPr>
                <w:rFonts w:ascii="Times New Roman" w:hAnsi="Times New Roman" w:cs="Times New Roman"/>
                <w:sz w:val="20"/>
                <w:szCs w:val="20"/>
              </w:rPr>
            </w:pPr>
          </w:p>
        </w:tc>
        <w:tc>
          <w:tcPr>
            <w:tcW w:w="1101" w:type="dxa"/>
            <w:shd w:val="clear" w:color="auto" w:fill="FFFFFF" w:themeFill="background1"/>
            <w:noWrap/>
            <w:hideMark/>
          </w:tcPr>
          <w:p w14:paraId="6ACE650A"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Polycrystal</w:t>
            </w:r>
          </w:p>
        </w:tc>
        <w:tc>
          <w:tcPr>
            <w:tcW w:w="1330" w:type="dxa"/>
            <w:shd w:val="clear" w:color="auto" w:fill="FFFFFF" w:themeFill="background1"/>
            <w:noWrap/>
            <w:hideMark/>
          </w:tcPr>
          <w:p w14:paraId="298845EE"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w:t>
            </w:r>
          </w:p>
        </w:tc>
        <w:tc>
          <w:tcPr>
            <w:tcW w:w="1157" w:type="dxa"/>
            <w:shd w:val="clear" w:color="auto" w:fill="FFFFFF" w:themeFill="background1"/>
            <w:noWrap/>
            <w:hideMark/>
          </w:tcPr>
          <w:p w14:paraId="6BEF7168"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9.96</w:t>
            </w:r>
          </w:p>
        </w:tc>
        <w:tc>
          <w:tcPr>
            <w:tcW w:w="1188" w:type="dxa"/>
            <w:vMerge/>
            <w:shd w:val="clear" w:color="auto" w:fill="FFFFFF" w:themeFill="background1"/>
            <w:hideMark/>
          </w:tcPr>
          <w:p w14:paraId="5BDE9A97" w14:textId="77777777" w:rsidR="00FF3A96" w:rsidRPr="00461BC3" w:rsidRDefault="00FF3A96" w:rsidP="00845C02">
            <w:pPr>
              <w:spacing w:line="360" w:lineRule="auto"/>
              <w:jc w:val="center"/>
              <w:rPr>
                <w:rFonts w:ascii="Times New Roman" w:hAnsi="Times New Roman" w:cs="Times New Roman"/>
                <w:sz w:val="20"/>
                <w:szCs w:val="20"/>
              </w:rPr>
            </w:pPr>
          </w:p>
        </w:tc>
        <w:tc>
          <w:tcPr>
            <w:tcW w:w="1330" w:type="dxa"/>
            <w:shd w:val="clear" w:color="auto" w:fill="FFFFFF" w:themeFill="background1"/>
            <w:noWrap/>
            <w:hideMark/>
          </w:tcPr>
          <w:p w14:paraId="05DD7DC8"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-0.65</w:t>
            </w:r>
          </w:p>
        </w:tc>
        <w:tc>
          <w:tcPr>
            <w:tcW w:w="1057" w:type="dxa"/>
            <w:shd w:val="clear" w:color="auto" w:fill="FFFFFF" w:themeFill="background1"/>
            <w:noWrap/>
            <w:hideMark/>
          </w:tcPr>
          <w:p w14:paraId="1D2F1CDA" w14:textId="6B400A30"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[118]</w:t>
            </w:r>
          </w:p>
        </w:tc>
      </w:tr>
      <w:tr w:rsidR="00FF3A96" w:rsidRPr="00461BC3" w14:paraId="2C7EC2A8" w14:textId="77777777" w:rsidTr="00FF3A96">
        <w:trPr>
          <w:trHeight w:val="575"/>
          <w:jc w:val="center"/>
        </w:trPr>
        <w:tc>
          <w:tcPr>
            <w:tcW w:w="1171" w:type="dxa"/>
            <w:vMerge/>
            <w:shd w:val="clear" w:color="auto" w:fill="FFFFFF" w:themeFill="background1"/>
            <w:hideMark/>
          </w:tcPr>
          <w:p w14:paraId="4F18D94F" w14:textId="77777777" w:rsidR="00FF3A96" w:rsidRPr="00461BC3" w:rsidRDefault="00FF3A96" w:rsidP="00845C02">
            <w:pPr>
              <w:spacing w:line="360" w:lineRule="auto"/>
              <w:rPr>
                <w:rFonts w:ascii="Times New Roman" w:hAnsi="Times New Roman" w:cs="Times New Roman"/>
                <w:sz w:val="20"/>
                <w:szCs w:val="20"/>
              </w:rPr>
            </w:pPr>
          </w:p>
        </w:tc>
        <w:tc>
          <w:tcPr>
            <w:tcW w:w="1101" w:type="dxa"/>
            <w:vMerge w:val="restart"/>
            <w:shd w:val="clear" w:color="auto" w:fill="FFFFFF" w:themeFill="background1"/>
            <w:noWrap/>
            <w:hideMark/>
          </w:tcPr>
          <w:p w14:paraId="07557A27" w14:textId="77777777" w:rsidR="00FF3A96" w:rsidRPr="00461BC3" w:rsidRDefault="00FF3A96" w:rsidP="00845C02">
            <w:pPr>
              <w:spacing w:line="360" w:lineRule="auto"/>
              <w:rPr>
                <w:rFonts w:ascii="Times New Roman" w:hAnsi="Times New Roman" w:cs="Times New Roman"/>
                <w:sz w:val="20"/>
                <w:szCs w:val="20"/>
              </w:rPr>
            </w:pPr>
            <w:r w:rsidRPr="00461BC3">
              <w:rPr>
                <w:rFonts w:ascii="Times New Roman" w:hAnsi="Times New Roman" w:cs="Times New Roman"/>
                <w:sz w:val="20"/>
                <w:szCs w:val="20"/>
              </w:rPr>
              <w:t>Single Crystal</w:t>
            </w:r>
          </w:p>
        </w:tc>
        <w:tc>
          <w:tcPr>
            <w:tcW w:w="1330" w:type="dxa"/>
            <w:shd w:val="clear" w:color="auto" w:fill="FFFFFF" w:themeFill="background1"/>
            <w:noWrap/>
            <w:hideMark/>
          </w:tcPr>
          <w:p w14:paraId="15B868D9"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near 70</w:t>
            </w:r>
          </w:p>
        </w:tc>
        <w:tc>
          <w:tcPr>
            <w:tcW w:w="1157" w:type="dxa"/>
            <w:shd w:val="clear" w:color="auto" w:fill="FFFFFF" w:themeFill="background1"/>
            <w:noWrap/>
            <w:hideMark/>
          </w:tcPr>
          <w:p w14:paraId="5E9B088C"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10.03</w:t>
            </w:r>
          </w:p>
        </w:tc>
        <w:tc>
          <w:tcPr>
            <w:tcW w:w="1188" w:type="dxa"/>
            <w:vMerge/>
            <w:shd w:val="clear" w:color="auto" w:fill="FFFFFF" w:themeFill="background1"/>
            <w:hideMark/>
          </w:tcPr>
          <w:p w14:paraId="7CA3DA24" w14:textId="77777777" w:rsidR="00FF3A96" w:rsidRPr="00461BC3" w:rsidRDefault="00FF3A96" w:rsidP="00845C02">
            <w:pPr>
              <w:spacing w:line="360" w:lineRule="auto"/>
              <w:rPr>
                <w:rFonts w:ascii="Times New Roman" w:hAnsi="Times New Roman" w:cs="Times New Roman"/>
                <w:sz w:val="20"/>
                <w:szCs w:val="20"/>
              </w:rPr>
            </w:pPr>
          </w:p>
        </w:tc>
        <w:tc>
          <w:tcPr>
            <w:tcW w:w="1330" w:type="dxa"/>
            <w:shd w:val="clear" w:color="auto" w:fill="FFFFFF" w:themeFill="background1"/>
            <w:noWrap/>
            <w:hideMark/>
          </w:tcPr>
          <w:p w14:paraId="34F49DE0"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-0.8</w:t>
            </w:r>
          </w:p>
        </w:tc>
        <w:tc>
          <w:tcPr>
            <w:tcW w:w="1057" w:type="dxa"/>
            <w:vMerge w:val="restart"/>
            <w:shd w:val="clear" w:color="auto" w:fill="FFFFFF" w:themeFill="background1"/>
            <w:noWrap/>
            <w:hideMark/>
          </w:tcPr>
          <w:p w14:paraId="27596B86" w14:textId="2988D2D0"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[117]</w:t>
            </w:r>
          </w:p>
        </w:tc>
      </w:tr>
      <w:tr w:rsidR="00FF3A96" w:rsidRPr="00461BC3" w14:paraId="7807D5AE" w14:textId="77777777" w:rsidTr="00FF3A96">
        <w:trPr>
          <w:trHeight w:val="645"/>
          <w:jc w:val="center"/>
        </w:trPr>
        <w:tc>
          <w:tcPr>
            <w:tcW w:w="1171" w:type="dxa"/>
            <w:vMerge/>
            <w:shd w:val="clear" w:color="auto" w:fill="F2F2F2" w:themeFill="background1" w:themeFillShade="F2"/>
          </w:tcPr>
          <w:p w14:paraId="15FE6BBE" w14:textId="77777777" w:rsidR="00FF3A96" w:rsidRPr="00461BC3" w:rsidRDefault="00FF3A96" w:rsidP="00845C02">
            <w:pPr>
              <w:spacing w:line="360" w:lineRule="auto"/>
              <w:rPr>
                <w:rFonts w:ascii="Times New Roman" w:hAnsi="Times New Roman" w:cs="Times New Roman"/>
                <w:sz w:val="20"/>
                <w:szCs w:val="20"/>
              </w:rPr>
            </w:pPr>
          </w:p>
        </w:tc>
        <w:tc>
          <w:tcPr>
            <w:tcW w:w="1101" w:type="dxa"/>
            <w:vMerge/>
            <w:shd w:val="clear" w:color="auto" w:fill="F2F2F2" w:themeFill="background1" w:themeFillShade="F2"/>
            <w:noWrap/>
          </w:tcPr>
          <w:p w14:paraId="5C782127" w14:textId="77777777" w:rsidR="00FF3A96" w:rsidRPr="00461BC3" w:rsidRDefault="00FF3A96" w:rsidP="00845C02">
            <w:pPr>
              <w:spacing w:line="360" w:lineRule="auto"/>
              <w:rPr>
                <w:rFonts w:ascii="Times New Roman" w:hAnsi="Times New Roman" w:cs="Times New Roman"/>
                <w:sz w:val="20"/>
                <w:szCs w:val="20"/>
              </w:rPr>
            </w:pPr>
          </w:p>
        </w:tc>
        <w:tc>
          <w:tcPr>
            <w:tcW w:w="1330" w:type="dxa"/>
            <w:shd w:val="clear" w:color="auto" w:fill="FFFFFF" w:themeFill="background1"/>
            <w:noWrap/>
          </w:tcPr>
          <w:p w14:paraId="22909EC7"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near 300</w:t>
            </w:r>
          </w:p>
        </w:tc>
        <w:tc>
          <w:tcPr>
            <w:tcW w:w="1157" w:type="dxa"/>
            <w:shd w:val="clear" w:color="auto" w:fill="FFFFFF" w:themeFill="background1"/>
            <w:noWrap/>
          </w:tcPr>
          <w:p w14:paraId="2127FFB4"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10.51</w:t>
            </w:r>
          </w:p>
        </w:tc>
        <w:tc>
          <w:tcPr>
            <w:tcW w:w="1188" w:type="dxa"/>
            <w:vMerge/>
            <w:shd w:val="clear" w:color="auto" w:fill="FFFFFF" w:themeFill="background1"/>
          </w:tcPr>
          <w:p w14:paraId="168953D7" w14:textId="77777777" w:rsidR="00FF3A96" w:rsidRPr="00461BC3" w:rsidRDefault="00FF3A96" w:rsidP="00845C02">
            <w:pPr>
              <w:spacing w:line="360" w:lineRule="auto"/>
              <w:rPr>
                <w:rFonts w:ascii="Times New Roman" w:hAnsi="Times New Roman" w:cs="Times New Roman"/>
                <w:sz w:val="20"/>
                <w:szCs w:val="20"/>
              </w:rPr>
            </w:pPr>
          </w:p>
        </w:tc>
        <w:tc>
          <w:tcPr>
            <w:tcW w:w="1330" w:type="dxa"/>
            <w:shd w:val="clear" w:color="auto" w:fill="FFFFFF" w:themeFill="background1"/>
            <w:noWrap/>
          </w:tcPr>
          <w:p w14:paraId="2D622278" w14:textId="77777777" w:rsidR="00FF3A96" w:rsidRPr="00461BC3" w:rsidRDefault="00FF3A96" w:rsidP="00845C02">
            <w:pPr>
              <w:spacing w:line="360" w:lineRule="auto"/>
              <w:jc w:val="center"/>
              <w:rPr>
                <w:rFonts w:ascii="Times New Roman" w:hAnsi="Times New Roman" w:cs="Times New Roman"/>
                <w:sz w:val="20"/>
                <w:szCs w:val="20"/>
              </w:rPr>
            </w:pPr>
            <w:r w:rsidRPr="00461BC3">
              <w:rPr>
                <w:rFonts w:ascii="Times New Roman" w:hAnsi="Times New Roman" w:cs="Times New Roman"/>
                <w:sz w:val="20"/>
                <w:szCs w:val="20"/>
              </w:rPr>
              <w:t>-</w:t>
            </w:r>
          </w:p>
        </w:tc>
        <w:tc>
          <w:tcPr>
            <w:tcW w:w="1057" w:type="dxa"/>
            <w:vMerge/>
            <w:shd w:val="clear" w:color="auto" w:fill="F2F2F2" w:themeFill="background1" w:themeFillShade="F2"/>
            <w:noWrap/>
          </w:tcPr>
          <w:p w14:paraId="28D11463" w14:textId="77777777" w:rsidR="00FF3A96" w:rsidRPr="00461BC3" w:rsidRDefault="00FF3A96" w:rsidP="00845C02">
            <w:pPr>
              <w:spacing w:line="360" w:lineRule="auto"/>
              <w:rPr>
                <w:rFonts w:ascii="Times New Roman" w:hAnsi="Times New Roman" w:cs="Times New Roman"/>
                <w:sz w:val="20"/>
                <w:szCs w:val="20"/>
              </w:rPr>
            </w:pPr>
          </w:p>
        </w:tc>
      </w:tr>
    </w:tbl>
    <w:p w14:paraId="6029F900" w14:textId="77777777" w:rsidR="00AB6DB8" w:rsidRDefault="00AB6DB8" w:rsidP="00D17634">
      <w:pPr>
        <w:spacing w:line="360" w:lineRule="auto"/>
        <w:rPr>
          <w:rFonts w:ascii="Times New Roman" w:hAnsi="Times New Roman" w:cs="Times New Roman"/>
        </w:rPr>
      </w:pPr>
    </w:p>
    <w:p w14:paraId="3592A70C" w14:textId="4F1BE5EA" w:rsidR="00D17634" w:rsidRDefault="00D17634" w:rsidP="00D17634">
      <w:pPr>
        <w:spacing w:line="360" w:lineRule="auto"/>
        <w:ind w:firstLine="720"/>
        <w:rPr>
          <w:rFonts w:ascii="Times New Roman" w:hAnsi="Times New Roman" w:cs="Times New Roman"/>
          <w:color w:val="000000"/>
        </w:rPr>
      </w:pPr>
      <w:r w:rsidRPr="00E74BF3">
        <w:rPr>
          <w:rFonts w:ascii="Times New Roman" w:hAnsi="Times New Roman" w:cs="Times New Roman"/>
          <w:color w:val="000000"/>
        </w:rPr>
        <w:lastRenderedPageBreak/>
        <w:t xml:space="preserve">The effective </w:t>
      </w:r>
      <w:r>
        <w:rPr>
          <w:rFonts w:ascii="Times New Roman" w:hAnsi="Times New Roman" w:cs="Times New Roman"/>
          <w:color w:val="000000"/>
        </w:rPr>
        <w:t xml:space="preserve">magnetic </w:t>
      </w:r>
      <w:r w:rsidRPr="00E74BF3">
        <w:rPr>
          <w:rFonts w:ascii="Times New Roman" w:hAnsi="Times New Roman" w:cs="Times New Roman"/>
          <w:color w:val="000000"/>
        </w:rPr>
        <w:t>moment</w:t>
      </w:r>
      <w:r>
        <w:rPr>
          <w:rFonts w:ascii="Times New Roman" w:hAnsi="Times New Roman" w:cs="Times New Roman"/>
          <w:color w:val="000000"/>
        </w:rPr>
        <w:t xml:space="preserve"> from 50 K to 300 K </w:t>
      </w:r>
      <w:r w:rsidRPr="00E74BF3">
        <w:rPr>
          <w:rFonts w:ascii="Times New Roman" w:hAnsi="Times New Roman" w:cs="Times New Roman"/>
          <w:color w:val="000000"/>
        </w:rPr>
        <w:t xml:space="preserve">for the single crystal </w:t>
      </w:r>
      <w:bookmarkStart w:id="103" w:name="_Hlk46673210"/>
      <w:r w:rsidRPr="00E74BF3">
        <w:rPr>
          <w:rFonts w:ascii="Times New Roman" w:hAnsi="Times New Roman" w:cs="Times New Roman"/>
          <w:color w:val="000000"/>
        </w:rPr>
        <w:t>is</w:t>
      </w:r>
      <w:r>
        <w:rPr>
          <w:rFonts w:ascii="Times New Roman" w:hAnsi="Times New Roman" w:cs="Times New Roman"/>
          <w:color w:val="000000"/>
        </w:rPr>
        <w:t xml:space="preserve"> </w:t>
      </w:r>
      <w:bookmarkStart w:id="104" w:name="_Hlk40690961"/>
      <w:r w:rsidR="003902F8" w:rsidRPr="00B5212D">
        <w:rPr>
          <w:rFonts w:ascii="Times New Roman" w:hAnsi="Times New Roman" w:cs="Times New Roman"/>
          <w:noProof/>
          <w:color w:val="000000"/>
          <w:position w:val="-14"/>
        </w:rPr>
        <w:object w:dxaOrig="380" w:dyaOrig="380" w14:anchorId="2745F6B1">
          <v:shape id="_x0000_i1049" type="#_x0000_t75" alt="" style="width:20.55pt;height:20.55pt;mso-width-percent:0;mso-height-percent:0;mso-width-percent:0;mso-height-percent:0" o:ole="">
            <v:imagedata r:id="rId71" o:title=""/>
          </v:shape>
          <o:OLEObject Type="Embed" ProgID="Equation.DSMT4" ShapeID="_x0000_i1049" DrawAspect="Content" ObjectID="_1712738688" r:id="rId72"/>
        </w:object>
      </w:r>
      <w:r>
        <w:rPr>
          <w:rFonts w:ascii="Times New Roman" w:hAnsi="Times New Roman" w:cs="Times New Roman"/>
          <w:color w:val="000000"/>
        </w:rPr>
        <w:t xml:space="preserve">= </w:t>
      </w:r>
      <w:bookmarkEnd w:id="104"/>
      <w:r>
        <w:rPr>
          <w:rFonts w:ascii="Times New Roman" w:hAnsi="Times New Roman" w:cs="Times New Roman"/>
          <w:color w:val="000000"/>
        </w:rPr>
        <w:t xml:space="preserve">6.50 </w:t>
      </w:r>
      <w:bookmarkStart w:id="105" w:name="_Hlk40691065"/>
      <w:r w:rsidR="003902F8" w:rsidRPr="00B5212D">
        <w:rPr>
          <w:rFonts w:ascii="Times New Roman" w:hAnsi="Times New Roman" w:cs="Times New Roman"/>
          <w:noProof/>
          <w:color w:val="000000"/>
          <w:position w:val="-12"/>
        </w:rPr>
        <w:object w:dxaOrig="320" w:dyaOrig="360" w14:anchorId="499247E7">
          <v:shape id="_x0000_i1050" type="#_x0000_t75" alt="" style="width:14.05pt;height:20.55pt;mso-width-percent:0;mso-height-percent:0;mso-width-percent:0;mso-height-percent:0" o:ole="">
            <v:imagedata r:id="rId73" o:title=""/>
          </v:shape>
          <o:OLEObject Type="Embed" ProgID="Equation.DSMT4" ShapeID="_x0000_i1050" DrawAspect="Content" ObjectID="_1712738689" r:id="rId74"/>
        </w:object>
      </w:r>
      <w:bookmarkEnd w:id="103"/>
      <w:bookmarkEnd w:id="105"/>
      <w:r>
        <w:rPr>
          <w:rFonts w:ascii="Times New Roman" w:hAnsi="Times New Roman" w:cs="Times New Roman"/>
          <w:color w:val="000000"/>
        </w:rPr>
        <w:t xml:space="preserve">, </w:t>
      </w:r>
      <w:r w:rsidRPr="00E74BF3">
        <w:rPr>
          <w:rFonts w:ascii="Times New Roman" w:hAnsi="Times New Roman" w:cs="Times New Roman"/>
          <w:color w:val="000000"/>
        </w:rPr>
        <w:t>making it slightly higher than the polycrystal’s effective moment</w:t>
      </w:r>
      <w:r>
        <w:rPr>
          <w:rFonts w:ascii="Times New Roman" w:hAnsi="Times New Roman" w:cs="Times New Roman"/>
          <w:color w:val="000000"/>
        </w:rPr>
        <w:t xml:space="preserve"> </w:t>
      </w:r>
      <w:r w:rsidRPr="00E74BF3">
        <w:rPr>
          <w:rFonts w:ascii="Times New Roman" w:hAnsi="Times New Roman" w:cs="Times New Roman"/>
          <w:color w:val="000000"/>
        </w:rPr>
        <w:t>(</w:t>
      </w:r>
      <w:bookmarkStart w:id="106" w:name="_Hlk40691146"/>
      <w:r w:rsidR="003902F8" w:rsidRPr="00B5212D">
        <w:rPr>
          <w:rFonts w:ascii="Times New Roman" w:hAnsi="Times New Roman" w:cs="Times New Roman"/>
          <w:noProof/>
          <w:color w:val="000000"/>
          <w:position w:val="-14"/>
        </w:rPr>
        <w:object w:dxaOrig="380" w:dyaOrig="380" w14:anchorId="5582216B">
          <v:shape id="_x0000_i1051" type="#_x0000_t75" alt="" style="width:20.55pt;height:20.55pt;mso-width-percent:0;mso-height-percent:0;mso-width-percent:0;mso-height-percent:0" o:ole="">
            <v:imagedata r:id="rId71" o:title=""/>
          </v:shape>
          <o:OLEObject Type="Embed" ProgID="Equation.DSMT4" ShapeID="_x0000_i1051" DrawAspect="Content" ObjectID="_1712738690" r:id="rId75"/>
        </w:object>
      </w:r>
      <w:r>
        <w:rPr>
          <w:rFonts w:ascii="Times New Roman" w:hAnsi="Times New Roman" w:cs="Times New Roman"/>
          <w:color w:val="000000"/>
        </w:rPr>
        <w:t xml:space="preserve">= </w:t>
      </w:r>
      <w:bookmarkEnd w:id="106"/>
      <w:r>
        <w:rPr>
          <w:rFonts w:ascii="Times New Roman" w:hAnsi="Times New Roman" w:cs="Times New Roman"/>
          <w:color w:val="000000"/>
        </w:rPr>
        <w:t>5.87</w:t>
      </w:r>
      <w:bookmarkStart w:id="107" w:name="_Hlk20231885"/>
      <w:r>
        <w:rPr>
          <w:rFonts w:ascii="Times New Roman" w:hAnsi="Times New Roman" w:cs="Times New Roman"/>
          <w:color w:val="000000"/>
        </w:rPr>
        <w:t xml:space="preserve"> </w:t>
      </w:r>
      <w:r w:rsidR="003902F8" w:rsidRPr="00B5212D">
        <w:rPr>
          <w:rFonts w:ascii="Times New Roman" w:hAnsi="Times New Roman" w:cs="Times New Roman"/>
          <w:noProof/>
          <w:color w:val="000000"/>
          <w:position w:val="-12"/>
        </w:rPr>
        <w:object w:dxaOrig="320" w:dyaOrig="360" w14:anchorId="47A6C63F">
          <v:shape id="_x0000_i1052" type="#_x0000_t75" alt="" style="width:14.05pt;height:20.55pt;mso-width-percent:0;mso-height-percent:0;mso-width-percent:0;mso-height-percent:0" o:ole="">
            <v:imagedata r:id="rId73" o:title=""/>
          </v:shape>
          <o:OLEObject Type="Embed" ProgID="Equation.DSMT4" ShapeID="_x0000_i1052" DrawAspect="Content" ObjectID="_1712738691" r:id="rId76"/>
        </w:object>
      </w:r>
      <w:r>
        <w:rPr>
          <w:rFonts w:ascii="Times New Roman" w:hAnsi="Times New Roman" w:cs="Times New Roman"/>
          <w:color w:val="000000"/>
        </w:rPr>
        <w:t>)</w:t>
      </w:r>
      <w:bookmarkEnd w:id="107"/>
      <w:r>
        <w:rPr>
          <w:rFonts w:ascii="Times New Roman" w:hAnsi="Times New Roman" w:cs="Times New Roman"/>
          <w:color w:val="000000"/>
        </w:rPr>
        <w:t>. From 3 K to 20 K, the effective magnetic moments for the polycrystal (</w:t>
      </w:r>
      <w:r w:rsidR="003902F8" w:rsidRPr="00B5212D">
        <w:rPr>
          <w:rFonts w:ascii="Times New Roman" w:hAnsi="Times New Roman" w:cs="Times New Roman"/>
          <w:noProof/>
          <w:color w:val="000000"/>
          <w:position w:val="-14"/>
        </w:rPr>
        <w:object w:dxaOrig="380" w:dyaOrig="380" w14:anchorId="38984BF1">
          <v:shape id="_x0000_i1053" type="#_x0000_t75" alt="" style="width:20.55pt;height:20.55pt;mso-width-percent:0;mso-height-percent:0;mso-width-percent:0;mso-height-percent:0" o:ole="">
            <v:imagedata r:id="rId71" o:title=""/>
          </v:shape>
          <o:OLEObject Type="Embed" ProgID="Equation.DSMT4" ShapeID="_x0000_i1053" DrawAspect="Content" ObjectID="_1712738692" r:id="rId77"/>
        </w:object>
      </w:r>
      <w:r>
        <w:rPr>
          <w:rFonts w:ascii="Times New Roman" w:hAnsi="Times New Roman" w:cs="Times New Roman"/>
          <w:color w:val="000000"/>
        </w:rPr>
        <w:t xml:space="preserve">= 5.46 </w:t>
      </w:r>
      <w:r w:rsidR="003902F8" w:rsidRPr="00B5212D">
        <w:rPr>
          <w:rFonts w:ascii="Times New Roman" w:hAnsi="Times New Roman" w:cs="Times New Roman"/>
          <w:noProof/>
          <w:color w:val="000000"/>
          <w:position w:val="-12"/>
        </w:rPr>
        <w:object w:dxaOrig="320" w:dyaOrig="360" w14:anchorId="7A413B18">
          <v:shape id="_x0000_i1054" type="#_x0000_t75" alt="" style="width:14.05pt;height:20.55pt;mso-width-percent:0;mso-height-percent:0;mso-width-percent:0;mso-height-percent:0" o:ole="">
            <v:imagedata r:id="rId73" o:title=""/>
          </v:shape>
          <o:OLEObject Type="Embed" ProgID="Equation.DSMT4" ShapeID="_x0000_i1054" DrawAspect="Content" ObjectID="_1712738693" r:id="rId78"/>
        </w:object>
      </w:r>
      <w:r>
        <w:rPr>
          <w:rFonts w:ascii="Times New Roman" w:hAnsi="Times New Roman" w:cs="Times New Roman"/>
          <w:color w:val="000000"/>
        </w:rPr>
        <w:t xml:space="preserve">) and single crystal </w:t>
      </w:r>
      <w:r w:rsidR="00461BC3">
        <w:rPr>
          <w:rFonts w:ascii="Times New Roman" w:hAnsi="Times New Roman" w:cs="Times New Roman"/>
          <w:color w:val="000000"/>
        </w:rPr>
        <w:t>(</w:t>
      </w:r>
      <w:r w:rsidR="003902F8" w:rsidRPr="00B5212D">
        <w:rPr>
          <w:rFonts w:ascii="Times New Roman" w:hAnsi="Times New Roman" w:cs="Times New Roman"/>
          <w:noProof/>
          <w:color w:val="000000"/>
          <w:position w:val="-14"/>
        </w:rPr>
        <w:object w:dxaOrig="380" w:dyaOrig="380" w14:anchorId="5A0DEB79">
          <v:shape id="_x0000_i1055" type="#_x0000_t75" alt="" style="width:20.55pt;height:20.55pt;mso-width-percent:0;mso-height-percent:0;mso-width-percent:0;mso-height-percent:0" o:ole="">
            <v:imagedata r:id="rId71" o:title=""/>
          </v:shape>
          <o:OLEObject Type="Embed" ProgID="Equation.DSMT4" ShapeID="_x0000_i1055" DrawAspect="Content" ObjectID="_1712738694" r:id="rId79"/>
        </w:object>
      </w:r>
      <w:r>
        <w:rPr>
          <w:rFonts w:ascii="Times New Roman" w:hAnsi="Times New Roman" w:cs="Times New Roman"/>
          <w:color w:val="000000"/>
        </w:rPr>
        <w:t xml:space="preserve">= 5.79 </w:t>
      </w:r>
      <w:r w:rsidR="003902F8" w:rsidRPr="00B5212D">
        <w:rPr>
          <w:rFonts w:ascii="Times New Roman" w:hAnsi="Times New Roman" w:cs="Times New Roman"/>
          <w:noProof/>
          <w:color w:val="000000"/>
          <w:position w:val="-12"/>
        </w:rPr>
        <w:object w:dxaOrig="320" w:dyaOrig="360" w14:anchorId="082D33DC">
          <v:shape id="_x0000_i1056" type="#_x0000_t75" alt="" style="width:14.05pt;height:20.55pt;mso-width-percent:0;mso-height-percent:0;mso-width-percent:0;mso-height-percent:0" o:ole="">
            <v:imagedata r:id="rId73" o:title=""/>
          </v:shape>
          <o:OLEObject Type="Embed" ProgID="Equation.DSMT4" ShapeID="_x0000_i1056" DrawAspect="Content" ObjectID="_1712738695" r:id="rId80"/>
        </w:object>
      </w:r>
      <w:r>
        <w:rPr>
          <w:rFonts w:ascii="Times New Roman" w:hAnsi="Times New Roman" w:cs="Times New Roman"/>
          <w:color w:val="000000"/>
        </w:rPr>
        <w:t xml:space="preserve">) are more agreeable, </w:t>
      </w:r>
      <w:r w:rsidR="00A50CF6">
        <w:rPr>
          <w:rFonts w:ascii="Times New Roman" w:hAnsi="Times New Roman" w:cs="Times New Roman"/>
          <w:color w:val="000000"/>
        </w:rPr>
        <w:t xml:space="preserve">and </w:t>
      </w:r>
      <w:r>
        <w:rPr>
          <w:rFonts w:ascii="Times New Roman" w:hAnsi="Times New Roman" w:cs="Times New Roman"/>
          <w:color w:val="000000"/>
        </w:rPr>
        <w:t>remain consistent with the higher temperature calculated values. These values</w:t>
      </w:r>
      <w:r>
        <w:rPr>
          <w:rFonts w:ascii="Times New Roman" w:hAnsi="Times New Roman" w:cs="Times New Roman"/>
          <w:vertAlign w:val="subscript"/>
        </w:rPr>
        <w:t xml:space="preserve"> </w:t>
      </w:r>
      <w:r>
        <w:rPr>
          <w:rFonts w:ascii="Times New Roman" w:hAnsi="Times New Roman" w:cs="Times New Roman"/>
          <w:color w:val="000000"/>
        </w:rPr>
        <w:t>are smaller</w:t>
      </w:r>
      <w:r w:rsidRPr="0026066E">
        <w:rPr>
          <w:rFonts w:ascii="Times New Roman" w:hAnsi="Times New Roman" w:cs="Times New Roman"/>
          <w:color w:val="000000"/>
        </w:rPr>
        <w:t xml:space="preserve"> than the calculated average (roughly </w:t>
      </w:r>
      <w:r w:rsidR="003902F8" w:rsidRPr="00B5212D">
        <w:rPr>
          <w:rFonts w:ascii="Times New Roman" w:hAnsi="Times New Roman" w:cs="Times New Roman"/>
          <w:noProof/>
          <w:color w:val="000000"/>
          <w:position w:val="-14"/>
        </w:rPr>
        <w:object w:dxaOrig="380" w:dyaOrig="380" w14:anchorId="5DCF2CAB">
          <v:shape id="_x0000_i1057" type="#_x0000_t75" alt="" style="width:20.55pt;height:20.55pt;mso-width-percent:0;mso-height-percent:0;mso-width-percent:0;mso-height-percent:0" o:ole="">
            <v:imagedata r:id="rId71" o:title=""/>
          </v:shape>
          <o:OLEObject Type="Embed" ProgID="Equation.DSMT4" ShapeID="_x0000_i1057" DrawAspect="Content" ObjectID="_1712738696" r:id="rId81"/>
        </w:object>
      </w:r>
      <w:r>
        <w:rPr>
          <w:rFonts w:ascii="Times New Roman" w:hAnsi="Times New Roman" w:cs="Times New Roman"/>
          <w:color w:val="000000"/>
        </w:rPr>
        <w:t xml:space="preserve">= </w:t>
      </w:r>
      <w:r w:rsidRPr="0026066E">
        <w:rPr>
          <w:rFonts w:ascii="Times New Roman" w:hAnsi="Times New Roman" w:cs="Times New Roman"/>
          <w:color w:val="000000"/>
        </w:rPr>
        <w:t>8.48</w:t>
      </w:r>
      <w:r>
        <w:rPr>
          <w:rFonts w:ascii="Times New Roman" w:hAnsi="Times New Roman" w:cs="Times New Roman"/>
          <w:color w:val="000000"/>
        </w:rPr>
        <w:t xml:space="preserve"> </w:t>
      </w:r>
      <w:r w:rsidR="003902F8" w:rsidRPr="00B5212D">
        <w:rPr>
          <w:rFonts w:ascii="Times New Roman" w:hAnsi="Times New Roman" w:cs="Times New Roman"/>
          <w:noProof/>
          <w:color w:val="000000"/>
          <w:position w:val="-12"/>
        </w:rPr>
        <w:object w:dxaOrig="320" w:dyaOrig="360" w14:anchorId="139DF479">
          <v:shape id="_x0000_i1058" type="#_x0000_t75" alt="" style="width:14.05pt;height:20.55pt;mso-width-percent:0;mso-height-percent:0;mso-width-percent:0;mso-height-percent:0" o:ole="">
            <v:imagedata r:id="rId73" o:title=""/>
          </v:shape>
          <o:OLEObject Type="Embed" ProgID="Equation.DSMT4" ShapeID="_x0000_i1058" DrawAspect="Content" ObjectID="_1712738697" r:id="rId82"/>
        </w:object>
      </w:r>
      <w:r w:rsidRPr="0026066E">
        <w:rPr>
          <w:rFonts w:ascii="Times New Roman" w:hAnsi="Times New Roman" w:cs="Times New Roman"/>
          <w:color w:val="000000"/>
        </w:rPr>
        <w:t xml:space="preserve">) from the free ion magnetic moments of each of the five </w:t>
      </w:r>
      <w:r>
        <w:rPr>
          <w:rFonts w:ascii="Times New Roman" w:hAnsi="Times New Roman" w:cs="Times New Roman"/>
          <w:color w:val="000000"/>
        </w:rPr>
        <w:t>rare-earth</w:t>
      </w:r>
      <w:r w:rsidRPr="0026066E">
        <w:rPr>
          <w:rFonts w:ascii="Times New Roman" w:hAnsi="Times New Roman" w:cs="Times New Roman"/>
          <w:color w:val="000000"/>
        </w:rPr>
        <w:t xml:space="preserve"> cations having an oxidation state of </w:t>
      </w:r>
      <w:r w:rsidRPr="00995FBF">
        <w:rPr>
          <w:rFonts w:ascii="Times New Roman" w:hAnsi="Times New Roman" w:cs="Times New Roman"/>
          <w:color w:val="000000"/>
        </w:rPr>
        <w:t>3+</w:t>
      </w:r>
      <w:r w:rsidRPr="0026066E">
        <w:rPr>
          <w:rFonts w:ascii="Times New Roman" w:hAnsi="Times New Roman" w:cs="Times New Roman"/>
          <w:color w:val="000000"/>
        </w:rPr>
        <w:t xml:space="preserve"> listed in Table </w:t>
      </w:r>
      <w:r w:rsidR="004A17F6">
        <w:rPr>
          <w:rFonts w:ascii="Times New Roman" w:hAnsi="Times New Roman" w:cs="Times New Roman"/>
          <w:color w:val="000000"/>
        </w:rPr>
        <w:t>4.</w:t>
      </w:r>
      <w:r w:rsidR="00643D16">
        <w:rPr>
          <w:rFonts w:ascii="Times New Roman" w:hAnsi="Times New Roman" w:cs="Times New Roman"/>
          <w:color w:val="000000"/>
        </w:rPr>
        <w:t>4</w:t>
      </w:r>
      <w:r w:rsidRPr="0026066E">
        <w:rPr>
          <w:rFonts w:ascii="Times New Roman" w:hAnsi="Times New Roman" w:cs="Times New Roman"/>
          <w:color w:val="000000"/>
        </w:rPr>
        <w:t>.</w:t>
      </w:r>
      <w:r w:rsidRPr="00E74BF3">
        <w:rPr>
          <w:rFonts w:ascii="Times New Roman" w:hAnsi="Times New Roman" w:cs="Times New Roman"/>
          <w:color w:val="000000"/>
        </w:rPr>
        <w:t xml:space="preserve"> </w:t>
      </w:r>
      <w:r w:rsidRPr="00076F15">
        <w:rPr>
          <w:rFonts w:ascii="Times New Roman" w:hAnsi="Times New Roman" w:cs="Times New Roman"/>
          <w:color w:val="000000"/>
        </w:rPr>
        <w:t>It is probable that competing magnetic interactions between the five different rare-earth cations on the A-site, chemical pressure, or possible lattice distortions could contribute to the overall smaller effective magnetic moments. The effective magnetic moments of the single component rare-earth titanate pyrochlores found from literature [</w:t>
      </w:r>
      <w:r w:rsidR="00B32A27">
        <w:rPr>
          <w:rFonts w:ascii="Times New Roman" w:hAnsi="Times New Roman" w:cs="Times New Roman"/>
          <w:color w:val="000000"/>
        </w:rPr>
        <w:t>112</w:t>
      </w:r>
      <w:r w:rsidRPr="00076F15">
        <w:rPr>
          <w:rFonts w:ascii="Times New Roman" w:hAnsi="Times New Roman" w:cs="Times New Roman"/>
          <w:color w:val="000000"/>
        </w:rPr>
        <w:t>-</w:t>
      </w:r>
      <w:r w:rsidR="00B32A27">
        <w:rPr>
          <w:rFonts w:ascii="Times New Roman" w:hAnsi="Times New Roman" w:cs="Times New Roman"/>
          <w:color w:val="000000"/>
        </w:rPr>
        <w:t>119</w:t>
      </w:r>
      <w:r w:rsidRPr="00076F15">
        <w:rPr>
          <w:rFonts w:ascii="Times New Roman" w:hAnsi="Times New Roman" w:cs="Times New Roman"/>
          <w:color w:val="000000"/>
        </w:rPr>
        <w:t>] also show signs of variation compared to their expected free-ion magnetic moments. Due to single ion magnetic anisotropy in Er</w:t>
      </w:r>
      <w:r w:rsidRPr="00076F15">
        <w:rPr>
          <w:rFonts w:ascii="Times New Roman" w:hAnsi="Times New Roman" w:cs="Times New Roman"/>
          <w:color w:val="000000"/>
          <w:vertAlign w:val="subscript"/>
        </w:rPr>
        <w:t>2</w:t>
      </w:r>
      <w:r w:rsidRPr="00076F15">
        <w:rPr>
          <w:rFonts w:ascii="Times New Roman" w:hAnsi="Times New Roman" w:cs="Times New Roman"/>
          <w:color w:val="000000"/>
        </w:rPr>
        <w:t>Ti</w:t>
      </w:r>
      <w:r w:rsidRPr="00076F15">
        <w:rPr>
          <w:rFonts w:ascii="Times New Roman" w:hAnsi="Times New Roman" w:cs="Times New Roman"/>
          <w:color w:val="000000"/>
          <w:vertAlign w:val="subscript"/>
        </w:rPr>
        <w:t>2</w:t>
      </w:r>
      <w:r w:rsidRPr="00076F15">
        <w:rPr>
          <w:rFonts w:ascii="Times New Roman" w:hAnsi="Times New Roman" w:cs="Times New Roman"/>
          <w:color w:val="000000"/>
        </w:rPr>
        <w:t>O</w:t>
      </w:r>
      <w:r w:rsidRPr="00076F15">
        <w:rPr>
          <w:rFonts w:ascii="Times New Roman" w:hAnsi="Times New Roman" w:cs="Times New Roman"/>
          <w:color w:val="000000"/>
          <w:vertAlign w:val="subscript"/>
        </w:rPr>
        <w:t>7</w:t>
      </w:r>
      <w:r w:rsidRPr="00076F15">
        <w:rPr>
          <w:rFonts w:ascii="Times New Roman" w:hAnsi="Times New Roman" w:cs="Times New Roman"/>
          <w:color w:val="000000"/>
        </w:rPr>
        <w:t xml:space="preserve"> and Dy</w:t>
      </w:r>
      <w:r w:rsidRPr="00076F15">
        <w:rPr>
          <w:rFonts w:ascii="Times New Roman" w:hAnsi="Times New Roman" w:cs="Times New Roman"/>
          <w:color w:val="000000"/>
          <w:vertAlign w:val="subscript"/>
        </w:rPr>
        <w:t>2</w:t>
      </w:r>
      <w:r w:rsidRPr="00076F15">
        <w:rPr>
          <w:rFonts w:ascii="Times New Roman" w:hAnsi="Times New Roman" w:cs="Times New Roman"/>
          <w:color w:val="000000"/>
        </w:rPr>
        <w:t>Ti</w:t>
      </w:r>
      <w:r w:rsidRPr="00076F15">
        <w:rPr>
          <w:rFonts w:ascii="Times New Roman" w:hAnsi="Times New Roman" w:cs="Times New Roman"/>
          <w:color w:val="000000"/>
          <w:vertAlign w:val="subscript"/>
        </w:rPr>
        <w:t>2</w:t>
      </w:r>
      <w:r w:rsidRPr="00076F15">
        <w:rPr>
          <w:rFonts w:ascii="Times New Roman" w:hAnsi="Times New Roman" w:cs="Times New Roman"/>
          <w:color w:val="000000"/>
        </w:rPr>
        <w:t>O</w:t>
      </w:r>
      <w:r w:rsidRPr="00076F15">
        <w:rPr>
          <w:rFonts w:ascii="Times New Roman" w:hAnsi="Times New Roman" w:cs="Times New Roman"/>
          <w:color w:val="000000"/>
          <w:vertAlign w:val="subscript"/>
        </w:rPr>
        <w:t>7</w:t>
      </w:r>
      <w:r w:rsidRPr="00076F15">
        <w:rPr>
          <w:rFonts w:ascii="Times New Roman" w:hAnsi="Times New Roman" w:cs="Times New Roman"/>
          <w:color w:val="000000"/>
        </w:rPr>
        <w:t>, the values reported for these compounds vary depending on field and direction [</w:t>
      </w:r>
      <w:r w:rsidR="00A85E04">
        <w:rPr>
          <w:rFonts w:ascii="Times New Roman" w:hAnsi="Times New Roman" w:cs="Times New Roman"/>
          <w:color w:val="000000"/>
        </w:rPr>
        <w:t>112</w:t>
      </w:r>
      <w:r w:rsidRPr="00076F15">
        <w:rPr>
          <w:rFonts w:ascii="Times New Roman" w:hAnsi="Times New Roman" w:cs="Times New Roman"/>
          <w:color w:val="000000"/>
        </w:rPr>
        <w:t>,</w:t>
      </w:r>
      <w:r w:rsidR="00A85E04">
        <w:rPr>
          <w:rFonts w:ascii="Times New Roman" w:hAnsi="Times New Roman" w:cs="Times New Roman"/>
          <w:color w:val="000000"/>
        </w:rPr>
        <w:t>117</w:t>
      </w:r>
      <w:r w:rsidRPr="00076F15">
        <w:rPr>
          <w:rFonts w:ascii="Times New Roman" w:hAnsi="Times New Roman" w:cs="Times New Roman"/>
          <w:color w:val="000000"/>
        </w:rPr>
        <w:t>,</w:t>
      </w:r>
      <w:r w:rsidR="00A85E04">
        <w:rPr>
          <w:rFonts w:ascii="Times New Roman" w:hAnsi="Times New Roman" w:cs="Times New Roman"/>
          <w:color w:val="000000"/>
        </w:rPr>
        <w:t>119</w:t>
      </w:r>
      <w:r w:rsidRPr="00076F15">
        <w:rPr>
          <w:rFonts w:ascii="Times New Roman" w:hAnsi="Times New Roman" w:cs="Times New Roman"/>
          <w:color w:val="000000"/>
        </w:rPr>
        <w:t>]. Several studies have found smaller values for the effective magnetic moments in comparison to their free-ion moments [</w:t>
      </w:r>
      <w:r w:rsidR="00A85E04">
        <w:rPr>
          <w:rFonts w:ascii="Times New Roman" w:hAnsi="Times New Roman" w:cs="Times New Roman"/>
          <w:color w:val="000000"/>
        </w:rPr>
        <w:t>112</w:t>
      </w:r>
      <w:r w:rsidRPr="00076F15">
        <w:rPr>
          <w:rFonts w:ascii="Times New Roman" w:hAnsi="Times New Roman" w:cs="Times New Roman"/>
          <w:color w:val="000000"/>
        </w:rPr>
        <w:t>-</w:t>
      </w:r>
      <w:r w:rsidR="00A85E04">
        <w:rPr>
          <w:rFonts w:ascii="Times New Roman" w:hAnsi="Times New Roman" w:cs="Times New Roman"/>
          <w:color w:val="000000"/>
        </w:rPr>
        <w:t>113</w:t>
      </w:r>
      <w:r w:rsidRPr="00076F15">
        <w:rPr>
          <w:rFonts w:ascii="Times New Roman" w:hAnsi="Times New Roman" w:cs="Times New Roman"/>
          <w:color w:val="000000"/>
        </w:rPr>
        <w:t>,</w:t>
      </w:r>
      <w:r w:rsidR="00A85E04">
        <w:rPr>
          <w:rFonts w:ascii="Times New Roman" w:hAnsi="Times New Roman" w:cs="Times New Roman"/>
          <w:color w:val="000000"/>
        </w:rPr>
        <w:t>117</w:t>
      </w:r>
      <w:r w:rsidRPr="00076F15">
        <w:rPr>
          <w:rFonts w:ascii="Times New Roman" w:hAnsi="Times New Roman" w:cs="Times New Roman"/>
          <w:color w:val="000000"/>
        </w:rPr>
        <w:t>-</w:t>
      </w:r>
      <w:r w:rsidR="00A85E04">
        <w:rPr>
          <w:rFonts w:ascii="Times New Roman" w:hAnsi="Times New Roman" w:cs="Times New Roman"/>
          <w:color w:val="000000"/>
        </w:rPr>
        <w:t>119</w:t>
      </w:r>
      <w:r w:rsidRPr="00076F15">
        <w:rPr>
          <w:rFonts w:ascii="Times New Roman" w:hAnsi="Times New Roman" w:cs="Times New Roman"/>
          <w:color w:val="000000"/>
        </w:rPr>
        <w:t>], including a study that reported the effective magnetic moment of Yb</w:t>
      </w:r>
      <w:r w:rsidRPr="00076F15">
        <w:rPr>
          <w:rFonts w:ascii="Times New Roman" w:hAnsi="Times New Roman" w:cs="Times New Roman"/>
          <w:color w:val="000000"/>
          <w:vertAlign w:val="subscript"/>
        </w:rPr>
        <w:t>2</w:t>
      </w:r>
      <w:r w:rsidRPr="00076F15">
        <w:rPr>
          <w:rFonts w:ascii="Times New Roman" w:hAnsi="Times New Roman" w:cs="Times New Roman"/>
          <w:color w:val="000000"/>
        </w:rPr>
        <w:t>Ti</w:t>
      </w:r>
      <w:r w:rsidRPr="00076F15">
        <w:rPr>
          <w:rFonts w:ascii="Times New Roman" w:hAnsi="Times New Roman" w:cs="Times New Roman"/>
          <w:color w:val="000000"/>
          <w:vertAlign w:val="subscript"/>
        </w:rPr>
        <w:t>2</w:t>
      </w:r>
      <w:r w:rsidRPr="00076F15">
        <w:rPr>
          <w:rFonts w:ascii="Times New Roman" w:hAnsi="Times New Roman" w:cs="Times New Roman"/>
          <w:color w:val="000000"/>
        </w:rPr>
        <w:t>O</w:t>
      </w:r>
      <w:r w:rsidRPr="00076F15">
        <w:rPr>
          <w:rFonts w:ascii="Times New Roman" w:hAnsi="Times New Roman" w:cs="Times New Roman"/>
          <w:color w:val="000000"/>
          <w:vertAlign w:val="subscript"/>
        </w:rPr>
        <w:t xml:space="preserve">7 </w:t>
      </w:r>
      <w:r w:rsidRPr="00076F15">
        <w:rPr>
          <w:rFonts w:ascii="Times New Roman" w:hAnsi="Times New Roman" w:cs="Times New Roman"/>
          <w:color w:val="000000"/>
        </w:rPr>
        <w:t>showing temperature dependence [</w:t>
      </w:r>
      <w:r w:rsidR="00A85E04">
        <w:rPr>
          <w:rFonts w:ascii="Times New Roman" w:hAnsi="Times New Roman" w:cs="Times New Roman"/>
          <w:color w:val="000000"/>
        </w:rPr>
        <w:t>112</w:t>
      </w:r>
      <w:r w:rsidRPr="00076F15">
        <w:rPr>
          <w:rFonts w:ascii="Times New Roman" w:hAnsi="Times New Roman" w:cs="Times New Roman"/>
          <w:color w:val="000000"/>
        </w:rPr>
        <w:t>]. It is therefore difficult to fully determine an average of the</w:t>
      </w:r>
      <w:r w:rsidRPr="00076F15">
        <w:rPr>
          <w:rFonts w:ascii="Times New Roman" w:hAnsi="Times New Roman" w:cs="Times New Roman"/>
        </w:rPr>
        <w:t xml:space="preserve"> single component rare-earth pyrochlore oxides</w:t>
      </w:r>
      <w:r w:rsidRPr="00076F15">
        <w:rPr>
          <w:rFonts w:ascii="Times New Roman" w:hAnsi="Times New Roman" w:cs="Times New Roman"/>
          <w:color w:val="000000"/>
        </w:rPr>
        <w:t xml:space="preserve"> that agrees perfectly with the effective magnetic moments found for both the HEO polycrystal and single crystal.</w:t>
      </w:r>
      <w:r>
        <w:rPr>
          <w:rFonts w:ascii="Times New Roman" w:hAnsi="Times New Roman" w:cs="Times New Roman"/>
          <w:color w:val="000000"/>
        </w:rPr>
        <w:t xml:space="preserve">  </w:t>
      </w:r>
    </w:p>
    <w:p w14:paraId="2D4FE680" w14:textId="4F9D7739" w:rsidR="004A17F6" w:rsidRDefault="004A17F6" w:rsidP="004A17F6">
      <w:pPr>
        <w:spacing w:line="360" w:lineRule="auto"/>
        <w:ind w:firstLine="720"/>
        <w:rPr>
          <w:rFonts w:ascii="Times New Roman" w:hAnsi="Times New Roman" w:cs="Times New Roman"/>
          <w:color w:val="000000"/>
        </w:rPr>
      </w:pPr>
      <w:r>
        <w:rPr>
          <w:rFonts w:ascii="Times New Roman" w:hAnsi="Times New Roman" w:cs="Times New Roman"/>
        </w:rPr>
        <w:t>The magnetization curves for the polycrystal and single crystal samples obtained at 3 K are displayed in Figure 4.</w:t>
      </w:r>
      <w:r w:rsidR="00FD71BC">
        <w:rPr>
          <w:rFonts w:ascii="Times New Roman" w:hAnsi="Times New Roman" w:cs="Times New Roman"/>
        </w:rPr>
        <w:t>11</w:t>
      </w:r>
      <w:r>
        <w:rPr>
          <w:rFonts w:ascii="Times New Roman" w:hAnsi="Times New Roman" w:cs="Times New Roman"/>
        </w:rPr>
        <w:t>(c). Neither crystal nor polycrystal reaches complete magnetic saturation up to 7 T, and higher magnetic fields are needed to determine the saturation magnetization. The (</w:t>
      </w:r>
      <w:r w:rsidRPr="00E74BF3">
        <w:rPr>
          <w:rFonts w:ascii="Times New Roman" w:hAnsi="Times New Roman" w:cs="Times New Roman"/>
          <w:color w:val="000000"/>
        </w:rPr>
        <w:t>5RE</w:t>
      </w:r>
      <w:r>
        <w:rPr>
          <w:rFonts w:ascii="Times New Roman" w:hAnsi="Times New Roman" w:cs="Times New Roman"/>
          <w:color w:val="000000"/>
          <w:vertAlign w:val="subscript"/>
        </w:rPr>
        <w:t>0.2</w:t>
      </w:r>
      <w:r>
        <w:rPr>
          <w:rFonts w:ascii="Times New Roman" w:hAnsi="Times New Roman" w:cs="Times New Roman"/>
          <w:color w:val="000000"/>
        </w:rPr>
        <w:t>)</w:t>
      </w:r>
      <w:r>
        <w:rPr>
          <w:rFonts w:ascii="Times New Roman" w:hAnsi="Times New Roman" w:cs="Times New Roman"/>
          <w:color w:val="000000"/>
          <w:vertAlign w:val="subscript"/>
        </w:rPr>
        <w:t>2</w:t>
      </w:r>
      <w:r>
        <w:rPr>
          <w:rFonts w:ascii="Times New Roman" w:hAnsi="Times New Roman" w:cs="Times New Roman"/>
          <w:color w:val="000000"/>
          <w:sz w:val="14"/>
          <w:szCs w:val="14"/>
          <w:vertAlign w:val="subscript"/>
        </w:rPr>
        <w:t xml:space="preserve"> </w:t>
      </w:r>
      <w:r w:rsidRPr="00E74BF3">
        <w:rPr>
          <w:rFonts w:ascii="Times New Roman" w:hAnsi="Times New Roman" w:cs="Times New Roman"/>
          <w:color w:val="000000"/>
        </w:rPr>
        <w:t>Ti</w:t>
      </w:r>
      <w:r>
        <w:rPr>
          <w:rFonts w:ascii="Times New Roman" w:hAnsi="Times New Roman" w:cs="Times New Roman"/>
          <w:color w:val="000000"/>
          <w:vertAlign w:val="subscript"/>
        </w:rPr>
        <w:t>2</w:t>
      </w:r>
      <w:r>
        <w:rPr>
          <w:rFonts w:ascii="Times New Roman" w:hAnsi="Times New Roman" w:cs="Times New Roman"/>
          <w:color w:val="000000"/>
          <w:sz w:val="14"/>
          <w:szCs w:val="14"/>
          <w:vertAlign w:val="subscript"/>
        </w:rPr>
        <w:t xml:space="preserve"> </w:t>
      </w:r>
      <w:r>
        <w:rPr>
          <w:rFonts w:ascii="Times New Roman" w:hAnsi="Times New Roman" w:cs="Times New Roman"/>
          <w:color w:val="000000"/>
        </w:rPr>
        <w:t>O</w:t>
      </w:r>
      <w:r>
        <w:rPr>
          <w:rFonts w:ascii="Times New Roman" w:hAnsi="Times New Roman" w:cs="Times New Roman"/>
          <w:color w:val="000000"/>
          <w:vertAlign w:val="subscript"/>
        </w:rPr>
        <w:t xml:space="preserve">7 </w:t>
      </w:r>
      <w:r>
        <w:rPr>
          <w:rFonts w:ascii="Times New Roman" w:hAnsi="Times New Roman" w:cs="Times New Roman"/>
          <w:color w:val="000000"/>
        </w:rPr>
        <w:t>single crystal</w:t>
      </w:r>
      <w:r>
        <w:rPr>
          <w:rFonts w:ascii="Times New Roman" w:hAnsi="Times New Roman" w:cs="Times New Roman"/>
          <w:color w:val="000000"/>
          <w:vertAlign w:val="subscript"/>
        </w:rPr>
        <w:t xml:space="preserve"> </w:t>
      </w:r>
      <w:r>
        <w:rPr>
          <w:rFonts w:ascii="Times New Roman" w:hAnsi="Times New Roman" w:cs="Times New Roman"/>
          <w:color w:val="000000"/>
        </w:rPr>
        <w:t xml:space="preserve">shows a higher magnetization overall in comparison to the polycrystal. </w:t>
      </w:r>
    </w:p>
    <w:p w14:paraId="2B9E5280" w14:textId="2D57AF63" w:rsidR="00714E5F" w:rsidRDefault="004A17F6" w:rsidP="00171807">
      <w:pPr>
        <w:spacing w:line="360" w:lineRule="auto"/>
        <w:ind w:firstLine="720"/>
        <w:rPr>
          <w:rFonts w:ascii="Times New Roman" w:hAnsi="Times New Roman" w:cs="Times New Roman"/>
          <w:color w:val="000000"/>
        </w:rPr>
      </w:pPr>
      <w:r w:rsidRPr="00E74BF3">
        <w:rPr>
          <w:rFonts w:ascii="Times New Roman" w:hAnsi="Times New Roman" w:cs="Times New Roman"/>
          <w:color w:val="000000"/>
        </w:rPr>
        <w:t xml:space="preserve">AC susceptibility measurements on the single crystal sample between 0.3 K </w:t>
      </w:r>
      <w:r>
        <w:rPr>
          <w:rFonts w:ascii="Times New Roman" w:hAnsi="Times New Roman" w:cs="Times New Roman"/>
          <w:color w:val="000000"/>
        </w:rPr>
        <w:t>and</w:t>
      </w:r>
      <w:r w:rsidRPr="00E74BF3">
        <w:rPr>
          <w:rFonts w:ascii="Times New Roman" w:hAnsi="Times New Roman" w:cs="Times New Roman"/>
          <w:color w:val="000000"/>
        </w:rPr>
        <w:t xml:space="preserve"> 1.7 K are displayed in Fig</w:t>
      </w:r>
      <w:r>
        <w:rPr>
          <w:rFonts w:ascii="Times New Roman" w:hAnsi="Times New Roman" w:cs="Times New Roman"/>
          <w:color w:val="000000"/>
        </w:rPr>
        <w:t>ure 4.</w:t>
      </w:r>
      <w:r w:rsidR="00FD71BC">
        <w:rPr>
          <w:rFonts w:ascii="Times New Roman" w:hAnsi="Times New Roman" w:cs="Times New Roman"/>
          <w:color w:val="000000"/>
        </w:rPr>
        <w:t>12</w:t>
      </w:r>
      <w:r>
        <w:rPr>
          <w:rFonts w:ascii="Times New Roman" w:hAnsi="Times New Roman" w:cs="Times New Roman"/>
          <w:color w:val="000000"/>
        </w:rPr>
        <w:t>.</w:t>
      </w:r>
      <w:r w:rsidRPr="00E74BF3">
        <w:rPr>
          <w:rFonts w:ascii="Times New Roman" w:hAnsi="Times New Roman" w:cs="Times New Roman"/>
          <w:color w:val="000000"/>
        </w:rPr>
        <w:t xml:space="preserve"> A noticeable broad peak near 0.94 K in Fig</w:t>
      </w:r>
      <w:r>
        <w:rPr>
          <w:rFonts w:ascii="Times New Roman" w:hAnsi="Times New Roman" w:cs="Times New Roman"/>
          <w:color w:val="000000"/>
        </w:rPr>
        <w:t>ure 4.</w:t>
      </w:r>
      <w:r w:rsidR="00FD71BC">
        <w:rPr>
          <w:rFonts w:ascii="Times New Roman" w:hAnsi="Times New Roman" w:cs="Times New Roman"/>
          <w:color w:val="000000"/>
        </w:rPr>
        <w:t>12</w:t>
      </w:r>
      <w:r>
        <w:rPr>
          <w:rFonts w:ascii="Times New Roman" w:hAnsi="Times New Roman" w:cs="Times New Roman"/>
          <w:color w:val="000000"/>
        </w:rPr>
        <w:t>(a)</w:t>
      </w:r>
      <w:r w:rsidRPr="00E74BF3">
        <w:rPr>
          <w:rFonts w:ascii="Times New Roman" w:hAnsi="Times New Roman" w:cs="Times New Roman"/>
          <w:color w:val="000000"/>
        </w:rPr>
        <w:t xml:space="preserve"> begins to decrease and shift toward lower temperatures as the field is increased from 0 T to 1 T, indicating that the system’s interactions are antiferromagnetic.</w:t>
      </w:r>
      <w:r>
        <w:rPr>
          <w:rFonts w:ascii="Times New Roman" w:hAnsi="Times New Roman" w:cs="Times New Roman"/>
          <w:color w:val="000000"/>
        </w:rPr>
        <w:t xml:space="preserve"> </w:t>
      </w:r>
      <w:r w:rsidRPr="00E74BF3">
        <w:rPr>
          <w:rFonts w:ascii="Times New Roman" w:hAnsi="Times New Roman" w:cs="Times New Roman"/>
          <w:color w:val="000000"/>
        </w:rPr>
        <w:t>Fig</w:t>
      </w:r>
      <w:r>
        <w:rPr>
          <w:rFonts w:ascii="Times New Roman" w:hAnsi="Times New Roman" w:cs="Times New Roman"/>
          <w:color w:val="000000"/>
        </w:rPr>
        <w:t>ure 4.</w:t>
      </w:r>
      <w:r w:rsidR="00FD71BC">
        <w:rPr>
          <w:rFonts w:ascii="Times New Roman" w:hAnsi="Times New Roman" w:cs="Times New Roman"/>
          <w:color w:val="000000"/>
        </w:rPr>
        <w:t>12</w:t>
      </w:r>
      <w:r>
        <w:rPr>
          <w:rFonts w:ascii="Times New Roman" w:hAnsi="Times New Roman" w:cs="Times New Roman"/>
          <w:color w:val="000000"/>
        </w:rPr>
        <w:t>(b)</w:t>
      </w:r>
      <w:r w:rsidRPr="00E74BF3">
        <w:rPr>
          <w:rFonts w:ascii="Times New Roman" w:hAnsi="Times New Roman" w:cs="Times New Roman"/>
          <w:color w:val="000000"/>
        </w:rPr>
        <w:t xml:space="preserve"> shows a peak</w:t>
      </w:r>
      <w:r>
        <w:rPr>
          <w:rFonts w:ascii="Times New Roman" w:hAnsi="Times New Roman" w:cs="Times New Roman"/>
          <w:color w:val="000000"/>
        </w:rPr>
        <w:t xml:space="preserve"> that is characteristic of the spin freezing temperature at approximately </w:t>
      </w:r>
      <w:bookmarkStart w:id="108" w:name="_Hlk40691916"/>
      <w:r w:rsidR="003902F8" w:rsidRPr="00C120B2">
        <w:rPr>
          <w:rFonts w:ascii="Times New Roman" w:hAnsi="Times New Roman" w:cs="Times New Roman"/>
          <w:noProof/>
          <w:color w:val="000000"/>
          <w:position w:val="-14"/>
        </w:rPr>
        <w:object w:dxaOrig="499" w:dyaOrig="380" w14:anchorId="1E10B09A">
          <v:shape id="_x0000_i1059" type="#_x0000_t75" alt="" style="width:20.55pt;height:20.55pt;mso-width-percent:0;mso-height-percent:0;mso-width-percent:0;mso-height-percent:0" o:ole="">
            <v:imagedata r:id="rId83" o:title=""/>
          </v:shape>
          <o:OLEObject Type="Embed" ProgID="Equation.DSMT4" ShapeID="_x0000_i1059" DrawAspect="Content" ObjectID="_1712738698" r:id="rId84"/>
        </w:object>
      </w:r>
      <w:bookmarkEnd w:id="108"/>
      <w:r>
        <w:rPr>
          <w:rFonts w:ascii="Times New Roman" w:hAnsi="Times New Roman" w:cs="Times New Roman"/>
          <w:color w:val="000000"/>
        </w:rPr>
        <w:t xml:space="preserve"> 0.84 K and</w:t>
      </w:r>
      <w:r w:rsidRPr="00E74BF3">
        <w:rPr>
          <w:rFonts w:ascii="Times New Roman" w:hAnsi="Times New Roman" w:cs="Times New Roman"/>
          <w:color w:val="000000"/>
        </w:rPr>
        <w:t xml:space="preserve"> moves from </w:t>
      </w:r>
    </w:p>
    <w:p w14:paraId="795E3311" w14:textId="77777777" w:rsidR="00171807" w:rsidRDefault="00226D89" w:rsidP="00171807">
      <w:pPr>
        <w:keepNext/>
        <w:spacing w:line="360" w:lineRule="auto"/>
        <w:jc w:val="center"/>
      </w:pPr>
      <w:r>
        <w:rPr>
          <w:rFonts w:ascii="Times New Roman" w:hAnsi="Times New Roman" w:cs="Times New Roman"/>
          <w:noProof/>
          <w:color w:val="000000"/>
        </w:rPr>
        <w:lastRenderedPageBreak/>
        <w:drawing>
          <wp:inline distT="0" distB="0" distL="0" distR="0" wp14:anchorId="3C35EFE8" wp14:editId="74F0AC43">
            <wp:extent cx="2695698" cy="639386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3503"/>
                    <a:stretch/>
                  </pic:blipFill>
                  <pic:spPr bwMode="auto">
                    <a:xfrm>
                      <a:off x="0" y="0"/>
                      <a:ext cx="2831257" cy="6715398"/>
                    </a:xfrm>
                    <a:prstGeom prst="rect">
                      <a:avLst/>
                    </a:prstGeom>
                    <a:noFill/>
                    <a:ln>
                      <a:noFill/>
                    </a:ln>
                    <a:extLst>
                      <a:ext uri="{53640926-AAD7-44D8-BBD7-CCE9431645EC}">
                        <a14:shadowObscured xmlns:a14="http://schemas.microsoft.com/office/drawing/2010/main"/>
                      </a:ext>
                    </a:extLst>
                  </pic:spPr>
                </pic:pic>
              </a:graphicData>
            </a:graphic>
          </wp:inline>
        </w:drawing>
      </w:r>
    </w:p>
    <w:p w14:paraId="2B20AED6" w14:textId="60C0F708" w:rsidR="004A17F6" w:rsidRDefault="00171807" w:rsidP="00B8273E">
      <w:pPr>
        <w:pStyle w:val="Caption"/>
      </w:pPr>
      <w:bookmarkStart w:id="109" w:name="_Toc102021918"/>
      <w:r>
        <w:t xml:space="preserve">Figure </w:t>
      </w:r>
      <w:r w:rsidR="00EF7E0C">
        <w:fldChar w:fldCharType="begin"/>
      </w:r>
      <w:r w:rsidR="00EF7E0C">
        <w:instrText xml:space="preserve"> STYLEREF 1 \s </w:instrText>
      </w:r>
      <w:r w:rsidR="00EF7E0C">
        <w:fldChar w:fldCharType="separate"/>
      </w:r>
      <w:r w:rsidR="00B8273E">
        <w:rPr>
          <w:noProof/>
        </w:rPr>
        <w:t>4</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12</w:t>
      </w:r>
      <w:r w:rsidR="00EF7E0C">
        <w:rPr>
          <w:noProof/>
        </w:rPr>
        <w:fldChar w:fldCharType="end"/>
      </w:r>
      <w:r>
        <w:t xml:space="preserve">: </w:t>
      </w:r>
      <w:r w:rsidR="004A17F6" w:rsidRPr="00171807">
        <w:t>AC susceptibility measurements (the real part) on single crystal (5RE</w:t>
      </w:r>
      <w:r w:rsidR="004A17F6" w:rsidRPr="00171807">
        <w:rPr>
          <w:vertAlign w:val="subscript"/>
        </w:rPr>
        <w:t>0.2</w:t>
      </w:r>
      <w:r w:rsidR="004A17F6" w:rsidRPr="00171807">
        <w:t>)</w:t>
      </w:r>
      <w:r w:rsidR="004A17F6" w:rsidRPr="00171807">
        <w:rPr>
          <w:vertAlign w:val="subscript"/>
        </w:rPr>
        <w:t>2</w:t>
      </w:r>
      <w:r w:rsidR="004A17F6" w:rsidRPr="00171807">
        <w:t>Ti</w:t>
      </w:r>
      <w:r w:rsidR="004A17F6" w:rsidRPr="00171807">
        <w:rPr>
          <w:vertAlign w:val="subscript"/>
        </w:rPr>
        <w:t>2</w:t>
      </w:r>
      <w:r w:rsidR="004A17F6" w:rsidRPr="00171807">
        <w:t>O</w:t>
      </w:r>
      <w:r w:rsidR="004A17F6" w:rsidRPr="00171807">
        <w:rPr>
          <w:vertAlign w:val="subscript"/>
        </w:rPr>
        <w:t xml:space="preserve">7 </w:t>
      </w:r>
      <w:r w:rsidR="004A17F6" w:rsidRPr="00171807">
        <w:t>from temperatures of 0.3 K to 1.7 K with</w:t>
      </w:r>
      <w:r w:rsidR="004A17F6" w:rsidRPr="004A17F6">
        <w:t xml:space="preserve"> (a) </w:t>
      </w:r>
      <w:r w:rsidR="004A17F6" w:rsidRPr="00171807">
        <w:t>magnetic fields ranging from 0 T to 1 T and</w:t>
      </w:r>
      <w:r w:rsidR="004A17F6" w:rsidRPr="004A17F6">
        <w:t xml:space="preserve"> (b) </w:t>
      </w:r>
      <w:r w:rsidR="004A17F6" w:rsidRPr="00171807">
        <w:t>dependence on frequency ranging from 47 Hz to 995 Hz, indicating a spin-glass magnetic ground state.</w:t>
      </w:r>
      <w:r w:rsidR="004A17F6" w:rsidRPr="004A17F6">
        <w:t xml:space="preserve"> (c) </w:t>
      </w:r>
      <w:r w:rsidR="004A17F6" w:rsidRPr="00171807">
        <w:t>Linear relation of frequency dependence to freezing temperature (Vogel-Fulcher law).</w:t>
      </w:r>
      <w:bookmarkEnd w:id="109"/>
    </w:p>
    <w:p w14:paraId="4066E109" w14:textId="77777777" w:rsidR="00171807" w:rsidRPr="00171807" w:rsidRDefault="00171807" w:rsidP="00171807"/>
    <w:p w14:paraId="17373210" w14:textId="20DBA141" w:rsidR="004A17F6" w:rsidRDefault="00171807" w:rsidP="00171807">
      <w:pPr>
        <w:spacing w:line="360" w:lineRule="auto"/>
        <w:rPr>
          <w:rFonts w:ascii="Times New Roman" w:hAnsi="Times New Roman" w:cs="Times New Roman"/>
          <w:color w:val="000000"/>
        </w:rPr>
      </w:pPr>
      <w:r w:rsidRPr="00E74BF3">
        <w:rPr>
          <w:rFonts w:ascii="Times New Roman" w:hAnsi="Times New Roman" w:cs="Times New Roman"/>
          <w:color w:val="000000"/>
        </w:rPr>
        <w:lastRenderedPageBreak/>
        <w:t>0.8</w:t>
      </w:r>
      <w:r>
        <w:rPr>
          <w:rFonts w:ascii="Times New Roman" w:hAnsi="Times New Roman" w:cs="Times New Roman"/>
          <w:color w:val="000000"/>
        </w:rPr>
        <w:t>4</w:t>
      </w:r>
      <w:r w:rsidRPr="00E74BF3">
        <w:rPr>
          <w:rFonts w:ascii="Times New Roman" w:hAnsi="Times New Roman" w:cs="Times New Roman"/>
          <w:color w:val="000000"/>
        </w:rPr>
        <w:t xml:space="preserve"> K to 0.98 K as the frequency increases from 47 Hz to 995 Hz. This frequency dependence may signal a possible spin</w:t>
      </w:r>
      <w:r>
        <w:rPr>
          <w:rFonts w:ascii="Times New Roman" w:hAnsi="Times New Roman" w:cs="Times New Roman"/>
          <w:color w:val="000000"/>
        </w:rPr>
        <w:t>-</w:t>
      </w:r>
      <w:r w:rsidRPr="00E74BF3">
        <w:rPr>
          <w:rFonts w:ascii="Times New Roman" w:hAnsi="Times New Roman" w:cs="Times New Roman"/>
          <w:color w:val="000000"/>
        </w:rPr>
        <w:t>glass ground state</w:t>
      </w:r>
      <w:r>
        <w:rPr>
          <w:rFonts w:ascii="Times New Roman" w:hAnsi="Times New Roman" w:cs="Times New Roman"/>
          <w:color w:val="000000"/>
        </w:rPr>
        <w:t>.</w:t>
      </w:r>
    </w:p>
    <w:p w14:paraId="6D8C3D37" w14:textId="664E286E" w:rsidR="00071E3E" w:rsidRDefault="004A17F6" w:rsidP="004A17F6">
      <w:pPr>
        <w:spacing w:line="360" w:lineRule="auto"/>
        <w:rPr>
          <w:rFonts w:ascii="Times New Roman" w:hAnsi="Times New Roman" w:cs="Times New Roman"/>
          <w:color w:val="000000"/>
        </w:rPr>
      </w:pPr>
      <w:r>
        <w:rPr>
          <w:rFonts w:ascii="Times New Roman" w:hAnsi="Times New Roman" w:cs="Times New Roman"/>
          <w:color w:val="000000"/>
        </w:rPr>
        <w:tab/>
      </w:r>
      <w:proofErr w:type="gramStart"/>
      <w:r>
        <w:rPr>
          <w:rFonts w:ascii="Times New Roman" w:hAnsi="Times New Roman" w:cs="Times New Roman"/>
          <w:color w:val="000000"/>
        </w:rPr>
        <w:t>In order to</w:t>
      </w:r>
      <w:proofErr w:type="gramEnd"/>
      <w:r>
        <w:rPr>
          <w:rFonts w:ascii="Times New Roman" w:hAnsi="Times New Roman" w:cs="Times New Roman"/>
          <w:color w:val="000000"/>
        </w:rPr>
        <w:t xml:space="preserve"> have a spin-glass material, site disorder and frustration must be present [</w:t>
      </w:r>
      <w:r w:rsidR="003D1C58">
        <w:rPr>
          <w:rFonts w:ascii="Times New Roman" w:hAnsi="Times New Roman" w:cs="Times New Roman"/>
          <w:color w:val="000000"/>
        </w:rPr>
        <w:t>9</w:t>
      </w:r>
      <w:r>
        <w:rPr>
          <w:rFonts w:ascii="Times New Roman" w:hAnsi="Times New Roman" w:cs="Times New Roman"/>
          <w:color w:val="000000"/>
        </w:rPr>
        <w:t xml:space="preserve">3]. As mentioned previously, disorder exists in this material due to the presence and randomization of the five rare-earth cations on the A-site. The frustration </w:t>
      </w:r>
      <w:proofErr w:type="gramStart"/>
      <w:r>
        <w:rPr>
          <w:rFonts w:ascii="Times New Roman" w:hAnsi="Times New Roman" w:cs="Times New Roman"/>
          <w:color w:val="000000"/>
        </w:rPr>
        <w:t>index</w:t>
      </w:r>
      <w:proofErr w:type="gramEnd"/>
    </w:p>
    <w:p w14:paraId="30D9CFE7" w14:textId="77777777" w:rsidR="00FF1F75" w:rsidRDefault="00FF1F75" w:rsidP="004A17F6">
      <w:pPr>
        <w:spacing w:line="360" w:lineRule="auto"/>
        <w:rPr>
          <w:rFonts w:ascii="Times New Roman" w:hAnsi="Times New Roman" w:cs="Times New Roman"/>
          <w:color w:val="000000"/>
        </w:rPr>
      </w:pPr>
    </w:p>
    <w:p w14:paraId="24197661" w14:textId="507DDB97" w:rsidR="00071E3E" w:rsidRDefault="00E223EB" w:rsidP="00071E3E">
      <w:pPr>
        <w:spacing w:line="360" w:lineRule="auto"/>
        <w:jc w:val="center"/>
        <w:rPr>
          <w:rFonts w:ascii="Times New Roman" w:hAnsi="Times New Roman" w:cs="Times New Roman"/>
          <w:noProof/>
          <w:color w:val="000000"/>
        </w:rPr>
      </w:pPr>
      <w:r>
        <w:rPr>
          <w:rFonts w:ascii="Times New Roman" w:hAnsi="Times New Roman" w:cs="Times New Roman"/>
          <w:noProof/>
          <w:color w:val="000000"/>
        </w:rPr>
        <w:t xml:space="preserve">                                                     </w:t>
      </w:r>
      <w:r w:rsidR="003902F8" w:rsidRPr="00B574E2">
        <w:rPr>
          <w:rFonts w:ascii="Times New Roman" w:hAnsi="Times New Roman" w:cs="Times New Roman"/>
          <w:noProof/>
          <w:color w:val="000000"/>
          <w:position w:val="-32"/>
        </w:rPr>
        <w:object w:dxaOrig="1060" w:dyaOrig="700" w14:anchorId="114D1F8B">
          <v:shape id="_x0000_i1060" type="#_x0000_t75" alt="" style="width:51.45pt;height:36.45pt;mso-width-percent:0;mso-height-percent:0;mso-width-percent:0;mso-height-percent:0" o:ole="">
            <v:imagedata r:id="rId86" o:title=""/>
          </v:shape>
          <o:OLEObject Type="Embed" ProgID="Equation.DSMT4" ShapeID="_x0000_i1060" DrawAspect="Content" ObjectID="_1712738699" r:id="rId87"/>
        </w:object>
      </w:r>
      <w:r>
        <w:rPr>
          <w:rFonts w:ascii="Times New Roman" w:hAnsi="Times New Roman" w:cs="Times New Roman"/>
          <w:noProof/>
          <w:color w:val="000000"/>
        </w:rPr>
        <w:t xml:space="preserve">                                           (4.2)</w:t>
      </w:r>
    </w:p>
    <w:p w14:paraId="2150217F" w14:textId="77777777" w:rsidR="00FF1F75" w:rsidRDefault="00FF1F75" w:rsidP="00071E3E">
      <w:pPr>
        <w:spacing w:line="360" w:lineRule="auto"/>
        <w:jc w:val="center"/>
        <w:rPr>
          <w:rFonts w:ascii="Times New Roman" w:hAnsi="Times New Roman" w:cs="Times New Roman"/>
          <w:color w:val="000000"/>
        </w:rPr>
      </w:pPr>
    </w:p>
    <w:p w14:paraId="284D66C4" w14:textId="7D65B723" w:rsidR="00071E3E" w:rsidRDefault="004A17F6" w:rsidP="004A17F6">
      <w:pPr>
        <w:spacing w:line="360" w:lineRule="auto"/>
        <w:rPr>
          <w:rFonts w:ascii="Times New Roman" w:hAnsi="Times New Roman" w:cs="Times New Roman"/>
          <w:color w:val="000000"/>
        </w:rPr>
      </w:pPr>
      <w:r>
        <w:rPr>
          <w:rFonts w:ascii="Times New Roman" w:hAnsi="Times New Roman" w:cs="Times New Roman"/>
          <w:color w:val="000000"/>
        </w:rPr>
        <w:t>is often used</w:t>
      </w:r>
      <w:r w:rsidRPr="00941922">
        <w:rPr>
          <w:rFonts w:ascii="Times New Roman" w:hAnsi="Times New Roman" w:cs="Times New Roman"/>
          <w:color w:val="000000"/>
        </w:rPr>
        <w:t xml:space="preserve"> to measure the level of frustration in a syste</w:t>
      </w:r>
      <w:r>
        <w:rPr>
          <w:rFonts w:ascii="Times New Roman" w:hAnsi="Times New Roman" w:cs="Times New Roman"/>
          <w:color w:val="000000"/>
        </w:rPr>
        <w:t xml:space="preserve">m and indicates frustration if </w:t>
      </w:r>
      <w:r w:rsidR="003902F8" w:rsidRPr="00667119">
        <w:rPr>
          <w:rFonts w:ascii="Times New Roman" w:hAnsi="Times New Roman" w:cs="Times New Roman"/>
          <w:noProof/>
          <w:color w:val="000000"/>
          <w:position w:val="-10"/>
        </w:rPr>
        <w:object w:dxaOrig="560" w:dyaOrig="320" w14:anchorId="2552B376">
          <v:shape id="_x0000_i1061" type="#_x0000_t75" alt="" style="width:28.05pt;height:14.05pt;mso-width-percent:0;mso-height-percent:0;mso-width-percent:0;mso-height-percent:0" o:ole="">
            <v:imagedata r:id="rId88" o:title=""/>
          </v:shape>
          <o:OLEObject Type="Embed" ProgID="Equation.DSMT4" ShapeID="_x0000_i1061" DrawAspect="Content" ObjectID="_1712738700" r:id="rId89"/>
        </w:object>
      </w:r>
      <w:r>
        <w:rPr>
          <w:rFonts w:ascii="Times New Roman" w:hAnsi="Times New Roman" w:cs="Times New Roman"/>
          <w:color w:val="000000"/>
        </w:rPr>
        <w:t xml:space="preserve"> [</w:t>
      </w:r>
      <w:r w:rsidR="003D1C58">
        <w:rPr>
          <w:rFonts w:ascii="Times New Roman" w:hAnsi="Times New Roman" w:cs="Times New Roman"/>
          <w:color w:val="000000"/>
        </w:rPr>
        <w:t>9</w:t>
      </w:r>
      <w:r>
        <w:rPr>
          <w:rFonts w:ascii="Times New Roman" w:hAnsi="Times New Roman" w:cs="Times New Roman"/>
          <w:color w:val="000000"/>
        </w:rPr>
        <w:t>3]. In (5RE</w:t>
      </w:r>
      <w:r>
        <w:rPr>
          <w:rFonts w:ascii="Times New Roman" w:hAnsi="Times New Roman" w:cs="Times New Roman"/>
          <w:color w:val="000000"/>
          <w:vertAlign w:val="subscript"/>
        </w:rPr>
        <w:t>0.2</w:t>
      </w:r>
      <w:r>
        <w:rPr>
          <w:rFonts w:ascii="Times New Roman" w:hAnsi="Times New Roman" w:cs="Times New Roman"/>
          <w:color w:val="000000"/>
        </w:rPr>
        <w:t>)</w:t>
      </w:r>
      <w:r>
        <w:rPr>
          <w:rFonts w:ascii="Times New Roman" w:hAnsi="Times New Roman" w:cs="Times New Roman"/>
          <w:color w:val="000000"/>
          <w:vertAlign w:val="subscript"/>
        </w:rPr>
        <w:t>2</w:t>
      </w:r>
      <w:r>
        <w:rPr>
          <w:rFonts w:ascii="Times New Roman" w:hAnsi="Times New Roman" w:cs="Times New Roman"/>
          <w:color w:val="000000"/>
        </w:rPr>
        <w:t>Ti</w:t>
      </w:r>
      <w:r>
        <w:rPr>
          <w:rFonts w:ascii="Times New Roman" w:hAnsi="Times New Roman" w:cs="Times New Roman"/>
          <w:color w:val="000000"/>
          <w:vertAlign w:val="subscript"/>
        </w:rPr>
        <w:t>2</w:t>
      </w:r>
      <w:r>
        <w:rPr>
          <w:rFonts w:ascii="Times New Roman" w:hAnsi="Times New Roman" w:cs="Times New Roman"/>
          <w:color w:val="000000"/>
        </w:rPr>
        <w:t>O</w:t>
      </w:r>
      <w:r>
        <w:rPr>
          <w:rFonts w:ascii="Times New Roman" w:hAnsi="Times New Roman" w:cs="Times New Roman"/>
          <w:color w:val="000000"/>
          <w:vertAlign w:val="subscript"/>
        </w:rPr>
        <w:t>7</w:t>
      </w:r>
      <w:r>
        <w:rPr>
          <w:rFonts w:ascii="Times New Roman" w:hAnsi="Times New Roman" w:cs="Times New Roman"/>
          <w:color w:val="000000"/>
        </w:rPr>
        <w:t xml:space="preserve">, we find a frustration value of ~15.5 using the single crystal values </w:t>
      </w:r>
      <w:r w:rsidR="003902F8" w:rsidRPr="007373B2">
        <w:rPr>
          <w:rFonts w:ascii="Times New Roman" w:hAnsi="Times New Roman" w:cs="Times New Roman"/>
          <w:noProof/>
          <w:color w:val="000000"/>
          <w:position w:val="-28"/>
        </w:rPr>
        <w:object w:dxaOrig="420" w:dyaOrig="520" w14:anchorId="4AFB45F1">
          <v:shape id="_x0000_i1062" type="#_x0000_t75" alt="" style="width:20.55pt;height:20.55pt;mso-width-percent:0;mso-height-percent:0;mso-width-percent:0;mso-height-percent:0" o:ole="">
            <v:imagedata r:id="rId62" o:title=""/>
          </v:shape>
          <o:OLEObject Type="Embed" ProgID="Equation.DSMT4" ShapeID="_x0000_i1062" DrawAspect="Content" ObjectID="_1712738701" r:id="rId90"/>
        </w:object>
      </w:r>
      <w:r>
        <w:rPr>
          <w:rFonts w:ascii="Times New Roman" w:hAnsi="Times New Roman" w:cs="Times New Roman"/>
          <w:color w:val="000000"/>
        </w:rPr>
        <w:t xml:space="preserve">= -13.06(6) K and </w:t>
      </w:r>
      <w:r w:rsidR="003902F8" w:rsidRPr="00C120B2">
        <w:rPr>
          <w:rFonts w:ascii="Times New Roman" w:hAnsi="Times New Roman" w:cs="Times New Roman"/>
          <w:noProof/>
          <w:color w:val="000000"/>
          <w:position w:val="-14"/>
        </w:rPr>
        <w:object w:dxaOrig="499" w:dyaOrig="380" w14:anchorId="255B05E9">
          <v:shape id="_x0000_i1063" type="#_x0000_t75" alt="" style="width:20.55pt;height:20.55pt;mso-width-percent:0;mso-height-percent:0;mso-width-percent:0;mso-height-percent:0" o:ole="">
            <v:imagedata r:id="rId83" o:title=""/>
          </v:shape>
          <o:OLEObject Type="Embed" ProgID="Equation.DSMT4" ShapeID="_x0000_i1063" DrawAspect="Content" ObjectID="_1712738702" r:id="rId91"/>
        </w:object>
      </w:r>
      <w:r>
        <w:rPr>
          <w:rFonts w:ascii="Times New Roman" w:hAnsi="Times New Roman" w:cs="Times New Roman"/>
          <w:color w:val="000000"/>
        </w:rPr>
        <w:t xml:space="preserve"> 0.84 K. This value represents a material having strong geometric frustration (</w:t>
      </w:r>
      <w:r w:rsidR="003902F8" w:rsidRPr="0007387D">
        <w:rPr>
          <w:rFonts w:ascii="Times New Roman" w:hAnsi="Times New Roman" w:cs="Times New Roman"/>
          <w:noProof/>
          <w:color w:val="000000"/>
          <w:position w:val="-10"/>
        </w:rPr>
        <w:object w:dxaOrig="700" w:dyaOrig="320" w14:anchorId="0BDE2CDF">
          <v:shape id="_x0000_i1064" type="#_x0000_t75" alt="" style="width:36.45pt;height:14.05pt;mso-width-percent:0;mso-height-percent:0;mso-width-percent:0;mso-height-percent:0" o:ole="">
            <v:imagedata r:id="rId92" o:title=""/>
          </v:shape>
          <o:OLEObject Type="Embed" ProgID="Equation.DSMT4" ShapeID="_x0000_i1064" DrawAspect="Content" ObjectID="_1712738703" r:id="rId93"/>
        </w:object>
      </w:r>
      <w:r>
        <w:rPr>
          <w:rFonts w:ascii="Times New Roman" w:hAnsi="Times New Roman" w:cs="Times New Roman"/>
          <w:color w:val="000000"/>
        </w:rPr>
        <w:t>), providing evidence for a spin-glass [</w:t>
      </w:r>
      <w:r w:rsidR="003D1C58">
        <w:rPr>
          <w:rFonts w:ascii="Times New Roman" w:hAnsi="Times New Roman" w:cs="Times New Roman"/>
          <w:color w:val="000000"/>
        </w:rPr>
        <w:t>9</w:t>
      </w:r>
      <w:r>
        <w:rPr>
          <w:rFonts w:ascii="Times New Roman" w:hAnsi="Times New Roman" w:cs="Times New Roman"/>
          <w:color w:val="000000"/>
        </w:rPr>
        <w:t>3</w:t>
      </w:r>
      <w:r w:rsidR="003D1C58">
        <w:rPr>
          <w:rFonts w:ascii="Times New Roman" w:hAnsi="Times New Roman" w:cs="Times New Roman"/>
          <w:color w:val="000000"/>
        </w:rPr>
        <w:t>,120</w:t>
      </w:r>
      <w:r>
        <w:rPr>
          <w:rFonts w:ascii="Times New Roman" w:hAnsi="Times New Roman" w:cs="Times New Roman"/>
          <w:color w:val="000000"/>
        </w:rPr>
        <w:t xml:space="preserve">]. If the single crystal value </w:t>
      </w:r>
      <w:r w:rsidR="003902F8" w:rsidRPr="007373B2">
        <w:rPr>
          <w:rFonts w:ascii="Times New Roman" w:hAnsi="Times New Roman" w:cs="Times New Roman"/>
          <w:noProof/>
          <w:color w:val="000000"/>
          <w:position w:val="-28"/>
        </w:rPr>
        <w:object w:dxaOrig="420" w:dyaOrig="520" w14:anchorId="2DBFEAEB">
          <v:shape id="_x0000_i1065" type="#_x0000_t75" alt="" style="width:20.55pt;height:20.55pt;mso-width-percent:0;mso-height-percent:0;mso-width-percent:0;mso-height-percent:0" o:ole="">
            <v:imagedata r:id="rId62" o:title=""/>
          </v:shape>
          <o:OLEObject Type="Embed" ProgID="Equation.DSMT4" ShapeID="_x0000_i1065" DrawAspect="Content" ObjectID="_1712738704" r:id="rId94"/>
        </w:object>
      </w:r>
      <w:r>
        <w:rPr>
          <w:rFonts w:ascii="Times New Roman" w:hAnsi="Times New Roman" w:cs="Times New Roman"/>
          <w:color w:val="000000"/>
        </w:rPr>
        <w:t>= -2.98(0) K found from the Curie-Weiss fit between 3 K to 20 K is used, we get a frustration value of ~ 3.5 which is still a clear indicator of system frustration. Fig</w:t>
      </w:r>
      <w:r w:rsidR="00EE79D9">
        <w:rPr>
          <w:rFonts w:ascii="Times New Roman" w:hAnsi="Times New Roman" w:cs="Times New Roman"/>
          <w:color w:val="000000"/>
        </w:rPr>
        <w:t>ure 4.</w:t>
      </w:r>
      <w:r w:rsidR="00FD71BC">
        <w:rPr>
          <w:rFonts w:ascii="Times New Roman" w:hAnsi="Times New Roman" w:cs="Times New Roman"/>
          <w:color w:val="000000"/>
        </w:rPr>
        <w:t>12</w:t>
      </w:r>
      <w:r w:rsidR="00EE79D9">
        <w:rPr>
          <w:rFonts w:ascii="Times New Roman" w:hAnsi="Times New Roman" w:cs="Times New Roman"/>
          <w:color w:val="000000"/>
        </w:rPr>
        <w:t>(c)</w:t>
      </w:r>
      <w:r>
        <w:rPr>
          <w:rFonts w:ascii="Times New Roman" w:hAnsi="Times New Roman" w:cs="Times New Roman"/>
          <w:color w:val="000000"/>
        </w:rPr>
        <w:t xml:space="preserve"> is a relation of the frequency dependence with the freezing temperature using the Vogel-Fulcher law represented by</w:t>
      </w:r>
    </w:p>
    <w:p w14:paraId="4569ADFF" w14:textId="77777777" w:rsidR="00FF1F75" w:rsidRDefault="00FF1F75" w:rsidP="004A17F6">
      <w:pPr>
        <w:spacing w:line="360" w:lineRule="auto"/>
        <w:rPr>
          <w:rFonts w:ascii="Times New Roman" w:hAnsi="Times New Roman" w:cs="Times New Roman"/>
          <w:color w:val="000000"/>
        </w:rPr>
      </w:pPr>
    </w:p>
    <w:p w14:paraId="1EE31A35" w14:textId="11F3BEFD" w:rsidR="00071E3E" w:rsidRDefault="00E223EB" w:rsidP="00071E3E">
      <w:pPr>
        <w:spacing w:line="360" w:lineRule="auto"/>
        <w:jc w:val="center"/>
        <w:rPr>
          <w:rFonts w:ascii="Times New Roman" w:hAnsi="Times New Roman" w:cs="Times New Roman"/>
          <w:noProof/>
          <w:color w:val="000000"/>
        </w:rPr>
      </w:pPr>
      <w:r>
        <w:rPr>
          <w:rFonts w:ascii="Times New Roman" w:hAnsi="Times New Roman" w:cs="Times New Roman"/>
          <w:noProof/>
          <w:color w:val="000000"/>
        </w:rPr>
        <w:t xml:space="preserve">                                        </w:t>
      </w:r>
      <w:r w:rsidR="003902F8" w:rsidRPr="00EE6E01">
        <w:rPr>
          <w:rFonts w:ascii="Times New Roman" w:hAnsi="Times New Roman" w:cs="Times New Roman"/>
          <w:noProof/>
          <w:color w:val="000000"/>
          <w:position w:val="-30"/>
        </w:rPr>
        <w:object w:dxaOrig="2020" w:dyaOrig="680" w14:anchorId="37054991">
          <v:shape id="_x0000_i1066" type="#_x0000_t75" alt="" style="width:100.1pt;height:36.45pt;mso-width-percent:0;mso-height-percent:0;mso-width-percent:0;mso-height-percent:0" o:ole="">
            <v:imagedata r:id="rId95" o:title=""/>
          </v:shape>
          <o:OLEObject Type="Embed" ProgID="Equation.DSMT4" ShapeID="_x0000_i1066" DrawAspect="Content" ObjectID="_1712738705" r:id="rId96"/>
        </w:object>
      </w:r>
      <w:r>
        <w:rPr>
          <w:rFonts w:ascii="Times New Roman" w:hAnsi="Times New Roman" w:cs="Times New Roman"/>
          <w:noProof/>
          <w:color w:val="000000"/>
        </w:rPr>
        <w:t xml:space="preserve">                                          (4.3)</w:t>
      </w:r>
    </w:p>
    <w:p w14:paraId="25F7BEF0" w14:textId="77777777" w:rsidR="00FF1F75" w:rsidRDefault="00FF1F75" w:rsidP="00071E3E">
      <w:pPr>
        <w:spacing w:line="360" w:lineRule="auto"/>
        <w:jc w:val="center"/>
        <w:rPr>
          <w:rFonts w:ascii="Times New Roman" w:hAnsi="Times New Roman" w:cs="Times New Roman"/>
          <w:color w:val="000000"/>
        </w:rPr>
      </w:pPr>
    </w:p>
    <w:p w14:paraId="1F800D3B" w14:textId="02E6AFE1" w:rsidR="001259FA" w:rsidRDefault="004A17F6" w:rsidP="004A17F6">
      <w:pPr>
        <w:spacing w:line="360" w:lineRule="auto"/>
        <w:rPr>
          <w:rFonts w:ascii="Times New Roman" w:hAnsi="Times New Roman" w:cs="Times New Roman"/>
          <w:color w:val="000000"/>
        </w:rPr>
      </w:pPr>
      <w:r>
        <w:rPr>
          <w:rFonts w:ascii="Times New Roman" w:hAnsi="Times New Roman" w:cs="Times New Roman"/>
          <w:color w:val="000000"/>
        </w:rPr>
        <w:t xml:space="preserve">where </w:t>
      </w:r>
      <w:r w:rsidR="003902F8" w:rsidRPr="004547C4">
        <w:rPr>
          <w:rFonts w:ascii="Times New Roman" w:hAnsi="Times New Roman" w:cs="Times New Roman"/>
          <w:noProof/>
          <w:color w:val="000000"/>
          <w:position w:val="-12"/>
        </w:rPr>
        <w:object w:dxaOrig="300" w:dyaOrig="360" w14:anchorId="5586CD76">
          <v:shape id="_x0000_i1067" type="#_x0000_t75" alt="" style="width:14.05pt;height:20.55pt;mso-width-percent:0;mso-height-percent:0;mso-width-percent:0;mso-height-percent:0" o:ole="">
            <v:imagedata r:id="rId97" o:title=""/>
          </v:shape>
          <o:OLEObject Type="Embed" ProgID="Equation.DSMT4" ShapeID="_x0000_i1067" DrawAspect="Content" ObjectID="_1712738706" r:id="rId98"/>
        </w:object>
      </w:r>
      <w:r>
        <w:rPr>
          <w:rFonts w:ascii="Times New Roman" w:hAnsi="Times New Roman" w:cs="Times New Roman"/>
          <w:color w:val="000000"/>
        </w:rPr>
        <w:t xml:space="preserve"> is the activation energy, </w:t>
      </w:r>
      <w:r w:rsidR="003902F8" w:rsidRPr="004547C4">
        <w:rPr>
          <w:rFonts w:ascii="Cambria Math" w:hAnsi="Cambria Math" w:cs="Times New Roman"/>
          <w:noProof/>
          <w:color w:val="000000"/>
          <w:position w:val="-12"/>
        </w:rPr>
        <w:object w:dxaOrig="260" w:dyaOrig="360" w14:anchorId="1FAD59B6">
          <v:shape id="_x0000_i1068" type="#_x0000_t75" alt="" style="width:14.05pt;height:20.55pt;mso-width-percent:0;mso-height-percent:0;mso-width-percent:0;mso-height-percent:0" o:ole="">
            <v:imagedata r:id="rId99" o:title=""/>
          </v:shape>
          <o:OLEObject Type="Embed" ProgID="Equation.DSMT4" ShapeID="_x0000_i1068" DrawAspect="Content" ObjectID="_1712738707" r:id="rId100"/>
        </w:object>
      </w:r>
      <w:r>
        <w:rPr>
          <w:rFonts w:ascii="Times New Roman" w:hAnsi="Times New Roman" w:cs="Times New Roman"/>
          <w:color w:val="000000"/>
        </w:rPr>
        <w:t xml:space="preserve"> is the intrinsic relaxation time, </w:t>
      </w:r>
      <w:r w:rsidR="003902F8" w:rsidRPr="004547C4">
        <w:rPr>
          <w:rFonts w:ascii="Times New Roman" w:hAnsi="Times New Roman" w:cs="Times New Roman"/>
          <w:noProof/>
          <w:color w:val="000000"/>
          <w:position w:val="-10"/>
        </w:rPr>
        <w:object w:dxaOrig="240" w:dyaOrig="320" w14:anchorId="245FF816">
          <v:shape id="_x0000_i1069" type="#_x0000_t75" alt="" style="width:14.05pt;height:14.05pt;mso-width-percent:0;mso-height-percent:0;mso-width-percent:0;mso-height-percent:0" o:ole="">
            <v:imagedata r:id="rId101" o:title=""/>
          </v:shape>
          <o:OLEObject Type="Embed" ProgID="Equation.DSMT4" ShapeID="_x0000_i1069" DrawAspect="Content" ObjectID="_1712738708" r:id="rId102"/>
        </w:object>
      </w:r>
      <w:r>
        <w:rPr>
          <w:rFonts w:ascii="Times New Roman" w:hAnsi="Times New Roman" w:cs="Times New Roman"/>
          <w:color w:val="000000"/>
        </w:rPr>
        <w:t xml:space="preserve"> is the frequency, and </w:t>
      </w:r>
      <w:r w:rsidR="003902F8" w:rsidRPr="004547C4">
        <w:rPr>
          <w:rFonts w:ascii="Times New Roman" w:hAnsi="Times New Roman" w:cs="Times New Roman"/>
          <w:noProof/>
          <w:color w:val="000000"/>
          <w:position w:val="-12"/>
        </w:rPr>
        <w:object w:dxaOrig="260" w:dyaOrig="360" w14:anchorId="2F5DF8AB">
          <v:shape id="_x0000_i1070" type="#_x0000_t75" alt="" style="width:14.05pt;height:20.55pt;mso-width-percent:0;mso-height-percent:0;mso-width-percent:0;mso-height-percent:0" o:ole="">
            <v:imagedata r:id="rId103" o:title=""/>
          </v:shape>
          <o:OLEObject Type="Embed" ProgID="Equation.DSMT4" ShapeID="_x0000_i1070" DrawAspect="Content" ObjectID="_1712738709" r:id="rId104"/>
        </w:object>
      </w:r>
      <w:r>
        <w:rPr>
          <w:rFonts w:ascii="Times New Roman" w:hAnsi="Times New Roman" w:cs="Times New Roman"/>
          <w:color w:val="000000"/>
        </w:rPr>
        <w:t>is ideal glass temperature for the system [</w:t>
      </w:r>
      <w:r w:rsidR="003D1C58">
        <w:rPr>
          <w:rFonts w:ascii="Times New Roman" w:hAnsi="Times New Roman" w:cs="Times New Roman"/>
          <w:color w:val="000000"/>
        </w:rPr>
        <w:t>120,121</w:t>
      </w:r>
      <w:r>
        <w:rPr>
          <w:rFonts w:ascii="Times New Roman" w:hAnsi="Times New Roman" w:cs="Times New Roman"/>
          <w:color w:val="000000"/>
        </w:rPr>
        <w:t xml:space="preserve">]. A </w:t>
      </w:r>
      <w:r w:rsidR="003902F8" w:rsidRPr="004547C4">
        <w:rPr>
          <w:rFonts w:ascii="Cambria Math" w:hAnsi="Cambria Math" w:cs="Times New Roman"/>
          <w:noProof/>
          <w:color w:val="000000"/>
          <w:position w:val="-12"/>
        </w:rPr>
        <w:object w:dxaOrig="260" w:dyaOrig="360" w14:anchorId="0AC782FD">
          <v:shape id="_x0000_i1071" type="#_x0000_t75" alt="" style="width:14.05pt;height:20.55pt;mso-width-percent:0;mso-height-percent:0;mso-width-percent:0;mso-height-percent:0" o:ole="">
            <v:imagedata r:id="rId99" o:title=""/>
          </v:shape>
          <o:OLEObject Type="Embed" ProgID="Equation.DSMT4" ShapeID="_x0000_i1071" DrawAspect="Content" ObjectID="_1712738710" r:id="rId105"/>
        </w:object>
      </w:r>
      <w:r>
        <w:rPr>
          <w:rFonts w:ascii="Times New Roman" w:hAnsi="Times New Roman" w:cs="Times New Roman"/>
          <w:color w:val="000000"/>
        </w:rPr>
        <w:t xml:space="preserve">value between </w:t>
      </w:r>
      <w:r w:rsidR="003902F8" w:rsidRPr="00105540">
        <w:rPr>
          <w:rFonts w:ascii="Times New Roman" w:hAnsi="Times New Roman" w:cs="Times New Roman"/>
          <w:noProof/>
          <w:color w:val="000000"/>
          <w:position w:val="-6"/>
        </w:rPr>
        <w:object w:dxaOrig="780" w:dyaOrig="320" w14:anchorId="6E10E6F7">
          <v:shape id="_x0000_i1072" type="#_x0000_t75" alt="" style="width:35.55pt;height:14.05pt;mso-width-percent:0;mso-height-percent:0;mso-width-percent:0;mso-height-percent:0" o:ole="">
            <v:imagedata r:id="rId106" o:title=""/>
          </v:shape>
          <o:OLEObject Type="Embed" ProgID="Equation.DSMT4" ShapeID="_x0000_i1072" DrawAspect="Content" ObjectID="_1712738711" r:id="rId107"/>
        </w:object>
      </w:r>
      <w:r>
        <w:rPr>
          <w:rFonts w:ascii="Times New Roman" w:hAnsi="Times New Roman" w:cs="Times New Roman"/>
          <w:color w:val="000000"/>
        </w:rPr>
        <w:t xml:space="preserve">s (conventional spin-glasses) and </w:t>
      </w:r>
      <w:r w:rsidR="003902F8" w:rsidRPr="00105540">
        <w:rPr>
          <w:rFonts w:ascii="Times New Roman" w:hAnsi="Times New Roman" w:cs="Times New Roman"/>
          <w:noProof/>
          <w:color w:val="000000"/>
          <w:position w:val="-6"/>
        </w:rPr>
        <w:object w:dxaOrig="700" w:dyaOrig="320" w14:anchorId="4604924F">
          <v:shape id="_x0000_i1073" type="#_x0000_t75" alt="" style="width:36.45pt;height:14.05pt;mso-width-percent:0;mso-height-percent:0;mso-width-percent:0;mso-height-percent:0" o:ole="">
            <v:imagedata r:id="rId108" o:title=""/>
          </v:shape>
          <o:OLEObject Type="Embed" ProgID="Equation.DSMT4" ShapeID="_x0000_i1073" DrawAspect="Content" ObjectID="_1712738712" r:id="rId109"/>
        </w:object>
      </w:r>
      <w:r>
        <w:rPr>
          <w:rFonts w:ascii="Times New Roman" w:hAnsi="Times New Roman" w:cs="Times New Roman"/>
          <w:color w:val="000000"/>
        </w:rPr>
        <w:t>s (cluster glasses) represents the typical range of possible intrinsic relaxation times for spin-glasses [</w:t>
      </w:r>
      <w:r w:rsidR="003D1C58">
        <w:rPr>
          <w:rFonts w:ascii="Times New Roman" w:hAnsi="Times New Roman" w:cs="Times New Roman"/>
          <w:color w:val="000000"/>
        </w:rPr>
        <w:t>9</w:t>
      </w:r>
      <w:r>
        <w:rPr>
          <w:rFonts w:ascii="Times New Roman" w:hAnsi="Times New Roman" w:cs="Times New Roman"/>
          <w:color w:val="000000"/>
        </w:rPr>
        <w:t>3</w:t>
      </w:r>
      <w:r w:rsidR="003D1C58">
        <w:rPr>
          <w:rFonts w:ascii="Times New Roman" w:hAnsi="Times New Roman" w:cs="Times New Roman"/>
          <w:color w:val="000000"/>
        </w:rPr>
        <w:t>,120</w:t>
      </w:r>
      <w:r w:rsidRPr="00FD4CDD">
        <w:rPr>
          <w:rFonts w:ascii="Times New Roman" w:hAnsi="Times New Roman" w:cs="Times New Roman"/>
          <w:color w:val="000000"/>
        </w:rPr>
        <w:t>-</w:t>
      </w:r>
      <w:r w:rsidR="003D1C58">
        <w:rPr>
          <w:rFonts w:ascii="Times New Roman" w:hAnsi="Times New Roman" w:cs="Times New Roman"/>
          <w:color w:val="000000"/>
        </w:rPr>
        <w:t>121</w:t>
      </w:r>
      <w:r>
        <w:rPr>
          <w:rFonts w:ascii="Times New Roman" w:hAnsi="Times New Roman" w:cs="Times New Roman"/>
          <w:color w:val="000000"/>
        </w:rPr>
        <w:t xml:space="preserve">]. For this reason, </w:t>
      </w:r>
      <w:r w:rsidR="003902F8" w:rsidRPr="00105540">
        <w:rPr>
          <w:rFonts w:ascii="Times New Roman" w:hAnsi="Times New Roman" w:cs="Times New Roman"/>
          <w:noProof/>
          <w:color w:val="000000"/>
          <w:position w:val="-6"/>
        </w:rPr>
        <w:object w:dxaOrig="700" w:dyaOrig="320" w14:anchorId="7A282533">
          <v:shape id="_x0000_i1074" type="#_x0000_t75" alt="" style="width:36.45pt;height:14.05pt;mso-width-percent:0;mso-height-percent:0;mso-width-percent:0;mso-height-percent:0" o:ole="">
            <v:imagedata r:id="rId108" o:title=""/>
          </v:shape>
          <o:OLEObject Type="Embed" ProgID="Equation.DSMT4" ShapeID="_x0000_i1074" DrawAspect="Content" ObjectID="_1712738713" r:id="rId110"/>
        </w:object>
      </w:r>
      <w:r>
        <w:rPr>
          <w:rFonts w:ascii="Times New Roman" w:hAnsi="Times New Roman" w:cs="Times New Roman"/>
          <w:color w:val="000000"/>
        </w:rPr>
        <w:t xml:space="preserve">s is used for </w:t>
      </w:r>
      <w:r>
        <w:rPr>
          <w:rFonts w:ascii="Cambria Math" w:hAnsi="Cambria Math" w:cs="Times New Roman"/>
          <w:color w:val="000000"/>
        </w:rPr>
        <w:t>𝜏</w:t>
      </w:r>
      <w:r>
        <w:rPr>
          <w:rFonts w:ascii="Times New Roman" w:hAnsi="Times New Roman" w:cs="Times New Roman"/>
          <w:color w:val="000000"/>
          <w:vertAlign w:val="subscript"/>
        </w:rPr>
        <w:t>0</w:t>
      </w:r>
      <w:r>
        <w:rPr>
          <w:rFonts w:ascii="Times New Roman" w:hAnsi="Times New Roman" w:cs="Times New Roman"/>
          <w:color w:val="000000"/>
        </w:rPr>
        <w:t xml:space="preserve"> in this fit and gave reasonable values of </w:t>
      </w:r>
      <w:r w:rsidR="003902F8" w:rsidRPr="004547C4">
        <w:rPr>
          <w:rFonts w:ascii="Times New Roman" w:hAnsi="Times New Roman" w:cs="Times New Roman"/>
          <w:noProof/>
          <w:color w:val="000000"/>
          <w:position w:val="-12"/>
        </w:rPr>
        <w:object w:dxaOrig="300" w:dyaOrig="360" w14:anchorId="38F4ED34">
          <v:shape id="_x0000_i1075" type="#_x0000_t75" alt="" style="width:14.05pt;height:20.55pt;mso-width-percent:0;mso-height-percent:0;mso-width-percent:0;mso-height-percent:0" o:ole="">
            <v:imagedata r:id="rId97" o:title=""/>
          </v:shape>
          <o:OLEObject Type="Embed" ProgID="Equation.DSMT4" ShapeID="_x0000_i1075" DrawAspect="Content" ObjectID="_1712738714" r:id="rId111"/>
        </w:object>
      </w:r>
      <w:r>
        <w:rPr>
          <w:rFonts w:ascii="Times New Roman" w:hAnsi="Times New Roman" w:cs="Times New Roman"/>
          <w:color w:val="000000"/>
        </w:rPr>
        <w:t xml:space="preserve"> = 0.5 </w:t>
      </w:r>
      <w:proofErr w:type="spellStart"/>
      <w:r>
        <w:rPr>
          <w:rFonts w:ascii="Times New Roman" w:hAnsi="Times New Roman" w:cs="Times New Roman"/>
          <w:color w:val="000000"/>
        </w:rPr>
        <w:t>meV</w:t>
      </w:r>
      <w:proofErr w:type="spellEnd"/>
      <w:r>
        <w:rPr>
          <w:rFonts w:ascii="Times New Roman" w:hAnsi="Times New Roman" w:cs="Times New Roman"/>
          <w:color w:val="000000"/>
        </w:rPr>
        <w:t xml:space="preserve"> and </w:t>
      </w:r>
      <w:r w:rsidR="003902F8" w:rsidRPr="004547C4">
        <w:rPr>
          <w:rFonts w:ascii="Times New Roman" w:hAnsi="Times New Roman" w:cs="Times New Roman"/>
          <w:noProof/>
          <w:color w:val="000000"/>
          <w:position w:val="-12"/>
        </w:rPr>
        <w:object w:dxaOrig="260" w:dyaOrig="360" w14:anchorId="4EE6D9C9">
          <v:shape id="_x0000_i1076" type="#_x0000_t75" alt="" style="width:14.05pt;height:20.55pt;mso-width-percent:0;mso-height-percent:0;mso-width-percent:0;mso-height-percent:0" o:ole="">
            <v:imagedata r:id="rId103" o:title=""/>
          </v:shape>
          <o:OLEObject Type="Embed" ProgID="Equation.DSMT4" ShapeID="_x0000_i1076" DrawAspect="Content" ObjectID="_1712738715" r:id="rId112"/>
        </w:object>
      </w:r>
      <w:r>
        <w:rPr>
          <w:rFonts w:ascii="Times New Roman" w:hAnsi="Times New Roman" w:cs="Times New Roman"/>
          <w:color w:val="000000"/>
        </w:rPr>
        <w:t xml:space="preserve"> = 0.37 K. The fit shows reasonable linearity of the freezing temperatures using the Vogel-Fulcher law, providing extended evidence of glassy behavior. Although there is significant evidence for a spin-glass ground state, </w:t>
      </w:r>
      <w:r w:rsidRPr="00E74BF3">
        <w:rPr>
          <w:rFonts w:ascii="Times New Roman" w:hAnsi="Times New Roman" w:cs="Times New Roman"/>
          <w:color w:val="000000"/>
        </w:rPr>
        <w:t xml:space="preserve">further </w:t>
      </w:r>
      <w:r w:rsidRPr="00E74BF3">
        <w:rPr>
          <w:rFonts w:ascii="Times New Roman" w:hAnsi="Times New Roman" w:cs="Times New Roman"/>
          <w:color w:val="000000"/>
        </w:rPr>
        <w:lastRenderedPageBreak/>
        <w:t>measurements</w:t>
      </w:r>
      <w:r>
        <w:rPr>
          <w:rFonts w:ascii="Times New Roman" w:hAnsi="Times New Roman" w:cs="Times New Roman"/>
          <w:color w:val="000000"/>
        </w:rPr>
        <w:t xml:space="preserve"> </w:t>
      </w:r>
      <w:r w:rsidRPr="00E74BF3">
        <w:rPr>
          <w:rFonts w:ascii="Times New Roman" w:hAnsi="Times New Roman" w:cs="Times New Roman"/>
          <w:color w:val="000000"/>
        </w:rPr>
        <w:t>such as specific heat and inelastic neutron scattering are still needed to verify this behavior</w:t>
      </w:r>
      <w:r>
        <w:rPr>
          <w:rFonts w:ascii="Times New Roman" w:hAnsi="Times New Roman" w:cs="Times New Roman"/>
          <w:color w:val="000000"/>
        </w:rPr>
        <w:t>, understand the local magnetic structure,</w:t>
      </w:r>
      <w:r w:rsidRPr="00E74BF3">
        <w:rPr>
          <w:rFonts w:ascii="Times New Roman" w:hAnsi="Times New Roman" w:cs="Times New Roman"/>
          <w:color w:val="000000"/>
        </w:rPr>
        <w:t xml:space="preserve"> and confirm the ground state transition. </w:t>
      </w:r>
    </w:p>
    <w:p w14:paraId="4122E42D" w14:textId="72986943" w:rsidR="00B4366F" w:rsidRDefault="00B4366F" w:rsidP="004A17F6">
      <w:pPr>
        <w:spacing w:line="360" w:lineRule="auto"/>
        <w:rPr>
          <w:rFonts w:ascii="Times New Roman" w:hAnsi="Times New Roman" w:cs="Times New Roman"/>
          <w:color w:val="000000"/>
        </w:rPr>
      </w:pPr>
    </w:p>
    <w:p w14:paraId="5C0B2427" w14:textId="77777777" w:rsidR="00B4366F" w:rsidRDefault="00B4366F" w:rsidP="004A17F6">
      <w:pPr>
        <w:spacing w:line="360" w:lineRule="auto"/>
        <w:rPr>
          <w:rFonts w:ascii="Times New Roman" w:hAnsi="Times New Roman" w:cs="Times New Roman"/>
          <w:color w:val="000000"/>
        </w:rPr>
      </w:pPr>
    </w:p>
    <w:p w14:paraId="2094EADC" w14:textId="7A5B7B2C" w:rsidR="00EE79D9" w:rsidRDefault="00EE79D9" w:rsidP="00EE79D9">
      <w:pPr>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4.4 </w:t>
      </w:r>
      <w:r w:rsidR="009801CC">
        <w:rPr>
          <w:rFonts w:ascii="Times New Roman" w:hAnsi="Times New Roman" w:cs="Times New Roman"/>
          <w:b/>
          <w:bCs/>
          <w:color w:val="000000"/>
          <w:sz w:val="28"/>
          <w:szCs w:val="28"/>
        </w:rPr>
        <w:t>Summary</w:t>
      </w:r>
    </w:p>
    <w:p w14:paraId="7131C5F9" w14:textId="77777777" w:rsidR="00EE79D9" w:rsidRPr="00EE79D9" w:rsidRDefault="00EE79D9" w:rsidP="00EE79D9">
      <w:pPr>
        <w:spacing w:line="360" w:lineRule="auto"/>
        <w:rPr>
          <w:rFonts w:ascii="Times New Roman" w:hAnsi="Times New Roman" w:cs="Times New Roman"/>
          <w:color w:val="000000"/>
        </w:rPr>
      </w:pPr>
      <w:r w:rsidRPr="00EE79D9">
        <w:rPr>
          <w:rFonts w:ascii="Times New Roman" w:hAnsi="Times New Roman" w:cs="Times New Roman"/>
          <w:color w:val="000000"/>
        </w:rPr>
        <w:t>We report the synthesis, structure, and magnetic characterization of a new high entropy, configurationally complex oxide (Yb</w:t>
      </w:r>
      <w:r w:rsidRPr="00EE79D9">
        <w:rPr>
          <w:rFonts w:ascii="Times New Roman" w:hAnsi="Times New Roman" w:cs="Times New Roman"/>
          <w:color w:val="000000"/>
          <w:vertAlign w:val="subscript"/>
        </w:rPr>
        <w:t>0.2</w:t>
      </w:r>
      <w:r w:rsidRPr="00EE79D9">
        <w:rPr>
          <w:rFonts w:ascii="Times New Roman" w:hAnsi="Times New Roman" w:cs="Times New Roman"/>
          <w:color w:val="000000"/>
        </w:rPr>
        <w:t>Tb</w:t>
      </w:r>
      <w:r w:rsidRPr="00EE79D9">
        <w:rPr>
          <w:rFonts w:ascii="Times New Roman" w:hAnsi="Times New Roman" w:cs="Times New Roman"/>
          <w:color w:val="000000"/>
          <w:vertAlign w:val="subscript"/>
        </w:rPr>
        <w:t>0.2</w:t>
      </w:r>
      <w:r w:rsidRPr="00EE79D9">
        <w:rPr>
          <w:rFonts w:ascii="Times New Roman" w:hAnsi="Times New Roman" w:cs="Times New Roman"/>
          <w:color w:val="000000"/>
        </w:rPr>
        <w:t>Gd</w:t>
      </w:r>
      <w:r w:rsidRPr="00EE79D9">
        <w:rPr>
          <w:rFonts w:ascii="Times New Roman" w:hAnsi="Times New Roman" w:cs="Times New Roman"/>
          <w:color w:val="000000"/>
          <w:vertAlign w:val="subscript"/>
        </w:rPr>
        <w:t>0.2</w:t>
      </w:r>
      <w:r w:rsidRPr="00EE79D9">
        <w:rPr>
          <w:rFonts w:ascii="Times New Roman" w:hAnsi="Times New Roman" w:cs="Times New Roman"/>
          <w:color w:val="000000"/>
        </w:rPr>
        <w:t>Dy</w:t>
      </w:r>
      <w:r w:rsidRPr="00EE79D9">
        <w:rPr>
          <w:rFonts w:ascii="Times New Roman" w:hAnsi="Times New Roman" w:cs="Times New Roman"/>
          <w:color w:val="000000"/>
          <w:vertAlign w:val="subscript"/>
        </w:rPr>
        <w:t>0.2</w:t>
      </w:r>
      <w:r w:rsidRPr="00EE79D9">
        <w:rPr>
          <w:rFonts w:ascii="Times New Roman" w:hAnsi="Times New Roman" w:cs="Times New Roman"/>
          <w:color w:val="000000"/>
        </w:rPr>
        <w:t>Er</w:t>
      </w:r>
      <w:r w:rsidRPr="00EE79D9">
        <w:rPr>
          <w:rFonts w:ascii="Times New Roman" w:hAnsi="Times New Roman" w:cs="Times New Roman"/>
          <w:color w:val="000000"/>
          <w:vertAlign w:val="subscript"/>
        </w:rPr>
        <w:t>0.2</w:t>
      </w:r>
      <w:r w:rsidRPr="00EE79D9">
        <w:rPr>
          <w:rFonts w:ascii="Times New Roman" w:hAnsi="Times New Roman" w:cs="Times New Roman"/>
          <w:color w:val="000000"/>
        </w:rPr>
        <w:t>)</w:t>
      </w:r>
      <w:r w:rsidRPr="00EE79D9">
        <w:rPr>
          <w:rFonts w:ascii="Times New Roman" w:hAnsi="Times New Roman" w:cs="Times New Roman"/>
          <w:color w:val="000000"/>
          <w:vertAlign w:val="subscript"/>
        </w:rPr>
        <w:t>2</w:t>
      </w:r>
      <w:r w:rsidRPr="00EE79D9">
        <w:rPr>
          <w:rFonts w:ascii="Times New Roman" w:hAnsi="Times New Roman" w:cs="Times New Roman"/>
          <w:color w:val="000000"/>
        </w:rPr>
        <w:t>Ti</w:t>
      </w:r>
      <w:r w:rsidRPr="00EE79D9">
        <w:rPr>
          <w:rFonts w:ascii="Times New Roman" w:hAnsi="Times New Roman" w:cs="Times New Roman"/>
          <w:color w:val="000000"/>
          <w:vertAlign w:val="subscript"/>
        </w:rPr>
        <w:t>2</w:t>
      </w:r>
      <w:r w:rsidRPr="00EE79D9">
        <w:rPr>
          <w:rFonts w:ascii="Times New Roman" w:hAnsi="Times New Roman" w:cs="Times New Roman"/>
          <w:color w:val="000000"/>
        </w:rPr>
        <w:t>O</w:t>
      </w:r>
      <w:r w:rsidRPr="00EE79D9">
        <w:rPr>
          <w:rFonts w:ascii="Times New Roman" w:hAnsi="Times New Roman" w:cs="Times New Roman"/>
          <w:color w:val="000000"/>
          <w:vertAlign w:val="subscript"/>
        </w:rPr>
        <w:t>7</w:t>
      </w:r>
      <w:r w:rsidRPr="00EE79D9">
        <w:rPr>
          <w:rFonts w:ascii="Times New Roman" w:hAnsi="Times New Roman" w:cs="Times New Roman"/>
          <w:color w:val="000000"/>
        </w:rPr>
        <w:t>, also referred to as (5RE</w:t>
      </w:r>
      <w:r w:rsidRPr="00EE79D9">
        <w:rPr>
          <w:rFonts w:ascii="Times New Roman" w:hAnsi="Times New Roman" w:cs="Times New Roman"/>
          <w:color w:val="000000"/>
          <w:vertAlign w:val="subscript"/>
        </w:rPr>
        <w:t>0.2</w:t>
      </w:r>
      <w:r w:rsidRPr="00EE79D9">
        <w:rPr>
          <w:rFonts w:ascii="Times New Roman" w:hAnsi="Times New Roman" w:cs="Times New Roman"/>
          <w:color w:val="000000"/>
        </w:rPr>
        <w:t>)</w:t>
      </w:r>
      <w:r w:rsidRPr="00EE79D9">
        <w:rPr>
          <w:rFonts w:ascii="Times New Roman" w:hAnsi="Times New Roman" w:cs="Times New Roman"/>
          <w:color w:val="000000"/>
          <w:vertAlign w:val="subscript"/>
        </w:rPr>
        <w:t>2</w:t>
      </w:r>
      <w:r w:rsidRPr="00EE79D9">
        <w:rPr>
          <w:rFonts w:ascii="Times New Roman" w:hAnsi="Times New Roman" w:cs="Times New Roman"/>
          <w:color w:val="000000"/>
        </w:rPr>
        <w:t>Ti</w:t>
      </w:r>
      <w:r w:rsidRPr="00EE79D9">
        <w:rPr>
          <w:rFonts w:ascii="Times New Roman" w:hAnsi="Times New Roman" w:cs="Times New Roman"/>
          <w:color w:val="000000"/>
          <w:vertAlign w:val="subscript"/>
        </w:rPr>
        <w:t>2</w:t>
      </w:r>
      <w:r w:rsidRPr="00EE79D9">
        <w:rPr>
          <w:rFonts w:ascii="Times New Roman" w:hAnsi="Times New Roman" w:cs="Times New Roman"/>
          <w:color w:val="000000"/>
        </w:rPr>
        <w:t>O</w:t>
      </w:r>
      <w:r w:rsidRPr="00EE79D9">
        <w:rPr>
          <w:rFonts w:ascii="Times New Roman" w:hAnsi="Times New Roman" w:cs="Times New Roman"/>
          <w:color w:val="000000"/>
          <w:vertAlign w:val="subscript"/>
        </w:rPr>
        <w:t>7</w:t>
      </w:r>
      <w:r w:rsidRPr="00EE79D9">
        <w:rPr>
          <w:rFonts w:ascii="Times New Roman" w:hAnsi="Times New Roman" w:cs="Times New Roman"/>
          <w:color w:val="000000"/>
        </w:rPr>
        <w:t>. We have shown that this material can be synthesized in the cubic pyrochlore phase (227</w:t>
      </w:r>
      <w:proofErr w:type="gramStart"/>
      <w:r w:rsidRPr="00EE79D9">
        <w:rPr>
          <w:rFonts w:ascii="Times New Roman" w:hAnsi="Times New Roman" w:cs="Times New Roman"/>
          <w:color w:val="000000"/>
        </w:rPr>
        <w:t>)</w:t>
      </w:r>
      <w:proofErr w:type="gramEnd"/>
      <w:r w:rsidRPr="00EE79D9">
        <w:rPr>
          <w:rFonts w:ascii="Times New Roman" w:hAnsi="Times New Roman" w:cs="Times New Roman"/>
          <w:color w:val="000000"/>
        </w:rPr>
        <w:t xml:space="preserve"> and single crystals of good quality can be grown using the floating zone growth technique. STEM-EELS results further support single-phase polycrystalline and single crystalline materials and confirm cation homogeneity down to ~2.3 nm. Susceptibility and magnetization studies on this oxide indicate antiferromagnetic exchange coupling, and the effective magnetic moments and Curie-Weiss temperatures were determined and reported. Low temperature AC susceptibility measurements suggest a spin-glass magnetic ground state.</w:t>
      </w:r>
    </w:p>
    <w:p w14:paraId="6BDDB793" w14:textId="77777777" w:rsidR="00EE79D9" w:rsidRPr="00EE79D9" w:rsidRDefault="00EE79D9" w:rsidP="00EE79D9">
      <w:pPr>
        <w:spacing w:line="360" w:lineRule="auto"/>
        <w:rPr>
          <w:rFonts w:ascii="Times New Roman" w:hAnsi="Times New Roman" w:cs="Times New Roman"/>
          <w:color w:val="000000"/>
        </w:rPr>
      </w:pPr>
    </w:p>
    <w:p w14:paraId="57CB3054" w14:textId="77777777" w:rsidR="004A17F6" w:rsidRDefault="004A17F6" w:rsidP="004A17F6">
      <w:pPr>
        <w:spacing w:line="360" w:lineRule="auto"/>
        <w:ind w:firstLine="720"/>
        <w:rPr>
          <w:rFonts w:ascii="Times New Roman" w:hAnsi="Times New Roman" w:cs="Times New Roman"/>
          <w:color w:val="000000"/>
        </w:rPr>
      </w:pPr>
    </w:p>
    <w:p w14:paraId="3BE282BA" w14:textId="77777777" w:rsidR="00D17634" w:rsidRDefault="00D17634" w:rsidP="00D17634">
      <w:pPr>
        <w:spacing w:line="360" w:lineRule="auto"/>
        <w:ind w:firstLine="720"/>
        <w:rPr>
          <w:rFonts w:ascii="Times New Roman" w:hAnsi="Times New Roman" w:cs="Times New Roman"/>
          <w:color w:val="000000"/>
        </w:rPr>
      </w:pPr>
    </w:p>
    <w:p w14:paraId="1B643924" w14:textId="77777777" w:rsidR="00D17634" w:rsidRPr="00D36C8B" w:rsidRDefault="00D17634" w:rsidP="00D17634">
      <w:pPr>
        <w:spacing w:line="360" w:lineRule="auto"/>
        <w:rPr>
          <w:rFonts w:ascii="Times New Roman" w:hAnsi="Times New Roman" w:cs="Times New Roman"/>
        </w:rPr>
      </w:pPr>
    </w:p>
    <w:p w14:paraId="643E7881" w14:textId="77777777" w:rsidR="00D17634" w:rsidRPr="00D17634" w:rsidRDefault="00D17634" w:rsidP="00D176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FED2B80" w14:textId="77777777" w:rsidR="00D17634" w:rsidRPr="00A37103" w:rsidRDefault="00D17634"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F21FC22" w14:textId="77777777" w:rsidR="00A37103" w:rsidRDefault="00A37103" w:rsidP="00A371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04A19D2" w14:textId="600905A1" w:rsidR="00166518" w:rsidRDefault="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66CD277" w14:textId="3DB54864" w:rsidR="00166518" w:rsidRDefault="001665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EA6F852" w14:textId="16915362"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038982A" w14:textId="76325A9F"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4CB7E07" w14:textId="0DAE7430"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8AC1E44" w14:textId="7E1205D1"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4763184" w14:textId="155661E8"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DF6C9AA" w14:textId="6FA34410"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5771AB0" w14:textId="2547BBF7"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C02A708" w14:textId="1CCEAF81"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02FBA49" w14:textId="020A54DF"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1669406" w14:textId="3749A00C" w:rsidR="00B51D6B" w:rsidRDefault="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58ABBD7" w14:textId="77777777" w:rsidR="00171807" w:rsidRDefault="001718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219CA97" w14:textId="6B1C5758" w:rsidR="00166518" w:rsidRPr="00440BFC" w:rsidRDefault="00440BFC" w:rsidP="005865C2">
      <w:pPr>
        <w:pStyle w:val="Heading1"/>
      </w:pPr>
      <w:bookmarkStart w:id="110" w:name="_Hlk91761791"/>
      <w:r w:rsidRPr="00AC5881">
        <w:lastRenderedPageBreak/>
        <w:br/>
      </w:r>
      <w:bookmarkStart w:id="111" w:name="_Toc102125217"/>
      <w:r w:rsidR="00FC2FAC">
        <w:t>Effects</w:t>
      </w:r>
      <w:r w:rsidRPr="00440BFC">
        <w:t xml:space="preserve"> </w:t>
      </w:r>
      <w:r w:rsidR="00FC2FAC">
        <w:t>of ion-irradiation induced</w:t>
      </w:r>
      <w:r w:rsidRPr="00440BFC">
        <w:t xml:space="preserve"> </w:t>
      </w:r>
      <w:r w:rsidR="00FC2FAC">
        <w:t>damage in</w:t>
      </w:r>
      <w:r w:rsidRPr="00440BFC">
        <w:t xml:space="preserve"> </w:t>
      </w:r>
      <w:bookmarkEnd w:id="110"/>
      <w:r w:rsidR="00FC2FAC">
        <w:t>high-entropy pyrochlore oxide single crystal</w:t>
      </w:r>
      <w:r w:rsidR="006E0BD4">
        <w:t>s</w:t>
      </w:r>
      <w:bookmarkEnd w:id="111"/>
    </w:p>
    <w:p w14:paraId="51AB5EE0" w14:textId="4ACB47B7" w:rsidR="00BC4129" w:rsidRPr="00BC4129" w:rsidRDefault="00B86003" w:rsidP="00BC41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B86003">
        <w:rPr>
          <w:rFonts w:ascii="Times New Roman" w:hAnsi="Times New Roman" w:cs="Times New Roman"/>
        </w:rPr>
        <w:t xml:space="preserve">A version of this chapter was </w:t>
      </w:r>
      <w:r w:rsidR="00223925">
        <w:rPr>
          <w:rFonts w:ascii="Times New Roman" w:hAnsi="Times New Roman" w:cs="Times New Roman"/>
        </w:rPr>
        <w:t>submitted to</w:t>
      </w:r>
      <w:r w:rsidR="00BC4129">
        <w:rPr>
          <w:rFonts w:ascii="Times New Roman" w:hAnsi="Times New Roman" w:cs="Times New Roman"/>
        </w:rPr>
        <w:t xml:space="preserve"> </w:t>
      </w:r>
      <w:r w:rsidR="00FC2FAC">
        <w:rPr>
          <w:rFonts w:ascii="Times New Roman" w:hAnsi="Times New Roman" w:cs="Times New Roman"/>
        </w:rPr>
        <w:t>Scripta</w:t>
      </w:r>
      <w:r w:rsidR="00BC4129">
        <w:rPr>
          <w:rFonts w:ascii="Times New Roman" w:hAnsi="Times New Roman" w:cs="Times New Roman"/>
        </w:rPr>
        <w:t xml:space="preserve"> </w:t>
      </w:r>
      <w:proofErr w:type="spellStart"/>
      <w:r w:rsidR="00BC4129">
        <w:rPr>
          <w:rFonts w:ascii="Times New Roman" w:hAnsi="Times New Roman" w:cs="Times New Roman"/>
        </w:rPr>
        <w:t>Materialia</w:t>
      </w:r>
      <w:proofErr w:type="spellEnd"/>
      <w:r w:rsidR="00BC4129">
        <w:rPr>
          <w:rFonts w:ascii="Times New Roman" w:hAnsi="Times New Roman" w:cs="Times New Roman"/>
        </w:rPr>
        <w:t xml:space="preserve"> and authored by</w:t>
      </w:r>
      <w:r w:rsidR="00BC4129" w:rsidRPr="00BC4129">
        <w:rPr>
          <w:rFonts w:ascii="Times New Roman" w:hAnsi="Times New Roman" w:cs="Times New Roman"/>
        </w:rPr>
        <w:t xml:space="preserve"> </w:t>
      </w:r>
      <w:bookmarkStart w:id="112" w:name="_Hlk101483091"/>
      <w:r w:rsidR="00BC4129" w:rsidRPr="00BC4129">
        <w:rPr>
          <w:rFonts w:ascii="Times New Roman" w:hAnsi="Times New Roman" w:cs="Times New Roman"/>
        </w:rPr>
        <w:t xml:space="preserve">C. Kinsler-Fedon, </w:t>
      </w:r>
      <w:r w:rsidR="00BC4129">
        <w:rPr>
          <w:rFonts w:ascii="Times New Roman" w:hAnsi="Times New Roman" w:cs="Times New Roman"/>
        </w:rPr>
        <w:t>L. Nuckols</w:t>
      </w:r>
      <w:r w:rsidR="00BC4129" w:rsidRPr="00BC4129">
        <w:rPr>
          <w:rFonts w:ascii="Times New Roman" w:hAnsi="Times New Roman" w:cs="Times New Roman"/>
        </w:rPr>
        <w:t xml:space="preserve">, </w:t>
      </w:r>
      <w:r w:rsidR="00BC4129">
        <w:rPr>
          <w:rFonts w:ascii="Times New Roman" w:hAnsi="Times New Roman" w:cs="Times New Roman"/>
        </w:rPr>
        <w:t>C. Nelson</w:t>
      </w:r>
      <w:r w:rsidR="00BC4129" w:rsidRPr="00BC4129">
        <w:rPr>
          <w:rFonts w:ascii="Times New Roman" w:hAnsi="Times New Roman" w:cs="Times New Roman"/>
        </w:rPr>
        <w:t xml:space="preserve">, </w:t>
      </w:r>
      <w:r w:rsidR="00BC4129">
        <w:rPr>
          <w:rFonts w:ascii="Times New Roman" w:hAnsi="Times New Roman" w:cs="Times New Roman"/>
        </w:rPr>
        <w:t>Z. Qi</w:t>
      </w:r>
      <w:r w:rsidR="00BC4129" w:rsidRPr="00BC4129">
        <w:rPr>
          <w:rFonts w:ascii="Times New Roman" w:hAnsi="Times New Roman" w:cs="Times New Roman"/>
        </w:rPr>
        <w:t>,</w:t>
      </w:r>
      <w:r w:rsidR="00BC4129">
        <w:rPr>
          <w:rFonts w:ascii="Times New Roman" w:hAnsi="Times New Roman" w:cs="Times New Roman"/>
        </w:rPr>
        <w:t xml:space="preserve"> Q. Huang,</w:t>
      </w:r>
      <w:r w:rsidR="00BC4129" w:rsidRPr="00BC4129">
        <w:rPr>
          <w:rFonts w:ascii="Times New Roman" w:hAnsi="Times New Roman" w:cs="Times New Roman"/>
        </w:rPr>
        <w:t xml:space="preserve"> D. </w:t>
      </w:r>
      <w:proofErr w:type="spellStart"/>
      <w:r w:rsidR="00BC4129" w:rsidRPr="00BC4129">
        <w:rPr>
          <w:rFonts w:ascii="Times New Roman" w:hAnsi="Times New Roman" w:cs="Times New Roman"/>
        </w:rPr>
        <w:t>Mandrus</w:t>
      </w:r>
      <w:proofErr w:type="spellEnd"/>
      <w:r w:rsidR="00BC4129" w:rsidRPr="00BC4129">
        <w:rPr>
          <w:rFonts w:ascii="Times New Roman" w:hAnsi="Times New Roman" w:cs="Times New Roman"/>
        </w:rPr>
        <w:t xml:space="preserve">, </w:t>
      </w:r>
      <w:r w:rsidR="00BC4129">
        <w:rPr>
          <w:rFonts w:ascii="Times New Roman" w:hAnsi="Times New Roman" w:cs="Times New Roman"/>
        </w:rPr>
        <w:t xml:space="preserve">Y. Zhang, W.J. Weber, </w:t>
      </w:r>
      <w:r w:rsidR="00BC4129" w:rsidRPr="00BC4129">
        <w:rPr>
          <w:rFonts w:ascii="Times New Roman" w:hAnsi="Times New Roman" w:cs="Times New Roman"/>
        </w:rPr>
        <w:t xml:space="preserve">and V. </w:t>
      </w:r>
      <w:proofErr w:type="spellStart"/>
      <w:r w:rsidR="00BC4129" w:rsidRPr="00BC4129">
        <w:rPr>
          <w:rFonts w:ascii="Times New Roman" w:hAnsi="Times New Roman" w:cs="Times New Roman"/>
        </w:rPr>
        <w:t>Keppens</w:t>
      </w:r>
      <w:proofErr w:type="spellEnd"/>
      <w:r w:rsidR="00BC4129" w:rsidRPr="00BC4129">
        <w:rPr>
          <w:rFonts w:ascii="Times New Roman" w:hAnsi="Times New Roman" w:cs="Times New Roman"/>
        </w:rPr>
        <w:t xml:space="preserve">, </w:t>
      </w:r>
      <w:r w:rsidR="00BA23F1" w:rsidRPr="00BA23F1">
        <w:rPr>
          <w:rFonts w:ascii="Times New Roman" w:hAnsi="Times New Roman" w:cs="Times New Roman"/>
        </w:rPr>
        <w:t>Effects of Au</w:t>
      </w:r>
      <w:r w:rsidR="00BA23F1" w:rsidRPr="00BA23F1">
        <w:rPr>
          <w:rFonts w:ascii="Times New Roman" w:hAnsi="Times New Roman" w:cs="Times New Roman"/>
          <w:vertAlign w:val="superscript"/>
        </w:rPr>
        <w:t>2+</w:t>
      </w:r>
      <w:r w:rsidR="00BA23F1" w:rsidRPr="00BA23F1">
        <w:rPr>
          <w:rFonts w:ascii="Times New Roman" w:hAnsi="Times New Roman" w:cs="Times New Roman"/>
        </w:rPr>
        <w:t xml:space="preserve"> irradiation induced damage in a high-entropy pyrochlore oxide single crystal</w:t>
      </w:r>
      <w:r w:rsidR="00BC4129" w:rsidRPr="00BC4129">
        <w:rPr>
          <w:rFonts w:ascii="Times New Roman" w:hAnsi="Times New Roman" w:cs="Times New Roman"/>
        </w:rPr>
        <w:t xml:space="preserve">, </w:t>
      </w:r>
      <w:r w:rsidR="00AB6DB8">
        <w:rPr>
          <w:rFonts w:ascii="Times New Roman" w:hAnsi="Times New Roman" w:cs="Times New Roman"/>
        </w:rPr>
        <w:t>Scripta</w:t>
      </w:r>
      <w:r w:rsidR="00EC5FF5">
        <w:rPr>
          <w:rFonts w:ascii="Times New Roman" w:hAnsi="Times New Roman" w:cs="Times New Roman"/>
        </w:rPr>
        <w:t xml:space="preserve"> </w:t>
      </w:r>
      <w:proofErr w:type="spellStart"/>
      <w:r w:rsidR="00EC5FF5">
        <w:rPr>
          <w:rFonts w:ascii="Times New Roman" w:hAnsi="Times New Roman" w:cs="Times New Roman"/>
        </w:rPr>
        <w:t>Materialia</w:t>
      </w:r>
      <w:proofErr w:type="spellEnd"/>
      <w:r w:rsidR="00EC5FF5">
        <w:rPr>
          <w:rFonts w:ascii="Times New Roman" w:hAnsi="Times New Roman" w:cs="Times New Roman"/>
        </w:rPr>
        <w:t xml:space="preserve">, </w:t>
      </w:r>
      <w:r w:rsidR="00BC4129" w:rsidRPr="00BC4129">
        <w:rPr>
          <w:rFonts w:ascii="Times New Roman" w:hAnsi="Times New Roman" w:cs="Times New Roman"/>
        </w:rPr>
        <w:t>(202</w:t>
      </w:r>
      <w:r w:rsidR="00BC4129">
        <w:rPr>
          <w:rFonts w:ascii="Times New Roman" w:hAnsi="Times New Roman" w:cs="Times New Roman"/>
        </w:rPr>
        <w:t>2</w:t>
      </w:r>
      <w:r w:rsidR="00BC4129" w:rsidRPr="00BC4129">
        <w:rPr>
          <w:rFonts w:ascii="Times New Roman" w:hAnsi="Times New Roman" w:cs="Times New Roman"/>
        </w:rPr>
        <w:t xml:space="preserve">). </w:t>
      </w:r>
      <w:bookmarkEnd w:id="112"/>
      <w:r w:rsidR="00757FC2">
        <w:rPr>
          <w:rFonts w:ascii="Times New Roman" w:hAnsi="Times New Roman" w:cs="Times New Roman"/>
        </w:rPr>
        <w:t>[122]</w:t>
      </w:r>
    </w:p>
    <w:p w14:paraId="36639ABB" w14:textId="77777777" w:rsidR="00BC4129" w:rsidRPr="00BC4129" w:rsidRDefault="00BC4129" w:rsidP="00BC41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633CC3B" w14:textId="4CEF539E" w:rsidR="00BC4129" w:rsidRDefault="00BC4129" w:rsidP="00BC412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BC4129">
        <w:rPr>
          <w:rFonts w:ascii="Times New Roman" w:hAnsi="Times New Roman" w:cs="Times New Roman"/>
        </w:rPr>
        <w:t xml:space="preserve">In this chapter, </w:t>
      </w:r>
      <w:r w:rsidR="00EC5FF5">
        <w:rPr>
          <w:rFonts w:ascii="Times New Roman" w:hAnsi="Times New Roman" w:cs="Times New Roman"/>
        </w:rPr>
        <w:t>w</w:t>
      </w:r>
      <w:r w:rsidR="00EC5FF5" w:rsidRPr="00EC5FF5">
        <w:rPr>
          <w:rFonts w:ascii="Times New Roman" w:hAnsi="Times New Roman" w:cs="Times New Roman"/>
        </w:rPr>
        <w:t>e report an ion-irradiation study of a compositionally complex (high entropy) pyrochlore oxide. The damage produced from 4 MeV Au</w:t>
      </w:r>
      <w:r w:rsidR="00EC5FF5" w:rsidRPr="00EC5FF5">
        <w:rPr>
          <w:rFonts w:ascii="Times New Roman" w:hAnsi="Times New Roman" w:cs="Times New Roman"/>
          <w:vertAlign w:val="superscript"/>
        </w:rPr>
        <w:t>2+</w:t>
      </w:r>
      <w:r w:rsidR="00EC5FF5" w:rsidRPr="00EC5FF5">
        <w:rPr>
          <w:rFonts w:ascii="Times New Roman" w:hAnsi="Times New Roman" w:cs="Times New Roman"/>
        </w:rPr>
        <w:t xml:space="preserve"> ion irradiation on single crystal (Yb</w:t>
      </w:r>
      <w:r w:rsidR="00EC5FF5" w:rsidRPr="00EC5FF5">
        <w:rPr>
          <w:rFonts w:ascii="Times New Roman" w:hAnsi="Times New Roman" w:cs="Times New Roman"/>
          <w:vertAlign w:val="subscript"/>
        </w:rPr>
        <w:t>0.2</w:t>
      </w:r>
      <w:r w:rsidR="00EC5FF5" w:rsidRPr="00EC5FF5">
        <w:rPr>
          <w:rFonts w:ascii="Times New Roman" w:hAnsi="Times New Roman" w:cs="Times New Roman"/>
        </w:rPr>
        <w:t>Tm</w:t>
      </w:r>
      <w:r w:rsidR="00EC5FF5" w:rsidRPr="00EC5FF5">
        <w:rPr>
          <w:rFonts w:ascii="Times New Roman" w:hAnsi="Times New Roman" w:cs="Times New Roman"/>
          <w:vertAlign w:val="subscript"/>
        </w:rPr>
        <w:t>0.2</w:t>
      </w:r>
      <w:r w:rsidR="00EC5FF5" w:rsidRPr="00EC5FF5">
        <w:rPr>
          <w:rFonts w:ascii="Times New Roman" w:hAnsi="Times New Roman" w:cs="Times New Roman"/>
        </w:rPr>
        <w:t>Lu</w:t>
      </w:r>
      <w:r w:rsidR="00EC5FF5" w:rsidRPr="00EC5FF5">
        <w:rPr>
          <w:rFonts w:ascii="Times New Roman" w:hAnsi="Times New Roman" w:cs="Times New Roman"/>
          <w:vertAlign w:val="subscript"/>
        </w:rPr>
        <w:t>0.2</w:t>
      </w:r>
      <w:r w:rsidR="00EC5FF5" w:rsidRPr="00EC5FF5">
        <w:rPr>
          <w:rFonts w:ascii="Times New Roman" w:hAnsi="Times New Roman" w:cs="Times New Roman"/>
        </w:rPr>
        <w:t>Ho</w:t>
      </w:r>
      <w:r w:rsidR="00EC5FF5" w:rsidRPr="00EC5FF5">
        <w:rPr>
          <w:rFonts w:ascii="Times New Roman" w:hAnsi="Times New Roman" w:cs="Times New Roman"/>
          <w:vertAlign w:val="subscript"/>
        </w:rPr>
        <w:t>0.2</w:t>
      </w:r>
      <w:r w:rsidR="00EC5FF5" w:rsidRPr="00EC5FF5">
        <w:rPr>
          <w:rFonts w:ascii="Times New Roman" w:hAnsi="Times New Roman" w:cs="Times New Roman"/>
        </w:rPr>
        <w:t>Er</w:t>
      </w:r>
      <w:r w:rsidR="00EC5FF5" w:rsidRPr="00EC5FF5">
        <w:rPr>
          <w:rFonts w:ascii="Times New Roman" w:hAnsi="Times New Roman" w:cs="Times New Roman"/>
          <w:vertAlign w:val="subscript"/>
        </w:rPr>
        <w:t>0.2</w:t>
      </w:r>
      <w:r w:rsidR="00EC5FF5" w:rsidRPr="00EC5FF5">
        <w:rPr>
          <w:rFonts w:ascii="Times New Roman" w:hAnsi="Times New Roman" w:cs="Times New Roman"/>
        </w:rPr>
        <w:t>)</w:t>
      </w:r>
      <w:r w:rsidR="00EC5FF5" w:rsidRPr="00EC5FF5">
        <w:rPr>
          <w:rFonts w:ascii="Times New Roman" w:hAnsi="Times New Roman" w:cs="Times New Roman"/>
          <w:vertAlign w:val="subscript"/>
        </w:rPr>
        <w:t>2</w:t>
      </w:r>
      <w:r w:rsidR="00EC5FF5" w:rsidRPr="00EC5FF5">
        <w:rPr>
          <w:rFonts w:ascii="Times New Roman" w:hAnsi="Times New Roman" w:cs="Times New Roman"/>
        </w:rPr>
        <w:t>Ti</w:t>
      </w:r>
      <w:r w:rsidR="00EC5FF5" w:rsidRPr="00EC5FF5">
        <w:rPr>
          <w:rFonts w:ascii="Times New Roman" w:hAnsi="Times New Roman" w:cs="Times New Roman"/>
          <w:vertAlign w:val="subscript"/>
        </w:rPr>
        <w:t>2</w:t>
      </w:r>
      <w:r w:rsidR="00EC5FF5" w:rsidRPr="00EC5FF5">
        <w:rPr>
          <w:rFonts w:ascii="Times New Roman" w:hAnsi="Times New Roman" w:cs="Times New Roman"/>
        </w:rPr>
        <w:t>O</w:t>
      </w:r>
      <w:r w:rsidR="00EC5FF5" w:rsidRPr="00EC5FF5">
        <w:rPr>
          <w:rFonts w:ascii="Times New Roman" w:hAnsi="Times New Roman" w:cs="Times New Roman"/>
          <w:vertAlign w:val="subscript"/>
        </w:rPr>
        <w:t>7</w:t>
      </w:r>
      <w:r w:rsidR="00EC5FF5" w:rsidRPr="00EC5FF5">
        <w:rPr>
          <w:rFonts w:ascii="Times New Roman" w:hAnsi="Times New Roman" w:cs="Times New Roman"/>
        </w:rPr>
        <w:t xml:space="preserve"> aligned along the [100] direction is investigated at room temperature by Rutherford backscattering spectrometry in channeling mode (RBS/C). Damage profiles based on RBS/C are presented and compared to single-component pyrochlore titanate oxides to evaluate the relative resistance to irradiation-induced amorphization.</w:t>
      </w:r>
      <w:r w:rsidR="00774C88">
        <w:rPr>
          <w:rFonts w:ascii="Times New Roman" w:hAnsi="Times New Roman" w:cs="Times New Roman"/>
        </w:rPr>
        <w:t xml:space="preserve"> Additional results from </w:t>
      </w:r>
      <w:r w:rsidR="00A94383">
        <w:rPr>
          <w:rFonts w:ascii="Times New Roman" w:hAnsi="Times New Roman" w:cs="Times New Roman"/>
        </w:rPr>
        <w:t>a separate preliminary irradiation study will be discussed</w:t>
      </w:r>
      <w:r w:rsidR="00A22C48">
        <w:rPr>
          <w:rFonts w:ascii="Times New Roman" w:hAnsi="Times New Roman" w:cs="Times New Roman"/>
        </w:rPr>
        <w:t xml:space="preserve"> </w:t>
      </w:r>
      <w:r w:rsidR="006E0BD4">
        <w:rPr>
          <w:rFonts w:ascii="Times New Roman" w:hAnsi="Times New Roman" w:cs="Times New Roman"/>
        </w:rPr>
        <w:t>near the end of this chapter</w:t>
      </w:r>
      <w:r w:rsidR="00A94383">
        <w:rPr>
          <w:rFonts w:ascii="Times New Roman" w:hAnsi="Times New Roman" w:cs="Times New Roman"/>
        </w:rPr>
        <w:t xml:space="preserve"> on HEO composition </w:t>
      </w:r>
      <w:r w:rsidR="00A94383" w:rsidRPr="00A94383">
        <w:rPr>
          <w:rFonts w:ascii="Times New Roman" w:hAnsi="Times New Roman" w:cs="Times New Roman"/>
        </w:rPr>
        <w:t>(Yb</w:t>
      </w:r>
      <w:r w:rsidR="00A94383" w:rsidRPr="00A94383">
        <w:rPr>
          <w:rFonts w:ascii="Times New Roman" w:hAnsi="Times New Roman" w:cs="Times New Roman"/>
          <w:vertAlign w:val="subscript"/>
        </w:rPr>
        <w:t>0.2</w:t>
      </w:r>
      <w:r w:rsidR="00A94383" w:rsidRPr="00A94383">
        <w:rPr>
          <w:rFonts w:ascii="Times New Roman" w:hAnsi="Times New Roman" w:cs="Times New Roman"/>
        </w:rPr>
        <w:t>Tb</w:t>
      </w:r>
      <w:r w:rsidR="00A94383" w:rsidRPr="00A94383">
        <w:rPr>
          <w:rFonts w:ascii="Times New Roman" w:hAnsi="Times New Roman" w:cs="Times New Roman"/>
          <w:vertAlign w:val="subscript"/>
        </w:rPr>
        <w:t>0.2</w:t>
      </w:r>
      <w:r w:rsidR="00A94383" w:rsidRPr="00A94383">
        <w:rPr>
          <w:rFonts w:ascii="Times New Roman" w:hAnsi="Times New Roman" w:cs="Times New Roman"/>
        </w:rPr>
        <w:t>Gd</w:t>
      </w:r>
      <w:r w:rsidR="00A94383" w:rsidRPr="00A94383">
        <w:rPr>
          <w:rFonts w:ascii="Times New Roman" w:hAnsi="Times New Roman" w:cs="Times New Roman"/>
          <w:vertAlign w:val="subscript"/>
        </w:rPr>
        <w:t>0.2</w:t>
      </w:r>
      <w:r w:rsidR="00A94383" w:rsidRPr="00A94383">
        <w:rPr>
          <w:rFonts w:ascii="Times New Roman" w:hAnsi="Times New Roman" w:cs="Times New Roman"/>
        </w:rPr>
        <w:t>Dy</w:t>
      </w:r>
      <w:r w:rsidR="00A94383" w:rsidRPr="00A94383">
        <w:rPr>
          <w:rFonts w:ascii="Times New Roman" w:hAnsi="Times New Roman" w:cs="Times New Roman"/>
          <w:vertAlign w:val="subscript"/>
        </w:rPr>
        <w:t>0.2</w:t>
      </w:r>
      <w:r w:rsidR="00A94383" w:rsidRPr="00A94383">
        <w:rPr>
          <w:rFonts w:ascii="Times New Roman" w:hAnsi="Times New Roman" w:cs="Times New Roman"/>
        </w:rPr>
        <w:t>Er</w:t>
      </w:r>
      <w:r w:rsidR="00A94383" w:rsidRPr="00A94383">
        <w:rPr>
          <w:rFonts w:ascii="Times New Roman" w:hAnsi="Times New Roman" w:cs="Times New Roman"/>
          <w:vertAlign w:val="subscript"/>
        </w:rPr>
        <w:t>0.2</w:t>
      </w:r>
      <w:r w:rsidR="00A94383" w:rsidRPr="00A94383">
        <w:rPr>
          <w:rFonts w:ascii="Times New Roman" w:hAnsi="Times New Roman" w:cs="Times New Roman"/>
        </w:rPr>
        <w:t>)</w:t>
      </w:r>
      <w:r w:rsidR="00A94383" w:rsidRPr="00A94383">
        <w:rPr>
          <w:rFonts w:ascii="Times New Roman" w:hAnsi="Times New Roman" w:cs="Times New Roman"/>
          <w:vertAlign w:val="subscript"/>
        </w:rPr>
        <w:t>2</w:t>
      </w:r>
      <w:r w:rsidR="00A94383" w:rsidRPr="00A94383">
        <w:rPr>
          <w:rFonts w:ascii="Times New Roman" w:hAnsi="Times New Roman" w:cs="Times New Roman"/>
        </w:rPr>
        <w:t>Ti</w:t>
      </w:r>
      <w:r w:rsidR="00A94383" w:rsidRPr="00A94383">
        <w:rPr>
          <w:rFonts w:ascii="Times New Roman" w:hAnsi="Times New Roman" w:cs="Times New Roman"/>
          <w:vertAlign w:val="subscript"/>
        </w:rPr>
        <w:t>2</w:t>
      </w:r>
      <w:r w:rsidR="00A94383" w:rsidRPr="00A94383">
        <w:rPr>
          <w:rFonts w:ascii="Times New Roman" w:hAnsi="Times New Roman" w:cs="Times New Roman"/>
        </w:rPr>
        <w:t>O</w:t>
      </w:r>
      <w:r w:rsidR="00A94383" w:rsidRPr="00A94383">
        <w:rPr>
          <w:rFonts w:ascii="Times New Roman" w:hAnsi="Times New Roman" w:cs="Times New Roman"/>
          <w:vertAlign w:val="subscript"/>
        </w:rPr>
        <w:t>7</w:t>
      </w:r>
      <w:proofErr w:type="gramStart"/>
      <w:r w:rsidR="00A94383">
        <w:rPr>
          <w:rFonts w:ascii="Times New Roman" w:hAnsi="Times New Roman" w:cs="Times New Roman"/>
          <w:vertAlign w:val="subscript"/>
        </w:rPr>
        <w:t>.</w:t>
      </w:r>
      <w:r w:rsidR="00A94383" w:rsidRPr="00A94383">
        <w:rPr>
          <w:rFonts w:ascii="Times New Roman" w:hAnsi="Times New Roman" w:cs="Times New Roman"/>
        </w:rPr>
        <w:t xml:space="preserve"> </w:t>
      </w:r>
      <w:r w:rsidRPr="00BC4129">
        <w:rPr>
          <w:rFonts w:ascii="Times New Roman" w:hAnsi="Times New Roman" w:cs="Times New Roman"/>
        </w:rPr>
        <w:t>.</w:t>
      </w:r>
      <w:proofErr w:type="gramEnd"/>
      <w:r w:rsidRPr="00BC4129">
        <w:rPr>
          <w:rFonts w:ascii="Times New Roman" w:hAnsi="Times New Roman" w:cs="Times New Roman"/>
        </w:rPr>
        <w:t xml:space="preserve"> </w:t>
      </w:r>
    </w:p>
    <w:p w14:paraId="4506EAD5" w14:textId="14424CDE" w:rsidR="005F128E" w:rsidRDefault="005F12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E8BAA3A" w14:textId="77777777" w:rsidR="00B83B90" w:rsidRDefault="00B83B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3421B75" w14:textId="77777777" w:rsidR="005F128E" w:rsidRDefault="005F12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5A58A61" w14:textId="5B7DF951" w:rsidR="00FD090A" w:rsidRDefault="00872A67" w:rsidP="00250C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r w:rsidRPr="00872A67">
        <w:rPr>
          <w:rFonts w:ascii="Times New Roman" w:hAnsi="Times New Roman" w:cs="Times New Roman"/>
          <w:b/>
          <w:bCs/>
          <w:sz w:val="28"/>
          <w:szCs w:val="28"/>
        </w:rPr>
        <w:t>5.1 Introduction</w:t>
      </w:r>
    </w:p>
    <w:p w14:paraId="0AD27ACF" w14:textId="47BE1DA2" w:rsidR="00872A67" w:rsidRDefault="00872A67" w:rsidP="00250C0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75E294F3" w14:textId="6427CC4B" w:rsidR="002F2726" w:rsidRDefault="00872A67" w:rsidP="00DB5A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872A67">
        <w:rPr>
          <w:rFonts w:ascii="Times New Roman" w:hAnsi="Times New Roman" w:cs="Times New Roman"/>
        </w:rPr>
        <w:t>When considering materials for nuclear waste management, the RE</w:t>
      </w:r>
      <w:r w:rsidRPr="00872A67">
        <w:rPr>
          <w:rFonts w:ascii="Times New Roman" w:hAnsi="Times New Roman" w:cs="Times New Roman"/>
          <w:vertAlign w:val="subscript"/>
        </w:rPr>
        <w:t>2</w:t>
      </w:r>
      <w:r w:rsidRPr="00872A67">
        <w:rPr>
          <w:rFonts w:ascii="Times New Roman" w:hAnsi="Times New Roman" w:cs="Times New Roman"/>
          <w:vertAlign w:val="superscript"/>
        </w:rPr>
        <w:t>3+</w:t>
      </w:r>
      <w:r w:rsidRPr="00872A67">
        <w:rPr>
          <w:rFonts w:ascii="Times New Roman" w:hAnsi="Times New Roman" w:cs="Times New Roman"/>
        </w:rPr>
        <w:t>Ti</w:t>
      </w:r>
      <w:r w:rsidRPr="00872A67">
        <w:rPr>
          <w:rFonts w:ascii="Times New Roman" w:hAnsi="Times New Roman" w:cs="Times New Roman"/>
          <w:vertAlign w:val="subscript"/>
        </w:rPr>
        <w:t>2</w:t>
      </w:r>
      <w:r w:rsidRPr="00872A67">
        <w:rPr>
          <w:rFonts w:ascii="Times New Roman" w:hAnsi="Times New Roman" w:cs="Times New Roman"/>
          <w:vertAlign w:val="superscript"/>
        </w:rPr>
        <w:t>4+</w:t>
      </w:r>
      <w:r w:rsidRPr="00872A67">
        <w:rPr>
          <w:rFonts w:ascii="Times New Roman" w:hAnsi="Times New Roman" w:cs="Times New Roman"/>
        </w:rPr>
        <w:t>O</w:t>
      </w:r>
      <w:r w:rsidRPr="00872A67">
        <w:rPr>
          <w:rFonts w:ascii="Times New Roman" w:hAnsi="Times New Roman" w:cs="Times New Roman"/>
          <w:vertAlign w:val="subscript"/>
        </w:rPr>
        <w:t>7</w:t>
      </w:r>
      <w:r w:rsidRPr="00872A67">
        <w:rPr>
          <w:rFonts w:ascii="Times New Roman" w:hAnsi="Times New Roman" w:cs="Times New Roman"/>
        </w:rPr>
        <w:t xml:space="preserve"> pyrochlore materials have been studied extensively by the incorporation of actinides [</w:t>
      </w:r>
      <w:r w:rsidR="00BF4210">
        <w:rPr>
          <w:rFonts w:ascii="Times New Roman" w:hAnsi="Times New Roman" w:cs="Times New Roman"/>
        </w:rPr>
        <w:t>20,123-125</w:t>
      </w:r>
      <w:r w:rsidRPr="00872A67">
        <w:rPr>
          <w:rFonts w:ascii="Times New Roman" w:hAnsi="Times New Roman" w:cs="Times New Roman"/>
        </w:rPr>
        <w:t xml:space="preserve">]. It is understood that rare-earth titanate pyrochlores respond to ion irradiation by transforming into an amorphous state once it reaches a specific local damage dose under a given irradiation condition. The specific dose for the amorphous transition is highly dependent upon the incident ion mass and energy, as well as the size of the rare-earth cation (the larger the rare-earth cation, the greater the resistance to amorphization). Until now, no studies have been reported on the effects of irradiation induced damage on a high entropy titanate pyrochlore </w:t>
      </w:r>
      <w:r w:rsidR="00D140E7" w:rsidRPr="00872A67">
        <w:rPr>
          <w:rFonts w:ascii="Times New Roman" w:hAnsi="Times New Roman" w:cs="Times New Roman"/>
        </w:rPr>
        <w:t>single crystal</w:t>
      </w:r>
      <w:r w:rsidRPr="00872A67">
        <w:rPr>
          <w:rFonts w:ascii="Times New Roman" w:hAnsi="Times New Roman" w:cs="Times New Roman"/>
        </w:rPr>
        <w:t xml:space="preserve"> to understand its amorphization behavior. Extending the study of ternary rare-earth pyrochlore oxides and their </w:t>
      </w:r>
      <w:r w:rsidRPr="00872A67">
        <w:rPr>
          <w:rFonts w:ascii="Times New Roman" w:hAnsi="Times New Roman" w:cs="Times New Roman"/>
        </w:rPr>
        <w:lastRenderedPageBreak/>
        <w:t>radiation response to the area of HEOs and multicomponent materials is necessary to improve or expand our options for storing nuclear waste and radioactive materials. At the same time, controlled response to ion irradiation offers potential for tuning properties and creating new functionalities in these compounds. Because multicomponent materials typically possess heavily distorted lattices and improved chemical durability, these materials can be highly attractive for radiation applications [1</w:t>
      </w:r>
      <w:r w:rsidR="005A4DCB">
        <w:rPr>
          <w:rFonts w:ascii="Times New Roman" w:hAnsi="Times New Roman" w:cs="Times New Roman"/>
        </w:rPr>
        <w:t>26</w:t>
      </w:r>
      <w:r w:rsidRPr="00872A67">
        <w:rPr>
          <w:rFonts w:ascii="Times New Roman" w:hAnsi="Times New Roman" w:cs="Times New Roman"/>
        </w:rPr>
        <w:t>]. Within the past few years, radiation damage related research has gained momentum for configurationally complex materials, such as high entropy alloys (HEAs) [1</w:t>
      </w:r>
      <w:r w:rsidR="005A4DCB">
        <w:rPr>
          <w:rFonts w:ascii="Times New Roman" w:hAnsi="Times New Roman" w:cs="Times New Roman"/>
        </w:rPr>
        <w:t>26</w:t>
      </w:r>
      <w:r w:rsidRPr="00872A67">
        <w:rPr>
          <w:rFonts w:ascii="Times New Roman" w:hAnsi="Times New Roman" w:cs="Times New Roman"/>
        </w:rPr>
        <w:t>-1</w:t>
      </w:r>
      <w:r w:rsidR="005A4DCB">
        <w:rPr>
          <w:rFonts w:ascii="Times New Roman" w:hAnsi="Times New Roman" w:cs="Times New Roman"/>
        </w:rPr>
        <w:t>29</w:t>
      </w:r>
      <w:r w:rsidRPr="00872A67">
        <w:rPr>
          <w:rFonts w:ascii="Times New Roman" w:hAnsi="Times New Roman" w:cs="Times New Roman"/>
        </w:rPr>
        <w:t>], high entropy carbides [1</w:t>
      </w:r>
      <w:r w:rsidR="00DB5AD0">
        <w:rPr>
          <w:rFonts w:ascii="Times New Roman" w:hAnsi="Times New Roman" w:cs="Times New Roman"/>
        </w:rPr>
        <w:t>30</w:t>
      </w:r>
      <w:r w:rsidRPr="00872A67">
        <w:rPr>
          <w:rFonts w:ascii="Times New Roman" w:hAnsi="Times New Roman" w:cs="Times New Roman"/>
        </w:rPr>
        <w:t>], and even more recently high entropy oxides</w:t>
      </w:r>
      <w:r w:rsidR="00DB5AD0">
        <w:rPr>
          <w:rFonts w:ascii="Times New Roman" w:hAnsi="Times New Roman" w:cs="Times New Roman"/>
        </w:rPr>
        <w:t xml:space="preserve"> </w:t>
      </w:r>
      <w:r w:rsidR="00DB5AD0" w:rsidRPr="00DB5AD0">
        <w:rPr>
          <w:rFonts w:ascii="Times New Roman" w:hAnsi="Times New Roman" w:cs="Times New Roman"/>
        </w:rPr>
        <w:t>have been proposed as nuclear waste forms</w:t>
      </w:r>
      <w:r w:rsidRPr="00872A67">
        <w:rPr>
          <w:rFonts w:ascii="Times New Roman" w:hAnsi="Times New Roman" w:cs="Times New Roman"/>
        </w:rPr>
        <w:t xml:space="preserve"> [</w:t>
      </w:r>
      <w:r w:rsidR="00DB5AD0">
        <w:rPr>
          <w:rFonts w:ascii="Times New Roman" w:hAnsi="Times New Roman" w:cs="Times New Roman"/>
        </w:rPr>
        <w:t>9</w:t>
      </w:r>
      <w:r w:rsidRPr="00872A67">
        <w:rPr>
          <w:rFonts w:ascii="Times New Roman" w:hAnsi="Times New Roman" w:cs="Times New Roman"/>
        </w:rPr>
        <w:t>0-</w:t>
      </w:r>
      <w:r w:rsidR="00DB5AD0">
        <w:rPr>
          <w:rFonts w:ascii="Times New Roman" w:hAnsi="Times New Roman" w:cs="Times New Roman"/>
        </w:rPr>
        <w:t>9</w:t>
      </w:r>
      <w:r w:rsidRPr="00872A67">
        <w:rPr>
          <w:rFonts w:ascii="Times New Roman" w:hAnsi="Times New Roman" w:cs="Times New Roman"/>
        </w:rPr>
        <w:t xml:space="preserve">1]. Some novel findings from these recent reports include improved radiation resistance, enhanced mechanical properties at elevated temperatures, excellent structural stabilities, high corrosion resistance, and reduced irradiation hardening. The tunability of the chemical and mechanical properties by manipulating the number of cations, the entropy site disorder, and mixing possibilities can enhance the properties and lead to a wider range of possible applications. </w:t>
      </w:r>
    </w:p>
    <w:p w14:paraId="63839FCC" w14:textId="38CBAF48" w:rsidR="00872A67" w:rsidRDefault="002F2726" w:rsidP="002F27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00872A67" w:rsidRPr="00872A67">
        <w:rPr>
          <w:rFonts w:ascii="Times New Roman" w:hAnsi="Times New Roman" w:cs="Times New Roman"/>
        </w:rPr>
        <w:t>Because irradiation damage in single component pyrochlore oxides has been studied in detail [</w:t>
      </w:r>
      <w:r w:rsidR="000B7AB7">
        <w:rPr>
          <w:rFonts w:ascii="Times New Roman" w:hAnsi="Times New Roman" w:cs="Times New Roman"/>
        </w:rPr>
        <w:t>19,23,50,</w:t>
      </w:r>
      <w:r w:rsidR="007C0CFD">
        <w:rPr>
          <w:rFonts w:ascii="Times New Roman" w:hAnsi="Times New Roman" w:cs="Times New Roman"/>
        </w:rPr>
        <w:t>131</w:t>
      </w:r>
      <w:r w:rsidR="00872A67" w:rsidRPr="00872A67">
        <w:rPr>
          <w:rFonts w:ascii="Times New Roman" w:hAnsi="Times New Roman" w:cs="Times New Roman"/>
        </w:rPr>
        <w:t>], an examination of irradiation damage effects in a high entropy pyrochlore oxide is a logical extension. Large, high-quality single crystals of (Yb</w:t>
      </w:r>
      <w:r w:rsidR="00872A67" w:rsidRPr="002F2726">
        <w:rPr>
          <w:rFonts w:ascii="Times New Roman" w:hAnsi="Times New Roman" w:cs="Times New Roman"/>
          <w:vertAlign w:val="subscript"/>
        </w:rPr>
        <w:t>0.2</w:t>
      </w:r>
      <w:r w:rsidR="00872A67" w:rsidRPr="00872A67">
        <w:rPr>
          <w:rFonts w:ascii="Times New Roman" w:hAnsi="Times New Roman" w:cs="Times New Roman"/>
        </w:rPr>
        <w:t>Tm</w:t>
      </w:r>
      <w:r w:rsidR="00872A67" w:rsidRPr="002F2726">
        <w:rPr>
          <w:rFonts w:ascii="Times New Roman" w:hAnsi="Times New Roman" w:cs="Times New Roman"/>
          <w:vertAlign w:val="subscript"/>
        </w:rPr>
        <w:t>0.2</w:t>
      </w:r>
      <w:r w:rsidR="00872A67" w:rsidRPr="00872A67">
        <w:rPr>
          <w:rFonts w:ascii="Times New Roman" w:hAnsi="Times New Roman" w:cs="Times New Roman"/>
        </w:rPr>
        <w:t>Lu</w:t>
      </w:r>
      <w:r w:rsidR="00872A67" w:rsidRPr="002F2726">
        <w:rPr>
          <w:rFonts w:ascii="Times New Roman" w:hAnsi="Times New Roman" w:cs="Times New Roman"/>
          <w:vertAlign w:val="subscript"/>
        </w:rPr>
        <w:t>0.2</w:t>
      </w:r>
      <w:r w:rsidR="00872A67" w:rsidRPr="00872A67">
        <w:rPr>
          <w:rFonts w:ascii="Times New Roman" w:hAnsi="Times New Roman" w:cs="Times New Roman"/>
        </w:rPr>
        <w:t>Ho</w:t>
      </w:r>
      <w:r w:rsidR="00872A67" w:rsidRPr="002F2726">
        <w:rPr>
          <w:rFonts w:ascii="Times New Roman" w:hAnsi="Times New Roman" w:cs="Times New Roman"/>
          <w:vertAlign w:val="subscript"/>
        </w:rPr>
        <w:t>0.2</w:t>
      </w:r>
      <w:r w:rsidR="00872A67" w:rsidRPr="00872A67">
        <w:rPr>
          <w:rFonts w:ascii="Times New Roman" w:hAnsi="Times New Roman" w:cs="Times New Roman"/>
        </w:rPr>
        <w:t>Er</w:t>
      </w:r>
      <w:r w:rsidR="00872A67" w:rsidRPr="002F2726">
        <w:rPr>
          <w:rFonts w:ascii="Times New Roman" w:hAnsi="Times New Roman" w:cs="Times New Roman"/>
          <w:vertAlign w:val="subscript"/>
        </w:rPr>
        <w:t>0.2</w:t>
      </w:r>
      <w:r w:rsidR="00872A67" w:rsidRPr="00872A67">
        <w:rPr>
          <w:rFonts w:ascii="Times New Roman" w:hAnsi="Times New Roman" w:cs="Times New Roman"/>
        </w:rPr>
        <w:t>)</w:t>
      </w:r>
      <w:r w:rsidR="00872A67" w:rsidRPr="002F2726">
        <w:rPr>
          <w:rFonts w:ascii="Times New Roman" w:hAnsi="Times New Roman" w:cs="Times New Roman"/>
          <w:vertAlign w:val="subscript"/>
        </w:rPr>
        <w:t>2</w:t>
      </w:r>
      <w:r w:rsidR="00872A67" w:rsidRPr="00872A67">
        <w:rPr>
          <w:rFonts w:ascii="Times New Roman" w:hAnsi="Times New Roman" w:cs="Times New Roman"/>
        </w:rPr>
        <w:t>Ti</w:t>
      </w:r>
      <w:r w:rsidR="00872A67" w:rsidRPr="002F2726">
        <w:rPr>
          <w:rFonts w:ascii="Times New Roman" w:hAnsi="Times New Roman" w:cs="Times New Roman"/>
          <w:vertAlign w:val="subscript"/>
        </w:rPr>
        <w:t>2</w:t>
      </w:r>
      <w:r w:rsidR="00872A67" w:rsidRPr="00872A67">
        <w:rPr>
          <w:rFonts w:ascii="Times New Roman" w:hAnsi="Times New Roman" w:cs="Times New Roman"/>
        </w:rPr>
        <w:t>O</w:t>
      </w:r>
      <w:r w:rsidR="00872A67" w:rsidRPr="002F2726">
        <w:rPr>
          <w:rFonts w:ascii="Times New Roman" w:hAnsi="Times New Roman" w:cs="Times New Roman"/>
          <w:vertAlign w:val="subscript"/>
        </w:rPr>
        <w:t>7</w:t>
      </w:r>
      <w:r w:rsidR="00297967" w:rsidRPr="00297967">
        <w:rPr>
          <w:rFonts w:ascii="Times New Roman" w:hAnsi="Times New Roman" w:cs="Times New Roman"/>
        </w:rPr>
        <w:t xml:space="preserve"> </w:t>
      </w:r>
      <w:r w:rsidR="00872A67" w:rsidRPr="00872A67">
        <w:rPr>
          <w:rFonts w:ascii="Times New Roman" w:hAnsi="Times New Roman" w:cs="Times New Roman"/>
        </w:rPr>
        <w:t xml:space="preserve">can be grown via the floating zone technique, making </w:t>
      </w:r>
      <w:r w:rsidR="00675139">
        <w:rPr>
          <w:rFonts w:ascii="Times New Roman" w:hAnsi="Times New Roman" w:cs="Times New Roman"/>
        </w:rPr>
        <w:t>it an</w:t>
      </w:r>
      <w:r w:rsidR="00872A67" w:rsidRPr="00872A67">
        <w:rPr>
          <w:rFonts w:ascii="Times New Roman" w:hAnsi="Times New Roman" w:cs="Times New Roman"/>
        </w:rPr>
        <w:t xml:space="preserve"> ideal candidate for analysis by Rutherford backscattering spectrometry in channeling mode (RBS/C). The damage profiles from 4 MeV Au ions are reported</w:t>
      </w:r>
      <w:r w:rsidR="00480DE9">
        <w:rPr>
          <w:rFonts w:ascii="Times New Roman" w:hAnsi="Times New Roman" w:cs="Times New Roman"/>
        </w:rPr>
        <w:t xml:space="preserve"> for </w:t>
      </w:r>
      <w:r w:rsidR="00480DE9" w:rsidRPr="00480DE9">
        <w:rPr>
          <w:rFonts w:ascii="Times New Roman" w:hAnsi="Times New Roman" w:cs="Times New Roman"/>
        </w:rPr>
        <w:t>(Yb</w:t>
      </w:r>
      <w:r w:rsidR="00480DE9" w:rsidRPr="00480DE9">
        <w:rPr>
          <w:rFonts w:ascii="Times New Roman" w:hAnsi="Times New Roman" w:cs="Times New Roman"/>
          <w:vertAlign w:val="subscript"/>
        </w:rPr>
        <w:t>0.2</w:t>
      </w:r>
      <w:r w:rsidR="00480DE9" w:rsidRPr="00480DE9">
        <w:rPr>
          <w:rFonts w:ascii="Times New Roman" w:hAnsi="Times New Roman" w:cs="Times New Roman"/>
        </w:rPr>
        <w:t>Tm</w:t>
      </w:r>
      <w:r w:rsidR="00480DE9" w:rsidRPr="00480DE9">
        <w:rPr>
          <w:rFonts w:ascii="Times New Roman" w:hAnsi="Times New Roman" w:cs="Times New Roman"/>
          <w:vertAlign w:val="subscript"/>
        </w:rPr>
        <w:t>0.2</w:t>
      </w:r>
      <w:r w:rsidR="00480DE9" w:rsidRPr="00480DE9">
        <w:rPr>
          <w:rFonts w:ascii="Times New Roman" w:hAnsi="Times New Roman" w:cs="Times New Roman"/>
        </w:rPr>
        <w:t>Lu</w:t>
      </w:r>
      <w:r w:rsidR="00480DE9" w:rsidRPr="00480DE9">
        <w:rPr>
          <w:rFonts w:ascii="Times New Roman" w:hAnsi="Times New Roman" w:cs="Times New Roman"/>
          <w:vertAlign w:val="subscript"/>
        </w:rPr>
        <w:t>0.2</w:t>
      </w:r>
      <w:r w:rsidR="00480DE9" w:rsidRPr="00480DE9">
        <w:rPr>
          <w:rFonts w:ascii="Times New Roman" w:hAnsi="Times New Roman" w:cs="Times New Roman"/>
        </w:rPr>
        <w:t>Ho</w:t>
      </w:r>
      <w:r w:rsidR="00480DE9" w:rsidRPr="00480DE9">
        <w:rPr>
          <w:rFonts w:ascii="Times New Roman" w:hAnsi="Times New Roman" w:cs="Times New Roman"/>
          <w:vertAlign w:val="subscript"/>
        </w:rPr>
        <w:t>0.2</w:t>
      </w:r>
      <w:r w:rsidR="00480DE9" w:rsidRPr="00480DE9">
        <w:rPr>
          <w:rFonts w:ascii="Times New Roman" w:hAnsi="Times New Roman" w:cs="Times New Roman"/>
        </w:rPr>
        <w:t>Er</w:t>
      </w:r>
      <w:r w:rsidR="00480DE9" w:rsidRPr="00480DE9">
        <w:rPr>
          <w:rFonts w:ascii="Times New Roman" w:hAnsi="Times New Roman" w:cs="Times New Roman"/>
          <w:vertAlign w:val="subscript"/>
        </w:rPr>
        <w:t>0.2</w:t>
      </w:r>
      <w:r w:rsidR="00480DE9" w:rsidRPr="00480DE9">
        <w:rPr>
          <w:rFonts w:ascii="Times New Roman" w:hAnsi="Times New Roman" w:cs="Times New Roman"/>
        </w:rPr>
        <w:t>)</w:t>
      </w:r>
      <w:r w:rsidR="00480DE9" w:rsidRPr="00480DE9">
        <w:rPr>
          <w:rFonts w:ascii="Times New Roman" w:hAnsi="Times New Roman" w:cs="Times New Roman"/>
          <w:vertAlign w:val="subscript"/>
        </w:rPr>
        <w:t>2</w:t>
      </w:r>
      <w:r w:rsidR="00480DE9" w:rsidRPr="00480DE9">
        <w:rPr>
          <w:rFonts w:ascii="Times New Roman" w:hAnsi="Times New Roman" w:cs="Times New Roman"/>
        </w:rPr>
        <w:t>Ti</w:t>
      </w:r>
      <w:r w:rsidR="00480DE9" w:rsidRPr="00480DE9">
        <w:rPr>
          <w:rFonts w:ascii="Times New Roman" w:hAnsi="Times New Roman" w:cs="Times New Roman"/>
          <w:vertAlign w:val="subscript"/>
        </w:rPr>
        <w:t>2</w:t>
      </w:r>
      <w:r w:rsidR="00480DE9" w:rsidRPr="00480DE9">
        <w:rPr>
          <w:rFonts w:ascii="Times New Roman" w:hAnsi="Times New Roman" w:cs="Times New Roman"/>
        </w:rPr>
        <w:t>O</w:t>
      </w:r>
      <w:r w:rsidR="00480DE9" w:rsidRPr="00480DE9">
        <w:rPr>
          <w:rFonts w:ascii="Times New Roman" w:hAnsi="Times New Roman" w:cs="Times New Roman"/>
          <w:vertAlign w:val="subscript"/>
        </w:rPr>
        <w:t>7</w:t>
      </w:r>
      <w:r w:rsidR="00872A67" w:rsidRPr="00872A67">
        <w:rPr>
          <w:rFonts w:ascii="Times New Roman" w:hAnsi="Times New Roman" w:cs="Times New Roman"/>
        </w:rPr>
        <w:t>, and the results are compared to selected standard rare-earth pyrochlore oxides.</w:t>
      </w:r>
      <w:r w:rsidR="00297967">
        <w:rPr>
          <w:rFonts w:ascii="Times New Roman" w:hAnsi="Times New Roman" w:cs="Times New Roman"/>
        </w:rPr>
        <w:t xml:space="preserve"> In addition, preliminary</w:t>
      </w:r>
      <w:r w:rsidR="00480DE9">
        <w:rPr>
          <w:rFonts w:ascii="Times New Roman" w:hAnsi="Times New Roman" w:cs="Times New Roman"/>
        </w:rPr>
        <w:t xml:space="preserve"> ion-irradiation</w:t>
      </w:r>
      <w:r w:rsidR="00774C88">
        <w:rPr>
          <w:rFonts w:ascii="Times New Roman" w:hAnsi="Times New Roman" w:cs="Times New Roman"/>
        </w:rPr>
        <w:t xml:space="preserve"> experimentation on </w:t>
      </w:r>
      <w:r w:rsidR="00774C88" w:rsidRPr="00774C88">
        <w:rPr>
          <w:rFonts w:ascii="Times New Roman" w:hAnsi="Times New Roman" w:cs="Times New Roman"/>
        </w:rPr>
        <w:t>(Yb</w:t>
      </w:r>
      <w:r w:rsidR="00774C88" w:rsidRPr="00774C88">
        <w:rPr>
          <w:rFonts w:ascii="Times New Roman" w:hAnsi="Times New Roman" w:cs="Times New Roman"/>
          <w:vertAlign w:val="subscript"/>
        </w:rPr>
        <w:t>0.2</w:t>
      </w:r>
      <w:r w:rsidR="00774C88" w:rsidRPr="00774C88">
        <w:rPr>
          <w:rFonts w:ascii="Times New Roman" w:hAnsi="Times New Roman" w:cs="Times New Roman"/>
        </w:rPr>
        <w:t>Tb</w:t>
      </w:r>
      <w:r w:rsidR="00774C88" w:rsidRPr="00774C88">
        <w:rPr>
          <w:rFonts w:ascii="Times New Roman" w:hAnsi="Times New Roman" w:cs="Times New Roman"/>
          <w:vertAlign w:val="subscript"/>
        </w:rPr>
        <w:t>0.2</w:t>
      </w:r>
      <w:r w:rsidR="00774C88" w:rsidRPr="00774C88">
        <w:rPr>
          <w:rFonts w:ascii="Times New Roman" w:hAnsi="Times New Roman" w:cs="Times New Roman"/>
        </w:rPr>
        <w:t>Gd</w:t>
      </w:r>
      <w:r w:rsidR="00774C88" w:rsidRPr="00774C88">
        <w:rPr>
          <w:rFonts w:ascii="Times New Roman" w:hAnsi="Times New Roman" w:cs="Times New Roman"/>
          <w:vertAlign w:val="subscript"/>
        </w:rPr>
        <w:t>0.2</w:t>
      </w:r>
      <w:r w:rsidR="00774C88" w:rsidRPr="00774C88">
        <w:rPr>
          <w:rFonts w:ascii="Times New Roman" w:hAnsi="Times New Roman" w:cs="Times New Roman"/>
        </w:rPr>
        <w:t>Dy</w:t>
      </w:r>
      <w:r w:rsidR="00774C88" w:rsidRPr="00774C88">
        <w:rPr>
          <w:rFonts w:ascii="Times New Roman" w:hAnsi="Times New Roman" w:cs="Times New Roman"/>
          <w:vertAlign w:val="subscript"/>
        </w:rPr>
        <w:t>0.2</w:t>
      </w:r>
      <w:r w:rsidR="00774C88" w:rsidRPr="00774C88">
        <w:rPr>
          <w:rFonts w:ascii="Times New Roman" w:hAnsi="Times New Roman" w:cs="Times New Roman"/>
        </w:rPr>
        <w:t>Er</w:t>
      </w:r>
      <w:r w:rsidR="00774C88" w:rsidRPr="00774C88">
        <w:rPr>
          <w:rFonts w:ascii="Times New Roman" w:hAnsi="Times New Roman" w:cs="Times New Roman"/>
          <w:vertAlign w:val="subscript"/>
        </w:rPr>
        <w:t>0.2</w:t>
      </w:r>
      <w:r w:rsidR="00774C88" w:rsidRPr="00774C88">
        <w:rPr>
          <w:rFonts w:ascii="Times New Roman" w:hAnsi="Times New Roman" w:cs="Times New Roman"/>
        </w:rPr>
        <w:t>)</w:t>
      </w:r>
      <w:r w:rsidR="00774C88" w:rsidRPr="00774C88">
        <w:rPr>
          <w:rFonts w:ascii="Times New Roman" w:hAnsi="Times New Roman" w:cs="Times New Roman"/>
          <w:vertAlign w:val="subscript"/>
        </w:rPr>
        <w:t>2</w:t>
      </w:r>
      <w:r w:rsidR="00774C88" w:rsidRPr="00774C88">
        <w:rPr>
          <w:rFonts w:ascii="Times New Roman" w:hAnsi="Times New Roman" w:cs="Times New Roman"/>
        </w:rPr>
        <w:t>Ti</w:t>
      </w:r>
      <w:r w:rsidR="00774C88" w:rsidRPr="00774C88">
        <w:rPr>
          <w:rFonts w:ascii="Times New Roman" w:hAnsi="Times New Roman" w:cs="Times New Roman"/>
          <w:vertAlign w:val="subscript"/>
        </w:rPr>
        <w:t>2</w:t>
      </w:r>
      <w:r w:rsidR="00774C88" w:rsidRPr="00774C88">
        <w:rPr>
          <w:rFonts w:ascii="Times New Roman" w:hAnsi="Times New Roman" w:cs="Times New Roman"/>
        </w:rPr>
        <w:t>O</w:t>
      </w:r>
      <w:r w:rsidR="00774C88" w:rsidRPr="00774C88">
        <w:rPr>
          <w:rFonts w:ascii="Times New Roman" w:hAnsi="Times New Roman" w:cs="Times New Roman"/>
          <w:vertAlign w:val="subscript"/>
        </w:rPr>
        <w:t>7</w:t>
      </w:r>
      <w:r w:rsidR="00774C88">
        <w:rPr>
          <w:rFonts w:ascii="Times New Roman" w:hAnsi="Times New Roman" w:cs="Times New Roman"/>
        </w:rPr>
        <w:t xml:space="preserve"> will be briefly discussed, along with Raman spectroscopy</w:t>
      </w:r>
      <w:r w:rsidR="005C03C1">
        <w:rPr>
          <w:rFonts w:ascii="Times New Roman" w:hAnsi="Times New Roman" w:cs="Times New Roman"/>
        </w:rPr>
        <w:t xml:space="preserve"> characterization</w:t>
      </w:r>
      <w:r w:rsidR="00774C88">
        <w:rPr>
          <w:rFonts w:ascii="Times New Roman" w:hAnsi="Times New Roman" w:cs="Times New Roman"/>
        </w:rPr>
        <w:t xml:space="preserve"> following irradiations from 23 MeV Ni ions.</w:t>
      </w:r>
    </w:p>
    <w:p w14:paraId="33D98736" w14:textId="77777777" w:rsidR="007C0CFD" w:rsidRDefault="007C0CFD" w:rsidP="002F27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D9BD0F0" w14:textId="5248E021" w:rsidR="00A94383" w:rsidRDefault="00A94383" w:rsidP="00A943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5.2 Experimental Procedure</w:t>
      </w:r>
    </w:p>
    <w:p w14:paraId="50CB2E86" w14:textId="1DC4B109" w:rsidR="00A94383" w:rsidRDefault="00A94383" w:rsidP="00A943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sz w:val="28"/>
          <w:szCs w:val="28"/>
        </w:rPr>
      </w:pPr>
    </w:p>
    <w:p w14:paraId="62751D96" w14:textId="7FEA25D1" w:rsidR="002320DE" w:rsidRDefault="00A94383" w:rsidP="00A943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A94383">
        <w:rPr>
          <w:rFonts w:ascii="Times New Roman" w:hAnsi="Times New Roman" w:cs="Times New Roman"/>
        </w:rPr>
        <w:t>Generalized descriptions of the experimental methods and instrumentation used are provided in Chapter 3. This section is provided to explain the specifics of the experimental regime for th</w:t>
      </w:r>
      <w:r w:rsidR="00532766">
        <w:rPr>
          <w:rFonts w:ascii="Times New Roman" w:hAnsi="Times New Roman" w:cs="Times New Roman"/>
        </w:rPr>
        <w:t xml:space="preserve">e </w:t>
      </w:r>
      <w:r w:rsidR="005C03C1">
        <w:rPr>
          <w:rFonts w:ascii="Times New Roman" w:hAnsi="Times New Roman" w:cs="Times New Roman"/>
        </w:rPr>
        <w:lastRenderedPageBreak/>
        <w:t>Au-</w:t>
      </w:r>
      <w:r w:rsidR="00532766">
        <w:rPr>
          <w:rFonts w:ascii="Times New Roman" w:hAnsi="Times New Roman" w:cs="Times New Roman"/>
        </w:rPr>
        <w:t>ion</w:t>
      </w:r>
      <w:r w:rsidR="005C03C1">
        <w:rPr>
          <w:rFonts w:ascii="Times New Roman" w:hAnsi="Times New Roman" w:cs="Times New Roman"/>
        </w:rPr>
        <w:t xml:space="preserve"> </w:t>
      </w:r>
      <w:r w:rsidR="00532766">
        <w:rPr>
          <w:rFonts w:ascii="Times New Roman" w:hAnsi="Times New Roman" w:cs="Times New Roman"/>
        </w:rPr>
        <w:t>irradiation study o</w:t>
      </w:r>
      <w:r w:rsidR="005C03C1">
        <w:rPr>
          <w:rFonts w:ascii="Times New Roman" w:hAnsi="Times New Roman" w:cs="Times New Roman"/>
        </w:rPr>
        <w:t>f</w:t>
      </w:r>
      <w:r w:rsidR="00532766">
        <w:rPr>
          <w:rFonts w:ascii="Times New Roman" w:hAnsi="Times New Roman" w:cs="Times New Roman"/>
        </w:rPr>
        <w:t xml:space="preserve"> the </w:t>
      </w:r>
      <w:r w:rsidR="00532766" w:rsidRPr="00532766">
        <w:rPr>
          <w:rFonts w:ascii="Times New Roman" w:hAnsi="Times New Roman" w:cs="Times New Roman"/>
        </w:rPr>
        <w:t>(Yb</w:t>
      </w:r>
      <w:r w:rsidR="00532766" w:rsidRPr="00532766">
        <w:rPr>
          <w:rFonts w:ascii="Times New Roman" w:hAnsi="Times New Roman" w:cs="Times New Roman"/>
          <w:vertAlign w:val="subscript"/>
        </w:rPr>
        <w:t>0.2</w:t>
      </w:r>
      <w:r w:rsidR="00532766" w:rsidRPr="00532766">
        <w:rPr>
          <w:rFonts w:ascii="Times New Roman" w:hAnsi="Times New Roman" w:cs="Times New Roman"/>
        </w:rPr>
        <w:t>Tm</w:t>
      </w:r>
      <w:r w:rsidR="00532766" w:rsidRPr="00532766">
        <w:rPr>
          <w:rFonts w:ascii="Times New Roman" w:hAnsi="Times New Roman" w:cs="Times New Roman"/>
          <w:vertAlign w:val="subscript"/>
        </w:rPr>
        <w:t>0.2</w:t>
      </w:r>
      <w:r w:rsidR="00532766" w:rsidRPr="00532766">
        <w:rPr>
          <w:rFonts w:ascii="Times New Roman" w:hAnsi="Times New Roman" w:cs="Times New Roman"/>
        </w:rPr>
        <w:t>Lu</w:t>
      </w:r>
      <w:r w:rsidR="00532766" w:rsidRPr="00532766">
        <w:rPr>
          <w:rFonts w:ascii="Times New Roman" w:hAnsi="Times New Roman" w:cs="Times New Roman"/>
          <w:vertAlign w:val="subscript"/>
        </w:rPr>
        <w:t>0.2</w:t>
      </w:r>
      <w:r w:rsidR="00532766" w:rsidRPr="00532766">
        <w:rPr>
          <w:rFonts w:ascii="Times New Roman" w:hAnsi="Times New Roman" w:cs="Times New Roman"/>
        </w:rPr>
        <w:t>Ho</w:t>
      </w:r>
      <w:r w:rsidR="00532766" w:rsidRPr="00532766">
        <w:rPr>
          <w:rFonts w:ascii="Times New Roman" w:hAnsi="Times New Roman" w:cs="Times New Roman"/>
          <w:vertAlign w:val="subscript"/>
        </w:rPr>
        <w:t>0.2</w:t>
      </w:r>
      <w:r w:rsidR="00532766" w:rsidRPr="00532766">
        <w:rPr>
          <w:rFonts w:ascii="Times New Roman" w:hAnsi="Times New Roman" w:cs="Times New Roman"/>
        </w:rPr>
        <w:t>Er</w:t>
      </w:r>
      <w:r w:rsidR="00532766" w:rsidRPr="00532766">
        <w:rPr>
          <w:rFonts w:ascii="Times New Roman" w:hAnsi="Times New Roman" w:cs="Times New Roman"/>
          <w:vertAlign w:val="subscript"/>
        </w:rPr>
        <w:t>0.2</w:t>
      </w:r>
      <w:r w:rsidR="00532766" w:rsidRPr="00532766">
        <w:rPr>
          <w:rFonts w:ascii="Times New Roman" w:hAnsi="Times New Roman" w:cs="Times New Roman"/>
        </w:rPr>
        <w:t>)</w:t>
      </w:r>
      <w:r w:rsidR="00532766" w:rsidRPr="00532766">
        <w:rPr>
          <w:rFonts w:ascii="Times New Roman" w:hAnsi="Times New Roman" w:cs="Times New Roman"/>
          <w:vertAlign w:val="subscript"/>
        </w:rPr>
        <w:t>2</w:t>
      </w:r>
      <w:r w:rsidR="00532766" w:rsidRPr="00532766">
        <w:rPr>
          <w:rFonts w:ascii="Times New Roman" w:hAnsi="Times New Roman" w:cs="Times New Roman"/>
        </w:rPr>
        <w:t>Ti</w:t>
      </w:r>
      <w:r w:rsidR="00532766" w:rsidRPr="00532766">
        <w:rPr>
          <w:rFonts w:ascii="Times New Roman" w:hAnsi="Times New Roman" w:cs="Times New Roman"/>
          <w:vertAlign w:val="subscript"/>
        </w:rPr>
        <w:t>2</w:t>
      </w:r>
      <w:r w:rsidR="00532766" w:rsidRPr="00532766">
        <w:rPr>
          <w:rFonts w:ascii="Times New Roman" w:hAnsi="Times New Roman" w:cs="Times New Roman"/>
        </w:rPr>
        <w:t>O</w:t>
      </w:r>
      <w:r w:rsidR="00532766" w:rsidRPr="00532766">
        <w:rPr>
          <w:rFonts w:ascii="Times New Roman" w:hAnsi="Times New Roman" w:cs="Times New Roman"/>
          <w:vertAlign w:val="subscript"/>
        </w:rPr>
        <w:t>7</w:t>
      </w:r>
      <w:r w:rsidR="00532766">
        <w:rPr>
          <w:rFonts w:ascii="Times New Roman" w:hAnsi="Times New Roman" w:cs="Times New Roman"/>
        </w:rPr>
        <w:t xml:space="preserve"> single crystal</w:t>
      </w:r>
      <w:r w:rsidRPr="00A94383">
        <w:rPr>
          <w:rFonts w:ascii="Times New Roman" w:hAnsi="Times New Roman" w:cs="Times New Roman"/>
        </w:rPr>
        <w:t>.</w:t>
      </w:r>
      <w:r>
        <w:rPr>
          <w:rFonts w:ascii="Times New Roman" w:hAnsi="Times New Roman" w:cs="Times New Roman"/>
        </w:rPr>
        <w:t xml:space="preserve"> </w:t>
      </w:r>
      <w:r w:rsidR="00A57F91">
        <w:rPr>
          <w:rFonts w:ascii="Times New Roman" w:hAnsi="Times New Roman" w:cs="Times New Roman"/>
        </w:rPr>
        <w:t xml:space="preserve">Chapter 4 discusses the synthesis and preparation for the </w:t>
      </w:r>
      <w:r w:rsidR="00A57F91" w:rsidRPr="00A94383">
        <w:rPr>
          <w:rFonts w:ascii="Times New Roman" w:hAnsi="Times New Roman" w:cs="Times New Roman"/>
        </w:rPr>
        <w:t>(Yb</w:t>
      </w:r>
      <w:r w:rsidR="00A57F91" w:rsidRPr="00A94383">
        <w:rPr>
          <w:rFonts w:ascii="Times New Roman" w:hAnsi="Times New Roman" w:cs="Times New Roman"/>
          <w:vertAlign w:val="subscript"/>
        </w:rPr>
        <w:t>0.2</w:t>
      </w:r>
      <w:r w:rsidR="00A57F91" w:rsidRPr="00A94383">
        <w:rPr>
          <w:rFonts w:ascii="Times New Roman" w:hAnsi="Times New Roman" w:cs="Times New Roman"/>
        </w:rPr>
        <w:t>Tb</w:t>
      </w:r>
      <w:r w:rsidR="00A57F91" w:rsidRPr="00A94383">
        <w:rPr>
          <w:rFonts w:ascii="Times New Roman" w:hAnsi="Times New Roman" w:cs="Times New Roman"/>
          <w:vertAlign w:val="subscript"/>
        </w:rPr>
        <w:t>0.2</w:t>
      </w:r>
      <w:r w:rsidR="00A57F91" w:rsidRPr="00A94383">
        <w:rPr>
          <w:rFonts w:ascii="Times New Roman" w:hAnsi="Times New Roman" w:cs="Times New Roman"/>
        </w:rPr>
        <w:t>Gd</w:t>
      </w:r>
      <w:r w:rsidR="00A57F91" w:rsidRPr="00A94383">
        <w:rPr>
          <w:rFonts w:ascii="Times New Roman" w:hAnsi="Times New Roman" w:cs="Times New Roman"/>
          <w:vertAlign w:val="subscript"/>
        </w:rPr>
        <w:t>0.2</w:t>
      </w:r>
      <w:r w:rsidR="00A57F91" w:rsidRPr="00A94383">
        <w:rPr>
          <w:rFonts w:ascii="Times New Roman" w:hAnsi="Times New Roman" w:cs="Times New Roman"/>
        </w:rPr>
        <w:t>Dy</w:t>
      </w:r>
      <w:r w:rsidR="00A57F91" w:rsidRPr="00A94383">
        <w:rPr>
          <w:rFonts w:ascii="Times New Roman" w:hAnsi="Times New Roman" w:cs="Times New Roman"/>
          <w:vertAlign w:val="subscript"/>
        </w:rPr>
        <w:t>0.2</w:t>
      </w:r>
      <w:r w:rsidR="00A57F91" w:rsidRPr="00A94383">
        <w:rPr>
          <w:rFonts w:ascii="Times New Roman" w:hAnsi="Times New Roman" w:cs="Times New Roman"/>
        </w:rPr>
        <w:t>Er</w:t>
      </w:r>
      <w:r w:rsidR="00A57F91" w:rsidRPr="00A94383">
        <w:rPr>
          <w:rFonts w:ascii="Times New Roman" w:hAnsi="Times New Roman" w:cs="Times New Roman"/>
          <w:vertAlign w:val="subscript"/>
        </w:rPr>
        <w:t>0.2</w:t>
      </w:r>
      <w:r w:rsidR="00A57F91" w:rsidRPr="00A94383">
        <w:rPr>
          <w:rFonts w:ascii="Times New Roman" w:hAnsi="Times New Roman" w:cs="Times New Roman"/>
        </w:rPr>
        <w:t>)</w:t>
      </w:r>
      <w:r w:rsidR="00A57F91" w:rsidRPr="00A94383">
        <w:rPr>
          <w:rFonts w:ascii="Times New Roman" w:hAnsi="Times New Roman" w:cs="Times New Roman"/>
          <w:vertAlign w:val="subscript"/>
        </w:rPr>
        <w:t>2</w:t>
      </w:r>
      <w:r w:rsidR="00A57F91" w:rsidRPr="00A94383">
        <w:rPr>
          <w:rFonts w:ascii="Times New Roman" w:hAnsi="Times New Roman" w:cs="Times New Roman"/>
        </w:rPr>
        <w:t>Ti</w:t>
      </w:r>
      <w:r w:rsidR="00A57F91" w:rsidRPr="00A94383">
        <w:rPr>
          <w:rFonts w:ascii="Times New Roman" w:hAnsi="Times New Roman" w:cs="Times New Roman"/>
          <w:vertAlign w:val="subscript"/>
        </w:rPr>
        <w:t>2</w:t>
      </w:r>
      <w:r w:rsidR="00A57F91" w:rsidRPr="00A94383">
        <w:rPr>
          <w:rFonts w:ascii="Times New Roman" w:hAnsi="Times New Roman" w:cs="Times New Roman"/>
        </w:rPr>
        <w:t>O</w:t>
      </w:r>
      <w:r w:rsidR="00A57F91" w:rsidRPr="00A94383">
        <w:rPr>
          <w:rFonts w:ascii="Times New Roman" w:hAnsi="Times New Roman" w:cs="Times New Roman"/>
          <w:vertAlign w:val="subscript"/>
        </w:rPr>
        <w:t>7</w:t>
      </w:r>
      <w:r w:rsidR="00A57F91">
        <w:rPr>
          <w:rFonts w:ascii="Times New Roman" w:hAnsi="Times New Roman" w:cs="Times New Roman"/>
        </w:rPr>
        <w:t xml:space="preserve">. </w:t>
      </w:r>
      <w:r w:rsidR="00C34129">
        <w:rPr>
          <w:rFonts w:ascii="Times New Roman" w:hAnsi="Times New Roman" w:cs="Times New Roman"/>
        </w:rPr>
        <w:t>As described in Chapter 3, s</w:t>
      </w:r>
      <w:r w:rsidR="00121B96">
        <w:rPr>
          <w:rFonts w:ascii="Times New Roman" w:hAnsi="Times New Roman" w:cs="Times New Roman"/>
        </w:rPr>
        <w:t>olid state</w:t>
      </w:r>
      <w:r w:rsidR="00C34129">
        <w:rPr>
          <w:rFonts w:ascii="Times New Roman" w:hAnsi="Times New Roman" w:cs="Times New Roman"/>
        </w:rPr>
        <w:t xml:space="preserve"> reactions were used to synthesize </w:t>
      </w:r>
      <w:bookmarkStart w:id="113" w:name="_Hlk98000964"/>
      <w:r w:rsidR="00C34129" w:rsidRPr="00C34129">
        <w:rPr>
          <w:rFonts w:ascii="Times New Roman" w:hAnsi="Times New Roman" w:cs="Times New Roman"/>
        </w:rPr>
        <w:t>(Yb</w:t>
      </w:r>
      <w:r w:rsidR="00C34129" w:rsidRPr="00C34129">
        <w:rPr>
          <w:rFonts w:ascii="Times New Roman" w:hAnsi="Times New Roman" w:cs="Times New Roman"/>
          <w:vertAlign w:val="subscript"/>
        </w:rPr>
        <w:t>0.2</w:t>
      </w:r>
      <w:r w:rsidR="00C34129" w:rsidRPr="00C34129">
        <w:rPr>
          <w:rFonts w:ascii="Times New Roman" w:hAnsi="Times New Roman" w:cs="Times New Roman"/>
        </w:rPr>
        <w:t>Tm</w:t>
      </w:r>
      <w:r w:rsidR="00C34129" w:rsidRPr="00C34129">
        <w:rPr>
          <w:rFonts w:ascii="Times New Roman" w:hAnsi="Times New Roman" w:cs="Times New Roman"/>
          <w:vertAlign w:val="subscript"/>
        </w:rPr>
        <w:t>0.2</w:t>
      </w:r>
      <w:r w:rsidR="00C34129" w:rsidRPr="00C34129">
        <w:rPr>
          <w:rFonts w:ascii="Times New Roman" w:hAnsi="Times New Roman" w:cs="Times New Roman"/>
        </w:rPr>
        <w:t>Lu</w:t>
      </w:r>
      <w:r w:rsidR="00C34129" w:rsidRPr="00C34129">
        <w:rPr>
          <w:rFonts w:ascii="Times New Roman" w:hAnsi="Times New Roman" w:cs="Times New Roman"/>
          <w:vertAlign w:val="subscript"/>
        </w:rPr>
        <w:t>0.2</w:t>
      </w:r>
      <w:r w:rsidR="00C34129" w:rsidRPr="00C34129">
        <w:rPr>
          <w:rFonts w:ascii="Times New Roman" w:hAnsi="Times New Roman" w:cs="Times New Roman"/>
        </w:rPr>
        <w:t>Ho</w:t>
      </w:r>
      <w:r w:rsidR="00C34129" w:rsidRPr="00C34129">
        <w:rPr>
          <w:rFonts w:ascii="Times New Roman" w:hAnsi="Times New Roman" w:cs="Times New Roman"/>
          <w:vertAlign w:val="subscript"/>
        </w:rPr>
        <w:t>0.2</w:t>
      </w:r>
      <w:r w:rsidR="00C34129" w:rsidRPr="00C34129">
        <w:rPr>
          <w:rFonts w:ascii="Times New Roman" w:hAnsi="Times New Roman" w:cs="Times New Roman"/>
        </w:rPr>
        <w:t>Er</w:t>
      </w:r>
      <w:r w:rsidR="00C34129" w:rsidRPr="00C34129">
        <w:rPr>
          <w:rFonts w:ascii="Times New Roman" w:hAnsi="Times New Roman" w:cs="Times New Roman"/>
          <w:vertAlign w:val="subscript"/>
        </w:rPr>
        <w:t>0.2</w:t>
      </w:r>
      <w:r w:rsidR="00C34129" w:rsidRPr="00C34129">
        <w:rPr>
          <w:rFonts w:ascii="Times New Roman" w:hAnsi="Times New Roman" w:cs="Times New Roman"/>
        </w:rPr>
        <w:t>)</w:t>
      </w:r>
      <w:r w:rsidR="00C34129" w:rsidRPr="00C34129">
        <w:rPr>
          <w:rFonts w:ascii="Times New Roman" w:hAnsi="Times New Roman" w:cs="Times New Roman"/>
          <w:vertAlign w:val="subscript"/>
        </w:rPr>
        <w:t>2</w:t>
      </w:r>
      <w:r w:rsidR="00C34129" w:rsidRPr="00C34129">
        <w:rPr>
          <w:rFonts w:ascii="Times New Roman" w:hAnsi="Times New Roman" w:cs="Times New Roman"/>
        </w:rPr>
        <w:t>Ti</w:t>
      </w:r>
      <w:r w:rsidR="00C34129" w:rsidRPr="00C34129">
        <w:rPr>
          <w:rFonts w:ascii="Times New Roman" w:hAnsi="Times New Roman" w:cs="Times New Roman"/>
          <w:vertAlign w:val="subscript"/>
        </w:rPr>
        <w:t>2</w:t>
      </w:r>
      <w:r w:rsidR="00C34129" w:rsidRPr="00C34129">
        <w:rPr>
          <w:rFonts w:ascii="Times New Roman" w:hAnsi="Times New Roman" w:cs="Times New Roman"/>
        </w:rPr>
        <w:t>O</w:t>
      </w:r>
      <w:r w:rsidR="00C34129" w:rsidRPr="00C34129">
        <w:rPr>
          <w:rFonts w:ascii="Times New Roman" w:hAnsi="Times New Roman" w:cs="Times New Roman"/>
          <w:vertAlign w:val="subscript"/>
        </w:rPr>
        <w:t>7</w:t>
      </w:r>
      <w:bookmarkEnd w:id="113"/>
      <w:r w:rsidR="00532766">
        <w:rPr>
          <w:rFonts w:ascii="Times New Roman" w:hAnsi="Times New Roman" w:cs="Times New Roman"/>
        </w:rPr>
        <w:t xml:space="preserve">. </w:t>
      </w:r>
      <w:r w:rsidR="005C03C1">
        <w:rPr>
          <w:rFonts w:ascii="Times New Roman" w:hAnsi="Times New Roman" w:cs="Times New Roman"/>
        </w:rPr>
        <w:t>S</w:t>
      </w:r>
      <w:r w:rsidR="00C34129" w:rsidRPr="00C34129">
        <w:rPr>
          <w:rFonts w:ascii="Times New Roman" w:hAnsi="Times New Roman" w:cs="Times New Roman"/>
        </w:rPr>
        <w:t>ingle crystal (Yb</w:t>
      </w:r>
      <w:r w:rsidR="00C34129" w:rsidRPr="00C34129">
        <w:rPr>
          <w:rFonts w:ascii="Times New Roman" w:hAnsi="Times New Roman" w:cs="Times New Roman"/>
          <w:vertAlign w:val="subscript"/>
        </w:rPr>
        <w:t>0.2</w:t>
      </w:r>
      <w:r w:rsidR="00C34129" w:rsidRPr="00C34129">
        <w:rPr>
          <w:rFonts w:ascii="Times New Roman" w:hAnsi="Times New Roman" w:cs="Times New Roman"/>
        </w:rPr>
        <w:t>Tm</w:t>
      </w:r>
      <w:r w:rsidR="00C34129" w:rsidRPr="00C34129">
        <w:rPr>
          <w:rFonts w:ascii="Times New Roman" w:hAnsi="Times New Roman" w:cs="Times New Roman"/>
          <w:vertAlign w:val="subscript"/>
        </w:rPr>
        <w:t>0.2</w:t>
      </w:r>
      <w:r w:rsidR="00C34129" w:rsidRPr="00C34129">
        <w:rPr>
          <w:rFonts w:ascii="Times New Roman" w:hAnsi="Times New Roman" w:cs="Times New Roman"/>
        </w:rPr>
        <w:t>Lu</w:t>
      </w:r>
      <w:r w:rsidR="00C34129" w:rsidRPr="00C34129">
        <w:rPr>
          <w:rFonts w:ascii="Times New Roman" w:hAnsi="Times New Roman" w:cs="Times New Roman"/>
          <w:vertAlign w:val="subscript"/>
        </w:rPr>
        <w:t>0.2</w:t>
      </w:r>
      <w:r w:rsidR="00C34129" w:rsidRPr="00C34129">
        <w:rPr>
          <w:rFonts w:ascii="Times New Roman" w:hAnsi="Times New Roman" w:cs="Times New Roman"/>
        </w:rPr>
        <w:t>Ho</w:t>
      </w:r>
      <w:r w:rsidR="00C34129" w:rsidRPr="00C34129">
        <w:rPr>
          <w:rFonts w:ascii="Times New Roman" w:hAnsi="Times New Roman" w:cs="Times New Roman"/>
          <w:vertAlign w:val="subscript"/>
        </w:rPr>
        <w:t>0.2</w:t>
      </w:r>
      <w:r w:rsidR="00C34129" w:rsidRPr="00C34129">
        <w:rPr>
          <w:rFonts w:ascii="Times New Roman" w:hAnsi="Times New Roman" w:cs="Times New Roman"/>
        </w:rPr>
        <w:t>Er</w:t>
      </w:r>
      <w:r w:rsidR="00C34129" w:rsidRPr="00C34129">
        <w:rPr>
          <w:rFonts w:ascii="Times New Roman" w:hAnsi="Times New Roman" w:cs="Times New Roman"/>
          <w:vertAlign w:val="subscript"/>
        </w:rPr>
        <w:t>0.2</w:t>
      </w:r>
      <w:r w:rsidR="00C34129" w:rsidRPr="00C34129">
        <w:rPr>
          <w:rFonts w:ascii="Times New Roman" w:hAnsi="Times New Roman" w:cs="Times New Roman"/>
        </w:rPr>
        <w:t>)</w:t>
      </w:r>
      <w:r w:rsidR="00C34129" w:rsidRPr="00C34129">
        <w:rPr>
          <w:rFonts w:ascii="Times New Roman" w:hAnsi="Times New Roman" w:cs="Times New Roman"/>
          <w:vertAlign w:val="subscript"/>
        </w:rPr>
        <w:t>2</w:t>
      </w:r>
      <w:r w:rsidR="00C34129" w:rsidRPr="00C34129">
        <w:rPr>
          <w:rFonts w:ascii="Times New Roman" w:hAnsi="Times New Roman" w:cs="Times New Roman"/>
        </w:rPr>
        <w:t>Ti</w:t>
      </w:r>
      <w:r w:rsidR="00C34129" w:rsidRPr="00C34129">
        <w:rPr>
          <w:rFonts w:ascii="Times New Roman" w:hAnsi="Times New Roman" w:cs="Times New Roman"/>
          <w:vertAlign w:val="subscript"/>
        </w:rPr>
        <w:t>2</w:t>
      </w:r>
      <w:r w:rsidR="00C34129" w:rsidRPr="00C34129">
        <w:rPr>
          <w:rFonts w:ascii="Times New Roman" w:hAnsi="Times New Roman" w:cs="Times New Roman"/>
        </w:rPr>
        <w:t>O</w:t>
      </w:r>
      <w:r w:rsidR="00C34129" w:rsidRPr="00C34129">
        <w:rPr>
          <w:rFonts w:ascii="Times New Roman" w:hAnsi="Times New Roman" w:cs="Times New Roman"/>
          <w:vertAlign w:val="subscript"/>
        </w:rPr>
        <w:t>7</w:t>
      </w:r>
      <w:r w:rsidR="00C34129">
        <w:rPr>
          <w:rFonts w:ascii="Times New Roman" w:hAnsi="Times New Roman" w:cs="Times New Roman"/>
        </w:rPr>
        <w:t xml:space="preserve"> </w:t>
      </w:r>
      <w:r w:rsidR="00C34129" w:rsidRPr="00C34129">
        <w:rPr>
          <w:rFonts w:ascii="Times New Roman" w:hAnsi="Times New Roman" w:cs="Times New Roman"/>
        </w:rPr>
        <w:t xml:space="preserve">was grown using the floating-zone growth technique and a two-mirror optical floating-zone furnace (Canon Machinery model SC1- MDH) with 1500-W halogen lamps. This crystal growth procedure is </w:t>
      </w:r>
      <w:proofErr w:type="gramStart"/>
      <w:r w:rsidR="00C34129" w:rsidRPr="00C34129">
        <w:rPr>
          <w:rFonts w:ascii="Times New Roman" w:hAnsi="Times New Roman" w:cs="Times New Roman"/>
        </w:rPr>
        <w:t>similar t</w:t>
      </w:r>
      <w:r w:rsidR="00C34129">
        <w:rPr>
          <w:rFonts w:ascii="Times New Roman" w:hAnsi="Times New Roman" w:cs="Times New Roman"/>
        </w:rPr>
        <w:t>o</w:t>
      </w:r>
      <w:proofErr w:type="gramEnd"/>
      <w:r w:rsidR="00C34129">
        <w:rPr>
          <w:rFonts w:ascii="Times New Roman" w:hAnsi="Times New Roman" w:cs="Times New Roman"/>
        </w:rPr>
        <w:t xml:space="preserve"> </w:t>
      </w:r>
      <w:r w:rsidR="00C34129" w:rsidRPr="00C34129">
        <w:rPr>
          <w:rFonts w:ascii="Times New Roman" w:hAnsi="Times New Roman" w:cs="Times New Roman"/>
        </w:rPr>
        <w:t>(Yb</w:t>
      </w:r>
      <w:r w:rsidR="00C34129" w:rsidRPr="00C34129">
        <w:rPr>
          <w:rFonts w:ascii="Times New Roman" w:hAnsi="Times New Roman" w:cs="Times New Roman"/>
          <w:vertAlign w:val="subscript"/>
        </w:rPr>
        <w:t>0.2</w:t>
      </w:r>
      <w:r w:rsidR="00C34129" w:rsidRPr="00C34129">
        <w:rPr>
          <w:rFonts w:ascii="Times New Roman" w:hAnsi="Times New Roman" w:cs="Times New Roman"/>
        </w:rPr>
        <w:t>Tb</w:t>
      </w:r>
      <w:r w:rsidR="00C34129" w:rsidRPr="00C34129">
        <w:rPr>
          <w:rFonts w:ascii="Times New Roman" w:hAnsi="Times New Roman" w:cs="Times New Roman"/>
          <w:vertAlign w:val="subscript"/>
        </w:rPr>
        <w:t>0.2</w:t>
      </w:r>
      <w:r w:rsidR="00C34129" w:rsidRPr="00C34129">
        <w:rPr>
          <w:rFonts w:ascii="Times New Roman" w:hAnsi="Times New Roman" w:cs="Times New Roman"/>
        </w:rPr>
        <w:t>Gd</w:t>
      </w:r>
      <w:r w:rsidR="00C34129" w:rsidRPr="00C34129">
        <w:rPr>
          <w:rFonts w:ascii="Times New Roman" w:hAnsi="Times New Roman" w:cs="Times New Roman"/>
          <w:vertAlign w:val="subscript"/>
        </w:rPr>
        <w:t>0.2</w:t>
      </w:r>
      <w:r w:rsidR="00C34129" w:rsidRPr="00C34129">
        <w:rPr>
          <w:rFonts w:ascii="Times New Roman" w:hAnsi="Times New Roman" w:cs="Times New Roman"/>
        </w:rPr>
        <w:t>Dy</w:t>
      </w:r>
      <w:r w:rsidR="00C34129" w:rsidRPr="00C34129">
        <w:rPr>
          <w:rFonts w:ascii="Times New Roman" w:hAnsi="Times New Roman" w:cs="Times New Roman"/>
          <w:vertAlign w:val="subscript"/>
        </w:rPr>
        <w:t>0.2</w:t>
      </w:r>
      <w:r w:rsidR="00C34129" w:rsidRPr="00C34129">
        <w:rPr>
          <w:rFonts w:ascii="Times New Roman" w:hAnsi="Times New Roman" w:cs="Times New Roman"/>
        </w:rPr>
        <w:t>Er</w:t>
      </w:r>
      <w:r w:rsidR="00C34129" w:rsidRPr="00C34129">
        <w:rPr>
          <w:rFonts w:ascii="Times New Roman" w:hAnsi="Times New Roman" w:cs="Times New Roman"/>
          <w:vertAlign w:val="subscript"/>
        </w:rPr>
        <w:t>0.2</w:t>
      </w:r>
      <w:r w:rsidR="00C34129" w:rsidRPr="00C34129">
        <w:rPr>
          <w:rFonts w:ascii="Times New Roman" w:hAnsi="Times New Roman" w:cs="Times New Roman"/>
        </w:rPr>
        <w:t>)</w:t>
      </w:r>
      <w:r w:rsidR="00C34129" w:rsidRPr="00C34129">
        <w:rPr>
          <w:rFonts w:ascii="Times New Roman" w:hAnsi="Times New Roman" w:cs="Times New Roman"/>
          <w:vertAlign w:val="subscript"/>
        </w:rPr>
        <w:t>2</w:t>
      </w:r>
      <w:r w:rsidR="00C34129" w:rsidRPr="00C34129">
        <w:rPr>
          <w:rFonts w:ascii="Times New Roman" w:hAnsi="Times New Roman" w:cs="Times New Roman"/>
        </w:rPr>
        <w:t>Ti</w:t>
      </w:r>
      <w:r w:rsidR="00C34129" w:rsidRPr="00C34129">
        <w:rPr>
          <w:rFonts w:ascii="Times New Roman" w:hAnsi="Times New Roman" w:cs="Times New Roman"/>
          <w:vertAlign w:val="subscript"/>
        </w:rPr>
        <w:t>2</w:t>
      </w:r>
      <w:r w:rsidR="00C34129" w:rsidRPr="00C34129">
        <w:rPr>
          <w:rFonts w:ascii="Times New Roman" w:hAnsi="Times New Roman" w:cs="Times New Roman"/>
        </w:rPr>
        <w:t>O</w:t>
      </w:r>
      <w:r w:rsidR="00C34129" w:rsidRPr="00C34129">
        <w:rPr>
          <w:rFonts w:ascii="Times New Roman" w:hAnsi="Times New Roman" w:cs="Times New Roman"/>
          <w:vertAlign w:val="subscript"/>
        </w:rPr>
        <w:t>7</w:t>
      </w:r>
      <w:r w:rsidR="00C34129">
        <w:rPr>
          <w:rFonts w:ascii="Times New Roman" w:hAnsi="Times New Roman" w:cs="Times New Roman"/>
        </w:rPr>
        <w:t xml:space="preserve"> described in Chapter 4.2</w:t>
      </w:r>
      <w:r w:rsidR="002320DE">
        <w:rPr>
          <w:rFonts w:ascii="Times New Roman" w:hAnsi="Times New Roman" w:cs="Times New Roman"/>
        </w:rPr>
        <w:t xml:space="preserve">, </w:t>
      </w:r>
      <w:r w:rsidR="00C34129" w:rsidRPr="00C34129">
        <w:rPr>
          <w:rFonts w:ascii="Times New Roman" w:hAnsi="Times New Roman" w:cs="Times New Roman"/>
        </w:rPr>
        <w:t xml:space="preserve">using </w:t>
      </w:r>
      <w:r w:rsidR="00D30D69">
        <w:rPr>
          <w:rFonts w:ascii="Times New Roman" w:hAnsi="Times New Roman" w:cs="Times New Roman"/>
        </w:rPr>
        <w:t xml:space="preserve">an </w:t>
      </w:r>
      <w:r w:rsidR="00C34129" w:rsidRPr="00C34129">
        <w:rPr>
          <w:rFonts w:ascii="Times New Roman" w:hAnsi="Times New Roman" w:cs="Times New Roman"/>
        </w:rPr>
        <w:t>oxygen atmosphere at a pressure of 0.2 MPa and a growth rate of 5-6 mm per hour. The rods were counter-rotated at 20–25 rpm. Laue diffraction, using a Huber X-ray diffractometer and HD-CR 35 NDT (digital image plate scanner), was employed to determine crystal quality and align the crystal along the [100] direction for ion beam bombardment. An oval</w:t>
      </w:r>
      <w:r w:rsidR="002320DE">
        <w:rPr>
          <w:rFonts w:ascii="Times New Roman" w:hAnsi="Times New Roman" w:cs="Times New Roman"/>
        </w:rPr>
        <w:t>-</w:t>
      </w:r>
      <w:r w:rsidR="00C34129" w:rsidRPr="00C34129">
        <w:rPr>
          <w:rFonts w:ascii="Times New Roman" w:hAnsi="Times New Roman" w:cs="Times New Roman"/>
        </w:rPr>
        <w:t xml:space="preserve">shaped piece, roughly 9 mm in length and 1 mm in thickness, was cut from the oriented rod and polished to a mirror finish. Scanning electron microscopy using a Zeiss EVO scanning electron microscope with Bruker </w:t>
      </w:r>
      <w:proofErr w:type="spellStart"/>
      <w:r w:rsidR="00C34129" w:rsidRPr="00C34129">
        <w:rPr>
          <w:rFonts w:ascii="Times New Roman" w:hAnsi="Times New Roman" w:cs="Times New Roman"/>
        </w:rPr>
        <w:t>xFlash</w:t>
      </w:r>
      <w:proofErr w:type="spellEnd"/>
      <w:r w:rsidR="00C34129" w:rsidRPr="00C34129">
        <w:rPr>
          <w:rFonts w:ascii="Times New Roman" w:hAnsi="Times New Roman" w:cs="Times New Roman"/>
        </w:rPr>
        <w:t xml:space="preserve"> 6130 energy-dispersive X-ray spectrometer (EDXS) were used to analyze the single crystal surface prior to irradiation to confirm cation homogeneity (color mapping) and compositional stoichiometry. These results are summarized in</w:t>
      </w:r>
      <w:r w:rsidR="002320DE">
        <w:rPr>
          <w:rFonts w:ascii="Times New Roman" w:hAnsi="Times New Roman" w:cs="Times New Roman"/>
        </w:rPr>
        <w:t xml:space="preserve"> Appendix </w:t>
      </w:r>
      <w:r w:rsidR="00514282">
        <w:rPr>
          <w:rFonts w:ascii="Times New Roman" w:hAnsi="Times New Roman" w:cs="Times New Roman"/>
        </w:rPr>
        <w:t>C</w:t>
      </w:r>
      <w:r w:rsidR="00C34129" w:rsidRPr="00C34129">
        <w:rPr>
          <w:rFonts w:ascii="Times New Roman" w:hAnsi="Times New Roman" w:cs="Times New Roman"/>
        </w:rPr>
        <w:t xml:space="preserve">. </w:t>
      </w:r>
    </w:p>
    <w:p w14:paraId="71CF3394" w14:textId="719B595E" w:rsidR="00FD090A" w:rsidRDefault="002320DE" w:rsidP="004434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00C34129" w:rsidRPr="00C34129">
        <w:rPr>
          <w:rFonts w:ascii="Times New Roman" w:hAnsi="Times New Roman" w:cs="Times New Roman"/>
        </w:rPr>
        <w:t>Room temperature Au-ion irradiations and ion beam analysis via Rutherford backscattering spectrometry (RBS/C) were performed using the 3 MeV tandem accelerator and associated facilities at the Ion Beam Materials Laboratory (IBML) at the University of Tennessee, Knoxville [</w:t>
      </w:r>
      <w:r w:rsidR="001E5EB6">
        <w:rPr>
          <w:rFonts w:ascii="Times New Roman" w:hAnsi="Times New Roman" w:cs="Times New Roman"/>
        </w:rPr>
        <w:t>100</w:t>
      </w:r>
      <w:r w:rsidR="00C34129" w:rsidRPr="00C34129">
        <w:rPr>
          <w:rFonts w:ascii="Times New Roman" w:hAnsi="Times New Roman" w:cs="Times New Roman"/>
        </w:rPr>
        <w:t>]. 4 MeV Au</w:t>
      </w:r>
      <w:r w:rsidR="00C34129" w:rsidRPr="00050679">
        <w:rPr>
          <w:rFonts w:ascii="Times New Roman" w:hAnsi="Times New Roman" w:cs="Times New Roman"/>
          <w:vertAlign w:val="superscript"/>
        </w:rPr>
        <w:t>2+</w:t>
      </w:r>
      <w:r w:rsidR="00C34129" w:rsidRPr="00C34129">
        <w:rPr>
          <w:rFonts w:ascii="Times New Roman" w:hAnsi="Times New Roman" w:cs="Times New Roman"/>
        </w:rPr>
        <w:t xml:space="preserve"> ions were chosen as the irradiating species to ensure damage is shallow enough to be measured using RBS/C analysis. It also allows for comparison of the disordering behavior to that of other RE pyrochlores [</w:t>
      </w:r>
      <w:r w:rsidR="00AB2C16">
        <w:rPr>
          <w:rFonts w:ascii="Times New Roman" w:hAnsi="Times New Roman" w:cs="Times New Roman"/>
        </w:rPr>
        <w:t>98</w:t>
      </w:r>
      <w:r w:rsidR="0085054A">
        <w:rPr>
          <w:rFonts w:ascii="Times New Roman" w:hAnsi="Times New Roman" w:cs="Times New Roman"/>
        </w:rPr>
        <w:t>-99,131</w:t>
      </w:r>
      <w:r w:rsidR="00C34129" w:rsidRPr="00C34129">
        <w:rPr>
          <w:rFonts w:ascii="Times New Roman" w:hAnsi="Times New Roman" w:cs="Times New Roman"/>
        </w:rPr>
        <w:t>]. Irradiations were performed 4° off the normal surface to limit undesired channeling effects in the single crystal. Ion fluences ranged from 5×10</w:t>
      </w:r>
      <w:r w:rsidR="00C34129" w:rsidRPr="00050679">
        <w:rPr>
          <w:rFonts w:ascii="Times New Roman" w:hAnsi="Times New Roman" w:cs="Times New Roman"/>
          <w:vertAlign w:val="superscript"/>
        </w:rPr>
        <w:t>12</w:t>
      </w:r>
      <w:r w:rsidR="00C34129" w:rsidRPr="00C34129">
        <w:rPr>
          <w:rFonts w:ascii="Times New Roman" w:hAnsi="Times New Roman" w:cs="Times New Roman"/>
        </w:rPr>
        <w:t xml:space="preserve"> to 6×10</w:t>
      </w:r>
      <w:r w:rsidR="00C34129" w:rsidRPr="00050679">
        <w:rPr>
          <w:rFonts w:ascii="Times New Roman" w:hAnsi="Times New Roman" w:cs="Times New Roman"/>
          <w:vertAlign w:val="superscript"/>
        </w:rPr>
        <w:t>13</w:t>
      </w:r>
      <w:r w:rsidR="00C34129" w:rsidRPr="00C34129">
        <w:rPr>
          <w:rFonts w:ascii="Times New Roman" w:hAnsi="Times New Roman" w:cs="Times New Roman"/>
        </w:rPr>
        <w:t xml:space="preserve"> cm</w:t>
      </w:r>
      <w:r w:rsidR="00C34129" w:rsidRPr="00050679">
        <w:rPr>
          <w:rFonts w:ascii="Times New Roman" w:hAnsi="Times New Roman" w:cs="Times New Roman"/>
          <w:vertAlign w:val="superscript"/>
        </w:rPr>
        <w:t>-2</w:t>
      </w:r>
      <w:r w:rsidR="00C34129" w:rsidRPr="00C34129">
        <w:rPr>
          <w:rFonts w:ascii="Times New Roman" w:hAnsi="Times New Roman" w:cs="Times New Roman"/>
        </w:rPr>
        <w:t xml:space="preserve"> to induce a wide range of damage states in the target material. A flux of 4.2×10</w:t>
      </w:r>
      <w:r w:rsidR="00C34129" w:rsidRPr="00050679">
        <w:rPr>
          <w:rFonts w:ascii="Times New Roman" w:hAnsi="Times New Roman" w:cs="Times New Roman"/>
          <w:vertAlign w:val="superscript"/>
        </w:rPr>
        <w:t>11</w:t>
      </w:r>
      <w:r w:rsidR="00C34129" w:rsidRPr="00C34129">
        <w:rPr>
          <w:rFonts w:ascii="Times New Roman" w:hAnsi="Times New Roman" w:cs="Times New Roman"/>
        </w:rPr>
        <w:t xml:space="preserve"> cm</w:t>
      </w:r>
      <w:r w:rsidR="00C34129" w:rsidRPr="00050679">
        <w:rPr>
          <w:rFonts w:ascii="Times New Roman" w:hAnsi="Times New Roman" w:cs="Times New Roman"/>
          <w:vertAlign w:val="superscript"/>
        </w:rPr>
        <w:t>-2</w:t>
      </w:r>
      <w:r w:rsidR="00C34129" w:rsidRPr="00C34129">
        <w:rPr>
          <w:rFonts w:ascii="Times New Roman" w:hAnsi="Times New Roman" w:cs="Times New Roman"/>
        </w:rPr>
        <w:t>s</w:t>
      </w:r>
      <w:r w:rsidR="00C34129" w:rsidRPr="00050679">
        <w:rPr>
          <w:rFonts w:ascii="Times New Roman" w:hAnsi="Times New Roman" w:cs="Times New Roman"/>
          <w:vertAlign w:val="superscript"/>
        </w:rPr>
        <w:t>-1</w:t>
      </w:r>
      <w:r w:rsidR="00C34129" w:rsidRPr="00C34129">
        <w:rPr>
          <w:rFonts w:ascii="Times New Roman" w:hAnsi="Times New Roman" w:cs="Times New Roman"/>
        </w:rPr>
        <w:t xml:space="preserve"> was constant for all the irradiations. The irradiating beam was slightly wobbled and defocused so that the resulting damage was uniform. In-situ damage accumulation along the [100] direction was determined using RBS/C under high (&lt; 2.0×10</w:t>
      </w:r>
      <w:r w:rsidR="00C34129" w:rsidRPr="00050679">
        <w:rPr>
          <w:rFonts w:ascii="Times New Roman" w:hAnsi="Times New Roman" w:cs="Times New Roman"/>
          <w:vertAlign w:val="superscript"/>
        </w:rPr>
        <w:t>-7</w:t>
      </w:r>
      <w:r w:rsidR="00C34129" w:rsidRPr="00C34129">
        <w:rPr>
          <w:rFonts w:ascii="Times New Roman" w:hAnsi="Times New Roman" w:cs="Times New Roman"/>
        </w:rPr>
        <w:t xml:space="preserve"> torr) vacuum using a 3.5 MeV He</w:t>
      </w:r>
      <w:r w:rsidR="00C34129" w:rsidRPr="00050679">
        <w:rPr>
          <w:rFonts w:ascii="Times New Roman" w:hAnsi="Times New Roman" w:cs="Times New Roman"/>
          <w:vertAlign w:val="superscript"/>
        </w:rPr>
        <w:t>+</w:t>
      </w:r>
      <w:r w:rsidR="00C34129" w:rsidRPr="00C34129">
        <w:rPr>
          <w:rFonts w:ascii="Times New Roman" w:hAnsi="Times New Roman" w:cs="Times New Roman"/>
        </w:rPr>
        <w:t xml:space="preserve"> ion beam to obtain quantitative RBS/C spectra to a depth of ~850 nm. Disorder profiles were determined from the RBS/C spectra using the iterative procedure described elsewhere [</w:t>
      </w:r>
      <w:r w:rsidR="0085054A">
        <w:rPr>
          <w:rFonts w:ascii="Times New Roman" w:hAnsi="Times New Roman" w:cs="Times New Roman"/>
        </w:rPr>
        <w:t>132</w:t>
      </w:r>
      <w:r w:rsidR="00C34129" w:rsidRPr="00C34129">
        <w:rPr>
          <w:rFonts w:ascii="Times New Roman" w:hAnsi="Times New Roman" w:cs="Times New Roman"/>
        </w:rPr>
        <w:t xml:space="preserve">]. The Stopping and Range in Matter code (SRIM code) </w:t>
      </w:r>
      <w:r w:rsidR="00C34129" w:rsidRPr="00C34129">
        <w:rPr>
          <w:rFonts w:ascii="Times New Roman" w:hAnsi="Times New Roman" w:cs="Times New Roman"/>
        </w:rPr>
        <w:lastRenderedPageBreak/>
        <w:t>[</w:t>
      </w:r>
      <w:r w:rsidR="0085054A">
        <w:rPr>
          <w:rFonts w:ascii="Times New Roman" w:hAnsi="Times New Roman" w:cs="Times New Roman"/>
        </w:rPr>
        <w:t>133</w:t>
      </w:r>
      <w:r w:rsidR="00C34129" w:rsidRPr="00C34129">
        <w:rPr>
          <w:rFonts w:ascii="Times New Roman" w:hAnsi="Times New Roman" w:cs="Times New Roman"/>
        </w:rPr>
        <w:t>], in full-cascade mode [</w:t>
      </w:r>
      <w:r w:rsidR="0085054A">
        <w:rPr>
          <w:rFonts w:ascii="Times New Roman" w:hAnsi="Times New Roman" w:cs="Times New Roman"/>
        </w:rPr>
        <w:t>134</w:t>
      </w:r>
      <w:r w:rsidR="00C34129" w:rsidRPr="00C34129">
        <w:rPr>
          <w:rFonts w:ascii="Times New Roman" w:hAnsi="Times New Roman" w:cs="Times New Roman"/>
        </w:rPr>
        <w:t>], was used to determine the depth profiles of atomic displacements for the 4 MeV Au ions. The threshold displacement energies for all the ions in the target material were set to 50 eV [</w:t>
      </w:r>
      <w:r w:rsidR="00B22A4B">
        <w:rPr>
          <w:rFonts w:ascii="Times New Roman" w:hAnsi="Times New Roman" w:cs="Times New Roman"/>
        </w:rPr>
        <w:t>101</w:t>
      </w:r>
      <w:r w:rsidR="00C34129" w:rsidRPr="00C34129">
        <w:rPr>
          <w:rFonts w:ascii="Times New Roman" w:hAnsi="Times New Roman" w:cs="Times New Roman"/>
        </w:rPr>
        <w:t>] and an experimentally derived density of 7 g/cm</w:t>
      </w:r>
      <w:r w:rsidR="00C34129" w:rsidRPr="00050679">
        <w:rPr>
          <w:rFonts w:ascii="Times New Roman" w:hAnsi="Times New Roman" w:cs="Times New Roman"/>
          <w:vertAlign w:val="superscript"/>
        </w:rPr>
        <w:t>3</w:t>
      </w:r>
      <w:r w:rsidR="00C34129" w:rsidRPr="00C34129">
        <w:rPr>
          <w:rFonts w:ascii="Times New Roman" w:hAnsi="Times New Roman" w:cs="Times New Roman"/>
        </w:rPr>
        <w:t xml:space="preserve"> was used in the SRIM simulations. The irradiated crystal was prepared for Transmission Electron Microscopy (TEM) analysis by first coating the surface with a thin layer of carbon and milling two (~3 microns in depth from the irradiated surface) specimens from the two irradiated areas of the crystal. The milling was achieved by FIB-SEM (focused ion beam scanning electron microscopy) using a high-resolution Zeiss Auriga scanning electron microscope with the probe operating at 5 kV and 20 </w:t>
      </w:r>
      <w:proofErr w:type="spellStart"/>
      <w:r w:rsidR="00C34129" w:rsidRPr="00C34129">
        <w:rPr>
          <w:rFonts w:ascii="Times New Roman" w:hAnsi="Times New Roman" w:cs="Times New Roman"/>
        </w:rPr>
        <w:t>pA</w:t>
      </w:r>
      <w:proofErr w:type="spellEnd"/>
      <w:r w:rsidR="00C34129" w:rsidRPr="00C34129">
        <w:rPr>
          <w:rFonts w:ascii="Times New Roman" w:hAnsi="Times New Roman" w:cs="Times New Roman"/>
        </w:rPr>
        <w:t xml:space="preserve"> and an accelerating voltage (EHT) of 7 kV. TEM was performed on an FEI Titan at 300kV. Diffraction contrast images were captured using the two-beam condition with the sample tilted slightly off the zone axis to isolate diffraction from the (001) normal planes. </w:t>
      </w:r>
      <w:r w:rsidR="00C34129">
        <w:rPr>
          <w:rFonts w:ascii="Times New Roman" w:hAnsi="Times New Roman" w:cs="Times New Roman"/>
          <w:vertAlign w:val="subscript"/>
        </w:rPr>
        <w:t xml:space="preserve"> </w:t>
      </w:r>
    </w:p>
    <w:p w14:paraId="1D4F744D" w14:textId="0C2D674C" w:rsidR="00AB6DB8" w:rsidRDefault="00AB6D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4E0805D" w14:textId="77777777" w:rsidR="00AB6DB8" w:rsidRDefault="00AB6D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1B2DB22" w14:textId="1B4D01A3" w:rsidR="00FD090A" w:rsidRDefault="005C03C1" w:rsidP="005C03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r>
        <w:rPr>
          <w:rFonts w:ascii="Times New Roman" w:hAnsi="Times New Roman" w:cs="Times New Roman"/>
          <w:b/>
          <w:bCs/>
          <w:sz w:val="28"/>
          <w:szCs w:val="28"/>
        </w:rPr>
        <w:t>5.3 Results and Discussion</w:t>
      </w:r>
    </w:p>
    <w:p w14:paraId="74448DB9" w14:textId="04FDE54D" w:rsidR="00C44815" w:rsidRDefault="00C44815" w:rsidP="005C03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1B526E73" w14:textId="59536D2B" w:rsidR="00C44815" w:rsidRDefault="00C4481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C44815">
        <w:rPr>
          <w:rFonts w:ascii="Times New Roman" w:hAnsi="Times New Roman" w:cs="Times New Roman"/>
        </w:rPr>
        <w:t xml:space="preserve">Based on the SRIM simulations, the depth profiles of local damage dose (displacements per atom or </w:t>
      </w:r>
      <w:proofErr w:type="spellStart"/>
      <w:r w:rsidRPr="00C44815">
        <w:rPr>
          <w:rFonts w:ascii="Times New Roman" w:hAnsi="Times New Roman" w:cs="Times New Roman"/>
        </w:rPr>
        <w:t>dpa</w:t>
      </w:r>
      <w:proofErr w:type="spellEnd"/>
      <w:r w:rsidRPr="00C44815">
        <w:rPr>
          <w:rFonts w:ascii="Times New Roman" w:hAnsi="Times New Roman" w:cs="Times New Roman"/>
        </w:rPr>
        <w:t>) and implanted Au concentration at the highest ion fluence in this study (6×10</w:t>
      </w:r>
      <w:r w:rsidRPr="00C44815">
        <w:rPr>
          <w:rFonts w:ascii="Times New Roman" w:hAnsi="Times New Roman" w:cs="Times New Roman"/>
          <w:vertAlign w:val="superscript"/>
        </w:rPr>
        <w:t>13</w:t>
      </w:r>
      <w:r w:rsidRPr="00C44815">
        <w:rPr>
          <w:rFonts w:ascii="Times New Roman" w:hAnsi="Times New Roman" w:cs="Times New Roman"/>
        </w:rPr>
        <w:t xml:space="preserve"> cm</w:t>
      </w:r>
      <w:r w:rsidRPr="00C44815">
        <w:rPr>
          <w:rFonts w:ascii="Times New Roman" w:hAnsi="Times New Roman" w:cs="Times New Roman"/>
          <w:vertAlign w:val="superscript"/>
        </w:rPr>
        <w:t>-</w:t>
      </w:r>
      <w:proofErr w:type="gramStart"/>
      <w:r w:rsidRPr="00C44815">
        <w:rPr>
          <w:rFonts w:ascii="Times New Roman" w:hAnsi="Times New Roman" w:cs="Times New Roman"/>
          <w:vertAlign w:val="superscript"/>
        </w:rPr>
        <w:t>2</w:t>
      </w:r>
      <w:r w:rsidRPr="00C44815">
        <w:rPr>
          <w:rFonts w:ascii="Times New Roman" w:hAnsi="Times New Roman" w:cs="Times New Roman"/>
        </w:rPr>
        <w:t xml:space="preserve"> )</w:t>
      </w:r>
      <w:proofErr w:type="gramEnd"/>
      <w:r w:rsidRPr="00C44815">
        <w:rPr>
          <w:rFonts w:ascii="Times New Roman" w:hAnsi="Times New Roman" w:cs="Times New Roman"/>
        </w:rPr>
        <w:t xml:space="preserve"> are shown in Fig</w:t>
      </w:r>
      <w:r w:rsidR="005C64A7">
        <w:rPr>
          <w:rFonts w:ascii="Times New Roman" w:hAnsi="Times New Roman" w:cs="Times New Roman"/>
        </w:rPr>
        <w:t>ure</w:t>
      </w:r>
      <w:r w:rsidRPr="00C44815">
        <w:rPr>
          <w:rFonts w:ascii="Times New Roman" w:hAnsi="Times New Roman" w:cs="Times New Roman"/>
        </w:rPr>
        <w:t xml:space="preserve"> </w:t>
      </w:r>
      <w:r>
        <w:rPr>
          <w:rFonts w:ascii="Times New Roman" w:hAnsi="Times New Roman" w:cs="Times New Roman"/>
        </w:rPr>
        <w:t>5.1</w:t>
      </w:r>
      <w:r w:rsidRPr="00C44815">
        <w:rPr>
          <w:rFonts w:ascii="Times New Roman" w:hAnsi="Times New Roman" w:cs="Times New Roman"/>
        </w:rPr>
        <w:t>. The predicted damage profiles for all ion fluences employed in this irradiation experiment are provided in Fig</w:t>
      </w:r>
      <w:r w:rsidR="005C64A7">
        <w:rPr>
          <w:rFonts w:ascii="Times New Roman" w:hAnsi="Times New Roman" w:cs="Times New Roman"/>
        </w:rPr>
        <w:t>ure</w:t>
      </w:r>
      <w:r w:rsidR="00C14C7E">
        <w:rPr>
          <w:rFonts w:ascii="Times New Roman" w:hAnsi="Times New Roman" w:cs="Times New Roman"/>
        </w:rPr>
        <w:t xml:space="preserve"> 5.2</w:t>
      </w:r>
      <w:r w:rsidR="004D695E">
        <w:rPr>
          <w:rFonts w:ascii="Times New Roman" w:hAnsi="Times New Roman" w:cs="Times New Roman"/>
        </w:rPr>
        <w:t>.</w:t>
      </w:r>
      <w:r w:rsidRPr="00C44815">
        <w:rPr>
          <w:rFonts w:ascii="Times New Roman" w:hAnsi="Times New Roman" w:cs="Times New Roman"/>
        </w:rPr>
        <w:t xml:space="preserve"> Under these irradiation conditions, the damage peak is at a depth of ~ 400 nm, and the peak concentration of implanted Au is predicted to be at ~ 520 nm.</w:t>
      </w:r>
    </w:p>
    <w:p w14:paraId="5AE32BE8" w14:textId="12F49D3E" w:rsidR="005C64A7" w:rsidRDefault="00B4366F"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Pr="005C64A7">
        <w:rPr>
          <w:rFonts w:ascii="Times New Roman" w:hAnsi="Times New Roman" w:cs="Times New Roman"/>
        </w:rPr>
        <w:t>Two separate irradiation experiments under identical conditions were performed on the same single crystal sample, which was repolished to remove damage from the first irradiation experiment prior to the second irradiation. The disorder accumulation curves shown in Fig</w:t>
      </w:r>
      <w:r>
        <w:rPr>
          <w:rFonts w:ascii="Times New Roman" w:hAnsi="Times New Roman" w:cs="Times New Roman"/>
        </w:rPr>
        <w:t>ures</w:t>
      </w:r>
      <w:r w:rsidRPr="005C64A7">
        <w:rPr>
          <w:rFonts w:ascii="Times New Roman" w:hAnsi="Times New Roman" w:cs="Times New Roman"/>
        </w:rPr>
        <w:t xml:space="preserve"> </w:t>
      </w:r>
      <w:r>
        <w:rPr>
          <w:rFonts w:ascii="Times New Roman" w:hAnsi="Times New Roman" w:cs="Times New Roman"/>
        </w:rPr>
        <w:t>5.3(</w:t>
      </w:r>
      <w:r w:rsidRPr="005C64A7">
        <w:rPr>
          <w:rFonts w:ascii="Times New Roman" w:hAnsi="Times New Roman" w:cs="Times New Roman"/>
        </w:rPr>
        <w:t>a</w:t>
      </w:r>
      <w:r>
        <w:rPr>
          <w:rFonts w:ascii="Times New Roman" w:hAnsi="Times New Roman" w:cs="Times New Roman"/>
        </w:rPr>
        <w:t>)</w:t>
      </w:r>
      <w:r w:rsidRPr="005C64A7">
        <w:rPr>
          <w:rFonts w:ascii="Times New Roman" w:hAnsi="Times New Roman" w:cs="Times New Roman"/>
        </w:rPr>
        <w:t xml:space="preserve"> and </w:t>
      </w:r>
      <w:r>
        <w:rPr>
          <w:rFonts w:ascii="Times New Roman" w:hAnsi="Times New Roman" w:cs="Times New Roman"/>
        </w:rPr>
        <w:t>5.3(</w:t>
      </w:r>
      <w:r w:rsidRPr="005C64A7">
        <w:rPr>
          <w:rFonts w:ascii="Times New Roman" w:hAnsi="Times New Roman" w:cs="Times New Roman"/>
        </w:rPr>
        <w:t>b</w:t>
      </w:r>
      <w:r>
        <w:rPr>
          <w:rFonts w:ascii="Times New Roman" w:hAnsi="Times New Roman" w:cs="Times New Roman"/>
        </w:rPr>
        <w:t>)</w:t>
      </w:r>
      <w:r w:rsidRPr="005C64A7">
        <w:rPr>
          <w:rFonts w:ascii="Times New Roman" w:hAnsi="Times New Roman" w:cs="Times New Roman"/>
        </w:rPr>
        <w:t xml:space="preserve"> represent the two separate experiments and show the depth profiles of damage accumulation at various ion fluences, from 0.5 to 3.6 × 10</w:t>
      </w:r>
      <w:r w:rsidRPr="0087226A">
        <w:rPr>
          <w:rFonts w:ascii="Times New Roman" w:hAnsi="Times New Roman" w:cs="Times New Roman"/>
          <w:vertAlign w:val="superscript"/>
        </w:rPr>
        <w:t>13</w:t>
      </w:r>
      <w:r w:rsidRPr="005C64A7">
        <w:rPr>
          <w:rFonts w:ascii="Times New Roman" w:hAnsi="Times New Roman" w:cs="Times New Roman"/>
        </w:rPr>
        <w:t xml:space="preserve"> </w:t>
      </w:r>
      <w:proofErr w:type="gramStart"/>
      <w:r>
        <w:rPr>
          <w:rFonts w:ascii="Times New Roman" w:hAnsi="Times New Roman" w:cs="Times New Roman"/>
        </w:rPr>
        <w:t>cm</w:t>
      </w:r>
      <w:r>
        <w:rPr>
          <w:rFonts w:ascii="Times New Roman" w:hAnsi="Times New Roman" w:cs="Times New Roman"/>
          <w:vertAlign w:val="superscript"/>
        </w:rPr>
        <w:t>-2</w:t>
      </w:r>
      <w:proofErr w:type="gramEnd"/>
      <w:r w:rsidRPr="005C64A7">
        <w:rPr>
          <w:rFonts w:ascii="Times New Roman" w:hAnsi="Times New Roman" w:cs="Times New Roman"/>
        </w:rPr>
        <w:t>, on the RE sublattice.</w:t>
      </w:r>
      <w:r>
        <w:rPr>
          <w:rFonts w:ascii="Times New Roman" w:hAnsi="Times New Roman" w:cs="Times New Roman"/>
        </w:rPr>
        <w:t xml:space="preserve"> </w:t>
      </w:r>
      <w:r w:rsidRPr="005C64A7">
        <w:rPr>
          <w:rFonts w:ascii="Times New Roman" w:hAnsi="Times New Roman" w:cs="Times New Roman"/>
        </w:rPr>
        <w:t>To obtain these damage profiles, an iterative process [</w:t>
      </w:r>
      <w:r w:rsidR="00B22A4B">
        <w:rPr>
          <w:rFonts w:ascii="Times New Roman" w:hAnsi="Times New Roman" w:cs="Times New Roman"/>
        </w:rPr>
        <w:t>132</w:t>
      </w:r>
      <w:r w:rsidRPr="005C64A7">
        <w:rPr>
          <w:rFonts w:ascii="Times New Roman" w:hAnsi="Times New Roman" w:cs="Times New Roman"/>
        </w:rPr>
        <w:t>] using the raw RBS spectra (Fig</w:t>
      </w:r>
      <w:r>
        <w:rPr>
          <w:rFonts w:ascii="Times New Roman" w:hAnsi="Times New Roman" w:cs="Times New Roman"/>
        </w:rPr>
        <w:t>ure</w:t>
      </w:r>
      <w:r w:rsidRPr="005C64A7">
        <w:rPr>
          <w:rFonts w:ascii="Times New Roman" w:hAnsi="Times New Roman" w:cs="Times New Roman"/>
        </w:rPr>
        <w:t xml:space="preserve"> </w:t>
      </w:r>
      <w:r>
        <w:rPr>
          <w:rFonts w:ascii="Times New Roman" w:hAnsi="Times New Roman" w:cs="Times New Roman"/>
        </w:rPr>
        <w:t>5.4</w:t>
      </w:r>
      <w:r w:rsidRPr="005C64A7">
        <w:rPr>
          <w:rFonts w:ascii="Times New Roman" w:hAnsi="Times New Roman" w:cs="Times New Roman"/>
        </w:rPr>
        <w:t xml:space="preserve">) has been performed to generate the disorder in the material versus depth. This process allows for the removal of </w:t>
      </w:r>
      <w:proofErr w:type="spellStart"/>
      <w:r w:rsidRPr="005C64A7">
        <w:rPr>
          <w:rFonts w:ascii="Times New Roman" w:hAnsi="Times New Roman" w:cs="Times New Roman"/>
        </w:rPr>
        <w:t>dechanneling</w:t>
      </w:r>
      <w:proofErr w:type="spellEnd"/>
      <w:r w:rsidRPr="005C64A7">
        <w:rPr>
          <w:rFonts w:ascii="Times New Roman" w:hAnsi="Times New Roman" w:cs="Times New Roman"/>
        </w:rPr>
        <w:t xml:space="preserve"> effects and is commonly employed for this purpose [</w:t>
      </w:r>
      <w:r w:rsidR="00227581">
        <w:rPr>
          <w:rFonts w:ascii="Times New Roman" w:hAnsi="Times New Roman" w:cs="Times New Roman"/>
        </w:rPr>
        <w:t>98-99,132</w:t>
      </w:r>
      <w:r w:rsidRPr="005C64A7">
        <w:rPr>
          <w:rFonts w:ascii="Times New Roman" w:hAnsi="Times New Roman" w:cs="Times New Roman"/>
        </w:rPr>
        <w:t>]. A more detailed description of this process and how it is used is found elsewhere [</w:t>
      </w:r>
      <w:r w:rsidR="00227581">
        <w:rPr>
          <w:rFonts w:ascii="Times New Roman" w:hAnsi="Times New Roman" w:cs="Times New Roman"/>
        </w:rPr>
        <w:t>132</w:t>
      </w:r>
      <w:r w:rsidRPr="005C64A7">
        <w:rPr>
          <w:rFonts w:ascii="Times New Roman" w:hAnsi="Times New Roman" w:cs="Times New Roman"/>
        </w:rPr>
        <w:t xml:space="preserve">]. </w:t>
      </w:r>
    </w:p>
    <w:p w14:paraId="04FEA631" w14:textId="77777777" w:rsidR="00793496" w:rsidRDefault="00D30D69" w:rsidP="0079349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noProof/>
        </w:rPr>
        <w:lastRenderedPageBreak/>
        <w:drawing>
          <wp:inline distT="0" distB="0" distL="0" distR="0" wp14:anchorId="68D848AF" wp14:editId="5616AE53">
            <wp:extent cx="4630887" cy="3610099"/>
            <wp:effectExtent l="0" t="0" r="0" b="0"/>
            <wp:docPr id="3" name="Picture 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5768" t="5911" r="4808" b="3878"/>
                    <a:stretch/>
                  </pic:blipFill>
                  <pic:spPr bwMode="auto">
                    <a:xfrm>
                      <a:off x="0" y="0"/>
                      <a:ext cx="4669807" cy="3640440"/>
                    </a:xfrm>
                    <a:prstGeom prst="rect">
                      <a:avLst/>
                    </a:prstGeom>
                    <a:noFill/>
                    <a:ln>
                      <a:noFill/>
                    </a:ln>
                    <a:extLst>
                      <a:ext uri="{53640926-AAD7-44D8-BBD7-CCE9431645EC}">
                        <a14:shadowObscured xmlns:a14="http://schemas.microsoft.com/office/drawing/2010/main"/>
                      </a:ext>
                    </a:extLst>
                  </pic:spPr>
                </pic:pic>
              </a:graphicData>
            </a:graphic>
          </wp:inline>
        </w:drawing>
      </w:r>
    </w:p>
    <w:p w14:paraId="0B04F8A8" w14:textId="196F5335" w:rsidR="005C64A7" w:rsidRDefault="00793496" w:rsidP="00B8273E">
      <w:pPr>
        <w:pStyle w:val="Caption"/>
      </w:pPr>
      <w:bookmarkStart w:id="114" w:name="_Toc102021919"/>
      <w:r>
        <w:t xml:space="preserve">Figure </w:t>
      </w:r>
      <w:r w:rsidR="00EF7E0C">
        <w:fldChar w:fldCharType="begin"/>
      </w:r>
      <w:r w:rsidR="00EF7E0C">
        <w:instrText xml:space="preserve"> STYLEREF 1 \s </w:instrText>
      </w:r>
      <w:r w:rsidR="00EF7E0C">
        <w:fldChar w:fldCharType="separate"/>
      </w:r>
      <w:r w:rsidR="00B8273E">
        <w:rPr>
          <w:noProof/>
        </w:rPr>
        <w:t>5</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w:t>
      </w:r>
      <w:r w:rsidR="00EF7E0C">
        <w:rPr>
          <w:noProof/>
        </w:rPr>
        <w:fldChar w:fldCharType="end"/>
      </w:r>
      <w:r>
        <w:t xml:space="preserve">: </w:t>
      </w:r>
      <w:r w:rsidR="005C64A7" w:rsidRPr="00793496">
        <w:t>The depth profiles of local damage dose (</w:t>
      </w:r>
      <w:proofErr w:type="spellStart"/>
      <w:r w:rsidR="005C64A7" w:rsidRPr="00793496">
        <w:t>dpa</w:t>
      </w:r>
      <w:proofErr w:type="spellEnd"/>
      <w:r w:rsidR="005C64A7" w:rsidRPr="00793496">
        <w:t>), represented by solid black squares, and implanted Au concentration (</w:t>
      </w:r>
      <w:proofErr w:type="spellStart"/>
      <w:r w:rsidR="005C64A7" w:rsidRPr="00793496">
        <w:t>appm</w:t>
      </w:r>
      <w:proofErr w:type="spellEnd"/>
      <w:r w:rsidR="005C64A7" w:rsidRPr="00793496">
        <w:t>), represented by solid red circles predicted by SRIM simulations for an ion fluence of 6 ×10</w:t>
      </w:r>
      <w:r w:rsidR="005C64A7" w:rsidRPr="00793496">
        <w:rPr>
          <w:vertAlign w:val="superscript"/>
        </w:rPr>
        <w:t>13</w:t>
      </w:r>
      <w:r w:rsidR="005C64A7" w:rsidRPr="00793496">
        <w:t xml:space="preserve"> </w:t>
      </w:r>
      <w:proofErr w:type="gramStart"/>
      <w:r w:rsidR="005C64A7" w:rsidRPr="00793496">
        <w:t>cm</w:t>
      </w:r>
      <w:r w:rsidR="005C64A7" w:rsidRPr="00793496">
        <w:rPr>
          <w:vertAlign w:val="superscript"/>
        </w:rPr>
        <w:t>-2</w:t>
      </w:r>
      <w:proofErr w:type="gramEnd"/>
      <w:r w:rsidR="005C64A7" w:rsidRPr="00793496">
        <w:t>. Solid red and black lines are fits to the data.</w:t>
      </w:r>
      <w:bookmarkEnd w:id="114"/>
    </w:p>
    <w:p w14:paraId="1FFD20D7" w14:textId="50F2B007" w:rsidR="005C64A7" w:rsidRDefault="005C64A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957ECF0" w14:textId="0D29785A"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AFABAEA" w14:textId="4FE1488C"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0A8FCC7" w14:textId="3DF61092"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3E6864F" w14:textId="5DBB534C"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6777933" w14:textId="60719DA0"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1B8E5F6" w14:textId="2D5AB1E2"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B6708B1" w14:textId="0AC533C3"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A5F81ED" w14:textId="4D0842E1"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0FA8D26" w14:textId="3705DBB9"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6CB17C7" w14:textId="685C29BF" w:rsidR="00B83B90" w:rsidRDefault="00B83B9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418858F" w14:textId="51352E00"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4D9F32A" w14:textId="77777777" w:rsidR="00793496" w:rsidRDefault="00C14C7E" w:rsidP="0079349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noProof/>
        </w:rPr>
        <w:lastRenderedPageBreak/>
        <w:drawing>
          <wp:inline distT="0" distB="0" distL="0" distR="0" wp14:anchorId="54CD1D17" wp14:editId="1D8F6B50">
            <wp:extent cx="4969992" cy="4073237"/>
            <wp:effectExtent l="0" t="0" r="2540" b="3810"/>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 histogram&#10;&#10;Description automatically generated"/>
                    <pic:cNvPicPr>
                      <a:picLocks noChangeAspect="1" noChangeArrowheads="1"/>
                    </pic:cNvPicPr>
                  </pic:nvPicPr>
                  <pic:blipFill rotWithShape="1">
                    <a:blip r:embed="rId114">
                      <a:extLst>
                        <a:ext uri="{28A0092B-C50C-407E-A947-70E740481C1C}">
                          <a14:useLocalDpi xmlns:a14="http://schemas.microsoft.com/office/drawing/2010/main" val="0"/>
                        </a:ext>
                      </a:extLst>
                    </a:blip>
                    <a:srcRect l="5082" t="5983" r="9220" b="3052"/>
                    <a:stretch/>
                  </pic:blipFill>
                  <pic:spPr bwMode="auto">
                    <a:xfrm>
                      <a:off x="0" y="0"/>
                      <a:ext cx="4993709" cy="4092675"/>
                    </a:xfrm>
                    <a:prstGeom prst="rect">
                      <a:avLst/>
                    </a:prstGeom>
                    <a:noFill/>
                    <a:ln>
                      <a:noFill/>
                    </a:ln>
                    <a:extLst>
                      <a:ext uri="{53640926-AAD7-44D8-BBD7-CCE9431645EC}">
                        <a14:shadowObscured xmlns:a14="http://schemas.microsoft.com/office/drawing/2010/main"/>
                      </a:ext>
                    </a:extLst>
                  </pic:spPr>
                </pic:pic>
              </a:graphicData>
            </a:graphic>
          </wp:inline>
        </w:drawing>
      </w:r>
    </w:p>
    <w:p w14:paraId="67096A64" w14:textId="2D9BF533" w:rsidR="00C14C7E" w:rsidRPr="00793496" w:rsidRDefault="00793496" w:rsidP="00B8273E">
      <w:pPr>
        <w:pStyle w:val="Caption"/>
      </w:pPr>
      <w:bookmarkStart w:id="115" w:name="_Toc102021920"/>
      <w:r>
        <w:t xml:space="preserve">Figure </w:t>
      </w:r>
      <w:r w:rsidR="00EF7E0C">
        <w:fldChar w:fldCharType="begin"/>
      </w:r>
      <w:r w:rsidR="00EF7E0C">
        <w:instrText xml:space="preserve"> STYLEREF 1 \s </w:instrText>
      </w:r>
      <w:r w:rsidR="00EF7E0C">
        <w:fldChar w:fldCharType="separate"/>
      </w:r>
      <w:r w:rsidR="00B8273E">
        <w:rPr>
          <w:noProof/>
        </w:rPr>
        <w:t>5</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2</w:t>
      </w:r>
      <w:r w:rsidR="00EF7E0C">
        <w:rPr>
          <w:noProof/>
        </w:rPr>
        <w:fldChar w:fldCharType="end"/>
      </w:r>
      <w:r>
        <w:t xml:space="preserve">: </w:t>
      </w:r>
      <w:r w:rsidR="00C14C7E" w:rsidRPr="00793496">
        <w:rPr>
          <w:rFonts w:eastAsia="Calibri"/>
        </w:rPr>
        <w:t>Local damage dose (</w:t>
      </w:r>
      <w:proofErr w:type="spellStart"/>
      <w:r w:rsidR="00C14C7E" w:rsidRPr="00793496">
        <w:rPr>
          <w:rFonts w:eastAsia="Calibri"/>
        </w:rPr>
        <w:t>dpa</w:t>
      </w:r>
      <w:proofErr w:type="spellEnd"/>
      <w:r w:rsidR="00C14C7E" w:rsidRPr="00793496">
        <w:rPr>
          <w:rFonts w:eastAsia="Calibri"/>
        </w:rPr>
        <w:t>) as a function of depth following 4 MeV Au</w:t>
      </w:r>
      <w:r w:rsidR="00C14C7E" w:rsidRPr="00793496">
        <w:rPr>
          <w:rFonts w:eastAsia="Calibri"/>
          <w:vertAlign w:val="superscript"/>
        </w:rPr>
        <w:t>2+</w:t>
      </w:r>
      <w:r w:rsidR="00C14C7E" w:rsidRPr="00793496">
        <w:rPr>
          <w:rFonts w:eastAsia="Calibri"/>
        </w:rPr>
        <w:t xml:space="preserve"> irradiation to ion fluences from 0.5 to 6 (</w:t>
      </w:r>
      <w:r w:rsidR="00C14C7E" w:rsidRPr="00793496">
        <w:rPr>
          <w:rFonts w:ascii="Cambria" w:eastAsia="Calibri" w:hAnsi="Cambria"/>
        </w:rPr>
        <w:t>×</w:t>
      </w:r>
      <w:r w:rsidR="00C14C7E" w:rsidRPr="00793496">
        <w:rPr>
          <w:rFonts w:eastAsia="Calibri"/>
        </w:rPr>
        <w:t>10</w:t>
      </w:r>
      <w:r w:rsidR="00C14C7E" w:rsidRPr="00793496">
        <w:rPr>
          <w:rFonts w:eastAsia="Calibri"/>
          <w:vertAlign w:val="superscript"/>
        </w:rPr>
        <w:t>13</w:t>
      </w:r>
      <w:r w:rsidR="00C14C7E" w:rsidRPr="00793496">
        <w:rPr>
          <w:rFonts w:eastAsia="Calibri"/>
        </w:rPr>
        <w:t xml:space="preserve"> </w:t>
      </w:r>
      <w:proofErr w:type="gramStart"/>
      <w:r w:rsidR="00C14C7E" w:rsidRPr="00793496">
        <w:rPr>
          <w:rFonts w:eastAsia="Calibri"/>
        </w:rPr>
        <w:t>cm</w:t>
      </w:r>
      <w:r w:rsidR="00C14C7E" w:rsidRPr="00793496">
        <w:rPr>
          <w:rFonts w:eastAsia="Calibri"/>
          <w:vertAlign w:val="superscript"/>
        </w:rPr>
        <w:t>-2</w:t>
      </w:r>
      <w:proofErr w:type="gramEnd"/>
      <w:r w:rsidR="00C14C7E" w:rsidRPr="00793496">
        <w:rPr>
          <w:rFonts w:eastAsia="Calibri"/>
        </w:rPr>
        <w:t>) of (Yb</w:t>
      </w:r>
      <w:r w:rsidR="00C14C7E" w:rsidRPr="00793496">
        <w:rPr>
          <w:rFonts w:eastAsia="Calibri"/>
          <w:vertAlign w:val="subscript"/>
        </w:rPr>
        <w:t>0.2</w:t>
      </w:r>
      <w:r w:rsidR="00C14C7E" w:rsidRPr="00793496">
        <w:rPr>
          <w:rFonts w:eastAsia="Calibri"/>
        </w:rPr>
        <w:t>Tm</w:t>
      </w:r>
      <w:r w:rsidR="00C14C7E" w:rsidRPr="00793496">
        <w:rPr>
          <w:rFonts w:eastAsia="Calibri"/>
          <w:vertAlign w:val="subscript"/>
        </w:rPr>
        <w:t>0.2</w:t>
      </w:r>
      <w:r w:rsidR="00C14C7E" w:rsidRPr="00793496">
        <w:rPr>
          <w:rFonts w:eastAsia="Calibri"/>
        </w:rPr>
        <w:t>Lu</w:t>
      </w:r>
      <w:r w:rsidR="00C14C7E" w:rsidRPr="00793496">
        <w:rPr>
          <w:rFonts w:eastAsia="Calibri"/>
          <w:vertAlign w:val="subscript"/>
        </w:rPr>
        <w:t>0.2</w:t>
      </w:r>
      <w:r w:rsidR="00C14C7E" w:rsidRPr="00793496">
        <w:rPr>
          <w:rFonts w:eastAsia="Calibri"/>
        </w:rPr>
        <w:t>Ho</w:t>
      </w:r>
      <w:r w:rsidR="00C14C7E" w:rsidRPr="00793496">
        <w:rPr>
          <w:rFonts w:eastAsia="Calibri"/>
          <w:vertAlign w:val="subscript"/>
        </w:rPr>
        <w:t>0.2</w:t>
      </w:r>
      <w:r w:rsidR="00C14C7E" w:rsidRPr="00793496">
        <w:rPr>
          <w:rFonts w:eastAsia="Calibri"/>
        </w:rPr>
        <w:t>Er</w:t>
      </w:r>
      <w:r w:rsidR="00C14C7E" w:rsidRPr="00793496">
        <w:rPr>
          <w:rFonts w:eastAsia="Calibri"/>
          <w:vertAlign w:val="subscript"/>
        </w:rPr>
        <w:t>0.2</w:t>
      </w:r>
      <w:r w:rsidR="00C14C7E" w:rsidRPr="00793496">
        <w:rPr>
          <w:rFonts w:eastAsia="Calibri"/>
        </w:rPr>
        <w:t>)</w:t>
      </w:r>
      <w:r w:rsidR="00C14C7E" w:rsidRPr="00793496">
        <w:rPr>
          <w:rFonts w:eastAsia="Calibri"/>
          <w:vertAlign w:val="subscript"/>
        </w:rPr>
        <w:t>2</w:t>
      </w:r>
      <w:r w:rsidR="00C14C7E" w:rsidRPr="00793496">
        <w:rPr>
          <w:rFonts w:eastAsia="Calibri"/>
        </w:rPr>
        <w:t>Ti</w:t>
      </w:r>
      <w:r w:rsidR="00C14C7E" w:rsidRPr="00793496">
        <w:rPr>
          <w:rFonts w:eastAsia="Calibri"/>
          <w:vertAlign w:val="subscript"/>
        </w:rPr>
        <w:t>2</w:t>
      </w:r>
      <w:r w:rsidR="00C14C7E" w:rsidRPr="00793496">
        <w:rPr>
          <w:rFonts w:eastAsia="Calibri"/>
        </w:rPr>
        <w:t>O</w:t>
      </w:r>
      <w:r w:rsidR="00C14C7E" w:rsidRPr="00793496">
        <w:rPr>
          <w:rFonts w:eastAsia="Calibri"/>
          <w:vertAlign w:val="subscript"/>
        </w:rPr>
        <w:t>7</w:t>
      </w:r>
      <w:r w:rsidR="00C14C7E" w:rsidRPr="00793496">
        <w:rPr>
          <w:rFonts w:eastAsia="Calibri"/>
        </w:rPr>
        <w:t>.</w:t>
      </w:r>
      <w:bookmarkEnd w:id="115"/>
    </w:p>
    <w:p w14:paraId="6BF11E1B" w14:textId="77777777"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9D9D8BE" w14:textId="77777777"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DFA35DA" w14:textId="77777777"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C205F77" w14:textId="77777777"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EBCD9B9" w14:textId="77777777"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18163E7" w14:textId="77777777"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C7FB068" w14:textId="77777777" w:rsidR="00C14C7E" w:rsidRDefault="00C14C7E"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3DA57E3" w14:textId="77777777" w:rsidR="00793496" w:rsidRDefault="00D73EB9" w:rsidP="00793496">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rFonts w:ascii="Times New Roman" w:hAnsi="Times New Roman" w:cs="Times New Roman"/>
          <w:noProof/>
        </w:rPr>
        <w:lastRenderedPageBreak/>
        <w:drawing>
          <wp:inline distT="0" distB="0" distL="0" distR="0" wp14:anchorId="3A428F34" wp14:editId="4B647749">
            <wp:extent cx="2576830" cy="62396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595690" cy="6285328"/>
                    </a:xfrm>
                    <a:prstGeom prst="rect">
                      <a:avLst/>
                    </a:prstGeom>
                    <a:noFill/>
                  </pic:spPr>
                </pic:pic>
              </a:graphicData>
            </a:graphic>
          </wp:inline>
        </w:drawing>
      </w:r>
    </w:p>
    <w:p w14:paraId="039C3D8C" w14:textId="2A28D162" w:rsidR="00D73EB9" w:rsidRPr="00793496" w:rsidRDefault="00793496" w:rsidP="00B8273E">
      <w:pPr>
        <w:pStyle w:val="Caption"/>
      </w:pPr>
      <w:bookmarkStart w:id="116" w:name="_Toc102021921"/>
      <w:r>
        <w:t xml:space="preserve">Figure </w:t>
      </w:r>
      <w:r w:rsidR="00EF7E0C">
        <w:fldChar w:fldCharType="begin"/>
      </w:r>
      <w:r w:rsidR="00EF7E0C">
        <w:instrText xml:space="preserve"> STYLEREF 1 \s </w:instrText>
      </w:r>
      <w:r w:rsidR="00EF7E0C">
        <w:fldChar w:fldCharType="separate"/>
      </w:r>
      <w:r w:rsidR="00B8273E">
        <w:rPr>
          <w:noProof/>
        </w:rPr>
        <w:t>5</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3</w:t>
      </w:r>
      <w:r w:rsidR="00EF7E0C">
        <w:rPr>
          <w:noProof/>
        </w:rPr>
        <w:fldChar w:fldCharType="end"/>
      </w:r>
      <w:r>
        <w:t xml:space="preserve">: </w:t>
      </w:r>
      <w:r w:rsidR="00B9150B" w:rsidRPr="00793496">
        <w:t>(Yb</w:t>
      </w:r>
      <w:r w:rsidR="00B9150B" w:rsidRPr="00793496">
        <w:rPr>
          <w:vertAlign w:val="subscript"/>
        </w:rPr>
        <w:t>0.2</w:t>
      </w:r>
      <w:r w:rsidR="00B9150B" w:rsidRPr="00793496">
        <w:t>Tm</w:t>
      </w:r>
      <w:r w:rsidR="00B9150B" w:rsidRPr="00793496">
        <w:rPr>
          <w:vertAlign w:val="subscript"/>
        </w:rPr>
        <w:t>0.2</w:t>
      </w:r>
      <w:r w:rsidR="00B9150B" w:rsidRPr="00793496">
        <w:t>Lu</w:t>
      </w:r>
      <w:r w:rsidR="00B9150B" w:rsidRPr="00793496">
        <w:rPr>
          <w:vertAlign w:val="subscript"/>
        </w:rPr>
        <w:t>0.2</w:t>
      </w:r>
      <w:r w:rsidR="00B9150B" w:rsidRPr="00793496">
        <w:t>Ho</w:t>
      </w:r>
      <w:r w:rsidR="00B9150B" w:rsidRPr="00793496">
        <w:rPr>
          <w:vertAlign w:val="subscript"/>
        </w:rPr>
        <w:t>0.2</w:t>
      </w:r>
      <w:r w:rsidR="00B9150B" w:rsidRPr="00793496">
        <w:t>Er</w:t>
      </w:r>
      <w:r w:rsidR="00B9150B" w:rsidRPr="00793496">
        <w:rPr>
          <w:vertAlign w:val="subscript"/>
        </w:rPr>
        <w:t>0.2</w:t>
      </w:r>
      <w:r w:rsidR="00B9150B" w:rsidRPr="00793496">
        <w:t>)</w:t>
      </w:r>
      <w:r w:rsidR="00B9150B" w:rsidRPr="00793496">
        <w:rPr>
          <w:vertAlign w:val="subscript"/>
        </w:rPr>
        <w:t>2</w:t>
      </w:r>
      <w:r w:rsidR="00B9150B" w:rsidRPr="00793496">
        <w:t>Ti</w:t>
      </w:r>
      <w:r w:rsidR="00B9150B" w:rsidRPr="00793496">
        <w:rPr>
          <w:vertAlign w:val="subscript"/>
        </w:rPr>
        <w:t>2</w:t>
      </w:r>
      <w:r w:rsidR="00B9150B" w:rsidRPr="00793496">
        <w:t>O</w:t>
      </w:r>
      <w:r w:rsidR="00B9150B" w:rsidRPr="00793496">
        <w:rPr>
          <w:vertAlign w:val="subscript"/>
        </w:rPr>
        <w:t>7</w:t>
      </w:r>
      <w:r w:rsidR="00B9150B" w:rsidRPr="00793496">
        <w:t xml:space="preserve"> rare-earth sublattice disorder curves following 4 MeV Au</w:t>
      </w:r>
      <w:r w:rsidR="00B9150B" w:rsidRPr="00793496">
        <w:rPr>
          <w:vertAlign w:val="superscript"/>
        </w:rPr>
        <w:t>2+</w:t>
      </w:r>
      <w:r w:rsidR="00B9150B" w:rsidRPr="00793496">
        <w:t xml:space="preserve"> irradiation with ion fluences ranging from (a) 1 to 3 (×10</w:t>
      </w:r>
      <w:r w:rsidR="00B9150B" w:rsidRPr="00793496">
        <w:rPr>
          <w:vertAlign w:val="superscript"/>
        </w:rPr>
        <w:t xml:space="preserve">13 </w:t>
      </w:r>
      <w:r w:rsidR="00B9150B" w:rsidRPr="00793496">
        <w:t>cm</w:t>
      </w:r>
      <w:r w:rsidR="00B9150B" w:rsidRPr="00793496">
        <w:rPr>
          <w:vertAlign w:val="superscript"/>
        </w:rPr>
        <w:t>-2</w:t>
      </w:r>
      <w:r w:rsidR="00B9150B" w:rsidRPr="00793496">
        <w:t>) and (b) 0.5 to 3.6 (×10</w:t>
      </w:r>
      <w:r w:rsidR="00B9150B" w:rsidRPr="00793496">
        <w:rPr>
          <w:vertAlign w:val="superscript"/>
        </w:rPr>
        <w:t xml:space="preserve">13 </w:t>
      </w:r>
      <w:r w:rsidR="00B9150B" w:rsidRPr="00793496">
        <w:t>cm</w:t>
      </w:r>
      <w:r w:rsidR="00B9150B" w:rsidRPr="00793496">
        <w:rPr>
          <w:vertAlign w:val="superscript"/>
        </w:rPr>
        <w:t>-2</w:t>
      </w:r>
      <w:r w:rsidR="00B9150B" w:rsidRPr="00793496">
        <w:t>).</w:t>
      </w:r>
      <w:r w:rsidR="00513A09">
        <w:t xml:space="preserve"> S</w:t>
      </w:r>
      <w:r w:rsidR="00B9150B" w:rsidRPr="00793496">
        <w:t xml:space="preserve">olid lines represent fits to the data. </w:t>
      </w:r>
      <w:r w:rsidR="00B9150B" w:rsidRPr="00513A09">
        <w:t>(c)</w:t>
      </w:r>
      <w:r w:rsidR="00B9150B" w:rsidRPr="00793496">
        <w:t xml:space="preserve"> Relative rare-earth disorder at the damage peak as a function of Au fluence and dose. The solid red line is the fit of the damage accumulation along with the amorphous region </w:t>
      </w:r>
      <w:r w:rsidR="00B9150B" w:rsidRPr="00793496">
        <w:rPr>
          <w:i/>
        </w:rPr>
        <w:t>f</w:t>
      </w:r>
      <w:r w:rsidR="00B9150B" w:rsidRPr="00793496">
        <w:rPr>
          <w:vertAlign w:val="subscript"/>
        </w:rPr>
        <w:t>a</w:t>
      </w:r>
      <w:r w:rsidR="00B9150B" w:rsidRPr="00793496">
        <w:t xml:space="preserve"> (green dashed line) and the residual crystalline region </w:t>
      </w:r>
      <w:r w:rsidR="00B9150B" w:rsidRPr="00793496">
        <w:rPr>
          <w:i/>
        </w:rPr>
        <w:t>S</w:t>
      </w:r>
      <w:r w:rsidR="00B9150B" w:rsidRPr="00793496">
        <w:rPr>
          <w:vertAlign w:val="subscript"/>
        </w:rPr>
        <w:t>d</w:t>
      </w:r>
      <w:r w:rsidR="00B9150B" w:rsidRPr="00793496">
        <w:t xml:space="preserve"> (blue dashed/dotted line).</w:t>
      </w:r>
      <w:bookmarkEnd w:id="116"/>
    </w:p>
    <w:p w14:paraId="59FC9398" w14:textId="49B718FE" w:rsidR="00793496" w:rsidRDefault="00793496" w:rsidP="00D73E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1EBFF2C" w14:textId="77777777" w:rsidR="001E582B" w:rsidRDefault="00793496"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5C64A7">
        <w:rPr>
          <w:rFonts w:ascii="Times New Roman" w:hAnsi="Times New Roman" w:cs="Times New Roman"/>
        </w:rPr>
        <w:lastRenderedPageBreak/>
        <w:t>Using the experimentally derived density of 7 g/cm</w:t>
      </w:r>
      <w:r w:rsidRPr="00793496">
        <w:rPr>
          <w:rFonts w:ascii="Times New Roman" w:hAnsi="Times New Roman" w:cs="Times New Roman"/>
          <w:vertAlign w:val="superscript"/>
        </w:rPr>
        <w:t>3</w:t>
      </w:r>
      <w:r w:rsidRPr="005C64A7">
        <w:rPr>
          <w:rFonts w:ascii="Times New Roman" w:hAnsi="Times New Roman" w:cs="Times New Roman"/>
        </w:rPr>
        <w:t xml:space="preserve"> for the SRIM simulations, the He ion stopping power as a function of energy was determined for the HEO pyrochlore, and the energy difference per channel was used to determine the depth. Ultimately, these depth profiles show that the disorder increases with increasing ion fluence and a slight shift of the damage peak toward the surface, resulting in a fully amorphous material at the damage peak for a fluence of about 3.66×10</w:t>
      </w:r>
      <w:r w:rsidRPr="0087226A">
        <w:rPr>
          <w:rFonts w:ascii="Times New Roman" w:hAnsi="Times New Roman" w:cs="Times New Roman"/>
          <w:vertAlign w:val="superscript"/>
        </w:rPr>
        <w:t>13</w:t>
      </w:r>
      <w:r w:rsidRPr="005C64A7">
        <w:rPr>
          <w:rFonts w:ascii="Times New Roman" w:hAnsi="Times New Roman" w:cs="Times New Roman"/>
        </w:rPr>
        <w:t xml:space="preserve"> </w:t>
      </w:r>
      <w:proofErr w:type="gramStart"/>
      <w:r w:rsidRPr="005C64A7">
        <w:rPr>
          <w:rFonts w:ascii="Times New Roman" w:hAnsi="Times New Roman" w:cs="Times New Roman"/>
        </w:rPr>
        <w:t>cm</w:t>
      </w:r>
      <w:r w:rsidRPr="0087226A">
        <w:rPr>
          <w:rFonts w:ascii="Times New Roman" w:hAnsi="Times New Roman" w:cs="Times New Roman"/>
          <w:vertAlign w:val="superscript"/>
        </w:rPr>
        <w:t>-2</w:t>
      </w:r>
      <w:proofErr w:type="gramEnd"/>
      <w:r w:rsidRPr="005C64A7">
        <w:rPr>
          <w:rFonts w:ascii="Times New Roman" w:hAnsi="Times New Roman" w:cs="Times New Roman"/>
        </w:rPr>
        <w:t>.</w:t>
      </w:r>
    </w:p>
    <w:p w14:paraId="266ECE28" w14:textId="265FE313" w:rsidR="005C64A7" w:rsidRDefault="001E582B"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005C64A7" w:rsidRPr="005C64A7">
        <w:rPr>
          <w:rFonts w:ascii="Times New Roman" w:hAnsi="Times New Roman" w:cs="Times New Roman"/>
        </w:rPr>
        <w:t>The accumulation of relative rare-earth disorder at the damage peak as a function of ion fluence and local damage dose is shown in Fig</w:t>
      </w:r>
      <w:r w:rsidR="0087226A">
        <w:rPr>
          <w:rFonts w:ascii="Times New Roman" w:hAnsi="Times New Roman" w:cs="Times New Roman"/>
        </w:rPr>
        <w:t>ure</w:t>
      </w:r>
      <w:r w:rsidR="005C64A7" w:rsidRPr="005C64A7">
        <w:rPr>
          <w:rFonts w:ascii="Times New Roman" w:hAnsi="Times New Roman" w:cs="Times New Roman"/>
        </w:rPr>
        <w:t xml:space="preserve"> </w:t>
      </w:r>
      <w:r w:rsidR="0087226A">
        <w:rPr>
          <w:rFonts w:ascii="Times New Roman" w:hAnsi="Times New Roman" w:cs="Times New Roman"/>
        </w:rPr>
        <w:t>5.</w:t>
      </w:r>
      <w:r w:rsidR="0042460E">
        <w:rPr>
          <w:rFonts w:ascii="Times New Roman" w:hAnsi="Times New Roman" w:cs="Times New Roman"/>
        </w:rPr>
        <w:t>3</w:t>
      </w:r>
      <w:r w:rsidR="005C64A7" w:rsidRPr="005C64A7">
        <w:rPr>
          <w:rFonts w:ascii="Times New Roman" w:hAnsi="Times New Roman" w:cs="Times New Roman"/>
        </w:rPr>
        <w:t xml:space="preserve">(c). </w:t>
      </w:r>
      <w:proofErr w:type="gramStart"/>
      <w:r w:rsidR="005C64A7" w:rsidRPr="005C64A7">
        <w:rPr>
          <w:rFonts w:ascii="Times New Roman" w:hAnsi="Times New Roman" w:cs="Times New Roman"/>
        </w:rPr>
        <w:t>In order to</w:t>
      </w:r>
      <w:proofErr w:type="gramEnd"/>
      <w:r w:rsidR="005C64A7" w:rsidRPr="005C64A7">
        <w:rPr>
          <w:rFonts w:ascii="Times New Roman" w:hAnsi="Times New Roman" w:cs="Times New Roman"/>
        </w:rPr>
        <w:t xml:space="preserve"> describe this damage accumulation behavior, a disorder accumulation model is employed [</w:t>
      </w:r>
      <w:r w:rsidR="00DE4794">
        <w:rPr>
          <w:rFonts w:ascii="Times New Roman" w:hAnsi="Times New Roman" w:cs="Times New Roman"/>
        </w:rPr>
        <w:t>98-99,131</w:t>
      </w:r>
      <w:r w:rsidR="005C64A7" w:rsidRPr="005C64A7">
        <w:rPr>
          <w:rFonts w:ascii="Times New Roman" w:hAnsi="Times New Roman" w:cs="Times New Roman"/>
        </w:rPr>
        <w:t xml:space="preserve">]. Eq. </w:t>
      </w:r>
      <w:r w:rsidR="001E6BD5">
        <w:rPr>
          <w:rFonts w:ascii="Times New Roman" w:hAnsi="Times New Roman" w:cs="Times New Roman"/>
        </w:rPr>
        <w:t>5.</w:t>
      </w:r>
      <w:r w:rsidR="005C64A7" w:rsidRPr="005C64A7">
        <w:rPr>
          <w:rFonts w:ascii="Times New Roman" w:hAnsi="Times New Roman" w:cs="Times New Roman"/>
        </w:rPr>
        <w:t xml:space="preserve">1 represents this model, with S being the total irradiation-induced disorder, </w:t>
      </w:r>
      <w:r w:rsidR="005C64A7" w:rsidRPr="001E6BD5">
        <w:rPr>
          <w:rFonts w:ascii="Times New Roman" w:hAnsi="Times New Roman" w:cs="Times New Roman"/>
          <w:i/>
          <w:iCs/>
        </w:rPr>
        <w:t>f</w:t>
      </w:r>
      <w:r w:rsidR="005C64A7" w:rsidRPr="001E6BD5">
        <w:rPr>
          <w:rFonts w:ascii="Times New Roman" w:hAnsi="Times New Roman" w:cs="Times New Roman"/>
          <w:i/>
          <w:iCs/>
          <w:vertAlign w:val="subscript"/>
        </w:rPr>
        <w:t>a</w:t>
      </w:r>
      <w:r w:rsidR="005C64A7" w:rsidRPr="005C64A7">
        <w:rPr>
          <w:rFonts w:ascii="Times New Roman" w:hAnsi="Times New Roman" w:cs="Times New Roman"/>
        </w:rPr>
        <w:t xml:space="preserve"> is the amorphous fraction, and </w:t>
      </w:r>
      <w:r w:rsidR="005C64A7" w:rsidRPr="001E6BD5">
        <w:rPr>
          <w:rFonts w:ascii="Times New Roman" w:hAnsi="Times New Roman" w:cs="Times New Roman"/>
          <w:i/>
          <w:iCs/>
        </w:rPr>
        <w:t>S</w:t>
      </w:r>
      <w:r w:rsidR="005C64A7" w:rsidRPr="001E6BD5">
        <w:rPr>
          <w:rFonts w:ascii="Times New Roman" w:hAnsi="Times New Roman" w:cs="Times New Roman"/>
          <w:vertAlign w:val="subscript"/>
        </w:rPr>
        <w:t>d</w:t>
      </w:r>
      <w:r w:rsidR="005C64A7" w:rsidRPr="005C64A7">
        <w:rPr>
          <w:rFonts w:ascii="Times New Roman" w:hAnsi="Times New Roman" w:cs="Times New Roman"/>
        </w:rPr>
        <w:t xml:space="preserve"> is the defect-induced disorder in the remaining damaged crystalline regions.</w:t>
      </w:r>
    </w:p>
    <w:p w14:paraId="16FFC470" w14:textId="6D1FBFE5" w:rsidR="0087226A" w:rsidRDefault="0087226A"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6B4781D" w14:textId="5D4CCC2A" w:rsidR="0087226A" w:rsidRDefault="00656531" w:rsidP="0087226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Cambria Math" w:hAnsi="Cambria Math" w:cs="Cambria Math"/>
        </w:rPr>
        <w:t xml:space="preserve">                                                     </w:t>
      </w:r>
      <w:r w:rsidR="003902F8" w:rsidRPr="00656531">
        <w:rPr>
          <w:rFonts w:ascii="Cambria Math" w:hAnsi="Cambria Math" w:cs="Cambria Math"/>
          <w:noProof/>
          <w:position w:val="-12"/>
        </w:rPr>
        <w:object w:dxaOrig="1120" w:dyaOrig="360" w14:anchorId="1BF93EE7">
          <v:shape id="_x0000_i1077" type="#_x0000_t75" alt="" style="width:56.1pt;height:18.7pt;mso-width-percent:0;mso-height-percent:0;mso-width-percent:0;mso-height-percent:0" o:ole="">
            <v:imagedata r:id="rId116" o:title=""/>
          </v:shape>
          <o:OLEObject Type="Embed" ProgID="Equation.DSMT4" ShapeID="_x0000_i1077" DrawAspect="Content" ObjectID="_1712738716" r:id="rId117"/>
        </w:object>
      </w:r>
      <w:r>
        <w:rPr>
          <w:rFonts w:ascii="Cambria Math" w:hAnsi="Cambria Math" w:cs="Cambria Math"/>
        </w:rPr>
        <w:t xml:space="preserve">                                       </w:t>
      </w:r>
      <w:r w:rsidR="0087226A" w:rsidRPr="0087226A">
        <w:rPr>
          <w:rFonts w:ascii="Times New Roman" w:hAnsi="Times New Roman" w:cs="Times New Roman"/>
        </w:rPr>
        <w:t xml:space="preserve"> </w:t>
      </w:r>
      <w:r w:rsidR="00D73EB9">
        <w:rPr>
          <w:rFonts w:ascii="Times New Roman" w:hAnsi="Times New Roman" w:cs="Times New Roman"/>
        </w:rPr>
        <w:t xml:space="preserve">  </w:t>
      </w:r>
      <w:r w:rsidR="0087226A" w:rsidRPr="0087226A">
        <w:rPr>
          <w:rFonts w:ascii="Times New Roman" w:hAnsi="Times New Roman" w:cs="Times New Roman"/>
        </w:rPr>
        <w:t>(</w:t>
      </w:r>
      <w:r w:rsidR="001E6BD5">
        <w:rPr>
          <w:rFonts w:ascii="Times New Roman" w:hAnsi="Times New Roman" w:cs="Times New Roman"/>
        </w:rPr>
        <w:t>5.</w:t>
      </w:r>
      <w:r w:rsidR="0087226A" w:rsidRPr="0087226A">
        <w:rPr>
          <w:rFonts w:ascii="Times New Roman" w:hAnsi="Times New Roman" w:cs="Times New Roman"/>
        </w:rPr>
        <w:t>1)</w:t>
      </w:r>
    </w:p>
    <w:p w14:paraId="6BD05454" w14:textId="77777777" w:rsidR="0087226A" w:rsidRDefault="0087226A"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ADC4BC6" w14:textId="1B9239A0" w:rsidR="001E6BD5" w:rsidRDefault="0087226A"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87226A">
        <w:rPr>
          <w:rFonts w:ascii="Times New Roman" w:hAnsi="Times New Roman" w:cs="Times New Roman"/>
        </w:rPr>
        <w:t>This model is also referred to as the DI/DS model (direct-impact, defect-stimulated) [</w:t>
      </w:r>
      <w:r w:rsidR="00247F62">
        <w:rPr>
          <w:rFonts w:ascii="Times New Roman" w:hAnsi="Times New Roman" w:cs="Times New Roman"/>
        </w:rPr>
        <w:t>135</w:t>
      </w:r>
      <w:r w:rsidRPr="0087226A">
        <w:rPr>
          <w:rFonts w:ascii="Times New Roman" w:hAnsi="Times New Roman" w:cs="Times New Roman"/>
        </w:rPr>
        <w:t xml:space="preserve">]. For the amorphous fraction, Eq. </w:t>
      </w:r>
      <w:r w:rsidR="001E6BD5">
        <w:rPr>
          <w:rFonts w:ascii="Times New Roman" w:hAnsi="Times New Roman" w:cs="Times New Roman"/>
        </w:rPr>
        <w:t>5.</w:t>
      </w:r>
      <w:r w:rsidRPr="0087226A">
        <w:rPr>
          <w:rFonts w:ascii="Times New Roman" w:hAnsi="Times New Roman" w:cs="Times New Roman"/>
        </w:rPr>
        <w:t xml:space="preserve">2 describes the relationship between </w:t>
      </w:r>
      <w:proofErr w:type="spellStart"/>
      <w:r w:rsidRPr="0087226A">
        <w:rPr>
          <w:rFonts w:ascii="Times New Roman" w:hAnsi="Times New Roman" w:cs="Times New Roman"/>
        </w:rPr>
        <w:t>σ</w:t>
      </w:r>
      <w:r w:rsidRPr="001E6BD5">
        <w:rPr>
          <w:rFonts w:ascii="Times New Roman" w:hAnsi="Times New Roman" w:cs="Times New Roman"/>
          <w:vertAlign w:val="subscript"/>
        </w:rPr>
        <w:t>a</w:t>
      </w:r>
      <w:proofErr w:type="spellEnd"/>
      <w:r w:rsidRPr="0087226A">
        <w:rPr>
          <w:rFonts w:ascii="Times New Roman" w:hAnsi="Times New Roman" w:cs="Times New Roman"/>
        </w:rPr>
        <w:t xml:space="preserve"> (direct amorphous cross section), </w:t>
      </w:r>
      <w:proofErr w:type="spellStart"/>
      <w:r w:rsidRPr="0087226A">
        <w:rPr>
          <w:rFonts w:ascii="Times New Roman" w:hAnsi="Times New Roman" w:cs="Times New Roman"/>
        </w:rPr>
        <w:t>σ</w:t>
      </w:r>
      <w:r w:rsidRPr="001E6BD5">
        <w:rPr>
          <w:rFonts w:ascii="Times New Roman" w:hAnsi="Times New Roman" w:cs="Times New Roman"/>
          <w:vertAlign w:val="subscript"/>
        </w:rPr>
        <w:t>s</w:t>
      </w:r>
      <w:proofErr w:type="spellEnd"/>
      <w:r w:rsidRPr="0087226A">
        <w:rPr>
          <w:rFonts w:ascii="Times New Roman" w:hAnsi="Times New Roman" w:cs="Times New Roman"/>
        </w:rPr>
        <w:t xml:space="preserve"> (defect-stimulated amorphous cross section), and D is either the local dose (in </w:t>
      </w:r>
      <w:proofErr w:type="spellStart"/>
      <w:r w:rsidRPr="0087226A">
        <w:rPr>
          <w:rFonts w:ascii="Times New Roman" w:hAnsi="Times New Roman" w:cs="Times New Roman"/>
        </w:rPr>
        <w:t>dpa</w:t>
      </w:r>
      <w:proofErr w:type="spellEnd"/>
      <w:r w:rsidRPr="0087226A">
        <w:rPr>
          <w:rFonts w:ascii="Times New Roman" w:hAnsi="Times New Roman" w:cs="Times New Roman"/>
        </w:rPr>
        <w:t xml:space="preserve">) or ion fluence. </w:t>
      </w:r>
    </w:p>
    <w:p w14:paraId="4C680095" w14:textId="77777777" w:rsidR="001E6BD5" w:rsidRDefault="001E6BD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4218258" w14:textId="2AA01D5D" w:rsidR="001E6BD5" w:rsidRDefault="00A26604" w:rsidP="001E6BD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Cambria Math" w:hAnsi="Cambria Math" w:cs="Cambria Math"/>
        </w:rPr>
        <w:t xml:space="preserve">                       </w:t>
      </w:r>
      <w:r w:rsidR="003902F8" w:rsidRPr="00A26604">
        <w:rPr>
          <w:rFonts w:ascii="Cambria Math" w:hAnsi="Cambria Math" w:cs="Cambria Math"/>
          <w:noProof/>
          <w:position w:val="-12"/>
        </w:rPr>
        <w:object w:dxaOrig="4140" w:dyaOrig="360" w14:anchorId="4A042E4F">
          <v:shape id="_x0000_i1078" type="#_x0000_t75" alt="" style="width:206.6pt;height:18.7pt;mso-width-percent:0;mso-height-percent:0;mso-width-percent:0;mso-height-percent:0" o:ole="">
            <v:imagedata r:id="rId118" o:title=""/>
          </v:shape>
          <o:OLEObject Type="Embed" ProgID="Equation.DSMT4" ShapeID="_x0000_i1078" DrawAspect="Content" ObjectID="_1712738717" r:id="rId119"/>
        </w:object>
      </w:r>
      <w:r>
        <w:rPr>
          <w:rFonts w:ascii="Cambria Math" w:hAnsi="Cambria Math" w:cs="Cambria Math"/>
        </w:rPr>
        <w:t xml:space="preserve">                      </w:t>
      </w:r>
      <w:r w:rsidR="0087226A" w:rsidRPr="0087226A">
        <w:rPr>
          <w:rFonts w:ascii="Times New Roman" w:hAnsi="Times New Roman" w:cs="Times New Roman"/>
        </w:rPr>
        <w:t>(</w:t>
      </w:r>
      <w:r w:rsidR="001E6BD5">
        <w:rPr>
          <w:rFonts w:ascii="Times New Roman" w:hAnsi="Times New Roman" w:cs="Times New Roman"/>
        </w:rPr>
        <w:t>5.</w:t>
      </w:r>
      <w:r w:rsidR="0087226A" w:rsidRPr="0087226A">
        <w:rPr>
          <w:rFonts w:ascii="Times New Roman" w:hAnsi="Times New Roman" w:cs="Times New Roman"/>
        </w:rPr>
        <w:t>2)</w:t>
      </w:r>
    </w:p>
    <w:p w14:paraId="3BC9FC27" w14:textId="77777777" w:rsidR="001E6BD5" w:rsidRDefault="001E6BD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87CF382" w14:textId="2128F906" w:rsidR="001E6BD5" w:rsidRDefault="0087226A"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87226A">
        <w:rPr>
          <w:rFonts w:ascii="Times New Roman" w:hAnsi="Times New Roman" w:cs="Times New Roman"/>
        </w:rPr>
        <w:t xml:space="preserve">To account for the damage caused by defects in the crystalline structure, Eq. </w:t>
      </w:r>
      <w:r w:rsidR="001E6BD5">
        <w:rPr>
          <w:rFonts w:ascii="Times New Roman" w:hAnsi="Times New Roman" w:cs="Times New Roman"/>
        </w:rPr>
        <w:t>5.</w:t>
      </w:r>
      <w:r w:rsidRPr="0087226A">
        <w:rPr>
          <w:rFonts w:ascii="Times New Roman" w:hAnsi="Times New Roman" w:cs="Times New Roman"/>
        </w:rPr>
        <w:t xml:space="preserve">3 quantitatively represents this damage given the saturation value </w:t>
      </w:r>
      <w:r w:rsidRPr="001E6BD5">
        <w:rPr>
          <w:rFonts w:ascii="Times New Roman" w:hAnsi="Times New Roman" w:cs="Times New Roman"/>
          <w:i/>
          <w:iCs/>
        </w:rPr>
        <w:t>S</w:t>
      </w:r>
      <w:r w:rsidRPr="001E6BD5">
        <w:rPr>
          <w:rFonts w:ascii="Times New Roman" w:hAnsi="Times New Roman" w:cs="Times New Roman"/>
          <w:i/>
          <w:iCs/>
          <w:vertAlign w:val="subscript"/>
        </w:rPr>
        <w:t>d</w:t>
      </w:r>
      <w:r w:rsidRPr="0087226A">
        <w:rPr>
          <w:rFonts w:ascii="Times New Roman" w:hAnsi="Times New Roman" w:cs="Times New Roman"/>
        </w:rPr>
        <w:t>* and a constant B that corresponds to the cross section relating to the probability of defect recombination processes [</w:t>
      </w:r>
      <w:r w:rsidR="00247F62">
        <w:rPr>
          <w:rFonts w:ascii="Times New Roman" w:hAnsi="Times New Roman" w:cs="Times New Roman"/>
        </w:rPr>
        <w:t>131</w:t>
      </w:r>
      <w:r w:rsidRPr="0087226A">
        <w:rPr>
          <w:rFonts w:ascii="Times New Roman" w:hAnsi="Times New Roman" w:cs="Times New Roman"/>
        </w:rPr>
        <w:t xml:space="preserve">]. </w:t>
      </w:r>
    </w:p>
    <w:p w14:paraId="4CED5BCF" w14:textId="77777777" w:rsidR="001E6BD5" w:rsidRDefault="001E6BD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32E181F" w14:textId="39C3FBC8" w:rsidR="001E6BD5" w:rsidRDefault="00666C0F" w:rsidP="001E6BD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Cambria Math" w:hAnsi="Cambria Math" w:cs="Cambria Math"/>
        </w:rPr>
        <w:t xml:space="preserve">                                    </w:t>
      </w:r>
      <w:r w:rsidR="003902F8" w:rsidRPr="00A26604">
        <w:rPr>
          <w:rFonts w:ascii="Cambria Math" w:hAnsi="Cambria Math" w:cs="Cambria Math"/>
          <w:noProof/>
          <w:position w:val="-12"/>
        </w:rPr>
        <w:object w:dxaOrig="2960" w:dyaOrig="380" w14:anchorId="7E2BD063">
          <v:shape id="_x0000_i1079" type="#_x0000_t75" alt="" style="width:147.7pt;height:19.65pt;mso-width-percent:0;mso-height-percent:0;mso-width-percent:0;mso-height-percent:0" o:ole="">
            <v:imagedata r:id="rId120" o:title=""/>
          </v:shape>
          <o:OLEObject Type="Embed" ProgID="Equation.DSMT4" ShapeID="_x0000_i1079" DrawAspect="Content" ObjectID="_1712738718" r:id="rId121"/>
        </w:object>
      </w:r>
      <w:r>
        <w:rPr>
          <w:rFonts w:ascii="Cambria Math" w:hAnsi="Cambria Math" w:cs="Cambria Math"/>
        </w:rPr>
        <w:t xml:space="preserve">                               </w:t>
      </w:r>
      <w:r w:rsidR="0087226A" w:rsidRPr="0087226A">
        <w:rPr>
          <w:rFonts w:ascii="Times New Roman" w:hAnsi="Times New Roman" w:cs="Times New Roman"/>
        </w:rPr>
        <w:t xml:space="preserve"> (</w:t>
      </w:r>
      <w:r w:rsidR="001E6BD5">
        <w:rPr>
          <w:rFonts w:ascii="Times New Roman" w:hAnsi="Times New Roman" w:cs="Times New Roman"/>
        </w:rPr>
        <w:t>5.</w:t>
      </w:r>
      <w:r w:rsidR="0087226A" w:rsidRPr="0087226A">
        <w:rPr>
          <w:rFonts w:ascii="Times New Roman" w:hAnsi="Times New Roman" w:cs="Times New Roman"/>
        </w:rPr>
        <w:t>3)</w:t>
      </w:r>
    </w:p>
    <w:p w14:paraId="7229F76F" w14:textId="77777777" w:rsidR="001E6BD5" w:rsidRDefault="001E6BD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AD0C370" w14:textId="22BCD4EB" w:rsidR="00960EF5" w:rsidRDefault="0087226A"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87226A">
        <w:rPr>
          <w:rFonts w:ascii="Times New Roman" w:hAnsi="Times New Roman" w:cs="Times New Roman"/>
        </w:rPr>
        <w:t>Fig</w:t>
      </w:r>
      <w:r w:rsidR="00B9150B">
        <w:rPr>
          <w:rFonts w:ascii="Times New Roman" w:hAnsi="Times New Roman" w:cs="Times New Roman"/>
        </w:rPr>
        <w:t>ure</w:t>
      </w:r>
      <w:r w:rsidRPr="0087226A">
        <w:rPr>
          <w:rFonts w:ascii="Times New Roman" w:hAnsi="Times New Roman" w:cs="Times New Roman"/>
        </w:rPr>
        <w:t xml:space="preserve"> </w:t>
      </w:r>
      <w:r w:rsidR="00B9150B">
        <w:rPr>
          <w:rFonts w:ascii="Times New Roman" w:hAnsi="Times New Roman" w:cs="Times New Roman"/>
        </w:rPr>
        <w:t>5.</w:t>
      </w:r>
      <w:r w:rsidR="00B610E1">
        <w:rPr>
          <w:rFonts w:ascii="Times New Roman" w:hAnsi="Times New Roman" w:cs="Times New Roman"/>
        </w:rPr>
        <w:t>3</w:t>
      </w:r>
      <w:r w:rsidRPr="0087226A">
        <w:rPr>
          <w:rFonts w:ascii="Times New Roman" w:hAnsi="Times New Roman" w:cs="Times New Roman"/>
        </w:rPr>
        <w:t xml:space="preserve">(c) summarizes the collective results from this damage accumulation model, showing the contributions from </w:t>
      </w:r>
      <w:r w:rsidRPr="001E6BD5">
        <w:rPr>
          <w:rFonts w:ascii="Times New Roman" w:hAnsi="Times New Roman" w:cs="Times New Roman"/>
          <w:i/>
          <w:iCs/>
        </w:rPr>
        <w:t>f</w:t>
      </w:r>
      <w:r w:rsidRPr="001E6BD5">
        <w:rPr>
          <w:rFonts w:ascii="Times New Roman" w:hAnsi="Times New Roman" w:cs="Times New Roman"/>
          <w:i/>
          <w:iCs/>
          <w:vertAlign w:val="subscript"/>
        </w:rPr>
        <w:t>a</w:t>
      </w:r>
      <w:r w:rsidRPr="0087226A">
        <w:rPr>
          <w:rFonts w:ascii="Times New Roman" w:hAnsi="Times New Roman" w:cs="Times New Roman"/>
        </w:rPr>
        <w:t xml:space="preserve"> and </w:t>
      </w:r>
      <w:r w:rsidRPr="001E6BD5">
        <w:rPr>
          <w:rFonts w:ascii="Times New Roman" w:hAnsi="Times New Roman" w:cs="Times New Roman"/>
          <w:i/>
          <w:iCs/>
        </w:rPr>
        <w:t>S</w:t>
      </w:r>
      <w:r w:rsidRPr="001E6BD5">
        <w:rPr>
          <w:rFonts w:ascii="Times New Roman" w:hAnsi="Times New Roman" w:cs="Times New Roman"/>
          <w:vertAlign w:val="subscript"/>
        </w:rPr>
        <w:t>d</w:t>
      </w:r>
      <w:r w:rsidRPr="0087226A">
        <w:rPr>
          <w:rFonts w:ascii="Times New Roman" w:hAnsi="Times New Roman" w:cs="Times New Roman"/>
        </w:rPr>
        <w:t xml:space="preserve"> and a fit to the mixed RE disorder at the damage peak at ambient </w:t>
      </w:r>
      <w:r w:rsidRPr="0087226A">
        <w:rPr>
          <w:rFonts w:ascii="Times New Roman" w:hAnsi="Times New Roman" w:cs="Times New Roman"/>
        </w:rPr>
        <w:lastRenderedPageBreak/>
        <w:t>temperature. The relative RE disorder as a function of Au fluence (ions/nm</w:t>
      </w:r>
      <w:r w:rsidRPr="001E6BD5">
        <w:rPr>
          <w:rFonts w:ascii="Times New Roman" w:hAnsi="Times New Roman" w:cs="Times New Roman"/>
          <w:vertAlign w:val="superscript"/>
        </w:rPr>
        <w:t>2</w:t>
      </w:r>
      <w:r w:rsidRPr="0087226A">
        <w:rPr>
          <w:rFonts w:ascii="Times New Roman" w:hAnsi="Times New Roman" w:cs="Times New Roman"/>
        </w:rPr>
        <w:t>) and dose (</w:t>
      </w:r>
      <w:proofErr w:type="spellStart"/>
      <w:r w:rsidRPr="0087226A">
        <w:rPr>
          <w:rFonts w:ascii="Times New Roman" w:hAnsi="Times New Roman" w:cs="Times New Roman"/>
        </w:rPr>
        <w:t>dpa</w:t>
      </w:r>
      <w:proofErr w:type="spellEnd"/>
      <w:r w:rsidRPr="0087226A">
        <w:rPr>
          <w:rFonts w:ascii="Times New Roman" w:hAnsi="Times New Roman" w:cs="Times New Roman"/>
        </w:rPr>
        <w:t xml:space="preserve">) reveals a nonlinear behavior with complete amorphization shown at ~ 0.13 </w:t>
      </w:r>
      <w:proofErr w:type="spellStart"/>
      <w:r w:rsidRPr="0087226A">
        <w:rPr>
          <w:rFonts w:ascii="Times New Roman" w:hAnsi="Times New Roman" w:cs="Times New Roman"/>
        </w:rPr>
        <w:t>dpa</w:t>
      </w:r>
      <w:proofErr w:type="spellEnd"/>
      <w:r w:rsidRPr="0087226A">
        <w:rPr>
          <w:rFonts w:ascii="Times New Roman" w:hAnsi="Times New Roman" w:cs="Times New Roman"/>
        </w:rPr>
        <w:t xml:space="preserve"> and 4 MeV Au fluences of ~ 0.37 (ions/nm</w:t>
      </w:r>
      <w:r w:rsidRPr="001E6BD5">
        <w:rPr>
          <w:rFonts w:ascii="Times New Roman" w:hAnsi="Times New Roman" w:cs="Times New Roman"/>
          <w:vertAlign w:val="superscript"/>
        </w:rPr>
        <w:t>2</w:t>
      </w:r>
      <w:r w:rsidRPr="0087226A">
        <w:rPr>
          <w:rFonts w:ascii="Times New Roman" w:hAnsi="Times New Roman" w:cs="Times New Roman"/>
        </w:rPr>
        <w:t>). These results are comparable to similar studies on other rare-earth titanate pyrochlores [</w:t>
      </w:r>
      <w:r w:rsidR="00247F62">
        <w:rPr>
          <w:rFonts w:ascii="Times New Roman" w:hAnsi="Times New Roman" w:cs="Times New Roman"/>
        </w:rPr>
        <w:t>98-99,131</w:t>
      </w:r>
      <w:r w:rsidRPr="0087226A">
        <w:rPr>
          <w:rFonts w:ascii="Times New Roman" w:hAnsi="Times New Roman" w:cs="Times New Roman"/>
        </w:rPr>
        <w:t xml:space="preserve">], and Table </w:t>
      </w:r>
      <w:r w:rsidR="006146D1">
        <w:rPr>
          <w:rFonts w:ascii="Times New Roman" w:hAnsi="Times New Roman" w:cs="Times New Roman"/>
        </w:rPr>
        <w:t>5.</w:t>
      </w:r>
      <w:r w:rsidRPr="0087226A">
        <w:rPr>
          <w:rFonts w:ascii="Times New Roman" w:hAnsi="Times New Roman" w:cs="Times New Roman"/>
        </w:rPr>
        <w:t>1 summarizes the ion fluence and dose experimentally found for attaining complete amorphization at the damage peak in each composition. The HEO pyrochlore’s dose for amorphization appears to be slightly higher than Ho</w:t>
      </w:r>
      <w:r w:rsidRPr="00960EF5">
        <w:rPr>
          <w:rFonts w:ascii="Times New Roman" w:hAnsi="Times New Roman" w:cs="Times New Roman"/>
          <w:vertAlign w:val="subscript"/>
        </w:rPr>
        <w:t>2</w:t>
      </w:r>
      <w:r w:rsidRPr="0087226A">
        <w:rPr>
          <w:rFonts w:ascii="Times New Roman" w:hAnsi="Times New Roman" w:cs="Times New Roman"/>
        </w:rPr>
        <w:t>Ti</w:t>
      </w:r>
      <w:r w:rsidRPr="00960EF5">
        <w:rPr>
          <w:rFonts w:ascii="Times New Roman" w:hAnsi="Times New Roman" w:cs="Times New Roman"/>
          <w:vertAlign w:val="subscript"/>
        </w:rPr>
        <w:t>2</w:t>
      </w:r>
      <w:r w:rsidRPr="0087226A">
        <w:rPr>
          <w:rFonts w:ascii="Times New Roman" w:hAnsi="Times New Roman" w:cs="Times New Roman"/>
        </w:rPr>
        <w:t>O</w:t>
      </w:r>
      <w:r w:rsidRPr="00960EF5">
        <w:rPr>
          <w:rFonts w:ascii="Times New Roman" w:hAnsi="Times New Roman" w:cs="Times New Roman"/>
          <w:vertAlign w:val="subscript"/>
        </w:rPr>
        <w:t>7</w:t>
      </w:r>
      <w:r w:rsidRPr="0087226A">
        <w:rPr>
          <w:rFonts w:ascii="Times New Roman" w:hAnsi="Times New Roman" w:cs="Times New Roman"/>
        </w:rPr>
        <w:t>, indicating more radiation resistance, but lower than that for Sm</w:t>
      </w:r>
      <w:r w:rsidRPr="00960EF5">
        <w:rPr>
          <w:rFonts w:ascii="Times New Roman" w:hAnsi="Times New Roman" w:cs="Times New Roman"/>
          <w:vertAlign w:val="subscript"/>
        </w:rPr>
        <w:t>2</w:t>
      </w:r>
      <w:r w:rsidRPr="0087226A">
        <w:rPr>
          <w:rFonts w:ascii="Times New Roman" w:hAnsi="Times New Roman" w:cs="Times New Roman"/>
        </w:rPr>
        <w:t>Ti</w:t>
      </w:r>
      <w:r w:rsidRPr="00960EF5">
        <w:rPr>
          <w:rFonts w:ascii="Times New Roman" w:hAnsi="Times New Roman" w:cs="Times New Roman"/>
          <w:vertAlign w:val="subscript"/>
        </w:rPr>
        <w:t>2</w:t>
      </w:r>
      <w:r w:rsidRPr="0087226A">
        <w:rPr>
          <w:rFonts w:ascii="Times New Roman" w:hAnsi="Times New Roman" w:cs="Times New Roman"/>
        </w:rPr>
        <w:t>O</w:t>
      </w:r>
      <w:r w:rsidRPr="00960EF5">
        <w:rPr>
          <w:rFonts w:ascii="Times New Roman" w:hAnsi="Times New Roman" w:cs="Times New Roman"/>
          <w:vertAlign w:val="subscript"/>
        </w:rPr>
        <w:t>7</w:t>
      </w:r>
      <w:r w:rsidRPr="0087226A">
        <w:rPr>
          <w:rFonts w:ascii="Times New Roman" w:hAnsi="Times New Roman" w:cs="Times New Roman"/>
        </w:rPr>
        <w:t>, suggesting less radiation resistance. Likewise, when compared to Gd</w:t>
      </w:r>
      <w:r w:rsidRPr="00960EF5">
        <w:rPr>
          <w:rFonts w:ascii="Times New Roman" w:hAnsi="Times New Roman" w:cs="Times New Roman"/>
          <w:vertAlign w:val="subscript"/>
        </w:rPr>
        <w:t>2</w:t>
      </w:r>
      <w:r w:rsidRPr="0087226A">
        <w:rPr>
          <w:rFonts w:ascii="Times New Roman" w:hAnsi="Times New Roman" w:cs="Times New Roman"/>
        </w:rPr>
        <w:t>Ti</w:t>
      </w:r>
      <w:r w:rsidRPr="00960EF5">
        <w:rPr>
          <w:rFonts w:ascii="Times New Roman" w:hAnsi="Times New Roman" w:cs="Times New Roman"/>
          <w:vertAlign w:val="subscript"/>
        </w:rPr>
        <w:t>2</w:t>
      </w:r>
      <w:r w:rsidRPr="0087226A">
        <w:rPr>
          <w:rFonts w:ascii="Times New Roman" w:hAnsi="Times New Roman" w:cs="Times New Roman"/>
        </w:rPr>
        <w:t>O</w:t>
      </w:r>
      <w:r w:rsidRPr="00960EF5">
        <w:rPr>
          <w:rFonts w:ascii="Times New Roman" w:hAnsi="Times New Roman" w:cs="Times New Roman"/>
          <w:vertAlign w:val="subscript"/>
        </w:rPr>
        <w:t>7</w:t>
      </w:r>
      <w:r w:rsidRPr="0087226A">
        <w:rPr>
          <w:rFonts w:ascii="Times New Roman" w:hAnsi="Times New Roman" w:cs="Times New Roman"/>
        </w:rPr>
        <w:t>, which was irradiated under similar conditions (4 MeV Au ions), the HEO pyrochlore appears to be less radiation resistant.</w:t>
      </w:r>
    </w:p>
    <w:p w14:paraId="6EFD5058" w14:textId="5841AF35" w:rsidR="00960EF5" w:rsidRDefault="00B203B6"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00960EF5" w:rsidRPr="00960EF5">
        <w:rPr>
          <w:rFonts w:ascii="Times New Roman" w:hAnsi="Times New Roman" w:cs="Times New Roman"/>
        </w:rPr>
        <w:t>It must also be noted that the Au ion energies are lower for Sm</w:t>
      </w:r>
      <w:r w:rsidR="00960EF5" w:rsidRPr="00960EF5">
        <w:rPr>
          <w:rFonts w:ascii="Times New Roman" w:hAnsi="Times New Roman" w:cs="Times New Roman"/>
          <w:vertAlign w:val="subscript"/>
        </w:rPr>
        <w:t>2</w:t>
      </w:r>
      <w:r w:rsidR="00960EF5" w:rsidRPr="00960EF5">
        <w:rPr>
          <w:rFonts w:ascii="Times New Roman" w:hAnsi="Times New Roman" w:cs="Times New Roman"/>
        </w:rPr>
        <w:t>Ti</w:t>
      </w:r>
      <w:r w:rsidR="00960EF5" w:rsidRPr="00960EF5">
        <w:rPr>
          <w:rFonts w:ascii="Times New Roman" w:hAnsi="Times New Roman" w:cs="Times New Roman"/>
          <w:vertAlign w:val="subscript"/>
        </w:rPr>
        <w:t>2</w:t>
      </w:r>
      <w:r w:rsidR="00960EF5" w:rsidRPr="00960EF5">
        <w:rPr>
          <w:rFonts w:ascii="Times New Roman" w:hAnsi="Times New Roman" w:cs="Times New Roman"/>
        </w:rPr>
        <w:t>O</w:t>
      </w:r>
      <w:r w:rsidR="00960EF5" w:rsidRPr="00960EF5">
        <w:rPr>
          <w:rFonts w:ascii="Times New Roman" w:hAnsi="Times New Roman" w:cs="Times New Roman"/>
          <w:vertAlign w:val="subscript"/>
        </w:rPr>
        <w:t>7</w:t>
      </w:r>
      <w:r w:rsidR="00960EF5" w:rsidRPr="00960EF5">
        <w:rPr>
          <w:rFonts w:ascii="Times New Roman" w:hAnsi="Times New Roman" w:cs="Times New Roman"/>
        </w:rPr>
        <w:t xml:space="preserve"> and Ho</w:t>
      </w:r>
      <w:r w:rsidR="00960EF5" w:rsidRPr="00960EF5">
        <w:rPr>
          <w:rFonts w:ascii="Times New Roman" w:hAnsi="Times New Roman" w:cs="Times New Roman"/>
          <w:vertAlign w:val="subscript"/>
        </w:rPr>
        <w:t>2</w:t>
      </w:r>
      <w:r w:rsidR="00960EF5" w:rsidRPr="00960EF5">
        <w:rPr>
          <w:rFonts w:ascii="Times New Roman" w:hAnsi="Times New Roman" w:cs="Times New Roman"/>
        </w:rPr>
        <w:t>Ti</w:t>
      </w:r>
      <w:r w:rsidR="00960EF5" w:rsidRPr="00960EF5">
        <w:rPr>
          <w:rFonts w:ascii="Times New Roman" w:hAnsi="Times New Roman" w:cs="Times New Roman"/>
          <w:vertAlign w:val="subscript"/>
        </w:rPr>
        <w:t>2</w:t>
      </w:r>
      <w:r w:rsidR="00960EF5" w:rsidRPr="00960EF5">
        <w:rPr>
          <w:rFonts w:ascii="Times New Roman" w:hAnsi="Times New Roman" w:cs="Times New Roman"/>
        </w:rPr>
        <w:t>O</w:t>
      </w:r>
      <w:r w:rsidR="00960EF5" w:rsidRPr="00960EF5">
        <w:rPr>
          <w:rFonts w:ascii="Times New Roman" w:hAnsi="Times New Roman" w:cs="Times New Roman"/>
          <w:vertAlign w:val="subscript"/>
        </w:rPr>
        <w:t>7</w:t>
      </w:r>
      <w:r w:rsidR="00960EF5" w:rsidRPr="00960EF5">
        <w:rPr>
          <w:rFonts w:ascii="Times New Roman" w:hAnsi="Times New Roman" w:cs="Times New Roman"/>
        </w:rPr>
        <w:t xml:space="preserve"> (1 MeV), which may affect a direct comparison with the HEO pyrochlore (4 MeV). Under 1 MeV Kr ion irradiation, the critical dose for amorphization of simple rare-earth titanate pyrochlores at room temperature varies by up to a factor of three depending on the specific rare-earth element on the A-site [</w:t>
      </w:r>
      <w:r w:rsidR="00247F62">
        <w:rPr>
          <w:rFonts w:ascii="Times New Roman" w:hAnsi="Times New Roman" w:cs="Times New Roman"/>
        </w:rPr>
        <w:t>22</w:t>
      </w:r>
      <w:r w:rsidR="00960EF5" w:rsidRPr="00960EF5">
        <w:rPr>
          <w:rFonts w:ascii="Times New Roman" w:hAnsi="Times New Roman" w:cs="Times New Roman"/>
        </w:rPr>
        <w:t xml:space="preserve">]; however, the critical dose under 0.6 MeV Bi ion irradiation is 0.18 </w:t>
      </w:r>
      <w:r w:rsidR="00960EF5" w:rsidRPr="00960EF5">
        <w:rPr>
          <w:rFonts w:ascii="Times New Roman" w:hAnsi="Times New Roman" w:cs="Times New Roman"/>
        </w:rPr>
        <w:sym w:font="Symbol" w:char="F0B1"/>
      </w:r>
      <w:r w:rsidR="00960EF5" w:rsidRPr="00960EF5">
        <w:rPr>
          <w:rFonts w:ascii="Times New Roman" w:hAnsi="Times New Roman" w:cs="Times New Roman"/>
        </w:rPr>
        <w:t xml:space="preserve"> 0.01 </w:t>
      </w:r>
      <w:proofErr w:type="spellStart"/>
      <w:r w:rsidR="00960EF5" w:rsidRPr="00960EF5">
        <w:rPr>
          <w:rFonts w:ascii="Times New Roman" w:hAnsi="Times New Roman" w:cs="Times New Roman"/>
        </w:rPr>
        <w:t>dpa</w:t>
      </w:r>
      <w:proofErr w:type="spellEnd"/>
      <w:r w:rsidR="00960EF5" w:rsidRPr="00960EF5">
        <w:rPr>
          <w:rFonts w:ascii="Times New Roman" w:hAnsi="Times New Roman" w:cs="Times New Roman"/>
        </w:rPr>
        <w:t xml:space="preserve"> for A</w:t>
      </w:r>
      <w:r w:rsidR="00960EF5" w:rsidRPr="00960EF5">
        <w:rPr>
          <w:rFonts w:ascii="Times New Roman" w:hAnsi="Times New Roman" w:cs="Times New Roman"/>
          <w:vertAlign w:val="subscript"/>
        </w:rPr>
        <w:t>2</w:t>
      </w:r>
      <w:r w:rsidR="00960EF5" w:rsidRPr="00960EF5">
        <w:rPr>
          <w:rFonts w:ascii="Times New Roman" w:hAnsi="Times New Roman" w:cs="Times New Roman"/>
        </w:rPr>
        <w:t>Ti</w:t>
      </w:r>
      <w:r w:rsidR="00960EF5" w:rsidRPr="00960EF5">
        <w:rPr>
          <w:rFonts w:ascii="Times New Roman" w:hAnsi="Times New Roman" w:cs="Times New Roman"/>
          <w:vertAlign w:val="subscript"/>
        </w:rPr>
        <w:t>2</w:t>
      </w:r>
      <w:r w:rsidR="00960EF5" w:rsidRPr="00960EF5">
        <w:rPr>
          <w:rFonts w:ascii="Times New Roman" w:hAnsi="Times New Roman" w:cs="Times New Roman"/>
        </w:rPr>
        <w:t>O</w:t>
      </w:r>
      <w:r w:rsidR="00960EF5" w:rsidRPr="00960EF5">
        <w:rPr>
          <w:rFonts w:ascii="Times New Roman" w:hAnsi="Times New Roman" w:cs="Times New Roman"/>
          <w:vertAlign w:val="subscript"/>
        </w:rPr>
        <w:t>7</w:t>
      </w:r>
      <w:r w:rsidR="00960EF5" w:rsidRPr="00960EF5">
        <w:rPr>
          <w:rFonts w:ascii="Times New Roman" w:hAnsi="Times New Roman" w:cs="Times New Roman"/>
        </w:rPr>
        <w:t xml:space="preserve"> (A = Y, </w:t>
      </w:r>
      <w:proofErr w:type="spellStart"/>
      <w:r w:rsidR="00960EF5" w:rsidRPr="00960EF5">
        <w:rPr>
          <w:rFonts w:ascii="Times New Roman" w:hAnsi="Times New Roman" w:cs="Times New Roman"/>
        </w:rPr>
        <w:t>Sm</w:t>
      </w:r>
      <w:proofErr w:type="spellEnd"/>
      <w:r w:rsidR="00960EF5" w:rsidRPr="00960EF5">
        <w:rPr>
          <w:rFonts w:ascii="Times New Roman" w:hAnsi="Times New Roman" w:cs="Times New Roman"/>
        </w:rPr>
        <w:t>, Gd, Lu) pyrochlores [</w:t>
      </w:r>
      <w:r w:rsidR="00247F62">
        <w:rPr>
          <w:rFonts w:ascii="Times New Roman" w:hAnsi="Times New Roman" w:cs="Times New Roman"/>
        </w:rPr>
        <w:t>101</w:t>
      </w:r>
      <w:r w:rsidR="00960EF5" w:rsidRPr="00960EF5">
        <w:rPr>
          <w:rFonts w:ascii="Times New Roman" w:hAnsi="Times New Roman" w:cs="Times New Roman"/>
        </w:rPr>
        <w:t xml:space="preserve">], which is comparable to the results in Table </w:t>
      </w:r>
      <w:r w:rsidR="00354BCB">
        <w:rPr>
          <w:rFonts w:ascii="Times New Roman" w:hAnsi="Times New Roman" w:cs="Times New Roman"/>
        </w:rPr>
        <w:t>5.</w:t>
      </w:r>
      <w:r w:rsidR="00960EF5" w:rsidRPr="00960EF5">
        <w:rPr>
          <w:rFonts w:ascii="Times New Roman" w:hAnsi="Times New Roman" w:cs="Times New Roman"/>
        </w:rPr>
        <w:t>1. The HEO pyrochlore in this study may represent the behavior of a mixture of pyrochlores with a range of critical doses (amorphization resistance), but additional studies on relevant rare-earth pyrochlores under identical heavy-ion irradiation conditions are needed to better understand this behavior.</w:t>
      </w:r>
    </w:p>
    <w:p w14:paraId="67AFB112" w14:textId="29A7DC58" w:rsidR="00EA2A73" w:rsidRDefault="00EA2A73"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04E28B5" w14:textId="77777777" w:rsidR="006146D1" w:rsidRDefault="00B203B6" w:rsidP="006146D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noProof/>
        </w:rPr>
        <w:lastRenderedPageBreak/>
        <w:drawing>
          <wp:inline distT="0" distB="0" distL="0" distR="0" wp14:anchorId="4BE48AF8" wp14:editId="7F83998C">
            <wp:extent cx="5418342" cy="3990109"/>
            <wp:effectExtent l="0" t="0" r="0" b="0"/>
            <wp:docPr id="45" name="Picture 4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b="4704"/>
                    <a:stretch/>
                  </pic:blipFill>
                  <pic:spPr bwMode="auto">
                    <a:xfrm>
                      <a:off x="0" y="0"/>
                      <a:ext cx="5439273" cy="4005523"/>
                    </a:xfrm>
                    <a:prstGeom prst="rect">
                      <a:avLst/>
                    </a:prstGeom>
                    <a:noFill/>
                    <a:ln>
                      <a:noFill/>
                    </a:ln>
                    <a:extLst>
                      <a:ext uri="{53640926-AAD7-44D8-BBD7-CCE9431645EC}">
                        <a14:shadowObscured xmlns:a14="http://schemas.microsoft.com/office/drawing/2010/main"/>
                      </a:ext>
                    </a:extLst>
                  </pic:spPr>
                </pic:pic>
              </a:graphicData>
            </a:graphic>
          </wp:inline>
        </w:drawing>
      </w:r>
    </w:p>
    <w:p w14:paraId="42A76617" w14:textId="1D221A4C" w:rsidR="00B203B6" w:rsidRPr="00B9150B" w:rsidRDefault="006146D1" w:rsidP="00B8273E">
      <w:pPr>
        <w:pStyle w:val="Caption"/>
      </w:pPr>
      <w:bookmarkStart w:id="117" w:name="_Toc102021922"/>
      <w:r>
        <w:t xml:space="preserve">Figure </w:t>
      </w:r>
      <w:r w:rsidR="00EF7E0C">
        <w:fldChar w:fldCharType="begin"/>
      </w:r>
      <w:r w:rsidR="00EF7E0C">
        <w:instrText xml:space="preserve"> STYLEREF 1 \s </w:instrText>
      </w:r>
      <w:r w:rsidR="00EF7E0C">
        <w:fldChar w:fldCharType="separate"/>
      </w:r>
      <w:r w:rsidR="00B8273E">
        <w:rPr>
          <w:noProof/>
        </w:rPr>
        <w:t>5</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4</w:t>
      </w:r>
      <w:r w:rsidR="00EF7E0C">
        <w:rPr>
          <w:noProof/>
        </w:rPr>
        <w:fldChar w:fldCharType="end"/>
      </w:r>
      <w:r>
        <w:t xml:space="preserve">: </w:t>
      </w:r>
      <w:r w:rsidR="00B203B6" w:rsidRPr="006146D1">
        <w:t>RBS channeling spectra for the HEO titanate pyrochlore (Yb</w:t>
      </w:r>
      <w:r w:rsidR="00B203B6" w:rsidRPr="006146D1">
        <w:rPr>
          <w:vertAlign w:val="subscript"/>
        </w:rPr>
        <w:t>0.2</w:t>
      </w:r>
      <w:r w:rsidR="00B203B6" w:rsidRPr="006146D1">
        <w:t>Tm</w:t>
      </w:r>
      <w:r w:rsidR="00B203B6" w:rsidRPr="006146D1">
        <w:rPr>
          <w:vertAlign w:val="subscript"/>
        </w:rPr>
        <w:t>0.2</w:t>
      </w:r>
      <w:r w:rsidR="00B203B6" w:rsidRPr="006146D1">
        <w:t>Lu</w:t>
      </w:r>
      <w:r w:rsidR="00B203B6" w:rsidRPr="006146D1">
        <w:rPr>
          <w:vertAlign w:val="subscript"/>
        </w:rPr>
        <w:t>0.2</w:t>
      </w:r>
      <w:r w:rsidR="00B203B6" w:rsidRPr="006146D1">
        <w:t>Ho</w:t>
      </w:r>
      <w:r w:rsidR="00B203B6" w:rsidRPr="006146D1">
        <w:rPr>
          <w:vertAlign w:val="subscript"/>
        </w:rPr>
        <w:t>0.2</w:t>
      </w:r>
      <w:r w:rsidR="00B203B6" w:rsidRPr="006146D1">
        <w:t>Er</w:t>
      </w:r>
      <w:r w:rsidR="00B203B6" w:rsidRPr="006146D1">
        <w:rPr>
          <w:vertAlign w:val="subscript"/>
        </w:rPr>
        <w:t>0.2</w:t>
      </w:r>
      <w:r w:rsidR="00B203B6" w:rsidRPr="006146D1">
        <w:t>)</w:t>
      </w:r>
      <w:r w:rsidR="00B203B6" w:rsidRPr="006146D1">
        <w:rPr>
          <w:vertAlign w:val="subscript"/>
        </w:rPr>
        <w:t>2</w:t>
      </w:r>
      <w:r w:rsidR="00B203B6" w:rsidRPr="006146D1">
        <w:t>Ti</w:t>
      </w:r>
      <w:r w:rsidR="00B203B6" w:rsidRPr="006146D1">
        <w:rPr>
          <w:vertAlign w:val="subscript"/>
        </w:rPr>
        <w:t>2</w:t>
      </w:r>
      <w:r w:rsidR="00B203B6" w:rsidRPr="006146D1">
        <w:t>O</w:t>
      </w:r>
      <w:r w:rsidR="00B203B6" w:rsidRPr="006146D1">
        <w:rPr>
          <w:vertAlign w:val="subscript"/>
        </w:rPr>
        <w:t xml:space="preserve">7 </w:t>
      </w:r>
      <w:r w:rsidR="00B203B6" w:rsidRPr="006146D1">
        <w:t>aligned in the [100] direction.</w:t>
      </w:r>
      <w:bookmarkEnd w:id="117"/>
    </w:p>
    <w:p w14:paraId="49BEACE2" w14:textId="6D52262C" w:rsidR="00B203B6" w:rsidRDefault="00B203B6"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038F5A21" w14:textId="2D814615"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536A5FE8" w14:textId="32EE1DAD"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73F539E1" w14:textId="21BA6A3F"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078AAFF5" w14:textId="6E8CFEE7"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321BC6E6" w14:textId="6EAA3D71"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14041ABB" w14:textId="7C822304"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27863B4D" w14:textId="639DD3B5"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38CFC5AF" w14:textId="15DF98E1"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3DF89C19" w14:textId="058932F1"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7B740271" w14:textId="2C8EA06A" w:rsidR="006146D1" w:rsidRDefault="006146D1" w:rsidP="00B203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51F70D82" w14:textId="77777777" w:rsidR="00354BCB" w:rsidRPr="00354BCB" w:rsidRDefault="00354BCB"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sz w:val="20"/>
          <w:szCs w:val="20"/>
        </w:rPr>
      </w:pPr>
    </w:p>
    <w:p w14:paraId="0FE6577F" w14:textId="25929908" w:rsidR="006146D1" w:rsidRPr="00AA47A4" w:rsidRDefault="006146D1" w:rsidP="001253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rFonts w:ascii="Times New Roman" w:hAnsi="Times New Roman" w:cs="Times New Roman"/>
        </w:rPr>
      </w:pPr>
      <w:bookmarkStart w:id="118" w:name="_Toc101296563"/>
      <w:r w:rsidRPr="00AA47A4">
        <w:rPr>
          <w:rFonts w:ascii="Times New Roman" w:hAnsi="Times New Roman" w:cs="Times New Roman"/>
          <w:b/>
          <w:bCs/>
        </w:rPr>
        <w:lastRenderedPageBreak/>
        <w:t xml:space="preserve">Table </w:t>
      </w:r>
      <w:r w:rsidR="001F1CBF" w:rsidRPr="00AA47A4">
        <w:rPr>
          <w:rFonts w:ascii="Times New Roman" w:hAnsi="Times New Roman" w:cs="Times New Roman"/>
          <w:b/>
          <w:bCs/>
        </w:rPr>
        <w:fldChar w:fldCharType="begin"/>
      </w:r>
      <w:r w:rsidR="001F1CBF" w:rsidRPr="00AA47A4">
        <w:rPr>
          <w:rFonts w:ascii="Times New Roman" w:hAnsi="Times New Roman" w:cs="Times New Roman"/>
          <w:b/>
          <w:bCs/>
        </w:rPr>
        <w:instrText xml:space="preserve"> STYLEREF 1 \s </w:instrText>
      </w:r>
      <w:r w:rsidR="001F1CBF" w:rsidRPr="00AA47A4">
        <w:rPr>
          <w:rFonts w:ascii="Times New Roman" w:hAnsi="Times New Roman" w:cs="Times New Roman"/>
          <w:b/>
          <w:bCs/>
        </w:rPr>
        <w:fldChar w:fldCharType="separate"/>
      </w:r>
      <w:r w:rsidR="001F1CBF" w:rsidRPr="00AA47A4">
        <w:rPr>
          <w:rFonts w:ascii="Times New Roman" w:hAnsi="Times New Roman" w:cs="Times New Roman"/>
          <w:b/>
          <w:bCs/>
          <w:noProof/>
        </w:rPr>
        <w:t>5</w:t>
      </w:r>
      <w:r w:rsidR="001F1CBF" w:rsidRPr="00AA47A4">
        <w:rPr>
          <w:rFonts w:ascii="Times New Roman" w:hAnsi="Times New Roman" w:cs="Times New Roman"/>
          <w:b/>
          <w:bCs/>
        </w:rPr>
        <w:fldChar w:fldCharType="end"/>
      </w:r>
      <w:r w:rsidR="001F1CBF" w:rsidRPr="00AA47A4">
        <w:rPr>
          <w:rFonts w:ascii="Times New Roman" w:hAnsi="Times New Roman" w:cs="Times New Roman"/>
          <w:b/>
          <w:bCs/>
        </w:rPr>
        <w:t>.</w:t>
      </w:r>
      <w:r w:rsidR="001F1CBF" w:rsidRPr="00AA47A4">
        <w:rPr>
          <w:rFonts w:ascii="Times New Roman" w:hAnsi="Times New Roman" w:cs="Times New Roman"/>
          <w:b/>
          <w:bCs/>
        </w:rPr>
        <w:fldChar w:fldCharType="begin"/>
      </w:r>
      <w:r w:rsidR="001F1CBF" w:rsidRPr="00AA47A4">
        <w:rPr>
          <w:rFonts w:ascii="Times New Roman" w:hAnsi="Times New Roman" w:cs="Times New Roman"/>
          <w:b/>
          <w:bCs/>
        </w:rPr>
        <w:instrText xml:space="preserve"> SEQ Table \* ARABIC \s 1 </w:instrText>
      </w:r>
      <w:r w:rsidR="001F1CBF" w:rsidRPr="00AA47A4">
        <w:rPr>
          <w:rFonts w:ascii="Times New Roman" w:hAnsi="Times New Roman" w:cs="Times New Roman"/>
          <w:b/>
          <w:bCs/>
        </w:rPr>
        <w:fldChar w:fldCharType="separate"/>
      </w:r>
      <w:r w:rsidR="001F1CBF" w:rsidRPr="00AA47A4">
        <w:rPr>
          <w:rFonts w:ascii="Times New Roman" w:hAnsi="Times New Roman" w:cs="Times New Roman"/>
          <w:b/>
          <w:bCs/>
          <w:noProof/>
        </w:rPr>
        <w:t>1</w:t>
      </w:r>
      <w:r w:rsidR="001F1CBF" w:rsidRPr="00AA47A4">
        <w:rPr>
          <w:rFonts w:ascii="Times New Roman" w:hAnsi="Times New Roman" w:cs="Times New Roman"/>
          <w:b/>
          <w:bCs/>
        </w:rPr>
        <w:fldChar w:fldCharType="end"/>
      </w:r>
      <w:r w:rsidRPr="00AA47A4">
        <w:rPr>
          <w:rFonts w:ascii="Times New Roman" w:hAnsi="Times New Roman" w:cs="Times New Roman"/>
          <w:b/>
          <w:bCs/>
        </w:rPr>
        <w:t>:</w:t>
      </w:r>
      <w:r w:rsidRPr="00AA47A4">
        <w:rPr>
          <w:rFonts w:ascii="Times New Roman" w:hAnsi="Times New Roman" w:cs="Times New Roman"/>
        </w:rPr>
        <w:t xml:space="preserve"> </w:t>
      </w:r>
      <w:r w:rsidRPr="00AA47A4">
        <w:rPr>
          <w:rFonts w:ascii="Times New Roman" w:hAnsi="Times New Roman" w:cs="Times New Roman"/>
          <w:b/>
          <w:bCs/>
        </w:rPr>
        <w:t>Comparison of the HEO pyrochlore irradiation conditions and fluence/dose for achieving amorphous state at damage peak with those of single-component rare-earth titanate pyrochlores.</w:t>
      </w:r>
      <w:bookmarkEnd w:id="118"/>
    </w:p>
    <w:p w14:paraId="4A31F9C3" w14:textId="12B76D05" w:rsidR="006146D1" w:rsidRDefault="006146D1" w:rsidP="00B8273E">
      <w:pPr>
        <w:pStyle w:val="Caption"/>
      </w:pPr>
    </w:p>
    <w:tbl>
      <w:tblPr>
        <w:tblW w:w="9180" w:type="dxa"/>
        <w:tblLayout w:type="fixed"/>
        <w:tblLook w:val="04A0" w:firstRow="1" w:lastRow="0" w:firstColumn="1" w:lastColumn="0" w:noHBand="0" w:noVBand="1"/>
      </w:tblPr>
      <w:tblGrid>
        <w:gridCol w:w="3101"/>
        <w:gridCol w:w="1417"/>
        <w:gridCol w:w="1772"/>
        <w:gridCol w:w="1682"/>
        <w:gridCol w:w="1208"/>
      </w:tblGrid>
      <w:tr w:rsidR="00EA2A73" w:rsidRPr="00AA47A4" w14:paraId="5D492B49" w14:textId="77777777" w:rsidTr="00AA47A4">
        <w:trPr>
          <w:trHeight w:val="349"/>
        </w:trPr>
        <w:tc>
          <w:tcPr>
            <w:tcW w:w="3101" w:type="dxa"/>
            <w:tcBorders>
              <w:top w:val="nil"/>
              <w:left w:val="nil"/>
              <w:bottom w:val="single" w:sz="4" w:space="0" w:color="auto"/>
              <w:right w:val="nil"/>
            </w:tcBorders>
            <w:shd w:val="clear" w:color="auto" w:fill="auto"/>
            <w:noWrap/>
            <w:vAlign w:val="bottom"/>
            <w:hideMark/>
          </w:tcPr>
          <w:p w14:paraId="54B7984D" w14:textId="77777777" w:rsidR="00EA2A73" w:rsidRPr="00AA47A4" w:rsidRDefault="00EA2A73" w:rsidP="00125302">
            <w:pPr>
              <w:spacing w:line="360" w:lineRule="auto"/>
              <w:jc w:val="center"/>
              <w:rPr>
                <w:rFonts w:ascii="Times New Roman" w:hAnsi="Times New Roman" w:cs="Times New Roman"/>
                <w:b/>
                <w:bCs/>
                <w:sz w:val="22"/>
                <w:szCs w:val="22"/>
              </w:rPr>
            </w:pPr>
            <w:r w:rsidRPr="00AA47A4">
              <w:rPr>
                <w:rFonts w:ascii="Times New Roman" w:hAnsi="Times New Roman" w:cs="Times New Roman"/>
                <w:b/>
                <w:bCs/>
                <w:sz w:val="22"/>
                <w:szCs w:val="22"/>
              </w:rPr>
              <w:t>Rare-Earth Titanate Pyrochlore Composition</w:t>
            </w:r>
          </w:p>
        </w:tc>
        <w:tc>
          <w:tcPr>
            <w:tcW w:w="1417" w:type="dxa"/>
            <w:tcBorders>
              <w:top w:val="nil"/>
              <w:left w:val="nil"/>
              <w:bottom w:val="single" w:sz="4" w:space="0" w:color="auto"/>
              <w:right w:val="nil"/>
            </w:tcBorders>
            <w:shd w:val="clear" w:color="auto" w:fill="auto"/>
            <w:noWrap/>
            <w:vAlign w:val="bottom"/>
            <w:hideMark/>
          </w:tcPr>
          <w:p w14:paraId="225A99F1" w14:textId="77777777" w:rsidR="00EA2A73" w:rsidRPr="00AA47A4" w:rsidRDefault="00EA2A73" w:rsidP="00125302">
            <w:pPr>
              <w:spacing w:line="360" w:lineRule="auto"/>
              <w:jc w:val="center"/>
              <w:rPr>
                <w:rFonts w:ascii="Times New Roman" w:hAnsi="Times New Roman" w:cs="Times New Roman"/>
                <w:b/>
                <w:bCs/>
                <w:sz w:val="22"/>
                <w:szCs w:val="22"/>
              </w:rPr>
            </w:pPr>
            <w:r w:rsidRPr="00AA47A4">
              <w:rPr>
                <w:rFonts w:ascii="Times New Roman" w:hAnsi="Times New Roman" w:cs="Times New Roman"/>
                <w:b/>
                <w:bCs/>
                <w:sz w:val="22"/>
                <w:szCs w:val="22"/>
              </w:rPr>
              <w:t>Irradiation Species</w:t>
            </w:r>
          </w:p>
        </w:tc>
        <w:tc>
          <w:tcPr>
            <w:tcW w:w="1772" w:type="dxa"/>
            <w:tcBorders>
              <w:top w:val="nil"/>
              <w:left w:val="nil"/>
              <w:bottom w:val="single" w:sz="4" w:space="0" w:color="auto"/>
              <w:right w:val="nil"/>
            </w:tcBorders>
            <w:shd w:val="clear" w:color="auto" w:fill="auto"/>
            <w:noWrap/>
            <w:vAlign w:val="bottom"/>
            <w:hideMark/>
          </w:tcPr>
          <w:p w14:paraId="08D06F79" w14:textId="77777777" w:rsidR="00EA2A73" w:rsidRPr="00AA47A4" w:rsidRDefault="00EA2A73" w:rsidP="00125302">
            <w:pPr>
              <w:spacing w:line="360" w:lineRule="auto"/>
              <w:jc w:val="center"/>
              <w:rPr>
                <w:rFonts w:ascii="Times New Roman" w:hAnsi="Times New Roman" w:cs="Times New Roman"/>
                <w:b/>
                <w:bCs/>
                <w:sz w:val="22"/>
                <w:szCs w:val="22"/>
              </w:rPr>
            </w:pPr>
            <w:r w:rsidRPr="00AA47A4">
              <w:rPr>
                <w:rFonts w:ascii="Times New Roman" w:hAnsi="Times New Roman" w:cs="Times New Roman"/>
                <w:b/>
                <w:bCs/>
                <w:sz w:val="22"/>
                <w:szCs w:val="22"/>
              </w:rPr>
              <w:t>Ion Fluence for Amorphization</w:t>
            </w:r>
          </w:p>
        </w:tc>
        <w:tc>
          <w:tcPr>
            <w:tcW w:w="1682" w:type="dxa"/>
            <w:tcBorders>
              <w:top w:val="nil"/>
              <w:left w:val="nil"/>
              <w:bottom w:val="single" w:sz="4" w:space="0" w:color="auto"/>
              <w:right w:val="nil"/>
            </w:tcBorders>
          </w:tcPr>
          <w:p w14:paraId="3F511BEC" w14:textId="77777777" w:rsidR="00EA2A73" w:rsidRPr="00AA47A4" w:rsidRDefault="00EA2A73" w:rsidP="00125302">
            <w:pPr>
              <w:spacing w:line="360" w:lineRule="auto"/>
              <w:jc w:val="center"/>
              <w:rPr>
                <w:rFonts w:ascii="Times New Roman" w:hAnsi="Times New Roman" w:cs="Times New Roman"/>
                <w:b/>
                <w:bCs/>
                <w:sz w:val="22"/>
                <w:szCs w:val="22"/>
              </w:rPr>
            </w:pPr>
            <w:r w:rsidRPr="00AA47A4">
              <w:rPr>
                <w:rFonts w:ascii="Times New Roman" w:hAnsi="Times New Roman" w:cs="Times New Roman"/>
                <w:b/>
                <w:bCs/>
                <w:sz w:val="22"/>
                <w:szCs w:val="22"/>
              </w:rPr>
              <w:t>Amorphization Dose (</w:t>
            </w:r>
            <w:proofErr w:type="spellStart"/>
            <w:r w:rsidRPr="00AA47A4">
              <w:rPr>
                <w:rFonts w:ascii="Times New Roman" w:hAnsi="Times New Roman" w:cs="Times New Roman"/>
                <w:b/>
                <w:bCs/>
                <w:sz w:val="22"/>
                <w:szCs w:val="22"/>
              </w:rPr>
              <w:t>dpa</w:t>
            </w:r>
            <w:proofErr w:type="spellEnd"/>
            <w:r w:rsidRPr="00AA47A4">
              <w:rPr>
                <w:rFonts w:ascii="Times New Roman" w:hAnsi="Times New Roman" w:cs="Times New Roman"/>
                <w:b/>
                <w:bCs/>
                <w:sz w:val="22"/>
                <w:szCs w:val="22"/>
              </w:rPr>
              <w:t>)</w:t>
            </w:r>
          </w:p>
        </w:tc>
        <w:tc>
          <w:tcPr>
            <w:tcW w:w="1208" w:type="dxa"/>
            <w:tcBorders>
              <w:top w:val="nil"/>
              <w:left w:val="nil"/>
              <w:bottom w:val="single" w:sz="4" w:space="0" w:color="auto"/>
              <w:right w:val="nil"/>
            </w:tcBorders>
            <w:shd w:val="clear" w:color="auto" w:fill="auto"/>
            <w:noWrap/>
            <w:vAlign w:val="bottom"/>
            <w:hideMark/>
          </w:tcPr>
          <w:p w14:paraId="25A8F198" w14:textId="77777777" w:rsidR="00EA2A73" w:rsidRPr="00AA47A4" w:rsidRDefault="00EA2A73" w:rsidP="00125302">
            <w:pPr>
              <w:spacing w:line="360" w:lineRule="auto"/>
              <w:jc w:val="center"/>
              <w:rPr>
                <w:rFonts w:ascii="Times New Roman" w:hAnsi="Times New Roman" w:cs="Times New Roman"/>
                <w:b/>
                <w:bCs/>
                <w:sz w:val="22"/>
                <w:szCs w:val="22"/>
              </w:rPr>
            </w:pPr>
            <w:r w:rsidRPr="00AA47A4">
              <w:rPr>
                <w:rFonts w:ascii="Times New Roman" w:hAnsi="Times New Roman" w:cs="Times New Roman"/>
                <w:b/>
                <w:bCs/>
                <w:sz w:val="22"/>
                <w:szCs w:val="22"/>
              </w:rPr>
              <w:t>Reference</w:t>
            </w:r>
          </w:p>
        </w:tc>
      </w:tr>
      <w:tr w:rsidR="00EA2A73" w:rsidRPr="00AA47A4" w14:paraId="552FF212" w14:textId="77777777" w:rsidTr="00AA47A4">
        <w:trPr>
          <w:trHeight w:val="349"/>
        </w:trPr>
        <w:tc>
          <w:tcPr>
            <w:tcW w:w="3101" w:type="dxa"/>
            <w:tcBorders>
              <w:top w:val="nil"/>
              <w:left w:val="nil"/>
              <w:bottom w:val="nil"/>
              <w:right w:val="nil"/>
            </w:tcBorders>
            <w:shd w:val="clear" w:color="000000" w:fill="FFFFFF"/>
            <w:noWrap/>
            <w:vAlign w:val="center"/>
            <w:hideMark/>
          </w:tcPr>
          <w:p w14:paraId="5B0E6BE8"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Gd</w:t>
            </w:r>
            <w:r w:rsidRPr="00AA47A4">
              <w:rPr>
                <w:rFonts w:ascii="Times New Roman" w:hAnsi="Times New Roman" w:cs="Times New Roman"/>
                <w:sz w:val="22"/>
                <w:szCs w:val="22"/>
                <w:vertAlign w:val="subscript"/>
              </w:rPr>
              <w:t>2</w:t>
            </w:r>
            <w:r w:rsidRPr="00AA47A4">
              <w:rPr>
                <w:rFonts w:ascii="Times New Roman" w:hAnsi="Times New Roman" w:cs="Times New Roman"/>
                <w:sz w:val="22"/>
                <w:szCs w:val="22"/>
              </w:rPr>
              <w:t>Ti</w:t>
            </w:r>
            <w:r w:rsidRPr="00AA47A4">
              <w:rPr>
                <w:rFonts w:ascii="Times New Roman" w:hAnsi="Times New Roman" w:cs="Times New Roman"/>
                <w:sz w:val="22"/>
                <w:szCs w:val="22"/>
                <w:vertAlign w:val="subscript"/>
              </w:rPr>
              <w:t>2</w:t>
            </w:r>
            <w:r w:rsidRPr="00AA47A4">
              <w:rPr>
                <w:rFonts w:ascii="Times New Roman" w:hAnsi="Times New Roman" w:cs="Times New Roman"/>
                <w:sz w:val="22"/>
                <w:szCs w:val="22"/>
              </w:rPr>
              <w:t>O</w:t>
            </w:r>
            <w:r w:rsidRPr="00AA47A4">
              <w:rPr>
                <w:rFonts w:ascii="Times New Roman" w:hAnsi="Times New Roman" w:cs="Times New Roman"/>
                <w:sz w:val="22"/>
                <w:szCs w:val="22"/>
                <w:vertAlign w:val="subscript"/>
              </w:rPr>
              <w:t>7</w:t>
            </w:r>
          </w:p>
        </w:tc>
        <w:tc>
          <w:tcPr>
            <w:tcW w:w="1417" w:type="dxa"/>
            <w:tcBorders>
              <w:top w:val="nil"/>
              <w:left w:val="nil"/>
              <w:bottom w:val="nil"/>
              <w:right w:val="nil"/>
            </w:tcBorders>
            <w:shd w:val="clear" w:color="000000" w:fill="FFFFFF"/>
            <w:noWrap/>
            <w:vAlign w:val="bottom"/>
            <w:hideMark/>
          </w:tcPr>
          <w:p w14:paraId="534E7BB2"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4.0 MeV Au</w:t>
            </w:r>
          </w:p>
        </w:tc>
        <w:tc>
          <w:tcPr>
            <w:tcW w:w="1772" w:type="dxa"/>
            <w:tcBorders>
              <w:top w:val="nil"/>
              <w:left w:val="nil"/>
              <w:bottom w:val="nil"/>
              <w:right w:val="nil"/>
            </w:tcBorders>
            <w:shd w:val="clear" w:color="000000" w:fill="FFFFFF"/>
            <w:noWrap/>
            <w:vAlign w:val="bottom"/>
            <w:hideMark/>
          </w:tcPr>
          <w:p w14:paraId="04EC4265" w14:textId="3382FA0A"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4.5x10</w:t>
            </w:r>
            <w:r w:rsidRPr="00AA47A4">
              <w:rPr>
                <w:rFonts w:ascii="Times New Roman" w:hAnsi="Times New Roman" w:cs="Times New Roman"/>
                <w:sz w:val="22"/>
                <w:szCs w:val="22"/>
                <w:vertAlign w:val="superscript"/>
              </w:rPr>
              <w:t>13</w:t>
            </w:r>
            <w:r w:rsidRPr="00AA47A4">
              <w:rPr>
                <w:rFonts w:ascii="Times New Roman" w:hAnsi="Times New Roman" w:cs="Times New Roman"/>
                <w:sz w:val="22"/>
                <w:szCs w:val="22"/>
              </w:rPr>
              <w:t xml:space="preserve"> </w:t>
            </w:r>
            <w:proofErr w:type="gramStart"/>
            <w:r w:rsidRPr="00AA47A4">
              <w:rPr>
                <w:rFonts w:ascii="Times New Roman" w:hAnsi="Times New Roman" w:cs="Times New Roman"/>
                <w:sz w:val="22"/>
                <w:szCs w:val="22"/>
              </w:rPr>
              <w:t>cm</w:t>
            </w:r>
            <w:r w:rsidRPr="00AA47A4">
              <w:rPr>
                <w:rFonts w:ascii="Times New Roman" w:hAnsi="Times New Roman" w:cs="Times New Roman"/>
                <w:sz w:val="22"/>
                <w:szCs w:val="22"/>
                <w:vertAlign w:val="superscript"/>
              </w:rPr>
              <w:t>-2</w:t>
            </w:r>
            <w:proofErr w:type="gramEnd"/>
          </w:p>
        </w:tc>
        <w:tc>
          <w:tcPr>
            <w:tcW w:w="1682" w:type="dxa"/>
            <w:tcBorders>
              <w:top w:val="nil"/>
              <w:left w:val="nil"/>
              <w:bottom w:val="nil"/>
              <w:right w:val="nil"/>
            </w:tcBorders>
            <w:shd w:val="clear" w:color="000000" w:fill="FFFFFF"/>
          </w:tcPr>
          <w:p w14:paraId="76BBD14A"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0.15</w:t>
            </w:r>
          </w:p>
        </w:tc>
        <w:tc>
          <w:tcPr>
            <w:tcW w:w="1208" w:type="dxa"/>
            <w:tcBorders>
              <w:top w:val="nil"/>
              <w:left w:val="nil"/>
              <w:bottom w:val="nil"/>
              <w:right w:val="nil"/>
            </w:tcBorders>
            <w:shd w:val="clear" w:color="000000" w:fill="FFFFFF"/>
            <w:noWrap/>
            <w:vAlign w:val="bottom"/>
            <w:hideMark/>
          </w:tcPr>
          <w:p w14:paraId="1E58F15B" w14:textId="5A70D57E"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w:t>
            </w:r>
            <w:r w:rsidR="00247F62" w:rsidRPr="00AA47A4">
              <w:rPr>
                <w:rFonts w:ascii="Times New Roman" w:hAnsi="Times New Roman" w:cs="Times New Roman"/>
                <w:sz w:val="22"/>
                <w:szCs w:val="22"/>
              </w:rPr>
              <w:t>131</w:t>
            </w:r>
            <w:r w:rsidRPr="00AA47A4">
              <w:rPr>
                <w:rFonts w:ascii="Times New Roman" w:hAnsi="Times New Roman" w:cs="Times New Roman"/>
                <w:sz w:val="22"/>
                <w:szCs w:val="22"/>
              </w:rPr>
              <w:t>]</w:t>
            </w:r>
          </w:p>
        </w:tc>
      </w:tr>
      <w:tr w:rsidR="00EA2A73" w:rsidRPr="00AA47A4" w14:paraId="0E462E98" w14:textId="77777777" w:rsidTr="00AA47A4">
        <w:trPr>
          <w:trHeight w:val="349"/>
        </w:trPr>
        <w:tc>
          <w:tcPr>
            <w:tcW w:w="3101" w:type="dxa"/>
            <w:tcBorders>
              <w:top w:val="nil"/>
              <w:left w:val="nil"/>
              <w:bottom w:val="nil"/>
              <w:right w:val="nil"/>
            </w:tcBorders>
            <w:shd w:val="clear" w:color="000000" w:fill="FFFFFF"/>
            <w:noWrap/>
            <w:vAlign w:val="center"/>
            <w:hideMark/>
          </w:tcPr>
          <w:p w14:paraId="2B66775B"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Sm</w:t>
            </w:r>
            <w:r w:rsidRPr="00AA47A4">
              <w:rPr>
                <w:rFonts w:ascii="Times New Roman" w:hAnsi="Times New Roman" w:cs="Times New Roman"/>
                <w:sz w:val="22"/>
                <w:szCs w:val="22"/>
                <w:vertAlign w:val="subscript"/>
              </w:rPr>
              <w:t>2</w:t>
            </w:r>
            <w:r w:rsidRPr="00AA47A4">
              <w:rPr>
                <w:rFonts w:ascii="Times New Roman" w:hAnsi="Times New Roman" w:cs="Times New Roman"/>
                <w:sz w:val="22"/>
                <w:szCs w:val="22"/>
              </w:rPr>
              <w:t>Ti</w:t>
            </w:r>
            <w:r w:rsidRPr="00AA47A4">
              <w:rPr>
                <w:rFonts w:ascii="Times New Roman" w:hAnsi="Times New Roman" w:cs="Times New Roman"/>
                <w:sz w:val="22"/>
                <w:szCs w:val="22"/>
                <w:vertAlign w:val="subscript"/>
              </w:rPr>
              <w:t>2</w:t>
            </w:r>
            <w:r w:rsidRPr="00AA47A4">
              <w:rPr>
                <w:rFonts w:ascii="Times New Roman" w:hAnsi="Times New Roman" w:cs="Times New Roman"/>
                <w:sz w:val="22"/>
                <w:szCs w:val="22"/>
              </w:rPr>
              <w:t>O</w:t>
            </w:r>
            <w:r w:rsidRPr="00AA47A4">
              <w:rPr>
                <w:rFonts w:ascii="Times New Roman" w:hAnsi="Times New Roman" w:cs="Times New Roman"/>
                <w:sz w:val="22"/>
                <w:szCs w:val="22"/>
                <w:vertAlign w:val="subscript"/>
              </w:rPr>
              <w:t>7</w:t>
            </w:r>
          </w:p>
        </w:tc>
        <w:tc>
          <w:tcPr>
            <w:tcW w:w="1417" w:type="dxa"/>
            <w:tcBorders>
              <w:top w:val="nil"/>
              <w:left w:val="nil"/>
              <w:bottom w:val="nil"/>
              <w:right w:val="nil"/>
            </w:tcBorders>
            <w:shd w:val="clear" w:color="000000" w:fill="FFFFFF"/>
            <w:noWrap/>
            <w:vAlign w:val="bottom"/>
            <w:hideMark/>
          </w:tcPr>
          <w:p w14:paraId="14FD973B"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1.0 MeV Au</w:t>
            </w:r>
          </w:p>
        </w:tc>
        <w:tc>
          <w:tcPr>
            <w:tcW w:w="1772" w:type="dxa"/>
            <w:tcBorders>
              <w:top w:val="nil"/>
              <w:left w:val="nil"/>
              <w:bottom w:val="nil"/>
              <w:right w:val="nil"/>
            </w:tcBorders>
            <w:shd w:val="clear" w:color="000000" w:fill="FFFFFF"/>
            <w:noWrap/>
            <w:vAlign w:val="bottom"/>
            <w:hideMark/>
          </w:tcPr>
          <w:p w14:paraId="5F9F7C9C" w14:textId="42BF1871"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4.0x10</w:t>
            </w:r>
            <w:r w:rsidRPr="00AA47A4">
              <w:rPr>
                <w:rFonts w:ascii="Times New Roman" w:hAnsi="Times New Roman" w:cs="Times New Roman"/>
                <w:sz w:val="22"/>
                <w:szCs w:val="22"/>
                <w:vertAlign w:val="superscript"/>
              </w:rPr>
              <w:t>13</w:t>
            </w:r>
            <w:r w:rsidRPr="00AA47A4">
              <w:rPr>
                <w:rFonts w:ascii="Times New Roman" w:hAnsi="Times New Roman" w:cs="Times New Roman"/>
                <w:sz w:val="22"/>
                <w:szCs w:val="22"/>
              </w:rPr>
              <w:t xml:space="preserve"> </w:t>
            </w:r>
            <w:proofErr w:type="gramStart"/>
            <w:r w:rsidRPr="00AA47A4">
              <w:rPr>
                <w:rFonts w:ascii="Times New Roman" w:hAnsi="Times New Roman" w:cs="Times New Roman"/>
                <w:sz w:val="22"/>
                <w:szCs w:val="22"/>
              </w:rPr>
              <w:t>cm</w:t>
            </w:r>
            <w:r w:rsidRPr="00AA47A4">
              <w:rPr>
                <w:rFonts w:ascii="Times New Roman" w:hAnsi="Times New Roman" w:cs="Times New Roman"/>
                <w:sz w:val="22"/>
                <w:szCs w:val="22"/>
                <w:vertAlign w:val="superscript"/>
              </w:rPr>
              <w:t>-2</w:t>
            </w:r>
            <w:proofErr w:type="gramEnd"/>
          </w:p>
        </w:tc>
        <w:tc>
          <w:tcPr>
            <w:tcW w:w="1682" w:type="dxa"/>
            <w:tcBorders>
              <w:top w:val="nil"/>
              <w:left w:val="nil"/>
              <w:bottom w:val="nil"/>
              <w:right w:val="nil"/>
            </w:tcBorders>
            <w:shd w:val="clear" w:color="000000" w:fill="FFFFFF"/>
          </w:tcPr>
          <w:p w14:paraId="047C6622"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0.14</w:t>
            </w:r>
          </w:p>
        </w:tc>
        <w:tc>
          <w:tcPr>
            <w:tcW w:w="1208" w:type="dxa"/>
            <w:tcBorders>
              <w:top w:val="nil"/>
              <w:left w:val="nil"/>
              <w:bottom w:val="nil"/>
              <w:right w:val="nil"/>
            </w:tcBorders>
            <w:shd w:val="clear" w:color="000000" w:fill="FFFFFF"/>
            <w:noWrap/>
            <w:vAlign w:val="bottom"/>
            <w:hideMark/>
          </w:tcPr>
          <w:p w14:paraId="3366EAB0" w14:textId="2D840CF0"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w:t>
            </w:r>
            <w:r w:rsidR="00A27B4E" w:rsidRPr="00AA47A4">
              <w:rPr>
                <w:rFonts w:ascii="Times New Roman" w:hAnsi="Times New Roman" w:cs="Times New Roman"/>
                <w:sz w:val="22"/>
                <w:szCs w:val="22"/>
              </w:rPr>
              <w:t>9</w:t>
            </w:r>
            <w:r w:rsidRPr="00AA47A4">
              <w:rPr>
                <w:rFonts w:ascii="Times New Roman" w:hAnsi="Times New Roman" w:cs="Times New Roman"/>
                <w:sz w:val="22"/>
                <w:szCs w:val="22"/>
              </w:rPr>
              <w:t>9]</w:t>
            </w:r>
          </w:p>
        </w:tc>
      </w:tr>
      <w:tr w:rsidR="00EA2A73" w:rsidRPr="00AA47A4" w14:paraId="255F73A6" w14:textId="77777777" w:rsidTr="00AA47A4">
        <w:trPr>
          <w:trHeight w:val="349"/>
        </w:trPr>
        <w:tc>
          <w:tcPr>
            <w:tcW w:w="3101" w:type="dxa"/>
            <w:tcBorders>
              <w:top w:val="nil"/>
              <w:left w:val="nil"/>
              <w:bottom w:val="nil"/>
              <w:right w:val="nil"/>
            </w:tcBorders>
            <w:shd w:val="clear" w:color="000000" w:fill="FFFFFF"/>
            <w:noWrap/>
            <w:vAlign w:val="center"/>
            <w:hideMark/>
          </w:tcPr>
          <w:p w14:paraId="357629BA"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Ho</w:t>
            </w:r>
            <w:r w:rsidRPr="00AA47A4">
              <w:rPr>
                <w:rFonts w:ascii="Times New Roman" w:hAnsi="Times New Roman" w:cs="Times New Roman"/>
                <w:sz w:val="22"/>
                <w:szCs w:val="22"/>
                <w:vertAlign w:val="subscript"/>
              </w:rPr>
              <w:t>2</w:t>
            </w:r>
            <w:r w:rsidRPr="00AA47A4">
              <w:rPr>
                <w:rFonts w:ascii="Times New Roman" w:hAnsi="Times New Roman" w:cs="Times New Roman"/>
                <w:sz w:val="22"/>
                <w:szCs w:val="22"/>
              </w:rPr>
              <w:t>Ti</w:t>
            </w:r>
            <w:r w:rsidRPr="00AA47A4">
              <w:rPr>
                <w:rFonts w:ascii="Times New Roman" w:hAnsi="Times New Roman" w:cs="Times New Roman"/>
                <w:sz w:val="22"/>
                <w:szCs w:val="22"/>
                <w:vertAlign w:val="subscript"/>
              </w:rPr>
              <w:t>2</w:t>
            </w:r>
            <w:r w:rsidRPr="00AA47A4">
              <w:rPr>
                <w:rFonts w:ascii="Times New Roman" w:hAnsi="Times New Roman" w:cs="Times New Roman"/>
                <w:sz w:val="22"/>
                <w:szCs w:val="22"/>
              </w:rPr>
              <w:t>O</w:t>
            </w:r>
            <w:r w:rsidRPr="00AA47A4">
              <w:rPr>
                <w:rFonts w:ascii="Times New Roman" w:hAnsi="Times New Roman" w:cs="Times New Roman"/>
                <w:sz w:val="22"/>
                <w:szCs w:val="22"/>
                <w:vertAlign w:val="subscript"/>
              </w:rPr>
              <w:t>7</w:t>
            </w:r>
          </w:p>
        </w:tc>
        <w:tc>
          <w:tcPr>
            <w:tcW w:w="1417" w:type="dxa"/>
            <w:tcBorders>
              <w:top w:val="nil"/>
              <w:left w:val="nil"/>
              <w:bottom w:val="nil"/>
              <w:right w:val="nil"/>
            </w:tcBorders>
            <w:shd w:val="clear" w:color="000000" w:fill="FFFFFF"/>
            <w:noWrap/>
            <w:vAlign w:val="bottom"/>
            <w:hideMark/>
          </w:tcPr>
          <w:p w14:paraId="112B9A5E"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1.0 MeV Au</w:t>
            </w:r>
          </w:p>
        </w:tc>
        <w:tc>
          <w:tcPr>
            <w:tcW w:w="1772" w:type="dxa"/>
            <w:tcBorders>
              <w:top w:val="nil"/>
              <w:left w:val="nil"/>
              <w:bottom w:val="nil"/>
              <w:right w:val="nil"/>
            </w:tcBorders>
            <w:shd w:val="clear" w:color="000000" w:fill="FFFFFF"/>
            <w:noWrap/>
            <w:vAlign w:val="bottom"/>
            <w:hideMark/>
          </w:tcPr>
          <w:p w14:paraId="50CDBACD"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2.7x10</w:t>
            </w:r>
            <w:r w:rsidRPr="00AA47A4">
              <w:rPr>
                <w:rFonts w:ascii="Times New Roman" w:hAnsi="Times New Roman" w:cs="Times New Roman"/>
                <w:sz w:val="22"/>
                <w:szCs w:val="22"/>
                <w:vertAlign w:val="superscript"/>
              </w:rPr>
              <w:t xml:space="preserve">13 </w:t>
            </w:r>
            <w:proofErr w:type="gramStart"/>
            <w:r w:rsidRPr="00AA47A4">
              <w:rPr>
                <w:rFonts w:ascii="Times New Roman" w:hAnsi="Times New Roman" w:cs="Times New Roman"/>
                <w:sz w:val="22"/>
                <w:szCs w:val="22"/>
              </w:rPr>
              <w:t>cm</w:t>
            </w:r>
            <w:r w:rsidRPr="00AA47A4">
              <w:rPr>
                <w:rFonts w:ascii="Times New Roman" w:hAnsi="Times New Roman" w:cs="Times New Roman"/>
                <w:sz w:val="22"/>
                <w:szCs w:val="22"/>
                <w:vertAlign w:val="superscript"/>
              </w:rPr>
              <w:t>-2</w:t>
            </w:r>
            <w:proofErr w:type="gramEnd"/>
          </w:p>
        </w:tc>
        <w:tc>
          <w:tcPr>
            <w:tcW w:w="1682" w:type="dxa"/>
            <w:tcBorders>
              <w:top w:val="nil"/>
              <w:left w:val="nil"/>
              <w:bottom w:val="nil"/>
              <w:right w:val="nil"/>
            </w:tcBorders>
            <w:shd w:val="clear" w:color="000000" w:fill="FFFFFF"/>
          </w:tcPr>
          <w:p w14:paraId="7F841C37"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0.12</w:t>
            </w:r>
          </w:p>
        </w:tc>
        <w:tc>
          <w:tcPr>
            <w:tcW w:w="1208" w:type="dxa"/>
            <w:tcBorders>
              <w:top w:val="nil"/>
              <w:left w:val="nil"/>
              <w:bottom w:val="nil"/>
              <w:right w:val="nil"/>
            </w:tcBorders>
            <w:shd w:val="clear" w:color="000000" w:fill="FFFFFF"/>
            <w:noWrap/>
            <w:vAlign w:val="bottom"/>
            <w:hideMark/>
          </w:tcPr>
          <w:p w14:paraId="0A3B70B5" w14:textId="4D13B1E9"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w:t>
            </w:r>
            <w:r w:rsidR="00A27B4E" w:rsidRPr="00AA47A4">
              <w:rPr>
                <w:rFonts w:ascii="Times New Roman" w:hAnsi="Times New Roman" w:cs="Times New Roman"/>
                <w:sz w:val="22"/>
                <w:szCs w:val="22"/>
              </w:rPr>
              <w:t>98</w:t>
            </w:r>
            <w:r w:rsidRPr="00AA47A4">
              <w:rPr>
                <w:rFonts w:ascii="Times New Roman" w:hAnsi="Times New Roman" w:cs="Times New Roman"/>
                <w:sz w:val="22"/>
                <w:szCs w:val="22"/>
              </w:rPr>
              <w:t>]</w:t>
            </w:r>
          </w:p>
        </w:tc>
      </w:tr>
      <w:tr w:rsidR="00EA2A73" w:rsidRPr="00AA47A4" w14:paraId="1D9488C1" w14:textId="77777777" w:rsidTr="00AA47A4">
        <w:trPr>
          <w:trHeight w:val="349"/>
        </w:trPr>
        <w:tc>
          <w:tcPr>
            <w:tcW w:w="3101" w:type="dxa"/>
            <w:tcBorders>
              <w:top w:val="nil"/>
              <w:left w:val="nil"/>
              <w:bottom w:val="double" w:sz="6" w:space="0" w:color="auto"/>
              <w:right w:val="nil"/>
            </w:tcBorders>
            <w:shd w:val="clear" w:color="auto" w:fill="auto"/>
            <w:noWrap/>
            <w:vAlign w:val="center"/>
            <w:hideMark/>
          </w:tcPr>
          <w:p w14:paraId="59E45B01" w14:textId="77777777" w:rsidR="00EA2A73" w:rsidRPr="00AA47A4" w:rsidRDefault="00EA2A73" w:rsidP="00125302">
            <w:pPr>
              <w:spacing w:line="360" w:lineRule="auto"/>
              <w:jc w:val="center"/>
              <w:rPr>
                <w:rFonts w:ascii="Times New Roman" w:hAnsi="Times New Roman" w:cs="Times New Roman"/>
                <w:sz w:val="22"/>
                <w:szCs w:val="22"/>
                <w:lang w:val="es-ES"/>
              </w:rPr>
            </w:pPr>
            <w:r w:rsidRPr="00AA47A4">
              <w:rPr>
                <w:rFonts w:ascii="Times New Roman" w:hAnsi="Times New Roman" w:cs="Times New Roman"/>
                <w:sz w:val="22"/>
                <w:szCs w:val="22"/>
                <w:lang w:val="es-ES"/>
              </w:rPr>
              <w:t>(Yb</w:t>
            </w:r>
            <w:r w:rsidRPr="00AA47A4">
              <w:rPr>
                <w:rFonts w:ascii="Times New Roman" w:hAnsi="Times New Roman" w:cs="Times New Roman"/>
                <w:sz w:val="22"/>
                <w:szCs w:val="22"/>
                <w:vertAlign w:val="subscript"/>
                <w:lang w:val="es-ES"/>
              </w:rPr>
              <w:t>0.2</w:t>
            </w:r>
            <w:r w:rsidRPr="00AA47A4">
              <w:rPr>
                <w:rFonts w:ascii="Times New Roman" w:hAnsi="Times New Roman" w:cs="Times New Roman"/>
                <w:sz w:val="22"/>
                <w:szCs w:val="22"/>
                <w:lang w:val="es-ES"/>
              </w:rPr>
              <w:t>Tm</w:t>
            </w:r>
            <w:r w:rsidRPr="00AA47A4">
              <w:rPr>
                <w:rFonts w:ascii="Times New Roman" w:hAnsi="Times New Roman" w:cs="Times New Roman"/>
                <w:sz w:val="22"/>
                <w:szCs w:val="22"/>
                <w:vertAlign w:val="subscript"/>
                <w:lang w:val="es-ES"/>
              </w:rPr>
              <w:t>0.2</w:t>
            </w:r>
            <w:r w:rsidRPr="00AA47A4">
              <w:rPr>
                <w:rFonts w:ascii="Times New Roman" w:hAnsi="Times New Roman" w:cs="Times New Roman"/>
                <w:sz w:val="22"/>
                <w:szCs w:val="22"/>
                <w:lang w:val="es-ES"/>
              </w:rPr>
              <w:t>Lu</w:t>
            </w:r>
            <w:r w:rsidRPr="00AA47A4">
              <w:rPr>
                <w:rFonts w:ascii="Times New Roman" w:hAnsi="Times New Roman" w:cs="Times New Roman"/>
                <w:sz w:val="22"/>
                <w:szCs w:val="22"/>
                <w:vertAlign w:val="subscript"/>
                <w:lang w:val="es-ES"/>
              </w:rPr>
              <w:t>0.2</w:t>
            </w:r>
            <w:r w:rsidRPr="00AA47A4">
              <w:rPr>
                <w:rFonts w:ascii="Times New Roman" w:hAnsi="Times New Roman" w:cs="Times New Roman"/>
                <w:sz w:val="22"/>
                <w:szCs w:val="22"/>
                <w:lang w:val="es-ES"/>
              </w:rPr>
              <w:t>Ho</w:t>
            </w:r>
            <w:r w:rsidRPr="00AA47A4">
              <w:rPr>
                <w:rFonts w:ascii="Times New Roman" w:hAnsi="Times New Roman" w:cs="Times New Roman"/>
                <w:sz w:val="22"/>
                <w:szCs w:val="22"/>
                <w:vertAlign w:val="subscript"/>
                <w:lang w:val="es-ES"/>
              </w:rPr>
              <w:t>0.2</w:t>
            </w:r>
            <w:r w:rsidRPr="00AA47A4">
              <w:rPr>
                <w:rFonts w:ascii="Times New Roman" w:hAnsi="Times New Roman" w:cs="Times New Roman"/>
                <w:sz w:val="22"/>
                <w:szCs w:val="22"/>
                <w:lang w:val="es-ES"/>
              </w:rPr>
              <w:t>Er</w:t>
            </w:r>
            <w:r w:rsidRPr="00AA47A4">
              <w:rPr>
                <w:rFonts w:ascii="Times New Roman" w:hAnsi="Times New Roman" w:cs="Times New Roman"/>
                <w:sz w:val="22"/>
                <w:szCs w:val="22"/>
                <w:vertAlign w:val="subscript"/>
                <w:lang w:val="es-ES"/>
              </w:rPr>
              <w:t>0.2</w:t>
            </w:r>
            <w:r w:rsidRPr="00AA47A4">
              <w:rPr>
                <w:rFonts w:ascii="Times New Roman" w:hAnsi="Times New Roman" w:cs="Times New Roman"/>
                <w:sz w:val="22"/>
                <w:szCs w:val="22"/>
                <w:lang w:val="es-ES"/>
              </w:rPr>
              <w:t>)</w:t>
            </w:r>
            <w:r w:rsidRPr="00AA47A4">
              <w:rPr>
                <w:rFonts w:ascii="Times New Roman" w:hAnsi="Times New Roman" w:cs="Times New Roman"/>
                <w:sz w:val="22"/>
                <w:szCs w:val="22"/>
                <w:vertAlign w:val="subscript"/>
                <w:lang w:val="es-ES"/>
              </w:rPr>
              <w:t>2</w:t>
            </w:r>
            <w:r w:rsidRPr="00AA47A4">
              <w:rPr>
                <w:rFonts w:ascii="Times New Roman" w:hAnsi="Times New Roman" w:cs="Times New Roman"/>
                <w:sz w:val="22"/>
                <w:szCs w:val="22"/>
                <w:lang w:val="es-ES"/>
              </w:rPr>
              <w:t>Ti</w:t>
            </w:r>
            <w:r w:rsidRPr="00AA47A4">
              <w:rPr>
                <w:rFonts w:ascii="Times New Roman" w:hAnsi="Times New Roman" w:cs="Times New Roman"/>
                <w:sz w:val="22"/>
                <w:szCs w:val="22"/>
                <w:vertAlign w:val="subscript"/>
                <w:lang w:val="es-ES"/>
              </w:rPr>
              <w:t>2</w:t>
            </w:r>
            <w:r w:rsidRPr="00AA47A4">
              <w:rPr>
                <w:rFonts w:ascii="Times New Roman" w:hAnsi="Times New Roman" w:cs="Times New Roman"/>
                <w:sz w:val="22"/>
                <w:szCs w:val="22"/>
                <w:lang w:val="es-ES"/>
              </w:rPr>
              <w:t>O</w:t>
            </w:r>
            <w:r w:rsidRPr="00AA47A4">
              <w:rPr>
                <w:rFonts w:ascii="Times New Roman" w:hAnsi="Times New Roman" w:cs="Times New Roman"/>
                <w:sz w:val="22"/>
                <w:szCs w:val="22"/>
                <w:vertAlign w:val="subscript"/>
                <w:lang w:val="es-ES"/>
              </w:rPr>
              <w:t>7</w:t>
            </w:r>
          </w:p>
        </w:tc>
        <w:tc>
          <w:tcPr>
            <w:tcW w:w="1417" w:type="dxa"/>
            <w:tcBorders>
              <w:top w:val="nil"/>
              <w:left w:val="nil"/>
              <w:bottom w:val="double" w:sz="6" w:space="0" w:color="auto"/>
              <w:right w:val="nil"/>
            </w:tcBorders>
            <w:shd w:val="clear" w:color="000000" w:fill="FFFFFF"/>
            <w:noWrap/>
            <w:vAlign w:val="bottom"/>
            <w:hideMark/>
          </w:tcPr>
          <w:p w14:paraId="28841BF1"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4.0 MeV Au</w:t>
            </w:r>
          </w:p>
        </w:tc>
        <w:tc>
          <w:tcPr>
            <w:tcW w:w="1772" w:type="dxa"/>
            <w:tcBorders>
              <w:top w:val="nil"/>
              <w:left w:val="nil"/>
              <w:bottom w:val="double" w:sz="6" w:space="0" w:color="auto"/>
              <w:right w:val="nil"/>
            </w:tcBorders>
            <w:shd w:val="clear" w:color="000000" w:fill="FFFFFF"/>
            <w:noWrap/>
            <w:vAlign w:val="bottom"/>
            <w:hideMark/>
          </w:tcPr>
          <w:p w14:paraId="6F30B993" w14:textId="3819737A"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3.6x10</w:t>
            </w:r>
            <w:r w:rsidRPr="00AA47A4">
              <w:rPr>
                <w:rFonts w:ascii="Times New Roman" w:hAnsi="Times New Roman" w:cs="Times New Roman"/>
                <w:sz w:val="22"/>
                <w:szCs w:val="22"/>
                <w:vertAlign w:val="superscript"/>
              </w:rPr>
              <w:t xml:space="preserve">13 </w:t>
            </w:r>
            <w:proofErr w:type="gramStart"/>
            <w:r w:rsidRPr="00AA47A4">
              <w:rPr>
                <w:rFonts w:ascii="Times New Roman" w:hAnsi="Times New Roman" w:cs="Times New Roman"/>
                <w:sz w:val="22"/>
                <w:szCs w:val="22"/>
              </w:rPr>
              <w:t>cm</w:t>
            </w:r>
            <w:r w:rsidRPr="00AA47A4">
              <w:rPr>
                <w:rFonts w:ascii="Times New Roman" w:hAnsi="Times New Roman" w:cs="Times New Roman"/>
                <w:sz w:val="22"/>
                <w:szCs w:val="22"/>
                <w:vertAlign w:val="superscript"/>
              </w:rPr>
              <w:t>-2</w:t>
            </w:r>
            <w:proofErr w:type="gramEnd"/>
          </w:p>
        </w:tc>
        <w:tc>
          <w:tcPr>
            <w:tcW w:w="1682" w:type="dxa"/>
            <w:tcBorders>
              <w:top w:val="nil"/>
              <w:left w:val="nil"/>
              <w:bottom w:val="double" w:sz="6" w:space="0" w:color="auto"/>
              <w:right w:val="nil"/>
            </w:tcBorders>
            <w:shd w:val="clear" w:color="000000" w:fill="FFFFFF"/>
          </w:tcPr>
          <w:p w14:paraId="3B4C321E" w14:textId="77777777" w:rsidR="00EA2A73" w:rsidRPr="00AA47A4" w:rsidRDefault="00EA2A73" w:rsidP="00125302">
            <w:pPr>
              <w:spacing w:line="360" w:lineRule="auto"/>
              <w:jc w:val="center"/>
              <w:rPr>
                <w:rFonts w:ascii="Times New Roman" w:hAnsi="Times New Roman" w:cs="Times New Roman"/>
                <w:sz w:val="22"/>
                <w:szCs w:val="22"/>
              </w:rPr>
            </w:pPr>
            <w:r w:rsidRPr="00AA47A4">
              <w:rPr>
                <w:rFonts w:ascii="Times New Roman" w:hAnsi="Times New Roman" w:cs="Times New Roman"/>
                <w:sz w:val="22"/>
                <w:szCs w:val="22"/>
              </w:rPr>
              <w:t>0.13</w:t>
            </w:r>
          </w:p>
        </w:tc>
        <w:tc>
          <w:tcPr>
            <w:tcW w:w="1208" w:type="dxa"/>
            <w:tcBorders>
              <w:top w:val="nil"/>
              <w:left w:val="nil"/>
              <w:bottom w:val="double" w:sz="6" w:space="0" w:color="auto"/>
              <w:right w:val="nil"/>
            </w:tcBorders>
            <w:shd w:val="clear" w:color="000000" w:fill="FFFFFF"/>
            <w:noWrap/>
            <w:vAlign w:val="bottom"/>
            <w:hideMark/>
          </w:tcPr>
          <w:p w14:paraId="752B6A28" w14:textId="436FF3A6" w:rsidR="00EA2A73" w:rsidRPr="00AA47A4" w:rsidRDefault="00EA2A73" w:rsidP="00125302">
            <w:pPr>
              <w:spacing w:line="360" w:lineRule="auto"/>
              <w:jc w:val="center"/>
              <w:rPr>
                <w:rFonts w:ascii="Times New Roman" w:hAnsi="Times New Roman" w:cs="Times New Roman"/>
                <w:sz w:val="22"/>
                <w:szCs w:val="22"/>
              </w:rPr>
            </w:pPr>
          </w:p>
        </w:tc>
      </w:tr>
    </w:tbl>
    <w:p w14:paraId="7E19137D" w14:textId="78B16379" w:rsidR="00960EF5" w:rsidRDefault="00960EF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6BA25F9" w14:textId="6E4FABB4" w:rsidR="00960EF5" w:rsidRDefault="00960EF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F149531" w14:textId="77777777" w:rsidR="006146D1" w:rsidRDefault="00960EF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p>
    <w:p w14:paraId="1D655167"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3C58F2A"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DD97EB9"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2DAEDDC"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7EBE0F3"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2A8A95F"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C303450"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9E7E2A1"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80AF4AC"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EA331C7"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3C2A90D"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896373C"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F9B7118"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F085618"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E95C0B2" w14:textId="77777777"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3EB0BA1" w14:textId="60EBCA91" w:rsidR="006146D1"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0C70F04" w14:textId="77777777" w:rsidR="00441915" w:rsidRDefault="0044191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17B07F7" w14:textId="74FA91A6" w:rsidR="00960EF5" w:rsidRDefault="006146D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lastRenderedPageBreak/>
        <w:tab/>
      </w:r>
      <w:r w:rsidR="00960EF5" w:rsidRPr="00960EF5">
        <w:rPr>
          <w:rFonts w:ascii="Times New Roman" w:hAnsi="Times New Roman" w:cs="Times New Roman"/>
        </w:rPr>
        <w:t xml:space="preserve">The amorphization parameters derived from the model fit discussed above are listed in Table </w:t>
      </w:r>
      <w:r w:rsidR="00354BCB">
        <w:rPr>
          <w:rFonts w:ascii="Times New Roman" w:hAnsi="Times New Roman" w:cs="Times New Roman"/>
        </w:rPr>
        <w:t>5.</w:t>
      </w:r>
      <w:r w:rsidR="00960EF5" w:rsidRPr="00960EF5">
        <w:rPr>
          <w:rFonts w:ascii="Times New Roman" w:hAnsi="Times New Roman" w:cs="Times New Roman"/>
        </w:rPr>
        <w:t>2, along with those experimentally found for Gd</w:t>
      </w:r>
      <w:r w:rsidR="00960EF5" w:rsidRPr="00354BCB">
        <w:rPr>
          <w:rFonts w:ascii="Times New Roman" w:hAnsi="Times New Roman" w:cs="Times New Roman"/>
          <w:vertAlign w:val="subscript"/>
        </w:rPr>
        <w:t>2</w:t>
      </w:r>
      <w:r w:rsidR="00960EF5" w:rsidRPr="00960EF5">
        <w:rPr>
          <w:rFonts w:ascii="Times New Roman" w:hAnsi="Times New Roman" w:cs="Times New Roman"/>
        </w:rPr>
        <w:t>Ti</w:t>
      </w:r>
      <w:r w:rsidR="00960EF5" w:rsidRPr="00354BCB">
        <w:rPr>
          <w:rFonts w:ascii="Times New Roman" w:hAnsi="Times New Roman" w:cs="Times New Roman"/>
          <w:vertAlign w:val="subscript"/>
        </w:rPr>
        <w:t>2</w:t>
      </w:r>
      <w:r w:rsidR="00960EF5" w:rsidRPr="00960EF5">
        <w:rPr>
          <w:rFonts w:ascii="Times New Roman" w:hAnsi="Times New Roman" w:cs="Times New Roman"/>
        </w:rPr>
        <w:t>O</w:t>
      </w:r>
      <w:r w:rsidR="00960EF5" w:rsidRPr="00354BCB">
        <w:rPr>
          <w:rFonts w:ascii="Times New Roman" w:hAnsi="Times New Roman" w:cs="Times New Roman"/>
          <w:vertAlign w:val="subscript"/>
        </w:rPr>
        <w:t>7</w:t>
      </w:r>
      <w:r w:rsidR="00960EF5" w:rsidRPr="00960EF5">
        <w:rPr>
          <w:rFonts w:ascii="Times New Roman" w:hAnsi="Times New Roman" w:cs="Times New Roman"/>
        </w:rPr>
        <w:t xml:space="preserve"> from a previous study [</w:t>
      </w:r>
      <w:r w:rsidR="00A15D54">
        <w:rPr>
          <w:rFonts w:ascii="Times New Roman" w:hAnsi="Times New Roman" w:cs="Times New Roman"/>
        </w:rPr>
        <w:t>131</w:t>
      </w:r>
      <w:r w:rsidR="00960EF5" w:rsidRPr="00960EF5">
        <w:rPr>
          <w:rFonts w:ascii="Times New Roman" w:hAnsi="Times New Roman" w:cs="Times New Roman"/>
        </w:rPr>
        <w:t xml:space="preserve">]. Because </w:t>
      </w:r>
      <w:proofErr w:type="spellStart"/>
      <w:r w:rsidR="00960EF5" w:rsidRPr="00960EF5">
        <w:rPr>
          <w:rFonts w:ascii="Times New Roman" w:hAnsi="Times New Roman" w:cs="Times New Roman"/>
        </w:rPr>
        <w:t>σ</w:t>
      </w:r>
      <w:r w:rsidR="00960EF5" w:rsidRPr="00354BCB">
        <w:rPr>
          <w:rFonts w:ascii="Times New Roman" w:hAnsi="Times New Roman" w:cs="Times New Roman"/>
          <w:vertAlign w:val="subscript"/>
        </w:rPr>
        <w:t>s</w:t>
      </w:r>
      <w:proofErr w:type="spellEnd"/>
      <w:r w:rsidR="00960EF5" w:rsidRPr="00960EF5">
        <w:rPr>
          <w:rFonts w:ascii="Times New Roman" w:hAnsi="Times New Roman" w:cs="Times New Roman"/>
        </w:rPr>
        <w:t xml:space="preserve"> is significantly larger than </w:t>
      </w:r>
      <w:proofErr w:type="spellStart"/>
      <w:r w:rsidR="00960EF5" w:rsidRPr="00960EF5">
        <w:rPr>
          <w:rFonts w:ascii="Times New Roman" w:hAnsi="Times New Roman" w:cs="Times New Roman"/>
        </w:rPr>
        <w:t>σ</w:t>
      </w:r>
      <w:r w:rsidR="00960EF5" w:rsidRPr="00354BCB">
        <w:rPr>
          <w:rFonts w:ascii="Times New Roman" w:hAnsi="Times New Roman" w:cs="Times New Roman"/>
          <w:vertAlign w:val="subscript"/>
        </w:rPr>
        <w:t>a</w:t>
      </w:r>
      <w:proofErr w:type="spellEnd"/>
      <w:r w:rsidR="00960EF5" w:rsidRPr="00960EF5">
        <w:rPr>
          <w:rFonts w:ascii="Times New Roman" w:hAnsi="Times New Roman" w:cs="Times New Roman"/>
        </w:rPr>
        <w:t xml:space="preserve">, amorphization induced by accumulating defects is the most probable cause for overall amorphization in this HEO. At low doses up to ~0.065 </w:t>
      </w:r>
      <w:proofErr w:type="spellStart"/>
      <w:r w:rsidR="00960EF5" w:rsidRPr="00960EF5">
        <w:rPr>
          <w:rFonts w:ascii="Times New Roman" w:hAnsi="Times New Roman" w:cs="Times New Roman"/>
        </w:rPr>
        <w:t>dpa</w:t>
      </w:r>
      <w:proofErr w:type="spellEnd"/>
      <w:r w:rsidR="00960EF5" w:rsidRPr="00960EF5">
        <w:rPr>
          <w:rFonts w:ascii="Times New Roman" w:hAnsi="Times New Roman" w:cs="Times New Roman"/>
        </w:rPr>
        <w:t>, the disorder caused by defects, S</w:t>
      </w:r>
      <w:r w:rsidR="00960EF5" w:rsidRPr="00B610E1">
        <w:rPr>
          <w:rFonts w:ascii="Times New Roman" w:hAnsi="Times New Roman" w:cs="Times New Roman"/>
          <w:vertAlign w:val="subscript"/>
        </w:rPr>
        <w:t>d</w:t>
      </w:r>
      <w:r w:rsidR="00960EF5" w:rsidRPr="00960EF5">
        <w:rPr>
          <w:rFonts w:ascii="Times New Roman" w:hAnsi="Times New Roman" w:cs="Times New Roman"/>
        </w:rPr>
        <w:t xml:space="preserve">, has a greater influence on the HEO. At doses greater than ~0.07 </w:t>
      </w:r>
      <w:proofErr w:type="spellStart"/>
      <w:r w:rsidR="00960EF5" w:rsidRPr="00960EF5">
        <w:rPr>
          <w:rFonts w:ascii="Times New Roman" w:hAnsi="Times New Roman" w:cs="Times New Roman"/>
        </w:rPr>
        <w:t>dpa</w:t>
      </w:r>
      <w:proofErr w:type="spellEnd"/>
      <w:r w:rsidR="00960EF5" w:rsidRPr="00960EF5">
        <w:rPr>
          <w:rFonts w:ascii="Times New Roman" w:hAnsi="Times New Roman" w:cs="Times New Roman"/>
        </w:rPr>
        <w:t>, the impact of the amorphous fraction, f</w:t>
      </w:r>
      <w:r w:rsidR="00960EF5" w:rsidRPr="00B610E1">
        <w:rPr>
          <w:rFonts w:ascii="Times New Roman" w:hAnsi="Times New Roman" w:cs="Times New Roman"/>
          <w:vertAlign w:val="subscript"/>
        </w:rPr>
        <w:t>a</w:t>
      </w:r>
      <w:r w:rsidR="00960EF5" w:rsidRPr="00960EF5">
        <w:rPr>
          <w:rFonts w:ascii="Times New Roman" w:hAnsi="Times New Roman" w:cs="Times New Roman"/>
        </w:rPr>
        <w:t xml:space="preserve">, becomes dominant. These phenomena are common observations </w:t>
      </w:r>
      <w:proofErr w:type="gramStart"/>
      <w:r w:rsidR="00960EF5" w:rsidRPr="00960EF5">
        <w:rPr>
          <w:rFonts w:ascii="Times New Roman" w:hAnsi="Times New Roman" w:cs="Times New Roman"/>
        </w:rPr>
        <w:t>similar to</w:t>
      </w:r>
      <w:proofErr w:type="gramEnd"/>
      <w:r w:rsidR="00960EF5" w:rsidRPr="00960EF5">
        <w:rPr>
          <w:rFonts w:ascii="Times New Roman" w:hAnsi="Times New Roman" w:cs="Times New Roman"/>
        </w:rPr>
        <w:t xml:space="preserve"> previous reports for the typical, single-component titanate pyrochlores; however, this effect occurs at a higher dose in the HEO compared to the Ho and </w:t>
      </w:r>
      <w:proofErr w:type="spellStart"/>
      <w:r w:rsidR="00960EF5" w:rsidRPr="00960EF5">
        <w:rPr>
          <w:rFonts w:ascii="Times New Roman" w:hAnsi="Times New Roman" w:cs="Times New Roman"/>
        </w:rPr>
        <w:t>Sm</w:t>
      </w:r>
      <w:proofErr w:type="spellEnd"/>
      <w:r w:rsidR="00960EF5" w:rsidRPr="00960EF5">
        <w:rPr>
          <w:rFonts w:ascii="Times New Roman" w:hAnsi="Times New Roman" w:cs="Times New Roman"/>
        </w:rPr>
        <w:t xml:space="preserve"> pyrochlores (~0.03 </w:t>
      </w:r>
      <w:proofErr w:type="spellStart"/>
      <w:r w:rsidR="00960EF5" w:rsidRPr="00960EF5">
        <w:rPr>
          <w:rFonts w:ascii="Times New Roman" w:hAnsi="Times New Roman" w:cs="Times New Roman"/>
        </w:rPr>
        <w:t>dpa</w:t>
      </w:r>
      <w:proofErr w:type="spellEnd"/>
      <w:r w:rsidR="00960EF5" w:rsidRPr="00960EF5">
        <w:rPr>
          <w:rFonts w:ascii="Times New Roman" w:hAnsi="Times New Roman" w:cs="Times New Roman"/>
        </w:rPr>
        <w:t>) [</w:t>
      </w:r>
      <w:r w:rsidR="00A15D54">
        <w:rPr>
          <w:rFonts w:ascii="Times New Roman" w:hAnsi="Times New Roman" w:cs="Times New Roman"/>
        </w:rPr>
        <w:t>98</w:t>
      </w:r>
      <w:r w:rsidR="00960EF5" w:rsidRPr="00960EF5">
        <w:rPr>
          <w:rFonts w:ascii="Times New Roman" w:hAnsi="Times New Roman" w:cs="Times New Roman"/>
        </w:rPr>
        <w:t>-</w:t>
      </w:r>
      <w:r w:rsidR="00A15D54">
        <w:rPr>
          <w:rFonts w:ascii="Times New Roman" w:hAnsi="Times New Roman" w:cs="Times New Roman"/>
        </w:rPr>
        <w:t>99</w:t>
      </w:r>
      <w:r w:rsidR="00960EF5" w:rsidRPr="00960EF5">
        <w:rPr>
          <w:rFonts w:ascii="Times New Roman" w:hAnsi="Times New Roman" w:cs="Times New Roman"/>
        </w:rPr>
        <w:t>]. The accumulation of disorder at the damage peak for the HEO titanate pyrochlore and Gd</w:t>
      </w:r>
      <w:r w:rsidR="00960EF5" w:rsidRPr="00EA2A73">
        <w:rPr>
          <w:rFonts w:ascii="Times New Roman" w:hAnsi="Times New Roman" w:cs="Times New Roman"/>
          <w:vertAlign w:val="subscript"/>
        </w:rPr>
        <w:t>2</w:t>
      </w:r>
      <w:r w:rsidR="00960EF5" w:rsidRPr="00960EF5">
        <w:rPr>
          <w:rFonts w:ascii="Times New Roman" w:hAnsi="Times New Roman" w:cs="Times New Roman"/>
        </w:rPr>
        <w:t>Ti</w:t>
      </w:r>
      <w:r w:rsidR="00960EF5" w:rsidRPr="00EA2A73">
        <w:rPr>
          <w:rFonts w:ascii="Times New Roman" w:hAnsi="Times New Roman" w:cs="Times New Roman"/>
          <w:vertAlign w:val="subscript"/>
        </w:rPr>
        <w:t>2</w:t>
      </w:r>
      <w:r w:rsidR="00960EF5" w:rsidRPr="00960EF5">
        <w:rPr>
          <w:rFonts w:ascii="Times New Roman" w:hAnsi="Times New Roman" w:cs="Times New Roman"/>
        </w:rPr>
        <w:t>O</w:t>
      </w:r>
      <w:r w:rsidR="00960EF5" w:rsidRPr="00EA2A73">
        <w:rPr>
          <w:rFonts w:ascii="Times New Roman" w:hAnsi="Times New Roman" w:cs="Times New Roman"/>
          <w:vertAlign w:val="subscript"/>
        </w:rPr>
        <w:t>7</w:t>
      </w:r>
      <w:r w:rsidR="00960EF5" w:rsidRPr="00960EF5">
        <w:rPr>
          <w:rFonts w:ascii="Times New Roman" w:hAnsi="Times New Roman" w:cs="Times New Roman"/>
        </w:rPr>
        <w:t xml:space="preserve"> are compared in Fig</w:t>
      </w:r>
      <w:r w:rsidR="00354BCB">
        <w:rPr>
          <w:rFonts w:ascii="Times New Roman" w:hAnsi="Times New Roman" w:cs="Times New Roman"/>
        </w:rPr>
        <w:t>ure</w:t>
      </w:r>
      <w:r w:rsidR="00960EF5" w:rsidRPr="00960EF5">
        <w:rPr>
          <w:rFonts w:ascii="Times New Roman" w:hAnsi="Times New Roman" w:cs="Times New Roman"/>
        </w:rPr>
        <w:t xml:space="preserve"> </w:t>
      </w:r>
      <w:r w:rsidR="00354BCB">
        <w:rPr>
          <w:rFonts w:ascii="Times New Roman" w:hAnsi="Times New Roman" w:cs="Times New Roman"/>
        </w:rPr>
        <w:t>5.</w:t>
      </w:r>
      <w:r w:rsidR="00B610E1">
        <w:rPr>
          <w:rFonts w:ascii="Times New Roman" w:hAnsi="Times New Roman" w:cs="Times New Roman"/>
        </w:rPr>
        <w:t>5</w:t>
      </w:r>
      <w:r w:rsidR="00960EF5" w:rsidRPr="00960EF5">
        <w:rPr>
          <w:rFonts w:ascii="Times New Roman" w:hAnsi="Times New Roman" w:cs="Times New Roman"/>
        </w:rPr>
        <w:t xml:space="preserve"> for similar 4 MeV Au ion irradiations at room temperature. There are notable differences in disordering behavior between the two pyrochlores, as illustrated in Table </w:t>
      </w:r>
      <w:r w:rsidR="00354BCB">
        <w:rPr>
          <w:rFonts w:ascii="Times New Roman" w:hAnsi="Times New Roman" w:cs="Times New Roman"/>
        </w:rPr>
        <w:t>5.</w:t>
      </w:r>
      <w:r w:rsidR="00960EF5" w:rsidRPr="00960EF5">
        <w:rPr>
          <w:rFonts w:ascii="Times New Roman" w:hAnsi="Times New Roman" w:cs="Times New Roman"/>
        </w:rPr>
        <w:t>2 and Fig</w:t>
      </w:r>
      <w:r w:rsidR="00354BCB">
        <w:rPr>
          <w:rFonts w:ascii="Times New Roman" w:hAnsi="Times New Roman" w:cs="Times New Roman"/>
        </w:rPr>
        <w:t>ure 5.</w:t>
      </w:r>
      <w:r w:rsidR="00B610E1">
        <w:rPr>
          <w:rFonts w:ascii="Times New Roman" w:hAnsi="Times New Roman" w:cs="Times New Roman"/>
        </w:rPr>
        <w:t>5</w:t>
      </w:r>
      <w:r w:rsidR="00960EF5" w:rsidRPr="00960EF5">
        <w:rPr>
          <w:rFonts w:ascii="Times New Roman" w:hAnsi="Times New Roman" w:cs="Times New Roman"/>
        </w:rPr>
        <w:t xml:space="preserve">. At lower doses, the behavior of the different pyrochlores is relatively similar, but at a dose of ~0.09 </w:t>
      </w:r>
      <w:proofErr w:type="spellStart"/>
      <w:r w:rsidR="00960EF5" w:rsidRPr="00960EF5">
        <w:rPr>
          <w:rFonts w:ascii="Times New Roman" w:hAnsi="Times New Roman" w:cs="Times New Roman"/>
        </w:rPr>
        <w:t>dpa</w:t>
      </w:r>
      <w:proofErr w:type="spellEnd"/>
      <w:r w:rsidR="00960EF5" w:rsidRPr="00960EF5">
        <w:rPr>
          <w:rFonts w:ascii="Times New Roman" w:hAnsi="Times New Roman" w:cs="Times New Roman"/>
        </w:rPr>
        <w:t>, a clear divergence in the total irradiation-induced disorder is shown. This divergence shows that Gd</w:t>
      </w:r>
      <w:r w:rsidR="00960EF5" w:rsidRPr="00354BCB">
        <w:rPr>
          <w:rFonts w:ascii="Times New Roman" w:hAnsi="Times New Roman" w:cs="Times New Roman"/>
          <w:vertAlign w:val="subscript"/>
        </w:rPr>
        <w:t>2</w:t>
      </w:r>
      <w:r w:rsidR="00960EF5" w:rsidRPr="00960EF5">
        <w:rPr>
          <w:rFonts w:ascii="Times New Roman" w:hAnsi="Times New Roman" w:cs="Times New Roman"/>
        </w:rPr>
        <w:t>Ti</w:t>
      </w:r>
      <w:r w:rsidR="00960EF5" w:rsidRPr="00354BCB">
        <w:rPr>
          <w:rFonts w:ascii="Times New Roman" w:hAnsi="Times New Roman" w:cs="Times New Roman"/>
          <w:vertAlign w:val="subscript"/>
        </w:rPr>
        <w:t>2</w:t>
      </w:r>
      <w:r w:rsidR="00960EF5" w:rsidRPr="00960EF5">
        <w:rPr>
          <w:rFonts w:ascii="Times New Roman" w:hAnsi="Times New Roman" w:cs="Times New Roman"/>
        </w:rPr>
        <w:t>O</w:t>
      </w:r>
      <w:r w:rsidR="00960EF5" w:rsidRPr="00354BCB">
        <w:rPr>
          <w:rFonts w:ascii="Times New Roman" w:hAnsi="Times New Roman" w:cs="Times New Roman"/>
          <w:vertAlign w:val="subscript"/>
        </w:rPr>
        <w:t>7</w:t>
      </w:r>
      <w:r w:rsidR="00960EF5" w:rsidRPr="00960EF5">
        <w:rPr>
          <w:rFonts w:ascii="Times New Roman" w:hAnsi="Times New Roman" w:cs="Times New Roman"/>
        </w:rPr>
        <w:t xml:space="preserve"> has a slower rate of defect-stimulated amorphization in comparison to that of the HEO pyrochlore, which is also reflected by the higher defect-stimulated cross section </w:t>
      </w:r>
      <w:proofErr w:type="spellStart"/>
      <w:r w:rsidR="00960EF5" w:rsidRPr="00960EF5">
        <w:rPr>
          <w:rFonts w:ascii="Times New Roman" w:hAnsi="Times New Roman" w:cs="Times New Roman"/>
        </w:rPr>
        <w:t>σ</w:t>
      </w:r>
      <w:r w:rsidR="00960EF5" w:rsidRPr="00354BCB">
        <w:rPr>
          <w:rFonts w:ascii="Times New Roman" w:hAnsi="Times New Roman" w:cs="Times New Roman"/>
          <w:vertAlign w:val="subscript"/>
        </w:rPr>
        <w:t>s</w:t>
      </w:r>
      <w:proofErr w:type="spellEnd"/>
      <w:r w:rsidR="00960EF5" w:rsidRPr="00960EF5">
        <w:rPr>
          <w:rFonts w:ascii="Times New Roman" w:hAnsi="Times New Roman" w:cs="Times New Roman"/>
        </w:rPr>
        <w:t xml:space="preserve"> for the HEO found in Table </w:t>
      </w:r>
      <w:r w:rsidR="00354BCB">
        <w:rPr>
          <w:rFonts w:ascii="Times New Roman" w:hAnsi="Times New Roman" w:cs="Times New Roman"/>
        </w:rPr>
        <w:t>5.</w:t>
      </w:r>
      <w:r w:rsidR="00960EF5" w:rsidRPr="00960EF5">
        <w:rPr>
          <w:rFonts w:ascii="Times New Roman" w:hAnsi="Times New Roman" w:cs="Times New Roman"/>
        </w:rPr>
        <w:t xml:space="preserve">2. The HEO pyrochlore does have a smaller direct amorphization cross section </w:t>
      </w:r>
      <w:proofErr w:type="spellStart"/>
      <w:r w:rsidR="00960EF5" w:rsidRPr="00960EF5">
        <w:rPr>
          <w:rFonts w:ascii="Times New Roman" w:hAnsi="Times New Roman" w:cs="Times New Roman"/>
        </w:rPr>
        <w:t>σa</w:t>
      </w:r>
      <w:proofErr w:type="spellEnd"/>
      <w:r w:rsidR="00960EF5" w:rsidRPr="00960EF5">
        <w:rPr>
          <w:rFonts w:ascii="Times New Roman" w:hAnsi="Times New Roman" w:cs="Times New Roman"/>
        </w:rPr>
        <w:t xml:space="preserve"> meaning that it is slightly less susceptible to direct amorphous behavior upon impact of heavy ions. From these results, it can be concluded that overall Gd</w:t>
      </w:r>
      <w:r w:rsidR="00960EF5" w:rsidRPr="00354BCB">
        <w:rPr>
          <w:rFonts w:ascii="Times New Roman" w:hAnsi="Times New Roman" w:cs="Times New Roman"/>
          <w:vertAlign w:val="subscript"/>
        </w:rPr>
        <w:t>2</w:t>
      </w:r>
      <w:r w:rsidR="00960EF5" w:rsidRPr="00960EF5">
        <w:rPr>
          <w:rFonts w:ascii="Times New Roman" w:hAnsi="Times New Roman" w:cs="Times New Roman"/>
        </w:rPr>
        <w:t>Ti</w:t>
      </w:r>
      <w:r w:rsidR="00960EF5" w:rsidRPr="00354BCB">
        <w:rPr>
          <w:rFonts w:ascii="Times New Roman" w:hAnsi="Times New Roman" w:cs="Times New Roman"/>
          <w:vertAlign w:val="subscript"/>
        </w:rPr>
        <w:t>2</w:t>
      </w:r>
      <w:r w:rsidR="00960EF5" w:rsidRPr="00960EF5">
        <w:rPr>
          <w:rFonts w:ascii="Times New Roman" w:hAnsi="Times New Roman" w:cs="Times New Roman"/>
        </w:rPr>
        <w:t>O</w:t>
      </w:r>
      <w:r w:rsidR="00960EF5" w:rsidRPr="00354BCB">
        <w:rPr>
          <w:rFonts w:ascii="Times New Roman" w:hAnsi="Times New Roman" w:cs="Times New Roman"/>
          <w:vertAlign w:val="subscript"/>
        </w:rPr>
        <w:t>7</w:t>
      </w:r>
      <w:r w:rsidR="00960EF5" w:rsidRPr="00960EF5">
        <w:rPr>
          <w:rFonts w:ascii="Times New Roman" w:hAnsi="Times New Roman" w:cs="Times New Roman"/>
        </w:rPr>
        <w:t xml:space="preserve"> has higher radiation resistance than the HEO at room temperature.</w:t>
      </w:r>
    </w:p>
    <w:p w14:paraId="7A6A8A5C" w14:textId="61F7CB47" w:rsidR="00960EF5" w:rsidRDefault="00960EF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A3E5834" w14:textId="44CAB4EE"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F8BF9FC" w14:textId="28020520"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08B6886" w14:textId="2F35DCF5"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06A7BA5" w14:textId="50163E36"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05D6C39" w14:textId="1B0D6894"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C71AD23" w14:textId="600C08DB"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8BC9E30" w14:textId="070D6F1B"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96C2638" w14:textId="6A7EC5A2"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C70D8CE" w14:textId="77777777"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C39C59B" w14:textId="47C82704" w:rsidR="008C3041" w:rsidRDefault="008C3041" w:rsidP="00B8273E">
      <w:pPr>
        <w:pStyle w:val="Caption"/>
      </w:pPr>
      <w:bookmarkStart w:id="119" w:name="_Toc101296564"/>
      <w:r>
        <w:lastRenderedPageBreak/>
        <w:t xml:space="preserve">Table </w:t>
      </w:r>
      <w:r w:rsidR="001D147B">
        <w:fldChar w:fldCharType="begin"/>
      </w:r>
      <w:r w:rsidR="001D147B">
        <w:instrText xml:space="preserve"> STYLEREF 1 \s </w:instrText>
      </w:r>
      <w:r w:rsidR="001D147B">
        <w:fldChar w:fldCharType="separate"/>
      </w:r>
      <w:r w:rsidR="001F1CBF">
        <w:rPr>
          <w:noProof/>
        </w:rPr>
        <w:t>5</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2</w:t>
      </w:r>
      <w:r w:rsidR="001D147B">
        <w:rPr>
          <w:noProof/>
        </w:rPr>
        <w:fldChar w:fldCharType="end"/>
      </w:r>
      <w:r>
        <w:t xml:space="preserve">: </w:t>
      </w:r>
      <w:r w:rsidRPr="008C3041">
        <w:t>Comparison of the HEO’s amorphization model parameters to Gd</w:t>
      </w:r>
      <w:r w:rsidRPr="008C3041">
        <w:rPr>
          <w:vertAlign w:val="subscript"/>
        </w:rPr>
        <w:t>2</w:t>
      </w:r>
      <w:r w:rsidRPr="008C3041">
        <w:t>Ti</w:t>
      </w:r>
      <w:r w:rsidRPr="008C3041">
        <w:rPr>
          <w:vertAlign w:val="subscript"/>
        </w:rPr>
        <w:t>2</w:t>
      </w:r>
      <w:r w:rsidRPr="008C3041">
        <w:t>O</w:t>
      </w:r>
      <w:r w:rsidRPr="008C3041">
        <w:rPr>
          <w:vertAlign w:val="subscript"/>
        </w:rPr>
        <w:t xml:space="preserve">7 </w:t>
      </w:r>
      <w:r w:rsidRPr="008C3041">
        <w:t>[</w:t>
      </w:r>
      <w:r w:rsidR="00A15D54">
        <w:t>131</w:t>
      </w:r>
      <w:r w:rsidRPr="008C3041">
        <w:t>]. These parameters were determined from data fits shown in Figures 5.</w:t>
      </w:r>
      <w:r w:rsidR="00084FF2">
        <w:t>3</w:t>
      </w:r>
      <w:r w:rsidRPr="008C3041">
        <w:t>(c) and 5.5.</w:t>
      </w:r>
      <w:bookmarkEnd w:id="119"/>
    </w:p>
    <w:tbl>
      <w:tblPr>
        <w:tblW w:w="7219" w:type="dxa"/>
        <w:jc w:val="center"/>
        <w:tblLook w:val="04A0" w:firstRow="1" w:lastRow="0" w:firstColumn="1" w:lastColumn="0" w:noHBand="0" w:noVBand="1"/>
      </w:tblPr>
      <w:tblGrid>
        <w:gridCol w:w="3101"/>
        <w:gridCol w:w="2308"/>
        <w:gridCol w:w="1810"/>
      </w:tblGrid>
      <w:tr w:rsidR="00E862F7" w:rsidRPr="001C2A88" w14:paraId="30A3F2C3" w14:textId="77777777" w:rsidTr="008B1A04">
        <w:trPr>
          <w:trHeight w:val="602"/>
          <w:jc w:val="center"/>
        </w:trPr>
        <w:tc>
          <w:tcPr>
            <w:tcW w:w="3101" w:type="dxa"/>
            <w:tcBorders>
              <w:top w:val="nil"/>
              <w:left w:val="nil"/>
              <w:bottom w:val="single" w:sz="4" w:space="0" w:color="auto"/>
              <w:right w:val="nil"/>
            </w:tcBorders>
            <w:shd w:val="clear" w:color="auto" w:fill="auto"/>
            <w:noWrap/>
            <w:vAlign w:val="bottom"/>
            <w:hideMark/>
          </w:tcPr>
          <w:p w14:paraId="44B603C6" w14:textId="77777777" w:rsidR="00E862F7" w:rsidRPr="001C2A88" w:rsidRDefault="00E862F7" w:rsidP="008B1A04">
            <w:pPr>
              <w:spacing w:line="360" w:lineRule="auto"/>
              <w:rPr>
                <w:rFonts w:ascii="Times New Roman" w:hAnsi="Times New Roman" w:cs="Times New Roman"/>
                <w:b/>
                <w:bCs/>
                <w:color w:val="000000"/>
              </w:rPr>
            </w:pPr>
            <w:r w:rsidRPr="001C2A88">
              <w:rPr>
                <w:rFonts w:ascii="Times New Roman" w:hAnsi="Times New Roman" w:cs="Times New Roman"/>
                <w:b/>
                <w:bCs/>
                <w:color w:val="000000"/>
              </w:rPr>
              <w:t>Amorphization Parameters</w:t>
            </w:r>
          </w:p>
        </w:tc>
        <w:tc>
          <w:tcPr>
            <w:tcW w:w="2308" w:type="dxa"/>
            <w:tcBorders>
              <w:top w:val="nil"/>
              <w:left w:val="nil"/>
              <w:bottom w:val="single" w:sz="4" w:space="0" w:color="auto"/>
              <w:right w:val="nil"/>
            </w:tcBorders>
            <w:shd w:val="clear" w:color="auto" w:fill="auto"/>
            <w:noWrap/>
            <w:vAlign w:val="bottom"/>
            <w:hideMark/>
          </w:tcPr>
          <w:p w14:paraId="15BBAA55" w14:textId="77777777" w:rsidR="00E862F7" w:rsidRPr="001C2A88" w:rsidRDefault="00E862F7" w:rsidP="008B1A04">
            <w:pPr>
              <w:spacing w:line="360" w:lineRule="auto"/>
              <w:rPr>
                <w:rFonts w:ascii="Times New Roman" w:hAnsi="Times New Roman" w:cs="Times New Roman"/>
                <w:b/>
                <w:bCs/>
                <w:color w:val="000000"/>
              </w:rPr>
            </w:pPr>
            <w:r w:rsidRPr="001C2A88">
              <w:rPr>
                <w:rFonts w:ascii="Times New Roman" w:hAnsi="Times New Roman" w:cs="Times New Roman"/>
                <w:b/>
                <w:bCs/>
                <w:color w:val="000000"/>
              </w:rPr>
              <w:t>HEO RE sublattice</w:t>
            </w:r>
          </w:p>
        </w:tc>
        <w:tc>
          <w:tcPr>
            <w:tcW w:w="1810" w:type="dxa"/>
            <w:tcBorders>
              <w:top w:val="nil"/>
              <w:left w:val="nil"/>
              <w:bottom w:val="single" w:sz="4" w:space="0" w:color="auto"/>
              <w:right w:val="nil"/>
            </w:tcBorders>
            <w:shd w:val="clear" w:color="auto" w:fill="auto"/>
            <w:noWrap/>
            <w:vAlign w:val="bottom"/>
            <w:hideMark/>
          </w:tcPr>
          <w:p w14:paraId="5B824BD4" w14:textId="77777777" w:rsidR="00E862F7" w:rsidRPr="001C2A88" w:rsidRDefault="00E862F7" w:rsidP="008B1A04">
            <w:pPr>
              <w:spacing w:line="360" w:lineRule="auto"/>
              <w:rPr>
                <w:rFonts w:ascii="Times New Roman" w:hAnsi="Times New Roman" w:cs="Times New Roman"/>
                <w:b/>
                <w:bCs/>
                <w:color w:val="000000"/>
              </w:rPr>
            </w:pPr>
            <w:r w:rsidRPr="001C2A88">
              <w:rPr>
                <w:rFonts w:ascii="Times New Roman" w:hAnsi="Times New Roman" w:cs="Times New Roman"/>
                <w:b/>
                <w:bCs/>
                <w:color w:val="000000"/>
              </w:rPr>
              <w:t>Gd sublattice</w:t>
            </w:r>
          </w:p>
        </w:tc>
      </w:tr>
      <w:tr w:rsidR="00E862F7" w:rsidRPr="001C2A88" w14:paraId="2E8A4384" w14:textId="77777777" w:rsidTr="008B1A04">
        <w:trPr>
          <w:trHeight w:val="602"/>
          <w:jc w:val="center"/>
        </w:trPr>
        <w:tc>
          <w:tcPr>
            <w:tcW w:w="3101" w:type="dxa"/>
            <w:tcBorders>
              <w:top w:val="nil"/>
              <w:left w:val="nil"/>
              <w:bottom w:val="nil"/>
              <w:right w:val="nil"/>
            </w:tcBorders>
            <w:shd w:val="clear" w:color="000000" w:fill="FFFFFF"/>
            <w:noWrap/>
            <w:vAlign w:val="center"/>
            <w:hideMark/>
          </w:tcPr>
          <w:p w14:paraId="1CA4E827" w14:textId="77777777" w:rsidR="00E862F7" w:rsidRPr="008B1A04" w:rsidRDefault="00E862F7" w:rsidP="008B1A04">
            <w:pPr>
              <w:spacing w:line="360" w:lineRule="auto"/>
              <w:jc w:val="center"/>
              <w:rPr>
                <w:rFonts w:ascii="Times New Roman" w:hAnsi="Times New Roman" w:cs="Times New Roman"/>
                <w:i/>
                <w:iCs/>
                <w:color w:val="000000"/>
              </w:rPr>
            </w:pPr>
            <w:proofErr w:type="spellStart"/>
            <w:r w:rsidRPr="008B1A04">
              <w:rPr>
                <w:rFonts w:ascii="Times New Roman" w:hAnsi="Times New Roman" w:cs="Times New Roman"/>
                <w:i/>
                <w:iCs/>
                <w:color w:val="000000"/>
              </w:rPr>
              <w:t>σ</w:t>
            </w:r>
            <w:r w:rsidRPr="008B1A04">
              <w:rPr>
                <w:rFonts w:ascii="Times New Roman" w:hAnsi="Times New Roman" w:cs="Times New Roman"/>
                <w:i/>
                <w:iCs/>
                <w:color w:val="000000"/>
                <w:vertAlign w:val="subscript"/>
              </w:rPr>
              <w:t>a</w:t>
            </w:r>
            <w:proofErr w:type="spellEnd"/>
          </w:p>
        </w:tc>
        <w:tc>
          <w:tcPr>
            <w:tcW w:w="2308" w:type="dxa"/>
            <w:tcBorders>
              <w:top w:val="nil"/>
              <w:left w:val="nil"/>
              <w:bottom w:val="nil"/>
              <w:right w:val="nil"/>
            </w:tcBorders>
            <w:shd w:val="clear" w:color="000000" w:fill="FFFFFF"/>
            <w:noWrap/>
            <w:vAlign w:val="center"/>
            <w:hideMark/>
          </w:tcPr>
          <w:p w14:paraId="7D6AD451"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0.022 nm</w:t>
            </w:r>
            <w:r w:rsidRPr="001C2A88">
              <w:rPr>
                <w:rFonts w:ascii="Times New Roman" w:hAnsi="Times New Roman" w:cs="Times New Roman"/>
                <w:color w:val="000000"/>
                <w:vertAlign w:val="superscript"/>
              </w:rPr>
              <w:t>2</w:t>
            </w:r>
          </w:p>
        </w:tc>
        <w:tc>
          <w:tcPr>
            <w:tcW w:w="1810" w:type="dxa"/>
            <w:tcBorders>
              <w:top w:val="nil"/>
              <w:left w:val="nil"/>
              <w:bottom w:val="nil"/>
              <w:right w:val="nil"/>
            </w:tcBorders>
            <w:shd w:val="clear" w:color="000000" w:fill="FFFFFF"/>
            <w:noWrap/>
            <w:vAlign w:val="center"/>
            <w:hideMark/>
          </w:tcPr>
          <w:p w14:paraId="06601174"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0.50 ± 0.25 nm</w:t>
            </w:r>
            <w:r w:rsidRPr="001C2A88">
              <w:rPr>
                <w:rFonts w:ascii="Times New Roman" w:hAnsi="Times New Roman" w:cs="Times New Roman"/>
                <w:color w:val="000000"/>
                <w:vertAlign w:val="superscript"/>
              </w:rPr>
              <w:t>2</w:t>
            </w:r>
          </w:p>
        </w:tc>
      </w:tr>
      <w:tr w:rsidR="00E862F7" w:rsidRPr="001C2A88" w14:paraId="024C5C1F" w14:textId="77777777" w:rsidTr="008B1A04">
        <w:trPr>
          <w:trHeight w:val="602"/>
          <w:jc w:val="center"/>
        </w:trPr>
        <w:tc>
          <w:tcPr>
            <w:tcW w:w="3101" w:type="dxa"/>
            <w:tcBorders>
              <w:top w:val="nil"/>
              <w:left w:val="nil"/>
              <w:bottom w:val="nil"/>
              <w:right w:val="nil"/>
            </w:tcBorders>
            <w:shd w:val="clear" w:color="000000" w:fill="FFFFFF"/>
            <w:noWrap/>
            <w:vAlign w:val="center"/>
            <w:hideMark/>
          </w:tcPr>
          <w:p w14:paraId="094CF786" w14:textId="77777777" w:rsidR="00E862F7" w:rsidRPr="008B1A04" w:rsidRDefault="00E862F7" w:rsidP="008B1A04">
            <w:pPr>
              <w:spacing w:line="360" w:lineRule="auto"/>
              <w:jc w:val="center"/>
              <w:rPr>
                <w:rFonts w:ascii="Times New Roman" w:hAnsi="Times New Roman" w:cs="Times New Roman"/>
                <w:i/>
                <w:iCs/>
                <w:color w:val="000000"/>
              </w:rPr>
            </w:pPr>
            <w:proofErr w:type="spellStart"/>
            <w:r w:rsidRPr="008B1A04">
              <w:rPr>
                <w:rFonts w:ascii="Times New Roman" w:hAnsi="Times New Roman" w:cs="Times New Roman"/>
                <w:i/>
                <w:iCs/>
                <w:color w:val="000000"/>
              </w:rPr>
              <w:t>σ</w:t>
            </w:r>
            <w:r w:rsidRPr="008B1A04">
              <w:rPr>
                <w:rFonts w:ascii="Times New Roman" w:hAnsi="Times New Roman" w:cs="Times New Roman"/>
                <w:i/>
                <w:iCs/>
                <w:color w:val="000000"/>
                <w:vertAlign w:val="subscript"/>
              </w:rPr>
              <w:t>s</w:t>
            </w:r>
            <w:proofErr w:type="spellEnd"/>
          </w:p>
        </w:tc>
        <w:tc>
          <w:tcPr>
            <w:tcW w:w="2308" w:type="dxa"/>
            <w:tcBorders>
              <w:top w:val="nil"/>
              <w:left w:val="nil"/>
              <w:bottom w:val="nil"/>
              <w:right w:val="nil"/>
            </w:tcBorders>
            <w:shd w:val="clear" w:color="000000" w:fill="FFFFFF"/>
            <w:noWrap/>
            <w:vAlign w:val="center"/>
            <w:hideMark/>
          </w:tcPr>
          <w:p w14:paraId="68C0779D"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31.65 nm</w:t>
            </w:r>
            <w:r w:rsidRPr="001C2A88">
              <w:rPr>
                <w:rFonts w:ascii="Times New Roman" w:hAnsi="Times New Roman" w:cs="Times New Roman"/>
                <w:color w:val="000000"/>
                <w:vertAlign w:val="superscript"/>
              </w:rPr>
              <w:t>2</w:t>
            </w:r>
          </w:p>
        </w:tc>
        <w:tc>
          <w:tcPr>
            <w:tcW w:w="1810" w:type="dxa"/>
            <w:tcBorders>
              <w:top w:val="nil"/>
              <w:left w:val="nil"/>
              <w:bottom w:val="nil"/>
              <w:right w:val="nil"/>
            </w:tcBorders>
            <w:shd w:val="clear" w:color="000000" w:fill="FFFFFF"/>
            <w:noWrap/>
            <w:vAlign w:val="center"/>
            <w:hideMark/>
          </w:tcPr>
          <w:p w14:paraId="3AB9BB1F"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13 ± 2 nm</w:t>
            </w:r>
            <w:r w:rsidRPr="001C2A88">
              <w:rPr>
                <w:rFonts w:ascii="Times New Roman" w:hAnsi="Times New Roman" w:cs="Times New Roman"/>
                <w:color w:val="000000"/>
                <w:vertAlign w:val="superscript"/>
              </w:rPr>
              <w:t>2</w:t>
            </w:r>
          </w:p>
        </w:tc>
      </w:tr>
      <w:tr w:rsidR="00E862F7" w:rsidRPr="001C2A88" w14:paraId="4DEF37A9" w14:textId="77777777" w:rsidTr="008B1A04">
        <w:trPr>
          <w:trHeight w:val="602"/>
          <w:jc w:val="center"/>
        </w:trPr>
        <w:tc>
          <w:tcPr>
            <w:tcW w:w="3101" w:type="dxa"/>
            <w:tcBorders>
              <w:top w:val="nil"/>
              <w:left w:val="nil"/>
              <w:bottom w:val="nil"/>
              <w:right w:val="nil"/>
            </w:tcBorders>
            <w:shd w:val="clear" w:color="000000" w:fill="FFFFFF"/>
            <w:noWrap/>
            <w:vAlign w:val="center"/>
            <w:hideMark/>
          </w:tcPr>
          <w:p w14:paraId="4676CC28" w14:textId="77777777" w:rsidR="00E862F7" w:rsidRPr="008B1A04" w:rsidRDefault="00E862F7" w:rsidP="008B1A04">
            <w:pPr>
              <w:spacing w:line="360" w:lineRule="auto"/>
              <w:jc w:val="center"/>
              <w:rPr>
                <w:rFonts w:ascii="Times New Roman" w:hAnsi="Times New Roman" w:cs="Times New Roman"/>
                <w:i/>
                <w:iCs/>
                <w:color w:val="000000"/>
              </w:rPr>
            </w:pPr>
            <w:r w:rsidRPr="008B1A04">
              <w:rPr>
                <w:rFonts w:ascii="Times New Roman" w:hAnsi="Times New Roman" w:cs="Times New Roman"/>
                <w:i/>
                <w:iCs/>
                <w:color w:val="000000"/>
              </w:rPr>
              <w:t>S</w:t>
            </w:r>
            <w:r w:rsidRPr="008B1A04">
              <w:rPr>
                <w:rFonts w:ascii="Times New Roman" w:hAnsi="Times New Roman" w:cs="Times New Roman"/>
                <w:i/>
                <w:iCs/>
                <w:color w:val="000000"/>
                <w:vertAlign w:val="subscript"/>
              </w:rPr>
              <w:t>d</w:t>
            </w:r>
            <w:r w:rsidRPr="008B1A04">
              <w:rPr>
                <w:rFonts w:ascii="Times New Roman" w:hAnsi="Times New Roman" w:cs="Times New Roman"/>
                <w:i/>
                <w:iCs/>
                <w:color w:val="000000"/>
                <w:vertAlign w:val="superscript"/>
              </w:rPr>
              <w:t>*</w:t>
            </w:r>
          </w:p>
        </w:tc>
        <w:tc>
          <w:tcPr>
            <w:tcW w:w="2308" w:type="dxa"/>
            <w:tcBorders>
              <w:top w:val="nil"/>
              <w:left w:val="nil"/>
              <w:bottom w:val="nil"/>
              <w:right w:val="nil"/>
            </w:tcBorders>
            <w:shd w:val="clear" w:color="000000" w:fill="FFFFFF"/>
            <w:noWrap/>
            <w:vAlign w:val="center"/>
            <w:hideMark/>
          </w:tcPr>
          <w:p w14:paraId="5682EB88"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0.3 nm</w:t>
            </w:r>
            <w:r w:rsidRPr="001C2A88">
              <w:rPr>
                <w:rFonts w:ascii="Times New Roman" w:hAnsi="Times New Roman" w:cs="Times New Roman"/>
                <w:color w:val="000000"/>
                <w:vertAlign w:val="superscript"/>
              </w:rPr>
              <w:t>2</w:t>
            </w:r>
          </w:p>
        </w:tc>
        <w:tc>
          <w:tcPr>
            <w:tcW w:w="1810" w:type="dxa"/>
            <w:tcBorders>
              <w:top w:val="nil"/>
              <w:left w:val="nil"/>
              <w:bottom w:val="nil"/>
              <w:right w:val="nil"/>
            </w:tcBorders>
            <w:shd w:val="clear" w:color="000000" w:fill="FFFFFF"/>
            <w:noWrap/>
            <w:vAlign w:val="center"/>
            <w:hideMark/>
          </w:tcPr>
          <w:p w14:paraId="77929872"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0.15 ± 0.4 nm</w:t>
            </w:r>
            <w:r w:rsidRPr="001C2A88">
              <w:rPr>
                <w:rFonts w:ascii="Times New Roman" w:hAnsi="Times New Roman" w:cs="Times New Roman"/>
                <w:color w:val="000000"/>
                <w:vertAlign w:val="superscript"/>
              </w:rPr>
              <w:t>2</w:t>
            </w:r>
          </w:p>
        </w:tc>
      </w:tr>
      <w:tr w:rsidR="00E862F7" w:rsidRPr="001C2A88" w14:paraId="4C351FCC" w14:textId="77777777" w:rsidTr="008B1A04">
        <w:trPr>
          <w:trHeight w:val="602"/>
          <w:jc w:val="center"/>
        </w:trPr>
        <w:tc>
          <w:tcPr>
            <w:tcW w:w="3101" w:type="dxa"/>
            <w:tcBorders>
              <w:top w:val="nil"/>
              <w:left w:val="nil"/>
              <w:bottom w:val="double" w:sz="6" w:space="0" w:color="auto"/>
              <w:right w:val="nil"/>
            </w:tcBorders>
            <w:shd w:val="clear" w:color="000000" w:fill="FFFFFF"/>
            <w:noWrap/>
            <w:vAlign w:val="center"/>
            <w:hideMark/>
          </w:tcPr>
          <w:p w14:paraId="6D373E1C" w14:textId="77777777" w:rsidR="00E862F7" w:rsidRPr="008E1B33" w:rsidRDefault="00E862F7" w:rsidP="008B1A04">
            <w:pPr>
              <w:spacing w:line="360" w:lineRule="auto"/>
              <w:jc w:val="center"/>
              <w:rPr>
                <w:rFonts w:ascii="Times New Roman" w:hAnsi="Times New Roman" w:cs="Times New Roman"/>
                <w:i/>
                <w:iCs/>
                <w:color w:val="000000"/>
              </w:rPr>
            </w:pPr>
            <w:r w:rsidRPr="008E1B33">
              <w:rPr>
                <w:rFonts w:ascii="Times New Roman" w:hAnsi="Times New Roman" w:cs="Times New Roman"/>
                <w:i/>
                <w:iCs/>
                <w:color w:val="000000"/>
              </w:rPr>
              <w:t>B</w:t>
            </w:r>
          </w:p>
        </w:tc>
        <w:tc>
          <w:tcPr>
            <w:tcW w:w="2308" w:type="dxa"/>
            <w:tcBorders>
              <w:top w:val="nil"/>
              <w:left w:val="nil"/>
              <w:bottom w:val="double" w:sz="6" w:space="0" w:color="auto"/>
              <w:right w:val="nil"/>
            </w:tcBorders>
            <w:shd w:val="clear" w:color="000000" w:fill="FFFFFF"/>
            <w:noWrap/>
            <w:vAlign w:val="center"/>
            <w:hideMark/>
          </w:tcPr>
          <w:p w14:paraId="7B56B1B4"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5 nm</w:t>
            </w:r>
            <w:r w:rsidRPr="001C2A88">
              <w:rPr>
                <w:rFonts w:ascii="Times New Roman" w:hAnsi="Times New Roman" w:cs="Times New Roman"/>
                <w:color w:val="000000"/>
                <w:vertAlign w:val="superscript"/>
              </w:rPr>
              <w:t>2</w:t>
            </w:r>
          </w:p>
        </w:tc>
        <w:tc>
          <w:tcPr>
            <w:tcW w:w="1810" w:type="dxa"/>
            <w:tcBorders>
              <w:top w:val="nil"/>
              <w:left w:val="nil"/>
              <w:bottom w:val="double" w:sz="6" w:space="0" w:color="auto"/>
              <w:right w:val="nil"/>
            </w:tcBorders>
            <w:shd w:val="clear" w:color="000000" w:fill="FFFFFF"/>
            <w:noWrap/>
            <w:vAlign w:val="center"/>
            <w:hideMark/>
          </w:tcPr>
          <w:p w14:paraId="47EC3835" w14:textId="77777777" w:rsidR="00E862F7" w:rsidRPr="001C2A88" w:rsidRDefault="00E862F7" w:rsidP="008B1A04">
            <w:pPr>
              <w:spacing w:line="360" w:lineRule="auto"/>
              <w:jc w:val="center"/>
              <w:rPr>
                <w:rFonts w:ascii="Times New Roman" w:hAnsi="Times New Roman" w:cs="Times New Roman"/>
                <w:color w:val="000000"/>
              </w:rPr>
            </w:pPr>
            <w:r w:rsidRPr="001C2A88">
              <w:rPr>
                <w:rFonts w:ascii="Times New Roman" w:hAnsi="Times New Roman" w:cs="Times New Roman"/>
                <w:color w:val="000000"/>
              </w:rPr>
              <w:t>2.8 ± 4 nm</w:t>
            </w:r>
            <w:r w:rsidRPr="001C2A88">
              <w:rPr>
                <w:rFonts w:ascii="Times New Roman" w:hAnsi="Times New Roman" w:cs="Times New Roman"/>
                <w:color w:val="000000"/>
                <w:vertAlign w:val="superscript"/>
              </w:rPr>
              <w:t>2</w:t>
            </w:r>
          </w:p>
        </w:tc>
      </w:tr>
    </w:tbl>
    <w:p w14:paraId="4BCFD41B" w14:textId="77777777" w:rsidR="00E862F7" w:rsidRDefault="00E862F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D692A9C" w14:textId="6183B537" w:rsidR="00960EF5" w:rsidRDefault="00960EF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4CBFB11" w14:textId="706B66DB"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355DBCA" w14:textId="6FDDB483"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7630784" w14:textId="1D242B99"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FA93B7E" w14:textId="6A5BF902"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56CB052" w14:textId="15B51787"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F54526F" w14:textId="40EB5599"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F3FB04A" w14:textId="695ADB53"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D9CF430" w14:textId="77777777"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7B58DDB" w14:textId="77777777" w:rsidR="008C3041" w:rsidRDefault="00E862F7" w:rsidP="008C304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rFonts w:ascii="Times New Roman" w:hAnsi="Times New Roman" w:cs="Times New Roman"/>
          <w:b/>
          <w:bCs/>
          <w:noProof/>
        </w:rPr>
        <w:lastRenderedPageBreak/>
        <w:drawing>
          <wp:inline distT="0" distB="0" distL="0" distR="0" wp14:anchorId="29378F97" wp14:editId="381CAD90">
            <wp:extent cx="4934686" cy="3693226"/>
            <wp:effectExtent l="0" t="0" r="0" b="254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a:picLocks noChangeAspect="1" noChangeArrowheads="1"/>
                    </pic:cNvPicPr>
                  </pic:nvPicPr>
                  <pic:blipFill rotWithShape="1">
                    <a:blip r:embed="rId123">
                      <a:extLst>
                        <a:ext uri="{28A0092B-C50C-407E-A947-70E740481C1C}">
                          <a14:useLocalDpi xmlns:a14="http://schemas.microsoft.com/office/drawing/2010/main" val="0"/>
                        </a:ext>
                      </a:extLst>
                    </a:blip>
                    <a:srcRect t="8213"/>
                    <a:stretch/>
                  </pic:blipFill>
                  <pic:spPr bwMode="auto">
                    <a:xfrm>
                      <a:off x="0" y="0"/>
                      <a:ext cx="4957267" cy="3710126"/>
                    </a:xfrm>
                    <a:prstGeom prst="rect">
                      <a:avLst/>
                    </a:prstGeom>
                    <a:noFill/>
                    <a:ln>
                      <a:noFill/>
                    </a:ln>
                    <a:extLst>
                      <a:ext uri="{53640926-AAD7-44D8-BBD7-CCE9431645EC}">
                        <a14:shadowObscured xmlns:a14="http://schemas.microsoft.com/office/drawing/2010/main"/>
                      </a:ext>
                    </a:extLst>
                  </pic:spPr>
                </pic:pic>
              </a:graphicData>
            </a:graphic>
          </wp:inline>
        </w:drawing>
      </w:r>
    </w:p>
    <w:p w14:paraId="3D1715B2" w14:textId="0EEFA263" w:rsidR="00960EF5" w:rsidRDefault="008C3041" w:rsidP="00B8273E">
      <w:pPr>
        <w:pStyle w:val="Caption"/>
      </w:pPr>
      <w:bookmarkStart w:id="120" w:name="_Toc102021923"/>
      <w:r>
        <w:t xml:space="preserve">Figure </w:t>
      </w:r>
      <w:r w:rsidR="00EF7E0C">
        <w:fldChar w:fldCharType="begin"/>
      </w:r>
      <w:r w:rsidR="00EF7E0C">
        <w:instrText xml:space="preserve"> STYLEREF 1 \s </w:instrText>
      </w:r>
      <w:r w:rsidR="00EF7E0C">
        <w:fldChar w:fldCharType="separate"/>
      </w:r>
      <w:r w:rsidR="00B8273E">
        <w:rPr>
          <w:noProof/>
        </w:rPr>
        <w:t>5</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5</w:t>
      </w:r>
      <w:r w:rsidR="00EF7E0C">
        <w:rPr>
          <w:noProof/>
        </w:rPr>
        <w:fldChar w:fldCharType="end"/>
      </w:r>
      <w:r>
        <w:t xml:space="preserve">: </w:t>
      </w:r>
      <w:r w:rsidR="00E862F7" w:rsidRPr="008C3041">
        <w:t>Comparison of rare-earth disorder at the damage peak as a function of dose between reported Gd</w:t>
      </w:r>
      <w:r w:rsidR="00E862F7" w:rsidRPr="008C3041">
        <w:rPr>
          <w:vertAlign w:val="subscript"/>
        </w:rPr>
        <w:t>2</w:t>
      </w:r>
      <w:r w:rsidR="00E862F7" w:rsidRPr="008C3041">
        <w:t>Ti</w:t>
      </w:r>
      <w:r w:rsidR="00E862F7" w:rsidRPr="008C3041">
        <w:rPr>
          <w:vertAlign w:val="subscript"/>
        </w:rPr>
        <w:t>2</w:t>
      </w:r>
      <w:r w:rsidR="00E862F7" w:rsidRPr="008C3041">
        <w:t>O</w:t>
      </w:r>
      <w:r w:rsidR="00E862F7" w:rsidRPr="008C3041">
        <w:rPr>
          <w:vertAlign w:val="subscript"/>
        </w:rPr>
        <w:t>7</w:t>
      </w:r>
      <w:r w:rsidR="00E862F7" w:rsidRPr="008C3041">
        <w:t xml:space="preserve"> [</w:t>
      </w:r>
      <w:r w:rsidR="00A15D54">
        <w:t>131</w:t>
      </w:r>
      <w:r w:rsidR="00E862F7" w:rsidRPr="008C3041">
        <w:t>] and HEO (Yb</w:t>
      </w:r>
      <w:r w:rsidR="00E862F7" w:rsidRPr="008C3041">
        <w:rPr>
          <w:vertAlign w:val="subscript"/>
        </w:rPr>
        <w:t>0.2</w:t>
      </w:r>
      <w:r w:rsidR="00E862F7" w:rsidRPr="008C3041">
        <w:t>Tm</w:t>
      </w:r>
      <w:r w:rsidR="00E862F7" w:rsidRPr="008C3041">
        <w:rPr>
          <w:vertAlign w:val="subscript"/>
        </w:rPr>
        <w:t>0.2</w:t>
      </w:r>
      <w:r w:rsidR="00E862F7" w:rsidRPr="008C3041">
        <w:t>Lu</w:t>
      </w:r>
      <w:r w:rsidR="00E862F7" w:rsidRPr="008C3041">
        <w:rPr>
          <w:vertAlign w:val="subscript"/>
        </w:rPr>
        <w:t>0.2</w:t>
      </w:r>
      <w:r w:rsidR="00E862F7" w:rsidRPr="008C3041">
        <w:t>Ho</w:t>
      </w:r>
      <w:r w:rsidR="00E862F7" w:rsidRPr="008C3041">
        <w:rPr>
          <w:vertAlign w:val="subscript"/>
        </w:rPr>
        <w:t>0.2</w:t>
      </w:r>
      <w:r w:rsidR="00E862F7" w:rsidRPr="008C3041">
        <w:t>Er</w:t>
      </w:r>
      <w:r w:rsidR="00E862F7" w:rsidRPr="008C3041">
        <w:rPr>
          <w:vertAlign w:val="subscript"/>
        </w:rPr>
        <w:t>0.2</w:t>
      </w:r>
      <w:r w:rsidR="00E862F7" w:rsidRPr="008C3041">
        <w:t>)</w:t>
      </w:r>
      <w:r w:rsidR="00E862F7" w:rsidRPr="008C3041">
        <w:rPr>
          <w:vertAlign w:val="subscript"/>
        </w:rPr>
        <w:t>2</w:t>
      </w:r>
      <w:r w:rsidR="00E862F7" w:rsidRPr="008C3041">
        <w:t>Ti</w:t>
      </w:r>
      <w:r w:rsidR="00E862F7" w:rsidRPr="008C3041">
        <w:rPr>
          <w:vertAlign w:val="subscript"/>
        </w:rPr>
        <w:t>2</w:t>
      </w:r>
      <w:r w:rsidR="00E862F7" w:rsidRPr="008C3041">
        <w:t>O</w:t>
      </w:r>
      <w:r w:rsidR="00E862F7" w:rsidRPr="008C3041">
        <w:rPr>
          <w:vertAlign w:val="subscript"/>
        </w:rPr>
        <w:t xml:space="preserve">7 </w:t>
      </w:r>
      <w:r w:rsidR="00E862F7" w:rsidRPr="008C3041">
        <w:t>single crystals with 4.0 MeV Au ions at 300 K. The red and blue solid lines are fits to the damage data points.</w:t>
      </w:r>
      <w:bookmarkEnd w:id="120"/>
      <w:r w:rsidR="00E862F7">
        <w:t xml:space="preserve"> </w:t>
      </w:r>
    </w:p>
    <w:p w14:paraId="59E931A8" w14:textId="77777777" w:rsidR="008C3041" w:rsidRDefault="00960EF5"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p>
    <w:p w14:paraId="71CCEE24"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0984AF9"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F6A7B9C"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6A7DD3C"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84A9D89"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8BAF6BB"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302EF14"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64D1101"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036BF97"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269ED6D" w14:textId="77777777" w:rsidR="008C3041"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C94F303" w14:textId="34C62A04" w:rsidR="00440D07" w:rsidRDefault="008C3041"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lastRenderedPageBreak/>
        <w:tab/>
      </w:r>
      <w:r w:rsidR="00960EF5" w:rsidRPr="00960EF5">
        <w:rPr>
          <w:rFonts w:ascii="Times New Roman" w:hAnsi="Times New Roman" w:cs="Times New Roman"/>
        </w:rPr>
        <w:t>Cross-sectional TEM was conducted to characterize the resulting radiation damage of the HEO pyrochlore single crystal. Fig</w:t>
      </w:r>
      <w:r w:rsidR="008D6118">
        <w:rPr>
          <w:rFonts w:ascii="Times New Roman" w:hAnsi="Times New Roman" w:cs="Times New Roman"/>
        </w:rPr>
        <w:t>ures</w:t>
      </w:r>
      <w:r w:rsidR="00960EF5" w:rsidRPr="00960EF5">
        <w:rPr>
          <w:rFonts w:ascii="Times New Roman" w:hAnsi="Times New Roman" w:cs="Times New Roman"/>
        </w:rPr>
        <w:t xml:space="preserve"> </w:t>
      </w:r>
      <w:r w:rsidR="008D6118">
        <w:rPr>
          <w:rFonts w:ascii="Times New Roman" w:hAnsi="Times New Roman" w:cs="Times New Roman"/>
        </w:rPr>
        <w:t>5.</w:t>
      </w:r>
      <w:r w:rsidR="00862810">
        <w:rPr>
          <w:rFonts w:ascii="Times New Roman" w:hAnsi="Times New Roman" w:cs="Times New Roman"/>
        </w:rPr>
        <w:t>6</w:t>
      </w:r>
      <w:r w:rsidR="00960EF5" w:rsidRPr="00960EF5">
        <w:rPr>
          <w:rFonts w:ascii="Times New Roman" w:hAnsi="Times New Roman" w:cs="Times New Roman"/>
        </w:rPr>
        <w:t>(a) and</w:t>
      </w:r>
      <w:r w:rsidR="008D6118">
        <w:rPr>
          <w:rFonts w:ascii="Times New Roman" w:hAnsi="Times New Roman" w:cs="Times New Roman"/>
        </w:rPr>
        <w:t xml:space="preserve"> </w:t>
      </w:r>
      <w:r w:rsidR="00960EF5" w:rsidRPr="00960EF5">
        <w:rPr>
          <w:rFonts w:ascii="Times New Roman" w:hAnsi="Times New Roman" w:cs="Times New Roman"/>
        </w:rPr>
        <w:t>(b) are dark field micrographs showing the layers of damage at ion fluences of 3.33 and 3.66 (×10</w:t>
      </w:r>
      <w:r w:rsidR="00960EF5" w:rsidRPr="00CE06C9">
        <w:rPr>
          <w:rFonts w:ascii="Times New Roman" w:hAnsi="Times New Roman" w:cs="Times New Roman"/>
          <w:vertAlign w:val="superscript"/>
        </w:rPr>
        <w:t>13</w:t>
      </w:r>
      <w:r w:rsidR="00960EF5" w:rsidRPr="00960EF5">
        <w:rPr>
          <w:rFonts w:ascii="Times New Roman" w:hAnsi="Times New Roman" w:cs="Times New Roman"/>
        </w:rPr>
        <w:t xml:space="preserve"> </w:t>
      </w:r>
      <w:proofErr w:type="gramStart"/>
      <w:r w:rsidR="00960EF5" w:rsidRPr="00960EF5">
        <w:rPr>
          <w:rFonts w:ascii="Times New Roman" w:hAnsi="Times New Roman" w:cs="Times New Roman"/>
        </w:rPr>
        <w:t>cm</w:t>
      </w:r>
      <w:r w:rsidR="00960EF5" w:rsidRPr="00CE06C9">
        <w:rPr>
          <w:rFonts w:ascii="Times New Roman" w:hAnsi="Times New Roman" w:cs="Times New Roman"/>
          <w:vertAlign w:val="superscript"/>
        </w:rPr>
        <w:t>-2</w:t>
      </w:r>
      <w:proofErr w:type="gramEnd"/>
      <w:r w:rsidR="00960EF5" w:rsidRPr="00960EF5">
        <w:rPr>
          <w:rFonts w:ascii="Times New Roman" w:hAnsi="Times New Roman" w:cs="Times New Roman"/>
        </w:rPr>
        <w:t>), respectively. The damaged region extends from the surface to ~ 800 nm in depth, with a peak in damage at a depth of 450 to 550 nm, which is consistent with the RBS/C results. Beyond this depth, a virgin region of crystal exists that was unaffected by the ion beam. It is suspected that cation disordering and defects are the primary factors leading to amorphization in this HEO crystal composition when exposed to 4 MeV Au irradiation, as predicted by the DI/DS model previously discussed.</w:t>
      </w:r>
      <w:r w:rsidR="00440D07">
        <w:rPr>
          <w:rFonts w:ascii="Times New Roman" w:hAnsi="Times New Roman" w:cs="Times New Roman"/>
        </w:rPr>
        <w:t xml:space="preserve"> </w:t>
      </w:r>
      <w:r w:rsidR="00440D07" w:rsidRPr="00440D07">
        <w:rPr>
          <w:rFonts w:ascii="Times New Roman" w:hAnsi="Times New Roman" w:cs="Times New Roman"/>
        </w:rPr>
        <w:t>The local atomic displacements on the A lattice sites due to the random distribution of rare-earth cations may contribute to an increased instability and susceptibility to amorphization. The dark-light mottled contrast in the damaged layer is evidence of damage appearing as strained residual crystalline regions (light contrast) and unstrained amorphous regions (dark contrast) in Figures 5.</w:t>
      </w:r>
      <w:r w:rsidR="000248DF">
        <w:rPr>
          <w:rFonts w:ascii="Times New Roman" w:hAnsi="Times New Roman" w:cs="Times New Roman"/>
        </w:rPr>
        <w:t>6</w:t>
      </w:r>
      <w:r w:rsidR="00440D07" w:rsidRPr="00440D07">
        <w:rPr>
          <w:rFonts w:ascii="Times New Roman" w:hAnsi="Times New Roman" w:cs="Times New Roman"/>
        </w:rPr>
        <w:t xml:space="preserve">(a) and (b). While the SAED patterns indicate the presence of amorphous material, this may be due to amorphous material in the damaged layer and/or the amorphous graphite capping material. The TEM results are consistent with the RBS/C data fits in Figure </w:t>
      </w:r>
      <w:r w:rsidR="006E0BD4">
        <w:rPr>
          <w:rFonts w:ascii="Times New Roman" w:hAnsi="Times New Roman" w:cs="Times New Roman"/>
        </w:rPr>
        <w:t>5.3</w:t>
      </w:r>
      <w:r w:rsidR="00440D07" w:rsidRPr="00440D07">
        <w:rPr>
          <w:rFonts w:ascii="Times New Roman" w:hAnsi="Times New Roman" w:cs="Times New Roman"/>
        </w:rPr>
        <w:t>(c) and in Table 5.2 that predict defect-stimulated amorphization is the primary cause of the observed crystalline to amorphous transition.</w:t>
      </w:r>
    </w:p>
    <w:p w14:paraId="58CFE5E7" w14:textId="2863D4A1" w:rsidR="00440D07" w:rsidRPr="002019CC" w:rsidRDefault="00AB52BC" w:rsidP="00440D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t xml:space="preserve">A second HEO pyrochlore composition </w:t>
      </w:r>
      <w:r w:rsidRPr="00AB52BC">
        <w:rPr>
          <w:rFonts w:ascii="Times New Roman" w:eastAsia="Calibri" w:hAnsi="Times New Roman" w:cs="Times New Roman"/>
        </w:rPr>
        <w:t>(Yb</w:t>
      </w:r>
      <w:r w:rsidRPr="00AB52BC">
        <w:rPr>
          <w:rFonts w:ascii="Times New Roman" w:eastAsia="Calibri" w:hAnsi="Times New Roman" w:cs="Times New Roman"/>
          <w:vertAlign w:val="subscript"/>
        </w:rPr>
        <w:t>0.2</w:t>
      </w:r>
      <w:r w:rsidRPr="00AB52BC">
        <w:rPr>
          <w:rFonts w:ascii="Times New Roman" w:eastAsia="Calibri" w:hAnsi="Times New Roman" w:cs="Times New Roman"/>
        </w:rPr>
        <w:t>Tb</w:t>
      </w:r>
      <w:r w:rsidRPr="00AB52BC">
        <w:rPr>
          <w:rFonts w:ascii="Times New Roman" w:eastAsia="Calibri" w:hAnsi="Times New Roman" w:cs="Times New Roman"/>
          <w:vertAlign w:val="subscript"/>
        </w:rPr>
        <w:t>0.2</w:t>
      </w:r>
      <w:r w:rsidRPr="00AB52BC">
        <w:rPr>
          <w:rFonts w:ascii="Times New Roman" w:eastAsia="Calibri" w:hAnsi="Times New Roman" w:cs="Times New Roman"/>
        </w:rPr>
        <w:t>Gd</w:t>
      </w:r>
      <w:r w:rsidRPr="00AB52BC">
        <w:rPr>
          <w:rFonts w:ascii="Times New Roman" w:eastAsia="Calibri" w:hAnsi="Times New Roman" w:cs="Times New Roman"/>
          <w:vertAlign w:val="subscript"/>
        </w:rPr>
        <w:t>0.2</w:t>
      </w:r>
      <w:r w:rsidRPr="00AB52BC">
        <w:rPr>
          <w:rFonts w:ascii="Times New Roman" w:eastAsia="Calibri" w:hAnsi="Times New Roman" w:cs="Times New Roman"/>
        </w:rPr>
        <w:t>Dy</w:t>
      </w:r>
      <w:r w:rsidRPr="00AB52BC">
        <w:rPr>
          <w:rFonts w:ascii="Times New Roman" w:eastAsia="Calibri" w:hAnsi="Times New Roman" w:cs="Times New Roman"/>
          <w:vertAlign w:val="subscript"/>
        </w:rPr>
        <w:t>0.2</w:t>
      </w:r>
      <w:r w:rsidRPr="00AB52BC">
        <w:rPr>
          <w:rFonts w:ascii="Times New Roman" w:eastAsia="Calibri" w:hAnsi="Times New Roman" w:cs="Times New Roman"/>
        </w:rPr>
        <w:t>Er</w:t>
      </w:r>
      <w:r w:rsidRPr="00AB52BC">
        <w:rPr>
          <w:rFonts w:ascii="Times New Roman" w:eastAsia="Calibri" w:hAnsi="Times New Roman" w:cs="Times New Roman"/>
          <w:vertAlign w:val="subscript"/>
        </w:rPr>
        <w:t>0.2</w:t>
      </w:r>
      <w:r w:rsidRPr="00AB52BC">
        <w:rPr>
          <w:rFonts w:ascii="Times New Roman" w:eastAsia="Calibri" w:hAnsi="Times New Roman" w:cs="Times New Roman"/>
        </w:rPr>
        <w:t>)</w:t>
      </w:r>
      <w:r w:rsidRPr="00AB52BC">
        <w:rPr>
          <w:rFonts w:ascii="Times New Roman" w:eastAsia="Calibri" w:hAnsi="Times New Roman" w:cs="Times New Roman"/>
          <w:vertAlign w:val="subscript"/>
        </w:rPr>
        <w:t>2</w:t>
      </w:r>
      <w:r w:rsidRPr="00AB52BC">
        <w:rPr>
          <w:rFonts w:ascii="Times New Roman" w:eastAsia="Calibri" w:hAnsi="Times New Roman" w:cs="Times New Roman"/>
        </w:rPr>
        <w:t>Ti</w:t>
      </w:r>
      <w:r w:rsidRPr="00AB52BC">
        <w:rPr>
          <w:rFonts w:ascii="Times New Roman" w:eastAsia="Calibri" w:hAnsi="Times New Roman" w:cs="Times New Roman"/>
          <w:vertAlign w:val="subscript"/>
        </w:rPr>
        <w:t>2</w:t>
      </w:r>
      <w:r w:rsidRPr="00AB52BC">
        <w:rPr>
          <w:rFonts w:ascii="Times New Roman" w:eastAsia="Calibri" w:hAnsi="Times New Roman" w:cs="Times New Roman"/>
        </w:rPr>
        <w:t>O</w:t>
      </w:r>
      <w:r w:rsidRPr="00AB52BC">
        <w:rPr>
          <w:rFonts w:ascii="Times New Roman" w:eastAsia="Calibri" w:hAnsi="Times New Roman" w:cs="Times New Roman"/>
          <w:vertAlign w:val="subscript"/>
        </w:rPr>
        <w:t>7</w:t>
      </w:r>
      <w:r w:rsidRPr="00BD2C7C">
        <w:rPr>
          <w:rFonts w:ascii="Times New Roman" w:eastAsia="Calibri" w:hAnsi="Times New Roman" w:cs="Times New Roman"/>
          <w:b/>
          <w:bCs/>
        </w:rPr>
        <w:t xml:space="preserve"> </w:t>
      </w:r>
      <w:r>
        <w:rPr>
          <w:rFonts w:ascii="Times New Roman" w:hAnsi="Times New Roman" w:cs="Times New Roman"/>
        </w:rPr>
        <w:t xml:space="preserve">was irradiated with 23 MeV Ni ions. Following these irradiations, Raman spectroscopy was conducted, as shown in Figure 5.7. The results suggest that this composition does not </w:t>
      </w:r>
      <w:r w:rsidR="00FB4752">
        <w:rPr>
          <w:rFonts w:ascii="Times New Roman" w:hAnsi="Times New Roman" w:cs="Times New Roman"/>
        </w:rPr>
        <w:t>become amorphous until the highest fluence of</w:t>
      </w:r>
      <w:r>
        <w:rPr>
          <w:rFonts w:ascii="Times New Roman" w:hAnsi="Times New Roman" w:cs="Times New Roman"/>
        </w:rPr>
        <w:t xml:space="preserve"> </w:t>
      </w:r>
      <w:r w:rsidR="00FB4752" w:rsidRPr="00FB4752">
        <w:rPr>
          <w:rFonts w:ascii="Times New Roman" w:eastAsia="Calibri" w:hAnsi="Times New Roman" w:cs="Times New Roman"/>
        </w:rPr>
        <w:t>4x10</w:t>
      </w:r>
      <w:r w:rsidR="00FB4752" w:rsidRPr="00FB4752">
        <w:rPr>
          <w:rFonts w:ascii="Times New Roman" w:eastAsia="Calibri" w:hAnsi="Times New Roman" w:cs="Times New Roman"/>
          <w:vertAlign w:val="superscript"/>
        </w:rPr>
        <w:t>16</w:t>
      </w:r>
      <w:r w:rsidR="00FB4752" w:rsidRPr="00FB4752">
        <w:rPr>
          <w:rFonts w:ascii="Times New Roman" w:eastAsia="Calibri" w:hAnsi="Times New Roman" w:cs="Times New Roman"/>
        </w:rPr>
        <w:t xml:space="preserve"> ions/cm</w:t>
      </w:r>
      <w:r w:rsidR="00FB4752" w:rsidRPr="00FB4752">
        <w:rPr>
          <w:rFonts w:ascii="Times New Roman" w:eastAsia="Calibri" w:hAnsi="Times New Roman" w:cs="Times New Roman"/>
          <w:vertAlign w:val="superscript"/>
        </w:rPr>
        <w:t>2</w:t>
      </w:r>
      <w:r w:rsidR="002019CC">
        <w:rPr>
          <w:rFonts w:ascii="Times New Roman" w:eastAsia="Calibri" w:hAnsi="Times New Roman" w:cs="Times New Roman"/>
        </w:rPr>
        <w:t xml:space="preserve">. However, it is possible that this composition may have undergone </w:t>
      </w:r>
      <w:r w:rsidR="00C211ED">
        <w:rPr>
          <w:rFonts w:ascii="Times New Roman" w:eastAsia="Calibri" w:hAnsi="Times New Roman" w:cs="Times New Roman"/>
        </w:rPr>
        <w:t xml:space="preserve">some </w:t>
      </w:r>
      <w:r w:rsidR="002019CC">
        <w:rPr>
          <w:rFonts w:ascii="Times New Roman" w:eastAsia="Calibri" w:hAnsi="Times New Roman" w:cs="Times New Roman"/>
        </w:rPr>
        <w:t xml:space="preserve">crystallization recovery due to </w:t>
      </w:r>
      <w:r w:rsidR="00C211ED" w:rsidRPr="00C211ED">
        <w:rPr>
          <w:rFonts w:ascii="Times New Roman" w:eastAsia="Calibri" w:hAnsi="Times New Roman" w:cs="Times New Roman"/>
        </w:rPr>
        <w:t>the transient thermal spike induced by the high electronic energy loss of each 23 MeV Ni ion</w:t>
      </w:r>
      <w:r w:rsidR="00C211ED">
        <w:rPr>
          <w:rFonts w:ascii="Times New Roman" w:eastAsia="Calibri" w:hAnsi="Times New Roman" w:cs="Times New Roman"/>
        </w:rPr>
        <w:t xml:space="preserve"> </w:t>
      </w:r>
      <w:r w:rsidR="00DE656E">
        <w:rPr>
          <w:rFonts w:ascii="Times New Roman" w:eastAsia="Calibri" w:hAnsi="Times New Roman" w:cs="Times New Roman"/>
        </w:rPr>
        <w:t xml:space="preserve">during the irradiations. </w:t>
      </w:r>
      <w:proofErr w:type="gramStart"/>
      <w:r w:rsidR="00DE656E">
        <w:rPr>
          <w:rFonts w:ascii="Times New Roman" w:eastAsia="Calibri" w:hAnsi="Times New Roman" w:cs="Times New Roman"/>
        </w:rPr>
        <w:t>In order to</w:t>
      </w:r>
      <w:proofErr w:type="gramEnd"/>
      <w:r w:rsidR="00DE656E">
        <w:rPr>
          <w:rFonts w:ascii="Times New Roman" w:eastAsia="Calibri" w:hAnsi="Times New Roman" w:cs="Times New Roman"/>
        </w:rPr>
        <w:t xml:space="preserve"> understand this composition’s room temperature amorphization resistance, a </w:t>
      </w:r>
      <w:r w:rsidR="00C211ED">
        <w:rPr>
          <w:rFonts w:ascii="Times New Roman" w:eastAsia="Calibri" w:hAnsi="Times New Roman" w:cs="Times New Roman"/>
        </w:rPr>
        <w:t xml:space="preserve">more </w:t>
      </w:r>
      <w:r w:rsidR="00DE656E">
        <w:rPr>
          <w:rFonts w:ascii="Times New Roman" w:eastAsia="Calibri" w:hAnsi="Times New Roman" w:cs="Times New Roman"/>
        </w:rPr>
        <w:t xml:space="preserve">complete study will need to be conducted. </w:t>
      </w:r>
      <w:r w:rsidR="002019CC">
        <w:rPr>
          <w:rFonts w:ascii="Times New Roman" w:eastAsia="Calibri" w:hAnsi="Times New Roman" w:cs="Times New Roman"/>
        </w:rPr>
        <w:t xml:space="preserve"> </w:t>
      </w:r>
    </w:p>
    <w:p w14:paraId="00992D37" w14:textId="193B8A91" w:rsidR="00960EF5" w:rsidRDefault="00960EF5" w:rsidP="00AB6C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694B3897" w14:textId="3146B6DF" w:rsidR="00960EF5" w:rsidRDefault="00960EF5"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0E24436" w14:textId="77777777" w:rsidR="008C3041" w:rsidRDefault="008C304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08F8456" w14:textId="77777777" w:rsidR="00BD2C7C" w:rsidRDefault="00EF5F60" w:rsidP="00BD2C7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ins w:id="121" w:author="Kinsler-Fedon, Candice Marie" w:date="2022-02-25T20:27:00Z">
        <w:r>
          <w:rPr>
            <w:rFonts w:ascii="Times New Roman" w:hAnsi="Times New Roman" w:cs="Times New Roman"/>
            <w:noProof/>
          </w:rPr>
          <w:lastRenderedPageBreak/>
          <w:drawing>
            <wp:inline distT="0" distB="0" distL="0" distR="0" wp14:anchorId="5D69F63A" wp14:editId="59F812D3">
              <wp:extent cx="5977663" cy="2838450"/>
              <wp:effectExtent l="0" t="0" r="4445" b="0"/>
              <wp:docPr id="10" name="Picture 10"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electronics&#10;&#10;Description automatically generated"/>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98322" cy="2848260"/>
                      </a:xfrm>
                      <a:prstGeom prst="rect">
                        <a:avLst/>
                      </a:prstGeom>
                      <a:noFill/>
                    </pic:spPr>
                  </pic:pic>
                </a:graphicData>
              </a:graphic>
            </wp:inline>
          </w:drawing>
        </w:r>
      </w:ins>
    </w:p>
    <w:p w14:paraId="1B5C4E18" w14:textId="1AD1E95E" w:rsidR="00960EF5" w:rsidRDefault="00BD2C7C" w:rsidP="00B8273E">
      <w:pPr>
        <w:pStyle w:val="Caption"/>
      </w:pPr>
      <w:bookmarkStart w:id="122" w:name="_Toc102021924"/>
      <w:r>
        <w:t xml:space="preserve">Figure </w:t>
      </w:r>
      <w:r w:rsidR="00EF7E0C">
        <w:fldChar w:fldCharType="begin"/>
      </w:r>
      <w:r w:rsidR="00EF7E0C">
        <w:instrText xml:space="preserve"> STYLEREF 1 \s </w:instrText>
      </w:r>
      <w:r w:rsidR="00EF7E0C">
        <w:fldChar w:fldCharType="separate"/>
      </w:r>
      <w:r w:rsidR="00B8273E">
        <w:rPr>
          <w:noProof/>
        </w:rPr>
        <w:t>5</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6</w:t>
      </w:r>
      <w:r w:rsidR="00EF7E0C">
        <w:rPr>
          <w:noProof/>
        </w:rPr>
        <w:fldChar w:fldCharType="end"/>
      </w:r>
      <w:r>
        <w:t xml:space="preserve">: </w:t>
      </w:r>
      <w:r w:rsidR="00EF5F60" w:rsidRPr="00BD2C7C">
        <w:t>Cross-sectional TEM dark-field micrographs unveiling the damaged regions near the surface of the irradiated HEO pyrochlore crystal with 4 MeV Au</w:t>
      </w:r>
      <w:r w:rsidR="00EF5F60" w:rsidRPr="00BD2C7C">
        <w:rPr>
          <w:vertAlign w:val="superscript"/>
        </w:rPr>
        <w:t>2+</w:t>
      </w:r>
      <w:r w:rsidR="00EF5F60" w:rsidRPr="00BD2C7C">
        <w:t xml:space="preserve"> ions corresponding to the regions irradiated to ion fluences of (a) 3.33×10</w:t>
      </w:r>
      <w:r w:rsidR="00EF5F60" w:rsidRPr="00BD2C7C">
        <w:rPr>
          <w:vertAlign w:val="superscript"/>
        </w:rPr>
        <w:t xml:space="preserve">13 </w:t>
      </w:r>
      <w:r w:rsidR="00EF5F60" w:rsidRPr="00BD2C7C">
        <w:t>cm</w:t>
      </w:r>
      <w:r w:rsidR="00EF5F60" w:rsidRPr="00BD2C7C">
        <w:rPr>
          <w:vertAlign w:val="superscript"/>
        </w:rPr>
        <w:t>-2</w:t>
      </w:r>
      <w:r w:rsidR="00EF5F60" w:rsidRPr="00BD2C7C">
        <w:t xml:space="preserve"> and (b) 3.66×10</w:t>
      </w:r>
      <w:r w:rsidR="00EF5F60" w:rsidRPr="00BD2C7C">
        <w:rPr>
          <w:vertAlign w:val="superscript"/>
        </w:rPr>
        <w:t xml:space="preserve">13 </w:t>
      </w:r>
      <w:r w:rsidR="00EF5F60" w:rsidRPr="00BD2C7C">
        <w:t>cm</w:t>
      </w:r>
      <w:r w:rsidR="00EF5F60" w:rsidRPr="00BD2C7C">
        <w:rPr>
          <w:vertAlign w:val="superscript"/>
        </w:rPr>
        <w:t>-2</w:t>
      </w:r>
      <w:r w:rsidR="00EF5F60" w:rsidRPr="00BD2C7C">
        <w:t>. Insets are SAED patterns taken on-axis, with the arrows highlighting the image forming g-vector.</w:t>
      </w:r>
      <w:bookmarkEnd w:id="122"/>
    </w:p>
    <w:p w14:paraId="73610B5E" w14:textId="3AB3ACE1" w:rsidR="00EF5F60" w:rsidRDefault="00EF5F60"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9FC050A" w14:textId="745A072E"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CD2528B" w14:textId="3BA64A3E"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57AFEB8" w14:textId="0A8ABCA7"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774040D" w14:textId="08CC0EBD"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75E1BFD" w14:textId="10647CA6"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A0EA792" w14:textId="1F3F7FE1"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219ADAF" w14:textId="0E28EF57"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3728B23" w14:textId="6C508FD5"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9AAE193" w14:textId="5B9CC6B4"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87FBC5C" w14:textId="4769EE83"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5EFF04E" w14:textId="20E2BC93"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5691DE2" w14:textId="1CAC2FB6"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459B9AC" w14:textId="1134CB96" w:rsidR="00A57F91" w:rsidRDefault="00A57F9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45BD3EF" w14:textId="77777777" w:rsidR="00BD2C7C" w:rsidRDefault="00A57F91" w:rsidP="00BD2C7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noProof/>
        </w:rPr>
        <w:lastRenderedPageBreak/>
        <w:drawing>
          <wp:inline distT="0" distB="0" distL="0" distR="0" wp14:anchorId="450CC907" wp14:editId="18C12F58">
            <wp:extent cx="5486400" cy="4198620"/>
            <wp:effectExtent l="0" t="0" r="0" b="0"/>
            <wp:docPr id="11" name="Picture 3" descr="Chart, histogram&#10;&#10;Description automatically generated">
              <a:extLst xmlns:a="http://schemas.openxmlformats.org/drawingml/2006/main">
                <a:ext uri="{FF2B5EF4-FFF2-40B4-BE49-F238E27FC236}">
                  <a16:creationId xmlns:a16="http://schemas.microsoft.com/office/drawing/2014/main" id="{4B056C12-80CD-49AF-9084-8C8E935857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3" descr="Chart, histogram&#10;&#10;Description automatically generated">
                      <a:extLst>
                        <a:ext uri="{FF2B5EF4-FFF2-40B4-BE49-F238E27FC236}">
                          <a16:creationId xmlns:a16="http://schemas.microsoft.com/office/drawing/2014/main" id="{4B056C12-80CD-49AF-9084-8C8E935857E8}"/>
                        </a:ext>
                      </a:extLst>
                    </pic:cNvPr>
                    <pic:cNvPicPr>
                      <a:picLocks noChangeAspect="1"/>
                    </pic:cNvPicPr>
                  </pic:nvPicPr>
                  <pic:blipFill>
                    <a:blip r:embed="rId125"/>
                    <a:stretch>
                      <a:fillRect/>
                    </a:stretch>
                  </pic:blipFill>
                  <pic:spPr>
                    <a:xfrm>
                      <a:off x="0" y="0"/>
                      <a:ext cx="5486400" cy="4198620"/>
                    </a:xfrm>
                    <a:prstGeom prst="rect">
                      <a:avLst/>
                    </a:prstGeom>
                  </pic:spPr>
                </pic:pic>
              </a:graphicData>
            </a:graphic>
          </wp:inline>
        </w:drawing>
      </w:r>
    </w:p>
    <w:p w14:paraId="444CC4AB" w14:textId="544A8D1D" w:rsidR="00174C8F" w:rsidRPr="00BD2C7C" w:rsidRDefault="00BD2C7C" w:rsidP="00B8273E">
      <w:pPr>
        <w:pStyle w:val="Caption"/>
      </w:pPr>
      <w:bookmarkStart w:id="123" w:name="_Toc102021925"/>
      <w:r>
        <w:t xml:space="preserve">Figure </w:t>
      </w:r>
      <w:r w:rsidR="00EF7E0C">
        <w:fldChar w:fldCharType="begin"/>
      </w:r>
      <w:r w:rsidR="00EF7E0C">
        <w:instrText xml:space="preserve"> STYLEREF 1 \s </w:instrText>
      </w:r>
      <w:r w:rsidR="00EF7E0C">
        <w:fldChar w:fldCharType="separate"/>
      </w:r>
      <w:r w:rsidR="00B8273E">
        <w:rPr>
          <w:noProof/>
        </w:rPr>
        <w:t>5</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7</w:t>
      </w:r>
      <w:r w:rsidR="00EF7E0C">
        <w:rPr>
          <w:noProof/>
        </w:rPr>
        <w:fldChar w:fldCharType="end"/>
      </w:r>
      <w:r>
        <w:t xml:space="preserve">: </w:t>
      </w:r>
      <w:r w:rsidR="00174C8F" w:rsidRPr="00BD2C7C">
        <w:rPr>
          <w:rFonts w:eastAsia="Calibri"/>
        </w:rPr>
        <w:t>Raman spectroscopy results for HEO composition (Yb</w:t>
      </w:r>
      <w:r w:rsidR="00174C8F" w:rsidRPr="00BD2C7C">
        <w:rPr>
          <w:rFonts w:eastAsia="Calibri"/>
          <w:vertAlign w:val="subscript"/>
        </w:rPr>
        <w:t>0.2</w:t>
      </w:r>
      <w:r w:rsidR="00174C8F" w:rsidRPr="00BD2C7C">
        <w:rPr>
          <w:rFonts w:eastAsia="Calibri"/>
        </w:rPr>
        <w:t>Tb</w:t>
      </w:r>
      <w:r w:rsidR="00174C8F" w:rsidRPr="00BD2C7C">
        <w:rPr>
          <w:rFonts w:eastAsia="Calibri"/>
          <w:vertAlign w:val="subscript"/>
        </w:rPr>
        <w:t>0.2</w:t>
      </w:r>
      <w:r w:rsidR="00174C8F" w:rsidRPr="00BD2C7C">
        <w:rPr>
          <w:rFonts w:eastAsia="Calibri"/>
        </w:rPr>
        <w:t>Gd</w:t>
      </w:r>
      <w:r w:rsidR="00174C8F" w:rsidRPr="00BD2C7C">
        <w:rPr>
          <w:rFonts w:eastAsia="Calibri"/>
          <w:vertAlign w:val="subscript"/>
        </w:rPr>
        <w:t>0.2</w:t>
      </w:r>
      <w:r w:rsidR="00174C8F" w:rsidRPr="00BD2C7C">
        <w:rPr>
          <w:rFonts w:eastAsia="Calibri"/>
        </w:rPr>
        <w:t>Dy</w:t>
      </w:r>
      <w:r w:rsidR="00174C8F" w:rsidRPr="00BD2C7C">
        <w:rPr>
          <w:rFonts w:eastAsia="Calibri"/>
          <w:vertAlign w:val="subscript"/>
        </w:rPr>
        <w:t>0.2</w:t>
      </w:r>
      <w:r w:rsidR="00174C8F" w:rsidRPr="00BD2C7C">
        <w:rPr>
          <w:rFonts w:eastAsia="Calibri"/>
        </w:rPr>
        <w:t>Er</w:t>
      </w:r>
      <w:r w:rsidR="00174C8F" w:rsidRPr="00BD2C7C">
        <w:rPr>
          <w:rFonts w:eastAsia="Calibri"/>
          <w:vertAlign w:val="subscript"/>
        </w:rPr>
        <w:t>0.2</w:t>
      </w:r>
      <w:r w:rsidR="00174C8F" w:rsidRPr="00BD2C7C">
        <w:rPr>
          <w:rFonts w:eastAsia="Calibri"/>
        </w:rPr>
        <w:t>)</w:t>
      </w:r>
      <w:r w:rsidR="00174C8F" w:rsidRPr="00BD2C7C">
        <w:rPr>
          <w:rFonts w:eastAsia="Calibri"/>
          <w:vertAlign w:val="subscript"/>
        </w:rPr>
        <w:t>2</w:t>
      </w:r>
      <w:r w:rsidR="00174C8F" w:rsidRPr="00BD2C7C">
        <w:rPr>
          <w:rFonts w:eastAsia="Calibri"/>
        </w:rPr>
        <w:t>Ti</w:t>
      </w:r>
      <w:r w:rsidR="00174C8F" w:rsidRPr="00BD2C7C">
        <w:rPr>
          <w:rFonts w:eastAsia="Calibri"/>
          <w:vertAlign w:val="subscript"/>
        </w:rPr>
        <w:t>2</w:t>
      </w:r>
      <w:r w:rsidR="00174C8F" w:rsidRPr="00BD2C7C">
        <w:rPr>
          <w:rFonts w:eastAsia="Calibri"/>
        </w:rPr>
        <w:t>O</w:t>
      </w:r>
      <w:r w:rsidR="00174C8F" w:rsidRPr="00BD2C7C">
        <w:rPr>
          <w:rFonts w:eastAsia="Calibri"/>
          <w:vertAlign w:val="subscript"/>
        </w:rPr>
        <w:t>7</w:t>
      </w:r>
      <w:r w:rsidR="00174C8F" w:rsidRPr="00BD2C7C">
        <w:rPr>
          <w:rFonts w:eastAsia="Calibri"/>
        </w:rPr>
        <w:t xml:space="preserve"> following 23 MeV Ni ions. Amorphization occurs at the highest ion fluence (</w:t>
      </w:r>
      <w:bookmarkStart w:id="124" w:name="_Hlk101290576"/>
      <w:r w:rsidR="00174C8F" w:rsidRPr="00BD2C7C">
        <w:rPr>
          <w:rFonts w:eastAsia="Calibri"/>
        </w:rPr>
        <w:t>4x10</w:t>
      </w:r>
      <w:r w:rsidR="00174C8F" w:rsidRPr="00BD2C7C">
        <w:rPr>
          <w:rFonts w:eastAsia="Calibri"/>
          <w:vertAlign w:val="superscript"/>
        </w:rPr>
        <w:t>16</w:t>
      </w:r>
      <w:r w:rsidR="00174C8F" w:rsidRPr="00BD2C7C">
        <w:rPr>
          <w:rFonts w:eastAsia="Calibri"/>
        </w:rPr>
        <w:t xml:space="preserve"> ions/cm</w:t>
      </w:r>
      <w:r w:rsidR="00174C8F" w:rsidRPr="00BD2C7C">
        <w:rPr>
          <w:rFonts w:eastAsia="Calibri"/>
          <w:vertAlign w:val="superscript"/>
        </w:rPr>
        <w:t>2</w:t>
      </w:r>
      <w:bookmarkEnd w:id="124"/>
      <w:r w:rsidR="00174C8F" w:rsidRPr="00BD2C7C">
        <w:rPr>
          <w:rFonts w:eastAsia="Calibri"/>
        </w:rPr>
        <w:t>).</w:t>
      </w:r>
      <w:bookmarkEnd w:id="123"/>
    </w:p>
    <w:p w14:paraId="6DDCEAF6" w14:textId="77777777" w:rsidR="00A57F91" w:rsidRDefault="00A57F91" w:rsidP="00A57F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974E855" w14:textId="0501D5BB"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2711A09" w14:textId="3800A077"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B18BCDE" w14:textId="4F1236A3"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8C6E894" w14:textId="51D535AE"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B792BB9" w14:textId="728F5E67"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1257B8D" w14:textId="16017384"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0B957A2" w14:textId="0A66F0FC"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A37B629" w14:textId="365408BB" w:rsidR="00A86E9F" w:rsidRDefault="00A86E9F"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0DFAC7F" w14:textId="2FE977AD" w:rsidR="00A86E9F" w:rsidRDefault="00A86E9F"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AA10523" w14:textId="77777777" w:rsidR="00A86E9F" w:rsidRDefault="00A86E9F"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2C94441" w14:textId="77777777" w:rsidR="00AB52BC" w:rsidRDefault="00AB52BC" w:rsidP="00AB52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5.4 Summary</w:t>
      </w:r>
    </w:p>
    <w:p w14:paraId="1CF7367D" w14:textId="436859C5" w:rsidR="00440D07" w:rsidRDefault="00AB52BC"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943351">
        <w:rPr>
          <w:rFonts w:ascii="Times New Roman" w:hAnsi="Times New Roman" w:cs="Times New Roman"/>
        </w:rPr>
        <w:t>A single crystal of the novel HEO pyrochlore (Yb</w:t>
      </w:r>
      <w:r w:rsidRPr="00F85ABE">
        <w:rPr>
          <w:rFonts w:ascii="Times New Roman" w:hAnsi="Times New Roman" w:cs="Times New Roman"/>
          <w:vertAlign w:val="subscript"/>
        </w:rPr>
        <w:t>0.2</w:t>
      </w:r>
      <w:r w:rsidRPr="00943351">
        <w:rPr>
          <w:rFonts w:ascii="Times New Roman" w:hAnsi="Times New Roman" w:cs="Times New Roman"/>
        </w:rPr>
        <w:t>Tm</w:t>
      </w:r>
      <w:r w:rsidRPr="00F85ABE">
        <w:rPr>
          <w:rFonts w:ascii="Times New Roman" w:hAnsi="Times New Roman" w:cs="Times New Roman"/>
          <w:vertAlign w:val="subscript"/>
        </w:rPr>
        <w:t>0.2</w:t>
      </w:r>
      <w:r w:rsidRPr="00943351">
        <w:rPr>
          <w:rFonts w:ascii="Times New Roman" w:hAnsi="Times New Roman" w:cs="Times New Roman"/>
        </w:rPr>
        <w:t>Lu</w:t>
      </w:r>
      <w:r w:rsidRPr="00F85ABE">
        <w:rPr>
          <w:rFonts w:ascii="Times New Roman" w:hAnsi="Times New Roman" w:cs="Times New Roman"/>
          <w:vertAlign w:val="subscript"/>
        </w:rPr>
        <w:t>0.2</w:t>
      </w:r>
      <w:r w:rsidRPr="00943351">
        <w:rPr>
          <w:rFonts w:ascii="Times New Roman" w:hAnsi="Times New Roman" w:cs="Times New Roman"/>
        </w:rPr>
        <w:t>Ho</w:t>
      </w:r>
      <w:r w:rsidRPr="00F85ABE">
        <w:rPr>
          <w:rFonts w:ascii="Times New Roman" w:hAnsi="Times New Roman" w:cs="Times New Roman"/>
          <w:vertAlign w:val="subscript"/>
        </w:rPr>
        <w:t>0.2</w:t>
      </w:r>
      <w:r w:rsidRPr="00943351">
        <w:rPr>
          <w:rFonts w:ascii="Times New Roman" w:hAnsi="Times New Roman" w:cs="Times New Roman"/>
        </w:rPr>
        <w:t>Er</w:t>
      </w:r>
      <w:r w:rsidRPr="00F85ABE">
        <w:rPr>
          <w:rFonts w:ascii="Times New Roman" w:hAnsi="Times New Roman" w:cs="Times New Roman"/>
          <w:vertAlign w:val="subscript"/>
        </w:rPr>
        <w:t>0.2</w:t>
      </w:r>
      <w:r w:rsidRPr="00943351">
        <w:rPr>
          <w:rFonts w:ascii="Times New Roman" w:hAnsi="Times New Roman" w:cs="Times New Roman"/>
        </w:rPr>
        <w:t>)</w:t>
      </w:r>
      <w:r w:rsidRPr="00F85ABE">
        <w:rPr>
          <w:rFonts w:ascii="Times New Roman" w:hAnsi="Times New Roman" w:cs="Times New Roman"/>
          <w:vertAlign w:val="subscript"/>
        </w:rPr>
        <w:t>2</w:t>
      </w:r>
      <w:r w:rsidRPr="00943351">
        <w:rPr>
          <w:rFonts w:ascii="Times New Roman" w:hAnsi="Times New Roman" w:cs="Times New Roman"/>
        </w:rPr>
        <w:t>Ti</w:t>
      </w:r>
      <w:r w:rsidRPr="00486278">
        <w:rPr>
          <w:rFonts w:ascii="Times New Roman" w:hAnsi="Times New Roman" w:cs="Times New Roman"/>
          <w:vertAlign w:val="subscript"/>
        </w:rPr>
        <w:t>2</w:t>
      </w:r>
      <w:r w:rsidRPr="00943351">
        <w:rPr>
          <w:rFonts w:ascii="Times New Roman" w:hAnsi="Times New Roman" w:cs="Times New Roman"/>
        </w:rPr>
        <w:t>O</w:t>
      </w:r>
      <w:r w:rsidRPr="00486278">
        <w:rPr>
          <w:rFonts w:ascii="Times New Roman" w:hAnsi="Times New Roman" w:cs="Times New Roman"/>
          <w:vertAlign w:val="subscript"/>
        </w:rPr>
        <w:t xml:space="preserve">7 </w:t>
      </w:r>
      <w:r w:rsidRPr="00943351">
        <w:rPr>
          <w:rFonts w:ascii="Times New Roman" w:hAnsi="Times New Roman" w:cs="Times New Roman"/>
        </w:rPr>
        <w:t>was successfully synthesized and characterized for its resistance to irradiation-induced amorphization using Rutherford Backscattering Spectrometry in channeling geometry. 4 MeV Au</w:t>
      </w:r>
      <w:r w:rsidRPr="00F85ABE">
        <w:rPr>
          <w:rFonts w:ascii="Times New Roman" w:hAnsi="Times New Roman" w:cs="Times New Roman"/>
          <w:vertAlign w:val="superscript"/>
        </w:rPr>
        <w:t>2+</w:t>
      </w:r>
      <w:r w:rsidRPr="00943351">
        <w:rPr>
          <w:rFonts w:ascii="Times New Roman" w:hAnsi="Times New Roman" w:cs="Times New Roman"/>
        </w:rPr>
        <w:t xml:space="preserve"> irradiation was employed with ion fluences from 0.5 to 6 ×10</w:t>
      </w:r>
      <w:r w:rsidRPr="00486278">
        <w:rPr>
          <w:rFonts w:ascii="Times New Roman" w:hAnsi="Times New Roman" w:cs="Times New Roman"/>
          <w:vertAlign w:val="superscript"/>
        </w:rPr>
        <w:t>13</w:t>
      </w:r>
      <w:r w:rsidRPr="00943351">
        <w:rPr>
          <w:rFonts w:ascii="Times New Roman" w:hAnsi="Times New Roman" w:cs="Times New Roman"/>
        </w:rPr>
        <w:t xml:space="preserve"> cm</w:t>
      </w:r>
      <w:r w:rsidRPr="00486278">
        <w:rPr>
          <w:rFonts w:ascii="Times New Roman" w:hAnsi="Times New Roman" w:cs="Times New Roman"/>
          <w:vertAlign w:val="superscript"/>
        </w:rPr>
        <w:t>-2</w:t>
      </w:r>
      <w:r w:rsidRPr="00943351">
        <w:rPr>
          <w:rFonts w:ascii="Times New Roman" w:hAnsi="Times New Roman" w:cs="Times New Roman"/>
        </w:rPr>
        <w:t xml:space="preserve"> at ambient temperature. Under these conditions, an amorphous state in the HEO occurs at an ion fluence of 3.66×10</w:t>
      </w:r>
      <w:r w:rsidRPr="00F85ABE">
        <w:rPr>
          <w:rFonts w:ascii="Times New Roman" w:hAnsi="Times New Roman" w:cs="Times New Roman"/>
          <w:vertAlign w:val="superscript"/>
        </w:rPr>
        <w:t>13</w:t>
      </w:r>
      <w:r w:rsidRPr="00943351">
        <w:rPr>
          <w:rFonts w:ascii="Times New Roman" w:hAnsi="Times New Roman" w:cs="Times New Roman"/>
        </w:rPr>
        <w:t xml:space="preserve"> cm</w:t>
      </w:r>
      <w:r w:rsidRPr="00F85ABE">
        <w:rPr>
          <w:rFonts w:ascii="Times New Roman" w:hAnsi="Times New Roman" w:cs="Times New Roman"/>
          <w:vertAlign w:val="superscript"/>
        </w:rPr>
        <w:t>-2</w:t>
      </w:r>
      <w:r w:rsidRPr="00943351">
        <w:rPr>
          <w:rFonts w:ascii="Times New Roman" w:hAnsi="Times New Roman" w:cs="Times New Roman"/>
        </w:rPr>
        <w:t xml:space="preserve"> and a damage dose of ~0.13 </w:t>
      </w:r>
      <w:proofErr w:type="spellStart"/>
      <w:r w:rsidRPr="00943351">
        <w:rPr>
          <w:rFonts w:ascii="Times New Roman" w:hAnsi="Times New Roman" w:cs="Times New Roman"/>
        </w:rPr>
        <w:t>dpa</w:t>
      </w:r>
      <w:proofErr w:type="spellEnd"/>
      <w:r w:rsidRPr="00943351">
        <w:rPr>
          <w:rFonts w:ascii="Times New Roman" w:hAnsi="Times New Roman" w:cs="Times New Roman"/>
        </w:rPr>
        <w:t xml:space="preserve">. From these results, it appears that the HEO may be slightly more resistant to amorphization than the single component Ho pyrochlore but less radiation resistant than the </w:t>
      </w:r>
      <w:proofErr w:type="spellStart"/>
      <w:r w:rsidRPr="00943351">
        <w:rPr>
          <w:rFonts w:ascii="Times New Roman" w:hAnsi="Times New Roman" w:cs="Times New Roman"/>
        </w:rPr>
        <w:t>Sm</w:t>
      </w:r>
      <w:proofErr w:type="spellEnd"/>
      <w:r w:rsidRPr="00943351">
        <w:rPr>
          <w:rFonts w:ascii="Times New Roman" w:hAnsi="Times New Roman" w:cs="Times New Roman"/>
        </w:rPr>
        <w:t xml:space="preserve"> and Gd pyrochlores. More studies are being conducted to gain a complete understanding of this HEO’s amorphization resistance at various temperatures.</w:t>
      </w:r>
      <w:r>
        <w:rPr>
          <w:rFonts w:ascii="Times New Roman" w:hAnsi="Times New Roman" w:cs="Times New Roman"/>
        </w:rPr>
        <w:t xml:space="preserve"> A complete room temperature study is necessary to gain a definitive understanding of the </w:t>
      </w:r>
      <w:r w:rsidRPr="007E4ECE">
        <w:rPr>
          <w:rFonts w:ascii="Times New Roman" w:eastAsia="Calibri" w:hAnsi="Times New Roman" w:cs="Times New Roman"/>
          <w:bCs/>
        </w:rPr>
        <w:t>(Yb</w:t>
      </w:r>
      <w:r w:rsidRPr="007E4ECE">
        <w:rPr>
          <w:rFonts w:ascii="Times New Roman" w:eastAsia="Calibri" w:hAnsi="Times New Roman" w:cs="Times New Roman"/>
          <w:bCs/>
          <w:vertAlign w:val="subscript"/>
        </w:rPr>
        <w:t>0.2</w:t>
      </w:r>
      <w:r w:rsidRPr="007E4ECE">
        <w:rPr>
          <w:rFonts w:ascii="Times New Roman" w:eastAsia="Calibri" w:hAnsi="Times New Roman" w:cs="Times New Roman"/>
          <w:bCs/>
        </w:rPr>
        <w:t>Tb</w:t>
      </w:r>
      <w:r w:rsidRPr="007E4ECE">
        <w:rPr>
          <w:rFonts w:ascii="Times New Roman" w:eastAsia="Calibri" w:hAnsi="Times New Roman" w:cs="Times New Roman"/>
          <w:bCs/>
          <w:vertAlign w:val="subscript"/>
        </w:rPr>
        <w:t>0.2</w:t>
      </w:r>
      <w:r w:rsidRPr="007E4ECE">
        <w:rPr>
          <w:rFonts w:ascii="Times New Roman" w:eastAsia="Calibri" w:hAnsi="Times New Roman" w:cs="Times New Roman"/>
          <w:bCs/>
        </w:rPr>
        <w:t>Gd</w:t>
      </w:r>
      <w:r w:rsidRPr="007E4ECE">
        <w:rPr>
          <w:rFonts w:ascii="Times New Roman" w:eastAsia="Calibri" w:hAnsi="Times New Roman" w:cs="Times New Roman"/>
          <w:bCs/>
          <w:vertAlign w:val="subscript"/>
        </w:rPr>
        <w:t>0.2</w:t>
      </w:r>
      <w:r w:rsidRPr="007E4ECE">
        <w:rPr>
          <w:rFonts w:ascii="Times New Roman" w:eastAsia="Calibri" w:hAnsi="Times New Roman" w:cs="Times New Roman"/>
          <w:bCs/>
        </w:rPr>
        <w:t>Dy</w:t>
      </w:r>
      <w:r w:rsidRPr="007E4ECE">
        <w:rPr>
          <w:rFonts w:ascii="Times New Roman" w:eastAsia="Calibri" w:hAnsi="Times New Roman" w:cs="Times New Roman"/>
          <w:bCs/>
          <w:vertAlign w:val="subscript"/>
        </w:rPr>
        <w:t>0.2</w:t>
      </w:r>
      <w:r w:rsidRPr="007E4ECE">
        <w:rPr>
          <w:rFonts w:ascii="Times New Roman" w:eastAsia="Calibri" w:hAnsi="Times New Roman" w:cs="Times New Roman"/>
          <w:bCs/>
        </w:rPr>
        <w:t>Er</w:t>
      </w:r>
      <w:r w:rsidRPr="007E4ECE">
        <w:rPr>
          <w:rFonts w:ascii="Times New Roman" w:eastAsia="Calibri" w:hAnsi="Times New Roman" w:cs="Times New Roman"/>
          <w:bCs/>
          <w:vertAlign w:val="subscript"/>
        </w:rPr>
        <w:t>0.2</w:t>
      </w:r>
      <w:r w:rsidRPr="007E4ECE">
        <w:rPr>
          <w:rFonts w:ascii="Times New Roman" w:eastAsia="Calibri" w:hAnsi="Times New Roman" w:cs="Times New Roman"/>
          <w:bCs/>
        </w:rPr>
        <w:t>)</w:t>
      </w:r>
      <w:r w:rsidRPr="007E4ECE">
        <w:rPr>
          <w:rFonts w:ascii="Times New Roman" w:eastAsia="Calibri" w:hAnsi="Times New Roman" w:cs="Times New Roman"/>
          <w:bCs/>
          <w:vertAlign w:val="subscript"/>
        </w:rPr>
        <w:t>2</w:t>
      </w:r>
      <w:r w:rsidRPr="007E4ECE">
        <w:rPr>
          <w:rFonts w:ascii="Times New Roman" w:eastAsia="Calibri" w:hAnsi="Times New Roman" w:cs="Times New Roman"/>
          <w:bCs/>
        </w:rPr>
        <w:t>Ti</w:t>
      </w:r>
      <w:r w:rsidRPr="007E4ECE">
        <w:rPr>
          <w:rFonts w:ascii="Times New Roman" w:eastAsia="Calibri" w:hAnsi="Times New Roman" w:cs="Times New Roman"/>
          <w:bCs/>
          <w:vertAlign w:val="subscript"/>
        </w:rPr>
        <w:t>2</w:t>
      </w:r>
      <w:r w:rsidRPr="007E4ECE">
        <w:rPr>
          <w:rFonts w:ascii="Times New Roman" w:eastAsia="Calibri" w:hAnsi="Times New Roman" w:cs="Times New Roman"/>
          <w:bCs/>
        </w:rPr>
        <w:t>O</w:t>
      </w:r>
      <w:r w:rsidRPr="007E4ECE">
        <w:rPr>
          <w:rFonts w:ascii="Times New Roman" w:eastAsia="Calibri" w:hAnsi="Times New Roman" w:cs="Times New Roman"/>
          <w:bCs/>
          <w:vertAlign w:val="subscript"/>
        </w:rPr>
        <w:t>7</w:t>
      </w:r>
      <w:r>
        <w:rPr>
          <w:rFonts w:ascii="Times New Roman" w:eastAsia="Calibri" w:hAnsi="Times New Roman" w:cs="Times New Roman"/>
        </w:rPr>
        <w:t xml:space="preserve"> composition’s radiation resistance. </w:t>
      </w:r>
      <w:r w:rsidR="00AB6C0F">
        <w:rPr>
          <w:rFonts w:ascii="Times New Roman" w:eastAsia="Calibri" w:hAnsi="Times New Roman" w:cs="Times New Roman"/>
        </w:rPr>
        <w:t xml:space="preserve">It is possible that recrystallization from the high temperatures generated during the irradiation could have contributed to the appearance of high amorphization resistance. </w:t>
      </w:r>
      <w:r w:rsidR="00AB6C0F" w:rsidRPr="00943351">
        <w:rPr>
          <w:rFonts w:ascii="Times New Roman" w:hAnsi="Times New Roman" w:cs="Times New Roman"/>
        </w:rPr>
        <w:t>Given the promise of advanced properties in multicomponent oxides, expanding the study to include a variety of compositions and different structures with various levels of ion complexity will contribute to a better understanding of their response to irradiation damage. In addition, it is possible that irradiated configurationally complex pyrochlore oxides possess increased ionic conductivity or enhanced magnetic properties, as observed in other amorphous pyrochlores [</w:t>
      </w:r>
      <w:r w:rsidR="007D2B46">
        <w:rPr>
          <w:rFonts w:ascii="Times New Roman" w:hAnsi="Times New Roman" w:cs="Times New Roman"/>
        </w:rPr>
        <w:t>124,136-137</w:t>
      </w:r>
      <w:r w:rsidR="00AB6C0F" w:rsidRPr="00943351">
        <w:rPr>
          <w:rFonts w:ascii="Times New Roman" w:hAnsi="Times New Roman" w:cs="Times New Roman"/>
        </w:rPr>
        <w:t>]. As the properties or functionalities of irradiation damaged HEOs are largely unknown, further studies are warranted.</w:t>
      </w:r>
    </w:p>
    <w:p w14:paraId="2B412E00" w14:textId="7E8E7E9A"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B9BDA86" w14:textId="77777777" w:rsidR="00440D07" w:rsidRDefault="00440D07"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EE8810A" w14:textId="28AB37E6" w:rsidR="00943351" w:rsidRDefault="0094335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121E844" w14:textId="5CD842F5" w:rsidR="00943351" w:rsidRDefault="0094335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F8D8B11" w14:textId="77777777" w:rsidR="00943351" w:rsidRPr="00C44815" w:rsidRDefault="00943351" w:rsidP="00C4481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41A3E83" w14:textId="0DDCF9A4"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161B814" w14:textId="4CDFDD9D"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3459DBC" w14:textId="60C11CFF"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017D3E9" w14:textId="4D296590"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CB80EF5" w14:textId="1F0EAD32" w:rsidR="00B51D6B" w:rsidRPr="005865C2" w:rsidRDefault="005865C2" w:rsidP="005865C2">
      <w:pPr>
        <w:pStyle w:val="Heading1"/>
      </w:pPr>
      <w:r w:rsidRPr="00AC5881">
        <w:lastRenderedPageBreak/>
        <w:br/>
      </w:r>
      <w:bookmarkStart w:id="125" w:name="_Toc102125218"/>
      <w:r>
        <w:rPr>
          <w:szCs w:val="28"/>
        </w:rPr>
        <w:t>Non-ambient x-ray diffraction for the</w:t>
      </w:r>
      <w:r w:rsidR="00B51D6B" w:rsidRPr="005865C2">
        <w:rPr>
          <w:szCs w:val="28"/>
        </w:rPr>
        <w:t xml:space="preserve"> </w:t>
      </w:r>
      <w:r>
        <w:rPr>
          <w:szCs w:val="28"/>
        </w:rPr>
        <w:t>study of the</w:t>
      </w:r>
      <w:r w:rsidR="00B51D6B" w:rsidRPr="005865C2">
        <w:rPr>
          <w:szCs w:val="28"/>
        </w:rPr>
        <w:t xml:space="preserve"> </w:t>
      </w:r>
      <w:r>
        <w:rPr>
          <w:szCs w:val="28"/>
        </w:rPr>
        <w:t>structural stability</w:t>
      </w:r>
      <w:r w:rsidR="00B51D6B" w:rsidRPr="005865C2">
        <w:rPr>
          <w:szCs w:val="28"/>
        </w:rPr>
        <w:t xml:space="preserve"> </w:t>
      </w:r>
      <w:r>
        <w:rPr>
          <w:szCs w:val="28"/>
        </w:rPr>
        <w:t>of entropic pyrochlore</w:t>
      </w:r>
      <w:r w:rsidR="00B51D6B" w:rsidRPr="005865C2">
        <w:rPr>
          <w:szCs w:val="28"/>
        </w:rPr>
        <w:t xml:space="preserve"> </w:t>
      </w:r>
      <w:r>
        <w:rPr>
          <w:szCs w:val="28"/>
        </w:rPr>
        <w:t>oxides at elevated temperatures</w:t>
      </w:r>
      <w:bookmarkEnd w:id="125"/>
    </w:p>
    <w:p w14:paraId="3767A9A7" w14:textId="77777777" w:rsidR="00B51D6B" w:rsidRDefault="00B51D6B" w:rsidP="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603C6F55" w14:textId="77777777" w:rsidR="0090572F" w:rsidRDefault="0090572F" w:rsidP="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1CC76466" w14:textId="230BA4AE" w:rsidR="00B51D6B" w:rsidRDefault="0090572F" w:rsidP="009057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r>
        <w:rPr>
          <w:rFonts w:ascii="Times New Roman" w:hAnsi="Times New Roman" w:cs="Times New Roman"/>
          <w:b/>
          <w:bCs/>
          <w:sz w:val="28"/>
          <w:szCs w:val="28"/>
        </w:rPr>
        <w:t>6.1 Introduction</w:t>
      </w:r>
    </w:p>
    <w:p w14:paraId="10B977C3" w14:textId="3634316F" w:rsidR="0090572F" w:rsidRDefault="0090572F" w:rsidP="009057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1B617B13" w14:textId="478DA368" w:rsidR="00740EF8" w:rsidRDefault="00CC73C2" w:rsidP="00982CB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Ceramic oxide compounds are notorious for having high thermal resistant properties such as low thermal conductivity, thermal shock resistance, corrosion resistance, and</w:t>
      </w:r>
      <w:r w:rsidR="00A34717">
        <w:rPr>
          <w:rFonts w:ascii="Times New Roman" w:hAnsi="Times New Roman" w:cs="Times New Roman"/>
        </w:rPr>
        <w:t xml:space="preserve"> low thermal expansion coefficients [</w:t>
      </w:r>
      <w:r w:rsidR="00283C46">
        <w:rPr>
          <w:rFonts w:ascii="Times New Roman" w:hAnsi="Times New Roman" w:cs="Times New Roman"/>
        </w:rPr>
        <w:t>43-45</w:t>
      </w:r>
      <w:r w:rsidR="00A34717">
        <w:rPr>
          <w:rFonts w:ascii="Times New Roman" w:hAnsi="Times New Roman" w:cs="Times New Roman"/>
        </w:rPr>
        <w:t xml:space="preserve">]. </w:t>
      </w:r>
      <w:r>
        <w:rPr>
          <w:rFonts w:ascii="Times New Roman" w:hAnsi="Times New Roman" w:cs="Times New Roman"/>
        </w:rPr>
        <w:t>T</w:t>
      </w:r>
      <w:r w:rsidR="001E2AE1">
        <w:rPr>
          <w:rFonts w:ascii="Times New Roman" w:hAnsi="Times New Roman" w:cs="Times New Roman"/>
        </w:rPr>
        <w:t xml:space="preserve">hese </w:t>
      </w:r>
      <w:r>
        <w:rPr>
          <w:rFonts w:ascii="Times New Roman" w:hAnsi="Times New Roman" w:cs="Times New Roman"/>
        </w:rPr>
        <w:t xml:space="preserve">properties have been explored in a few novel high entropy oxide compositions that may be viable candidates for </w:t>
      </w:r>
      <w:r w:rsidR="001E2AE1">
        <w:rPr>
          <w:rFonts w:ascii="Times New Roman" w:hAnsi="Times New Roman" w:cs="Times New Roman"/>
        </w:rPr>
        <w:t>potential applications</w:t>
      </w:r>
      <w:r w:rsidR="00A34717">
        <w:rPr>
          <w:rFonts w:ascii="Times New Roman" w:hAnsi="Times New Roman" w:cs="Times New Roman"/>
        </w:rPr>
        <w:t>,</w:t>
      </w:r>
      <w:r w:rsidR="001E2AE1">
        <w:rPr>
          <w:rFonts w:ascii="Times New Roman" w:hAnsi="Times New Roman" w:cs="Times New Roman"/>
        </w:rPr>
        <w:t xml:space="preserve"> includ</w:t>
      </w:r>
      <w:r>
        <w:rPr>
          <w:rFonts w:ascii="Times New Roman" w:hAnsi="Times New Roman" w:cs="Times New Roman"/>
        </w:rPr>
        <w:t>ing</w:t>
      </w:r>
      <w:r w:rsidR="001E2AE1">
        <w:rPr>
          <w:rFonts w:ascii="Times New Roman" w:hAnsi="Times New Roman" w:cs="Times New Roman"/>
        </w:rPr>
        <w:t xml:space="preserve"> ceramic thermal barrier coatings, </w:t>
      </w:r>
      <w:r w:rsidR="00AA6A17">
        <w:rPr>
          <w:rFonts w:ascii="Times New Roman" w:hAnsi="Times New Roman" w:cs="Times New Roman"/>
        </w:rPr>
        <w:t xml:space="preserve">combustion liners, </w:t>
      </w:r>
      <w:r w:rsidR="00C0272A">
        <w:rPr>
          <w:rFonts w:ascii="Times New Roman" w:hAnsi="Times New Roman" w:cs="Times New Roman"/>
        </w:rPr>
        <w:t xml:space="preserve">and </w:t>
      </w:r>
      <w:r w:rsidR="00AA6A17">
        <w:rPr>
          <w:rFonts w:ascii="Times New Roman" w:hAnsi="Times New Roman" w:cs="Times New Roman"/>
        </w:rPr>
        <w:t>gas diffusion pipes</w:t>
      </w:r>
      <w:r>
        <w:rPr>
          <w:rFonts w:ascii="Times New Roman" w:hAnsi="Times New Roman" w:cs="Times New Roman"/>
        </w:rPr>
        <w:t xml:space="preserve"> </w:t>
      </w:r>
      <w:r w:rsidR="001E2AE1">
        <w:rPr>
          <w:rFonts w:ascii="Times New Roman" w:hAnsi="Times New Roman" w:cs="Times New Roman"/>
        </w:rPr>
        <w:t>[</w:t>
      </w:r>
      <w:r w:rsidR="001A0DED">
        <w:rPr>
          <w:rFonts w:ascii="Times New Roman" w:hAnsi="Times New Roman" w:cs="Times New Roman"/>
        </w:rPr>
        <w:t>35,36,71,</w:t>
      </w:r>
      <w:r w:rsidR="00283C46">
        <w:rPr>
          <w:rFonts w:ascii="Times New Roman" w:hAnsi="Times New Roman" w:cs="Times New Roman"/>
        </w:rPr>
        <w:t>76-79</w:t>
      </w:r>
      <w:r w:rsidR="001E2AE1">
        <w:rPr>
          <w:rFonts w:ascii="Times New Roman" w:hAnsi="Times New Roman" w:cs="Times New Roman"/>
        </w:rPr>
        <w:t>].</w:t>
      </w:r>
      <w:bookmarkStart w:id="126" w:name="_Hlk91763282"/>
      <w:r w:rsidR="00A34717">
        <w:rPr>
          <w:rFonts w:ascii="Times New Roman" w:hAnsi="Times New Roman" w:cs="Times New Roman"/>
        </w:rPr>
        <w:t xml:space="preserve"> In this study, we explore the high temperature structural stability of </w:t>
      </w:r>
      <w:r w:rsidR="002A2286">
        <w:rPr>
          <w:rFonts w:ascii="Times New Roman" w:hAnsi="Times New Roman" w:cs="Times New Roman"/>
        </w:rPr>
        <w:t xml:space="preserve">five </w:t>
      </w:r>
      <w:r w:rsidR="00A34717">
        <w:rPr>
          <w:rFonts w:ascii="Times New Roman" w:hAnsi="Times New Roman" w:cs="Times New Roman"/>
        </w:rPr>
        <w:t xml:space="preserve">high entropy pyrochlore oxide compositions </w:t>
      </w:r>
      <w:r w:rsidR="002A2286">
        <w:rPr>
          <w:rFonts w:ascii="Times New Roman" w:hAnsi="Times New Roman" w:cs="Times New Roman"/>
        </w:rPr>
        <w:t xml:space="preserve">and one HEO with the TKL structure </w:t>
      </w:r>
      <w:r w:rsidR="00A34717">
        <w:rPr>
          <w:rFonts w:ascii="Times New Roman" w:hAnsi="Times New Roman" w:cs="Times New Roman"/>
        </w:rPr>
        <w:t>via non-ambient X-ray diffraction</w:t>
      </w:r>
      <w:bookmarkEnd w:id="126"/>
      <w:r w:rsidR="00AA6A17">
        <w:rPr>
          <w:rFonts w:ascii="Times New Roman" w:hAnsi="Times New Roman" w:cs="Times New Roman"/>
        </w:rPr>
        <w:t xml:space="preserve"> </w:t>
      </w:r>
      <w:r w:rsidR="00A34717">
        <w:rPr>
          <w:rFonts w:ascii="Times New Roman" w:hAnsi="Times New Roman" w:cs="Times New Roman"/>
        </w:rPr>
        <w:t>up to 1200 ˚C</w:t>
      </w:r>
      <w:r w:rsidR="00661DAF">
        <w:rPr>
          <w:rFonts w:ascii="Times New Roman" w:hAnsi="Times New Roman" w:cs="Times New Roman"/>
        </w:rPr>
        <w:t xml:space="preserve">. For each </w:t>
      </w:r>
      <w:r w:rsidR="00DB7C8F">
        <w:rPr>
          <w:rFonts w:ascii="Times New Roman" w:hAnsi="Times New Roman" w:cs="Times New Roman"/>
        </w:rPr>
        <w:t xml:space="preserve">single-phase </w:t>
      </w:r>
      <w:r w:rsidR="00661DAF">
        <w:rPr>
          <w:rFonts w:ascii="Times New Roman" w:hAnsi="Times New Roman" w:cs="Times New Roman"/>
        </w:rPr>
        <w:t>composition, the phase and lattice expansion are monitored by employing sequential refinements</w:t>
      </w:r>
      <w:r w:rsidR="00AA6A17">
        <w:rPr>
          <w:rFonts w:ascii="Times New Roman" w:hAnsi="Times New Roman" w:cs="Times New Roman"/>
        </w:rPr>
        <w:t xml:space="preserve"> (GSAS-II software) to determine the change in lattice parameter.</w:t>
      </w:r>
      <w:r w:rsidR="00CA5E0E">
        <w:rPr>
          <w:rFonts w:ascii="Times New Roman" w:hAnsi="Times New Roman" w:cs="Times New Roman"/>
        </w:rPr>
        <w:t xml:space="preserve"> </w:t>
      </w:r>
      <w:r w:rsidR="00982CB1">
        <w:rPr>
          <w:rFonts w:ascii="Times New Roman" w:hAnsi="Times New Roman" w:cs="Times New Roman"/>
        </w:rPr>
        <w:t xml:space="preserve">The synthesis </w:t>
      </w:r>
      <w:r w:rsidR="002A2286">
        <w:rPr>
          <w:rFonts w:ascii="Times New Roman" w:hAnsi="Times New Roman" w:cs="Times New Roman"/>
        </w:rPr>
        <w:t xml:space="preserve">of the compounds </w:t>
      </w:r>
      <w:r w:rsidR="00982CB1">
        <w:rPr>
          <w:rFonts w:ascii="Times New Roman" w:hAnsi="Times New Roman" w:cs="Times New Roman"/>
        </w:rPr>
        <w:t xml:space="preserve">and </w:t>
      </w:r>
      <w:r w:rsidR="002A2286">
        <w:rPr>
          <w:rFonts w:ascii="Times New Roman" w:hAnsi="Times New Roman" w:cs="Times New Roman"/>
        </w:rPr>
        <w:t>the details of the X-ray diffraction experiments are</w:t>
      </w:r>
      <w:r w:rsidR="00982CB1">
        <w:rPr>
          <w:rFonts w:ascii="Times New Roman" w:hAnsi="Times New Roman" w:cs="Times New Roman"/>
        </w:rPr>
        <w:t xml:space="preserve"> described in Chapter 3.</w:t>
      </w:r>
      <w:r w:rsidR="004869C6">
        <w:rPr>
          <w:rFonts w:ascii="Times New Roman" w:hAnsi="Times New Roman" w:cs="Times New Roman"/>
        </w:rPr>
        <w:t xml:space="preserve"> </w:t>
      </w:r>
    </w:p>
    <w:p w14:paraId="4A5B16DD" w14:textId="2388ED49" w:rsidR="00982CB1" w:rsidRDefault="00982CB1" w:rsidP="00982CB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2053271" w14:textId="77777777" w:rsidR="00AB6C0F" w:rsidRDefault="00AB6C0F" w:rsidP="00982CB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6A6E17F" w14:textId="3F360642" w:rsidR="007E3B9A" w:rsidRDefault="00982CB1" w:rsidP="00DB7C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6.</w:t>
      </w:r>
      <w:r w:rsidR="00AD51E8">
        <w:rPr>
          <w:rFonts w:ascii="Times New Roman" w:hAnsi="Times New Roman" w:cs="Times New Roman"/>
          <w:b/>
          <w:bCs/>
          <w:sz w:val="28"/>
          <w:szCs w:val="28"/>
        </w:rPr>
        <w:t>2</w:t>
      </w:r>
      <w:r>
        <w:rPr>
          <w:rFonts w:ascii="Times New Roman" w:hAnsi="Times New Roman" w:cs="Times New Roman"/>
          <w:b/>
          <w:bCs/>
          <w:sz w:val="28"/>
          <w:szCs w:val="28"/>
        </w:rPr>
        <w:t xml:space="preserve"> </w:t>
      </w:r>
      <w:r w:rsidR="007E3B9A">
        <w:rPr>
          <w:rFonts w:ascii="Times New Roman" w:hAnsi="Times New Roman" w:cs="Times New Roman"/>
          <w:b/>
          <w:bCs/>
          <w:sz w:val="28"/>
          <w:szCs w:val="28"/>
        </w:rPr>
        <w:t>Results</w:t>
      </w:r>
    </w:p>
    <w:p w14:paraId="2F867777" w14:textId="012FFE93" w:rsidR="009E4BB9" w:rsidRDefault="009E4BB9" w:rsidP="009E4B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sz w:val="28"/>
          <w:szCs w:val="28"/>
        </w:rPr>
      </w:pPr>
    </w:p>
    <w:p w14:paraId="2945FF02" w14:textId="1485715A" w:rsidR="009E4BB9" w:rsidRPr="009E4BB9" w:rsidRDefault="009E4BB9" w:rsidP="009E4B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Th</w:t>
      </w:r>
      <w:r w:rsidR="007D33EC">
        <w:rPr>
          <w:rFonts w:ascii="Times New Roman" w:hAnsi="Times New Roman" w:cs="Times New Roman"/>
        </w:rPr>
        <w:t>is</w:t>
      </w:r>
      <w:r>
        <w:rPr>
          <w:rFonts w:ascii="Times New Roman" w:hAnsi="Times New Roman" w:cs="Times New Roman"/>
        </w:rPr>
        <w:t xml:space="preserve"> section display</w:t>
      </w:r>
      <w:r w:rsidR="007D33EC">
        <w:rPr>
          <w:rFonts w:ascii="Times New Roman" w:hAnsi="Times New Roman" w:cs="Times New Roman"/>
        </w:rPr>
        <w:t>s</w:t>
      </w:r>
      <w:r>
        <w:rPr>
          <w:rFonts w:ascii="Times New Roman" w:hAnsi="Times New Roman" w:cs="Times New Roman"/>
        </w:rPr>
        <w:t xml:space="preserve"> the individual </w:t>
      </w:r>
      <w:r w:rsidR="007D33EC">
        <w:rPr>
          <w:rFonts w:ascii="Times New Roman" w:hAnsi="Times New Roman" w:cs="Times New Roman"/>
        </w:rPr>
        <w:t xml:space="preserve">high-temperature X-ray diffraction </w:t>
      </w:r>
      <w:r>
        <w:rPr>
          <w:rFonts w:ascii="Times New Roman" w:hAnsi="Times New Roman" w:cs="Times New Roman"/>
        </w:rPr>
        <w:t xml:space="preserve">results for each composition. </w:t>
      </w:r>
    </w:p>
    <w:p w14:paraId="5944277A" w14:textId="77777777" w:rsidR="009E4BB9" w:rsidRDefault="009E4BB9" w:rsidP="009F7E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i/>
          <w:iCs/>
        </w:rPr>
      </w:pPr>
      <w:bookmarkStart w:id="127" w:name="_Hlk99698693"/>
    </w:p>
    <w:p w14:paraId="14E9ED80" w14:textId="77777777" w:rsidR="009E4BB9" w:rsidRDefault="009E4BB9" w:rsidP="009F7E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i/>
          <w:iCs/>
        </w:rPr>
      </w:pPr>
    </w:p>
    <w:p w14:paraId="255DC8A6" w14:textId="77777777" w:rsidR="009E4BB9" w:rsidRDefault="009E4BB9" w:rsidP="009F7E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i/>
          <w:iCs/>
        </w:rPr>
      </w:pPr>
    </w:p>
    <w:p w14:paraId="57DEAE77" w14:textId="14D7E3B9" w:rsidR="009E4BB9" w:rsidRDefault="009E4BB9" w:rsidP="009F7E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i/>
          <w:iCs/>
        </w:rPr>
      </w:pPr>
    </w:p>
    <w:bookmarkEnd w:id="127"/>
    <w:p w14:paraId="1FE4C537" w14:textId="77777777" w:rsidR="00922338" w:rsidRPr="007E3B9A" w:rsidRDefault="00922338" w:rsidP="009F7E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i/>
          <w:iCs/>
        </w:rPr>
      </w:pPr>
    </w:p>
    <w:p w14:paraId="7547C947" w14:textId="77777777" w:rsidR="00402B85" w:rsidRDefault="00430C86" w:rsidP="00402B8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Pr>
          <w:rFonts w:ascii="Times New Roman" w:hAnsi="Times New Roman" w:cs="Times New Roman"/>
          <w:noProof/>
        </w:rPr>
        <w:lastRenderedPageBreak/>
        <w:drawing>
          <wp:inline distT="0" distB="0" distL="0" distR="0" wp14:anchorId="0036F45D" wp14:editId="708F8A00">
            <wp:extent cx="6039532" cy="46291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63176" cy="4647273"/>
                    </a:xfrm>
                    <a:prstGeom prst="rect">
                      <a:avLst/>
                    </a:prstGeom>
                    <a:noFill/>
                  </pic:spPr>
                </pic:pic>
              </a:graphicData>
            </a:graphic>
          </wp:inline>
        </w:drawing>
      </w:r>
    </w:p>
    <w:p w14:paraId="5E7372B5" w14:textId="48B4E82A" w:rsidR="00CA7906" w:rsidRPr="00153359" w:rsidRDefault="00402B85" w:rsidP="00B8273E">
      <w:pPr>
        <w:pStyle w:val="Caption"/>
      </w:pPr>
      <w:bookmarkStart w:id="128" w:name="_Toc102021926"/>
      <w:r>
        <w:t xml:space="preserve">Figure </w:t>
      </w:r>
      <w:r w:rsidR="00EF7E0C">
        <w:fldChar w:fldCharType="begin"/>
      </w:r>
      <w:r w:rsidR="00EF7E0C">
        <w:instrText xml:space="preserve"> STYLEREF 1 \s </w:instrText>
      </w:r>
      <w:r w:rsidR="00EF7E0C">
        <w:fldChar w:fldCharType="separate"/>
      </w:r>
      <w:r w:rsidR="00B8273E">
        <w:rPr>
          <w:noProof/>
        </w:rPr>
        <w:t>6</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w:t>
      </w:r>
      <w:r w:rsidR="00EF7E0C">
        <w:rPr>
          <w:noProof/>
        </w:rPr>
        <w:fldChar w:fldCharType="end"/>
      </w:r>
      <w:r>
        <w:t>:</w:t>
      </w:r>
      <w:bookmarkStart w:id="129" w:name="_Hlk93824968"/>
      <w:r>
        <w:t xml:space="preserve"> </w:t>
      </w:r>
      <w:r w:rsidR="00BF3D39">
        <w:t>(a)</w:t>
      </w:r>
      <w:r w:rsidR="001D5564">
        <w:t xml:space="preserve"> </w:t>
      </w:r>
      <w:r w:rsidR="001D5564" w:rsidRPr="00402B85">
        <w:t xml:space="preserve">Non-ambient X-ray diffraction plot </w:t>
      </w:r>
      <w:r w:rsidR="003C673C" w:rsidRPr="00402B85">
        <w:t>for (</w:t>
      </w:r>
      <w:proofErr w:type="spellStart"/>
      <w:r w:rsidR="003C673C" w:rsidRPr="00402B85">
        <w:t>YbTbGdErDy</w:t>
      </w:r>
      <w:proofErr w:type="spellEnd"/>
      <w:r w:rsidR="003C673C" w:rsidRPr="00402B85">
        <w:t>)</w:t>
      </w:r>
      <w:r w:rsidR="003C673C" w:rsidRPr="00402B85">
        <w:rPr>
          <w:vertAlign w:val="subscript"/>
        </w:rPr>
        <w:t>2</w:t>
      </w:r>
      <w:r w:rsidR="003C673C" w:rsidRPr="00402B85">
        <w:t>Ti</w:t>
      </w:r>
      <w:r w:rsidR="003C673C" w:rsidRPr="00402B85">
        <w:rPr>
          <w:vertAlign w:val="subscript"/>
        </w:rPr>
        <w:t>2</w:t>
      </w:r>
      <w:r w:rsidR="003C673C" w:rsidRPr="00402B85">
        <w:t>O</w:t>
      </w:r>
      <w:r w:rsidR="003C673C" w:rsidRPr="00402B85">
        <w:rPr>
          <w:vertAlign w:val="subscript"/>
        </w:rPr>
        <w:t>7</w:t>
      </w:r>
      <w:r w:rsidR="003C673C" w:rsidRPr="00402B85">
        <w:t xml:space="preserve"> </w:t>
      </w:r>
      <w:r w:rsidR="001D5564" w:rsidRPr="00402B85">
        <w:t xml:space="preserve">showing the pyrochlore structure expanding </w:t>
      </w:r>
      <w:r w:rsidR="0009253C" w:rsidRPr="00402B85">
        <w:t>uniformly</w:t>
      </w:r>
      <w:r w:rsidR="001D5564" w:rsidRPr="00402B85">
        <w:t xml:space="preserve"> from </w:t>
      </w:r>
      <w:r w:rsidR="00985846" w:rsidRPr="00402B85">
        <w:t>25</w:t>
      </w:r>
      <w:r w:rsidR="001D5564" w:rsidRPr="00402B85">
        <w:t>˚C to 1200</w:t>
      </w:r>
      <w:bookmarkStart w:id="130" w:name="_Hlk93526248"/>
      <w:r w:rsidR="001D5564" w:rsidRPr="00402B85">
        <w:t>˚C</w:t>
      </w:r>
      <w:bookmarkEnd w:id="130"/>
      <w:r w:rsidR="001D5564" w:rsidRPr="00402B85">
        <w:t xml:space="preserve">. Inset is the expanded view of a diffraction peak from </w:t>
      </w:r>
      <w:r w:rsidR="002B23DC" w:rsidRPr="00402B85">
        <w:t>29.8</w:t>
      </w:r>
      <w:r w:rsidR="001D5564" w:rsidRPr="00402B85">
        <w:t xml:space="preserve"> to </w:t>
      </w:r>
      <w:r w:rsidR="002B23DC" w:rsidRPr="00402B85">
        <w:t>31</w:t>
      </w:r>
      <w:r w:rsidR="001D5564" w:rsidRPr="00402B85">
        <w:t xml:space="preserve"> </w:t>
      </w:r>
      <w:r w:rsidR="00E23293" w:rsidRPr="00402B85">
        <w:t>˚</w:t>
      </w:r>
      <w:r w:rsidR="001D5564" w:rsidRPr="00402B85">
        <w:t>2θ.</w:t>
      </w:r>
      <w:r w:rsidR="00733068" w:rsidRPr="00402B85">
        <w:t xml:space="preserve"> (b) Lattice parameter shift </w:t>
      </w:r>
      <w:r w:rsidR="002B23DC" w:rsidRPr="00402B85">
        <w:t>as a function of</w:t>
      </w:r>
      <w:r w:rsidR="00733068" w:rsidRPr="00402B85">
        <w:t xml:space="preserve"> temperature</w:t>
      </w:r>
      <w:r w:rsidR="002B23DC" w:rsidRPr="00402B85">
        <w:t xml:space="preserve"> up</w:t>
      </w:r>
      <w:r w:rsidR="00733068" w:rsidRPr="00402B85">
        <w:t xml:space="preserve"> </w:t>
      </w:r>
      <w:r w:rsidR="002B23DC" w:rsidRPr="00402B85">
        <w:t>to 1200˚C</w:t>
      </w:r>
      <w:r w:rsidR="002C76CD" w:rsidRPr="00402B85">
        <w:t xml:space="preserve"> (red line represents a linear fit to the data)</w:t>
      </w:r>
      <w:r w:rsidR="002B23DC" w:rsidRPr="00402B85">
        <w:t>.</w:t>
      </w:r>
      <w:r w:rsidR="00733068" w:rsidRPr="00402B85">
        <w:t xml:space="preserve"> (c)</w:t>
      </w:r>
      <w:r w:rsidR="002B23DC" w:rsidRPr="00402B85">
        <w:t xml:space="preserve"> </w:t>
      </w:r>
      <w:r w:rsidR="00153359" w:rsidRPr="00402B85">
        <w:t xml:space="preserve">Length and volume </w:t>
      </w:r>
      <w:r w:rsidR="002C76CD" w:rsidRPr="00402B85">
        <w:t>trends with respect to temperature.</w:t>
      </w:r>
      <w:bookmarkEnd w:id="128"/>
    </w:p>
    <w:bookmarkEnd w:id="129"/>
    <w:p w14:paraId="482A2FEF" w14:textId="157DCFE0" w:rsidR="00FD090A" w:rsidRDefault="00FD090A" w:rsidP="00B51D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169C7502" w14:textId="213C3F2E"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1615CEF" w14:textId="0F37000A" w:rsidR="00AF3B68" w:rsidRDefault="00AF3B6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1D1BC45" w14:textId="65B16BC0" w:rsidR="002B23DC" w:rsidRDefault="002B23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627F8A5A" w14:textId="51EB8439" w:rsidR="009E4BB9" w:rsidRDefault="009E4B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533C5D44" w14:textId="4DD2DC62" w:rsidR="009E4BB9" w:rsidRDefault="009E4B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2D5D7DE9" w14:textId="77777777" w:rsidR="009E4BB9" w:rsidRPr="007A3F76" w:rsidRDefault="009E4B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5FBCDA22" w14:textId="77777777" w:rsidR="002B1298" w:rsidRDefault="002B1298"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i/>
          <w:iCs/>
          <w:vertAlign w:val="subscript"/>
        </w:rPr>
      </w:pPr>
    </w:p>
    <w:p w14:paraId="3F819820" w14:textId="77777777" w:rsidR="00FC11E3" w:rsidRDefault="00430C86" w:rsidP="00FC11E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rFonts w:ascii="Times New Roman" w:hAnsi="Times New Roman" w:cs="Times New Roman"/>
          <w:noProof/>
        </w:rPr>
        <w:lastRenderedPageBreak/>
        <w:drawing>
          <wp:inline distT="0" distB="0" distL="0" distR="0" wp14:anchorId="7929A5FC" wp14:editId="49846231">
            <wp:extent cx="6015257" cy="474345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58309" cy="4777399"/>
                    </a:xfrm>
                    <a:prstGeom prst="rect">
                      <a:avLst/>
                    </a:prstGeom>
                    <a:noFill/>
                  </pic:spPr>
                </pic:pic>
              </a:graphicData>
            </a:graphic>
          </wp:inline>
        </w:drawing>
      </w:r>
    </w:p>
    <w:p w14:paraId="01AEA0AF" w14:textId="35075BC1" w:rsidR="00922338" w:rsidRPr="002C76CD" w:rsidRDefault="00FC11E3" w:rsidP="00B8273E">
      <w:pPr>
        <w:pStyle w:val="Caption"/>
      </w:pPr>
      <w:bookmarkStart w:id="131" w:name="_Toc102021927"/>
      <w:r>
        <w:t xml:space="preserve">Figure </w:t>
      </w:r>
      <w:r w:rsidR="00EF7E0C">
        <w:fldChar w:fldCharType="begin"/>
      </w:r>
      <w:r w:rsidR="00EF7E0C">
        <w:instrText xml:space="preserve"> STYLEREF 1 \s </w:instrText>
      </w:r>
      <w:r w:rsidR="00EF7E0C">
        <w:fldChar w:fldCharType="separate"/>
      </w:r>
      <w:r w:rsidR="00B8273E">
        <w:rPr>
          <w:noProof/>
        </w:rPr>
        <w:t>6</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2</w:t>
      </w:r>
      <w:r w:rsidR="00EF7E0C">
        <w:rPr>
          <w:noProof/>
        </w:rPr>
        <w:fldChar w:fldCharType="end"/>
      </w:r>
      <w:r>
        <w:t xml:space="preserve">: </w:t>
      </w:r>
      <w:r w:rsidR="00922338">
        <w:t xml:space="preserve">(a) </w:t>
      </w:r>
      <w:r w:rsidR="00922338" w:rsidRPr="00FC11E3">
        <w:t xml:space="preserve">Non-ambient X-ray diffraction plot </w:t>
      </w:r>
      <w:r w:rsidR="003C673C" w:rsidRPr="00FC11E3">
        <w:t>for (</w:t>
      </w:r>
      <w:proofErr w:type="spellStart"/>
      <w:r w:rsidR="003C673C" w:rsidRPr="00FC11E3">
        <w:t>YbHoErTmLu</w:t>
      </w:r>
      <w:proofErr w:type="spellEnd"/>
      <w:r w:rsidR="003C673C" w:rsidRPr="00FC11E3">
        <w:t>)</w:t>
      </w:r>
      <w:r w:rsidR="003C673C" w:rsidRPr="00FC11E3">
        <w:rPr>
          <w:vertAlign w:val="subscript"/>
        </w:rPr>
        <w:t>2</w:t>
      </w:r>
      <w:r w:rsidR="003C673C" w:rsidRPr="00FC11E3">
        <w:t>Ti</w:t>
      </w:r>
      <w:r w:rsidR="003C673C" w:rsidRPr="00FC11E3">
        <w:rPr>
          <w:vertAlign w:val="subscript"/>
        </w:rPr>
        <w:t>2</w:t>
      </w:r>
      <w:r w:rsidR="003C673C" w:rsidRPr="00FC11E3">
        <w:t>O</w:t>
      </w:r>
      <w:r w:rsidR="003C673C" w:rsidRPr="00FC11E3">
        <w:rPr>
          <w:vertAlign w:val="subscript"/>
        </w:rPr>
        <w:t>7</w:t>
      </w:r>
      <w:r w:rsidR="003C673C" w:rsidRPr="00FC11E3">
        <w:t xml:space="preserve"> </w:t>
      </w:r>
      <w:r w:rsidR="00922338" w:rsidRPr="00FC11E3">
        <w:t xml:space="preserve">showing the pyrochlore structure expanding </w:t>
      </w:r>
      <w:r w:rsidR="0009253C" w:rsidRPr="00FC11E3">
        <w:t>uniformly</w:t>
      </w:r>
      <w:r w:rsidR="00922338" w:rsidRPr="00FC11E3">
        <w:t xml:space="preserve"> from 25˚C to 1200˚C. Inset is the expanded view of a diffraction peak from </w:t>
      </w:r>
      <w:r w:rsidR="007A3F76" w:rsidRPr="00FC11E3">
        <w:t>30</w:t>
      </w:r>
      <w:r w:rsidR="00922338" w:rsidRPr="00FC11E3">
        <w:t xml:space="preserve"> to 31 ˚2θ. (b) Lattice parameter shift as a function of temperature up to 1200˚C. (c) </w:t>
      </w:r>
      <w:r w:rsidR="002C76CD" w:rsidRPr="00FC11E3">
        <w:t>Length and volume trends with respect to temperature.</w:t>
      </w:r>
      <w:bookmarkEnd w:id="131"/>
      <w:r w:rsidR="002C76CD">
        <w:t xml:space="preserve"> </w:t>
      </w:r>
    </w:p>
    <w:p w14:paraId="4C947BEF" w14:textId="17D98B83" w:rsidR="002878C3" w:rsidRDefault="002878C3"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FC9D1E5" w14:textId="4C860599" w:rsidR="002878C3" w:rsidRDefault="002878C3"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C919C64" w14:textId="0929920E" w:rsidR="002878C3" w:rsidRDefault="002878C3"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9CEC174" w14:textId="76B4131B" w:rsidR="002C76CD" w:rsidRDefault="002C76CD"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54DED3D" w14:textId="77777777" w:rsidR="009E4BB9" w:rsidRPr="002B23DC" w:rsidRDefault="009E4BB9"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49F4584" w14:textId="77777777" w:rsidR="00430C86" w:rsidRDefault="00430C86"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i/>
          <w:iCs/>
          <w:vertAlign w:val="subscript"/>
        </w:rPr>
      </w:pPr>
    </w:p>
    <w:p w14:paraId="32A1A3A0" w14:textId="77777777" w:rsidR="00FC11E3" w:rsidRDefault="00430C86" w:rsidP="00FC11E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rFonts w:ascii="Times New Roman" w:hAnsi="Times New Roman" w:cs="Times New Roman"/>
          <w:noProof/>
        </w:rPr>
        <w:lastRenderedPageBreak/>
        <w:drawing>
          <wp:inline distT="0" distB="0" distL="0" distR="0" wp14:anchorId="384E5E73" wp14:editId="5AA259E9">
            <wp:extent cx="5989877" cy="45624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13522" cy="4580486"/>
                    </a:xfrm>
                    <a:prstGeom prst="rect">
                      <a:avLst/>
                    </a:prstGeom>
                    <a:noFill/>
                  </pic:spPr>
                </pic:pic>
              </a:graphicData>
            </a:graphic>
          </wp:inline>
        </w:drawing>
      </w:r>
    </w:p>
    <w:p w14:paraId="4E9075F1" w14:textId="60A38CB0" w:rsidR="00922338" w:rsidRPr="001D5564" w:rsidRDefault="00FC11E3" w:rsidP="00B8273E">
      <w:pPr>
        <w:pStyle w:val="Caption"/>
      </w:pPr>
      <w:bookmarkStart w:id="132" w:name="_Toc102021928"/>
      <w:r>
        <w:t xml:space="preserve">Figure </w:t>
      </w:r>
      <w:r w:rsidR="00EF7E0C">
        <w:fldChar w:fldCharType="begin"/>
      </w:r>
      <w:r w:rsidR="00EF7E0C">
        <w:instrText xml:space="preserve"> STYLEREF 1 \s </w:instrText>
      </w:r>
      <w:r w:rsidR="00EF7E0C">
        <w:fldChar w:fldCharType="separate"/>
      </w:r>
      <w:r w:rsidR="00B8273E">
        <w:rPr>
          <w:noProof/>
        </w:rPr>
        <w:t>6</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3</w:t>
      </w:r>
      <w:r w:rsidR="00EF7E0C">
        <w:rPr>
          <w:noProof/>
        </w:rPr>
        <w:fldChar w:fldCharType="end"/>
      </w:r>
      <w:r>
        <w:t xml:space="preserve">: </w:t>
      </w:r>
      <w:r w:rsidR="00922338">
        <w:t xml:space="preserve">(a) </w:t>
      </w:r>
      <w:r w:rsidR="00922338" w:rsidRPr="00FC11E3">
        <w:t xml:space="preserve">Non-ambient X-ray diffraction plot </w:t>
      </w:r>
      <w:r w:rsidR="003C673C" w:rsidRPr="00FC11E3">
        <w:t>for (</w:t>
      </w:r>
      <w:proofErr w:type="spellStart"/>
      <w:r w:rsidR="003C673C" w:rsidRPr="00FC11E3">
        <w:t>EuNdSmLaPr</w:t>
      </w:r>
      <w:proofErr w:type="spellEnd"/>
      <w:r w:rsidR="003C673C" w:rsidRPr="00FC11E3">
        <w:t>)</w:t>
      </w:r>
      <w:r w:rsidR="003C673C" w:rsidRPr="00FC11E3">
        <w:rPr>
          <w:vertAlign w:val="subscript"/>
        </w:rPr>
        <w:t>2</w:t>
      </w:r>
      <w:r w:rsidR="003C673C" w:rsidRPr="00FC11E3">
        <w:t>Hf</w:t>
      </w:r>
      <w:r w:rsidR="003C673C" w:rsidRPr="00FC11E3">
        <w:rPr>
          <w:vertAlign w:val="subscript"/>
        </w:rPr>
        <w:t>2</w:t>
      </w:r>
      <w:r w:rsidR="003C673C" w:rsidRPr="00FC11E3">
        <w:t>O</w:t>
      </w:r>
      <w:r w:rsidR="003C673C" w:rsidRPr="00FC11E3">
        <w:rPr>
          <w:vertAlign w:val="subscript"/>
        </w:rPr>
        <w:t>7</w:t>
      </w:r>
      <w:r w:rsidR="003C673C" w:rsidRPr="00FC11E3">
        <w:t xml:space="preserve"> </w:t>
      </w:r>
      <w:r w:rsidR="00922338" w:rsidRPr="00FC11E3">
        <w:t xml:space="preserve">showing the pyrochlore structure expanding </w:t>
      </w:r>
      <w:r w:rsidR="0009253C" w:rsidRPr="00FC11E3">
        <w:t>uniformly</w:t>
      </w:r>
      <w:r w:rsidR="00922338" w:rsidRPr="00FC11E3">
        <w:t xml:space="preserve"> from 25˚C to 1200˚C. Inset is the expanded view of a diffraction peak from 29.</w:t>
      </w:r>
      <w:r w:rsidR="007A3F76" w:rsidRPr="00FC11E3">
        <w:t>5</w:t>
      </w:r>
      <w:r w:rsidR="00922338" w:rsidRPr="00FC11E3">
        <w:t xml:space="preserve"> to </w:t>
      </w:r>
      <w:r w:rsidR="007A3F76" w:rsidRPr="00FC11E3">
        <w:t>29.5</w:t>
      </w:r>
      <w:r w:rsidR="00922338" w:rsidRPr="00FC11E3">
        <w:t xml:space="preserve"> ˚2θ. (b) Lattice parameter shift as a function of temperature up to 1200˚C. (c) </w:t>
      </w:r>
      <w:r w:rsidR="003C673C" w:rsidRPr="00FC11E3">
        <w:t>Length and volume trends with respect to temperature.</w:t>
      </w:r>
      <w:bookmarkEnd w:id="132"/>
    </w:p>
    <w:p w14:paraId="4AAB92F1" w14:textId="20DA8AF6" w:rsidR="00090FB5" w:rsidRDefault="00090FB5"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B11CA5E" w14:textId="748D7188" w:rsidR="00090FB5" w:rsidRDefault="00090FB5"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1495222" w14:textId="24E0D991" w:rsidR="00090FB5" w:rsidRDefault="00090FB5"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10742DA" w14:textId="6E9C815B" w:rsidR="00090FB5" w:rsidRDefault="00090FB5"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51B69F0" w14:textId="1E281234" w:rsidR="00090FB5" w:rsidRDefault="00090FB5"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1AFB59B" w14:textId="77777777" w:rsidR="00922338" w:rsidRPr="002878C3" w:rsidRDefault="00922338"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C0138D5" w14:textId="0781A5E2" w:rsidR="0070063D" w:rsidRDefault="0070063D"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8D5392B" w14:textId="77777777" w:rsidR="00FC11E3" w:rsidRDefault="006104FB" w:rsidP="00FC11E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rFonts w:ascii="Times New Roman" w:hAnsi="Times New Roman" w:cs="Times New Roman"/>
          <w:noProof/>
        </w:rPr>
        <w:lastRenderedPageBreak/>
        <w:drawing>
          <wp:inline distT="0" distB="0" distL="0" distR="0" wp14:anchorId="478FF686" wp14:editId="1E6576E2">
            <wp:extent cx="6038161" cy="454342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59088" cy="4559172"/>
                    </a:xfrm>
                    <a:prstGeom prst="rect">
                      <a:avLst/>
                    </a:prstGeom>
                    <a:noFill/>
                  </pic:spPr>
                </pic:pic>
              </a:graphicData>
            </a:graphic>
          </wp:inline>
        </w:drawing>
      </w:r>
    </w:p>
    <w:p w14:paraId="6DC8742F" w14:textId="41DD2DC8" w:rsidR="00922338" w:rsidRPr="001D5564" w:rsidRDefault="00FC11E3" w:rsidP="00B8273E">
      <w:pPr>
        <w:pStyle w:val="Caption"/>
      </w:pPr>
      <w:bookmarkStart w:id="133" w:name="_Toc102021929"/>
      <w:r>
        <w:t xml:space="preserve">Figure </w:t>
      </w:r>
      <w:r w:rsidR="00EF7E0C">
        <w:fldChar w:fldCharType="begin"/>
      </w:r>
      <w:r w:rsidR="00EF7E0C">
        <w:instrText xml:space="preserve"> STYLEREF 1 \s </w:instrText>
      </w:r>
      <w:r w:rsidR="00EF7E0C">
        <w:fldChar w:fldCharType="separate"/>
      </w:r>
      <w:r w:rsidR="00B8273E">
        <w:rPr>
          <w:noProof/>
        </w:rPr>
        <w:t>6</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4</w:t>
      </w:r>
      <w:r w:rsidR="00EF7E0C">
        <w:rPr>
          <w:noProof/>
        </w:rPr>
        <w:fldChar w:fldCharType="end"/>
      </w:r>
      <w:r>
        <w:t xml:space="preserve">: </w:t>
      </w:r>
      <w:r w:rsidR="00922338">
        <w:t xml:space="preserve">(a) </w:t>
      </w:r>
      <w:r w:rsidR="00922338" w:rsidRPr="00FC11E3">
        <w:t xml:space="preserve">Non-ambient X-ray diffraction plot </w:t>
      </w:r>
      <w:r w:rsidR="003C673C" w:rsidRPr="00FC11E3">
        <w:t>for (</w:t>
      </w:r>
      <w:proofErr w:type="spellStart"/>
      <w:r w:rsidR="003C673C" w:rsidRPr="00FC11E3">
        <w:t>GdNdSmLaPr</w:t>
      </w:r>
      <w:proofErr w:type="spellEnd"/>
      <w:r w:rsidR="003C673C" w:rsidRPr="00FC11E3">
        <w:t>)</w:t>
      </w:r>
      <w:r w:rsidR="003C673C" w:rsidRPr="00FC11E3">
        <w:rPr>
          <w:vertAlign w:val="subscript"/>
        </w:rPr>
        <w:t>2</w:t>
      </w:r>
      <w:r w:rsidR="003C673C" w:rsidRPr="00FC11E3">
        <w:t>Zr</w:t>
      </w:r>
      <w:r w:rsidR="003C673C" w:rsidRPr="00FC11E3">
        <w:rPr>
          <w:vertAlign w:val="subscript"/>
        </w:rPr>
        <w:t>2</w:t>
      </w:r>
      <w:r w:rsidR="003C673C" w:rsidRPr="00FC11E3">
        <w:t>O</w:t>
      </w:r>
      <w:r w:rsidR="003C673C" w:rsidRPr="00FC11E3">
        <w:rPr>
          <w:vertAlign w:val="subscript"/>
        </w:rPr>
        <w:t>7</w:t>
      </w:r>
      <w:r w:rsidR="003C673C" w:rsidRPr="00FC11E3">
        <w:rPr>
          <w:i/>
          <w:vertAlign w:val="subscript"/>
        </w:rPr>
        <w:t xml:space="preserve"> </w:t>
      </w:r>
      <w:r w:rsidR="00922338" w:rsidRPr="00FC11E3">
        <w:t>showing the pyrochlore structure expanding</w:t>
      </w:r>
      <w:r w:rsidR="0009253C" w:rsidRPr="00FC11E3">
        <w:t xml:space="preserve"> uniformly</w:t>
      </w:r>
      <w:r w:rsidR="00922338" w:rsidRPr="00FC11E3">
        <w:t xml:space="preserve"> from 25˚C to 1200˚C. Inset is the expanded view of a diffraction peak from 2</w:t>
      </w:r>
      <w:r w:rsidR="007A3F76" w:rsidRPr="00FC11E3">
        <w:t>8.4</w:t>
      </w:r>
      <w:r w:rsidR="00922338" w:rsidRPr="00FC11E3">
        <w:t xml:space="preserve"> to </w:t>
      </w:r>
      <w:r w:rsidR="007A3F76" w:rsidRPr="00FC11E3">
        <w:t>29.6</w:t>
      </w:r>
      <w:r w:rsidR="00922338" w:rsidRPr="00FC11E3">
        <w:t xml:space="preserve"> ˚2θ. (b) Lattice parameter shift as a function of temperature up to 1200˚C. (c) </w:t>
      </w:r>
      <w:r w:rsidR="003C673C" w:rsidRPr="00FC11E3">
        <w:t>Length and volume trends with respect to temperature.</w:t>
      </w:r>
      <w:bookmarkEnd w:id="133"/>
    </w:p>
    <w:p w14:paraId="7A92FFD0" w14:textId="746CC672" w:rsidR="0070063D" w:rsidRDefault="0070063D"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C05F53C" w14:textId="0DB17C41" w:rsidR="0070063D" w:rsidRDefault="0070063D"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6CF87C6A" w14:textId="77777777" w:rsidR="006104FB" w:rsidRDefault="006104FB"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B4E7ECB" w14:textId="1D6300A6" w:rsidR="0070063D" w:rsidRDefault="0070063D"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ACA0ABA" w14:textId="2BE03936" w:rsidR="0070063D" w:rsidRDefault="0070063D"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B8F3A88" w14:textId="77777777" w:rsidR="002C76CD" w:rsidRPr="00330FFF" w:rsidRDefault="002C76CD"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rPr>
      </w:pPr>
    </w:p>
    <w:p w14:paraId="63A070CD" w14:textId="05AC83DE" w:rsidR="0070063D" w:rsidRDefault="0070063D"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2593F46" w14:textId="77777777" w:rsidR="00185219" w:rsidRDefault="00AF3B68" w:rsidP="0018521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rFonts w:ascii="Times New Roman" w:hAnsi="Times New Roman" w:cs="Times New Roman"/>
          <w:noProof/>
        </w:rPr>
        <w:lastRenderedPageBreak/>
        <w:drawing>
          <wp:inline distT="0" distB="0" distL="0" distR="0" wp14:anchorId="2962C3D0" wp14:editId="22973EBB">
            <wp:extent cx="5994802" cy="4562475"/>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14538" cy="4577496"/>
                    </a:xfrm>
                    <a:prstGeom prst="rect">
                      <a:avLst/>
                    </a:prstGeom>
                    <a:noFill/>
                  </pic:spPr>
                </pic:pic>
              </a:graphicData>
            </a:graphic>
          </wp:inline>
        </w:drawing>
      </w:r>
    </w:p>
    <w:p w14:paraId="09A3F389" w14:textId="24B4994A" w:rsidR="00922338" w:rsidRPr="001D5564" w:rsidRDefault="00185219" w:rsidP="00B8273E">
      <w:pPr>
        <w:pStyle w:val="Caption"/>
      </w:pPr>
      <w:bookmarkStart w:id="134" w:name="_Toc102021930"/>
      <w:r>
        <w:t xml:space="preserve">Figure </w:t>
      </w:r>
      <w:r w:rsidR="00EF7E0C">
        <w:fldChar w:fldCharType="begin"/>
      </w:r>
      <w:r w:rsidR="00EF7E0C">
        <w:instrText xml:space="preserve"> STYLEREF 1 \s </w:instrText>
      </w:r>
      <w:r w:rsidR="00EF7E0C">
        <w:fldChar w:fldCharType="separate"/>
      </w:r>
      <w:r w:rsidR="00B8273E">
        <w:rPr>
          <w:noProof/>
        </w:rPr>
        <w:t>6</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5</w:t>
      </w:r>
      <w:r w:rsidR="00EF7E0C">
        <w:rPr>
          <w:noProof/>
        </w:rPr>
        <w:fldChar w:fldCharType="end"/>
      </w:r>
      <w:r>
        <w:t xml:space="preserve">: </w:t>
      </w:r>
      <w:r w:rsidR="00922338">
        <w:t xml:space="preserve">(a) </w:t>
      </w:r>
      <w:r w:rsidR="00922338" w:rsidRPr="00185219">
        <w:t>Non-ambient X-ray diffraction plot</w:t>
      </w:r>
      <w:r w:rsidR="003C673C" w:rsidRPr="00185219">
        <w:t xml:space="preserve"> for (</w:t>
      </w:r>
      <w:proofErr w:type="spellStart"/>
      <w:r w:rsidR="003C673C" w:rsidRPr="00185219">
        <w:t>DyHoSmGdNd</w:t>
      </w:r>
      <w:proofErr w:type="spellEnd"/>
      <w:r w:rsidR="003C673C" w:rsidRPr="00185219">
        <w:t>)</w:t>
      </w:r>
      <w:r w:rsidR="003C673C" w:rsidRPr="00185219">
        <w:rPr>
          <w:vertAlign w:val="subscript"/>
        </w:rPr>
        <w:t>2</w:t>
      </w:r>
      <w:r w:rsidR="003C673C" w:rsidRPr="00185219">
        <w:t>Sn</w:t>
      </w:r>
      <w:r w:rsidR="003C673C" w:rsidRPr="00185219">
        <w:rPr>
          <w:vertAlign w:val="subscript"/>
        </w:rPr>
        <w:t>2</w:t>
      </w:r>
      <w:r w:rsidR="003C673C" w:rsidRPr="00185219">
        <w:t>O</w:t>
      </w:r>
      <w:r w:rsidR="003C673C" w:rsidRPr="00185219">
        <w:rPr>
          <w:vertAlign w:val="subscript"/>
        </w:rPr>
        <w:t>7</w:t>
      </w:r>
      <w:r w:rsidR="00922338" w:rsidRPr="00185219">
        <w:t xml:space="preserve"> showing the pyrochlore structure expanding </w:t>
      </w:r>
      <w:r w:rsidR="0009253C" w:rsidRPr="00185219">
        <w:t>uniformly</w:t>
      </w:r>
      <w:r w:rsidR="00922338" w:rsidRPr="00185219">
        <w:t xml:space="preserve"> from 25˚C to 1200˚C. Inset is the expanded view of a diffraction peak from </w:t>
      </w:r>
      <w:r w:rsidR="007A3F76" w:rsidRPr="00185219">
        <w:t xml:space="preserve">28.5 to 30.5 </w:t>
      </w:r>
      <w:r w:rsidR="00922338" w:rsidRPr="00185219">
        <w:t xml:space="preserve">˚2θ. (b) Lattice parameter shift as a function of temperature up to 1200˚C. (c) </w:t>
      </w:r>
      <w:r w:rsidR="003C673C" w:rsidRPr="00185219">
        <w:t>Length and volume trends with respect to temperature.</w:t>
      </w:r>
      <w:bookmarkEnd w:id="134"/>
    </w:p>
    <w:p w14:paraId="1BD0DBDF" w14:textId="368FB08F" w:rsidR="00025117" w:rsidRDefault="00025117"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41E14E5" w14:textId="31144FC9" w:rsidR="00025117" w:rsidRDefault="00025117"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DE102A9" w14:textId="1CF7032B" w:rsidR="00017A1A" w:rsidRDefault="00017A1A"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B414C48" w14:textId="231840D2" w:rsidR="005F3AB1" w:rsidRDefault="005F3AB1"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47B89E2" w14:textId="42659BE3" w:rsidR="005F3AB1" w:rsidRDefault="005F3AB1"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F1A25CF" w14:textId="77777777" w:rsidR="005F3AB1" w:rsidRPr="0070063D" w:rsidRDefault="005F3AB1"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45AA810" w14:textId="74EE1BAA" w:rsidR="00017A1A" w:rsidRDefault="00017A1A" w:rsidP="00F513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i/>
          <w:iCs/>
          <w:vertAlign w:val="subscript"/>
        </w:rPr>
      </w:pPr>
    </w:p>
    <w:p w14:paraId="65976197" w14:textId="77777777" w:rsidR="00185219" w:rsidRDefault="00017A1A" w:rsidP="0018521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Pr>
          <w:rFonts w:ascii="Times New Roman" w:hAnsi="Times New Roman" w:cs="Times New Roman"/>
          <w:noProof/>
        </w:rPr>
        <w:lastRenderedPageBreak/>
        <w:drawing>
          <wp:inline distT="0" distB="0" distL="0" distR="0" wp14:anchorId="42F12662" wp14:editId="5B191966">
            <wp:extent cx="5924550" cy="4171244"/>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947352" cy="4187298"/>
                    </a:xfrm>
                    <a:prstGeom prst="rect">
                      <a:avLst/>
                    </a:prstGeom>
                    <a:noFill/>
                  </pic:spPr>
                </pic:pic>
              </a:graphicData>
            </a:graphic>
          </wp:inline>
        </w:drawing>
      </w:r>
    </w:p>
    <w:p w14:paraId="0868458D" w14:textId="339EE20D" w:rsidR="00922338" w:rsidRPr="001D5564" w:rsidRDefault="00185219" w:rsidP="00B8273E">
      <w:pPr>
        <w:pStyle w:val="Caption"/>
      </w:pPr>
      <w:bookmarkStart w:id="135" w:name="_Toc102021931"/>
      <w:r>
        <w:t xml:space="preserve">Figure </w:t>
      </w:r>
      <w:r w:rsidR="00EF7E0C">
        <w:fldChar w:fldCharType="begin"/>
      </w:r>
      <w:r w:rsidR="00EF7E0C">
        <w:instrText xml:space="preserve"> STYLEREF 1 \s </w:instrText>
      </w:r>
      <w:r w:rsidR="00EF7E0C">
        <w:fldChar w:fldCharType="separate"/>
      </w:r>
      <w:r w:rsidR="00B8273E">
        <w:rPr>
          <w:noProof/>
        </w:rPr>
        <w:t>6</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6</w:t>
      </w:r>
      <w:r w:rsidR="00EF7E0C">
        <w:rPr>
          <w:noProof/>
        </w:rPr>
        <w:fldChar w:fldCharType="end"/>
      </w:r>
      <w:r>
        <w:t xml:space="preserve">: </w:t>
      </w:r>
      <w:r w:rsidR="00922338">
        <w:t xml:space="preserve">(a) </w:t>
      </w:r>
      <w:r w:rsidR="00922338" w:rsidRPr="00185219">
        <w:t xml:space="preserve">Non-ambient X-ray diffraction plot </w:t>
      </w:r>
      <w:r w:rsidR="003C673C" w:rsidRPr="00185219">
        <w:t>for (</w:t>
      </w:r>
      <w:proofErr w:type="spellStart"/>
      <w:r w:rsidR="003C673C" w:rsidRPr="00185219">
        <w:t>NdSmEuGd</w:t>
      </w:r>
      <w:proofErr w:type="spellEnd"/>
      <w:r w:rsidR="003C673C" w:rsidRPr="00185219">
        <w:t>)</w:t>
      </w:r>
      <w:r w:rsidR="003C673C" w:rsidRPr="00185219">
        <w:rPr>
          <w:vertAlign w:val="subscript"/>
        </w:rPr>
        <w:t>3</w:t>
      </w:r>
      <w:r w:rsidR="003C673C" w:rsidRPr="00185219">
        <w:t>Sb</w:t>
      </w:r>
      <w:r w:rsidR="003C673C" w:rsidRPr="00185219">
        <w:rPr>
          <w:vertAlign w:val="subscript"/>
        </w:rPr>
        <w:t>3</w:t>
      </w:r>
      <w:r w:rsidR="003C673C" w:rsidRPr="00185219">
        <w:t>Mg</w:t>
      </w:r>
      <w:r w:rsidR="003C673C" w:rsidRPr="00185219">
        <w:rPr>
          <w:vertAlign w:val="subscript"/>
        </w:rPr>
        <w:t>2</w:t>
      </w:r>
      <w:r w:rsidR="003C673C" w:rsidRPr="00185219">
        <w:t>O</w:t>
      </w:r>
      <w:r w:rsidR="003C673C" w:rsidRPr="00185219">
        <w:rPr>
          <w:vertAlign w:val="subscript"/>
        </w:rPr>
        <w:t>14</w:t>
      </w:r>
      <w:r w:rsidR="003C673C" w:rsidRPr="00185219">
        <w:rPr>
          <w:i/>
          <w:vertAlign w:val="subscript"/>
        </w:rPr>
        <w:t xml:space="preserve"> </w:t>
      </w:r>
      <w:r w:rsidR="00922338" w:rsidRPr="00185219">
        <w:t xml:space="preserve">showing the </w:t>
      </w:r>
      <w:r w:rsidR="00017A1A" w:rsidRPr="00185219">
        <w:t>rhombohedral</w:t>
      </w:r>
      <w:r w:rsidR="003C673C" w:rsidRPr="00185219">
        <w:t xml:space="preserve"> </w:t>
      </w:r>
      <w:proofErr w:type="spellStart"/>
      <w:r w:rsidR="003C673C" w:rsidRPr="00185219">
        <w:t>kagome</w:t>
      </w:r>
      <w:proofErr w:type="spellEnd"/>
      <w:r w:rsidR="00922338" w:rsidRPr="00185219">
        <w:t xml:space="preserve"> structure expanding </w:t>
      </w:r>
      <w:r w:rsidR="0009253C" w:rsidRPr="00185219">
        <w:t>uniformly</w:t>
      </w:r>
      <w:r w:rsidR="00922338" w:rsidRPr="00185219">
        <w:t xml:space="preserve"> from 25˚C to 1200˚C. Inset is the expanded view of a diffraction peak from</w:t>
      </w:r>
      <w:r w:rsidR="003C673C" w:rsidRPr="00185219">
        <w:t xml:space="preserve"> </w:t>
      </w:r>
      <w:r w:rsidR="007A3F76" w:rsidRPr="00185219">
        <w:t>28 to 31</w:t>
      </w:r>
      <w:r w:rsidR="00922338" w:rsidRPr="00185219">
        <w:t xml:space="preserve">˚2θ. (b) Lattice parameter shift as a function of temperature up to 1200˚C. (c) </w:t>
      </w:r>
      <w:r w:rsidR="003C673C" w:rsidRPr="00185219">
        <w:t>Length and volume trends with respect to temperature.</w:t>
      </w:r>
      <w:bookmarkEnd w:id="135"/>
    </w:p>
    <w:p w14:paraId="2DC0A3F4" w14:textId="3692BBCA" w:rsidR="00F5136D" w:rsidRDefault="00F5136D"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363B02FC" w14:textId="10EE45C8" w:rsidR="00017A1A" w:rsidRDefault="00017A1A"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FF7C108" w14:textId="7EB50C4C" w:rsidR="00017A1A" w:rsidRDefault="00017A1A"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2A5A8E3" w14:textId="77777777" w:rsidR="00017A1A" w:rsidRPr="00922338" w:rsidRDefault="00017A1A" w:rsidP="00C350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161BA63B" w14:textId="6CF03BCA" w:rsidR="0072532B" w:rsidRDefault="007253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20"/>
          <w:szCs w:val="20"/>
        </w:rPr>
      </w:pPr>
    </w:p>
    <w:p w14:paraId="57329723" w14:textId="4ADD0323" w:rsidR="0015165E" w:rsidRDefault="0015165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20"/>
          <w:szCs w:val="20"/>
        </w:rPr>
      </w:pPr>
    </w:p>
    <w:p w14:paraId="1BCE455C" w14:textId="10244462" w:rsidR="0015165E" w:rsidRDefault="0015165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20"/>
          <w:szCs w:val="20"/>
        </w:rPr>
      </w:pPr>
    </w:p>
    <w:p w14:paraId="5A601414" w14:textId="77777777" w:rsidR="0015165E" w:rsidRPr="0072532B" w:rsidRDefault="0015165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sz w:val="20"/>
          <w:szCs w:val="20"/>
        </w:rPr>
      </w:pPr>
    </w:p>
    <w:p w14:paraId="6F56A611" w14:textId="5EF0060C" w:rsidR="00185219" w:rsidRDefault="00185219" w:rsidP="00B8273E">
      <w:pPr>
        <w:pStyle w:val="Caption"/>
      </w:pPr>
      <w:bookmarkStart w:id="136" w:name="_Toc101296565"/>
      <w:r>
        <w:lastRenderedPageBreak/>
        <w:t xml:space="preserve">Table </w:t>
      </w:r>
      <w:r w:rsidR="001D147B">
        <w:fldChar w:fldCharType="begin"/>
      </w:r>
      <w:r w:rsidR="001D147B">
        <w:instrText xml:space="preserve"> STYLEREF 1 \s </w:instrText>
      </w:r>
      <w:r w:rsidR="001D147B">
        <w:fldChar w:fldCharType="separate"/>
      </w:r>
      <w:r w:rsidR="001F1CBF">
        <w:rPr>
          <w:noProof/>
        </w:rPr>
        <w:t>6</w:t>
      </w:r>
      <w:r w:rsidR="001D147B">
        <w:rPr>
          <w:noProof/>
        </w:rPr>
        <w:fldChar w:fldCharType="end"/>
      </w:r>
      <w:r w:rsidR="001F1CBF">
        <w:t>.</w:t>
      </w:r>
      <w:r w:rsidR="001D147B">
        <w:fldChar w:fldCharType="begin"/>
      </w:r>
      <w:r w:rsidR="001D147B">
        <w:instrText xml:space="preserve"> SEQ Table \* ARABIC \s 1 </w:instrText>
      </w:r>
      <w:r w:rsidR="001D147B">
        <w:fldChar w:fldCharType="separate"/>
      </w:r>
      <w:r w:rsidR="001F1CBF">
        <w:rPr>
          <w:noProof/>
        </w:rPr>
        <w:t>1</w:t>
      </w:r>
      <w:r w:rsidR="001D147B">
        <w:rPr>
          <w:noProof/>
        </w:rPr>
        <w:fldChar w:fldCharType="end"/>
      </w:r>
      <w:r>
        <w:t xml:space="preserve">: </w:t>
      </w:r>
      <w:r w:rsidRPr="00FF1F75">
        <w:t>List of experimentally derived linear thermal expansion coefficients for each HEO pyrochlore-type composition.</w:t>
      </w:r>
      <w:bookmarkEnd w:id="136"/>
    </w:p>
    <w:tbl>
      <w:tblPr>
        <w:tblW w:w="8944" w:type="dxa"/>
        <w:tblLook w:val="04A0" w:firstRow="1" w:lastRow="0" w:firstColumn="1" w:lastColumn="0" w:noHBand="0" w:noVBand="1"/>
      </w:tblPr>
      <w:tblGrid>
        <w:gridCol w:w="3857"/>
        <w:gridCol w:w="5087"/>
      </w:tblGrid>
      <w:tr w:rsidR="0072532B" w:rsidRPr="0072532B" w14:paraId="4E112A1F" w14:textId="77777777" w:rsidTr="0072532B">
        <w:trPr>
          <w:trHeight w:val="488"/>
        </w:trPr>
        <w:tc>
          <w:tcPr>
            <w:tcW w:w="3857" w:type="dxa"/>
            <w:tcBorders>
              <w:top w:val="single" w:sz="4" w:space="0" w:color="auto"/>
              <w:left w:val="single" w:sz="4" w:space="0" w:color="auto"/>
              <w:bottom w:val="double" w:sz="6" w:space="0" w:color="auto"/>
              <w:right w:val="single" w:sz="4" w:space="0" w:color="auto"/>
            </w:tcBorders>
            <w:shd w:val="clear" w:color="auto" w:fill="auto"/>
            <w:noWrap/>
            <w:vAlign w:val="bottom"/>
            <w:hideMark/>
          </w:tcPr>
          <w:p w14:paraId="3AD727D7" w14:textId="260E38CC" w:rsidR="0072532B" w:rsidRPr="0072532B" w:rsidRDefault="0072532B" w:rsidP="0072532B">
            <w:pPr>
              <w:jc w:val="center"/>
              <w:rPr>
                <w:rFonts w:ascii="Times New Roman" w:hAnsi="Times New Roman" w:cs="Times New Roman"/>
                <w:b/>
                <w:bCs/>
                <w:color w:val="000000"/>
              </w:rPr>
            </w:pPr>
            <w:r w:rsidRPr="0072532B">
              <w:rPr>
                <w:rFonts w:ascii="Times New Roman" w:hAnsi="Times New Roman" w:cs="Times New Roman"/>
                <w:b/>
                <w:bCs/>
                <w:color w:val="000000"/>
              </w:rPr>
              <w:t>HEO Composition</w:t>
            </w:r>
          </w:p>
        </w:tc>
        <w:tc>
          <w:tcPr>
            <w:tcW w:w="5087" w:type="dxa"/>
            <w:tcBorders>
              <w:top w:val="single" w:sz="4" w:space="0" w:color="auto"/>
              <w:left w:val="nil"/>
              <w:bottom w:val="double" w:sz="6" w:space="0" w:color="auto"/>
              <w:right w:val="single" w:sz="4" w:space="0" w:color="auto"/>
            </w:tcBorders>
            <w:shd w:val="clear" w:color="auto" w:fill="auto"/>
            <w:noWrap/>
            <w:vAlign w:val="bottom"/>
            <w:hideMark/>
          </w:tcPr>
          <w:p w14:paraId="6B2037FF" w14:textId="77777777" w:rsidR="0072532B" w:rsidRPr="0072532B" w:rsidRDefault="0072532B" w:rsidP="0072532B">
            <w:pPr>
              <w:jc w:val="center"/>
              <w:rPr>
                <w:rFonts w:ascii="Times New Roman" w:hAnsi="Times New Roman" w:cs="Times New Roman"/>
                <w:b/>
                <w:bCs/>
                <w:color w:val="000000"/>
              </w:rPr>
            </w:pPr>
            <w:r w:rsidRPr="0072532B">
              <w:rPr>
                <w:rFonts w:ascii="Times New Roman" w:hAnsi="Times New Roman" w:cs="Times New Roman"/>
                <w:b/>
                <w:bCs/>
                <w:color w:val="000000"/>
              </w:rPr>
              <w:t>Linear Expansion Coefficient α</w:t>
            </w:r>
            <w:r w:rsidRPr="0072532B">
              <w:rPr>
                <w:rFonts w:ascii="Times New Roman" w:hAnsi="Times New Roman" w:cs="Times New Roman"/>
                <w:b/>
                <w:bCs/>
                <w:color w:val="000000"/>
                <w:vertAlign w:val="subscript"/>
              </w:rPr>
              <w:t>L</w:t>
            </w:r>
            <w:r w:rsidRPr="0072532B">
              <w:rPr>
                <w:rFonts w:ascii="Times New Roman" w:hAnsi="Times New Roman" w:cs="Times New Roman"/>
                <w:b/>
                <w:bCs/>
                <w:color w:val="000000"/>
              </w:rPr>
              <w:t xml:space="preserve"> (˚C</w:t>
            </w:r>
            <w:r w:rsidRPr="0072532B">
              <w:rPr>
                <w:rFonts w:ascii="Times New Roman" w:hAnsi="Times New Roman" w:cs="Times New Roman"/>
                <w:b/>
                <w:bCs/>
                <w:color w:val="000000"/>
                <w:vertAlign w:val="superscript"/>
              </w:rPr>
              <w:t>-1</w:t>
            </w:r>
            <w:r w:rsidRPr="0072532B">
              <w:rPr>
                <w:rFonts w:ascii="Times New Roman" w:hAnsi="Times New Roman" w:cs="Times New Roman"/>
                <w:b/>
                <w:bCs/>
                <w:color w:val="000000"/>
              </w:rPr>
              <w:t>)</w:t>
            </w:r>
          </w:p>
        </w:tc>
      </w:tr>
      <w:tr w:rsidR="0072532B" w:rsidRPr="0072532B" w14:paraId="1FF3E7EB" w14:textId="77777777" w:rsidTr="0072532B">
        <w:trPr>
          <w:trHeight w:val="453"/>
        </w:trPr>
        <w:tc>
          <w:tcPr>
            <w:tcW w:w="3857" w:type="dxa"/>
            <w:tcBorders>
              <w:top w:val="nil"/>
              <w:left w:val="single" w:sz="4" w:space="0" w:color="auto"/>
              <w:bottom w:val="single" w:sz="4" w:space="0" w:color="auto"/>
              <w:right w:val="single" w:sz="4" w:space="0" w:color="auto"/>
            </w:tcBorders>
            <w:shd w:val="clear" w:color="auto" w:fill="auto"/>
            <w:vAlign w:val="center"/>
            <w:hideMark/>
          </w:tcPr>
          <w:p w14:paraId="0389C41A"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kern w:val="24"/>
              </w:rPr>
              <w:t>(</w:t>
            </w:r>
            <w:proofErr w:type="spellStart"/>
            <w:r w:rsidRPr="0072532B">
              <w:rPr>
                <w:rFonts w:ascii="Times New Roman" w:hAnsi="Times New Roman" w:cs="Times New Roman"/>
                <w:color w:val="000000"/>
                <w:kern w:val="24"/>
              </w:rPr>
              <w:t>YbTbGdErDy</w:t>
            </w:r>
            <w:proofErr w:type="spellEnd"/>
            <w:r w:rsidRPr="0072532B">
              <w:rPr>
                <w:rFonts w:ascii="Times New Roman" w:hAnsi="Times New Roman" w:cs="Times New Roman"/>
                <w:color w:val="000000"/>
                <w:kern w:val="24"/>
              </w:rPr>
              <w:t>)</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Ti</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O</w:t>
            </w:r>
            <w:r w:rsidRPr="0072532B">
              <w:rPr>
                <w:rFonts w:ascii="Times New Roman" w:hAnsi="Times New Roman" w:cs="Times New Roman"/>
                <w:color w:val="000000"/>
                <w:kern w:val="24"/>
                <w:vertAlign w:val="subscript"/>
              </w:rPr>
              <w:t>7</w:t>
            </w:r>
          </w:p>
        </w:tc>
        <w:tc>
          <w:tcPr>
            <w:tcW w:w="5087" w:type="dxa"/>
            <w:tcBorders>
              <w:top w:val="nil"/>
              <w:left w:val="nil"/>
              <w:bottom w:val="single" w:sz="4" w:space="0" w:color="auto"/>
              <w:right w:val="single" w:sz="4" w:space="0" w:color="auto"/>
            </w:tcBorders>
            <w:shd w:val="clear" w:color="auto" w:fill="auto"/>
            <w:vAlign w:val="center"/>
            <w:hideMark/>
          </w:tcPr>
          <w:p w14:paraId="5734CEF1" w14:textId="4C027B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rPr>
              <w:t>11</w:t>
            </w:r>
            <w:r w:rsidR="00FE7E2A">
              <w:rPr>
                <w:rFonts w:ascii="Times New Roman" w:hAnsi="Times New Roman" w:cs="Times New Roman"/>
                <w:color w:val="000000"/>
              </w:rPr>
              <w:t>.</w:t>
            </w:r>
            <w:r w:rsidRPr="0072532B">
              <w:rPr>
                <w:rFonts w:ascii="Times New Roman" w:hAnsi="Times New Roman" w:cs="Times New Roman"/>
                <w:color w:val="000000"/>
              </w:rPr>
              <w:t>0×10</w:t>
            </w:r>
            <w:r w:rsidRPr="0072532B">
              <w:rPr>
                <w:rFonts w:ascii="Times New Roman" w:hAnsi="Times New Roman" w:cs="Times New Roman"/>
                <w:color w:val="000000"/>
                <w:vertAlign w:val="superscript"/>
              </w:rPr>
              <w:t>-</w:t>
            </w:r>
            <w:r w:rsidR="00FE7E2A">
              <w:rPr>
                <w:rFonts w:ascii="Times New Roman" w:hAnsi="Times New Roman" w:cs="Times New Roman"/>
                <w:color w:val="000000"/>
                <w:vertAlign w:val="superscript"/>
              </w:rPr>
              <w:t>6</w:t>
            </w:r>
          </w:p>
        </w:tc>
      </w:tr>
      <w:tr w:rsidR="0072532B" w:rsidRPr="0072532B" w14:paraId="77594668" w14:textId="77777777" w:rsidTr="0072532B">
        <w:trPr>
          <w:trHeight w:val="436"/>
        </w:trPr>
        <w:tc>
          <w:tcPr>
            <w:tcW w:w="3857" w:type="dxa"/>
            <w:tcBorders>
              <w:top w:val="nil"/>
              <w:left w:val="single" w:sz="4" w:space="0" w:color="auto"/>
              <w:bottom w:val="single" w:sz="4" w:space="0" w:color="auto"/>
              <w:right w:val="single" w:sz="4" w:space="0" w:color="auto"/>
            </w:tcBorders>
            <w:shd w:val="clear" w:color="auto" w:fill="auto"/>
            <w:vAlign w:val="bottom"/>
            <w:hideMark/>
          </w:tcPr>
          <w:p w14:paraId="6B14D937" w14:textId="554EF84E" w:rsidR="0072532B" w:rsidRPr="0072532B" w:rsidRDefault="0072532B" w:rsidP="0072532B">
            <w:pPr>
              <w:jc w:val="center"/>
              <w:rPr>
                <w:rFonts w:ascii="Times New Roman" w:hAnsi="Times New Roman" w:cs="Times New Roman"/>
                <w:color w:val="000000"/>
              </w:rPr>
            </w:pPr>
            <w:bookmarkStart w:id="137" w:name="RANGE!A3"/>
            <w:r w:rsidRPr="0072532B">
              <w:rPr>
                <w:rFonts w:ascii="Times New Roman" w:hAnsi="Times New Roman" w:cs="Times New Roman"/>
                <w:color w:val="000000"/>
                <w:kern w:val="24"/>
              </w:rPr>
              <w:t>(</w:t>
            </w:r>
            <w:proofErr w:type="spellStart"/>
            <w:r w:rsidRPr="0072532B">
              <w:rPr>
                <w:rFonts w:ascii="Times New Roman" w:hAnsi="Times New Roman" w:cs="Times New Roman"/>
                <w:color w:val="000000"/>
                <w:kern w:val="24"/>
              </w:rPr>
              <w:t>YbHoTmErLu</w:t>
            </w:r>
            <w:proofErr w:type="spellEnd"/>
            <w:r w:rsidRPr="0072532B">
              <w:rPr>
                <w:rFonts w:ascii="Times New Roman" w:hAnsi="Times New Roman" w:cs="Times New Roman"/>
                <w:color w:val="000000"/>
                <w:kern w:val="24"/>
              </w:rPr>
              <w:t>)</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Ti</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O</w:t>
            </w:r>
            <w:r w:rsidRPr="0072532B">
              <w:rPr>
                <w:rFonts w:ascii="Times New Roman" w:hAnsi="Times New Roman" w:cs="Times New Roman"/>
                <w:color w:val="000000"/>
                <w:kern w:val="24"/>
                <w:vertAlign w:val="subscript"/>
              </w:rPr>
              <w:t>7</w:t>
            </w:r>
            <w:r w:rsidRPr="0072532B">
              <w:rPr>
                <w:rFonts w:ascii="Times New Roman" w:hAnsi="Times New Roman" w:cs="Times New Roman"/>
                <w:color w:val="000000"/>
                <w:kern w:val="24"/>
              </w:rPr>
              <w:t xml:space="preserve"> </w:t>
            </w:r>
            <w:bookmarkEnd w:id="137"/>
          </w:p>
        </w:tc>
        <w:tc>
          <w:tcPr>
            <w:tcW w:w="5087" w:type="dxa"/>
            <w:tcBorders>
              <w:top w:val="nil"/>
              <w:left w:val="nil"/>
              <w:bottom w:val="single" w:sz="4" w:space="0" w:color="auto"/>
              <w:right w:val="single" w:sz="4" w:space="0" w:color="auto"/>
            </w:tcBorders>
            <w:shd w:val="clear" w:color="auto" w:fill="auto"/>
            <w:vAlign w:val="center"/>
            <w:hideMark/>
          </w:tcPr>
          <w:p w14:paraId="19DE11B0" w14:textId="4233073E"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rPr>
              <w:t>10</w:t>
            </w:r>
            <w:r w:rsidR="00FE7E2A">
              <w:rPr>
                <w:rFonts w:ascii="Times New Roman" w:hAnsi="Times New Roman" w:cs="Times New Roman"/>
                <w:color w:val="000000"/>
              </w:rPr>
              <w:t>.</w:t>
            </w:r>
            <w:r w:rsidRPr="0072532B">
              <w:rPr>
                <w:rFonts w:ascii="Times New Roman" w:hAnsi="Times New Roman" w:cs="Times New Roman"/>
                <w:color w:val="000000"/>
              </w:rPr>
              <w:t>8×10</w:t>
            </w:r>
            <w:r w:rsidRPr="0072532B">
              <w:rPr>
                <w:rFonts w:ascii="Times New Roman" w:hAnsi="Times New Roman" w:cs="Times New Roman"/>
                <w:color w:val="000000"/>
                <w:vertAlign w:val="superscript"/>
              </w:rPr>
              <w:t>-</w:t>
            </w:r>
            <w:r w:rsidR="00FE7E2A">
              <w:rPr>
                <w:rFonts w:ascii="Times New Roman" w:hAnsi="Times New Roman" w:cs="Times New Roman"/>
                <w:color w:val="000000"/>
                <w:vertAlign w:val="superscript"/>
              </w:rPr>
              <w:t>6</w:t>
            </w:r>
          </w:p>
        </w:tc>
      </w:tr>
      <w:tr w:rsidR="0072532B" w:rsidRPr="0072532B" w14:paraId="7C7B1DA1" w14:textId="77777777" w:rsidTr="0072532B">
        <w:trPr>
          <w:trHeight w:val="436"/>
        </w:trPr>
        <w:tc>
          <w:tcPr>
            <w:tcW w:w="3857" w:type="dxa"/>
            <w:tcBorders>
              <w:top w:val="nil"/>
              <w:left w:val="single" w:sz="4" w:space="0" w:color="auto"/>
              <w:bottom w:val="single" w:sz="4" w:space="0" w:color="auto"/>
              <w:right w:val="single" w:sz="4" w:space="0" w:color="auto"/>
            </w:tcBorders>
            <w:shd w:val="clear" w:color="auto" w:fill="auto"/>
            <w:vAlign w:val="bottom"/>
            <w:hideMark/>
          </w:tcPr>
          <w:p w14:paraId="36EEE9D6"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kern w:val="24"/>
              </w:rPr>
              <w:t>(</w:t>
            </w:r>
            <w:proofErr w:type="spellStart"/>
            <w:r w:rsidRPr="0072532B">
              <w:rPr>
                <w:rFonts w:ascii="Times New Roman" w:hAnsi="Times New Roman" w:cs="Times New Roman"/>
                <w:color w:val="000000"/>
                <w:kern w:val="24"/>
              </w:rPr>
              <w:t>DyHoSmGdNd</w:t>
            </w:r>
            <w:proofErr w:type="spellEnd"/>
            <w:r w:rsidRPr="0072532B">
              <w:rPr>
                <w:rFonts w:ascii="Times New Roman" w:hAnsi="Times New Roman" w:cs="Times New Roman"/>
                <w:color w:val="000000"/>
                <w:kern w:val="24"/>
              </w:rPr>
              <w:t>)</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Sn</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O</w:t>
            </w:r>
            <w:r w:rsidRPr="0072532B">
              <w:rPr>
                <w:rFonts w:ascii="Times New Roman" w:hAnsi="Times New Roman" w:cs="Times New Roman"/>
                <w:color w:val="000000"/>
                <w:kern w:val="24"/>
                <w:vertAlign w:val="subscript"/>
              </w:rPr>
              <w:t>7</w:t>
            </w:r>
          </w:p>
        </w:tc>
        <w:tc>
          <w:tcPr>
            <w:tcW w:w="5087" w:type="dxa"/>
            <w:tcBorders>
              <w:top w:val="nil"/>
              <w:left w:val="nil"/>
              <w:bottom w:val="single" w:sz="4" w:space="0" w:color="auto"/>
              <w:right w:val="single" w:sz="4" w:space="0" w:color="auto"/>
            </w:tcBorders>
            <w:shd w:val="clear" w:color="auto" w:fill="auto"/>
            <w:vAlign w:val="center"/>
            <w:hideMark/>
          </w:tcPr>
          <w:p w14:paraId="068D7982"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rPr>
              <w:t>8.77×10</w:t>
            </w:r>
            <w:r w:rsidRPr="0072532B">
              <w:rPr>
                <w:rFonts w:ascii="Times New Roman" w:hAnsi="Times New Roman" w:cs="Times New Roman"/>
                <w:color w:val="000000"/>
                <w:vertAlign w:val="superscript"/>
              </w:rPr>
              <w:t>-6</w:t>
            </w:r>
          </w:p>
        </w:tc>
      </w:tr>
      <w:tr w:rsidR="0072532B" w:rsidRPr="0072532B" w14:paraId="4AB30D90" w14:textId="77777777" w:rsidTr="0072532B">
        <w:trPr>
          <w:trHeight w:val="436"/>
        </w:trPr>
        <w:tc>
          <w:tcPr>
            <w:tcW w:w="3857" w:type="dxa"/>
            <w:tcBorders>
              <w:top w:val="nil"/>
              <w:left w:val="single" w:sz="4" w:space="0" w:color="auto"/>
              <w:bottom w:val="single" w:sz="4" w:space="0" w:color="auto"/>
              <w:right w:val="single" w:sz="4" w:space="0" w:color="auto"/>
            </w:tcBorders>
            <w:shd w:val="clear" w:color="auto" w:fill="auto"/>
            <w:vAlign w:val="center"/>
            <w:hideMark/>
          </w:tcPr>
          <w:p w14:paraId="1A2CAC8A"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kern w:val="24"/>
              </w:rPr>
              <w:t>(</w:t>
            </w:r>
            <w:proofErr w:type="spellStart"/>
            <w:r w:rsidRPr="0072532B">
              <w:rPr>
                <w:rFonts w:ascii="Times New Roman" w:hAnsi="Times New Roman" w:cs="Times New Roman"/>
                <w:color w:val="000000"/>
                <w:kern w:val="24"/>
              </w:rPr>
              <w:t>EuPrSmLaNd</w:t>
            </w:r>
            <w:proofErr w:type="spellEnd"/>
            <w:r w:rsidRPr="0072532B">
              <w:rPr>
                <w:rFonts w:ascii="Times New Roman" w:hAnsi="Times New Roman" w:cs="Times New Roman"/>
                <w:color w:val="000000"/>
                <w:kern w:val="24"/>
              </w:rPr>
              <w:t>)</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Hf</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O</w:t>
            </w:r>
            <w:r w:rsidRPr="0072532B">
              <w:rPr>
                <w:rFonts w:ascii="Times New Roman" w:hAnsi="Times New Roman" w:cs="Times New Roman"/>
                <w:color w:val="000000"/>
                <w:kern w:val="24"/>
                <w:vertAlign w:val="subscript"/>
              </w:rPr>
              <w:t>7</w:t>
            </w:r>
            <w:r w:rsidRPr="0072532B">
              <w:rPr>
                <w:rFonts w:ascii="Times New Roman" w:hAnsi="Times New Roman" w:cs="Times New Roman"/>
                <w:color w:val="000000"/>
                <w:kern w:val="24"/>
                <w:sz w:val="28"/>
                <w:szCs w:val="28"/>
                <w:vertAlign w:val="subscript"/>
              </w:rPr>
              <w:t xml:space="preserve"> </w:t>
            </w:r>
          </w:p>
        </w:tc>
        <w:tc>
          <w:tcPr>
            <w:tcW w:w="5087" w:type="dxa"/>
            <w:tcBorders>
              <w:top w:val="nil"/>
              <w:left w:val="nil"/>
              <w:bottom w:val="single" w:sz="4" w:space="0" w:color="auto"/>
              <w:right w:val="single" w:sz="4" w:space="0" w:color="auto"/>
            </w:tcBorders>
            <w:shd w:val="clear" w:color="auto" w:fill="auto"/>
            <w:vAlign w:val="center"/>
            <w:hideMark/>
          </w:tcPr>
          <w:p w14:paraId="3EE3F822"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rPr>
              <w:t>9.06×10</w:t>
            </w:r>
            <w:r w:rsidRPr="0072532B">
              <w:rPr>
                <w:rFonts w:ascii="Times New Roman" w:hAnsi="Times New Roman" w:cs="Times New Roman"/>
                <w:color w:val="000000"/>
                <w:vertAlign w:val="superscript"/>
              </w:rPr>
              <w:t>-6</w:t>
            </w:r>
          </w:p>
        </w:tc>
      </w:tr>
      <w:tr w:rsidR="0072532B" w:rsidRPr="0072532B" w14:paraId="726FCFAE" w14:textId="77777777" w:rsidTr="0072532B">
        <w:trPr>
          <w:trHeight w:val="436"/>
        </w:trPr>
        <w:tc>
          <w:tcPr>
            <w:tcW w:w="3857" w:type="dxa"/>
            <w:tcBorders>
              <w:top w:val="nil"/>
              <w:left w:val="single" w:sz="4" w:space="0" w:color="auto"/>
              <w:bottom w:val="single" w:sz="4" w:space="0" w:color="auto"/>
              <w:right w:val="single" w:sz="4" w:space="0" w:color="auto"/>
            </w:tcBorders>
            <w:shd w:val="clear" w:color="auto" w:fill="auto"/>
            <w:vAlign w:val="bottom"/>
            <w:hideMark/>
          </w:tcPr>
          <w:p w14:paraId="521C25A7"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kern w:val="24"/>
              </w:rPr>
              <w:t>(</w:t>
            </w:r>
            <w:proofErr w:type="spellStart"/>
            <w:r w:rsidRPr="0072532B">
              <w:rPr>
                <w:rFonts w:ascii="Times New Roman" w:hAnsi="Times New Roman" w:cs="Times New Roman"/>
                <w:color w:val="000000"/>
                <w:kern w:val="24"/>
              </w:rPr>
              <w:t>GdNdSmPrLa</w:t>
            </w:r>
            <w:proofErr w:type="spellEnd"/>
            <w:r w:rsidRPr="0072532B">
              <w:rPr>
                <w:rFonts w:ascii="Times New Roman" w:hAnsi="Times New Roman" w:cs="Times New Roman"/>
                <w:color w:val="000000"/>
                <w:kern w:val="24"/>
              </w:rPr>
              <w:t>)</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Zr</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O</w:t>
            </w:r>
            <w:r w:rsidRPr="0072532B">
              <w:rPr>
                <w:rFonts w:ascii="Times New Roman" w:hAnsi="Times New Roman" w:cs="Times New Roman"/>
                <w:color w:val="000000"/>
                <w:kern w:val="24"/>
                <w:vertAlign w:val="subscript"/>
              </w:rPr>
              <w:t xml:space="preserve">7 </w:t>
            </w:r>
          </w:p>
        </w:tc>
        <w:tc>
          <w:tcPr>
            <w:tcW w:w="5087" w:type="dxa"/>
            <w:tcBorders>
              <w:top w:val="nil"/>
              <w:left w:val="nil"/>
              <w:bottom w:val="single" w:sz="4" w:space="0" w:color="auto"/>
              <w:right w:val="single" w:sz="4" w:space="0" w:color="auto"/>
            </w:tcBorders>
            <w:shd w:val="clear" w:color="auto" w:fill="auto"/>
            <w:vAlign w:val="center"/>
            <w:hideMark/>
          </w:tcPr>
          <w:p w14:paraId="1CDD576E" w14:textId="68405FCE"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rPr>
              <w:t>10</w:t>
            </w:r>
            <w:r w:rsidR="00FE7E2A">
              <w:rPr>
                <w:rFonts w:ascii="Times New Roman" w:hAnsi="Times New Roman" w:cs="Times New Roman"/>
                <w:color w:val="000000"/>
              </w:rPr>
              <w:t>.</w:t>
            </w:r>
            <w:r w:rsidRPr="0072532B">
              <w:rPr>
                <w:rFonts w:ascii="Times New Roman" w:hAnsi="Times New Roman" w:cs="Times New Roman"/>
                <w:color w:val="000000"/>
              </w:rPr>
              <w:t>1×10</w:t>
            </w:r>
            <w:r w:rsidRPr="0072532B">
              <w:rPr>
                <w:rFonts w:ascii="Times New Roman" w:hAnsi="Times New Roman" w:cs="Times New Roman"/>
                <w:color w:val="000000"/>
                <w:vertAlign w:val="superscript"/>
              </w:rPr>
              <w:t>-</w:t>
            </w:r>
            <w:r w:rsidR="00FE7E2A">
              <w:rPr>
                <w:rFonts w:ascii="Times New Roman" w:hAnsi="Times New Roman" w:cs="Times New Roman"/>
                <w:color w:val="000000"/>
                <w:vertAlign w:val="superscript"/>
              </w:rPr>
              <w:t>6</w:t>
            </w:r>
          </w:p>
        </w:tc>
      </w:tr>
      <w:tr w:rsidR="0072532B" w:rsidRPr="0072532B" w14:paraId="69B19DFB" w14:textId="77777777" w:rsidTr="0072532B">
        <w:trPr>
          <w:trHeight w:val="436"/>
        </w:trPr>
        <w:tc>
          <w:tcPr>
            <w:tcW w:w="3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7F334E"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kern w:val="24"/>
              </w:rPr>
              <w:t>(</w:t>
            </w:r>
            <w:proofErr w:type="spellStart"/>
            <w:r w:rsidRPr="0072532B">
              <w:rPr>
                <w:rFonts w:ascii="Times New Roman" w:hAnsi="Times New Roman" w:cs="Times New Roman"/>
                <w:color w:val="000000"/>
                <w:kern w:val="24"/>
              </w:rPr>
              <w:t>NdSmEuGd</w:t>
            </w:r>
            <w:proofErr w:type="spellEnd"/>
            <w:r w:rsidRPr="0072532B">
              <w:rPr>
                <w:rFonts w:ascii="Times New Roman" w:hAnsi="Times New Roman" w:cs="Times New Roman"/>
                <w:color w:val="000000"/>
                <w:kern w:val="24"/>
              </w:rPr>
              <w:t>)</w:t>
            </w:r>
            <w:r w:rsidRPr="0072532B">
              <w:rPr>
                <w:rFonts w:ascii="Times New Roman" w:hAnsi="Times New Roman" w:cs="Times New Roman"/>
                <w:color w:val="000000"/>
                <w:kern w:val="24"/>
                <w:vertAlign w:val="subscript"/>
              </w:rPr>
              <w:t>3</w:t>
            </w:r>
            <w:r w:rsidRPr="0072532B">
              <w:rPr>
                <w:rFonts w:ascii="Times New Roman" w:hAnsi="Times New Roman" w:cs="Times New Roman"/>
                <w:color w:val="000000"/>
                <w:kern w:val="24"/>
              </w:rPr>
              <w:t>Sb</w:t>
            </w:r>
            <w:r w:rsidRPr="0072532B">
              <w:rPr>
                <w:rFonts w:ascii="Times New Roman" w:hAnsi="Times New Roman" w:cs="Times New Roman"/>
                <w:color w:val="000000"/>
                <w:kern w:val="24"/>
                <w:vertAlign w:val="subscript"/>
              </w:rPr>
              <w:t>3</w:t>
            </w:r>
            <w:r w:rsidRPr="0072532B">
              <w:rPr>
                <w:rFonts w:ascii="Times New Roman" w:hAnsi="Times New Roman" w:cs="Times New Roman"/>
                <w:color w:val="000000"/>
                <w:kern w:val="24"/>
              </w:rPr>
              <w:t>Mg</w:t>
            </w:r>
            <w:r w:rsidRPr="0072532B">
              <w:rPr>
                <w:rFonts w:ascii="Times New Roman" w:hAnsi="Times New Roman" w:cs="Times New Roman"/>
                <w:color w:val="000000"/>
                <w:kern w:val="24"/>
                <w:vertAlign w:val="subscript"/>
              </w:rPr>
              <w:t>2</w:t>
            </w:r>
            <w:r w:rsidRPr="0072532B">
              <w:rPr>
                <w:rFonts w:ascii="Times New Roman" w:hAnsi="Times New Roman" w:cs="Times New Roman"/>
                <w:color w:val="000000"/>
                <w:kern w:val="24"/>
              </w:rPr>
              <w:t>O</w:t>
            </w:r>
            <w:r w:rsidRPr="0072532B">
              <w:rPr>
                <w:rFonts w:ascii="Times New Roman" w:hAnsi="Times New Roman" w:cs="Times New Roman"/>
                <w:color w:val="000000"/>
                <w:kern w:val="24"/>
                <w:vertAlign w:val="subscript"/>
              </w:rPr>
              <w:t xml:space="preserve">14 </w:t>
            </w:r>
          </w:p>
        </w:tc>
        <w:tc>
          <w:tcPr>
            <w:tcW w:w="5087" w:type="dxa"/>
            <w:tcBorders>
              <w:top w:val="nil"/>
              <w:left w:val="nil"/>
              <w:bottom w:val="single" w:sz="4" w:space="0" w:color="auto"/>
              <w:right w:val="single" w:sz="4" w:space="0" w:color="auto"/>
            </w:tcBorders>
            <w:shd w:val="clear" w:color="auto" w:fill="auto"/>
            <w:vAlign w:val="center"/>
            <w:hideMark/>
          </w:tcPr>
          <w:p w14:paraId="18E02329"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rPr>
              <w:t>8.58×10</w:t>
            </w:r>
            <w:r w:rsidRPr="0072532B">
              <w:rPr>
                <w:rFonts w:ascii="Times New Roman" w:hAnsi="Times New Roman" w:cs="Times New Roman"/>
                <w:color w:val="000000"/>
                <w:vertAlign w:val="superscript"/>
              </w:rPr>
              <w:t>-6</w:t>
            </w:r>
          </w:p>
        </w:tc>
      </w:tr>
      <w:tr w:rsidR="0072532B" w:rsidRPr="0072532B" w14:paraId="411557FF" w14:textId="77777777" w:rsidTr="0072532B">
        <w:trPr>
          <w:trHeight w:val="436"/>
        </w:trPr>
        <w:tc>
          <w:tcPr>
            <w:tcW w:w="3857" w:type="dxa"/>
            <w:vMerge/>
            <w:tcBorders>
              <w:top w:val="single" w:sz="4" w:space="0" w:color="000000"/>
              <w:left w:val="single" w:sz="4" w:space="0" w:color="auto"/>
              <w:bottom w:val="single" w:sz="4" w:space="0" w:color="auto"/>
              <w:right w:val="single" w:sz="4" w:space="0" w:color="auto"/>
            </w:tcBorders>
            <w:vAlign w:val="center"/>
            <w:hideMark/>
          </w:tcPr>
          <w:p w14:paraId="5E0687F7" w14:textId="77777777" w:rsidR="0072532B" w:rsidRPr="0072532B" w:rsidRDefault="0072532B" w:rsidP="0072532B">
            <w:pPr>
              <w:rPr>
                <w:rFonts w:ascii="Times New Roman" w:hAnsi="Times New Roman" w:cs="Times New Roman"/>
                <w:color w:val="000000"/>
              </w:rPr>
            </w:pPr>
          </w:p>
        </w:tc>
        <w:tc>
          <w:tcPr>
            <w:tcW w:w="5087" w:type="dxa"/>
            <w:tcBorders>
              <w:top w:val="nil"/>
              <w:left w:val="nil"/>
              <w:bottom w:val="single" w:sz="4" w:space="0" w:color="auto"/>
              <w:right w:val="single" w:sz="4" w:space="0" w:color="auto"/>
            </w:tcBorders>
            <w:shd w:val="clear" w:color="auto" w:fill="auto"/>
            <w:vAlign w:val="center"/>
            <w:hideMark/>
          </w:tcPr>
          <w:p w14:paraId="3B9AEA25" w14:textId="77777777" w:rsidR="0072532B" w:rsidRPr="0072532B" w:rsidRDefault="0072532B" w:rsidP="0072532B">
            <w:pPr>
              <w:jc w:val="center"/>
              <w:rPr>
                <w:rFonts w:ascii="Times New Roman" w:hAnsi="Times New Roman" w:cs="Times New Roman"/>
                <w:color w:val="000000"/>
              </w:rPr>
            </w:pPr>
            <w:r w:rsidRPr="0072532B">
              <w:rPr>
                <w:rFonts w:ascii="Times New Roman" w:hAnsi="Times New Roman" w:cs="Times New Roman"/>
                <w:color w:val="000000"/>
              </w:rPr>
              <w:t>9.16×10</w:t>
            </w:r>
            <w:r w:rsidRPr="0072532B">
              <w:rPr>
                <w:rFonts w:ascii="Times New Roman" w:hAnsi="Times New Roman" w:cs="Times New Roman"/>
                <w:color w:val="000000"/>
                <w:vertAlign w:val="superscript"/>
              </w:rPr>
              <w:t>-6</w:t>
            </w:r>
          </w:p>
        </w:tc>
      </w:tr>
    </w:tbl>
    <w:p w14:paraId="4E741E02" w14:textId="0DBF6258" w:rsidR="009F7E75" w:rsidRDefault="009F7E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22C90EE" w14:textId="02C0AE77" w:rsidR="00922338" w:rsidRDefault="009223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4F1C0F5" w14:textId="39844A8C" w:rsidR="00922338" w:rsidRDefault="009223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32C9D00" w14:textId="469CF56B" w:rsidR="00922338" w:rsidRDefault="009223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E7FD57A" w14:textId="592D675C"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DE31D8C" w14:textId="4CF157A1"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1BB982C" w14:textId="74C9C445"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B7B87AB" w14:textId="4D10AE05"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3F0DC3F" w14:textId="1A3E1BFB"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BC41D69" w14:textId="0DA92BF3"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E07C4D9" w14:textId="7B177BD1"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EF5E99A" w14:textId="4B0F8958"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E14CAFD" w14:textId="6EBC1377"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043A7FA" w14:textId="7E900373"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5E1469D" w14:textId="5E5EEE58"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AEA82CD" w14:textId="11A8F4B4"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9C0452E" w14:textId="002ABA80"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2416A3D" w14:textId="2295604F"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79C76C0" w14:textId="28848951"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F94B73F" w14:textId="0746EF64"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75A7A69" w14:textId="7516F8FD"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D5B02DD" w14:textId="7789A2FC"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63EA16B" w14:textId="5BC37A15"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52F6D57" w14:textId="37828A28"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5FAFB92" w14:textId="2891DE1E"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F02E2B6" w14:textId="2CC05AB4"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A646528" w14:textId="77777777" w:rsidR="00FF1F75" w:rsidRDefault="00FF1F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3E65265" w14:textId="77777777" w:rsidR="00922338" w:rsidRDefault="009223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A5CE131" w14:textId="2F740B06" w:rsidR="00FD090A" w:rsidRPr="00D5707C" w:rsidRDefault="00D5707C" w:rsidP="00D5707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r>
        <w:rPr>
          <w:rFonts w:ascii="Times New Roman" w:hAnsi="Times New Roman" w:cs="Times New Roman"/>
          <w:b/>
          <w:bCs/>
          <w:sz w:val="28"/>
          <w:szCs w:val="28"/>
        </w:rPr>
        <w:lastRenderedPageBreak/>
        <w:t>6.</w:t>
      </w:r>
      <w:r w:rsidR="000439A5">
        <w:rPr>
          <w:rFonts w:ascii="Times New Roman" w:hAnsi="Times New Roman" w:cs="Times New Roman"/>
          <w:b/>
          <w:bCs/>
          <w:sz w:val="28"/>
          <w:szCs w:val="28"/>
        </w:rPr>
        <w:t>3</w:t>
      </w:r>
      <w:r>
        <w:rPr>
          <w:rFonts w:ascii="Times New Roman" w:hAnsi="Times New Roman" w:cs="Times New Roman"/>
          <w:b/>
          <w:bCs/>
          <w:sz w:val="28"/>
          <w:szCs w:val="28"/>
        </w:rPr>
        <w:t xml:space="preserve"> </w:t>
      </w:r>
      <w:r w:rsidR="007E3B9A">
        <w:rPr>
          <w:rFonts w:ascii="Times New Roman" w:hAnsi="Times New Roman" w:cs="Times New Roman"/>
          <w:b/>
          <w:bCs/>
          <w:sz w:val="28"/>
          <w:szCs w:val="28"/>
        </w:rPr>
        <w:t xml:space="preserve">Discussion and </w:t>
      </w:r>
      <w:r>
        <w:rPr>
          <w:rFonts w:ascii="Times New Roman" w:hAnsi="Times New Roman" w:cs="Times New Roman"/>
          <w:b/>
          <w:bCs/>
          <w:sz w:val="28"/>
          <w:szCs w:val="28"/>
        </w:rPr>
        <w:t>Summary</w:t>
      </w:r>
    </w:p>
    <w:p w14:paraId="66AAE5A7" w14:textId="45391361"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C0BB462" w14:textId="18FE51E7" w:rsidR="00AF3B68" w:rsidRDefault="00AF3B68" w:rsidP="00AF3B6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High-temperature X-ray diffraction results (Figure</w:t>
      </w:r>
      <w:r w:rsidR="00B13851">
        <w:rPr>
          <w:rFonts w:ascii="Times New Roman" w:hAnsi="Times New Roman" w:cs="Times New Roman"/>
        </w:rPr>
        <w:t>s</w:t>
      </w:r>
      <w:r>
        <w:rPr>
          <w:rFonts w:ascii="Times New Roman" w:hAnsi="Times New Roman" w:cs="Times New Roman"/>
        </w:rPr>
        <w:t xml:space="preserve"> 6.1</w:t>
      </w:r>
      <w:r w:rsidR="00B13851">
        <w:rPr>
          <w:rFonts w:ascii="Times New Roman" w:hAnsi="Times New Roman" w:cs="Times New Roman"/>
        </w:rPr>
        <w:t xml:space="preserve"> through 6.6</w:t>
      </w:r>
      <w:r>
        <w:rPr>
          <w:rFonts w:ascii="Times New Roman" w:hAnsi="Times New Roman" w:cs="Times New Roman"/>
        </w:rPr>
        <w:t>) indicate that th</w:t>
      </w:r>
      <w:r w:rsidR="00B13851">
        <w:rPr>
          <w:rFonts w:ascii="Times New Roman" w:hAnsi="Times New Roman" w:cs="Times New Roman"/>
        </w:rPr>
        <w:t>ese</w:t>
      </w:r>
      <w:r>
        <w:rPr>
          <w:rFonts w:ascii="Times New Roman" w:hAnsi="Times New Roman" w:cs="Times New Roman"/>
        </w:rPr>
        <w:t xml:space="preserve"> HEO composition</w:t>
      </w:r>
      <w:r w:rsidR="00B13851">
        <w:rPr>
          <w:rFonts w:ascii="Times New Roman" w:hAnsi="Times New Roman" w:cs="Times New Roman"/>
        </w:rPr>
        <w:t>s</w:t>
      </w:r>
      <w:r>
        <w:rPr>
          <w:rFonts w:ascii="Times New Roman" w:hAnsi="Times New Roman" w:cs="Times New Roman"/>
        </w:rPr>
        <w:t xml:space="preserve"> expand </w:t>
      </w:r>
      <w:r w:rsidR="00E77CF4">
        <w:rPr>
          <w:rFonts w:ascii="Times New Roman" w:hAnsi="Times New Roman" w:cs="Times New Roman"/>
        </w:rPr>
        <w:t xml:space="preserve">uniformly </w:t>
      </w:r>
      <w:r>
        <w:rPr>
          <w:rFonts w:ascii="Times New Roman" w:hAnsi="Times New Roman" w:cs="Times New Roman"/>
        </w:rPr>
        <w:t>from 25</w:t>
      </w:r>
      <w:r w:rsidRPr="00FE0A82">
        <w:rPr>
          <w:rFonts w:ascii="Times New Roman" w:hAnsi="Times New Roman" w:cs="Times New Roman"/>
        </w:rPr>
        <w:t>˚C to 1200˚C</w:t>
      </w:r>
      <w:r>
        <w:rPr>
          <w:rFonts w:ascii="Times New Roman" w:hAnsi="Times New Roman" w:cs="Times New Roman"/>
        </w:rPr>
        <w:t xml:space="preserve"> with no observable irregularities or change in phase. </w:t>
      </w:r>
      <w:r w:rsidR="0023476D">
        <w:rPr>
          <w:rFonts w:ascii="Times New Roman" w:hAnsi="Times New Roman" w:cs="Times New Roman"/>
        </w:rPr>
        <w:t>Equation 6.1 was used to</w:t>
      </w:r>
      <w:r w:rsidR="00B13851">
        <w:rPr>
          <w:rFonts w:ascii="Times New Roman" w:hAnsi="Times New Roman" w:cs="Times New Roman"/>
        </w:rPr>
        <w:t xml:space="preserve"> determine the linear expansion coefficient</w:t>
      </w:r>
      <w:r w:rsidR="00071E3E">
        <w:rPr>
          <w:rFonts w:ascii="Times New Roman" w:hAnsi="Times New Roman" w:cs="Times New Roman"/>
        </w:rPr>
        <w:t xml:space="preserve"> for each composition</w:t>
      </w:r>
      <w:r w:rsidR="0023476D">
        <w:rPr>
          <w:rFonts w:ascii="Times New Roman" w:hAnsi="Times New Roman" w:cs="Times New Roman"/>
        </w:rPr>
        <w:t xml:space="preserve"> (Table 6.1)</w:t>
      </w:r>
      <w:r w:rsidR="00071E3E">
        <w:rPr>
          <w:rFonts w:ascii="Times New Roman" w:hAnsi="Times New Roman" w:cs="Times New Roman"/>
        </w:rPr>
        <w:t xml:space="preserve">, </w:t>
      </w:r>
    </w:p>
    <w:p w14:paraId="59DFDEB4" w14:textId="77777777" w:rsidR="006745BB" w:rsidRDefault="006745BB" w:rsidP="00AF3B6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2575D745" w14:textId="1B03FA47" w:rsidR="000439A5" w:rsidRDefault="000845A5" w:rsidP="000439A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Times New Roman" w:hAnsi="Times New Roman" w:cs="Times New Roman"/>
        </w:rPr>
        <w:t xml:space="preserve">                                                      </w:t>
      </w:r>
      <w:r w:rsidR="003902F8" w:rsidRPr="000845A5">
        <w:rPr>
          <w:rFonts w:ascii="Times New Roman" w:hAnsi="Times New Roman" w:cs="Times New Roman"/>
          <w:noProof/>
          <w:position w:val="-30"/>
        </w:rPr>
        <w:object w:dxaOrig="1320" w:dyaOrig="680" w14:anchorId="4B750275">
          <v:shape id="_x0000_i1080" type="#_x0000_t75" alt="" style="width:63.6pt;height:36.45pt;mso-width-percent:0;mso-height-percent:0;mso-width-percent:0;mso-height-percent:0" o:ole="">
            <v:imagedata r:id="rId132" o:title=""/>
          </v:shape>
          <o:OLEObject Type="Embed" ProgID="Equation.DSMT4" ShapeID="_x0000_i1080" DrawAspect="Content" ObjectID="_1712738719" r:id="rId133"/>
        </w:object>
      </w:r>
      <w:r>
        <w:rPr>
          <w:rFonts w:ascii="Times New Roman" w:hAnsi="Times New Roman" w:cs="Times New Roman"/>
        </w:rPr>
        <w:t xml:space="preserve">                                                    (</w:t>
      </w:r>
      <w:r w:rsidR="008B0CD1">
        <w:rPr>
          <w:rFonts w:ascii="Times New Roman" w:hAnsi="Times New Roman" w:cs="Times New Roman"/>
        </w:rPr>
        <w:t>6.1</w:t>
      </w:r>
      <w:r>
        <w:rPr>
          <w:rFonts w:ascii="Times New Roman" w:hAnsi="Times New Roman" w:cs="Times New Roman"/>
        </w:rPr>
        <w:t>)</w:t>
      </w:r>
    </w:p>
    <w:p w14:paraId="0414F65B" w14:textId="333BAEB1" w:rsidR="000845A5" w:rsidRDefault="000845A5" w:rsidP="000439A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p>
    <w:p w14:paraId="607FFD9F" w14:textId="22FABF2E" w:rsidR="00AF3B68" w:rsidRPr="008C2B81" w:rsidRDefault="006745BB" w:rsidP="004B71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where</w:t>
      </w:r>
      <w:r w:rsidR="003902F8" w:rsidRPr="002404D6">
        <w:rPr>
          <w:rFonts w:ascii="Times New Roman" w:hAnsi="Times New Roman" w:cs="Times New Roman"/>
          <w:noProof/>
          <w:position w:val="-12"/>
        </w:rPr>
        <w:object w:dxaOrig="320" w:dyaOrig="360" w14:anchorId="15D6BE9C">
          <v:shape id="_x0000_i1081" type="#_x0000_t75" alt="" style="width:14.05pt;height:14.05pt;mso-width-percent:0;mso-height-percent:0;mso-width-percent:0;mso-height-percent:0" o:ole="">
            <v:imagedata r:id="rId134" o:title=""/>
          </v:shape>
          <o:OLEObject Type="Embed" ProgID="Equation.DSMT4" ShapeID="_x0000_i1081" DrawAspect="Content" ObjectID="_1712738720" r:id="rId135"/>
        </w:object>
      </w:r>
      <w:r w:rsidR="002404D6">
        <w:rPr>
          <w:rFonts w:ascii="Times New Roman" w:hAnsi="Times New Roman" w:cs="Times New Roman"/>
        </w:rPr>
        <w:t xml:space="preserve">is the linear expansion coefficient, </w:t>
      </w:r>
      <w:r w:rsidR="003902F8" w:rsidRPr="002404D6">
        <w:rPr>
          <w:rFonts w:ascii="Times New Roman" w:hAnsi="Times New Roman" w:cs="Times New Roman"/>
          <w:noProof/>
          <w:position w:val="-12"/>
        </w:rPr>
        <w:object w:dxaOrig="279" w:dyaOrig="360" w14:anchorId="4F93CCC0">
          <v:shape id="_x0000_i1082" type="#_x0000_t75" alt="" style="width:14.05pt;height:14.05pt;mso-width-percent:0;mso-height-percent:0;mso-width-percent:0;mso-height-percent:0" o:ole="">
            <v:imagedata r:id="rId136" o:title=""/>
          </v:shape>
          <o:OLEObject Type="Embed" ProgID="Equation.DSMT4" ShapeID="_x0000_i1082" DrawAspect="Content" ObjectID="_1712738721" r:id="rId137"/>
        </w:object>
      </w:r>
      <w:r w:rsidR="002404D6">
        <w:rPr>
          <w:rFonts w:ascii="Times New Roman" w:hAnsi="Times New Roman" w:cs="Times New Roman"/>
        </w:rPr>
        <w:t xml:space="preserve">is initial length, </w:t>
      </w:r>
      <w:r w:rsidR="003902F8" w:rsidRPr="00583F5D">
        <w:rPr>
          <w:rFonts w:ascii="Times New Roman" w:hAnsi="Times New Roman" w:cs="Times New Roman"/>
          <w:noProof/>
          <w:position w:val="-4"/>
        </w:rPr>
        <w:object w:dxaOrig="360" w:dyaOrig="260" w14:anchorId="161B4D25">
          <v:shape id="_x0000_i1083" type="#_x0000_t75" alt="" style="width:14.05pt;height:14.05pt;mso-width-percent:0;mso-height-percent:0;mso-width-percent:0;mso-height-percent:0" o:ole="">
            <v:imagedata r:id="rId138" o:title=""/>
          </v:shape>
          <o:OLEObject Type="Embed" ProgID="Equation.DSMT4" ShapeID="_x0000_i1083" DrawAspect="Content" ObjectID="_1712738722" r:id="rId139"/>
        </w:object>
      </w:r>
      <w:r w:rsidR="005D36B1">
        <w:rPr>
          <w:rFonts w:ascii="Times New Roman" w:hAnsi="Times New Roman" w:cs="Times New Roman"/>
          <w:noProof/>
        </w:rPr>
        <w:t xml:space="preserve"> </w:t>
      </w:r>
      <w:r w:rsidR="00583F5D">
        <w:rPr>
          <w:rFonts w:ascii="Times New Roman" w:hAnsi="Times New Roman" w:cs="Times New Roman"/>
        </w:rPr>
        <w:t xml:space="preserve">is change in length, and </w:t>
      </w:r>
      <w:r w:rsidR="003902F8" w:rsidRPr="00583F5D">
        <w:rPr>
          <w:rFonts w:ascii="Times New Roman" w:hAnsi="Times New Roman" w:cs="Times New Roman"/>
          <w:noProof/>
          <w:position w:val="-4"/>
        </w:rPr>
        <w:object w:dxaOrig="380" w:dyaOrig="260" w14:anchorId="5916EB81">
          <v:shape id="_x0000_i1084" type="#_x0000_t75" alt="" style="width:20.55pt;height:14.05pt;mso-width-percent:0;mso-height-percent:0;mso-width-percent:0;mso-height-percent:0" o:ole="">
            <v:imagedata r:id="rId140" o:title=""/>
          </v:shape>
          <o:OLEObject Type="Embed" ProgID="Equation.DSMT4" ShapeID="_x0000_i1084" DrawAspect="Content" ObjectID="_1712738723" r:id="rId141"/>
        </w:object>
      </w:r>
      <w:r w:rsidR="00583F5D">
        <w:rPr>
          <w:rFonts w:ascii="Times New Roman" w:hAnsi="Times New Roman" w:cs="Times New Roman"/>
        </w:rPr>
        <w:t>temperature change</w:t>
      </w:r>
      <w:r>
        <w:rPr>
          <w:rFonts w:ascii="Times New Roman" w:hAnsi="Times New Roman" w:cs="Times New Roman"/>
        </w:rPr>
        <w:t xml:space="preserve">, </w:t>
      </w:r>
      <w:r w:rsidR="00E63F79">
        <w:rPr>
          <w:rFonts w:ascii="Times New Roman" w:hAnsi="Times New Roman" w:cs="Times New Roman"/>
        </w:rPr>
        <w:t xml:space="preserve">All expansion coefficients are </w:t>
      </w:r>
      <w:r w:rsidR="002C76CD">
        <w:rPr>
          <w:rFonts w:ascii="Times New Roman" w:hAnsi="Times New Roman" w:cs="Times New Roman"/>
        </w:rPr>
        <w:t>comparable</w:t>
      </w:r>
      <w:r w:rsidR="00E63F79">
        <w:rPr>
          <w:rFonts w:ascii="Times New Roman" w:hAnsi="Times New Roman" w:cs="Times New Roman"/>
        </w:rPr>
        <w:t xml:space="preserve"> </w:t>
      </w:r>
      <w:r w:rsidR="000D1ACA">
        <w:rPr>
          <w:rFonts w:ascii="Times New Roman" w:hAnsi="Times New Roman" w:cs="Times New Roman"/>
        </w:rPr>
        <w:t>(~</w:t>
      </w:r>
      <w:r w:rsidR="00317E94">
        <w:rPr>
          <w:rFonts w:ascii="Times New Roman" w:hAnsi="Times New Roman" w:cs="Times New Roman"/>
        </w:rPr>
        <w:t xml:space="preserve"> &lt; 22% difference</w:t>
      </w:r>
      <w:r w:rsidR="000D1ACA">
        <w:rPr>
          <w:rFonts w:ascii="Times New Roman" w:hAnsi="Times New Roman" w:cs="Times New Roman"/>
        </w:rPr>
        <w:t>)</w:t>
      </w:r>
      <w:r w:rsidR="00F2602C">
        <w:rPr>
          <w:rFonts w:ascii="Times New Roman" w:hAnsi="Times New Roman" w:cs="Times New Roman"/>
        </w:rPr>
        <w:t xml:space="preserve">. </w:t>
      </w:r>
      <w:r w:rsidR="00E72C14">
        <w:rPr>
          <w:rFonts w:ascii="Times New Roman" w:hAnsi="Times New Roman" w:cs="Times New Roman"/>
        </w:rPr>
        <w:t>T</w:t>
      </w:r>
      <w:r w:rsidR="00F2602C">
        <w:rPr>
          <w:rFonts w:ascii="Times New Roman" w:hAnsi="Times New Roman" w:cs="Times New Roman"/>
        </w:rPr>
        <w:t>he HEO pyrochlore compositions’ expansion coefficients presented here fall i</w:t>
      </w:r>
      <w:r w:rsidR="009D7FDF">
        <w:rPr>
          <w:rFonts w:ascii="Times New Roman" w:hAnsi="Times New Roman" w:cs="Times New Roman"/>
        </w:rPr>
        <w:t>n the range of previously published thermal expansion coefficients of single component pyrochlores [</w:t>
      </w:r>
      <w:r w:rsidR="000D4E17">
        <w:rPr>
          <w:rFonts w:ascii="Times New Roman" w:hAnsi="Times New Roman" w:cs="Times New Roman"/>
        </w:rPr>
        <w:t>43</w:t>
      </w:r>
      <w:r w:rsidR="008142CA">
        <w:rPr>
          <w:rFonts w:ascii="Times New Roman" w:hAnsi="Times New Roman" w:cs="Times New Roman"/>
        </w:rPr>
        <w:t>-</w:t>
      </w:r>
      <w:r w:rsidR="000D4E17">
        <w:rPr>
          <w:rFonts w:ascii="Times New Roman" w:hAnsi="Times New Roman" w:cs="Times New Roman"/>
        </w:rPr>
        <w:t>45</w:t>
      </w:r>
      <w:r w:rsidR="009D7FDF">
        <w:rPr>
          <w:rFonts w:ascii="Times New Roman" w:hAnsi="Times New Roman" w:cs="Times New Roman"/>
        </w:rPr>
        <w:t>]</w:t>
      </w:r>
      <w:r w:rsidR="009B43B7">
        <w:rPr>
          <w:rFonts w:ascii="Times New Roman" w:hAnsi="Times New Roman" w:cs="Times New Roman"/>
        </w:rPr>
        <w:t>.</w:t>
      </w:r>
      <w:r w:rsidR="00F2602C">
        <w:rPr>
          <w:rFonts w:ascii="Times New Roman" w:hAnsi="Times New Roman" w:cs="Times New Roman"/>
        </w:rPr>
        <w:t xml:space="preserve"> </w:t>
      </w:r>
      <w:proofErr w:type="spellStart"/>
      <w:proofErr w:type="gramStart"/>
      <w:r w:rsidR="00E77CF4">
        <w:rPr>
          <w:rFonts w:ascii="Times New Roman" w:hAnsi="Times New Roman" w:cs="Times New Roman"/>
        </w:rPr>
        <w:t>Kutty</w:t>
      </w:r>
      <w:proofErr w:type="spellEnd"/>
      <w:proofErr w:type="gramEnd"/>
      <w:r w:rsidR="00E77CF4">
        <w:rPr>
          <w:rFonts w:ascii="Times New Roman" w:hAnsi="Times New Roman" w:cs="Times New Roman"/>
        </w:rPr>
        <w:t xml:space="preserve"> et al. found that RE zirconates and </w:t>
      </w:r>
      <w:proofErr w:type="spellStart"/>
      <w:r w:rsidR="00E77CF4">
        <w:rPr>
          <w:rFonts w:ascii="Times New Roman" w:hAnsi="Times New Roman" w:cs="Times New Roman"/>
        </w:rPr>
        <w:t>hafnates</w:t>
      </w:r>
      <w:proofErr w:type="spellEnd"/>
      <w:r w:rsidR="00E77CF4">
        <w:rPr>
          <w:rFonts w:ascii="Times New Roman" w:hAnsi="Times New Roman" w:cs="Times New Roman"/>
        </w:rPr>
        <w:t>’ thermal expansion coefficients fell in the range of 8</w:t>
      </w:r>
      <w:r w:rsidR="008C2B81">
        <w:rPr>
          <w:rFonts w:ascii="Times New Roman" w:hAnsi="Times New Roman" w:cs="Times New Roman"/>
        </w:rPr>
        <w:t xml:space="preserve"> to </w:t>
      </w:r>
      <w:r w:rsidR="00E77CF4">
        <w:rPr>
          <w:rFonts w:ascii="Times New Roman" w:hAnsi="Times New Roman" w:cs="Times New Roman"/>
        </w:rPr>
        <w:t>11×10</w:t>
      </w:r>
      <w:r w:rsidR="008C2B81">
        <w:rPr>
          <w:rFonts w:ascii="Times New Roman" w:hAnsi="Times New Roman" w:cs="Times New Roman"/>
          <w:vertAlign w:val="superscript"/>
        </w:rPr>
        <w:t xml:space="preserve">-6 </w:t>
      </w:r>
      <w:r w:rsidR="008C2B81">
        <w:rPr>
          <w:rFonts w:ascii="Times New Roman" w:hAnsi="Times New Roman" w:cs="Times New Roman"/>
        </w:rPr>
        <w:t>K</w:t>
      </w:r>
      <w:r w:rsidR="008C2B81">
        <w:rPr>
          <w:rFonts w:ascii="Times New Roman" w:hAnsi="Times New Roman" w:cs="Times New Roman"/>
          <w:vertAlign w:val="superscript"/>
        </w:rPr>
        <w:t>-1</w:t>
      </w:r>
      <w:r w:rsidR="008C2B81">
        <w:rPr>
          <w:rFonts w:ascii="Times New Roman" w:hAnsi="Times New Roman" w:cs="Times New Roman"/>
        </w:rPr>
        <w:t xml:space="preserve">, which is agreeable with the HEO </w:t>
      </w:r>
      <w:proofErr w:type="spellStart"/>
      <w:r w:rsidR="008C2B81">
        <w:rPr>
          <w:rFonts w:ascii="Times New Roman" w:hAnsi="Times New Roman" w:cs="Times New Roman"/>
        </w:rPr>
        <w:t>hafnate</w:t>
      </w:r>
      <w:proofErr w:type="spellEnd"/>
      <w:r w:rsidR="008C2B81">
        <w:rPr>
          <w:rFonts w:ascii="Times New Roman" w:hAnsi="Times New Roman" w:cs="Times New Roman"/>
        </w:rPr>
        <w:t xml:space="preserve"> </w:t>
      </w:r>
      <w:r w:rsidR="00FE7E2A">
        <w:rPr>
          <w:rFonts w:ascii="Times New Roman" w:hAnsi="Times New Roman" w:cs="Times New Roman"/>
        </w:rPr>
        <w:t xml:space="preserve">and zirconate </w:t>
      </w:r>
      <w:r w:rsidR="008C2B81">
        <w:rPr>
          <w:rFonts w:ascii="Times New Roman" w:hAnsi="Times New Roman" w:cs="Times New Roman"/>
        </w:rPr>
        <w:t>pyrochlore</w:t>
      </w:r>
      <w:r w:rsidR="00FE7E2A">
        <w:rPr>
          <w:rFonts w:ascii="Times New Roman" w:hAnsi="Times New Roman" w:cs="Times New Roman"/>
        </w:rPr>
        <w:t>s</w:t>
      </w:r>
      <w:r w:rsidR="008C2B81">
        <w:rPr>
          <w:rFonts w:ascii="Times New Roman" w:hAnsi="Times New Roman" w:cs="Times New Roman"/>
        </w:rPr>
        <w:t>. Similarly, a study on RE stannate pyrochlores found thermal expansion coefficients in the range of 7 to 9×10</w:t>
      </w:r>
      <w:r w:rsidR="008C2B81">
        <w:rPr>
          <w:rFonts w:ascii="Times New Roman" w:hAnsi="Times New Roman" w:cs="Times New Roman"/>
          <w:vertAlign w:val="superscript"/>
        </w:rPr>
        <w:t xml:space="preserve">-6 </w:t>
      </w:r>
      <w:r w:rsidR="008C2B81">
        <w:rPr>
          <w:rFonts w:ascii="Times New Roman" w:hAnsi="Times New Roman" w:cs="Times New Roman"/>
        </w:rPr>
        <w:t>K</w:t>
      </w:r>
      <w:r w:rsidR="008C2B81">
        <w:rPr>
          <w:rFonts w:ascii="Times New Roman" w:hAnsi="Times New Roman" w:cs="Times New Roman"/>
          <w:vertAlign w:val="superscript"/>
        </w:rPr>
        <w:t>-1</w:t>
      </w:r>
      <w:r w:rsidR="00BE6DE2">
        <w:rPr>
          <w:rFonts w:ascii="Times New Roman" w:hAnsi="Times New Roman" w:cs="Times New Roman"/>
          <w:vertAlign w:val="superscript"/>
        </w:rPr>
        <w:t xml:space="preserve"> </w:t>
      </w:r>
      <w:r w:rsidR="00BE6DE2">
        <w:rPr>
          <w:rFonts w:ascii="Times New Roman" w:hAnsi="Times New Roman" w:cs="Times New Roman"/>
        </w:rPr>
        <w:t>[</w:t>
      </w:r>
      <w:r w:rsidR="000D4E17">
        <w:rPr>
          <w:rFonts w:ascii="Times New Roman" w:hAnsi="Times New Roman" w:cs="Times New Roman"/>
        </w:rPr>
        <w:t>43</w:t>
      </w:r>
      <w:r w:rsidR="00BE6DE2">
        <w:rPr>
          <w:rFonts w:ascii="Times New Roman" w:hAnsi="Times New Roman" w:cs="Times New Roman"/>
        </w:rPr>
        <w:t>],</w:t>
      </w:r>
      <w:r w:rsidR="008C2B81">
        <w:rPr>
          <w:rFonts w:ascii="Times New Roman" w:hAnsi="Times New Roman" w:cs="Times New Roman"/>
        </w:rPr>
        <w:t xml:space="preserve"> which is consistent with the results for our HEO stannate pyrochlore.</w:t>
      </w:r>
    </w:p>
    <w:p w14:paraId="39A956AA" w14:textId="201362AA" w:rsidR="00FD090A" w:rsidRDefault="00583F5D" w:rsidP="004B71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00E23293">
        <w:rPr>
          <w:rFonts w:ascii="Times New Roman" w:hAnsi="Times New Roman" w:cs="Times New Roman"/>
        </w:rPr>
        <w:t xml:space="preserve">The initial </w:t>
      </w:r>
      <w:r w:rsidR="0023476D">
        <w:rPr>
          <w:rFonts w:ascii="Times New Roman" w:hAnsi="Times New Roman" w:cs="Times New Roman"/>
        </w:rPr>
        <w:t xml:space="preserve">goal of this study </w:t>
      </w:r>
      <w:r w:rsidR="00E23293">
        <w:rPr>
          <w:rFonts w:ascii="Times New Roman" w:hAnsi="Times New Roman" w:cs="Times New Roman"/>
        </w:rPr>
        <w:t>was to determine if the addition of multiple cations on the A-sites contributed to any abnormalities in the expansion of the lattice. Typical lattice expansion with increasing temperature occurs when the diffraction peaks shift to lower ˚2θ due to the inverse</w:t>
      </w:r>
      <w:r w:rsidR="004B71F8">
        <w:rPr>
          <w:rFonts w:ascii="Times New Roman" w:hAnsi="Times New Roman" w:cs="Times New Roman"/>
        </w:rPr>
        <w:t xml:space="preserve"> </w:t>
      </w:r>
      <w:r w:rsidR="00E23293">
        <w:rPr>
          <w:rFonts w:ascii="Times New Roman" w:hAnsi="Times New Roman" w:cs="Times New Roman"/>
        </w:rPr>
        <w:t xml:space="preserve">proportionality </w:t>
      </w:r>
      <w:r w:rsidR="004B71F8">
        <w:rPr>
          <w:rFonts w:ascii="Times New Roman" w:hAnsi="Times New Roman" w:cs="Times New Roman"/>
        </w:rPr>
        <w:t xml:space="preserve">of the peak positions with lattice parameter. This behavior was observed for all HEO pyrochlore-type compositions investigated, confirming that configurational entropy does </w:t>
      </w:r>
      <w:r w:rsidR="00D5707C">
        <w:rPr>
          <w:rFonts w:ascii="Times New Roman" w:hAnsi="Times New Roman" w:cs="Times New Roman"/>
        </w:rPr>
        <w:t>not prevent thermal phase stability in these specific</w:t>
      </w:r>
      <w:r w:rsidR="00CD64A4">
        <w:rPr>
          <w:rFonts w:ascii="Times New Roman" w:hAnsi="Times New Roman" w:cs="Times New Roman"/>
        </w:rPr>
        <w:t xml:space="preserve"> oxide</w:t>
      </w:r>
      <w:r w:rsidR="00D5707C">
        <w:rPr>
          <w:rFonts w:ascii="Times New Roman" w:hAnsi="Times New Roman" w:cs="Times New Roman"/>
        </w:rPr>
        <w:t xml:space="preserve"> compositions. </w:t>
      </w:r>
      <w:r w:rsidR="00C41771">
        <w:rPr>
          <w:rFonts w:ascii="Times New Roman" w:hAnsi="Times New Roman" w:cs="Times New Roman"/>
        </w:rPr>
        <w:t>As a result, these multicomponent oxides are stable structurally</w:t>
      </w:r>
      <w:r w:rsidR="00D77409">
        <w:rPr>
          <w:rFonts w:ascii="Times New Roman" w:hAnsi="Times New Roman" w:cs="Times New Roman"/>
        </w:rPr>
        <w:t xml:space="preserve"> up to 1200˚C</w:t>
      </w:r>
      <w:r w:rsidR="00C41771">
        <w:rPr>
          <w:rFonts w:ascii="Times New Roman" w:hAnsi="Times New Roman" w:cs="Times New Roman"/>
        </w:rPr>
        <w:t xml:space="preserve"> and possess low thermal expansion coefficients, indicating </w:t>
      </w:r>
      <w:r w:rsidR="00D77409">
        <w:rPr>
          <w:rFonts w:ascii="Times New Roman" w:hAnsi="Times New Roman" w:cs="Times New Roman"/>
        </w:rPr>
        <w:t>the potential for use in high-temperature applications.</w:t>
      </w:r>
      <w:r w:rsidR="000D1ACA">
        <w:rPr>
          <w:rFonts w:ascii="Times New Roman" w:hAnsi="Times New Roman" w:cs="Times New Roman"/>
        </w:rPr>
        <w:t xml:space="preserve"> </w:t>
      </w:r>
    </w:p>
    <w:p w14:paraId="1E91F836" w14:textId="60EBF00E"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6652B04" w14:textId="52BC81A6" w:rsidR="00FD090A" w:rsidRDefault="00FD09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4C69F76" w14:textId="72E049C1" w:rsidR="00D540F2" w:rsidRDefault="00D540F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7741996" w14:textId="5C065C4B" w:rsidR="00FF57F9" w:rsidRDefault="00FF57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FC725F9" w14:textId="20957C7B" w:rsidR="00FF57F9" w:rsidRPr="00AC5881" w:rsidRDefault="00FF57F9" w:rsidP="005865C2">
      <w:pPr>
        <w:pStyle w:val="Heading1"/>
      </w:pPr>
      <w:r w:rsidRPr="00AC5881">
        <w:lastRenderedPageBreak/>
        <w:br/>
      </w:r>
      <w:bookmarkStart w:id="138" w:name="_Toc102125219"/>
      <w:r w:rsidR="005865C2">
        <w:t>M</w:t>
      </w:r>
      <w:r>
        <w:t>echanical properties of high entropy pyrochlores using resonant ultrasound spectroscopy</w:t>
      </w:r>
      <w:bookmarkEnd w:id="138"/>
    </w:p>
    <w:p w14:paraId="66087B26" w14:textId="460DCDE5" w:rsidR="00FF57F9" w:rsidRDefault="00FF57F9" w:rsidP="00FF57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AA09E57" w14:textId="77777777" w:rsidR="002D71E0" w:rsidRPr="00AC5881" w:rsidRDefault="002D71E0" w:rsidP="00FF57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E695BC2" w14:textId="5703C963" w:rsidR="00FF57F9" w:rsidRDefault="008A306F" w:rsidP="008A306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r>
        <w:rPr>
          <w:rFonts w:ascii="Times New Roman" w:hAnsi="Times New Roman" w:cs="Times New Roman"/>
          <w:b/>
          <w:bCs/>
          <w:sz w:val="28"/>
          <w:szCs w:val="28"/>
        </w:rPr>
        <w:t>7.1 Introduction</w:t>
      </w:r>
    </w:p>
    <w:p w14:paraId="4751C9EF" w14:textId="27BCB00A" w:rsidR="008A306F" w:rsidRDefault="008A306F" w:rsidP="008A306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0CBA3DC9" w14:textId="43BCB895" w:rsidR="008A306F" w:rsidRPr="008A306F" w:rsidRDefault="00D35552" w:rsidP="00D355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The mechanical properties of RE pyrochlore</w:t>
      </w:r>
      <w:r w:rsidR="00832091">
        <w:rPr>
          <w:rFonts w:ascii="Times New Roman" w:hAnsi="Times New Roman" w:cs="Times New Roman"/>
        </w:rPr>
        <w:t xml:space="preserve"> oxides</w:t>
      </w:r>
      <w:r>
        <w:rPr>
          <w:rFonts w:ascii="Times New Roman" w:hAnsi="Times New Roman" w:cs="Times New Roman"/>
        </w:rPr>
        <w:t xml:space="preserve"> have been well </w:t>
      </w:r>
      <w:r w:rsidR="005C57EF">
        <w:rPr>
          <w:rFonts w:ascii="Times New Roman" w:hAnsi="Times New Roman" w:cs="Times New Roman"/>
        </w:rPr>
        <w:t>studied</w:t>
      </w:r>
      <w:r>
        <w:rPr>
          <w:rFonts w:ascii="Times New Roman" w:hAnsi="Times New Roman" w:cs="Times New Roman"/>
        </w:rPr>
        <w:t xml:space="preserve"> </w:t>
      </w:r>
      <w:r w:rsidR="000C7BBF">
        <w:rPr>
          <w:rFonts w:ascii="Times New Roman" w:hAnsi="Times New Roman" w:cs="Times New Roman"/>
        </w:rPr>
        <w:t>throughout the</w:t>
      </w:r>
      <w:r w:rsidR="002D71E0">
        <w:rPr>
          <w:rFonts w:ascii="Times New Roman" w:hAnsi="Times New Roman" w:cs="Times New Roman"/>
        </w:rPr>
        <w:t xml:space="preserve"> last</w:t>
      </w:r>
      <w:r w:rsidR="000C7BBF">
        <w:rPr>
          <w:rFonts w:ascii="Times New Roman" w:hAnsi="Times New Roman" w:cs="Times New Roman"/>
        </w:rPr>
        <w:t xml:space="preserve"> decade</w:t>
      </w:r>
      <w:r w:rsidR="002D71E0">
        <w:rPr>
          <w:rFonts w:ascii="Times New Roman" w:hAnsi="Times New Roman" w:cs="Times New Roman"/>
        </w:rPr>
        <w:t xml:space="preserve"> both experimentally and computationally</w:t>
      </w:r>
      <w:r w:rsidR="000C7BBF">
        <w:rPr>
          <w:rFonts w:ascii="Times New Roman" w:hAnsi="Times New Roman" w:cs="Times New Roman"/>
        </w:rPr>
        <w:t xml:space="preserve"> [</w:t>
      </w:r>
      <w:r w:rsidR="00D06D70">
        <w:rPr>
          <w:rFonts w:ascii="Times New Roman" w:hAnsi="Times New Roman" w:cs="Times New Roman"/>
        </w:rPr>
        <w:t>21,</w:t>
      </w:r>
      <w:r w:rsidR="00773606">
        <w:rPr>
          <w:rFonts w:ascii="Times New Roman" w:hAnsi="Times New Roman" w:cs="Times New Roman"/>
        </w:rPr>
        <w:t>46-48</w:t>
      </w:r>
      <w:r w:rsidR="00832091">
        <w:rPr>
          <w:rFonts w:ascii="Times New Roman" w:hAnsi="Times New Roman" w:cs="Times New Roman"/>
        </w:rPr>
        <w:t>,</w:t>
      </w:r>
      <w:r w:rsidR="00737949">
        <w:rPr>
          <w:rFonts w:ascii="Times New Roman" w:hAnsi="Times New Roman" w:cs="Times New Roman"/>
        </w:rPr>
        <w:t>138-141</w:t>
      </w:r>
      <w:r w:rsidR="000C7BBF">
        <w:rPr>
          <w:rFonts w:ascii="Times New Roman" w:hAnsi="Times New Roman" w:cs="Times New Roman"/>
        </w:rPr>
        <w:t>]</w:t>
      </w:r>
      <w:r w:rsidR="00887595">
        <w:rPr>
          <w:rFonts w:ascii="Times New Roman" w:hAnsi="Times New Roman" w:cs="Times New Roman"/>
        </w:rPr>
        <w:t>. Depending on the composition</w:t>
      </w:r>
      <w:r w:rsidR="0029585A">
        <w:rPr>
          <w:rFonts w:ascii="Times New Roman" w:hAnsi="Times New Roman" w:cs="Times New Roman"/>
        </w:rPr>
        <w:t>, atomic bonding,</w:t>
      </w:r>
      <w:r w:rsidR="00887595">
        <w:rPr>
          <w:rFonts w:ascii="Times New Roman" w:hAnsi="Times New Roman" w:cs="Times New Roman"/>
        </w:rPr>
        <w:t xml:space="preserve"> and B cation size, </w:t>
      </w:r>
      <w:r w:rsidR="0029585A">
        <w:rPr>
          <w:rFonts w:ascii="Times New Roman" w:hAnsi="Times New Roman" w:cs="Times New Roman"/>
        </w:rPr>
        <w:t xml:space="preserve">these reports found that </w:t>
      </w:r>
      <w:r w:rsidR="00887595">
        <w:rPr>
          <w:rFonts w:ascii="Times New Roman" w:hAnsi="Times New Roman" w:cs="Times New Roman"/>
        </w:rPr>
        <w:t xml:space="preserve">the mechanical properties of pyrochlores </w:t>
      </w:r>
      <w:r w:rsidR="0029585A">
        <w:rPr>
          <w:rFonts w:ascii="Times New Roman" w:hAnsi="Times New Roman" w:cs="Times New Roman"/>
        </w:rPr>
        <w:t xml:space="preserve">can </w:t>
      </w:r>
      <w:r w:rsidR="00887595">
        <w:rPr>
          <w:rFonts w:ascii="Times New Roman" w:hAnsi="Times New Roman" w:cs="Times New Roman"/>
        </w:rPr>
        <w:t>vary widely</w:t>
      </w:r>
      <w:r w:rsidR="0029585A">
        <w:rPr>
          <w:rFonts w:ascii="Times New Roman" w:hAnsi="Times New Roman" w:cs="Times New Roman"/>
        </w:rPr>
        <w:t xml:space="preserve">. </w:t>
      </w:r>
      <w:r w:rsidR="00175476">
        <w:rPr>
          <w:rFonts w:ascii="Times New Roman" w:hAnsi="Times New Roman" w:cs="Times New Roman"/>
        </w:rPr>
        <w:t>Feng et al., who conducted a study comparing the experimental</w:t>
      </w:r>
      <w:r w:rsidR="00EE7C48">
        <w:rPr>
          <w:rFonts w:ascii="Times New Roman" w:hAnsi="Times New Roman" w:cs="Times New Roman"/>
        </w:rPr>
        <w:t>ly derived</w:t>
      </w:r>
      <w:r w:rsidR="00175476">
        <w:rPr>
          <w:rFonts w:ascii="Times New Roman" w:hAnsi="Times New Roman" w:cs="Times New Roman"/>
        </w:rPr>
        <w:t xml:space="preserve"> mechanical moduli results to the theoretical </w:t>
      </w:r>
      <w:r w:rsidR="00C854DB">
        <w:rPr>
          <w:rFonts w:ascii="Times New Roman" w:hAnsi="Times New Roman" w:cs="Times New Roman"/>
        </w:rPr>
        <w:t xml:space="preserve">predictions </w:t>
      </w:r>
      <w:r w:rsidR="00175476">
        <w:rPr>
          <w:rFonts w:ascii="Times New Roman" w:hAnsi="Times New Roman" w:cs="Times New Roman"/>
        </w:rPr>
        <w:t>for RE stannate pyrochlores,</w:t>
      </w:r>
      <w:r w:rsidR="00EE7C48">
        <w:rPr>
          <w:rFonts w:ascii="Times New Roman" w:hAnsi="Times New Roman" w:cs="Times New Roman"/>
        </w:rPr>
        <w:t xml:space="preserve"> show</w:t>
      </w:r>
      <w:r w:rsidR="00C854DB">
        <w:rPr>
          <w:rFonts w:ascii="Times New Roman" w:hAnsi="Times New Roman" w:cs="Times New Roman"/>
        </w:rPr>
        <w:t>ed</w:t>
      </w:r>
      <w:r w:rsidR="00EE7C48">
        <w:rPr>
          <w:rFonts w:ascii="Times New Roman" w:hAnsi="Times New Roman" w:cs="Times New Roman"/>
        </w:rPr>
        <w:t xml:space="preserve"> that elastic moduli values were larger than theoretically predicted. Because of these differences between experimental and theoretical results</w:t>
      </w:r>
      <w:r w:rsidR="005C57EF">
        <w:rPr>
          <w:rFonts w:ascii="Times New Roman" w:hAnsi="Times New Roman" w:cs="Times New Roman"/>
        </w:rPr>
        <w:t xml:space="preserve"> and the many variables that can affect the elastic constants in pyrochlore oxides, </w:t>
      </w:r>
      <w:r w:rsidR="00EE7C48">
        <w:rPr>
          <w:rFonts w:ascii="Times New Roman" w:hAnsi="Times New Roman" w:cs="Times New Roman"/>
        </w:rPr>
        <w:t xml:space="preserve">it is </w:t>
      </w:r>
      <w:r w:rsidR="00C854DB">
        <w:rPr>
          <w:rFonts w:ascii="Times New Roman" w:hAnsi="Times New Roman" w:cs="Times New Roman"/>
        </w:rPr>
        <w:t>interesting</w:t>
      </w:r>
      <w:r w:rsidR="00EE7C48">
        <w:rPr>
          <w:rFonts w:ascii="Times New Roman" w:hAnsi="Times New Roman" w:cs="Times New Roman"/>
        </w:rPr>
        <w:t xml:space="preserve"> </w:t>
      </w:r>
      <w:r w:rsidR="005C57EF">
        <w:rPr>
          <w:rFonts w:ascii="Times New Roman" w:hAnsi="Times New Roman" w:cs="Times New Roman"/>
        </w:rPr>
        <w:t>to investigate how entropy</w:t>
      </w:r>
      <w:r w:rsidR="00AF0D9D">
        <w:rPr>
          <w:rFonts w:ascii="Times New Roman" w:hAnsi="Times New Roman" w:cs="Times New Roman"/>
        </w:rPr>
        <w:t xml:space="preserve"> and configurational complexity</w:t>
      </w:r>
      <w:r w:rsidR="005C57EF">
        <w:rPr>
          <w:rFonts w:ascii="Times New Roman" w:hAnsi="Times New Roman" w:cs="Times New Roman"/>
        </w:rPr>
        <w:t xml:space="preserve"> play a role </w:t>
      </w:r>
      <w:r w:rsidR="00B736F5">
        <w:rPr>
          <w:rFonts w:ascii="Times New Roman" w:hAnsi="Times New Roman" w:cs="Times New Roman"/>
        </w:rPr>
        <w:t>in</w:t>
      </w:r>
      <w:r w:rsidR="005C57EF">
        <w:rPr>
          <w:rFonts w:ascii="Times New Roman" w:hAnsi="Times New Roman" w:cs="Times New Roman"/>
        </w:rPr>
        <w:t xml:space="preserve"> the mechanical properties </w:t>
      </w:r>
      <w:r w:rsidR="00C854DB">
        <w:rPr>
          <w:rFonts w:ascii="Times New Roman" w:hAnsi="Times New Roman" w:cs="Times New Roman"/>
        </w:rPr>
        <w:t>and compare the findings to</w:t>
      </w:r>
      <w:r w:rsidR="005C57EF">
        <w:rPr>
          <w:rFonts w:ascii="Times New Roman" w:hAnsi="Times New Roman" w:cs="Times New Roman"/>
        </w:rPr>
        <w:t xml:space="preserve"> the non-HEO counterparts. As described in earlier chapters, some studies on HEO pyrochlores have reported experimental results </w:t>
      </w:r>
      <w:r w:rsidR="00AF0D9D">
        <w:rPr>
          <w:rFonts w:ascii="Times New Roman" w:hAnsi="Times New Roman" w:cs="Times New Roman"/>
        </w:rPr>
        <w:t>of mechanical properties [</w:t>
      </w:r>
      <w:r w:rsidR="00D4413E">
        <w:rPr>
          <w:rFonts w:ascii="Times New Roman" w:hAnsi="Times New Roman" w:cs="Times New Roman"/>
        </w:rPr>
        <w:t>81-87</w:t>
      </w:r>
      <w:r w:rsidR="00AF0D9D">
        <w:rPr>
          <w:rFonts w:ascii="Times New Roman" w:hAnsi="Times New Roman" w:cs="Times New Roman"/>
        </w:rPr>
        <w:t>], providing some insight into specific HEO compositions and their mechanical elasticity and hardness</w:t>
      </w:r>
      <w:r w:rsidR="0030522A">
        <w:rPr>
          <w:rFonts w:ascii="Times New Roman" w:hAnsi="Times New Roman" w:cs="Times New Roman"/>
        </w:rPr>
        <w:t xml:space="preserve">. However, </w:t>
      </w:r>
      <w:r w:rsidR="003F7E37">
        <w:rPr>
          <w:rFonts w:ascii="Times New Roman" w:hAnsi="Times New Roman" w:cs="Times New Roman"/>
        </w:rPr>
        <w:t>most of</w:t>
      </w:r>
      <w:r w:rsidR="0030522A">
        <w:rPr>
          <w:rFonts w:ascii="Times New Roman" w:hAnsi="Times New Roman" w:cs="Times New Roman"/>
        </w:rPr>
        <w:t xml:space="preserve"> these studies only provide mechanical property analysis at ambient temperature.</w:t>
      </w:r>
      <w:r w:rsidR="00AF0D9D">
        <w:rPr>
          <w:rFonts w:ascii="Times New Roman" w:hAnsi="Times New Roman" w:cs="Times New Roman"/>
        </w:rPr>
        <w:t xml:space="preserve"> In this chapter,</w:t>
      </w:r>
      <w:r w:rsidR="0030522A">
        <w:rPr>
          <w:rFonts w:ascii="Times New Roman" w:hAnsi="Times New Roman" w:cs="Times New Roman"/>
        </w:rPr>
        <w:t xml:space="preserve"> we report and discuss the room temperature and temperature</w:t>
      </w:r>
      <w:r w:rsidR="0078745E">
        <w:rPr>
          <w:rFonts w:ascii="Times New Roman" w:hAnsi="Times New Roman" w:cs="Times New Roman"/>
        </w:rPr>
        <w:t>-</w:t>
      </w:r>
      <w:r w:rsidR="0030522A">
        <w:rPr>
          <w:rFonts w:ascii="Times New Roman" w:hAnsi="Times New Roman" w:cs="Times New Roman"/>
        </w:rPr>
        <w:t xml:space="preserve">dependent resonant ultrasound studies </w:t>
      </w:r>
      <w:r w:rsidR="0078745E">
        <w:rPr>
          <w:rFonts w:ascii="Times New Roman" w:hAnsi="Times New Roman" w:cs="Times New Roman"/>
        </w:rPr>
        <w:t xml:space="preserve">on two HEO pyrochlore titanate single crystals and one dense HEO pyrochlore </w:t>
      </w:r>
      <w:proofErr w:type="spellStart"/>
      <w:r w:rsidR="0078745E">
        <w:rPr>
          <w:rFonts w:ascii="Times New Roman" w:hAnsi="Times New Roman" w:cs="Times New Roman"/>
        </w:rPr>
        <w:t>hafnate</w:t>
      </w:r>
      <w:proofErr w:type="spellEnd"/>
      <w:r w:rsidR="0078745E">
        <w:rPr>
          <w:rFonts w:ascii="Times New Roman" w:hAnsi="Times New Roman" w:cs="Times New Roman"/>
        </w:rPr>
        <w:t xml:space="preserve"> polycrystal and compare their results to selected single component pyrochlores with similar composition. The synthesis and preparation of these HEO pyrochlores </w:t>
      </w:r>
      <w:r w:rsidR="003F7E37">
        <w:rPr>
          <w:rFonts w:ascii="Times New Roman" w:hAnsi="Times New Roman" w:cs="Times New Roman"/>
        </w:rPr>
        <w:t xml:space="preserve">for RUS </w:t>
      </w:r>
      <w:r w:rsidR="0078745E">
        <w:rPr>
          <w:rFonts w:ascii="Times New Roman" w:hAnsi="Times New Roman" w:cs="Times New Roman"/>
        </w:rPr>
        <w:t xml:space="preserve">are described in Chapter </w:t>
      </w:r>
      <w:r w:rsidR="003F7E37">
        <w:rPr>
          <w:rFonts w:ascii="Times New Roman" w:hAnsi="Times New Roman" w:cs="Times New Roman"/>
        </w:rPr>
        <w:t xml:space="preserve">3. </w:t>
      </w:r>
    </w:p>
    <w:p w14:paraId="166D3D1A" w14:textId="5B69F45E" w:rsidR="00FF57F9" w:rsidRDefault="00FF57F9" w:rsidP="00F767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28"/>
          <w:szCs w:val="28"/>
        </w:rPr>
      </w:pPr>
    </w:p>
    <w:p w14:paraId="0AD093D7" w14:textId="7EC462D6" w:rsidR="0050412F" w:rsidRDefault="0050412F" w:rsidP="00F767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28"/>
          <w:szCs w:val="28"/>
        </w:rPr>
      </w:pPr>
    </w:p>
    <w:p w14:paraId="4F10B3BD" w14:textId="4ECC2736" w:rsidR="0050412F" w:rsidRDefault="0050412F" w:rsidP="00F767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28"/>
          <w:szCs w:val="28"/>
        </w:rPr>
      </w:pPr>
    </w:p>
    <w:p w14:paraId="09091C63" w14:textId="3D92A64E" w:rsidR="0050412F" w:rsidRDefault="0050412F" w:rsidP="00F767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28"/>
          <w:szCs w:val="28"/>
        </w:rPr>
      </w:pPr>
    </w:p>
    <w:p w14:paraId="3E02DBD9" w14:textId="05F46440" w:rsidR="0050412F" w:rsidRDefault="0050412F" w:rsidP="00F767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28"/>
          <w:szCs w:val="28"/>
        </w:rPr>
      </w:pPr>
    </w:p>
    <w:p w14:paraId="0BB68C39" w14:textId="77777777" w:rsidR="00737949" w:rsidRPr="00AC5881" w:rsidRDefault="00737949" w:rsidP="00F7678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28"/>
          <w:szCs w:val="28"/>
        </w:rPr>
      </w:pPr>
    </w:p>
    <w:p w14:paraId="77CDC271" w14:textId="298B553E" w:rsidR="00FF57F9" w:rsidRDefault="003F7E37" w:rsidP="00FF57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r>
        <w:rPr>
          <w:rFonts w:ascii="Times New Roman" w:hAnsi="Times New Roman" w:cs="Times New Roman"/>
          <w:b/>
          <w:bCs/>
          <w:sz w:val="28"/>
          <w:szCs w:val="28"/>
        </w:rPr>
        <w:lastRenderedPageBreak/>
        <w:t>7.2 Results and Discussion</w:t>
      </w:r>
    </w:p>
    <w:p w14:paraId="75A9CDB2" w14:textId="2A2D9672" w:rsidR="003F7E37" w:rsidRDefault="003F7E37" w:rsidP="004543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sz w:val="28"/>
          <w:szCs w:val="28"/>
        </w:rPr>
      </w:pPr>
    </w:p>
    <w:p w14:paraId="42C5164C" w14:textId="53C8DE20" w:rsidR="00936973" w:rsidRPr="00637672" w:rsidRDefault="004F6C4C" w:rsidP="004F6C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i/>
          <w:iCs/>
        </w:rPr>
      </w:pPr>
      <w:bookmarkStart w:id="139" w:name="_Hlk99721500"/>
      <w:r w:rsidRPr="00637672">
        <w:rPr>
          <w:rFonts w:ascii="Times New Roman" w:hAnsi="Times New Roman" w:cs="Times New Roman"/>
          <w:b/>
          <w:bCs/>
          <w:i/>
          <w:iCs/>
        </w:rPr>
        <w:t>7.2.1</w:t>
      </w:r>
      <w:r w:rsidR="00373A1E" w:rsidRPr="00637672">
        <w:rPr>
          <w:rFonts w:ascii="Times New Roman" w:hAnsi="Times New Roman" w:cs="Times New Roman"/>
          <w:b/>
          <w:bCs/>
          <w:i/>
          <w:iCs/>
        </w:rPr>
        <w:t xml:space="preserve"> HEO Rare-Earth Titanate Pyrochlores</w:t>
      </w:r>
    </w:p>
    <w:p w14:paraId="5BFE4731" w14:textId="77777777" w:rsidR="0045439C" w:rsidRDefault="0045439C" w:rsidP="004F6C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i/>
          <w:iCs/>
        </w:rPr>
      </w:pPr>
    </w:p>
    <w:bookmarkEnd w:id="139"/>
    <w:p w14:paraId="6E4EC057" w14:textId="77777777" w:rsidR="008F5246" w:rsidRPr="00AC5881" w:rsidRDefault="00373A1E" w:rsidP="008F5246">
      <w:pPr>
        <w:numPr>
          <w:ilvl w:val="12"/>
          <w:numId w:val="0"/>
        </w:numPr>
        <w:spacing w:line="360" w:lineRule="auto"/>
        <w:rPr>
          <w:rFonts w:ascii="Times New Roman" w:hAnsi="Times New Roman" w:cs="Times New Roman"/>
        </w:rPr>
      </w:pPr>
      <w:r>
        <w:rPr>
          <w:rFonts w:ascii="Times New Roman" w:hAnsi="Times New Roman" w:cs="Times New Roman"/>
        </w:rPr>
        <w:t xml:space="preserve">In this section, the </w:t>
      </w:r>
      <w:r w:rsidR="00603B18">
        <w:rPr>
          <w:rFonts w:ascii="Times New Roman" w:hAnsi="Times New Roman" w:cs="Times New Roman"/>
        </w:rPr>
        <w:t>elastic</w:t>
      </w:r>
      <w:r>
        <w:rPr>
          <w:rFonts w:ascii="Times New Roman" w:hAnsi="Times New Roman" w:cs="Times New Roman"/>
        </w:rPr>
        <w:t xml:space="preserve"> behavior of two HEO RE titanate pyrochlore</w:t>
      </w:r>
      <w:r w:rsidR="00603B18">
        <w:rPr>
          <w:rFonts w:ascii="Times New Roman" w:hAnsi="Times New Roman" w:cs="Times New Roman"/>
        </w:rPr>
        <w:t xml:space="preserve"> single crystals</w:t>
      </w:r>
      <w:r>
        <w:rPr>
          <w:rFonts w:ascii="Times New Roman" w:hAnsi="Times New Roman" w:cs="Times New Roman"/>
        </w:rPr>
        <w:t xml:space="preserve"> will be discussed: (</w:t>
      </w:r>
      <w:proofErr w:type="spellStart"/>
      <w:r>
        <w:rPr>
          <w:rFonts w:ascii="Times New Roman" w:hAnsi="Times New Roman" w:cs="Times New Roman"/>
        </w:rPr>
        <w:t>YbTbGdErDy</w:t>
      </w:r>
      <w:proofErr w:type="spellEnd"/>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Ti</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7</w:t>
      </w:r>
      <w:r>
        <w:rPr>
          <w:rFonts w:ascii="Times New Roman" w:hAnsi="Times New Roman" w:cs="Times New Roman"/>
        </w:rPr>
        <w:t xml:space="preserve"> and </w:t>
      </w:r>
      <w:r w:rsidR="00603B18">
        <w:rPr>
          <w:rFonts w:ascii="Times New Roman" w:hAnsi="Times New Roman" w:cs="Times New Roman"/>
        </w:rPr>
        <w:t>(</w:t>
      </w:r>
      <w:proofErr w:type="spellStart"/>
      <w:r w:rsidR="00603B18">
        <w:rPr>
          <w:rFonts w:ascii="Times New Roman" w:hAnsi="Times New Roman" w:cs="Times New Roman"/>
        </w:rPr>
        <w:t>Yb</w:t>
      </w:r>
      <w:r w:rsidR="00C42513">
        <w:rPr>
          <w:rFonts w:ascii="Times New Roman" w:hAnsi="Times New Roman" w:cs="Times New Roman"/>
        </w:rPr>
        <w:t>HoTmErLu</w:t>
      </w:r>
      <w:proofErr w:type="spellEnd"/>
      <w:r w:rsidR="00603B18">
        <w:rPr>
          <w:rFonts w:ascii="Times New Roman" w:hAnsi="Times New Roman" w:cs="Times New Roman"/>
        </w:rPr>
        <w:t>)</w:t>
      </w:r>
      <w:r w:rsidR="00603B18">
        <w:rPr>
          <w:rFonts w:ascii="Times New Roman" w:hAnsi="Times New Roman" w:cs="Times New Roman"/>
          <w:vertAlign w:val="subscript"/>
        </w:rPr>
        <w:t>2</w:t>
      </w:r>
      <w:r w:rsidR="00603B18">
        <w:rPr>
          <w:rFonts w:ascii="Times New Roman" w:hAnsi="Times New Roman" w:cs="Times New Roman"/>
        </w:rPr>
        <w:t>Ti</w:t>
      </w:r>
      <w:r w:rsidR="00603B18">
        <w:rPr>
          <w:rFonts w:ascii="Times New Roman" w:hAnsi="Times New Roman" w:cs="Times New Roman"/>
          <w:vertAlign w:val="subscript"/>
        </w:rPr>
        <w:t>2</w:t>
      </w:r>
      <w:r w:rsidR="00603B18">
        <w:rPr>
          <w:rFonts w:ascii="Times New Roman" w:hAnsi="Times New Roman" w:cs="Times New Roman"/>
        </w:rPr>
        <w:t>O</w:t>
      </w:r>
      <w:r w:rsidR="00603B18">
        <w:rPr>
          <w:rFonts w:ascii="Times New Roman" w:hAnsi="Times New Roman" w:cs="Times New Roman"/>
          <w:vertAlign w:val="subscript"/>
        </w:rPr>
        <w:t>7</w:t>
      </w:r>
      <w:r w:rsidR="00603B18">
        <w:rPr>
          <w:rFonts w:ascii="Times New Roman" w:hAnsi="Times New Roman" w:cs="Times New Roman"/>
        </w:rPr>
        <w:t xml:space="preserve">. </w:t>
      </w:r>
      <w:r w:rsidR="004D3586">
        <w:rPr>
          <w:rFonts w:ascii="Times New Roman" w:hAnsi="Times New Roman" w:cs="Times New Roman"/>
        </w:rPr>
        <w:t>These single crystals were grown and synthesized at the University of Tennessee Knoxville</w:t>
      </w:r>
      <w:r w:rsidR="000A7A66">
        <w:rPr>
          <w:rFonts w:ascii="Times New Roman" w:hAnsi="Times New Roman" w:cs="Times New Roman"/>
        </w:rPr>
        <w:t>,</w:t>
      </w:r>
      <w:r w:rsidR="004D3586">
        <w:rPr>
          <w:rFonts w:ascii="Times New Roman" w:hAnsi="Times New Roman" w:cs="Times New Roman"/>
        </w:rPr>
        <w:t xml:space="preserve"> as described in chapters 3, 4, and 5</w:t>
      </w:r>
      <w:r w:rsidR="000A7A66">
        <w:rPr>
          <w:rFonts w:ascii="Times New Roman" w:hAnsi="Times New Roman" w:cs="Times New Roman"/>
        </w:rPr>
        <w:t xml:space="preserve">, using solid state reactions and floating-zone growth techniques. Resulting crystals were aligned along the [100] direction and cut from larger (centimeters) sized crystal rods, </w:t>
      </w:r>
      <w:r w:rsidR="00BA7B5B">
        <w:rPr>
          <w:rFonts w:ascii="Times New Roman" w:hAnsi="Times New Roman" w:cs="Times New Roman"/>
        </w:rPr>
        <w:t>which were</w:t>
      </w:r>
      <w:r w:rsidR="000A7A66">
        <w:rPr>
          <w:rFonts w:ascii="Times New Roman" w:hAnsi="Times New Roman" w:cs="Times New Roman"/>
        </w:rPr>
        <w:t xml:space="preserve"> shaped and polished down into rectangular parallelopipeds. </w:t>
      </w:r>
      <w:r w:rsidR="00BA7B5B">
        <w:rPr>
          <w:rFonts w:ascii="Times New Roman" w:hAnsi="Times New Roman" w:cs="Times New Roman"/>
        </w:rPr>
        <w:t xml:space="preserve">As previously discussed, </w:t>
      </w:r>
      <w:r w:rsidR="0095468A">
        <w:rPr>
          <w:rFonts w:ascii="Times New Roman" w:hAnsi="Times New Roman" w:cs="Times New Roman"/>
        </w:rPr>
        <w:t xml:space="preserve">cubic single crystals possess </w:t>
      </w:r>
      <w:r w:rsidR="00BA7B5B">
        <w:rPr>
          <w:rFonts w:ascii="Times New Roman" w:hAnsi="Times New Roman" w:cs="Times New Roman"/>
        </w:rPr>
        <w:t>three</w:t>
      </w:r>
      <w:r w:rsidR="00893DF3">
        <w:rPr>
          <w:rFonts w:ascii="Times New Roman" w:hAnsi="Times New Roman" w:cs="Times New Roman"/>
        </w:rPr>
        <w:t xml:space="preserve"> independent elastic moduli, typically referred to as</w:t>
      </w:r>
      <w:r w:rsidR="0095468A">
        <w:rPr>
          <w:rFonts w:ascii="Times New Roman" w:hAnsi="Times New Roman" w:cs="Times New Roman"/>
        </w:rPr>
        <w:t xml:space="preserve"> C</w:t>
      </w:r>
      <w:r w:rsidR="0095468A">
        <w:rPr>
          <w:rFonts w:ascii="Times New Roman" w:hAnsi="Times New Roman" w:cs="Times New Roman"/>
          <w:vertAlign w:val="subscript"/>
        </w:rPr>
        <w:t>11</w:t>
      </w:r>
      <w:r w:rsidR="0095468A">
        <w:rPr>
          <w:rFonts w:ascii="Times New Roman" w:hAnsi="Times New Roman" w:cs="Times New Roman"/>
        </w:rPr>
        <w:t>, C</w:t>
      </w:r>
      <w:r w:rsidR="0095468A">
        <w:rPr>
          <w:rFonts w:ascii="Times New Roman" w:hAnsi="Times New Roman" w:cs="Times New Roman"/>
          <w:vertAlign w:val="subscript"/>
        </w:rPr>
        <w:t>12</w:t>
      </w:r>
      <w:r w:rsidR="0095468A">
        <w:rPr>
          <w:rFonts w:ascii="Times New Roman" w:hAnsi="Times New Roman" w:cs="Times New Roman"/>
        </w:rPr>
        <w:t>, and C</w:t>
      </w:r>
      <w:r w:rsidR="0095468A">
        <w:rPr>
          <w:rFonts w:ascii="Times New Roman" w:hAnsi="Times New Roman" w:cs="Times New Roman"/>
          <w:vertAlign w:val="subscript"/>
        </w:rPr>
        <w:t>44</w:t>
      </w:r>
      <w:r w:rsidR="003F4A1C">
        <w:rPr>
          <w:rFonts w:ascii="Times New Roman" w:hAnsi="Times New Roman" w:cs="Times New Roman"/>
        </w:rPr>
        <w:t xml:space="preserve">. </w:t>
      </w:r>
      <w:r w:rsidR="008F5246">
        <w:rPr>
          <w:rFonts w:ascii="Times New Roman" w:hAnsi="Times New Roman" w:cs="Times New Roman"/>
        </w:rPr>
        <w:t xml:space="preserve">When using RUS, these three elastic moduli are determined from the position of the sample’s free resonances. As these resonances are proportional </w:t>
      </w:r>
      <w:r w:rsidR="008F5246" w:rsidRPr="001C73B7">
        <w:rPr>
          <w:rFonts w:ascii="Times New Roman" w:hAnsi="Times New Roman" w:cs="Times New Roman"/>
        </w:rPr>
        <w:t xml:space="preserve">to the square-root of </w:t>
      </w:r>
      <w:r w:rsidR="008F5246">
        <w:rPr>
          <w:rFonts w:ascii="Times New Roman" w:hAnsi="Times New Roman" w:cs="Times New Roman"/>
        </w:rPr>
        <w:t>the</w:t>
      </w:r>
      <w:r w:rsidR="008F5246" w:rsidRPr="001C73B7">
        <w:rPr>
          <w:rFonts w:ascii="Times New Roman" w:hAnsi="Times New Roman" w:cs="Times New Roman"/>
        </w:rPr>
        <w:t xml:space="preserve"> elastic moduli</w:t>
      </w:r>
      <w:r w:rsidR="008F5246">
        <w:rPr>
          <w:rFonts w:ascii="Times New Roman" w:hAnsi="Times New Roman" w:cs="Times New Roman"/>
        </w:rPr>
        <w:t>, any shift of these resonances with temperature is a direct reflection of the elastic moduli shift with temperature. In the results that follow, we show room temperature RUS fits and moduli temperature dependence for only one of the HEO single crystal compositions. However, for the other composition, we were still able to evaluate the elastic behavior’s temperature dependence by tracking its resonances with temperature. Both HEO pyrochlore titanate compositions contain a mix of magnetic RE cations on the A-site, making for interesting materials to investigate using RUS. Determining the differences in elastic response between the HEO compositions and their single component counterparts is crucial to further understand potential applications for these materials.</w:t>
      </w:r>
    </w:p>
    <w:p w14:paraId="05283C7F" w14:textId="77777777" w:rsidR="003D3F9B" w:rsidRDefault="000F768B" w:rsidP="003D3F9B">
      <w:pPr>
        <w:numPr>
          <w:ilvl w:val="12"/>
          <w:numId w:val="0"/>
        </w:numPr>
        <w:spacing w:line="360" w:lineRule="auto"/>
        <w:rPr>
          <w:rFonts w:ascii="Times New Roman" w:hAnsi="Times New Roman" w:cs="Times New Roman"/>
        </w:rPr>
      </w:pPr>
      <w:r>
        <w:rPr>
          <w:rFonts w:ascii="Times New Roman" w:hAnsi="Times New Roman" w:cs="Times New Roman"/>
        </w:rPr>
        <w:tab/>
      </w:r>
      <w:r w:rsidR="0073451F">
        <w:rPr>
          <w:rFonts w:ascii="Times New Roman" w:hAnsi="Times New Roman" w:cs="Times New Roman"/>
        </w:rPr>
        <w:t xml:space="preserve">Table 7.1 lists the room temperature elastic constants for HEO pyrochlore </w:t>
      </w:r>
      <w:bookmarkStart w:id="140" w:name="_Hlk99708952"/>
      <w:r w:rsidR="0073451F">
        <w:rPr>
          <w:rFonts w:ascii="Times New Roman" w:hAnsi="Times New Roman" w:cs="Times New Roman"/>
        </w:rPr>
        <w:t>(</w:t>
      </w:r>
      <w:proofErr w:type="spellStart"/>
      <w:r w:rsidR="0073451F">
        <w:rPr>
          <w:rFonts w:ascii="Times New Roman" w:hAnsi="Times New Roman" w:cs="Times New Roman"/>
        </w:rPr>
        <w:t>YbHoTmErLu</w:t>
      </w:r>
      <w:proofErr w:type="spellEnd"/>
      <w:r w:rsidR="0073451F">
        <w:rPr>
          <w:rFonts w:ascii="Times New Roman" w:hAnsi="Times New Roman" w:cs="Times New Roman"/>
        </w:rPr>
        <w:t>)</w:t>
      </w:r>
      <w:r w:rsidR="0073451F">
        <w:rPr>
          <w:rFonts w:ascii="Times New Roman" w:hAnsi="Times New Roman" w:cs="Times New Roman"/>
          <w:vertAlign w:val="subscript"/>
        </w:rPr>
        <w:t>2</w:t>
      </w:r>
      <w:r w:rsidR="0073451F">
        <w:rPr>
          <w:rFonts w:ascii="Times New Roman" w:hAnsi="Times New Roman" w:cs="Times New Roman"/>
        </w:rPr>
        <w:t>Ti</w:t>
      </w:r>
      <w:r w:rsidR="0073451F">
        <w:rPr>
          <w:rFonts w:ascii="Times New Roman" w:hAnsi="Times New Roman" w:cs="Times New Roman"/>
          <w:vertAlign w:val="subscript"/>
        </w:rPr>
        <w:t>2</w:t>
      </w:r>
      <w:r w:rsidR="0073451F">
        <w:rPr>
          <w:rFonts w:ascii="Times New Roman" w:hAnsi="Times New Roman" w:cs="Times New Roman"/>
        </w:rPr>
        <w:t>O</w:t>
      </w:r>
      <w:r w:rsidR="0073451F">
        <w:rPr>
          <w:rFonts w:ascii="Times New Roman" w:hAnsi="Times New Roman" w:cs="Times New Roman"/>
          <w:vertAlign w:val="subscript"/>
        </w:rPr>
        <w:t xml:space="preserve">7 </w:t>
      </w:r>
      <w:bookmarkEnd w:id="140"/>
      <w:r w:rsidR="0073451F">
        <w:rPr>
          <w:rFonts w:ascii="Times New Roman" w:hAnsi="Times New Roman" w:cs="Times New Roman"/>
        </w:rPr>
        <w:t xml:space="preserve">and comparable single component titanate pyrochlores. The elastic constant results for the single component pyrochlores were taken from an experimental study [139] and a computational work [140]. It is determined from these results that this HEO follows the rule of mixtures and suggests that its mechanical properties are neither superior nor inferior to its parent pyrochlores, as the values of its elastic moduli fall in between those of the non-HEOs. </w:t>
      </w:r>
      <w:r w:rsidR="0050412F">
        <w:rPr>
          <w:rFonts w:ascii="Times New Roman" w:hAnsi="Times New Roman" w:cs="Times New Roman"/>
        </w:rPr>
        <w:t xml:space="preserve"> </w:t>
      </w:r>
      <w:bookmarkStart w:id="141" w:name="_Toc101296566"/>
    </w:p>
    <w:p w14:paraId="3CEB66E0" w14:textId="114AFF13" w:rsidR="001F1CBF" w:rsidRPr="003D3F9B" w:rsidRDefault="001F1CBF" w:rsidP="002D2331">
      <w:pPr>
        <w:numPr>
          <w:ilvl w:val="12"/>
          <w:numId w:val="0"/>
        </w:numPr>
        <w:spacing w:line="276" w:lineRule="auto"/>
        <w:rPr>
          <w:rFonts w:ascii="Times New Roman" w:hAnsi="Times New Roman" w:cs="Times New Roman"/>
          <w:b/>
          <w:bCs/>
        </w:rPr>
      </w:pPr>
      <w:r w:rsidRPr="003D3F9B">
        <w:rPr>
          <w:rFonts w:ascii="Times New Roman" w:hAnsi="Times New Roman" w:cs="Times New Roman"/>
          <w:b/>
          <w:bCs/>
        </w:rPr>
        <w:lastRenderedPageBreak/>
        <w:t xml:space="preserve">Table </w:t>
      </w:r>
      <w:r w:rsidR="00735A73" w:rsidRPr="003D3F9B">
        <w:rPr>
          <w:rFonts w:ascii="Times New Roman" w:hAnsi="Times New Roman" w:cs="Times New Roman"/>
          <w:b/>
          <w:bCs/>
        </w:rPr>
        <w:fldChar w:fldCharType="begin"/>
      </w:r>
      <w:r w:rsidR="00735A73" w:rsidRPr="003D3F9B">
        <w:rPr>
          <w:rFonts w:ascii="Times New Roman" w:hAnsi="Times New Roman" w:cs="Times New Roman"/>
          <w:b/>
          <w:bCs/>
        </w:rPr>
        <w:instrText xml:space="preserve"> STYLEREF 1 \s </w:instrText>
      </w:r>
      <w:r w:rsidR="00735A73" w:rsidRPr="003D3F9B">
        <w:rPr>
          <w:rFonts w:ascii="Times New Roman" w:hAnsi="Times New Roman" w:cs="Times New Roman"/>
          <w:b/>
          <w:bCs/>
        </w:rPr>
        <w:fldChar w:fldCharType="separate"/>
      </w:r>
      <w:r w:rsidRPr="003D3F9B">
        <w:rPr>
          <w:rFonts w:ascii="Times New Roman" w:hAnsi="Times New Roman" w:cs="Times New Roman"/>
          <w:b/>
          <w:bCs/>
          <w:noProof/>
        </w:rPr>
        <w:t>7</w:t>
      </w:r>
      <w:r w:rsidR="00735A73" w:rsidRPr="003D3F9B">
        <w:rPr>
          <w:rFonts w:ascii="Times New Roman" w:hAnsi="Times New Roman" w:cs="Times New Roman"/>
          <w:b/>
          <w:bCs/>
          <w:noProof/>
        </w:rPr>
        <w:fldChar w:fldCharType="end"/>
      </w:r>
      <w:r w:rsidRPr="003D3F9B">
        <w:rPr>
          <w:rFonts w:ascii="Times New Roman" w:hAnsi="Times New Roman" w:cs="Times New Roman"/>
          <w:b/>
          <w:bCs/>
        </w:rPr>
        <w:t>.</w:t>
      </w:r>
      <w:r w:rsidR="00735A73" w:rsidRPr="003D3F9B">
        <w:rPr>
          <w:rFonts w:ascii="Times New Roman" w:hAnsi="Times New Roman" w:cs="Times New Roman"/>
          <w:b/>
          <w:bCs/>
        </w:rPr>
        <w:fldChar w:fldCharType="begin"/>
      </w:r>
      <w:r w:rsidR="00735A73" w:rsidRPr="003D3F9B">
        <w:rPr>
          <w:rFonts w:ascii="Times New Roman" w:hAnsi="Times New Roman" w:cs="Times New Roman"/>
          <w:b/>
          <w:bCs/>
        </w:rPr>
        <w:instrText xml:space="preserve"> SEQ Table \* ARABIC \s 1 </w:instrText>
      </w:r>
      <w:r w:rsidR="00735A73" w:rsidRPr="003D3F9B">
        <w:rPr>
          <w:rFonts w:ascii="Times New Roman" w:hAnsi="Times New Roman" w:cs="Times New Roman"/>
          <w:b/>
          <w:bCs/>
        </w:rPr>
        <w:fldChar w:fldCharType="separate"/>
      </w:r>
      <w:r w:rsidRPr="003D3F9B">
        <w:rPr>
          <w:rFonts w:ascii="Times New Roman" w:hAnsi="Times New Roman" w:cs="Times New Roman"/>
          <w:b/>
          <w:bCs/>
          <w:noProof/>
        </w:rPr>
        <w:t>1</w:t>
      </w:r>
      <w:r w:rsidR="00735A73" w:rsidRPr="003D3F9B">
        <w:rPr>
          <w:rFonts w:ascii="Times New Roman" w:hAnsi="Times New Roman" w:cs="Times New Roman"/>
          <w:b/>
          <w:bCs/>
          <w:noProof/>
        </w:rPr>
        <w:fldChar w:fldCharType="end"/>
      </w:r>
      <w:r w:rsidRPr="003D3F9B">
        <w:rPr>
          <w:rFonts w:ascii="Times New Roman" w:hAnsi="Times New Roman" w:cs="Times New Roman"/>
          <w:b/>
          <w:bCs/>
        </w:rPr>
        <w:t xml:space="preserve">: Room temperature elastic moduli values for </w:t>
      </w:r>
      <w:r w:rsidR="00C0002A" w:rsidRPr="003D3F9B">
        <w:rPr>
          <w:rFonts w:ascii="Times New Roman" w:hAnsi="Times New Roman" w:cs="Times New Roman"/>
          <w:b/>
          <w:bCs/>
        </w:rPr>
        <w:t xml:space="preserve">single crystalline </w:t>
      </w:r>
      <w:r w:rsidRPr="003D3F9B">
        <w:rPr>
          <w:rFonts w:ascii="Times New Roman" w:hAnsi="Times New Roman" w:cs="Times New Roman"/>
          <w:b/>
          <w:bCs/>
        </w:rPr>
        <w:t>HEO pyrochlore (</w:t>
      </w:r>
      <w:proofErr w:type="spellStart"/>
      <w:r w:rsidRPr="003D3F9B">
        <w:rPr>
          <w:rFonts w:ascii="Times New Roman" w:hAnsi="Times New Roman" w:cs="Times New Roman"/>
          <w:b/>
          <w:bCs/>
        </w:rPr>
        <w:t>YbHoTmErLu</w:t>
      </w:r>
      <w:proofErr w:type="spellEnd"/>
      <w:r w:rsidRPr="003D3F9B">
        <w:rPr>
          <w:rFonts w:ascii="Times New Roman" w:hAnsi="Times New Roman" w:cs="Times New Roman"/>
          <w:b/>
          <w:bCs/>
        </w:rPr>
        <w:t>)</w:t>
      </w:r>
      <w:r w:rsidRPr="003D3F9B">
        <w:rPr>
          <w:rFonts w:ascii="Times New Roman" w:hAnsi="Times New Roman" w:cs="Times New Roman"/>
          <w:b/>
          <w:bCs/>
          <w:vertAlign w:val="subscript"/>
        </w:rPr>
        <w:t>2</w:t>
      </w:r>
      <w:r w:rsidRPr="003D3F9B">
        <w:rPr>
          <w:rFonts w:ascii="Times New Roman" w:hAnsi="Times New Roman" w:cs="Times New Roman"/>
          <w:b/>
          <w:bCs/>
        </w:rPr>
        <w:t>Ti</w:t>
      </w:r>
      <w:r w:rsidRPr="003D3F9B">
        <w:rPr>
          <w:rFonts w:ascii="Times New Roman" w:hAnsi="Times New Roman" w:cs="Times New Roman"/>
          <w:b/>
          <w:bCs/>
          <w:vertAlign w:val="subscript"/>
        </w:rPr>
        <w:t>2</w:t>
      </w:r>
      <w:r w:rsidRPr="003D3F9B">
        <w:rPr>
          <w:rFonts w:ascii="Times New Roman" w:hAnsi="Times New Roman" w:cs="Times New Roman"/>
          <w:b/>
          <w:bCs/>
        </w:rPr>
        <w:t>O</w:t>
      </w:r>
      <w:r w:rsidRPr="003D3F9B">
        <w:rPr>
          <w:rFonts w:ascii="Times New Roman" w:hAnsi="Times New Roman" w:cs="Times New Roman"/>
          <w:b/>
          <w:bCs/>
          <w:vertAlign w:val="subscript"/>
        </w:rPr>
        <w:t>7</w:t>
      </w:r>
      <w:r w:rsidRPr="003D3F9B">
        <w:rPr>
          <w:rFonts w:ascii="Times New Roman" w:hAnsi="Times New Roman" w:cs="Times New Roman"/>
          <w:b/>
          <w:bCs/>
        </w:rPr>
        <w:t xml:space="preserve"> and parent non-HEO pyrochlores.</w:t>
      </w:r>
      <w:bookmarkEnd w:id="141"/>
    </w:p>
    <w:p w14:paraId="35B1F035" w14:textId="7CD38EC9" w:rsidR="00BA2EC7" w:rsidRPr="00BA2EC7" w:rsidRDefault="00BA2EC7" w:rsidP="00BA2EC7">
      <w:pPr>
        <w:rPr>
          <w:rFonts w:ascii="Times New Roman" w:hAnsi="Times New Roman" w:cs="Times New Roman"/>
          <w:sz w:val="22"/>
          <w:szCs w:val="22"/>
        </w:rPr>
      </w:pPr>
      <w:r w:rsidRPr="00BA2EC7">
        <w:rPr>
          <w:rFonts w:ascii="Times New Roman" w:hAnsi="Times New Roman" w:cs="Times New Roman"/>
          <w:sz w:val="22"/>
          <w:szCs w:val="22"/>
        </w:rPr>
        <w:t>*Represents a computational study.</w:t>
      </w:r>
    </w:p>
    <w:tbl>
      <w:tblPr>
        <w:tblW w:w="9630" w:type="dxa"/>
        <w:tblInd w:w="-180" w:type="dxa"/>
        <w:tblLook w:val="04A0" w:firstRow="1" w:lastRow="0" w:firstColumn="1" w:lastColumn="0" w:noHBand="0" w:noVBand="1"/>
      </w:tblPr>
      <w:tblGrid>
        <w:gridCol w:w="2141"/>
        <w:gridCol w:w="753"/>
        <w:gridCol w:w="770"/>
        <w:gridCol w:w="1010"/>
        <w:gridCol w:w="730"/>
        <w:gridCol w:w="1010"/>
        <w:gridCol w:w="1060"/>
        <w:gridCol w:w="1103"/>
        <w:gridCol w:w="1114"/>
      </w:tblGrid>
      <w:tr w:rsidR="006506F7" w:rsidRPr="006506F7" w14:paraId="76EE9B8A" w14:textId="77777777" w:rsidTr="006506F7">
        <w:trPr>
          <w:trHeight w:val="1186"/>
        </w:trPr>
        <w:tc>
          <w:tcPr>
            <w:tcW w:w="2141" w:type="dxa"/>
            <w:tcBorders>
              <w:top w:val="nil"/>
              <w:left w:val="nil"/>
              <w:bottom w:val="double" w:sz="6" w:space="0" w:color="auto"/>
              <w:right w:val="nil"/>
            </w:tcBorders>
            <w:shd w:val="clear" w:color="auto" w:fill="auto"/>
            <w:noWrap/>
            <w:vAlign w:val="center"/>
            <w:hideMark/>
          </w:tcPr>
          <w:p w14:paraId="6D48F1A7" w14:textId="77777777"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Composition</w:t>
            </w:r>
          </w:p>
        </w:tc>
        <w:tc>
          <w:tcPr>
            <w:tcW w:w="753" w:type="dxa"/>
            <w:tcBorders>
              <w:top w:val="nil"/>
              <w:left w:val="nil"/>
              <w:bottom w:val="double" w:sz="6" w:space="0" w:color="auto"/>
              <w:right w:val="nil"/>
            </w:tcBorders>
            <w:shd w:val="clear" w:color="auto" w:fill="auto"/>
            <w:noWrap/>
            <w:vAlign w:val="center"/>
            <w:hideMark/>
          </w:tcPr>
          <w:p w14:paraId="10CD4986" w14:textId="5BFF3A89"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C</w:t>
            </w:r>
            <w:r w:rsidRPr="006506F7">
              <w:rPr>
                <w:rFonts w:ascii="Times New Roman" w:hAnsi="Times New Roman" w:cs="Times New Roman"/>
                <w:b/>
                <w:bCs/>
                <w:color w:val="000000"/>
                <w:sz w:val="21"/>
                <w:szCs w:val="21"/>
                <w:vertAlign w:val="subscript"/>
              </w:rPr>
              <w:t>11</w:t>
            </w:r>
            <w:r w:rsidRPr="006506F7">
              <w:rPr>
                <w:rFonts w:ascii="Times New Roman" w:hAnsi="Times New Roman" w:cs="Times New Roman"/>
                <w:b/>
                <w:bCs/>
                <w:color w:val="000000"/>
                <w:sz w:val="21"/>
                <w:szCs w:val="21"/>
              </w:rPr>
              <w:t xml:space="preserve"> (</w:t>
            </w:r>
            <w:proofErr w:type="spellStart"/>
            <w:r w:rsidRPr="006506F7">
              <w:rPr>
                <w:rFonts w:ascii="Times New Roman" w:hAnsi="Times New Roman" w:cs="Times New Roman"/>
                <w:b/>
                <w:bCs/>
                <w:color w:val="000000"/>
                <w:sz w:val="21"/>
                <w:szCs w:val="21"/>
              </w:rPr>
              <w:t>GP</w:t>
            </w:r>
            <w:r w:rsidR="00D70529" w:rsidRPr="006506F7">
              <w:rPr>
                <w:rFonts w:ascii="Times New Roman" w:hAnsi="Times New Roman" w:cs="Times New Roman"/>
                <w:b/>
                <w:bCs/>
                <w:color w:val="000000"/>
                <w:sz w:val="21"/>
                <w:szCs w:val="21"/>
              </w:rPr>
              <w:t>a</w:t>
            </w:r>
            <w:proofErr w:type="spellEnd"/>
            <w:r w:rsidRPr="006506F7">
              <w:rPr>
                <w:rFonts w:ascii="Times New Roman" w:hAnsi="Times New Roman" w:cs="Times New Roman"/>
                <w:b/>
                <w:bCs/>
                <w:color w:val="000000"/>
                <w:sz w:val="21"/>
                <w:szCs w:val="21"/>
              </w:rPr>
              <w:t>)</w:t>
            </w:r>
          </w:p>
        </w:tc>
        <w:tc>
          <w:tcPr>
            <w:tcW w:w="770" w:type="dxa"/>
            <w:tcBorders>
              <w:top w:val="nil"/>
              <w:left w:val="nil"/>
              <w:bottom w:val="double" w:sz="6" w:space="0" w:color="auto"/>
              <w:right w:val="nil"/>
            </w:tcBorders>
            <w:shd w:val="clear" w:color="auto" w:fill="auto"/>
            <w:noWrap/>
            <w:vAlign w:val="center"/>
            <w:hideMark/>
          </w:tcPr>
          <w:p w14:paraId="2E8A61C3" w14:textId="77777777"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C</w:t>
            </w:r>
            <w:r w:rsidRPr="006506F7">
              <w:rPr>
                <w:rFonts w:ascii="Times New Roman" w:hAnsi="Times New Roman" w:cs="Times New Roman"/>
                <w:b/>
                <w:bCs/>
                <w:color w:val="000000"/>
                <w:sz w:val="21"/>
                <w:szCs w:val="21"/>
                <w:vertAlign w:val="subscript"/>
              </w:rPr>
              <w:t>12</w:t>
            </w:r>
            <w:r w:rsidRPr="006506F7">
              <w:rPr>
                <w:rFonts w:ascii="Times New Roman" w:hAnsi="Times New Roman" w:cs="Times New Roman"/>
                <w:b/>
                <w:bCs/>
                <w:color w:val="000000"/>
                <w:sz w:val="21"/>
                <w:szCs w:val="21"/>
              </w:rPr>
              <w:t xml:space="preserve"> (</w:t>
            </w:r>
            <w:proofErr w:type="spellStart"/>
            <w:r w:rsidRPr="006506F7">
              <w:rPr>
                <w:rFonts w:ascii="Times New Roman" w:hAnsi="Times New Roman" w:cs="Times New Roman"/>
                <w:b/>
                <w:bCs/>
                <w:color w:val="000000"/>
                <w:sz w:val="21"/>
                <w:szCs w:val="21"/>
              </w:rPr>
              <w:t>GPa</w:t>
            </w:r>
            <w:proofErr w:type="spellEnd"/>
            <w:r w:rsidRPr="006506F7">
              <w:rPr>
                <w:rFonts w:ascii="Times New Roman" w:hAnsi="Times New Roman" w:cs="Times New Roman"/>
                <w:b/>
                <w:bCs/>
                <w:color w:val="000000"/>
                <w:sz w:val="21"/>
                <w:szCs w:val="21"/>
              </w:rPr>
              <w:t>)</w:t>
            </w:r>
          </w:p>
        </w:tc>
        <w:tc>
          <w:tcPr>
            <w:tcW w:w="1010" w:type="dxa"/>
            <w:tcBorders>
              <w:top w:val="nil"/>
              <w:left w:val="nil"/>
              <w:bottom w:val="double" w:sz="6" w:space="0" w:color="auto"/>
              <w:right w:val="nil"/>
            </w:tcBorders>
            <w:shd w:val="clear" w:color="auto" w:fill="auto"/>
            <w:noWrap/>
            <w:vAlign w:val="center"/>
            <w:hideMark/>
          </w:tcPr>
          <w:p w14:paraId="0DD545A4" w14:textId="77777777"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C</w:t>
            </w:r>
            <w:r w:rsidRPr="006506F7">
              <w:rPr>
                <w:rFonts w:ascii="Times New Roman" w:hAnsi="Times New Roman" w:cs="Times New Roman"/>
                <w:b/>
                <w:bCs/>
                <w:color w:val="000000"/>
                <w:sz w:val="21"/>
                <w:szCs w:val="21"/>
                <w:vertAlign w:val="subscript"/>
              </w:rPr>
              <w:t>44</w:t>
            </w:r>
            <w:r w:rsidRPr="006506F7">
              <w:rPr>
                <w:rFonts w:ascii="Times New Roman" w:hAnsi="Times New Roman" w:cs="Times New Roman"/>
                <w:b/>
                <w:bCs/>
                <w:color w:val="000000"/>
                <w:sz w:val="21"/>
                <w:szCs w:val="21"/>
              </w:rPr>
              <w:t xml:space="preserve"> Shear Modulus (</w:t>
            </w:r>
            <w:proofErr w:type="spellStart"/>
            <w:r w:rsidRPr="006506F7">
              <w:rPr>
                <w:rFonts w:ascii="Times New Roman" w:hAnsi="Times New Roman" w:cs="Times New Roman"/>
                <w:b/>
                <w:bCs/>
                <w:color w:val="000000"/>
                <w:sz w:val="21"/>
                <w:szCs w:val="21"/>
              </w:rPr>
              <w:t>GPa</w:t>
            </w:r>
            <w:proofErr w:type="spellEnd"/>
            <w:r w:rsidRPr="006506F7">
              <w:rPr>
                <w:rFonts w:ascii="Times New Roman" w:hAnsi="Times New Roman" w:cs="Times New Roman"/>
                <w:b/>
                <w:bCs/>
                <w:color w:val="000000"/>
                <w:sz w:val="21"/>
                <w:szCs w:val="21"/>
              </w:rPr>
              <w:t>)</w:t>
            </w:r>
          </w:p>
        </w:tc>
        <w:tc>
          <w:tcPr>
            <w:tcW w:w="730" w:type="dxa"/>
            <w:tcBorders>
              <w:top w:val="nil"/>
              <w:left w:val="nil"/>
              <w:bottom w:val="double" w:sz="6" w:space="0" w:color="auto"/>
              <w:right w:val="nil"/>
            </w:tcBorders>
            <w:shd w:val="clear" w:color="auto" w:fill="auto"/>
            <w:noWrap/>
            <w:vAlign w:val="center"/>
            <w:hideMark/>
          </w:tcPr>
          <w:p w14:paraId="49DD6936" w14:textId="77777777"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rms error (%)</w:t>
            </w:r>
          </w:p>
        </w:tc>
        <w:tc>
          <w:tcPr>
            <w:tcW w:w="1010" w:type="dxa"/>
            <w:tcBorders>
              <w:top w:val="nil"/>
              <w:left w:val="nil"/>
              <w:bottom w:val="double" w:sz="6" w:space="0" w:color="auto"/>
              <w:right w:val="nil"/>
            </w:tcBorders>
            <w:shd w:val="clear" w:color="auto" w:fill="auto"/>
            <w:noWrap/>
            <w:vAlign w:val="center"/>
            <w:hideMark/>
          </w:tcPr>
          <w:p w14:paraId="4E1A2524" w14:textId="77777777"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Bulk Modulus (</w:t>
            </w:r>
            <w:proofErr w:type="spellStart"/>
            <w:r w:rsidRPr="006506F7">
              <w:rPr>
                <w:rFonts w:ascii="Times New Roman" w:hAnsi="Times New Roman" w:cs="Times New Roman"/>
                <w:b/>
                <w:bCs/>
                <w:color w:val="000000"/>
                <w:sz w:val="21"/>
                <w:szCs w:val="21"/>
              </w:rPr>
              <w:t>GPa</w:t>
            </w:r>
            <w:proofErr w:type="spellEnd"/>
            <w:r w:rsidRPr="006506F7">
              <w:rPr>
                <w:rFonts w:ascii="Times New Roman" w:hAnsi="Times New Roman" w:cs="Times New Roman"/>
                <w:b/>
                <w:bCs/>
                <w:color w:val="000000"/>
                <w:sz w:val="21"/>
                <w:szCs w:val="21"/>
              </w:rPr>
              <w:t>)</w:t>
            </w:r>
          </w:p>
        </w:tc>
        <w:tc>
          <w:tcPr>
            <w:tcW w:w="1060" w:type="dxa"/>
            <w:tcBorders>
              <w:top w:val="nil"/>
              <w:left w:val="nil"/>
              <w:bottom w:val="double" w:sz="6" w:space="0" w:color="auto"/>
              <w:right w:val="nil"/>
            </w:tcBorders>
            <w:shd w:val="clear" w:color="auto" w:fill="auto"/>
            <w:noWrap/>
            <w:vAlign w:val="center"/>
            <w:hideMark/>
          </w:tcPr>
          <w:p w14:paraId="5C0FBED4" w14:textId="77777777"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Young's Modulus (</w:t>
            </w:r>
            <w:proofErr w:type="spellStart"/>
            <w:r w:rsidRPr="006506F7">
              <w:rPr>
                <w:rFonts w:ascii="Times New Roman" w:hAnsi="Times New Roman" w:cs="Times New Roman"/>
                <w:b/>
                <w:bCs/>
                <w:color w:val="000000"/>
                <w:sz w:val="21"/>
                <w:szCs w:val="21"/>
              </w:rPr>
              <w:t>GPa</w:t>
            </w:r>
            <w:proofErr w:type="spellEnd"/>
            <w:r w:rsidRPr="006506F7">
              <w:rPr>
                <w:rFonts w:ascii="Times New Roman" w:hAnsi="Times New Roman" w:cs="Times New Roman"/>
                <w:b/>
                <w:bCs/>
                <w:color w:val="000000"/>
                <w:sz w:val="21"/>
                <w:szCs w:val="21"/>
              </w:rPr>
              <w:t>)</w:t>
            </w:r>
          </w:p>
        </w:tc>
        <w:tc>
          <w:tcPr>
            <w:tcW w:w="1103" w:type="dxa"/>
            <w:tcBorders>
              <w:top w:val="nil"/>
              <w:left w:val="nil"/>
              <w:bottom w:val="double" w:sz="6" w:space="0" w:color="auto"/>
              <w:right w:val="nil"/>
            </w:tcBorders>
            <w:shd w:val="clear" w:color="auto" w:fill="auto"/>
            <w:noWrap/>
            <w:vAlign w:val="center"/>
            <w:hideMark/>
          </w:tcPr>
          <w:p w14:paraId="6318A24E" w14:textId="5619F4B2"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Poisson’s Ratio</w:t>
            </w:r>
          </w:p>
        </w:tc>
        <w:tc>
          <w:tcPr>
            <w:tcW w:w="1053" w:type="dxa"/>
            <w:tcBorders>
              <w:top w:val="nil"/>
              <w:left w:val="nil"/>
              <w:bottom w:val="double" w:sz="6" w:space="0" w:color="auto"/>
              <w:right w:val="nil"/>
            </w:tcBorders>
            <w:shd w:val="clear" w:color="auto" w:fill="auto"/>
            <w:noWrap/>
            <w:vAlign w:val="center"/>
            <w:hideMark/>
          </w:tcPr>
          <w:p w14:paraId="43177BA1" w14:textId="77777777" w:rsidR="003D3F9B" w:rsidRPr="006506F7" w:rsidRDefault="003D3F9B" w:rsidP="005001B5">
            <w:pPr>
              <w:jc w:val="center"/>
              <w:rPr>
                <w:rFonts w:ascii="Times New Roman" w:hAnsi="Times New Roman" w:cs="Times New Roman"/>
                <w:b/>
                <w:bCs/>
                <w:color w:val="000000"/>
                <w:sz w:val="21"/>
                <w:szCs w:val="21"/>
              </w:rPr>
            </w:pPr>
            <w:r w:rsidRPr="006506F7">
              <w:rPr>
                <w:rFonts w:ascii="Times New Roman" w:hAnsi="Times New Roman" w:cs="Times New Roman"/>
                <w:b/>
                <w:bCs/>
                <w:color w:val="000000"/>
                <w:sz w:val="21"/>
                <w:szCs w:val="21"/>
              </w:rPr>
              <w:t>Reference</w:t>
            </w:r>
          </w:p>
        </w:tc>
      </w:tr>
      <w:tr w:rsidR="006506F7" w:rsidRPr="006506F7" w14:paraId="271AD8F5" w14:textId="77777777" w:rsidTr="006506F7">
        <w:trPr>
          <w:trHeight w:val="1288"/>
        </w:trPr>
        <w:tc>
          <w:tcPr>
            <w:tcW w:w="2141" w:type="dxa"/>
            <w:tcBorders>
              <w:top w:val="double" w:sz="6" w:space="0" w:color="auto"/>
              <w:left w:val="nil"/>
              <w:bottom w:val="single" w:sz="4" w:space="0" w:color="auto"/>
              <w:right w:val="nil"/>
            </w:tcBorders>
            <w:shd w:val="clear" w:color="auto" w:fill="auto"/>
            <w:noWrap/>
            <w:vAlign w:val="center"/>
            <w:hideMark/>
          </w:tcPr>
          <w:p w14:paraId="3AD1E4FC"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w:t>
            </w:r>
            <w:proofErr w:type="spellStart"/>
            <w:r w:rsidRPr="006506F7">
              <w:rPr>
                <w:rFonts w:ascii="Times New Roman" w:hAnsi="Times New Roman" w:cs="Times New Roman"/>
                <w:color w:val="000000"/>
                <w:sz w:val="21"/>
                <w:szCs w:val="21"/>
              </w:rPr>
              <w:t>YbHoTmErLu</w:t>
            </w:r>
            <w:proofErr w:type="spellEnd"/>
            <w:r w:rsidRPr="006506F7">
              <w:rPr>
                <w:rFonts w:ascii="Times New Roman" w:hAnsi="Times New Roman" w:cs="Times New Roman"/>
                <w:color w:val="000000"/>
                <w:sz w:val="21"/>
                <w:szCs w:val="21"/>
              </w:rPr>
              <w:t>)</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Ti</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O</w:t>
            </w:r>
            <w:r w:rsidRPr="006506F7">
              <w:rPr>
                <w:rFonts w:ascii="Times New Roman" w:hAnsi="Times New Roman" w:cs="Times New Roman"/>
                <w:color w:val="000000"/>
                <w:sz w:val="21"/>
                <w:szCs w:val="21"/>
                <w:vertAlign w:val="subscript"/>
              </w:rPr>
              <w:t>7</w:t>
            </w:r>
            <w:r w:rsidRPr="006506F7">
              <w:rPr>
                <w:rFonts w:ascii="Times New Roman" w:hAnsi="Times New Roman" w:cs="Times New Roman"/>
                <w:color w:val="000000"/>
                <w:sz w:val="21"/>
                <w:szCs w:val="21"/>
              </w:rPr>
              <w:t xml:space="preserve"> </w:t>
            </w:r>
          </w:p>
        </w:tc>
        <w:tc>
          <w:tcPr>
            <w:tcW w:w="753" w:type="dxa"/>
            <w:tcBorders>
              <w:top w:val="double" w:sz="6" w:space="0" w:color="auto"/>
              <w:left w:val="nil"/>
              <w:bottom w:val="single" w:sz="4" w:space="0" w:color="auto"/>
              <w:right w:val="nil"/>
            </w:tcBorders>
            <w:shd w:val="clear" w:color="auto" w:fill="auto"/>
            <w:noWrap/>
            <w:vAlign w:val="center"/>
            <w:hideMark/>
          </w:tcPr>
          <w:p w14:paraId="3E8844AC" w14:textId="6FC57E76"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366</w:t>
            </w:r>
          </w:p>
        </w:tc>
        <w:tc>
          <w:tcPr>
            <w:tcW w:w="770" w:type="dxa"/>
            <w:tcBorders>
              <w:top w:val="double" w:sz="6" w:space="0" w:color="auto"/>
              <w:left w:val="nil"/>
              <w:bottom w:val="single" w:sz="4" w:space="0" w:color="auto"/>
              <w:right w:val="nil"/>
            </w:tcBorders>
            <w:shd w:val="clear" w:color="auto" w:fill="auto"/>
            <w:noWrap/>
            <w:vAlign w:val="center"/>
            <w:hideMark/>
          </w:tcPr>
          <w:p w14:paraId="0CBF602A" w14:textId="74986AE0"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146</w:t>
            </w:r>
          </w:p>
        </w:tc>
        <w:tc>
          <w:tcPr>
            <w:tcW w:w="1010" w:type="dxa"/>
            <w:tcBorders>
              <w:top w:val="double" w:sz="6" w:space="0" w:color="auto"/>
              <w:left w:val="nil"/>
              <w:bottom w:val="single" w:sz="4" w:space="0" w:color="auto"/>
              <w:right w:val="nil"/>
            </w:tcBorders>
            <w:shd w:val="clear" w:color="auto" w:fill="auto"/>
            <w:noWrap/>
            <w:vAlign w:val="center"/>
            <w:hideMark/>
          </w:tcPr>
          <w:p w14:paraId="24D8F165" w14:textId="24850295"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92</w:t>
            </w:r>
          </w:p>
        </w:tc>
        <w:tc>
          <w:tcPr>
            <w:tcW w:w="730" w:type="dxa"/>
            <w:tcBorders>
              <w:top w:val="double" w:sz="6" w:space="0" w:color="auto"/>
              <w:left w:val="nil"/>
              <w:bottom w:val="single" w:sz="4" w:space="0" w:color="auto"/>
              <w:right w:val="nil"/>
            </w:tcBorders>
            <w:shd w:val="clear" w:color="auto" w:fill="auto"/>
            <w:noWrap/>
            <w:vAlign w:val="center"/>
            <w:hideMark/>
          </w:tcPr>
          <w:p w14:paraId="31B163C5"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0.50</w:t>
            </w:r>
          </w:p>
        </w:tc>
        <w:tc>
          <w:tcPr>
            <w:tcW w:w="1010" w:type="dxa"/>
            <w:tcBorders>
              <w:top w:val="double" w:sz="6" w:space="0" w:color="auto"/>
              <w:left w:val="nil"/>
              <w:bottom w:val="single" w:sz="4" w:space="0" w:color="auto"/>
              <w:right w:val="nil"/>
            </w:tcBorders>
            <w:shd w:val="clear" w:color="auto" w:fill="auto"/>
            <w:noWrap/>
            <w:vAlign w:val="center"/>
            <w:hideMark/>
          </w:tcPr>
          <w:p w14:paraId="7D4D3941" w14:textId="26DFED16"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219</w:t>
            </w:r>
          </w:p>
        </w:tc>
        <w:tc>
          <w:tcPr>
            <w:tcW w:w="1060" w:type="dxa"/>
            <w:tcBorders>
              <w:top w:val="double" w:sz="6" w:space="0" w:color="auto"/>
              <w:left w:val="nil"/>
              <w:bottom w:val="single" w:sz="4" w:space="0" w:color="auto"/>
              <w:right w:val="nil"/>
            </w:tcBorders>
            <w:shd w:val="clear" w:color="auto" w:fill="auto"/>
            <w:noWrap/>
            <w:vAlign w:val="center"/>
            <w:hideMark/>
          </w:tcPr>
          <w:p w14:paraId="169A77C4" w14:textId="4B4B46FB"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241</w:t>
            </w:r>
          </w:p>
        </w:tc>
        <w:tc>
          <w:tcPr>
            <w:tcW w:w="1103" w:type="dxa"/>
            <w:tcBorders>
              <w:top w:val="double" w:sz="6" w:space="0" w:color="auto"/>
              <w:left w:val="nil"/>
              <w:bottom w:val="single" w:sz="4" w:space="0" w:color="auto"/>
              <w:right w:val="nil"/>
            </w:tcBorders>
            <w:shd w:val="clear" w:color="auto" w:fill="auto"/>
            <w:noWrap/>
            <w:vAlign w:val="center"/>
            <w:hideMark/>
          </w:tcPr>
          <w:p w14:paraId="3EF14523" w14:textId="6353BA2E"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0.32</w:t>
            </w:r>
          </w:p>
        </w:tc>
        <w:tc>
          <w:tcPr>
            <w:tcW w:w="1053" w:type="dxa"/>
            <w:tcBorders>
              <w:top w:val="double" w:sz="6" w:space="0" w:color="auto"/>
              <w:left w:val="nil"/>
              <w:bottom w:val="single" w:sz="4" w:space="0" w:color="auto"/>
              <w:right w:val="nil"/>
            </w:tcBorders>
            <w:shd w:val="clear" w:color="auto" w:fill="auto"/>
            <w:noWrap/>
            <w:vAlign w:val="center"/>
            <w:hideMark/>
          </w:tcPr>
          <w:p w14:paraId="48F62CA0"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This work</w:t>
            </w:r>
          </w:p>
        </w:tc>
      </w:tr>
      <w:tr w:rsidR="006506F7" w:rsidRPr="006506F7" w14:paraId="1C47548B" w14:textId="77777777" w:rsidTr="006506F7">
        <w:trPr>
          <w:trHeight w:val="1240"/>
        </w:trPr>
        <w:tc>
          <w:tcPr>
            <w:tcW w:w="2141" w:type="dxa"/>
            <w:tcBorders>
              <w:top w:val="single" w:sz="4" w:space="0" w:color="auto"/>
              <w:left w:val="nil"/>
              <w:bottom w:val="single" w:sz="4" w:space="0" w:color="auto"/>
              <w:right w:val="nil"/>
            </w:tcBorders>
            <w:shd w:val="clear" w:color="auto" w:fill="auto"/>
            <w:noWrap/>
            <w:vAlign w:val="center"/>
            <w:hideMark/>
          </w:tcPr>
          <w:p w14:paraId="4C01F8E2"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Yb</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Ti</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O</w:t>
            </w:r>
            <w:r w:rsidRPr="006506F7">
              <w:rPr>
                <w:rFonts w:ascii="Times New Roman" w:hAnsi="Times New Roman" w:cs="Times New Roman"/>
                <w:color w:val="000000"/>
                <w:sz w:val="21"/>
                <w:szCs w:val="21"/>
                <w:vertAlign w:val="subscript"/>
              </w:rPr>
              <w:t>7</w:t>
            </w:r>
          </w:p>
        </w:tc>
        <w:tc>
          <w:tcPr>
            <w:tcW w:w="753" w:type="dxa"/>
            <w:tcBorders>
              <w:top w:val="single" w:sz="4" w:space="0" w:color="auto"/>
              <w:left w:val="nil"/>
              <w:bottom w:val="single" w:sz="4" w:space="0" w:color="auto"/>
              <w:right w:val="nil"/>
            </w:tcBorders>
            <w:shd w:val="clear" w:color="auto" w:fill="auto"/>
            <w:noWrap/>
            <w:vAlign w:val="center"/>
            <w:hideMark/>
          </w:tcPr>
          <w:p w14:paraId="1486DBC2" w14:textId="2E11F72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318</w:t>
            </w:r>
          </w:p>
        </w:tc>
        <w:tc>
          <w:tcPr>
            <w:tcW w:w="770" w:type="dxa"/>
            <w:tcBorders>
              <w:top w:val="single" w:sz="4" w:space="0" w:color="auto"/>
              <w:left w:val="nil"/>
              <w:bottom w:val="single" w:sz="4" w:space="0" w:color="auto"/>
              <w:right w:val="nil"/>
            </w:tcBorders>
            <w:shd w:val="clear" w:color="auto" w:fill="auto"/>
            <w:noWrap/>
            <w:vAlign w:val="center"/>
            <w:hideMark/>
          </w:tcPr>
          <w:p w14:paraId="14A96CA3" w14:textId="17C526DF"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114</w:t>
            </w:r>
          </w:p>
        </w:tc>
        <w:tc>
          <w:tcPr>
            <w:tcW w:w="1010" w:type="dxa"/>
            <w:tcBorders>
              <w:top w:val="single" w:sz="4" w:space="0" w:color="auto"/>
              <w:left w:val="nil"/>
              <w:bottom w:val="single" w:sz="4" w:space="0" w:color="auto"/>
              <w:right w:val="nil"/>
            </w:tcBorders>
            <w:shd w:val="clear" w:color="auto" w:fill="auto"/>
            <w:noWrap/>
            <w:vAlign w:val="center"/>
            <w:hideMark/>
          </w:tcPr>
          <w:p w14:paraId="42B95473" w14:textId="6143223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82</w:t>
            </w:r>
          </w:p>
        </w:tc>
        <w:tc>
          <w:tcPr>
            <w:tcW w:w="730" w:type="dxa"/>
            <w:tcBorders>
              <w:top w:val="single" w:sz="4" w:space="0" w:color="auto"/>
              <w:left w:val="nil"/>
              <w:bottom w:val="single" w:sz="4" w:space="0" w:color="auto"/>
              <w:right w:val="nil"/>
            </w:tcBorders>
            <w:shd w:val="clear" w:color="auto" w:fill="auto"/>
            <w:noWrap/>
            <w:vAlign w:val="center"/>
            <w:hideMark/>
          </w:tcPr>
          <w:p w14:paraId="5AE99232"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w:t>
            </w:r>
          </w:p>
        </w:tc>
        <w:tc>
          <w:tcPr>
            <w:tcW w:w="1010" w:type="dxa"/>
            <w:tcBorders>
              <w:top w:val="single" w:sz="4" w:space="0" w:color="auto"/>
              <w:left w:val="nil"/>
              <w:bottom w:val="single" w:sz="4" w:space="0" w:color="auto"/>
              <w:right w:val="nil"/>
            </w:tcBorders>
            <w:shd w:val="clear" w:color="auto" w:fill="auto"/>
            <w:noWrap/>
            <w:vAlign w:val="center"/>
            <w:hideMark/>
          </w:tcPr>
          <w:p w14:paraId="4D9A80DF" w14:textId="3D4247F8"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182</w:t>
            </w:r>
          </w:p>
        </w:tc>
        <w:tc>
          <w:tcPr>
            <w:tcW w:w="1060" w:type="dxa"/>
            <w:tcBorders>
              <w:top w:val="single" w:sz="4" w:space="0" w:color="auto"/>
              <w:left w:val="nil"/>
              <w:bottom w:val="single" w:sz="4" w:space="0" w:color="auto"/>
              <w:right w:val="nil"/>
            </w:tcBorders>
            <w:shd w:val="clear" w:color="auto" w:fill="auto"/>
            <w:noWrap/>
            <w:vAlign w:val="center"/>
            <w:hideMark/>
          </w:tcPr>
          <w:p w14:paraId="3B4EDCC1" w14:textId="79BE70CB"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214</w:t>
            </w:r>
          </w:p>
        </w:tc>
        <w:tc>
          <w:tcPr>
            <w:tcW w:w="1103" w:type="dxa"/>
            <w:tcBorders>
              <w:top w:val="single" w:sz="4" w:space="0" w:color="auto"/>
              <w:left w:val="nil"/>
              <w:bottom w:val="single" w:sz="4" w:space="0" w:color="auto"/>
              <w:right w:val="nil"/>
            </w:tcBorders>
            <w:shd w:val="clear" w:color="auto" w:fill="auto"/>
            <w:noWrap/>
            <w:vAlign w:val="center"/>
            <w:hideMark/>
          </w:tcPr>
          <w:p w14:paraId="5B77A79C"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0.30</w:t>
            </w:r>
          </w:p>
        </w:tc>
        <w:tc>
          <w:tcPr>
            <w:tcW w:w="1053" w:type="dxa"/>
            <w:tcBorders>
              <w:top w:val="single" w:sz="4" w:space="0" w:color="auto"/>
              <w:left w:val="nil"/>
              <w:bottom w:val="single" w:sz="4" w:space="0" w:color="auto"/>
              <w:right w:val="nil"/>
            </w:tcBorders>
            <w:shd w:val="clear" w:color="auto" w:fill="auto"/>
            <w:noWrap/>
            <w:vAlign w:val="center"/>
            <w:hideMark/>
          </w:tcPr>
          <w:p w14:paraId="1866012A" w14:textId="53251E1C"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[139]</w:t>
            </w:r>
          </w:p>
        </w:tc>
      </w:tr>
      <w:tr w:rsidR="006506F7" w:rsidRPr="006506F7" w14:paraId="2CEC5DCA" w14:textId="77777777" w:rsidTr="006506F7">
        <w:trPr>
          <w:trHeight w:val="1240"/>
        </w:trPr>
        <w:tc>
          <w:tcPr>
            <w:tcW w:w="2141" w:type="dxa"/>
            <w:tcBorders>
              <w:top w:val="single" w:sz="4" w:space="0" w:color="auto"/>
              <w:left w:val="nil"/>
              <w:bottom w:val="single" w:sz="4" w:space="0" w:color="auto"/>
              <w:right w:val="nil"/>
            </w:tcBorders>
            <w:shd w:val="clear" w:color="auto" w:fill="auto"/>
            <w:vAlign w:val="center"/>
            <w:hideMark/>
          </w:tcPr>
          <w:p w14:paraId="77831962"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Ho</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Ti</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O</w:t>
            </w:r>
            <w:r w:rsidRPr="006506F7">
              <w:rPr>
                <w:rFonts w:ascii="Times New Roman" w:hAnsi="Times New Roman" w:cs="Times New Roman"/>
                <w:color w:val="000000"/>
                <w:sz w:val="21"/>
                <w:szCs w:val="21"/>
                <w:vertAlign w:val="subscript"/>
              </w:rPr>
              <w:t>7</w:t>
            </w:r>
          </w:p>
        </w:tc>
        <w:tc>
          <w:tcPr>
            <w:tcW w:w="753" w:type="dxa"/>
            <w:tcBorders>
              <w:top w:val="single" w:sz="4" w:space="0" w:color="auto"/>
              <w:left w:val="nil"/>
              <w:bottom w:val="single" w:sz="4" w:space="0" w:color="auto"/>
              <w:right w:val="nil"/>
            </w:tcBorders>
            <w:shd w:val="clear" w:color="auto" w:fill="auto"/>
            <w:noWrap/>
            <w:vAlign w:val="center"/>
            <w:hideMark/>
          </w:tcPr>
          <w:p w14:paraId="5292D2E1" w14:textId="2E4D86B2"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355</w:t>
            </w:r>
          </w:p>
        </w:tc>
        <w:tc>
          <w:tcPr>
            <w:tcW w:w="770" w:type="dxa"/>
            <w:tcBorders>
              <w:top w:val="single" w:sz="4" w:space="0" w:color="auto"/>
              <w:left w:val="nil"/>
              <w:bottom w:val="single" w:sz="4" w:space="0" w:color="auto"/>
              <w:right w:val="nil"/>
            </w:tcBorders>
            <w:shd w:val="clear" w:color="auto" w:fill="auto"/>
            <w:noWrap/>
            <w:vAlign w:val="center"/>
            <w:hideMark/>
          </w:tcPr>
          <w:p w14:paraId="65B0F3B4" w14:textId="299BEC0F"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123</w:t>
            </w:r>
          </w:p>
        </w:tc>
        <w:tc>
          <w:tcPr>
            <w:tcW w:w="1010" w:type="dxa"/>
            <w:tcBorders>
              <w:top w:val="single" w:sz="4" w:space="0" w:color="auto"/>
              <w:left w:val="nil"/>
              <w:bottom w:val="single" w:sz="4" w:space="0" w:color="auto"/>
              <w:right w:val="nil"/>
            </w:tcBorders>
            <w:shd w:val="clear" w:color="auto" w:fill="auto"/>
            <w:noWrap/>
            <w:vAlign w:val="center"/>
            <w:hideMark/>
          </w:tcPr>
          <w:p w14:paraId="508224CB" w14:textId="3B7E0452"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98</w:t>
            </w:r>
          </w:p>
        </w:tc>
        <w:tc>
          <w:tcPr>
            <w:tcW w:w="730" w:type="dxa"/>
            <w:tcBorders>
              <w:top w:val="single" w:sz="4" w:space="0" w:color="auto"/>
              <w:left w:val="nil"/>
              <w:bottom w:val="single" w:sz="4" w:space="0" w:color="auto"/>
              <w:right w:val="nil"/>
            </w:tcBorders>
            <w:shd w:val="clear" w:color="auto" w:fill="auto"/>
            <w:noWrap/>
            <w:vAlign w:val="center"/>
            <w:hideMark/>
          </w:tcPr>
          <w:p w14:paraId="2BCA68DF"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w:t>
            </w:r>
          </w:p>
        </w:tc>
        <w:tc>
          <w:tcPr>
            <w:tcW w:w="1010" w:type="dxa"/>
            <w:tcBorders>
              <w:top w:val="single" w:sz="4" w:space="0" w:color="auto"/>
              <w:left w:val="nil"/>
              <w:bottom w:val="single" w:sz="4" w:space="0" w:color="auto"/>
              <w:right w:val="nil"/>
            </w:tcBorders>
            <w:shd w:val="clear" w:color="auto" w:fill="auto"/>
            <w:noWrap/>
            <w:vAlign w:val="center"/>
            <w:hideMark/>
          </w:tcPr>
          <w:p w14:paraId="0F2606C9" w14:textId="7BC8522F"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200</w:t>
            </w:r>
          </w:p>
        </w:tc>
        <w:tc>
          <w:tcPr>
            <w:tcW w:w="1060" w:type="dxa"/>
            <w:tcBorders>
              <w:top w:val="single" w:sz="4" w:space="0" w:color="auto"/>
              <w:left w:val="nil"/>
              <w:bottom w:val="single" w:sz="4" w:space="0" w:color="auto"/>
              <w:right w:val="nil"/>
            </w:tcBorders>
            <w:shd w:val="clear" w:color="auto" w:fill="auto"/>
            <w:noWrap/>
            <w:vAlign w:val="center"/>
            <w:hideMark/>
          </w:tcPr>
          <w:p w14:paraId="40DF0358" w14:textId="3A74DF24"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254</w:t>
            </w:r>
          </w:p>
        </w:tc>
        <w:tc>
          <w:tcPr>
            <w:tcW w:w="1103" w:type="dxa"/>
            <w:tcBorders>
              <w:top w:val="single" w:sz="4" w:space="0" w:color="auto"/>
              <w:left w:val="nil"/>
              <w:bottom w:val="single" w:sz="4" w:space="0" w:color="auto"/>
              <w:right w:val="nil"/>
            </w:tcBorders>
            <w:shd w:val="clear" w:color="auto" w:fill="auto"/>
            <w:noWrap/>
            <w:vAlign w:val="center"/>
            <w:hideMark/>
          </w:tcPr>
          <w:p w14:paraId="469014E5"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0.29</w:t>
            </w:r>
          </w:p>
        </w:tc>
        <w:tc>
          <w:tcPr>
            <w:tcW w:w="1053" w:type="dxa"/>
            <w:tcBorders>
              <w:top w:val="single" w:sz="4" w:space="0" w:color="auto"/>
              <w:left w:val="nil"/>
              <w:bottom w:val="single" w:sz="4" w:space="0" w:color="auto"/>
              <w:right w:val="nil"/>
            </w:tcBorders>
            <w:shd w:val="clear" w:color="auto" w:fill="auto"/>
            <w:noWrap/>
            <w:vAlign w:val="center"/>
            <w:hideMark/>
          </w:tcPr>
          <w:p w14:paraId="207E6B70" w14:textId="0E9A68CB"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[139]</w:t>
            </w:r>
          </w:p>
        </w:tc>
      </w:tr>
      <w:tr w:rsidR="006506F7" w:rsidRPr="006506F7" w14:paraId="1D1E787F" w14:textId="77777777" w:rsidTr="006506F7">
        <w:trPr>
          <w:trHeight w:val="1240"/>
        </w:trPr>
        <w:tc>
          <w:tcPr>
            <w:tcW w:w="2141" w:type="dxa"/>
            <w:tcBorders>
              <w:top w:val="single" w:sz="4" w:space="0" w:color="auto"/>
              <w:left w:val="nil"/>
              <w:bottom w:val="single" w:sz="4" w:space="0" w:color="auto"/>
              <w:right w:val="nil"/>
            </w:tcBorders>
            <w:shd w:val="clear" w:color="auto" w:fill="auto"/>
            <w:vAlign w:val="center"/>
            <w:hideMark/>
          </w:tcPr>
          <w:p w14:paraId="02D6C768" w14:textId="09201EBD"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Tm</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Ti</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O</w:t>
            </w:r>
            <w:r w:rsidRPr="006506F7">
              <w:rPr>
                <w:rFonts w:ascii="Times New Roman" w:hAnsi="Times New Roman" w:cs="Times New Roman"/>
                <w:color w:val="000000"/>
                <w:sz w:val="21"/>
                <w:szCs w:val="21"/>
                <w:vertAlign w:val="subscript"/>
              </w:rPr>
              <w:t>7</w:t>
            </w:r>
            <w:r w:rsidRPr="006506F7">
              <w:rPr>
                <w:rFonts w:ascii="Times New Roman" w:hAnsi="Times New Roman" w:cs="Times New Roman"/>
                <w:color w:val="000000"/>
                <w:sz w:val="21"/>
                <w:szCs w:val="21"/>
              </w:rPr>
              <w:t>*</w:t>
            </w:r>
          </w:p>
        </w:tc>
        <w:tc>
          <w:tcPr>
            <w:tcW w:w="753" w:type="dxa"/>
            <w:tcBorders>
              <w:top w:val="single" w:sz="4" w:space="0" w:color="auto"/>
              <w:left w:val="nil"/>
              <w:bottom w:val="single" w:sz="4" w:space="0" w:color="auto"/>
              <w:right w:val="nil"/>
            </w:tcBorders>
            <w:shd w:val="clear" w:color="auto" w:fill="auto"/>
            <w:noWrap/>
            <w:vAlign w:val="center"/>
            <w:hideMark/>
          </w:tcPr>
          <w:p w14:paraId="6D10CA84"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377</w:t>
            </w:r>
          </w:p>
        </w:tc>
        <w:tc>
          <w:tcPr>
            <w:tcW w:w="770" w:type="dxa"/>
            <w:tcBorders>
              <w:top w:val="single" w:sz="4" w:space="0" w:color="auto"/>
              <w:left w:val="nil"/>
              <w:bottom w:val="single" w:sz="4" w:space="0" w:color="auto"/>
              <w:right w:val="nil"/>
            </w:tcBorders>
            <w:shd w:val="clear" w:color="auto" w:fill="auto"/>
            <w:noWrap/>
            <w:vAlign w:val="center"/>
            <w:hideMark/>
          </w:tcPr>
          <w:p w14:paraId="38362AE5"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126</w:t>
            </w:r>
          </w:p>
        </w:tc>
        <w:tc>
          <w:tcPr>
            <w:tcW w:w="1010" w:type="dxa"/>
            <w:tcBorders>
              <w:top w:val="single" w:sz="4" w:space="0" w:color="auto"/>
              <w:left w:val="nil"/>
              <w:bottom w:val="single" w:sz="4" w:space="0" w:color="auto"/>
              <w:right w:val="nil"/>
            </w:tcBorders>
            <w:shd w:val="clear" w:color="auto" w:fill="auto"/>
            <w:noWrap/>
            <w:vAlign w:val="center"/>
            <w:hideMark/>
          </w:tcPr>
          <w:p w14:paraId="111874FA"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109</w:t>
            </w:r>
          </w:p>
        </w:tc>
        <w:tc>
          <w:tcPr>
            <w:tcW w:w="730" w:type="dxa"/>
            <w:tcBorders>
              <w:top w:val="single" w:sz="4" w:space="0" w:color="auto"/>
              <w:left w:val="nil"/>
              <w:bottom w:val="single" w:sz="4" w:space="0" w:color="auto"/>
              <w:right w:val="nil"/>
            </w:tcBorders>
            <w:shd w:val="clear" w:color="auto" w:fill="auto"/>
            <w:noWrap/>
            <w:vAlign w:val="center"/>
            <w:hideMark/>
          </w:tcPr>
          <w:p w14:paraId="724C4FDE"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w:t>
            </w:r>
          </w:p>
        </w:tc>
        <w:tc>
          <w:tcPr>
            <w:tcW w:w="1010" w:type="dxa"/>
            <w:tcBorders>
              <w:top w:val="single" w:sz="4" w:space="0" w:color="auto"/>
              <w:left w:val="nil"/>
              <w:bottom w:val="single" w:sz="4" w:space="0" w:color="auto"/>
              <w:right w:val="nil"/>
            </w:tcBorders>
            <w:shd w:val="clear" w:color="auto" w:fill="auto"/>
            <w:noWrap/>
            <w:vAlign w:val="center"/>
            <w:hideMark/>
          </w:tcPr>
          <w:p w14:paraId="74A0E890" w14:textId="71234B12"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210</w:t>
            </w:r>
          </w:p>
        </w:tc>
        <w:tc>
          <w:tcPr>
            <w:tcW w:w="1060" w:type="dxa"/>
            <w:tcBorders>
              <w:top w:val="single" w:sz="4" w:space="0" w:color="auto"/>
              <w:left w:val="nil"/>
              <w:bottom w:val="single" w:sz="4" w:space="0" w:color="auto"/>
              <w:right w:val="nil"/>
            </w:tcBorders>
            <w:shd w:val="clear" w:color="auto" w:fill="auto"/>
            <w:noWrap/>
            <w:vAlign w:val="center"/>
            <w:hideMark/>
          </w:tcPr>
          <w:p w14:paraId="5C06D253" w14:textId="1302F882"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278</w:t>
            </w:r>
          </w:p>
        </w:tc>
        <w:tc>
          <w:tcPr>
            <w:tcW w:w="1103" w:type="dxa"/>
            <w:tcBorders>
              <w:top w:val="single" w:sz="4" w:space="0" w:color="auto"/>
              <w:left w:val="nil"/>
              <w:bottom w:val="single" w:sz="4" w:space="0" w:color="auto"/>
              <w:right w:val="nil"/>
            </w:tcBorders>
            <w:shd w:val="clear" w:color="auto" w:fill="auto"/>
            <w:noWrap/>
            <w:vAlign w:val="center"/>
            <w:hideMark/>
          </w:tcPr>
          <w:p w14:paraId="0CBF974B"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0.28</w:t>
            </w:r>
          </w:p>
        </w:tc>
        <w:tc>
          <w:tcPr>
            <w:tcW w:w="1053" w:type="dxa"/>
            <w:tcBorders>
              <w:top w:val="single" w:sz="4" w:space="0" w:color="auto"/>
              <w:left w:val="nil"/>
              <w:bottom w:val="single" w:sz="4" w:space="0" w:color="auto"/>
              <w:right w:val="nil"/>
            </w:tcBorders>
            <w:shd w:val="clear" w:color="auto" w:fill="auto"/>
            <w:noWrap/>
            <w:vAlign w:val="center"/>
            <w:hideMark/>
          </w:tcPr>
          <w:p w14:paraId="2D1BC342" w14:textId="05656919"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[140]</w:t>
            </w:r>
          </w:p>
        </w:tc>
      </w:tr>
      <w:tr w:rsidR="006506F7" w:rsidRPr="006506F7" w14:paraId="3766D709" w14:textId="77777777" w:rsidTr="006506F7">
        <w:trPr>
          <w:trHeight w:val="1240"/>
        </w:trPr>
        <w:tc>
          <w:tcPr>
            <w:tcW w:w="2141" w:type="dxa"/>
            <w:tcBorders>
              <w:top w:val="single" w:sz="4" w:space="0" w:color="auto"/>
              <w:left w:val="nil"/>
              <w:bottom w:val="single" w:sz="4" w:space="0" w:color="auto"/>
              <w:right w:val="nil"/>
            </w:tcBorders>
            <w:shd w:val="clear" w:color="auto" w:fill="auto"/>
            <w:vAlign w:val="center"/>
            <w:hideMark/>
          </w:tcPr>
          <w:p w14:paraId="3501587C" w14:textId="3047DC7A"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Er</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Ti</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O</w:t>
            </w:r>
            <w:r w:rsidRPr="006506F7">
              <w:rPr>
                <w:rFonts w:ascii="Times New Roman" w:hAnsi="Times New Roman" w:cs="Times New Roman"/>
                <w:color w:val="000000"/>
                <w:sz w:val="21"/>
                <w:szCs w:val="21"/>
                <w:vertAlign w:val="subscript"/>
              </w:rPr>
              <w:t>7</w:t>
            </w:r>
            <w:r w:rsidRPr="006506F7">
              <w:rPr>
                <w:rFonts w:ascii="Times New Roman" w:hAnsi="Times New Roman" w:cs="Times New Roman"/>
                <w:color w:val="000000"/>
                <w:sz w:val="21"/>
                <w:szCs w:val="21"/>
              </w:rPr>
              <w:t>*</w:t>
            </w:r>
          </w:p>
        </w:tc>
        <w:tc>
          <w:tcPr>
            <w:tcW w:w="753" w:type="dxa"/>
            <w:tcBorders>
              <w:top w:val="single" w:sz="4" w:space="0" w:color="auto"/>
              <w:left w:val="nil"/>
              <w:bottom w:val="single" w:sz="4" w:space="0" w:color="auto"/>
              <w:right w:val="nil"/>
            </w:tcBorders>
            <w:shd w:val="clear" w:color="auto" w:fill="auto"/>
            <w:noWrap/>
            <w:vAlign w:val="center"/>
            <w:hideMark/>
          </w:tcPr>
          <w:p w14:paraId="619DFF09"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373</w:t>
            </w:r>
          </w:p>
        </w:tc>
        <w:tc>
          <w:tcPr>
            <w:tcW w:w="770" w:type="dxa"/>
            <w:tcBorders>
              <w:top w:val="single" w:sz="4" w:space="0" w:color="auto"/>
              <w:left w:val="nil"/>
              <w:bottom w:val="single" w:sz="4" w:space="0" w:color="auto"/>
              <w:right w:val="nil"/>
            </w:tcBorders>
            <w:shd w:val="clear" w:color="auto" w:fill="auto"/>
            <w:noWrap/>
            <w:vAlign w:val="center"/>
            <w:hideMark/>
          </w:tcPr>
          <w:p w14:paraId="054DE2DA"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127</w:t>
            </w:r>
          </w:p>
        </w:tc>
        <w:tc>
          <w:tcPr>
            <w:tcW w:w="1010" w:type="dxa"/>
            <w:tcBorders>
              <w:top w:val="single" w:sz="4" w:space="0" w:color="auto"/>
              <w:left w:val="nil"/>
              <w:bottom w:val="single" w:sz="4" w:space="0" w:color="auto"/>
              <w:right w:val="nil"/>
            </w:tcBorders>
            <w:shd w:val="clear" w:color="auto" w:fill="auto"/>
            <w:noWrap/>
            <w:vAlign w:val="center"/>
            <w:hideMark/>
          </w:tcPr>
          <w:p w14:paraId="18046BDC"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110</w:t>
            </w:r>
          </w:p>
        </w:tc>
        <w:tc>
          <w:tcPr>
            <w:tcW w:w="730" w:type="dxa"/>
            <w:tcBorders>
              <w:top w:val="single" w:sz="4" w:space="0" w:color="auto"/>
              <w:left w:val="nil"/>
              <w:bottom w:val="single" w:sz="4" w:space="0" w:color="auto"/>
              <w:right w:val="nil"/>
            </w:tcBorders>
            <w:shd w:val="clear" w:color="auto" w:fill="auto"/>
            <w:noWrap/>
            <w:vAlign w:val="center"/>
            <w:hideMark/>
          </w:tcPr>
          <w:p w14:paraId="7CAAA644"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w:t>
            </w:r>
          </w:p>
        </w:tc>
        <w:tc>
          <w:tcPr>
            <w:tcW w:w="1010" w:type="dxa"/>
            <w:tcBorders>
              <w:top w:val="single" w:sz="4" w:space="0" w:color="auto"/>
              <w:left w:val="nil"/>
              <w:bottom w:val="single" w:sz="4" w:space="0" w:color="auto"/>
              <w:right w:val="nil"/>
            </w:tcBorders>
            <w:shd w:val="clear" w:color="auto" w:fill="auto"/>
            <w:noWrap/>
            <w:vAlign w:val="center"/>
            <w:hideMark/>
          </w:tcPr>
          <w:p w14:paraId="39B98C9E" w14:textId="0354BE2D"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209</w:t>
            </w:r>
          </w:p>
        </w:tc>
        <w:tc>
          <w:tcPr>
            <w:tcW w:w="1060" w:type="dxa"/>
            <w:tcBorders>
              <w:top w:val="single" w:sz="4" w:space="0" w:color="auto"/>
              <w:left w:val="nil"/>
              <w:bottom w:val="single" w:sz="4" w:space="0" w:color="auto"/>
              <w:right w:val="nil"/>
            </w:tcBorders>
            <w:shd w:val="clear" w:color="auto" w:fill="auto"/>
            <w:noWrap/>
            <w:vAlign w:val="center"/>
            <w:hideMark/>
          </w:tcPr>
          <w:p w14:paraId="1E546470" w14:textId="03342403"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280</w:t>
            </w:r>
          </w:p>
        </w:tc>
        <w:tc>
          <w:tcPr>
            <w:tcW w:w="1103" w:type="dxa"/>
            <w:tcBorders>
              <w:top w:val="single" w:sz="4" w:space="0" w:color="auto"/>
              <w:left w:val="nil"/>
              <w:bottom w:val="single" w:sz="4" w:space="0" w:color="auto"/>
              <w:right w:val="nil"/>
            </w:tcBorders>
            <w:shd w:val="clear" w:color="auto" w:fill="auto"/>
            <w:noWrap/>
            <w:vAlign w:val="center"/>
            <w:hideMark/>
          </w:tcPr>
          <w:p w14:paraId="269DEAC4"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0.28</w:t>
            </w:r>
          </w:p>
        </w:tc>
        <w:tc>
          <w:tcPr>
            <w:tcW w:w="1053" w:type="dxa"/>
            <w:tcBorders>
              <w:top w:val="single" w:sz="4" w:space="0" w:color="auto"/>
              <w:left w:val="nil"/>
              <w:bottom w:val="single" w:sz="4" w:space="0" w:color="auto"/>
              <w:right w:val="nil"/>
            </w:tcBorders>
            <w:shd w:val="clear" w:color="auto" w:fill="auto"/>
            <w:noWrap/>
            <w:vAlign w:val="center"/>
            <w:hideMark/>
          </w:tcPr>
          <w:p w14:paraId="13441F06" w14:textId="5F0D2E43"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[140]</w:t>
            </w:r>
          </w:p>
        </w:tc>
      </w:tr>
      <w:tr w:rsidR="006506F7" w:rsidRPr="006506F7" w14:paraId="5D98E294" w14:textId="77777777" w:rsidTr="006506F7">
        <w:trPr>
          <w:trHeight w:val="1240"/>
        </w:trPr>
        <w:tc>
          <w:tcPr>
            <w:tcW w:w="2141" w:type="dxa"/>
            <w:tcBorders>
              <w:top w:val="single" w:sz="4" w:space="0" w:color="auto"/>
              <w:left w:val="nil"/>
              <w:bottom w:val="single" w:sz="4" w:space="0" w:color="auto"/>
              <w:right w:val="nil"/>
            </w:tcBorders>
            <w:shd w:val="clear" w:color="auto" w:fill="auto"/>
            <w:vAlign w:val="center"/>
            <w:hideMark/>
          </w:tcPr>
          <w:p w14:paraId="7F545466" w14:textId="4FE2076A"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Lu</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Ti</w:t>
            </w:r>
            <w:r w:rsidRPr="006506F7">
              <w:rPr>
                <w:rFonts w:ascii="Times New Roman" w:hAnsi="Times New Roman" w:cs="Times New Roman"/>
                <w:color w:val="000000"/>
                <w:sz w:val="21"/>
                <w:szCs w:val="21"/>
                <w:vertAlign w:val="subscript"/>
              </w:rPr>
              <w:t>2</w:t>
            </w:r>
            <w:r w:rsidRPr="006506F7">
              <w:rPr>
                <w:rFonts w:ascii="Times New Roman" w:hAnsi="Times New Roman" w:cs="Times New Roman"/>
                <w:color w:val="000000"/>
                <w:sz w:val="21"/>
                <w:szCs w:val="21"/>
              </w:rPr>
              <w:t>O</w:t>
            </w:r>
            <w:r w:rsidRPr="006506F7">
              <w:rPr>
                <w:rFonts w:ascii="Times New Roman" w:hAnsi="Times New Roman" w:cs="Times New Roman"/>
                <w:color w:val="000000"/>
                <w:sz w:val="21"/>
                <w:szCs w:val="21"/>
                <w:vertAlign w:val="subscript"/>
              </w:rPr>
              <w:t>7</w:t>
            </w:r>
            <w:r w:rsidRPr="006506F7">
              <w:rPr>
                <w:rFonts w:ascii="Times New Roman" w:hAnsi="Times New Roman" w:cs="Times New Roman"/>
                <w:color w:val="000000"/>
                <w:sz w:val="21"/>
                <w:szCs w:val="21"/>
              </w:rPr>
              <w:t>*</w:t>
            </w:r>
          </w:p>
        </w:tc>
        <w:tc>
          <w:tcPr>
            <w:tcW w:w="753" w:type="dxa"/>
            <w:tcBorders>
              <w:top w:val="single" w:sz="4" w:space="0" w:color="auto"/>
              <w:left w:val="nil"/>
              <w:bottom w:val="single" w:sz="4" w:space="0" w:color="auto"/>
              <w:right w:val="nil"/>
            </w:tcBorders>
            <w:shd w:val="clear" w:color="auto" w:fill="auto"/>
            <w:noWrap/>
            <w:vAlign w:val="center"/>
            <w:hideMark/>
          </w:tcPr>
          <w:p w14:paraId="0EAF4BD4"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382</w:t>
            </w:r>
          </w:p>
        </w:tc>
        <w:tc>
          <w:tcPr>
            <w:tcW w:w="770" w:type="dxa"/>
            <w:tcBorders>
              <w:top w:val="single" w:sz="4" w:space="0" w:color="auto"/>
              <w:left w:val="nil"/>
              <w:bottom w:val="single" w:sz="4" w:space="0" w:color="auto"/>
              <w:right w:val="nil"/>
            </w:tcBorders>
            <w:shd w:val="clear" w:color="auto" w:fill="auto"/>
            <w:noWrap/>
            <w:vAlign w:val="center"/>
            <w:hideMark/>
          </w:tcPr>
          <w:p w14:paraId="75FCB2EB"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125</w:t>
            </w:r>
          </w:p>
        </w:tc>
        <w:tc>
          <w:tcPr>
            <w:tcW w:w="1010" w:type="dxa"/>
            <w:tcBorders>
              <w:top w:val="single" w:sz="4" w:space="0" w:color="auto"/>
              <w:left w:val="nil"/>
              <w:bottom w:val="single" w:sz="4" w:space="0" w:color="auto"/>
              <w:right w:val="nil"/>
            </w:tcBorders>
            <w:shd w:val="clear" w:color="auto" w:fill="auto"/>
            <w:noWrap/>
            <w:vAlign w:val="center"/>
            <w:hideMark/>
          </w:tcPr>
          <w:p w14:paraId="7A68D655"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108</w:t>
            </w:r>
          </w:p>
        </w:tc>
        <w:tc>
          <w:tcPr>
            <w:tcW w:w="730" w:type="dxa"/>
            <w:tcBorders>
              <w:top w:val="single" w:sz="4" w:space="0" w:color="auto"/>
              <w:left w:val="nil"/>
              <w:bottom w:val="single" w:sz="4" w:space="0" w:color="auto"/>
              <w:right w:val="nil"/>
            </w:tcBorders>
            <w:shd w:val="clear" w:color="auto" w:fill="auto"/>
            <w:noWrap/>
            <w:vAlign w:val="center"/>
            <w:hideMark/>
          </w:tcPr>
          <w:p w14:paraId="22F3698D"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w:t>
            </w:r>
          </w:p>
        </w:tc>
        <w:tc>
          <w:tcPr>
            <w:tcW w:w="1010" w:type="dxa"/>
            <w:tcBorders>
              <w:top w:val="single" w:sz="4" w:space="0" w:color="auto"/>
              <w:left w:val="nil"/>
              <w:bottom w:val="single" w:sz="4" w:space="0" w:color="auto"/>
              <w:right w:val="nil"/>
            </w:tcBorders>
            <w:shd w:val="clear" w:color="auto" w:fill="auto"/>
            <w:noWrap/>
            <w:vAlign w:val="center"/>
            <w:hideMark/>
          </w:tcPr>
          <w:p w14:paraId="6F2504A3" w14:textId="4B32C710"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211</w:t>
            </w:r>
          </w:p>
        </w:tc>
        <w:tc>
          <w:tcPr>
            <w:tcW w:w="1060" w:type="dxa"/>
            <w:tcBorders>
              <w:top w:val="single" w:sz="4" w:space="0" w:color="auto"/>
              <w:left w:val="nil"/>
              <w:bottom w:val="single" w:sz="4" w:space="0" w:color="auto"/>
              <w:right w:val="nil"/>
            </w:tcBorders>
            <w:shd w:val="clear" w:color="auto" w:fill="auto"/>
            <w:noWrap/>
            <w:vAlign w:val="center"/>
            <w:hideMark/>
          </w:tcPr>
          <w:p w14:paraId="7A2FC6D0" w14:textId="0535E795"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277</w:t>
            </w:r>
          </w:p>
        </w:tc>
        <w:tc>
          <w:tcPr>
            <w:tcW w:w="1103" w:type="dxa"/>
            <w:tcBorders>
              <w:top w:val="single" w:sz="4" w:space="0" w:color="auto"/>
              <w:left w:val="nil"/>
              <w:bottom w:val="single" w:sz="4" w:space="0" w:color="auto"/>
              <w:right w:val="nil"/>
            </w:tcBorders>
            <w:shd w:val="clear" w:color="auto" w:fill="auto"/>
            <w:noWrap/>
            <w:vAlign w:val="center"/>
            <w:hideMark/>
          </w:tcPr>
          <w:p w14:paraId="15EB2575" w14:textId="77777777"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0.28</w:t>
            </w:r>
          </w:p>
        </w:tc>
        <w:tc>
          <w:tcPr>
            <w:tcW w:w="1053" w:type="dxa"/>
            <w:tcBorders>
              <w:top w:val="single" w:sz="4" w:space="0" w:color="auto"/>
              <w:left w:val="nil"/>
              <w:bottom w:val="single" w:sz="4" w:space="0" w:color="auto"/>
              <w:right w:val="nil"/>
            </w:tcBorders>
            <w:shd w:val="clear" w:color="auto" w:fill="auto"/>
            <w:noWrap/>
            <w:vAlign w:val="center"/>
            <w:hideMark/>
          </w:tcPr>
          <w:p w14:paraId="7908B1C6" w14:textId="11481736" w:rsidR="003D3F9B" w:rsidRPr="006506F7" w:rsidRDefault="003D3F9B" w:rsidP="005001B5">
            <w:pPr>
              <w:jc w:val="center"/>
              <w:rPr>
                <w:rFonts w:ascii="Times New Roman" w:hAnsi="Times New Roman" w:cs="Times New Roman"/>
                <w:color w:val="000000"/>
                <w:sz w:val="21"/>
                <w:szCs w:val="21"/>
              </w:rPr>
            </w:pPr>
            <w:r w:rsidRPr="006506F7">
              <w:rPr>
                <w:rFonts w:ascii="Times New Roman" w:hAnsi="Times New Roman" w:cs="Times New Roman"/>
                <w:color w:val="000000"/>
                <w:sz w:val="21"/>
                <w:szCs w:val="21"/>
              </w:rPr>
              <w:t>[140]</w:t>
            </w:r>
          </w:p>
        </w:tc>
      </w:tr>
    </w:tbl>
    <w:p w14:paraId="2F1BFCA4" w14:textId="5FB7F2BF" w:rsidR="002B1225" w:rsidRDefault="002B1225" w:rsidP="004837B1">
      <w:pPr>
        <w:numPr>
          <w:ilvl w:val="12"/>
          <w:numId w:val="0"/>
        </w:numPr>
        <w:rPr>
          <w:rFonts w:ascii="Times New Roman" w:hAnsi="Times New Roman" w:cs="Times New Roman"/>
        </w:rPr>
      </w:pPr>
    </w:p>
    <w:p w14:paraId="2EE87B0E" w14:textId="27C5909E" w:rsidR="002B1225" w:rsidRDefault="002B1225" w:rsidP="004837B1">
      <w:pPr>
        <w:numPr>
          <w:ilvl w:val="12"/>
          <w:numId w:val="0"/>
        </w:numPr>
        <w:rPr>
          <w:rFonts w:ascii="Times New Roman" w:hAnsi="Times New Roman" w:cs="Times New Roman"/>
        </w:rPr>
      </w:pPr>
    </w:p>
    <w:p w14:paraId="6149D0A4" w14:textId="67D61C36" w:rsidR="002B1225" w:rsidRDefault="002B1225" w:rsidP="004837B1">
      <w:pPr>
        <w:numPr>
          <w:ilvl w:val="12"/>
          <w:numId w:val="0"/>
        </w:numPr>
        <w:rPr>
          <w:rFonts w:ascii="Times New Roman" w:hAnsi="Times New Roman" w:cs="Times New Roman"/>
        </w:rPr>
      </w:pPr>
    </w:p>
    <w:p w14:paraId="1C052E64" w14:textId="677ED71C" w:rsidR="002B1225" w:rsidRDefault="002B1225" w:rsidP="004837B1">
      <w:pPr>
        <w:numPr>
          <w:ilvl w:val="12"/>
          <w:numId w:val="0"/>
        </w:numPr>
        <w:rPr>
          <w:rFonts w:ascii="Times New Roman" w:hAnsi="Times New Roman" w:cs="Times New Roman"/>
        </w:rPr>
      </w:pPr>
    </w:p>
    <w:p w14:paraId="080F4489" w14:textId="33DFC68D" w:rsidR="001E7D9E" w:rsidRDefault="001E7D9E" w:rsidP="004837B1">
      <w:pPr>
        <w:numPr>
          <w:ilvl w:val="12"/>
          <w:numId w:val="0"/>
        </w:numPr>
        <w:rPr>
          <w:rFonts w:ascii="Times New Roman" w:hAnsi="Times New Roman" w:cs="Times New Roman"/>
        </w:rPr>
      </w:pPr>
    </w:p>
    <w:p w14:paraId="2AD0D488" w14:textId="28763FEC" w:rsidR="001E7D9E" w:rsidRDefault="001E7D9E" w:rsidP="004837B1">
      <w:pPr>
        <w:numPr>
          <w:ilvl w:val="12"/>
          <w:numId w:val="0"/>
        </w:numPr>
        <w:rPr>
          <w:rFonts w:ascii="Times New Roman" w:hAnsi="Times New Roman" w:cs="Times New Roman"/>
        </w:rPr>
      </w:pPr>
    </w:p>
    <w:p w14:paraId="5B7F0465" w14:textId="32D8715B" w:rsidR="001E7D9E" w:rsidRDefault="001E7D9E" w:rsidP="004837B1">
      <w:pPr>
        <w:numPr>
          <w:ilvl w:val="12"/>
          <w:numId w:val="0"/>
        </w:numPr>
        <w:rPr>
          <w:rFonts w:ascii="Times New Roman" w:hAnsi="Times New Roman" w:cs="Times New Roman"/>
        </w:rPr>
      </w:pPr>
    </w:p>
    <w:p w14:paraId="1463A3BB" w14:textId="7C8F6273" w:rsidR="00D70529" w:rsidRDefault="00D70529" w:rsidP="00D70529">
      <w:pPr>
        <w:numPr>
          <w:ilvl w:val="12"/>
          <w:numId w:val="0"/>
        </w:numPr>
        <w:tabs>
          <w:tab w:val="left" w:pos="4080"/>
        </w:tabs>
        <w:spacing w:line="360" w:lineRule="auto"/>
        <w:rPr>
          <w:rFonts w:ascii="Times New Roman" w:hAnsi="Times New Roman" w:cs="Times New Roman"/>
        </w:rPr>
      </w:pPr>
      <w:r>
        <w:rPr>
          <w:rFonts w:ascii="Times New Roman" w:hAnsi="Times New Roman" w:cs="Times New Roman"/>
        </w:rPr>
        <w:tab/>
      </w:r>
    </w:p>
    <w:p w14:paraId="5EA812E6" w14:textId="6AFDCED7" w:rsidR="00FC610E" w:rsidRPr="008A763D" w:rsidRDefault="0073451F" w:rsidP="0073451F">
      <w:pPr>
        <w:numPr>
          <w:ilvl w:val="12"/>
          <w:numId w:val="0"/>
        </w:numPr>
        <w:spacing w:line="360" w:lineRule="auto"/>
        <w:ind w:firstLine="720"/>
        <w:rPr>
          <w:rFonts w:ascii="Times New Roman" w:hAnsi="Times New Roman" w:cs="Times New Roman"/>
        </w:rPr>
      </w:pPr>
      <w:bookmarkStart w:id="142" w:name="_Hlk101724956"/>
      <w:r>
        <w:rPr>
          <w:rFonts w:ascii="Times New Roman" w:hAnsi="Times New Roman" w:cs="Times New Roman"/>
        </w:rPr>
        <w:lastRenderedPageBreak/>
        <w:t>Figure 7.1 shows the temperature dependence of the elastic constants for (</w:t>
      </w:r>
      <w:proofErr w:type="spellStart"/>
      <w:r>
        <w:rPr>
          <w:rFonts w:ascii="Times New Roman" w:hAnsi="Times New Roman" w:cs="Times New Roman"/>
        </w:rPr>
        <w:t>YbHoTmErLu</w:t>
      </w:r>
      <w:proofErr w:type="spellEnd"/>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Ti</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 xml:space="preserve">7.  </w:t>
      </w:r>
      <w:r w:rsidR="00FE14E1">
        <w:rPr>
          <w:rFonts w:ascii="Times New Roman" w:hAnsi="Times New Roman" w:cs="Times New Roman"/>
        </w:rPr>
        <w:t xml:space="preserve">The data were collected from 50 to 300 K </w:t>
      </w:r>
      <w:r w:rsidR="00936973">
        <w:rPr>
          <w:rFonts w:ascii="Times New Roman" w:hAnsi="Times New Roman" w:cs="Times New Roman"/>
        </w:rPr>
        <w:t>in</w:t>
      </w:r>
      <w:r w:rsidR="00DC1998">
        <w:rPr>
          <w:rFonts w:ascii="Times New Roman" w:hAnsi="Times New Roman" w:cs="Times New Roman"/>
        </w:rPr>
        <w:t xml:space="preserve"> 5 K </w:t>
      </w:r>
      <w:r w:rsidR="00936973">
        <w:rPr>
          <w:rFonts w:ascii="Times New Roman" w:hAnsi="Times New Roman" w:cs="Times New Roman"/>
        </w:rPr>
        <w:t>increments</w:t>
      </w:r>
      <w:r w:rsidR="00DC1998">
        <w:rPr>
          <w:rFonts w:ascii="Times New Roman" w:hAnsi="Times New Roman" w:cs="Times New Roman"/>
        </w:rPr>
        <w:t xml:space="preserve"> </w:t>
      </w:r>
      <w:r w:rsidR="00FE14E1">
        <w:rPr>
          <w:rFonts w:ascii="Times New Roman" w:hAnsi="Times New Roman" w:cs="Times New Roman"/>
        </w:rPr>
        <w:t xml:space="preserve">using a Quantum Design </w:t>
      </w:r>
      <w:proofErr w:type="spellStart"/>
      <w:r w:rsidR="00FE14E1">
        <w:rPr>
          <w:rFonts w:ascii="Times New Roman" w:hAnsi="Times New Roman" w:cs="Times New Roman"/>
        </w:rPr>
        <w:t>VersaLab</w:t>
      </w:r>
      <w:proofErr w:type="spellEnd"/>
      <w:r w:rsidR="00FE14E1">
        <w:rPr>
          <w:rFonts w:ascii="Times New Roman" w:hAnsi="Times New Roman" w:cs="Times New Roman"/>
        </w:rPr>
        <w:t xml:space="preserve"> system. </w:t>
      </w:r>
      <w:bookmarkEnd w:id="142"/>
      <w:r w:rsidR="000F768B">
        <w:rPr>
          <w:rFonts w:ascii="Times New Roman" w:hAnsi="Times New Roman" w:cs="Times New Roman"/>
        </w:rPr>
        <w:t xml:space="preserve">In this plot, C’ represents </w:t>
      </w:r>
      <w:r w:rsidR="00C9754D">
        <w:rPr>
          <w:rFonts w:ascii="Times New Roman" w:hAnsi="Times New Roman" w:cs="Times New Roman"/>
        </w:rPr>
        <w:t xml:space="preserve">the difference between </w:t>
      </w:r>
      <w:r w:rsidR="00FB5E68">
        <w:rPr>
          <w:rFonts w:ascii="Times New Roman" w:hAnsi="Times New Roman" w:cs="Times New Roman"/>
        </w:rPr>
        <w:t>C</w:t>
      </w:r>
      <w:r w:rsidR="00FB5E68">
        <w:rPr>
          <w:rFonts w:ascii="Times New Roman" w:hAnsi="Times New Roman" w:cs="Times New Roman"/>
          <w:vertAlign w:val="subscript"/>
        </w:rPr>
        <w:t>11</w:t>
      </w:r>
      <w:r w:rsidR="00FB5E68">
        <w:rPr>
          <w:rFonts w:ascii="Times New Roman" w:hAnsi="Times New Roman" w:cs="Times New Roman"/>
        </w:rPr>
        <w:t xml:space="preserve"> and C</w:t>
      </w:r>
      <w:r w:rsidR="00FB5E68">
        <w:rPr>
          <w:rFonts w:ascii="Times New Roman" w:hAnsi="Times New Roman" w:cs="Times New Roman"/>
          <w:vertAlign w:val="subscript"/>
        </w:rPr>
        <w:t>12</w:t>
      </w:r>
      <w:r w:rsidR="00FB5E68">
        <w:rPr>
          <w:rFonts w:ascii="Times New Roman" w:hAnsi="Times New Roman" w:cs="Times New Roman"/>
        </w:rPr>
        <w:t xml:space="preserve"> </w:t>
      </w:r>
      <w:r w:rsidR="00C9754D">
        <w:rPr>
          <w:rFonts w:ascii="Times New Roman" w:hAnsi="Times New Roman" w:cs="Times New Roman"/>
        </w:rPr>
        <w:t>divided by 2</w:t>
      </w:r>
      <w:r w:rsidR="006631AA">
        <w:rPr>
          <w:rFonts w:ascii="Times New Roman" w:hAnsi="Times New Roman" w:cs="Times New Roman"/>
        </w:rPr>
        <w:t xml:space="preserve"> (</w:t>
      </w:r>
      <w:r w:rsidR="00F21B18">
        <w:rPr>
          <w:rFonts w:ascii="Times New Roman" w:hAnsi="Times New Roman" w:cs="Times New Roman"/>
        </w:rPr>
        <w:t>corresponding</w:t>
      </w:r>
      <w:r w:rsidR="006631AA">
        <w:rPr>
          <w:rFonts w:ascii="Times New Roman" w:hAnsi="Times New Roman" w:cs="Times New Roman"/>
        </w:rPr>
        <w:t xml:space="preserve"> to </w:t>
      </w:r>
      <w:r w:rsidR="00F21B18">
        <w:rPr>
          <w:rFonts w:ascii="Times New Roman" w:hAnsi="Times New Roman" w:cs="Times New Roman"/>
        </w:rPr>
        <w:t>one of the</w:t>
      </w:r>
      <w:r w:rsidR="006631AA">
        <w:rPr>
          <w:rFonts w:ascii="Times New Roman" w:hAnsi="Times New Roman" w:cs="Times New Roman"/>
        </w:rPr>
        <w:t xml:space="preserve"> transverse sound velocit</w:t>
      </w:r>
      <w:r w:rsidR="00F21B18">
        <w:rPr>
          <w:rFonts w:ascii="Times New Roman" w:hAnsi="Times New Roman" w:cs="Times New Roman"/>
        </w:rPr>
        <w:t>ies</w:t>
      </w:r>
      <w:r w:rsidR="006631AA">
        <w:rPr>
          <w:rFonts w:ascii="Times New Roman" w:hAnsi="Times New Roman" w:cs="Times New Roman"/>
        </w:rPr>
        <w:t>)</w:t>
      </w:r>
      <w:r w:rsidR="008A763D">
        <w:rPr>
          <w:rFonts w:ascii="Times New Roman" w:hAnsi="Times New Roman" w:cs="Times New Roman"/>
        </w:rPr>
        <w:t xml:space="preserve"> and is plotted alongside the shear modulus C</w:t>
      </w:r>
      <w:r w:rsidR="008A763D">
        <w:rPr>
          <w:rFonts w:ascii="Times New Roman" w:hAnsi="Times New Roman" w:cs="Times New Roman"/>
          <w:vertAlign w:val="subscript"/>
        </w:rPr>
        <w:t>44</w:t>
      </w:r>
      <w:r w:rsidR="008A763D">
        <w:rPr>
          <w:rFonts w:ascii="Times New Roman" w:hAnsi="Times New Roman" w:cs="Times New Roman"/>
        </w:rPr>
        <w:t xml:space="preserve">. </w:t>
      </w:r>
      <w:r w:rsidR="003B3C51">
        <w:rPr>
          <w:rFonts w:ascii="Times New Roman" w:hAnsi="Times New Roman" w:cs="Times New Roman"/>
        </w:rPr>
        <w:t xml:space="preserve">It can be determined </w:t>
      </w:r>
      <w:r w:rsidR="00A543ED">
        <w:rPr>
          <w:rFonts w:ascii="Times New Roman" w:hAnsi="Times New Roman" w:cs="Times New Roman"/>
        </w:rPr>
        <w:t>from these elastic moduli trends that this HEO has typical elastic behavior</w:t>
      </w:r>
      <w:r w:rsidR="00936973">
        <w:rPr>
          <w:rFonts w:ascii="Times New Roman" w:hAnsi="Times New Roman" w:cs="Times New Roman"/>
        </w:rPr>
        <w:t xml:space="preserve"> in this temperature range</w:t>
      </w:r>
      <w:r w:rsidR="00DC1998">
        <w:rPr>
          <w:rFonts w:ascii="Times New Roman" w:hAnsi="Times New Roman" w:cs="Times New Roman"/>
        </w:rPr>
        <w:t xml:space="preserve">, which is </w:t>
      </w:r>
      <w:r w:rsidR="00A543ED">
        <w:rPr>
          <w:rFonts w:ascii="Times New Roman" w:hAnsi="Times New Roman" w:cs="Times New Roman"/>
        </w:rPr>
        <w:t xml:space="preserve">a consistent increase of the moduli going from ambient temperature </w:t>
      </w:r>
      <w:r w:rsidR="00DC1998">
        <w:rPr>
          <w:rFonts w:ascii="Times New Roman" w:hAnsi="Times New Roman" w:cs="Times New Roman"/>
        </w:rPr>
        <w:t xml:space="preserve">(higher temperature) </w:t>
      </w:r>
      <w:r w:rsidR="00A543ED">
        <w:rPr>
          <w:rFonts w:ascii="Times New Roman" w:hAnsi="Times New Roman" w:cs="Times New Roman"/>
        </w:rPr>
        <w:t>down to 50 K</w:t>
      </w:r>
      <w:r w:rsidR="00DC1998">
        <w:rPr>
          <w:rFonts w:ascii="Times New Roman" w:hAnsi="Times New Roman" w:cs="Times New Roman"/>
        </w:rPr>
        <w:t xml:space="preserve"> (lower temperature). </w:t>
      </w:r>
      <w:r w:rsidR="00BE268A">
        <w:rPr>
          <w:rFonts w:ascii="Times New Roman" w:hAnsi="Times New Roman" w:cs="Times New Roman"/>
        </w:rPr>
        <w:t xml:space="preserve">Therefore, there is no indication of a transition in this material </w:t>
      </w:r>
      <w:r w:rsidR="00AE1AFB">
        <w:rPr>
          <w:rFonts w:ascii="Times New Roman" w:hAnsi="Times New Roman" w:cs="Times New Roman"/>
        </w:rPr>
        <w:t>between 50 and 300 K</w:t>
      </w:r>
      <w:r w:rsidR="00676FD1">
        <w:rPr>
          <w:rFonts w:ascii="Times New Roman" w:hAnsi="Times New Roman" w:cs="Times New Roman"/>
        </w:rPr>
        <w:t>.</w:t>
      </w:r>
      <w:r w:rsidR="00A543ED">
        <w:rPr>
          <w:rFonts w:ascii="Times New Roman" w:hAnsi="Times New Roman" w:cs="Times New Roman"/>
        </w:rPr>
        <w:t xml:space="preserve"> </w:t>
      </w:r>
    </w:p>
    <w:p w14:paraId="22DD6A2F" w14:textId="7E9DA948" w:rsidR="006839FC" w:rsidRDefault="00123743" w:rsidP="00F11EBD">
      <w:pPr>
        <w:numPr>
          <w:ilvl w:val="12"/>
          <w:numId w:val="0"/>
        </w:numPr>
        <w:spacing w:line="360" w:lineRule="auto"/>
        <w:rPr>
          <w:rFonts w:ascii="Times New Roman" w:hAnsi="Times New Roman" w:cs="Times New Roman"/>
        </w:rPr>
      </w:pPr>
      <w:r>
        <w:rPr>
          <w:rFonts w:ascii="Times New Roman" w:hAnsi="Times New Roman" w:cs="Times New Roman"/>
        </w:rPr>
        <w:tab/>
        <w:t xml:space="preserve">Figure 7.2 is a plot of </w:t>
      </w:r>
      <w:r w:rsidR="00211CE4">
        <w:rPr>
          <w:rFonts w:ascii="Times New Roman" w:hAnsi="Times New Roman" w:cs="Times New Roman"/>
        </w:rPr>
        <w:t>three individual resonant frequencies tracked with temperature from 5</w:t>
      </w:r>
      <w:r w:rsidR="00F11EBD">
        <w:rPr>
          <w:rFonts w:ascii="Times New Roman" w:hAnsi="Times New Roman" w:cs="Times New Roman"/>
        </w:rPr>
        <w:t xml:space="preserve"> to 350 K in 5 K increments</w:t>
      </w:r>
      <w:r w:rsidR="0045439C">
        <w:rPr>
          <w:rFonts w:ascii="Times New Roman" w:hAnsi="Times New Roman" w:cs="Times New Roman"/>
        </w:rPr>
        <w:t xml:space="preserve"> </w:t>
      </w:r>
      <w:r w:rsidR="00EE7424">
        <w:rPr>
          <w:rFonts w:ascii="Times New Roman" w:hAnsi="Times New Roman" w:cs="Times New Roman"/>
        </w:rPr>
        <w:t xml:space="preserve">for </w:t>
      </w:r>
      <w:r w:rsidR="0045439C">
        <w:rPr>
          <w:rFonts w:ascii="Times New Roman" w:hAnsi="Times New Roman" w:cs="Times New Roman"/>
        </w:rPr>
        <w:t xml:space="preserve">HEO single crystal </w:t>
      </w:r>
      <w:r w:rsidR="0045439C" w:rsidRPr="0045439C">
        <w:rPr>
          <w:rFonts w:ascii="Times New Roman" w:hAnsi="Times New Roman" w:cs="Times New Roman"/>
        </w:rPr>
        <w:t>(</w:t>
      </w:r>
      <w:proofErr w:type="spellStart"/>
      <w:r w:rsidR="0045439C" w:rsidRPr="0045439C">
        <w:rPr>
          <w:rFonts w:ascii="Times New Roman" w:hAnsi="Times New Roman" w:cs="Times New Roman"/>
        </w:rPr>
        <w:t>YbTbGdDyEr</w:t>
      </w:r>
      <w:proofErr w:type="spellEnd"/>
      <w:r w:rsidR="0045439C" w:rsidRPr="0045439C">
        <w:rPr>
          <w:rFonts w:ascii="Times New Roman" w:hAnsi="Times New Roman" w:cs="Times New Roman"/>
        </w:rPr>
        <w:t>)</w:t>
      </w:r>
      <w:r w:rsidR="0045439C" w:rsidRPr="0045439C">
        <w:rPr>
          <w:rFonts w:ascii="Times New Roman" w:hAnsi="Times New Roman" w:cs="Times New Roman"/>
          <w:vertAlign w:val="subscript"/>
        </w:rPr>
        <w:t>2</w:t>
      </w:r>
      <w:r w:rsidR="0045439C" w:rsidRPr="0045439C">
        <w:rPr>
          <w:rFonts w:ascii="Times New Roman" w:hAnsi="Times New Roman" w:cs="Times New Roman"/>
        </w:rPr>
        <w:t>Ti</w:t>
      </w:r>
      <w:r w:rsidR="0045439C" w:rsidRPr="0045439C">
        <w:rPr>
          <w:rFonts w:ascii="Times New Roman" w:hAnsi="Times New Roman" w:cs="Times New Roman"/>
          <w:vertAlign w:val="subscript"/>
        </w:rPr>
        <w:t>2</w:t>
      </w:r>
      <w:r w:rsidR="0045439C" w:rsidRPr="0045439C">
        <w:rPr>
          <w:rFonts w:ascii="Times New Roman" w:hAnsi="Times New Roman" w:cs="Times New Roman"/>
        </w:rPr>
        <w:t>O</w:t>
      </w:r>
      <w:r w:rsidR="0045439C" w:rsidRPr="0045439C">
        <w:rPr>
          <w:rFonts w:ascii="Times New Roman" w:hAnsi="Times New Roman" w:cs="Times New Roman"/>
          <w:vertAlign w:val="subscript"/>
        </w:rPr>
        <w:t>7</w:t>
      </w:r>
      <w:r w:rsidR="00F11EBD">
        <w:rPr>
          <w:rFonts w:ascii="Times New Roman" w:hAnsi="Times New Roman" w:cs="Times New Roman"/>
        </w:rPr>
        <w:t>.</w:t>
      </w:r>
      <w:r w:rsidR="0045439C">
        <w:rPr>
          <w:rFonts w:ascii="Times New Roman" w:hAnsi="Times New Roman" w:cs="Times New Roman"/>
        </w:rPr>
        <w:t xml:space="preserve"> </w:t>
      </w:r>
      <w:r w:rsidR="008E7400">
        <w:rPr>
          <w:rFonts w:ascii="Times New Roman" w:hAnsi="Times New Roman" w:cs="Times New Roman"/>
        </w:rPr>
        <w:t xml:space="preserve">Like that of </w:t>
      </w:r>
      <w:r w:rsidR="00A22957">
        <w:rPr>
          <w:rFonts w:ascii="Times New Roman" w:hAnsi="Times New Roman" w:cs="Times New Roman"/>
        </w:rPr>
        <w:t>(</w:t>
      </w:r>
      <w:proofErr w:type="spellStart"/>
      <w:r w:rsidR="00A22957">
        <w:rPr>
          <w:rFonts w:ascii="Times New Roman" w:hAnsi="Times New Roman" w:cs="Times New Roman"/>
        </w:rPr>
        <w:t>YbHoTmErLu</w:t>
      </w:r>
      <w:proofErr w:type="spellEnd"/>
      <w:r w:rsidR="00A22957">
        <w:rPr>
          <w:rFonts w:ascii="Times New Roman" w:hAnsi="Times New Roman" w:cs="Times New Roman"/>
        </w:rPr>
        <w:t>)</w:t>
      </w:r>
      <w:r w:rsidR="00A22957">
        <w:rPr>
          <w:rFonts w:ascii="Times New Roman" w:hAnsi="Times New Roman" w:cs="Times New Roman"/>
          <w:vertAlign w:val="subscript"/>
        </w:rPr>
        <w:t>2</w:t>
      </w:r>
      <w:r w:rsidR="00A22957">
        <w:rPr>
          <w:rFonts w:ascii="Times New Roman" w:hAnsi="Times New Roman" w:cs="Times New Roman"/>
        </w:rPr>
        <w:t>Ti</w:t>
      </w:r>
      <w:r w:rsidR="00A22957">
        <w:rPr>
          <w:rFonts w:ascii="Times New Roman" w:hAnsi="Times New Roman" w:cs="Times New Roman"/>
          <w:vertAlign w:val="subscript"/>
        </w:rPr>
        <w:t>2</w:t>
      </w:r>
      <w:r w:rsidR="00A22957">
        <w:rPr>
          <w:rFonts w:ascii="Times New Roman" w:hAnsi="Times New Roman" w:cs="Times New Roman"/>
        </w:rPr>
        <w:t>O</w:t>
      </w:r>
      <w:r w:rsidR="00A22957">
        <w:rPr>
          <w:rFonts w:ascii="Times New Roman" w:hAnsi="Times New Roman" w:cs="Times New Roman"/>
          <w:vertAlign w:val="subscript"/>
        </w:rPr>
        <w:t>7</w:t>
      </w:r>
      <w:r w:rsidR="00A22957">
        <w:rPr>
          <w:rFonts w:ascii="Times New Roman" w:hAnsi="Times New Roman" w:cs="Times New Roman"/>
        </w:rPr>
        <w:t>, the material</w:t>
      </w:r>
      <w:r w:rsidR="00522391">
        <w:rPr>
          <w:rFonts w:ascii="Times New Roman" w:hAnsi="Times New Roman" w:cs="Times New Roman"/>
        </w:rPr>
        <w:t>’s</w:t>
      </w:r>
      <w:r w:rsidR="00A22957">
        <w:rPr>
          <w:rFonts w:ascii="Times New Roman" w:hAnsi="Times New Roman" w:cs="Times New Roman"/>
        </w:rPr>
        <w:t xml:space="preserve"> </w:t>
      </w:r>
      <w:r w:rsidR="00217CCE">
        <w:rPr>
          <w:rFonts w:ascii="Times New Roman" w:hAnsi="Times New Roman" w:cs="Times New Roman"/>
        </w:rPr>
        <w:t>stiffness</w:t>
      </w:r>
      <w:r w:rsidR="00A22957">
        <w:rPr>
          <w:rFonts w:ascii="Times New Roman" w:hAnsi="Times New Roman" w:cs="Times New Roman"/>
        </w:rPr>
        <w:t xml:space="preserve"> steadily increases from 350 down to 5 K</w:t>
      </w:r>
      <w:r w:rsidR="00217CCE">
        <w:rPr>
          <w:rFonts w:ascii="Times New Roman" w:hAnsi="Times New Roman" w:cs="Times New Roman"/>
        </w:rPr>
        <w:t xml:space="preserve"> with no sign of </w:t>
      </w:r>
      <w:r w:rsidR="009F78B6">
        <w:rPr>
          <w:rFonts w:ascii="Times New Roman" w:hAnsi="Times New Roman" w:cs="Times New Roman"/>
        </w:rPr>
        <w:t>thermodynamic irregularities, hence this composition shows normal elastic behavior</w:t>
      </w:r>
      <w:r w:rsidR="00676FD1">
        <w:rPr>
          <w:rFonts w:ascii="Times New Roman" w:hAnsi="Times New Roman" w:cs="Times New Roman"/>
        </w:rPr>
        <w:t xml:space="preserve"> which is supported by the DC magnetic susceptibility curves shown</w:t>
      </w:r>
      <w:r w:rsidR="00AC71FB">
        <w:rPr>
          <w:rFonts w:ascii="Times New Roman" w:hAnsi="Times New Roman" w:cs="Times New Roman"/>
        </w:rPr>
        <w:t xml:space="preserve"> and discussed</w:t>
      </w:r>
      <w:r w:rsidR="00676FD1">
        <w:rPr>
          <w:rFonts w:ascii="Times New Roman" w:hAnsi="Times New Roman" w:cs="Times New Roman"/>
        </w:rPr>
        <w:t xml:space="preserve"> in Chapter 4.   </w:t>
      </w:r>
    </w:p>
    <w:p w14:paraId="5EE61F07" w14:textId="0679D865" w:rsidR="004E2D0D" w:rsidRPr="00A22957" w:rsidRDefault="004E2D0D" w:rsidP="00F11EBD">
      <w:pPr>
        <w:numPr>
          <w:ilvl w:val="12"/>
          <w:numId w:val="0"/>
        </w:numPr>
        <w:spacing w:line="360" w:lineRule="auto"/>
        <w:rPr>
          <w:rFonts w:ascii="Times New Roman" w:hAnsi="Times New Roman" w:cs="Times New Roman"/>
        </w:rPr>
      </w:pPr>
      <w:r>
        <w:rPr>
          <w:rFonts w:ascii="Times New Roman" w:hAnsi="Times New Roman" w:cs="Times New Roman"/>
        </w:rPr>
        <w:tab/>
        <w:t xml:space="preserve">Given the temperature ranges </w:t>
      </w:r>
      <w:r w:rsidR="00AC71FB">
        <w:rPr>
          <w:rFonts w:ascii="Times New Roman" w:hAnsi="Times New Roman" w:cs="Times New Roman"/>
        </w:rPr>
        <w:t>examined</w:t>
      </w:r>
      <w:r>
        <w:rPr>
          <w:rFonts w:ascii="Times New Roman" w:hAnsi="Times New Roman" w:cs="Times New Roman"/>
        </w:rPr>
        <w:t xml:space="preserve"> </w:t>
      </w:r>
      <w:r w:rsidR="00AC71FB">
        <w:rPr>
          <w:rFonts w:ascii="Times New Roman" w:hAnsi="Times New Roman" w:cs="Times New Roman"/>
        </w:rPr>
        <w:t>with</w:t>
      </w:r>
      <w:r>
        <w:rPr>
          <w:rFonts w:ascii="Times New Roman" w:hAnsi="Times New Roman" w:cs="Times New Roman"/>
        </w:rPr>
        <w:t xml:space="preserve"> RUS, both HEO titanate pyrochlore compositions exhibit typical elastic behavior</w:t>
      </w:r>
      <w:r w:rsidR="00AC71FB">
        <w:rPr>
          <w:rFonts w:ascii="Times New Roman" w:hAnsi="Times New Roman" w:cs="Times New Roman"/>
        </w:rPr>
        <w:t xml:space="preserve">. The room temperature elastic </w:t>
      </w:r>
      <w:r w:rsidR="009B346E">
        <w:rPr>
          <w:rFonts w:ascii="Times New Roman" w:hAnsi="Times New Roman" w:cs="Times New Roman"/>
        </w:rPr>
        <w:t xml:space="preserve">moduli </w:t>
      </w:r>
      <w:r w:rsidR="00F62952">
        <w:rPr>
          <w:rFonts w:ascii="Times New Roman" w:hAnsi="Times New Roman" w:cs="Times New Roman"/>
        </w:rPr>
        <w:t>fit</w:t>
      </w:r>
      <w:r w:rsidR="009B346E">
        <w:rPr>
          <w:rFonts w:ascii="Times New Roman" w:hAnsi="Times New Roman" w:cs="Times New Roman"/>
        </w:rPr>
        <w:t xml:space="preserve"> for (</w:t>
      </w:r>
      <w:proofErr w:type="spellStart"/>
      <w:r w:rsidR="009B346E">
        <w:rPr>
          <w:rFonts w:ascii="Times New Roman" w:hAnsi="Times New Roman" w:cs="Times New Roman"/>
        </w:rPr>
        <w:t>YbHoTmErLu</w:t>
      </w:r>
      <w:proofErr w:type="spellEnd"/>
      <w:r w:rsidR="009B346E">
        <w:rPr>
          <w:rFonts w:ascii="Times New Roman" w:hAnsi="Times New Roman" w:cs="Times New Roman"/>
        </w:rPr>
        <w:t>)</w:t>
      </w:r>
      <w:r w:rsidR="009B346E">
        <w:rPr>
          <w:rFonts w:ascii="Times New Roman" w:hAnsi="Times New Roman" w:cs="Times New Roman"/>
          <w:vertAlign w:val="subscript"/>
        </w:rPr>
        <w:t>2</w:t>
      </w:r>
      <w:r w:rsidR="009B346E">
        <w:rPr>
          <w:rFonts w:ascii="Times New Roman" w:hAnsi="Times New Roman" w:cs="Times New Roman"/>
        </w:rPr>
        <w:t>Ti</w:t>
      </w:r>
      <w:r w:rsidR="009B346E">
        <w:rPr>
          <w:rFonts w:ascii="Times New Roman" w:hAnsi="Times New Roman" w:cs="Times New Roman"/>
          <w:vertAlign w:val="subscript"/>
        </w:rPr>
        <w:t>2</w:t>
      </w:r>
      <w:r w:rsidR="009B346E">
        <w:rPr>
          <w:rFonts w:ascii="Times New Roman" w:hAnsi="Times New Roman" w:cs="Times New Roman"/>
        </w:rPr>
        <w:t>O</w:t>
      </w:r>
      <w:r w:rsidR="009B346E">
        <w:rPr>
          <w:rFonts w:ascii="Times New Roman" w:hAnsi="Times New Roman" w:cs="Times New Roman"/>
          <w:vertAlign w:val="subscript"/>
        </w:rPr>
        <w:t>7</w:t>
      </w:r>
      <w:r w:rsidR="009B346E">
        <w:rPr>
          <w:rFonts w:ascii="Times New Roman" w:hAnsi="Times New Roman" w:cs="Times New Roman"/>
        </w:rPr>
        <w:t xml:space="preserve"> </w:t>
      </w:r>
      <w:r w:rsidR="00F62952">
        <w:rPr>
          <w:rFonts w:ascii="Times New Roman" w:hAnsi="Times New Roman" w:cs="Times New Roman"/>
        </w:rPr>
        <w:t>is</w:t>
      </w:r>
      <w:r w:rsidR="009B346E">
        <w:rPr>
          <w:rFonts w:ascii="Times New Roman" w:hAnsi="Times New Roman" w:cs="Times New Roman"/>
        </w:rPr>
        <w:t xml:space="preserve"> comparable to those of the single component titanate pyrochlores, indicating </w:t>
      </w:r>
      <w:r w:rsidR="005E7CD5">
        <w:rPr>
          <w:rFonts w:ascii="Times New Roman" w:hAnsi="Times New Roman" w:cs="Times New Roman"/>
        </w:rPr>
        <w:t>analogous</w:t>
      </w:r>
      <w:r w:rsidR="009B346E">
        <w:rPr>
          <w:rFonts w:ascii="Times New Roman" w:hAnsi="Times New Roman" w:cs="Times New Roman"/>
        </w:rPr>
        <w:t xml:space="preserve"> </w:t>
      </w:r>
      <w:r w:rsidR="005E7CD5">
        <w:rPr>
          <w:rFonts w:ascii="Times New Roman" w:hAnsi="Times New Roman" w:cs="Times New Roman"/>
        </w:rPr>
        <w:t>mechanical properties.</w:t>
      </w:r>
      <w:r w:rsidR="009B346E">
        <w:rPr>
          <w:rFonts w:ascii="Times New Roman" w:hAnsi="Times New Roman" w:cs="Times New Roman"/>
        </w:rPr>
        <w:t xml:space="preserve"> </w:t>
      </w:r>
    </w:p>
    <w:p w14:paraId="4D59EA5C" w14:textId="7A00E2D2" w:rsidR="006839FC" w:rsidRDefault="006839FC" w:rsidP="004837B1">
      <w:pPr>
        <w:numPr>
          <w:ilvl w:val="12"/>
          <w:numId w:val="0"/>
        </w:numPr>
        <w:rPr>
          <w:rFonts w:ascii="Times New Roman" w:hAnsi="Times New Roman" w:cs="Times New Roman"/>
        </w:rPr>
      </w:pPr>
    </w:p>
    <w:p w14:paraId="58870555" w14:textId="77777777" w:rsidR="00522391" w:rsidRPr="00637672" w:rsidRDefault="00522391" w:rsidP="005223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b/>
          <w:bCs/>
          <w:i/>
          <w:iCs/>
        </w:rPr>
      </w:pPr>
      <w:r w:rsidRPr="00637672">
        <w:rPr>
          <w:rFonts w:ascii="Times New Roman" w:hAnsi="Times New Roman" w:cs="Times New Roman"/>
          <w:b/>
          <w:bCs/>
          <w:i/>
          <w:iCs/>
        </w:rPr>
        <w:t xml:space="preserve">7.2.2 HEO Rare-Earth </w:t>
      </w:r>
      <w:proofErr w:type="spellStart"/>
      <w:r w:rsidRPr="00637672">
        <w:rPr>
          <w:rFonts w:ascii="Times New Roman" w:hAnsi="Times New Roman" w:cs="Times New Roman"/>
          <w:b/>
          <w:bCs/>
          <w:i/>
          <w:iCs/>
        </w:rPr>
        <w:t>Hafnate</w:t>
      </w:r>
      <w:proofErr w:type="spellEnd"/>
      <w:r w:rsidRPr="00637672">
        <w:rPr>
          <w:rFonts w:ascii="Times New Roman" w:hAnsi="Times New Roman" w:cs="Times New Roman"/>
          <w:b/>
          <w:bCs/>
          <w:i/>
          <w:iCs/>
        </w:rPr>
        <w:t xml:space="preserve"> Pyrochlore </w:t>
      </w:r>
    </w:p>
    <w:p w14:paraId="4EE479DA" w14:textId="77777777" w:rsidR="00522391" w:rsidRDefault="00522391" w:rsidP="005223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E237038" w14:textId="60404B4E" w:rsidR="00522391" w:rsidRPr="00DD07C9" w:rsidRDefault="00522391" w:rsidP="0052239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This section covers the elastic response of one polycrystalline HEO </w:t>
      </w:r>
      <w:proofErr w:type="spellStart"/>
      <w:r>
        <w:rPr>
          <w:rFonts w:ascii="Times New Roman" w:hAnsi="Times New Roman" w:cs="Times New Roman"/>
        </w:rPr>
        <w:t>hafnate</w:t>
      </w:r>
      <w:proofErr w:type="spellEnd"/>
      <w:r>
        <w:rPr>
          <w:rFonts w:ascii="Times New Roman" w:hAnsi="Times New Roman" w:cs="Times New Roman"/>
        </w:rPr>
        <w:t xml:space="preserve"> pyrochlore and two single-component </w:t>
      </w:r>
      <w:proofErr w:type="spellStart"/>
      <w:r>
        <w:rPr>
          <w:rFonts w:ascii="Times New Roman" w:hAnsi="Times New Roman" w:cs="Times New Roman"/>
        </w:rPr>
        <w:t>hafnate</w:t>
      </w:r>
      <w:proofErr w:type="spellEnd"/>
      <w:r>
        <w:rPr>
          <w:rFonts w:ascii="Times New Roman" w:hAnsi="Times New Roman" w:cs="Times New Roman"/>
        </w:rPr>
        <w:t xml:space="preserve"> pyrochlores for comparison. As described in Chapter 3, the polycrystalline samples used for this study were synthesized </w:t>
      </w:r>
      <w:r w:rsidR="00D81CF0">
        <w:rPr>
          <w:rFonts w:ascii="Times New Roman" w:hAnsi="Times New Roman" w:cs="Times New Roman"/>
        </w:rPr>
        <w:t>using the</w:t>
      </w:r>
      <w:r>
        <w:rPr>
          <w:rFonts w:ascii="Times New Roman" w:hAnsi="Times New Roman" w:cs="Times New Roman"/>
        </w:rPr>
        <w:t xml:space="preserve"> </w:t>
      </w:r>
      <w:proofErr w:type="gramStart"/>
      <w:r>
        <w:rPr>
          <w:rFonts w:ascii="Times New Roman" w:hAnsi="Times New Roman" w:cs="Times New Roman"/>
        </w:rPr>
        <w:t>solid state</w:t>
      </w:r>
      <w:proofErr w:type="gramEnd"/>
      <w:r>
        <w:rPr>
          <w:rFonts w:ascii="Times New Roman" w:hAnsi="Times New Roman" w:cs="Times New Roman"/>
        </w:rPr>
        <w:t xml:space="preserve"> reaction</w:t>
      </w:r>
      <w:r w:rsidR="00D81CF0">
        <w:rPr>
          <w:rFonts w:ascii="Times New Roman" w:hAnsi="Times New Roman" w:cs="Times New Roman"/>
        </w:rPr>
        <w:t xml:space="preserve"> technique</w:t>
      </w:r>
      <w:r>
        <w:rPr>
          <w:rFonts w:ascii="Times New Roman" w:hAnsi="Times New Roman" w:cs="Times New Roman"/>
        </w:rPr>
        <w:t xml:space="preserve">. Dense pellets were achieved </w:t>
      </w:r>
      <w:r w:rsidR="00D81CF0">
        <w:rPr>
          <w:rFonts w:ascii="Times New Roman" w:hAnsi="Times New Roman" w:cs="Times New Roman"/>
        </w:rPr>
        <w:t>by</w:t>
      </w:r>
      <w:r>
        <w:rPr>
          <w:rFonts w:ascii="Times New Roman" w:hAnsi="Times New Roman" w:cs="Times New Roman"/>
        </w:rPr>
        <w:t xml:space="preserve"> hot pressing single-phase polycrystalline pellets in an argon atmosphere using a consistent pressure of 0.6 tons and temperatures ranging from 1400 to 1500˚C for 12 to 20 hours. Following a 10-hour graphite burn off, resulting pellets were checked with XRD to confirm that they maintained their single phase pyrochlore structure. These pellets were carefully shaped into rectangular parallelepiped pieces for RUS measurements, and their dimensions and masses were recorded to obtain approximate densities. </w:t>
      </w:r>
    </w:p>
    <w:p w14:paraId="0F0A9E42" w14:textId="77777777" w:rsidR="00522391" w:rsidRDefault="00522391" w:rsidP="004837B1">
      <w:pPr>
        <w:numPr>
          <w:ilvl w:val="12"/>
          <w:numId w:val="0"/>
        </w:numPr>
        <w:rPr>
          <w:rFonts w:ascii="Times New Roman" w:hAnsi="Times New Roman" w:cs="Times New Roman"/>
        </w:rPr>
      </w:pPr>
    </w:p>
    <w:p w14:paraId="4985835D" w14:textId="220D7036" w:rsidR="006839FC" w:rsidRDefault="006839FC" w:rsidP="004837B1">
      <w:pPr>
        <w:numPr>
          <w:ilvl w:val="12"/>
          <w:numId w:val="0"/>
        </w:numPr>
        <w:rPr>
          <w:rFonts w:ascii="Times New Roman" w:hAnsi="Times New Roman" w:cs="Times New Roman"/>
        </w:rPr>
      </w:pPr>
    </w:p>
    <w:p w14:paraId="0F7ACD5C" w14:textId="0BC48C56" w:rsidR="00FF57F9" w:rsidRPr="00AC5881" w:rsidRDefault="00FF57F9" w:rsidP="00F11EBD">
      <w:pPr>
        <w:numPr>
          <w:ilvl w:val="12"/>
          <w:numId w:val="0"/>
        </w:numPr>
        <w:rPr>
          <w:rFonts w:ascii="Times New Roman" w:hAnsi="Times New Roman" w:cs="Times New Roman"/>
        </w:rPr>
      </w:pPr>
    </w:p>
    <w:p w14:paraId="1DE798C4" w14:textId="77777777" w:rsidR="00603BC7" w:rsidRDefault="00294B45" w:rsidP="00603BC7">
      <w:pPr>
        <w:keepNext/>
        <w:numPr>
          <w:ilvl w:val="12"/>
          <w:numId w:val="0"/>
        </w:numPr>
        <w:jc w:val="center"/>
      </w:pPr>
      <w:r>
        <w:rPr>
          <w:rFonts w:ascii="Times New Roman" w:hAnsi="Times New Roman" w:cs="Times New Roman"/>
          <w:noProof/>
        </w:rPr>
        <w:drawing>
          <wp:inline distT="0" distB="0" distL="0" distR="0" wp14:anchorId="0D22FD1F" wp14:editId="7888C732">
            <wp:extent cx="5794193" cy="4474184"/>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814849" cy="4490134"/>
                    </a:xfrm>
                    <a:prstGeom prst="rect">
                      <a:avLst/>
                    </a:prstGeom>
                    <a:noFill/>
                  </pic:spPr>
                </pic:pic>
              </a:graphicData>
            </a:graphic>
          </wp:inline>
        </w:drawing>
      </w:r>
    </w:p>
    <w:p w14:paraId="24621C98" w14:textId="1FB28024" w:rsidR="00FF57F9" w:rsidRPr="00FB5E68" w:rsidRDefault="00603BC7" w:rsidP="00B8273E">
      <w:pPr>
        <w:pStyle w:val="Caption"/>
      </w:pPr>
      <w:bookmarkStart w:id="143" w:name="_Toc102021932"/>
      <w:r>
        <w:t xml:space="preserve">Figure </w:t>
      </w:r>
      <w:r w:rsidR="00EF7E0C">
        <w:fldChar w:fldCharType="begin"/>
      </w:r>
      <w:r w:rsidR="00EF7E0C">
        <w:instrText xml:space="preserve"> STYLEREF 1 \s </w:instrText>
      </w:r>
      <w:r w:rsidR="00EF7E0C">
        <w:fldChar w:fldCharType="separate"/>
      </w:r>
      <w:r w:rsidR="00B8273E">
        <w:rPr>
          <w:noProof/>
        </w:rPr>
        <w:t>7</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1</w:t>
      </w:r>
      <w:r w:rsidR="00EF7E0C">
        <w:rPr>
          <w:noProof/>
        </w:rPr>
        <w:fldChar w:fldCharType="end"/>
      </w:r>
      <w:r>
        <w:t xml:space="preserve">: </w:t>
      </w:r>
      <w:r w:rsidR="00FB5E68" w:rsidRPr="00603BC7">
        <w:t>Temperature dependence of elastic constants C’ and C</w:t>
      </w:r>
      <w:r w:rsidR="00FB5E68" w:rsidRPr="00603BC7">
        <w:rPr>
          <w:vertAlign w:val="subscript"/>
        </w:rPr>
        <w:t>44</w:t>
      </w:r>
      <w:r w:rsidR="00FB5E68" w:rsidRPr="00603BC7">
        <w:t xml:space="preserve"> for (</w:t>
      </w:r>
      <w:proofErr w:type="spellStart"/>
      <w:r w:rsidR="00FB5E68" w:rsidRPr="00603BC7">
        <w:t>YbHoTmErLu</w:t>
      </w:r>
      <w:proofErr w:type="spellEnd"/>
      <w:r w:rsidR="00FB5E68" w:rsidRPr="00603BC7">
        <w:t>)</w:t>
      </w:r>
      <w:r w:rsidR="00FB5E68" w:rsidRPr="00603BC7">
        <w:rPr>
          <w:vertAlign w:val="subscript"/>
        </w:rPr>
        <w:t>2</w:t>
      </w:r>
      <w:r w:rsidR="00FB5E68" w:rsidRPr="00603BC7">
        <w:t>Ti</w:t>
      </w:r>
      <w:r w:rsidR="00FB5E68" w:rsidRPr="00603BC7">
        <w:rPr>
          <w:vertAlign w:val="subscript"/>
        </w:rPr>
        <w:t>2</w:t>
      </w:r>
      <w:r w:rsidR="00FB5E68" w:rsidRPr="00603BC7">
        <w:t>O</w:t>
      </w:r>
      <w:r w:rsidR="00FB5E68" w:rsidRPr="00603BC7">
        <w:rPr>
          <w:vertAlign w:val="subscript"/>
        </w:rPr>
        <w:t>7</w:t>
      </w:r>
      <w:r w:rsidR="00FB5E68" w:rsidRPr="00603BC7">
        <w:t xml:space="preserve"> single crystal</w:t>
      </w:r>
      <w:r w:rsidR="00FE14E1" w:rsidRPr="00603BC7">
        <w:t xml:space="preserve"> from 50 to 300 K</w:t>
      </w:r>
      <w:r w:rsidR="00FB5E68" w:rsidRPr="00603BC7">
        <w:t>.</w:t>
      </w:r>
      <w:bookmarkEnd w:id="143"/>
    </w:p>
    <w:p w14:paraId="62EFAFFC" w14:textId="77777777" w:rsidR="00FF57F9" w:rsidRPr="00AC5881" w:rsidRDefault="00FF57F9" w:rsidP="00FF57F9">
      <w:pPr>
        <w:numPr>
          <w:ilvl w:val="12"/>
          <w:numId w:val="0"/>
        </w:numPr>
        <w:jc w:val="center"/>
        <w:rPr>
          <w:rFonts w:ascii="Times New Roman" w:hAnsi="Times New Roman" w:cs="Times New Roman"/>
        </w:rPr>
      </w:pPr>
    </w:p>
    <w:p w14:paraId="203F3C4D" w14:textId="77777777" w:rsidR="00FF57F9" w:rsidRPr="00AC5881" w:rsidRDefault="00FF57F9" w:rsidP="00FF57F9">
      <w:pPr>
        <w:numPr>
          <w:ilvl w:val="12"/>
          <w:numId w:val="0"/>
        </w:numPr>
        <w:jc w:val="center"/>
        <w:rPr>
          <w:rFonts w:ascii="Times New Roman" w:hAnsi="Times New Roman" w:cs="Times New Roman"/>
        </w:rPr>
      </w:pPr>
    </w:p>
    <w:p w14:paraId="34F92313" w14:textId="77777777" w:rsidR="00FF57F9" w:rsidRPr="00AC5881" w:rsidRDefault="00FF57F9" w:rsidP="00FF57F9">
      <w:pPr>
        <w:numPr>
          <w:ilvl w:val="12"/>
          <w:numId w:val="0"/>
        </w:numPr>
        <w:jc w:val="center"/>
        <w:rPr>
          <w:rFonts w:ascii="Times New Roman" w:hAnsi="Times New Roman" w:cs="Times New Roman"/>
        </w:rPr>
      </w:pPr>
    </w:p>
    <w:p w14:paraId="54C36638" w14:textId="77777777" w:rsidR="00FF57F9" w:rsidRPr="00AC5881" w:rsidRDefault="00FF57F9" w:rsidP="00FF57F9">
      <w:pPr>
        <w:numPr>
          <w:ilvl w:val="12"/>
          <w:numId w:val="0"/>
        </w:numPr>
        <w:jc w:val="center"/>
        <w:rPr>
          <w:rFonts w:ascii="Times New Roman" w:hAnsi="Times New Roman" w:cs="Times New Roman"/>
        </w:rPr>
      </w:pPr>
    </w:p>
    <w:p w14:paraId="7B0F8A0D" w14:textId="77777777" w:rsidR="00FF57F9" w:rsidRPr="00AC5881" w:rsidRDefault="00FF57F9" w:rsidP="00FF57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29877F41"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E2590E1"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ECBF47F" w14:textId="23C0D921" w:rsidR="001E700B" w:rsidRDefault="00236E6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AC5881">
        <w:rPr>
          <w:rFonts w:ascii="Times New Roman" w:hAnsi="Times New Roman" w:cs="Times New Roman"/>
        </w:rPr>
        <w:br w:type="page"/>
      </w:r>
      <w:bookmarkStart w:id="144" w:name="_Toc420995910"/>
      <w:bookmarkStart w:id="145" w:name="_Toc422997497"/>
    </w:p>
    <w:p w14:paraId="6A3DA9FD" w14:textId="77777777" w:rsidR="001E700B" w:rsidRDefault="001E700B"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777E580" w14:textId="77777777" w:rsidR="00B349C8" w:rsidRDefault="00F11EBD" w:rsidP="00B349C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rFonts w:ascii="Times New Roman" w:hAnsi="Times New Roman" w:cs="Times New Roman"/>
          <w:noProof/>
        </w:rPr>
        <w:drawing>
          <wp:inline distT="0" distB="0" distL="0" distR="0" wp14:anchorId="2F9834F0" wp14:editId="62C92EF7">
            <wp:extent cx="5102860" cy="4102735"/>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102860" cy="4102735"/>
                    </a:xfrm>
                    <a:prstGeom prst="rect">
                      <a:avLst/>
                    </a:prstGeom>
                    <a:noFill/>
                  </pic:spPr>
                </pic:pic>
              </a:graphicData>
            </a:graphic>
          </wp:inline>
        </w:drawing>
      </w:r>
    </w:p>
    <w:p w14:paraId="66A07325" w14:textId="00745C7F" w:rsidR="00F11EBD" w:rsidRPr="00F11EBD" w:rsidRDefault="00B349C8" w:rsidP="00B8273E">
      <w:pPr>
        <w:pStyle w:val="Caption"/>
      </w:pPr>
      <w:bookmarkStart w:id="146" w:name="_Toc102021933"/>
      <w:r>
        <w:t xml:space="preserve">Figure </w:t>
      </w:r>
      <w:r w:rsidR="00EF7E0C">
        <w:fldChar w:fldCharType="begin"/>
      </w:r>
      <w:r w:rsidR="00EF7E0C">
        <w:instrText xml:space="preserve"> STYLEREF 1 \s </w:instrText>
      </w:r>
      <w:r w:rsidR="00EF7E0C">
        <w:fldChar w:fldCharType="separate"/>
      </w:r>
      <w:r w:rsidR="00B8273E">
        <w:rPr>
          <w:noProof/>
        </w:rPr>
        <w:t>7</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2</w:t>
      </w:r>
      <w:r w:rsidR="00EF7E0C">
        <w:rPr>
          <w:noProof/>
        </w:rPr>
        <w:fldChar w:fldCharType="end"/>
      </w:r>
      <w:r>
        <w:t xml:space="preserve">: </w:t>
      </w:r>
      <w:bookmarkStart w:id="147" w:name="_Hlk100137635"/>
      <w:r w:rsidR="00F11EBD" w:rsidRPr="00B349C8">
        <w:t xml:space="preserve">Temperature dependence showing individually tracked resonant frequencies for </w:t>
      </w:r>
      <w:bookmarkStart w:id="148" w:name="_Hlk99721666"/>
      <w:r w:rsidR="00F11EBD" w:rsidRPr="00B349C8">
        <w:t>(</w:t>
      </w:r>
      <w:proofErr w:type="spellStart"/>
      <w:r w:rsidR="00F11EBD" w:rsidRPr="00B349C8">
        <w:t>YbTbGdDyEr</w:t>
      </w:r>
      <w:proofErr w:type="spellEnd"/>
      <w:r w:rsidR="00F11EBD" w:rsidRPr="00B349C8">
        <w:t>)</w:t>
      </w:r>
      <w:r w:rsidR="00F11EBD" w:rsidRPr="00B349C8">
        <w:rPr>
          <w:vertAlign w:val="subscript"/>
        </w:rPr>
        <w:t>2</w:t>
      </w:r>
      <w:r w:rsidR="00F11EBD" w:rsidRPr="00B349C8">
        <w:t>Ti</w:t>
      </w:r>
      <w:r w:rsidR="00F11EBD" w:rsidRPr="00B349C8">
        <w:rPr>
          <w:vertAlign w:val="subscript"/>
        </w:rPr>
        <w:t>2</w:t>
      </w:r>
      <w:r w:rsidR="00F11EBD" w:rsidRPr="00B349C8">
        <w:t>O</w:t>
      </w:r>
      <w:r w:rsidR="00F11EBD" w:rsidRPr="00B349C8">
        <w:rPr>
          <w:vertAlign w:val="subscript"/>
        </w:rPr>
        <w:t xml:space="preserve">7 </w:t>
      </w:r>
      <w:bookmarkEnd w:id="148"/>
      <w:r w:rsidR="00F11EBD" w:rsidRPr="00B349C8">
        <w:t>single crysta</w:t>
      </w:r>
      <w:r w:rsidR="0045439C" w:rsidRPr="00B349C8">
        <w:t>l from 5 to 350 K.</w:t>
      </w:r>
      <w:bookmarkEnd w:id="146"/>
    </w:p>
    <w:bookmarkEnd w:id="147"/>
    <w:p w14:paraId="058B0AF5" w14:textId="42300177"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6B50F5E" w14:textId="2B1B5A86"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36C8432" w14:textId="051850E1"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0E36BA2" w14:textId="7FA4D98C"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23ADCCC" w14:textId="57357193"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852EACC" w14:textId="60065825"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E705A95" w14:textId="674FE97B"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FBD0E7D" w14:textId="12E1C674"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A86F920" w14:textId="2710282E"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EE04FDD" w14:textId="38568A80" w:rsidR="00CC0A46" w:rsidRDefault="00CC0A46" w:rsidP="002434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bookmarkStart w:id="149" w:name="_Hlk101725370"/>
    </w:p>
    <w:p w14:paraId="6B0C1D39" w14:textId="4ACA13E9" w:rsidR="00D73895" w:rsidRDefault="00D73895" w:rsidP="002434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456AA364" w14:textId="77777777" w:rsidR="00D73895" w:rsidRDefault="00D73895" w:rsidP="002434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0A84ACF" w14:textId="390E5715" w:rsidR="00F11EBD" w:rsidRPr="00DD07C9" w:rsidRDefault="009518D1" w:rsidP="002434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lastRenderedPageBreak/>
        <w:t>For polycrystals, there are only two</w:t>
      </w:r>
      <w:r w:rsidR="00D81CF0">
        <w:rPr>
          <w:rFonts w:ascii="Times New Roman" w:hAnsi="Times New Roman" w:cs="Times New Roman"/>
        </w:rPr>
        <w:t xml:space="preserve"> </w:t>
      </w:r>
      <w:r w:rsidR="00D73895">
        <w:rPr>
          <w:rFonts w:ascii="Times New Roman" w:hAnsi="Times New Roman" w:cs="Times New Roman"/>
        </w:rPr>
        <w:t>independent</w:t>
      </w:r>
      <w:r>
        <w:rPr>
          <w:rFonts w:ascii="Times New Roman" w:hAnsi="Times New Roman" w:cs="Times New Roman"/>
        </w:rPr>
        <w:t xml:space="preserve"> elastic constants (C</w:t>
      </w:r>
      <w:r w:rsidRPr="009518D1">
        <w:rPr>
          <w:rFonts w:ascii="Times New Roman" w:hAnsi="Times New Roman" w:cs="Times New Roman"/>
          <w:vertAlign w:val="subscript"/>
        </w:rPr>
        <w:t>11</w:t>
      </w:r>
      <w:r>
        <w:rPr>
          <w:rFonts w:ascii="Times New Roman" w:hAnsi="Times New Roman" w:cs="Times New Roman"/>
        </w:rPr>
        <w:t xml:space="preserve"> and C</w:t>
      </w:r>
      <w:r w:rsidRPr="009518D1">
        <w:rPr>
          <w:rFonts w:ascii="Times New Roman" w:hAnsi="Times New Roman" w:cs="Times New Roman"/>
          <w:vertAlign w:val="subscript"/>
        </w:rPr>
        <w:t>44</w:t>
      </w:r>
      <w:r>
        <w:rPr>
          <w:rFonts w:ascii="Times New Roman" w:hAnsi="Times New Roman" w:cs="Times New Roman"/>
        </w:rPr>
        <w:t>) t</w:t>
      </w:r>
      <w:r w:rsidR="00D81CF0">
        <w:rPr>
          <w:rFonts w:ascii="Times New Roman" w:hAnsi="Times New Roman" w:cs="Times New Roman"/>
        </w:rPr>
        <w:t>o be</w:t>
      </w:r>
      <w:r>
        <w:rPr>
          <w:rFonts w:ascii="Times New Roman" w:hAnsi="Times New Roman" w:cs="Times New Roman"/>
        </w:rPr>
        <w:t xml:space="preserve"> determined with RUS. These, along with the calculated </w:t>
      </w:r>
      <w:r w:rsidR="00DD07C9">
        <w:rPr>
          <w:rFonts w:ascii="Times New Roman" w:hAnsi="Times New Roman" w:cs="Times New Roman"/>
        </w:rPr>
        <w:t>B</w:t>
      </w:r>
      <w:r>
        <w:rPr>
          <w:rFonts w:ascii="Times New Roman" w:hAnsi="Times New Roman" w:cs="Times New Roman"/>
        </w:rPr>
        <w:t xml:space="preserve">ulk modulus, </w:t>
      </w:r>
      <w:proofErr w:type="gramStart"/>
      <w:r>
        <w:rPr>
          <w:rFonts w:ascii="Times New Roman" w:hAnsi="Times New Roman" w:cs="Times New Roman"/>
        </w:rPr>
        <w:t>Young’s</w:t>
      </w:r>
      <w:proofErr w:type="gramEnd"/>
      <w:r w:rsidR="00DD07C9">
        <w:rPr>
          <w:rFonts w:ascii="Times New Roman" w:hAnsi="Times New Roman" w:cs="Times New Roman"/>
        </w:rPr>
        <w:t xml:space="preserve"> modulus, </w:t>
      </w:r>
      <w:r w:rsidR="00950A63">
        <w:rPr>
          <w:rFonts w:ascii="Times New Roman" w:hAnsi="Times New Roman" w:cs="Times New Roman"/>
        </w:rPr>
        <w:t xml:space="preserve">and </w:t>
      </w:r>
      <w:r w:rsidR="00DD07C9">
        <w:rPr>
          <w:rFonts w:ascii="Times New Roman" w:hAnsi="Times New Roman" w:cs="Times New Roman"/>
        </w:rPr>
        <w:t>Poisson’s ratio</w:t>
      </w:r>
      <w:r w:rsidR="00950A63">
        <w:rPr>
          <w:rFonts w:ascii="Times New Roman" w:hAnsi="Times New Roman" w:cs="Times New Roman"/>
        </w:rPr>
        <w:t xml:space="preserve"> </w:t>
      </w:r>
      <w:r w:rsidR="00DD07C9">
        <w:rPr>
          <w:rFonts w:ascii="Times New Roman" w:hAnsi="Times New Roman" w:cs="Times New Roman"/>
        </w:rPr>
        <w:t>are reported.</w:t>
      </w:r>
    </w:p>
    <w:bookmarkEnd w:id="149"/>
    <w:p w14:paraId="4168B9F9" w14:textId="3E802D12" w:rsidR="00241EE0" w:rsidRDefault="00241EE0" w:rsidP="002434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t xml:space="preserve">Room temperature RUS measurements were carried out on each sample, with results displayed in Table 7.2 listing </w:t>
      </w:r>
      <w:r w:rsidR="00C64D99">
        <w:rPr>
          <w:rFonts w:ascii="Times New Roman" w:hAnsi="Times New Roman" w:cs="Times New Roman"/>
        </w:rPr>
        <w:t xml:space="preserve">the </w:t>
      </w:r>
      <w:r w:rsidR="00950A63">
        <w:rPr>
          <w:rFonts w:ascii="Times New Roman" w:hAnsi="Times New Roman" w:cs="Times New Roman"/>
        </w:rPr>
        <w:t xml:space="preserve">experimentally </w:t>
      </w:r>
      <w:r w:rsidR="00C64D99">
        <w:rPr>
          <w:rFonts w:ascii="Times New Roman" w:hAnsi="Times New Roman" w:cs="Times New Roman"/>
        </w:rPr>
        <w:t>de</w:t>
      </w:r>
      <w:r w:rsidR="00950A63">
        <w:rPr>
          <w:rFonts w:ascii="Times New Roman" w:hAnsi="Times New Roman" w:cs="Times New Roman"/>
        </w:rPr>
        <w:t>rived</w:t>
      </w:r>
      <w:r w:rsidR="00C64D99">
        <w:rPr>
          <w:rFonts w:ascii="Times New Roman" w:hAnsi="Times New Roman" w:cs="Times New Roman"/>
        </w:rPr>
        <w:t xml:space="preserve"> elastic moduli, rms errors (for samples analyzed in this study), and elastic moduli published in </w:t>
      </w:r>
      <w:r w:rsidR="0007294E">
        <w:rPr>
          <w:rFonts w:ascii="Times New Roman" w:hAnsi="Times New Roman" w:cs="Times New Roman"/>
        </w:rPr>
        <w:t>ano</w:t>
      </w:r>
      <w:r w:rsidR="00C64D99">
        <w:rPr>
          <w:rFonts w:ascii="Times New Roman" w:hAnsi="Times New Roman" w:cs="Times New Roman"/>
        </w:rPr>
        <w:t>ther work [</w:t>
      </w:r>
      <w:r w:rsidR="006F532B">
        <w:rPr>
          <w:rFonts w:ascii="Times New Roman" w:hAnsi="Times New Roman" w:cs="Times New Roman"/>
        </w:rPr>
        <w:t>141</w:t>
      </w:r>
      <w:r w:rsidR="00C64D99">
        <w:rPr>
          <w:rFonts w:ascii="Times New Roman" w:hAnsi="Times New Roman" w:cs="Times New Roman"/>
        </w:rPr>
        <w:t xml:space="preserve">]. </w:t>
      </w:r>
      <w:r w:rsidR="00800524">
        <w:rPr>
          <w:rFonts w:ascii="Times New Roman" w:hAnsi="Times New Roman" w:cs="Times New Roman"/>
        </w:rPr>
        <w:t xml:space="preserve">When comparing the HEO </w:t>
      </w:r>
      <w:proofErr w:type="spellStart"/>
      <w:r w:rsidR="00800524">
        <w:rPr>
          <w:rFonts w:ascii="Times New Roman" w:hAnsi="Times New Roman" w:cs="Times New Roman"/>
        </w:rPr>
        <w:t>hafnate’s</w:t>
      </w:r>
      <w:proofErr w:type="spellEnd"/>
      <w:r w:rsidR="00800524">
        <w:rPr>
          <w:rFonts w:ascii="Times New Roman" w:hAnsi="Times New Roman" w:cs="Times New Roman"/>
        </w:rPr>
        <w:t xml:space="preserve"> room temperature elastic constants with its non-HEO parents, it </w:t>
      </w:r>
      <w:r w:rsidR="00693D07">
        <w:rPr>
          <w:rFonts w:ascii="Times New Roman" w:hAnsi="Times New Roman" w:cs="Times New Roman"/>
        </w:rPr>
        <w:t>can be noted</w:t>
      </w:r>
      <w:r w:rsidR="00800524">
        <w:rPr>
          <w:rFonts w:ascii="Times New Roman" w:hAnsi="Times New Roman" w:cs="Times New Roman"/>
        </w:rPr>
        <w:t xml:space="preserve"> that the values are within a</w:t>
      </w:r>
      <w:r w:rsidR="00A13AF3">
        <w:rPr>
          <w:rFonts w:ascii="Times New Roman" w:hAnsi="Times New Roman" w:cs="Times New Roman"/>
        </w:rPr>
        <w:t>n agreeable</w:t>
      </w:r>
      <w:r w:rsidR="00800524">
        <w:rPr>
          <w:rFonts w:ascii="Times New Roman" w:hAnsi="Times New Roman" w:cs="Times New Roman"/>
        </w:rPr>
        <w:t xml:space="preserve"> range. </w:t>
      </w:r>
      <w:r w:rsidR="00A13AF3">
        <w:rPr>
          <w:rFonts w:ascii="Times New Roman" w:hAnsi="Times New Roman" w:cs="Times New Roman"/>
        </w:rPr>
        <w:t>Like the titanates</w:t>
      </w:r>
      <w:r w:rsidR="00DD07C9">
        <w:rPr>
          <w:rFonts w:ascii="Times New Roman" w:hAnsi="Times New Roman" w:cs="Times New Roman"/>
        </w:rPr>
        <w:t xml:space="preserve">, further examination of this HEO and its single component counterparts was necessary by </w:t>
      </w:r>
      <w:r w:rsidR="00DA7261">
        <w:rPr>
          <w:rFonts w:ascii="Times New Roman" w:hAnsi="Times New Roman" w:cs="Times New Roman"/>
        </w:rPr>
        <w:t>way</w:t>
      </w:r>
      <w:r w:rsidR="00DD07C9">
        <w:rPr>
          <w:rFonts w:ascii="Times New Roman" w:hAnsi="Times New Roman" w:cs="Times New Roman"/>
        </w:rPr>
        <w:t xml:space="preserve"> of temperature dependent RUS</w:t>
      </w:r>
      <w:r w:rsidR="00DA7261">
        <w:rPr>
          <w:rFonts w:ascii="Times New Roman" w:hAnsi="Times New Roman" w:cs="Times New Roman"/>
        </w:rPr>
        <w:t xml:space="preserve"> to probe </w:t>
      </w:r>
      <w:r w:rsidR="00693D07">
        <w:rPr>
          <w:rFonts w:ascii="Times New Roman" w:hAnsi="Times New Roman" w:cs="Times New Roman"/>
        </w:rPr>
        <w:t>their</w:t>
      </w:r>
      <w:r w:rsidR="00DA7261">
        <w:rPr>
          <w:rFonts w:ascii="Times New Roman" w:hAnsi="Times New Roman" w:cs="Times New Roman"/>
        </w:rPr>
        <w:t xml:space="preserve"> elastic behavior with temperature change.</w:t>
      </w:r>
      <w:r w:rsidR="00693D07">
        <w:rPr>
          <w:rFonts w:ascii="Times New Roman" w:hAnsi="Times New Roman" w:cs="Times New Roman"/>
        </w:rPr>
        <w:t xml:space="preserve"> Figure 7.3 </w:t>
      </w:r>
      <w:r w:rsidR="004E47BB">
        <w:rPr>
          <w:rFonts w:ascii="Times New Roman" w:hAnsi="Times New Roman" w:cs="Times New Roman"/>
        </w:rPr>
        <w:t xml:space="preserve">presents the HEO </w:t>
      </w:r>
      <w:r w:rsidR="004E47BB" w:rsidRPr="0045439C">
        <w:rPr>
          <w:rFonts w:ascii="Times New Roman" w:hAnsi="Times New Roman" w:cs="Times New Roman"/>
        </w:rPr>
        <w:t>(</w:t>
      </w:r>
      <w:proofErr w:type="spellStart"/>
      <w:r w:rsidR="004E47BB">
        <w:rPr>
          <w:rFonts w:ascii="Times New Roman" w:hAnsi="Times New Roman" w:cs="Times New Roman"/>
        </w:rPr>
        <w:t>EuNdSmLaPr</w:t>
      </w:r>
      <w:proofErr w:type="spellEnd"/>
      <w:r w:rsidR="004E47BB" w:rsidRPr="0045439C">
        <w:rPr>
          <w:rFonts w:ascii="Times New Roman" w:hAnsi="Times New Roman" w:cs="Times New Roman"/>
        </w:rPr>
        <w:t>)</w:t>
      </w:r>
      <w:r w:rsidR="004E47BB" w:rsidRPr="0045439C">
        <w:rPr>
          <w:rFonts w:ascii="Times New Roman" w:hAnsi="Times New Roman" w:cs="Times New Roman"/>
          <w:vertAlign w:val="subscript"/>
        </w:rPr>
        <w:t>2</w:t>
      </w:r>
      <w:r w:rsidR="004E47BB">
        <w:rPr>
          <w:rFonts w:ascii="Times New Roman" w:hAnsi="Times New Roman" w:cs="Times New Roman"/>
        </w:rPr>
        <w:t>Hf</w:t>
      </w:r>
      <w:r w:rsidR="004E47BB" w:rsidRPr="0045439C">
        <w:rPr>
          <w:rFonts w:ascii="Times New Roman" w:hAnsi="Times New Roman" w:cs="Times New Roman"/>
          <w:vertAlign w:val="subscript"/>
        </w:rPr>
        <w:t>2</w:t>
      </w:r>
      <w:r w:rsidR="004E47BB" w:rsidRPr="0045439C">
        <w:rPr>
          <w:rFonts w:ascii="Times New Roman" w:hAnsi="Times New Roman" w:cs="Times New Roman"/>
        </w:rPr>
        <w:t>O</w:t>
      </w:r>
      <w:r w:rsidR="004E47BB" w:rsidRPr="0045439C">
        <w:rPr>
          <w:rFonts w:ascii="Times New Roman" w:hAnsi="Times New Roman" w:cs="Times New Roman"/>
          <w:vertAlign w:val="subscript"/>
        </w:rPr>
        <w:t xml:space="preserve">7 </w:t>
      </w:r>
      <w:r w:rsidR="004E47BB">
        <w:rPr>
          <w:rFonts w:ascii="Times New Roman" w:hAnsi="Times New Roman" w:cs="Times New Roman"/>
        </w:rPr>
        <w:t>poly</w:t>
      </w:r>
      <w:r w:rsidR="004E47BB" w:rsidRPr="0045439C">
        <w:rPr>
          <w:rFonts w:ascii="Times New Roman" w:hAnsi="Times New Roman" w:cs="Times New Roman"/>
        </w:rPr>
        <w:t>crysta</w:t>
      </w:r>
      <w:r w:rsidR="004E47BB">
        <w:rPr>
          <w:rFonts w:ascii="Times New Roman" w:hAnsi="Times New Roman" w:cs="Times New Roman"/>
        </w:rPr>
        <w:t>l’s C</w:t>
      </w:r>
      <w:r w:rsidR="004E47BB" w:rsidRPr="004E47BB">
        <w:rPr>
          <w:rFonts w:ascii="Times New Roman" w:hAnsi="Times New Roman" w:cs="Times New Roman"/>
          <w:vertAlign w:val="subscript"/>
        </w:rPr>
        <w:t>11</w:t>
      </w:r>
      <w:r w:rsidR="004E47BB">
        <w:rPr>
          <w:rFonts w:ascii="Times New Roman" w:hAnsi="Times New Roman" w:cs="Times New Roman"/>
        </w:rPr>
        <w:t xml:space="preserve"> and C</w:t>
      </w:r>
      <w:r w:rsidR="004E47BB" w:rsidRPr="004E47BB">
        <w:rPr>
          <w:rFonts w:ascii="Times New Roman" w:hAnsi="Times New Roman" w:cs="Times New Roman"/>
          <w:vertAlign w:val="subscript"/>
        </w:rPr>
        <w:t>44</w:t>
      </w:r>
      <w:r w:rsidR="004E47BB">
        <w:rPr>
          <w:rFonts w:ascii="Times New Roman" w:hAnsi="Times New Roman" w:cs="Times New Roman"/>
        </w:rPr>
        <w:t xml:space="preserve"> </w:t>
      </w:r>
      <w:r w:rsidR="00EC017B">
        <w:rPr>
          <w:rFonts w:ascii="Times New Roman" w:hAnsi="Times New Roman" w:cs="Times New Roman"/>
        </w:rPr>
        <w:t xml:space="preserve">values analyzed </w:t>
      </w:r>
      <w:r w:rsidR="004E47BB">
        <w:rPr>
          <w:rFonts w:ascii="Times New Roman" w:hAnsi="Times New Roman" w:cs="Times New Roman"/>
        </w:rPr>
        <w:t>from 50 to 325 K.</w:t>
      </w:r>
      <w:r w:rsidR="00EC017B">
        <w:rPr>
          <w:rFonts w:ascii="Times New Roman" w:hAnsi="Times New Roman" w:cs="Times New Roman"/>
        </w:rPr>
        <w:t xml:space="preserve"> The HEO </w:t>
      </w:r>
      <w:proofErr w:type="spellStart"/>
      <w:r w:rsidR="00EC017B">
        <w:rPr>
          <w:rFonts w:ascii="Times New Roman" w:hAnsi="Times New Roman" w:cs="Times New Roman"/>
        </w:rPr>
        <w:t>hafnate’s</w:t>
      </w:r>
      <w:proofErr w:type="spellEnd"/>
      <w:r w:rsidR="00EC017B">
        <w:rPr>
          <w:rFonts w:ascii="Times New Roman" w:hAnsi="Times New Roman" w:cs="Times New Roman"/>
        </w:rPr>
        <w:t xml:space="preserve"> elastic constants show typical elastic behavior at lower temperatures </w:t>
      </w:r>
      <w:r w:rsidR="006F498D">
        <w:rPr>
          <w:rFonts w:ascii="Times New Roman" w:hAnsi="Times New Roman" w:cs="Times New Roman"/>
        </w:rPr>
        <w:t>(</w:t>
      </w:r>
      <w:r w:rsidR="00EC017B">
        <w:rPr>
          <w:rFonts w:ascii="Times New Roman" w:hAnsi="Times New Roman" w:cs="Times New Roman"/>
        </w:rPr>
        <w:t>from 50 to</w:t>
      </w:r>
      <w:r w:rsidR="00D728E6">
        <w:rPr>
          <w:rFonts w:ascii="Times New Roman" w:hAnsi="Times New Roman" w:cs="Times New Roman"/>
        </w:rPr>
        <w:t xml:space="preserve"> ~290 K</w:t>
      </w:r>
      <w:r w:rsidR="006F498D">
        <w:rPr>
          <w:rFonts w:ascii="Times New Roman" w:hAnsi="Times New Roman" w:cs="Times New Roman"/>
        </w:rPr>
        <w:t>)</w:t>
      </w:r>
      <w:r w:rsidR="00D728E6">
        <w:rPr>
          <w:rFonts w:ascii="Times New Roman" w:hAnsi="Times New Roman" w:cs="Times New Roman"/>
        </w:rPr>
        <w:t xml:space="preserve">. However, beginning near room temperature and increasing up to 325 K, a sharp change in the elastic behavior, or softening of the elastic constants, is observed. </w:t>
      </w:r>
      <w:r w:rsidR="00C17F84">
        <w:rPr>
          <w:rFonts w:ascii="Times New Roman" w:hAnsi="Times New Roman" w:cs="Times New Roman"/>
        </w:rPr>
        <w:t xml:space="preserve">Alternatively, this change in elasticity cannot be explained via high-temperature X-ray diffraction, as shown in Chapter 6, where this HEO </w:t>
      </w:r>
      <w:proofErr w:type="spellStart"/>
      <w:r w:rsidR="00C17F84">
        <w:rPr>
          <w:rFonts w:ascii="Times New Roman" w:hAnsi="Times New Roman" w:cs="Times New Roman"/>
        </w:rPr>
        <w:t>hafnate</w:t>
      </w:r>
      <w:proofErr w:type="spellEnd"/>
      <w:r w:rsidR="00C17F84">
        <w:rPr>
          <w:rFonts w:ascii="Times New Roman" w:hAnsi="Times New Roman" w:cs="Times New Roman"/>
        </w:rPr>
        <w:t xml:space="preserve"> was examined from room temperature up to 1200˚C. The XRD patterns at these temperatures show no sign of a structural change. Likewise, magnetic susceptibility versus temperature (Figure E</w:t>
      </w:r>
      <w:r w:rsidR="00DF428C">
        <w:rPr>
          <w:rFonts w:ascii="Times New Roman" w:hAnsi="Times New Roman" w:cs="Times New Roman"/>
        </w:rPr>
        <w:t>2</w:t>
      </w:r>
      <w:r w:rsidR="00C17F84">
        <w:rPr>
          <w:rFonts w:ascii="Times New Roman" w:hAnsi="Times New Roman" w:cs="Times New Roman"/>
        </w:rPr>
        <w:t xml:space="preserve"> in Appendix E) measurements on this composition show no indication of a magnetic transition.</w:t>
      </w:r>
    </w:p>
    <w:p w14:paraId="6AD8DC5A" w14:textId="29A7C17F" w:rsidR="001822EB" w:rsidRDefault="001822EB" w:rsidP="001822E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t>To better understand this behavior, the elastic constants of polycrystalline La</w:t>
      </w:r>
      <w:r>
        <w:rPr>
          <w:rFonts w:ascii="Times New Roman" w:hAnsi="Times New Roman" w:cs="Times New Roman"/>
          <w:vertAlign w:val="subscript"/>
        </w:rPr>
        <w:t>2</w:t>
      </w:r>
      <w:r>
        <w:rPr>
          <w:rFonts w:ascii="Times New Roman" w:hAnsi="Times New Roman" w:cs="Times New Roman"/>
        </w:rPr>
        <w:t>Hf</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7</w:t>
      </w:r>
      <w:r>
        <w:rPr>
          <w:rFonts w:ascii="Times New Roman" w:hAnsi="Times New Roman" w:cs="Times New Roman"/>
        </w:rPr>
        <w:t xml:space="preserve"> and Nd</w:t>
      </w:r>
      <w:r>
        <w:rPr>
          <w:rFonts w:ascii="Times New Roman" w:hAnsi="Times New Roman" w:cs="Times New Roman"/>
          <w:vertAlign w:val="subscript"/>
        </w:rPr>
        <w:t>2</w:t>
      </w:r>
      <w:r>
        <w:rPr>
          <w:rFonts w:ascii="Times New Roman" w:hAnsi="Times New Roman" w:cs="Times New Roman"/>
        </w:rPr>
        <w:t>Hf</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7</w:t>
      </w:r>
      <w:r>
        <w:rPr>
          <w:rFonts w:ascii="Times New Roman" w:hAnsi="Times New Roman" w:cs="Times New Roman"/>
        </w:rPr>
        <w:t xml:space="preserve"> were also studied for comparison purposes. Figure 7.4(a) and (b) unveils the C</w:t>
      </w:r>
      <w:r>
        <w:rPr>
          <w:rFonts w:ascii="Times New Roman" w:hAnsi="Times New Roman" w:cs="Times New Roman"/>
          <w:vertAlign w:val="subscript"/>
        </w:rPr>
        <w:t>44</w:t>
      </w:r>
      <w:r>
        <w:rPr>
          <w:rFonts w:ascii="Times New Roman" w:hAnsi="Times New Roman" w:cs="Times New Roman"/>
        </w:rPr>
        <w:t xml:space="preserve"> elastic constant trend from 50 to 350 K for the La</w:t>
      </w:r>
      <w:r w:rsidRPr="00A620C7">
        <w:rPr>
          <w:rFonts w:ascii="Times New Roman" w:hAnsi="Times New Roman" w:cs="Times New Roman"/>
          <w:vertAlign w:val="subscript"/>
        </w:rPr>
        <w:t>2</w:t>
      </w:r>
      <w:r>
        <w:rPr>
          <w:rFonts w:ascii="Times New Roman" w:hAnsi="Times New Roman" w:cs="Times New Roman"/>
        </w:rPr>
        <w:t>Hf</w:t>
      </w:r>
      <w:r w:rsidRPr="00A620C7">
        <w:rPr>
          <w:rFonts w:ascii="Times New Roman" w:hAnsi="Times New Roman" w:cs="Times New Roman"/>
          <w:vertAlign w:val="subscript"/>
        </w:rPr>
        <w:t>2</w:t>
      </w:r>
      <w:r>
        <w:rPr>
          <w:rFonts w:ascii="Times New Roman" w:hAnsi="Times New Roman" w:cs="Times New Roman"/>
        </w:rPr>
        <w:t>O</w:t>
      </w:r>
      <w:r w:rsidRPr="00A620C7">
        <w:rPr>
          <w:rFonts w:ascii="Times New Roman" w:hAnsi="Times New Roman" w:cs="Times New Roman"/>
          <w:vertAlign w:val="subscript"/>
        </w:rPr>
        <w:t>7</w:t>
      </w:r>
      <w:r>
        <w:rPr>
          <w:rFonts w:ascii="Times New Roman" w:hAnsi="Times New Roman" w:cs="Times New Roman"/>
        </w:rPr>
        <w:t xml:space="preserve"> and Nd</w:t>
      </w:r>
      <w:r w:rsidRPr="00A620C7">
        <w:rPr>
          <w:rFonts w:ascii="Times New Roman" w:hAnsi="Times New Roman" w:cs="Times New Roman"/>
          <w:vertAlign w:val="subscript"/>
        </w:rPr>
        <w:t>2</w:t>
      </w:r>
      <w:r>
        <w:rPr>
          <w:rFonts w:ascii="Times New Roman" w:hAnsi="Times New Roman" w:cs="Times New Roman"/>
        </w:rPr>
        <w:t>Hf</w:t>
      </w:r>
      <w:r w:rsidRPr="00A620C7">
        <w:rPr>
          <w:rFonts w:ascii="Times New Roman" w:hAnsi="Times New Roman" w:cs="Times New Roman"/>
          <w:vertAlign w:val="subscript"/>
        </w:rPr>
        <w:t>2</w:t>
      </w:r>
      <w:r>
        <w:rPr>
          <w:rFonts w:ascii="Times New Roman" w:hAnsi="Times New Roman" w:cs="Times New Roman"/>
        </w:rPr>
        <w:t>O</w:t>
      </w:r>
      <w:r w:rsidRPr="00A620C7">
        <w:rPr>
          <w:rFonts w:ascii="Times New Roman" w:hAnsi="Times New Roman" w:cs="Times New Roman"/>
          <w:vertAlign w:val="subscript"/>
        </w:rPr>
        <w:t>7</w:t>
      </w:r>
      <w:r>
        <w:rPr>
          <w:rFonts w:ascii="Times New Roman" w:hAnsi="Times New Roman" w:cs="Times New Roman"/>
        </w:rPr>
        <w:t xml:space="preserve"> samples compared to </w:t>
      </w:r>
      <w:r w:rsidRPr="0045439C">
        <w:rPr>
          <w:rFonts w:ascii="Times New Roman" w:hAnsi="Times New Roman" w:cs="Times New Roman"/>
        </w:rPr>
        <w:t>(</w:t>
      </w:r>
      <w:proofErr w:type="spellStart"/>
      <w:r>
        <w:rPr>
          <w:rFonts w:ascii="Times New Roman" w:hAnsi="Times New Roman" w:cs="Times New Roman"/>
        </w:rPr>
        <w:t>EuNdSmLaPr</w:t>
      </w:r>
      <w:proofErr w:type="spellEnd"/>
      <w:r w:rsidRPr="0045439C">
        <w:rPr>
          <w:rFonts w:ascii="Times New Roman" w:hAnsi="Times New Roman" w:cs="Times New Roman"/>
        </w:rPr>
        <w:t>)</w:t>
      </w:r>
      <w:r w:rsidRPr="0045439C">
        <w:rPr>
          <w:rFonts w:ascii="Times New Roman" w:hAnsi="Times New Roman" w:cs="Times New Roman"/>
          <w:vertAlign w:val="subscript"/>
        </w:rPr>
        <w:t>2</w:t>
      </w:r>
      <w:r>
        <w:rPr>
          <w:rFonts w:ascii="Times New Roman" w:hAnsi="Times New Roman" w:cs="Times New Roman"/>
        </w:rPr>
        <w:t>Hf</w:t>
      </w:r>
      <w:r w:rsidRPr="0045439C">
        <w:rPr>
          <w:rFonts w:ascii="Times New Roman" w:hAnsi="Times New Roman" w:cs="Times New Roman"/>
          <w:vertAlign w:val="subscript"/>
        </w:rPr>
        <w:t>2</w:t>
      </w:r>
      <w:r w:rsidRPr="0045439C">
        <w:rPr>
          <w:rFonts w:ascii="Times New Roman" w:hAnsi="Times New Roman" w:cs="Times New Roman"/>
        </w:rPr>
        <w:t>O</w:t>
      </w:r>
      <w:r w:rsidRPr="0045439C">
        <w:rPr>
          <w:rFonts w:ascii="Times New Roman" w:hAnsi="Times New Roman" w:cs="Times New Roman"/>
          <w:vertAlign w:val="subscript"/>
        </w:rPr>
        <w:t>7</w:t>
      </w:r>
      <w:r>
        <w:rPr>
          <w:rFonts w:ascii="Times New Roman" w:hAnsi="Times New Roman" w:cs="Times New Roman"/>
          <w:vertAlign w:val="subscript"/>
        </w:rPr>
        <w:t xml:space="preserve">. </w:t>
      </w:r>
      <w:r>
        <w:rPr>
          <w:rFonts w:ascii="Times New Roman" w:hAnsi="Times New Roman" w:cs="Times New Roman"/>
        </w:rPr>
        <w:t xml:space="preserve">Both compositions exhibit typical elastic behavior in this temperature range, with the HEO </w:t>
      </w:r>
      <w:proofErr w:type="spellStart"/>
      <w:r>
        <w:rPr>
          <w:rFonts w:ascii="Times New Roman" w:hAnsi="Times New Roman" w:cs="Times New Roman"/>
        </w:rPr>
        <w:t>hafnate</w:t>
      </w:r>
      <w:proofErr w:type="spellEnd"/>
      <w:r>
        <w:rPr>
          <w:rFonts w:ascii="Times New Roman" w:hAnsi="Times New Roman" w:cs="Times New Roman"/>
        </w:rPr>
        <w:t xml:space="preserve"> having lower shear modulus values in comparison. </w:t>
      </w:r>
    </w:p>
    <w:p w14:paraId="703627C0" w14:textId="689FE749" w:rsidR="00576BB5" w:rsidRDefault="00576BB5" w:rsidP="002434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5978C325" w14:textId="08E3444D"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1BFF9FE" w14:textId="0CE64BB6"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9F32EB3" w14:textId="015381F7"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B015E1C" w14:textId="1D1F1F33" w:rsidR="00D81CF0" w:rsidRDefault="00D81CF0"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DFCA6FE" w14:textId="77777777" w:rsidR="00F52A68" w:rsidRDefault="00F52A68"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67FDEBA" w14:textId="329056DE"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6615F8F" w14:textId="4C9C3E1A" w:rsidR="00576BB5" w:rsidRDefault="00C0002A" w:rsidP="003B73B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440"/>
        <w:rPr>
          <w:rFonts w:ascii="Times New Roman" w:hAnsi="Times New Roman" w:cs="Times New Roman"/>
          <w:b/>
          <w:bCs/>
        </w:rPr>
      </w:pPr>
      <w:r>
        <w:rPr>
          <w:rFonts w:ascii="Times New Roman" w:hAnsi="Times New Roman" w:cs="Times New Roman"/>
          <w:b/>
          <w:bCs/>
          <w:sz w:val="22"/>
          <w:szCs w:val="22"/>
        </w:rPr>
        <w:lastRenderedPageBreak/>
        <w:t xml:space="preserve">                        </w:t>
      </w:r>
      <w:r w:rsidR="003B73B7" w:rsidRPr="007E50E6">
        <w:rPr>
          <w:rFonts w:ascii="Times New Roman" w:hAnsi="Times New Roman" w:cs="Times New Roman"/>
          <w:b/>
          <w:bCs/>
        </w:rPr>
        <w:t>Table 7.2: Room temperature elastic moduli values for</w:t>
      </w:r>
      <w:r w:rsidRPr="007E50E6">
        <w:rPr>
          <w:rFonts w:ascii="Times New Roman" w:hAnsi="Times New Roman" w:cs="Times New Roman"/>
          <w:b/>
          <w:bCs/>
        </w:rPr>
        <w:t xml:space="preserve"> polycrystalline</w:t>
      </w:r>
      <w:r w:rsidR="003B73B7" w:rsidRPr="007E50E6">
        <w:rPr>
          <w:rFonts w:ascii="Times New Roman" w:hAnsi="Times New Roman" w:cs="Times New Roman"/>
          <w:b/>
          <w:bCs/>
        </w:rPr>
        <w:t xml:space="preserve"> HEO pyrochlore (</w:t>
      </w:r>
      <w:proofErr w:type="spellStart"/>
      <w:r w:rsidR="003B73B7" w:rsidRPr="007E50E6">
        <w:rPr>
          <w:rFonts w:ascii="Times New Roman" w:hAnsi="Times New Roman" w:cs="Times New Roman"/>
          <w:b/>
          <w:bCs/>
        </w:rPr>
        <w:t>EuPrSmLaNd</w:t>
      </w:r>
      <w:proofErr w:type="spellEnd"/>
      <w:r w:rsidR="003B73B7" w:rsidRPr="007E50E6">
        <w:rPr>
          <w:rFonts w:ascii="Times New Roman" w:hAnsi="Times New Roman" w:cs="Times New Roman"/>
          <w:b/>
          <w:bCs/>
        </w:rPr>
        <w:t>)</w:t>
      </w:r>
      <w:r w:rsidR="003B73B7" w:rsidRPr="007E50E6">
        <w:rPr>
          <w:rFonts w:ascii="Times New Roman" w:hAnsi="Times New Roman" w:cs="Times New Roman"/>
          <w:b/>
          <w:bCs/>
          <w:vertAlign w:val="subscript"/>
        </w:rPr>
        <w:t>2</w:t>
      </w:r>
      <w:r w:rsidR="003B73B7" w:rsidRPr="007E50E6">
        <w:rPr>
          <w:rFonts w:ascii="Times New Roman" w:hAnsi="Times New Roman" w:cs="Times New Roman"/>
          <w:b/>
          <w:bCs/>
        </w:rPr>
        <w:t>Hf</w:t>
      </w:r>
      <w:r w:rsidR="003B73B7" w:rsidRPr="007E50E6">
        <w:rPr>
          <w:rFonts w:ascii="Times New Roman" w:hAnsi="Times New Roman" w:cs="Times New Roman"/>
          <w:b/>
          <w:bCs/>
          <w:vertAlign w:val="subscript"/>
        </w:rPr>
        <w:t>2</w:t>
      </w:r>
      <w:r w:rsidR="003B73B7" w:rsidRPr="007E50E6">
        <w:rPr>
          <w:rFonts w:ascii="Times New Roman" w:hAnsi="Times New Roman" w:cs="Times New Roman"/>
          <w:b/>
          <w:bCs/>
        </w:rPr>
        <w:t>O</w:t>
      </w:r>
      <w:r w:rsidR="003B73B7" w:rsidRPr="007E50E6">
        <w:rPr>
          <w:rFonts w:ascii="Times New Roman" w:hAnsi="Times New Roman" w:cs="Times New Roman"/>
          <w:b/>
          <w:bCs/>
          <w:vertAlign w:val="subscript"/>
        </w:rPr>
        <w:t>7</w:t>
      </w:r>
      <w:r w:rsidR="003B73B7" w:rsidRPr="007E50E6">
        <w:rPr>
          <w:rFonts w:ascii="Times New Roman" w:hAnsi="Times New Roman" w:cs="Times New Roman"/>
          <w:b/>
          <w:bCs/>
        </w:rPr>
        <w:t xml:space="preserve"> and parent non-HEO pyrochlores.</w:t>
      </w:r>
    </w:p>
    <w:p w14:paraId="21075BB1" w14:textId="77777777" w:rsidR="00940F42" w:rsidRPr="007E50E6" w:rsidRDefault="00940F42" w:rsidP="003B73B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1440"/>
        <w:rPr>
          <w:rFonts w:ascii="Times New Roman" w:hAnsi="Times New Roman" w:cs="Times New Roman"/>
          <w:b/>
          <w:bCs/>
        </w:rPr>
      </w:pPr>
    </w:p>
    <w:p w14:paraId="573091B6" w14:textId="77777777" w:rsidR="00940F42" w:rsidRPr="00BA2EC7" w:rsidRDefault="00940F42" w:rsidP="00940F42">
      <w:pPr>
        <w:rPr>
          <w:rFonts w:ascii="Times New Roman" w:hAnsi="Times New Roman" w:cs="Times New Roman"/>
          <w:sz w:val="22"/>
          <w:szCs w:val="22"/>
        </w:rPr>
      </w:pPr>
      <w:r w:rsidRPr="00BA2EC7">
        <w:rPr>
          <w:rFonts w:ascii="Times New Roman" w:hAnsi="Times New Roman" w:cs="Times New Roman"/>
          <w:sz w:val="22"/>
          <w:szCs w:val="22"/>
        </w:rPr>
        <w:t>*Represents a computational study.</w:t>
      </w:r>
    </w:p>
    <w:p w14:paraId="35186989" w14:textId="04958A5C"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tbl>
      <w:tblPr>
        <w:tblW w:w="9407" w:type="dxa"/>
        <w:tblInd w:w="-90" w:type="dxa"/>
        <w:tblLook w:val="04A0" w:firstRow="1" w:lastRow="0" w:firstColumn="1" w:lastColumn="0" w:noHBand="0" w:noVBand="1"/>
      </w:tblPr>
      <w:tblGrid>
        <w:gridCol w:w="2287"/>
        <w:gridCol w:w="817"/>
        <w:gridCol w:w="1171"/>
        <w:gridCol w:w="729"/>
        <w:gridCol w:w="1075"/>
        <w:gridCol w:w="1075"/>
        <w:gridCol w:w="1113"/>
        <w:gridCol w:w="1157"/>
      </w:tblGrid>
      <w:tr w:rsidR="00940F42" w:rsidRPr="00576BB5" w14:paraId="4B7CB7DB" w14:textId="77777777" w:rsidTr="00940F42">
        <w:trPr>
          <w:trHeight w:val="572"/>
        </w:trPr>
        <w:tc>
          <w:tcPr>
            <w:tcW w:w="2287" w:type="dxa"/>
            <w:tcBorders>
              <w:top w:val="nil"/>
              <w:left w:val="nil"/>
              <w:bottom w:val="double" w:sz="6" w:space="0" w:color="auto"/>
              <w:right w:val="nil"/>
            </w:tcBorders>
            <w:shd w:val="clear" w:color="auto" w:fill="auto"/>
            <w:noWrap/>
            <w:vAlign w:val="center"/>
            <w:hideMark/>
          </w:tcPr>
          <w:p w14:paraId="75C3671E" w14:textId="77777777"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Composition</w:t>
            </w:r>
          </w:p>
        </w:tc>
        <w:tc>
          <w:tcPr>
            <w:tcW w:w="817" w:type="dxa"/>
            <w:tcBorders>
              <w:top w:val="nil"/>
              <w:left w:val="nil"/>
              <w:bottom w:val="double" w:sz="6" w:space="0" w:color="auto"/>
              <w:right w:val="nil"/>
            </w:tcBorders>
            <w:shd w:val="clear" w:color="auto" w:fill="auto"/>
            <w:noWrap/>
            <w:vAlign w:val="center"/>
            <w:hideMark/>
          </w:tcPr>
          <w:p w14:paraId="18AEDC5F" w14:textId="77777777"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C</w:t>
            </w:r>
            <w:r w:rsidRPr="00940F42">
              <w:rPr>
                <w:rFonts w:ascii="Times New Roman" w:hAnsi="Times New Roman" w:cs="Times New Roman"/>
                <w:b/>
                <w:bCs/>
                <w:color w:val="000000"/>
                <w:sz w:val="22"/>
                <w:szCs w:val="22"/>
                <w:vertAlign w:val="subscript"/>
              </w:rPr>
              <w:t>11</w:t>
            </w:r>
            <w:r w:rsidRPr="00940F42">
              <w:rPr>
                <w:rFonts w:ascii="Times New Roman" w:hAnsi="Times New Roman" w:cs="Times New Roman"/>
                <w:b/>
                <w:bCs/>
                <w:color w:val="000000"/>
                <w:sz w:val="22"/>
                <w:szCs w:val="22"/>
              </w:rPr>
              <w:t xml:space="preserve"> (</w:t>
            </w:r>
            <w:proofErr w:type="spellStart"/>
            <w:r w:rsidRPr="00940F42">
              <w:rPr>
                <w:rFonts w:ascii="Times New Roman" w:hAnsi="Times New Roman" w:cs="Times New Roman"/>
                <w:b/>
                <w:bCs/>
                <w:color w:val="000000"/>
                <w:sz w:val="22"/>
                <w:szCs w:val="22"/>
              </w:rPr>
              <w:t>GPa</w:t>
            </w:r>
            <w:proofErr w:type="spellEnd"/>
            <w:r w:rsidRPr="00940F42">
              <w:rPr>
                <w:rFonts w:ascii="Times New Roman" w:hAnsi="Times New Roman" w:cs="Times New Roman"/>
                <w:b/>
                <w:bCs/>
                <w:color w:val="000000"/>
                <w:sz w:val="22"/>
                <w:szCs w:val="22"/>
              </w:rPr>
              <w:t>)</w:t>
            </w:r>
          </w:p>
        </w:tc>
        <w:tc>
          <w:tcPr>
            <w:tcW w:w="1171" w:type="dxa"/>
            <w:tcBorders>
              <w:top w:val="nil"/>
              <w:left w:val="nil"/>
              <w:bottom w:val="double" w:sz="6" w:space="0" w:color="auto"/>
              <w:right w:val="nil"/>
            </w:tcBorders>
            <w:shd w:val="clear" w:color="auto" w:fill="auto"/>
            <w:noWrap/>
            <w:vAlign w:val="center"/>
            <w:hideMark/>
          </w:tcPr>
          <w:p w14:paraId="136850D9" w14:textId="77777777"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C</w:t>
            </w:r>
            <w:r w:rsidRPr="00940F42">
              <w:rPr>
                <w:rFonts w:ascii="Times New Roman" w:hAnsi="Times New Roman" w:cs="Times New Roman"/>
                <w:b/>
                <w:bCs/>
                <w:color w:val="000000"/>
                <w:sz w:val="22"/>
                <w:szCs w:val="22"/>
                <w:vertAlign w:val="subscript"/>
              </w:rPr>
              <w:t>44</w:t>
            </w:r>
            <w:r w:rsidRPr="00940F42">
              <w:rPr>
                <w:rFonts w:ascii="Times New Roman" w:hAnsi="Times New Roman" w:cs="Times New Roman"/>
                <w:b/>
                <w:bCs/>
                <w:color w:val="000000"/>
                <w:sz w:val="22"/>
                <w:szCs w:val="22"/>
              </w:rPr>
              <w:t xml:space="preserve"> Shear Modulus (</w:t>
            </w:r>
            <w:proofErr w:type="spellStart"/>
            <w:r w:rsidRPr="00940F42">
              <w:rPr>
                <w:rFonts w:ascii="Times New Roman" w:hAnsi="Times New Roman" w:cs="Times New Roman"/>
                <w:b/>
                <w:bCs/>
                <w:color w:val="000000"/>
                <w:sz w:val="22"/>
                <w:szCs w:val="22"/>
              </w:rPr>
              <w:t>GPa</w:t>
            </w:r>
            <w:proofErr w:type="spellEnd"/>
            <w:r w:rsidRPr="00940F42">
              <w:rPr>
                <w:rFonts w:ascii="Times New Roman" w:hAnsi="Times New Roman" w:cs="Times New Roman"/>
                <w:b/>
                <w:bCs/>
                <w:color w:val="000000"/>
                <w:sz w:val="22"/>
                <w:szCs w:val="22"/>
              </w:rPr>
              <w:t>)</w:t>
            </w:r>
          </w:p>
        </w:tc>
        <w:tc>
          <w:tcPr>
            <w:tcW w:w="729" w:type="dxa"/>
            <w:tcBorders>
              <w:top w:val="nil"/>
              <w:left w:val="nil"/>
              <w:bottom w:val="double" w:sz="6" w:space="0" w:color="auto"/>
              <w:right w:val="nil"/>
            </w:tcBorders>
            <w:shd w:val="clear" w:color="auto" w:fill="auto"/>
            <w:noWrap/>
            <w:vAlign w:val="center"/>
            <w:hideMark/>
          </w:tcPr>
          <w:p w14:paraId="23F25FC3" w14:textId="77777777"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rms error (%)</w:t>
            </w:r>
          </w:p>
        </w:tc>
        <w:tc>
          <w:tcPr>
            <w:tcW w:w="1075" w:type="dxa"/>
            <w:tcBorders>
              <w:top w:val="nil"/>
              <w:left w:val="nil"/>
              <w:bottom w:val="double" w:sz="6" w:space="0" w:color="auto"/>
              <w:right w:val="nil"/>
            </w:tcBorders>
            <w:shd w:val="clear" w:color="auto" w:fill="auto"/>
            <w:noWrap/>
            <w:vAlign w:val="center"/>
            <w:hideMark/>
          </w:tcPr>
          <w:p w14:paraId="245087E5" w14:textId="77777777"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Bulk Modulus (</w:t>
            </w:r>
            <w:proofErr w:type="spellStart"/>
            <w:r w:rsidRPr="00940F42">
              <w:rPr>
                <w:rFonts w:ascii="Times New Roman" w:hAnsi="Times New Roman" w:cs="Times New Roman"/>
                <w:b/>
                <w:bCs/>
                <w:color w:val="000000"/>
                <w:sz w:val="22"/>
                <w:szCs w:val="22"/>
              </w:rPr>
              <w:t>GPa</w:t>
            </w:r>
            <w:proofErr w:type="spellEnd"/>
            <w:r w:rsidRPr="00940F42">
              <w:rPr>
                <w:rFonts w:ascii="Times New Roman" w:hAnsi="Times New Roman" w:cs="Times New Roman"/>
                <w:b/>
                <w:bCs/>
                <w:color w:val="000000"/>
                <w:sz w:val="22"/>
                <w:szCs w:val="22"/>
              </w:rPr>
              <w:t>)</w:t>
            </w:r>
          </w:p>
        </w:tc>
        <w:tc>
          <w:tcPr>
            <w:tcW w:w="1075" w:type="dxa"/>
            <w:tcBorders>
              <w:top w:val="nil"/>
              <w:left w:val="nil"/>
              <w:bottom w:val="double" w:sz="6" w:space="0" w:color="auto"/>
              <w:right w:val="nil"/>
            </w:tcBorders>
            <w:shd w:val="clear" w:color="auto" w:fill="auto"/>
            <w:noWrap/>
            <w:vAlign w:val="center"/>
            <w:hideMark/>
          </w:tcPr>
          <w:p w14:paraId="407A1DAE" w14:textId="77777777"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Young's Modulus (</w:t>
            </w:r>
            <w:proofErr w:type="spellStart"/>
            <w:r w:rsidRPr="00940F42">
              <w:rPr>
                <w:rFonts w:ascii="Times New Roman" w:hAnsi="Times New Roman" w:cs="Times New Roman"/>
                <w:b/>
                <w:bCs/>
                <w:color w:val="000000"/>
                <w:sz w:val="22"/>
                <w:szCs w:val="22"/>
              </w:rPr>
              <w:t>GPa</w:t>
            </w:r>
            <w:proofErr w:type="spellEnd"/>
            <w:r w:rsidRPr="00940F42">
              <w:rPr>
                <w:rFonts w:ascii="Times New Roman" w:hAnsi="Times New Roman" w:cs="Times New Roman"/>
                <w:b/>
                <w:bCs/>
                <w:color w:val="000000"/>
                <w:sz w:val="22"/>
                <w:szCs w:val="22"/>
              </w:rPr>
              <w:t>)</w:t>
            </w:r>
          </w:p>
        </w:tc>
        <w:tc>
          <w:tcPr>
            <w:tcW w:w="1113" w:type="dxa"/>
            <w:tcBorders>
              <w:top w:val="nil"/>
              <w:left w:val="nil"/>
              <w:bottom w:val="double" w:sz="6" w:space="0" w:color="auto"/>
              <w:right w:val="nil"/>
            </w:tcBorders>
            <w:shd w:val="clear" w:color="auto" w:fill="auto"/>
            <w:noWrap/>
            <w:vAlign w:val="center"/>
            <w:hideMark/>
          </w:tcPr>
          <w:p w14:paraId="27D16C9C" w14:textId="3F5957D8"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Poisson’s Ratio</w:t>
            </w:r>
          </w:p>
        </w:tc>
        <w:tc>
          <w:tcPr>
            <w:tcW w:w="1140" w:type="dxa"/>
            <w:tcBorders>
              <w:top w:val="nil"/>
              <w:left w:val="nil"/>
              <w:bottom w:val="double" w:sz="6" w:space="0" w:color="auto"/>
              <w:right w:val="nil"/>
            </w:tcBorders>
            <w:shd w:val="clear" w:color="auto" w:fill="auto"/>
            <w:noWrap/>
            <w:vAlign w:val="center"/>
            <w:hideMark/>
          </w:tcPr>
          <w:p w14:paraId="284072B1" w14:textId="77777777" w:rsidR="00940F42" w:rsidRPr="00940F42" w:rsidRDefault="00940F42" w:rsidP="00576BB5">
            <w:pPr>
              <w:jc w:val="center"/>
              <w:rPr>
                <w:rFonts w:ascii="Times New Roman" w:hAnsi="Times New Roman" w:cs="Times New Roman"/>
                <w:b/>
                <w:bCs/>
                <w:color w:val="000000"/>
                <w:sz w:val="22"/>
                <w:szCs w:val="22"/>
              </w:rPr>
            </w:pPr>
            <w:r w:rsidRPr="00940F42">
              <w:rPr>
                <w:rFonts w:ascii="Times New Roman" w:hAnsi="Times New Roman" w:cs="Times New Roman"/>
                <w:b/>
                <w:bCs/>
                <w:color w:val="000000"/>
                <w:sz w:val="22"/>
                <w:szCs w:val="22"/>
              </w:rPr>
              <w:t>Reference</w:t>
            </w:r>
          </w:p>
        </w:tc>
      </w:tr>
      <w:tr w:rsidR="00940F42" w:rsidRPr="00576BB5" w14:paraId="747BD0DE" w14:textId="77777777" w:rsidTr="00940F42">
        <w:trPr>
          <w:trHeight w:val="597"/>
        </w:trPr>
        <w:tc>
          <w:tcPr>
            <w:tcW w:w="2287" w:type="dxa"/>
            <w:tcBorders>
              <w:top w:val="double" w:sz="6" w:space="0" w:color="auto"/>
              <w:left w:val="nil"/>
              <w:bottom w:val="single" w:sz="4" w:space="0" w:color="auto"/>
              <w:right w:val="nil"/>
            </w:tcBorders>
            <w:shd w:val="clear" w:color="auto" w:fill="auto"/>
            <w:noWrap/>
            <w:vAlign w:val="center"/>
            <w:hideMark/>
          </w:tcPr>
          <w:p w14:paraId="1BD808E4" w14:textId="77777777" w:rsidR="00940F42" w:rsidRPr="00940F42" w:rsidRDefault="00940F42" w:rsidP="00576BB5">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w:t>
            </w:r>
            <w:proofErr w:type="spellStart"/>
            <w:r w:rsidRPr="00940F42">
              <w:rPr>
                <w:rFonts w:ascii="Times New Roman" w:hAnsi="Times New Roman" w:cs="Times New Roman"/>
                <w:color w:val="000000"/>
                <w:sz w:val="22"/>
                <w:szCs w:val="22"/>
              </w:rPr>
              <w:t>EuPrSmLaNd</w:t>
            </w:r>
            <w:proofErr w:type="spellEnd"/>
            <w:r w:rsidRPr="00940F42">
              <w:rPr>
                <w:rFonts w:ascii="Times New Roman" w:hAnsi="Times New Roman" w:cs="Times New Roman"/>
                <w:color w:val="000000"/>
                <w:sz w:val="22"/>
                <w:szCs w:val="22"/>
              </w:rPr>
              <w:t>)</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Hf</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O</w:t>
            </w:r>
            <w:r w:rsidRPr="00940F42">
              <w:rPr>
                <w:rFonts w:ascii="Times New Roman" w:hAnsi="Times New Roman" w:cs="Times New Roman"/>
                <w:color w:val="000000"/>
                <w:sz w:val="22"/>
                <w:szCs w:val="22"/>
                <w:vertAlign w:val="subscript"/>
              </w:rPr>
              <w:t xml:space="preserve">7 </w:t>
            </w:r>
          </w:p>
        </w:tc>
        <w:tc>
          <w:tcPr>
            <w:tcW w:w="817" w:type="dxa"/>
            <w:tcBorders>
              <w:top w:val="double" w:sz="6" w:space="0" w:color="auto"/>
              <w:left w:val="nil"/>
              <w:bottom w:val="single" w:sz="4" w:space="0" w:color="auto"/>
              <w:right w:val="nil"/>
            </w:tcBorders>
            <w:shd w:val="clear" w:color="auto" w:fill="auto"/>
            <w:noWrap/>
            <w:vAlign w:val="center"/>
            <w:hideMark/>
          </w:tcPr>
          <w:p w14:paraId="44DE15E2" w14:textId="41BDEE0E"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261</w:t>
            </w:r>
          </w:p>
        </w:tc>
        <w:tc>
          <w:tcPr>
            <w:tcW w:w="1171" w:type="dxa"/>
            <w:tcBorders>
              <w:top w:val="double" w:sz="6" w:space="0" w:color="auto"/>
              <w:left w:val="nil"/>
              <w:bottom w:val="single" w:sz="4" w:space="0" w:color="auto"/>
              <w:right w:val="nil"/>
            </w:tcBorders>
            <w:shd w:val="clear" w:color="auto" w:fill="auto"/>
            <w:noWrap/>
            <w:vAlign w:val="center"/>
            <w:hideMark/>
          </w:tcPr>
          <w:p w14:paraId="1EDC5416" w14:textId="1D58834E"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86</w:t>
            </w:r>
          </w:p>
        </w:tc>
        <w:tc>
          <w:tcPr>
            <w:tcW w:w="729" w:type="dxa"/>
            <w:tcBorders>
              <w:top w:val="double" w:sz="6" w:space="0" w:color="auto"/>
              <w:left w:val="nil"/>
              <w:bottom w:val="single" w:sz="4" w:space="0" w:color="auto"/>
              <w:right w:val="nil"/>
            </w:tcBorders>
            <w:shd w:val="clear" w:color="auto" w:fill="auto"/>
            <w:noWrap/>
            <w:vAlign w:val="center"/>
            <w:hideMark/>
          </w:tcPr>
          <w:p w14:paraId="059286EB"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0.56</w:t>
            </w:r>
          </w:p>
        </w:tc>
        <w:tc>
          <w:tcPr>
            <w:tcW w:w="1075" w:type="dxa"/>
            <w:tcBorders>
              <w:top w:val="double" w:sz="6" w:space="0" w:color="auto"/>
              <w:left w:val="nil"/>
              <w:bottom w:val="single" w:sz="4" w:space="0" w:color="auto"/>
              <w:right w:val="nil"/>
            </w:tcBorders>
            <w:shd w:val="clear" w:color="auto" w:fill="auto"/>
            <w:noWrap/>
            <w:vAlign w:val="center"/>
            <w:hideMark/>
          </w:tcPr>
          <w:p w14:paraId="614E9E51" w14:textId="3370FDE8"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147</w:t>
            </w:r>
          </w:p>
        </w:tc>
        <w:tc>
          <w:tcPr>
            <w:tcW w:w="1075" w:type="dxa"/>
            <w:tcBorders>
              <w:top w:val="double" w:sz="6" w:space="0" w:color="auto"/>
              <w:left w:val="nil"/>
              <w:bottom w:val="single" w:sz="4" w:space="0" w:color="auto"/>
              <w:right w:val="nil"/>
            </w:tcBorders>
            <w:shd w:val="clear" w:color="auto" w:fill="auto"/>
            <w:noWrap/>
            <w:vAlign w:val="center"/>
            <w:hideMark/>
          </w:tcPr>
          <w:p w14:paraId="201C6511" w14:textId="1EBC7DF5"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215</w:t>
            </w:r>
          </w:p>
        </w:tc>
        <w:tc>
          <w:tcPr>
            <w:tcW w:w="1113" w:type="dxa"/>
            <w:tcBorders>
              <w:top w:val="double" w:sz="6" w:space="0" w:color="auto"/>
              <w:left w:val="nil"/>
              <w:bottom w:val="single" w:sz="4" w:space="0" w:color="auto"/>
              <w:right w:val="nil"/>
            </w:tcBorders>
            <w:shd w:val="clear" w:color="auto" w:fill="auto"/>
            <w:noWrap/>
            <w:vAlign w:val="center"/>
            <w:hideMark/>
          </w:tcPr>
          <w:p w14:paraId="7C5DF645"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0.26</w:t>
            </w:r>
          </w:p>
        </w:tc>
        <w:tc>
          <w:tcPr>
            <w:tcW w:w="1140" w:type="dxa"/>
            <w:tcBorders>
              <w:top w:val="double" w:sz="6" w:space="0" w:color="auto"/>
              <w:left w:val="nil"/>
              <w:bottom w:val="single" w:sz="4" w:space="0" w:color="auto"/>
              <w:right w:val="nil"/>
            </w:tcBorders>
            <w:shd w:val="clear" w:color="auto" w:fill="auto"/>
            <w:noWrap/>
            <w:vAlign w:val="center"/>
            <w:hideMark/>
          </w:tcPr>
          <w:p w14:paraId="3BBD9EA4" w14:textId="1605C8C1"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This work</w:t>
            </w:r>
          </w:p>
        </w:tc>
      </w:tr>
      <w:tr w:rsidR="00940F42" w:rsidRPr="00576BB5" w14:paraId="0419BFEC" w14:textId="77777777" w:rsidTr="00940F42">
        <w:trPr>
          <w:trHeight w:val="524"/>
        </w:trPr>
        <w:tc>
          <w:tcPr>
            <w:tcW w:w="2287" w:type="dxa"/>
            <w:tcBorders>
              <w:top w:val="single" w:sz="4" w:space="0" w:color="auto"/>
              <w:left w:val="nil"/>
              <w:bottom w:val="single" w:sz="4" w:space="0" w:color="auto"/>
              <w:right w:val="nil"/>
            </w:tcBorders>
            <w:shd w:val="clear" w:color="auto" w:fill="auto"/>
            <w:noWrap/>
            <w:vAlign w:val="center"/>
            <w:hideMark/>
          </w:tcPr>
          <w:p w14:paraId="4D08C5F1" w14:textId="77777777" w:rsidR="00940F42" w:rsidRPr="00940F42" w:rsidRDefault="00940F42" w:rsidP="00576BB5">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La</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Hf</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O</w:t>
            </w:r>
            <w:r w:rsidRPr="00940F42">
              <w:rPr>
                <w:rFonts w:ascii="Times New Roman" w:hAnsi="Times New Roman" w:cs="Times New Roman"/>
                <w:color w:val="000000"/>
                <w:sz w:val="22"/>
                <w:szCs w:val="22"/>
                <w:vertAlign w:val="subscript"/>
              </w:rPr>
              <w:t>7</w:t>
            </w:r>
          </w:p>
        </w:tc>
        <w:tc>
          <w:tcPr>
            <w:tcW w:w="817" w:type="dxa"/>
            <w:tcBorders>
              <w:top w:val="single" w:sz="4" w:space="0" w:color="auto"/>
              <w:left w:val="nil"/>
              <w:bottom w:val="single" w:sz="4" w:space="0" w:color="auto"/>
              <w:right w:val="nil"/>
            </w:tcBorders>
            <w:shd w:val="clear" w:color="auto" w:fill="auto"/>
            <w:noWrap/>
            <w:vAlign w:val="center"/>
            <w:hideMark/>
          </w:tcPr>
          <w:p w14:paraId="2ED24DCC" w14:textId="29C635C4"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286</w:t>
            </w:r>
          </w:p>
        </w:tc>
        <w:tc>
          <w:tcPr>
            <w:tcW w:w="1171" w:type="dxa"/>
            <w:tcBorders>
              <w:top w:val="single" w:sz="4" w:space="0" w:color="auto"/>
              <w:left w:val="nil"/>
              <w:bottom w:val="single" w:sz="4" w:space="0" w:color="auto"/>
              <w:right w:val="nil"/>
            </w:tcBorders>
            <w:shd w:val="clear" w:color="auto" w:fill="auto"/>
            <w:noWrap/>
            <w:vAlign w:val="center"/>
            <w:hideMark/>
          </w:tcPr>
          <w:p w14:paraId="6366603E" w14:textId="09868F2A"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90</w:t>
            </w:r>
          </w:p>
        </w:tc>
        <w:tc>
          <w:tcPr>
            <w:tcW w:w="729" w:type="dxa"/>
            <w:tcBorders>
              <w:top w:val="single" w:sz="4" w:space="0" w:color="auto"/>
              <w:left w:val="nil"/>
              <w:bottom w:val="single" w:sz="4" w:space="0" w:color="auto"/>
              <w:right w:val="nil"/>
            </w:tcBorders>
            <w:shd w:val="clear" w:color="auto" w:fill="auto"/>
            <w:noWrap/>
            <w:vAlign w:val="center"/>
            <w:hideMark/>
          </w:tcPr>
          <w:p w14:paraId="69871871"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0.56</w:t>
            </w:r>
          </w:p>
        </w:tc>
        <w:tc>
          <w:tcPr>
            <w:tcW w:w="1075" w:type="dxa"/>
            <w:tcBorders>
              <w:top w:val="single" w:sz="4" w:space="0" w:color="auto"/>
              <w:left w:val="nil"/>
              <w:bottom w:val="single" w:sz="4" w:space="0" w:color="auto"/>
              <w:right w:val="nil"/>
            </w:tcBorders>
            <w:shd w:val="clear" w:color="auto" w:fill="auto"/>
            <w:noWrap/>
            <w:vAlign w:val="center"/>
            <w:hideMark/>
          </w:tcPr>
          <w:p w14:paraId="7EC192CB" w14:textId="72BE9400"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167</w:t>
            </w:r>
          </w:p>
        </w:tc>
        <w:tc>
          <w:tcPr>
            <w:tcW w:w="1075" w:type="dxa"/>
            <w:tcBorders>
              <w:top w:val="single" w:sz="4" w:space="0" w:color="auto"/>
              <w:left w:val="nil"/>
              <w:bottom w:val="single" w:sz="4" w:space="0" w:color="auto"/>
              <w:right w:val="nil"/>
            </w:tcBorders>
            <w:shd w:val="clear" w:color="auto" w:fill="auto"/>
            <w:noWrap/>
            <w:vAlign w:val="center"/>
            <w:hideMark/>
          </w:tcPr>
          <w:p w14:paraId="63297D97" w14:textId="62EA1B41"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228</w:t>
            </w:r>
          </w:p>
        </w:tc>
        <w:tc>
          <w:tcPr>
            <w:tcW w:w="1113" w:type="dxa"/>
            <w:tcBorders>
              <w:top w:val="single" w:sz="4" w:space="0" w:color="auto"/>
              <w:left w:val="nil"/>
              <w:bottom w:val="single" w:sz="4" w:space="0" w:color="auto"/>
              <w:right w:val="nil"/>
            </w:tcBorders>
            <w:shd w:val="clear" w:color="auto" w:fill="auto"/>
            <w:noWrap/>
            <w:vAlign w:val="center"/>
            <w:hideMark/>
          </w:tcPr>
          <w:p w14:paraId="49C3EFD5"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0.27</w:t>
            </w:r>
          </w:p>
        </w:tc>
        <w:tc>
          <w:tcPr>
            <w:tcW w:w="1140" w:type="dxa"/>
            <w:tcBorders>
              <w:top w:val="single" w:sz="4" w:space="0" w:color="auto"/>
              <w:left w:val="nil"/>
              <w:bottom w:val="single" w:sz="4" w:space="0" w:color="auto"/>
              <w:right w:val="nil"/>
            </w:tcBorders>
            <w:shd w:val="clear" w:color="auto" w:fill="auto"/>
            <w:noWrap/>
            <w:vAlign w:val="center"/>
            <w:hideMark/>
          </w:tcPr>
          <w:p w14:paraId="7CD4A062" w14:textId="76F342F1"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This work</w:t>
            </w:r>
          </w:p>
        </w:tc>
      </w:tr>
      <w:tr w:rsidR="00940F42" w:rsidRPr="00576BB5" w14:paraId="42DEE73F" w14:textId="77777777" w:rsidTr="00940F42">
        <w:trPr>
          <w:trHeight w:val="524"/>
        </w:trPr>
        <w:tc>
          <w:tcPr>
            <w:tcW w:w="2287" w:type="dxa"/>
            <w:tcBorders>
              <w:top w:val="single" w:sz="4" w:space="0" w:color="auto"/>
              <w:left w:val="nil"/>
              <w:bottom w:val="single" w:sz="4" w:space="0" w:color="auto"/>
              <w:right w:val="nil"/>
            </w:tcBorders>
            <w:shd w:val="clear" w:color="auto" w:fill="auto"/>
            <w:noWrap/>
            <w:vAlign w:val="center"/>
            <w:hideMark/>
          </w:tcPr>
          <w:p w14:paraId="6AE47EFF" w14:textId="77777777" w:rsidR="00940F42" w:rsidRPr="00940F42" w:rsidRDefault="00940F42" w:rsidP="00576BB5">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Nd</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Hf</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O</w:t>
            </w:r>
            <w:r w:rsidRPr="00940F42">
              <w:rPr>
                <w:rFonts w:ascii="Times New Roman" w:hAnsi="Times New Roman" w:cs="Times New Roman"/>
                <w:color w:val="000000"/>
                <w:sz w:val="22"/>
                <w:szCs w:val="22"/>
                <w:vertAlign w:val="subscript"/>
              </w:rPr>
              <w:t>7</w:t>
            </w:r>
          </w:p>
        </w:tc>
        <w:tc>
          <w:tcPr>
            <w:tcW w:w="817" w:type="dxa"/>
            <w:tcBorders>
              <w:top w:val="single" w:sz="4" w:space="0" w:color="auto"/>
              <w:left w:val="nil"/>
              <w:bottom w:val="single" w:sz="4" w:space="0" w:color="auto"/>
              <w:right w:val="nil"/>
            </w:tcBorders>
            <w:shd w:val="clear" w:color="auto" w:fill="auto"/>
            <w:noWrap/>
            <w:vAlign w:val="center"/>
            <w:hideMark/>
          </w:tcPr>
          <w:p w14:paraId="36E539AE"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272</w:t>
            </w:r>
          </w:p>
        </w:tc>
        <w:tc>
          <w:tcPr>
            <w:tcW w:w="1171" w:type="dxa"/>
            <w:tcBorders>
              <w:top w:val="single" w:sz="4" w:space="0" w:color="auto"/>
              <w:left w:val="nil"/>
              <w:bottom w:val="single" w:sz="4" w:space="0" w:color="auto"/>
              <w:right w:val="nil"/>
            </w:tcBorders>
            <w:shd w:val="clear" w:color="auto" w:fill="auto"/>
            <w:noWrap/>
            <w:vAlign w:val="center"/>
            <w:hideMark/>
          </w:tcPr>
          <w:p w14:paraId="185EE1B4" w14:textId="6BB4B2DE"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90</w:t>
            </w:r>
          </w:p>
        </w:tc>
        <w:tc>
          <w:tcPr>
            <w:tcW w:w="729" w:type="dxa"/>
            <w:tcBorders>
              <w:top w:val="single" w:sz="4" w:space="0" w:color="auto"/>
              <w:left w:val="nil"/>
              <w:bottom w:val="single" w:sz="4" w:space="0" w:color="auto"/>
              <w:right w:val="nil"/>
            </w:tcBorders>
            <w:shd w:val="clear" w:color="auto" w:fill="auto"/>
            <w:noWrap/>
            <w:vAlign w:val="center"/>
            <w:hideMark/>
          </w:tcPr>
          <w:p w14:paraId="0B0575EF"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0.63</w:t>
            </w:r>
          </w:p>
        </w:tc>
        <w:tc>
          <w:tcPr>
            <w:tcW w:w="1075" w:type="dxa"/>
            <w:tcBorders>
              <w:top w:val="single" w:sz="4" w:space="0" w:color="auto"/>
              <w:left w:val="nil"/>
              <w:bottom w:val="single" w:sz="4" w:space="0" w:color="auto"/>
              <w:right w:val="nil"/>
            </w:tcBorders>
            <w:shd w:val="clear" w:color="auto" w:fill="auto"/>
            <w:noWrap/>
            <w:vAlign w:val="center"/>
            <w:hideMark/>
          </w:tcPr>
          <w:p w14:paraId="6B8A067F" w14:textId="3D18076F"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152</w:t>
            </w:r>
          </w:p>
        </w:tc>
        <w:tc>
          <w:tcPr>
            <w:tcW w:w="1075" w:type="dxa"/>
            <w:tcBorders>
              <w:top w:val="single" w:sz="4" w:space="0" w:color="auto"/>
              <w:left w:val="nil"/>
              <w:bottom w:val="single" w:sz="4" w:space="0" w:color="auto"/>
              <w:right w:val="nil"/>
            </w:tcBorders>
            <w:shd w:val="clear" w:color="auto" w:fill="auto"/>
            <w:noWrap/>
            <w:vAlign w:val="center"/>
            <w:hideMark/>
          </w:tcPr>
          <w:p w14:paraId="29282A94" w14:textId="514A11CC"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226</w:t>
            </w:r>
          </w:p>
        </w:tc>
        <w:tc>
          <w:tcPr>
            <w:tcW w:w="1113" w:type="dxa"/>
            <w:tcBorders>
              <w:top w:val="single" w:sz="4" w:space="0" w:color="auto"/>
              <w:left w:val="nil"/>
              <w:bottom w:val="single" w:sz="4" w:space="0" w:color="auto"/>
              <w:right w:val="nil"/>
            </w:tcBorders>
            <w:shd w:val="clear" w:color="auto" w:fill="auto"/>
            <w:noWrap/>
            <w:vAlign w:val="center"/>
            <w:hideMark/>
          </w:tcPr>
          <w:p w14:paraId="04F62DBC"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0.25</w:t>
            </w:r>
          </w:p>
        </w:tc>
        <w:tc>
          <w:tcPr>
            <w:tcW w:w="1140" w:type="dxa"/>
            <w:tcBorders>
              <w:top w:val="single" w:sz="4" w:space="0" w:color="auto"/>
              <w:left w:val="nil"/>
              <w:bottom w:val="single" w:sz="4" w:space="0" w:color="auto"/>
              <w:right w:val="nil"/>
            </w:tcBorders>
            <w:shd w:val="clear" w:color="auto" w:fill="auto"/>
            <w:noWrap/>
            <w:vAlign w:val="center"/>
            <w:hideMark/>
          </w:tcPr>
          <w:p w14:paraId="73454116" w14:textId="6D5C058B"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This work</w:t>
            </w:r>
          </w:p>
        </w:tc>
      </w:tr>
      <w:tr w:rsidR="00940F42" w:rsidRPr="00576BB5" w14:paraId="060E34A6" w14:textId="77777777" w:rsidTr="00940F42">
        <w:trPr>
          <w:trHeight w:val="597"/>
        </w:trPr>
        <w:tc>
          <w:tcPr>
            <w:tcW w:w="2287" w:type="dxa"/>
            <w:tcBorders>
              <w:top w:val="single" w:sz="4" w:space="0" w:color="auto"/>
              <w:left w:val="nil"/>
              <w:bottom w:val="single" w:sz="4" w:space="0" w:color="auto"/>
              <w:right w:val="nil"/>
            </w:tcBorders>
            <w:shd w:val="clear" w:color="auto" w:fill="auto"/>
            <w:noWrap/>
            <w:vAlign w:val="center"/>
            <w:hideMark/>
          </w:tcPr>
          <w:p w14:paraId="7C5A3845" w14:textId="7B8B6F46" w:rsidR="00940F42" w:rsidRPr="00940F42" w:rsidRDefault="00940F42" w:rsidP="00576BB5">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vertAlign w:val="subscript"/>
              </w:rPr>
              <w:t xml:space="preserve">  </w:t>
            </w:r>
            <w:r w:rsidRPr="00940F42">
              <w:rPr>
                <w:rFonts w:ascii="Times New Roman" w:hAnsi="Times New Roman" w:cs="Times New Roman"/>
                <w:color w:val="000000"/>
                <w:sz w:val="22"/>
                <w:szCs w:val="22"/>
              </w:rPr>
              <w:t>Sm</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Hf</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O</w:t>
            </w:r>
            <w:r w:rsidRPr="00940F42">
              <w:rPr>
                <w:rFonts w:ascii="Times New Roman" w:hAnsi="Times New Roman" w:cs="Times New Roman"/>
                <w:color w:val="000000"/>
                <w:sz w:val="22"/>
                <w:szCs w:val="22"/>
                <w:vertAlign w:val="subscript"/>
              </w:rPr>
              <w:t>7</w:t>
            </w:r>
            <w:r w:rsidRPr="00940F42">
              <w:rPr>
                <w:rFonts w:ascii="Times New Roman" w:hAnsi="Times New Roman" w:cs="Times New Roman"/>
                <w:color w:val="000000"/>
                <w:sz w:val="22"/>
                <w:szCs w:val="22"/>
              </w:rPr>
              <w:t>*</w:t>
            </w:r>
          </w:p>
        </w:tc>
        <w:tc>
          <w:tcPr>
            <w:tcW w:w="817" w:type="dxa"/>
            <w:tcBorders>
              <w:top w:val="single" w:sz="4" w:space="0" w:color="auto"/>
              <w:left w:val="nil"/>
              <w:bottom w:val="single" w:sz="4" w:space="0" w:color="auto"/>
              <w:right w:val="nil"/>
            </w:tcBorders>
            <w:shd w:val="clear" w:color="auto" w:fill="auto"/>
            <w:noWrap/>
            <w:vAlign w:val="center"/>
            <w:hideMark/>
          </w:tcPr>
          <w:p w14:paraId="03C10464" w14:textId="77777777" w:rsidR="00940F42" w:rsidRPr="00940F42" w:rsidRDefault="00940F42" w:rsidP="00940F42">
            <w:pPr>
              <w:rPr>
                <w:rFonts w:ascii="Times New Roman" w:hAnsi="Times New Roman" w:cs="Times New Roman"/>
                <w:color w:val="000000"/>
                <w:sz w:val="22"/>
                <w:szCs w:val="22"/>
              </w:rPr>
            </w:pPr>
          </w:p>
          <w:p w14:paraId="6F731E31" w14:textId="3B8BC7CC"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302</w:t>
            </w:r>
          </w:p>
        </w:tc>
        <w:tc>
          <w:tcPr>
            <w:tcW w:w="1171" w:type="dxa"/>
            <w:tcBorders>
              <w:top w:val="single" w:sz="4" w:space="0" w:color="auto"/>
              <w:left w:val="nil"/>
              <w:bottom w:val="single" w:sz="4" w:space="0" w:color="auto"/>
              <w:right w:val="nil"/>
            </w:tcBorders>
            <w:shd w:val="clear" w:color="auto" w:fill="auto"/>
            <w:noWrap/>
            <w:vAlign w:val="bottom"/>
            <w:hideMark/>
          </w:tcPr>
          <w:p w14:paraId="57349C3E" w14:textId="27F98368"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95</w:t>
            </w:r>
          </w:p>
        </w:tc>
        <w:tc>
          <w:tcPr>
            <w:tcW w:w="729" w:type="dxa"/>
            <w:tcBorders>
              <w:top w:val="single" w:sz="4" w:space="0" w:color="auto"/>
              <w:left w:val="nil"/>
              <w:bottom w:val="single" w:sz="4" w:space="0" w:color="auto"/>
              <w:right w:val="nil"/>
            </w:tcBorders>
            <w:shd w:val="clear" w:color="auto" w:fill="auto"/>
            <w:noWrap/>
            <w:vAlign w:val="bottom"/>
            <w:hideMark/>
          </w:tcPr>
          <w:p w14:paraId="185AECC3"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w:t>
            </w:r>
          </w:p>
        </w:tc>
        <w:tc>
          <w:tcPr>
            <w:tcW w:w="1075" w:type="dxa"/>
            <w:tcBorders>
              <w:top w:val="single" w:sz="4" w:space="0" w:color="auto"/>
              <w:left w:val="nil"/>
              <w:bottom w:val="single" w:sz="4" w:space="0" w:color="auto"/>
              <w:right w:val="nil"/>
            </w:tcBorders>
            <w:shd w:val="clear" w:color="auto" w:fill="auto"/>
            <w:noWrap/>
            <w:vAlign w:val="bottom"/>
            <w:hideMark/>
          </w:tcPr>
          <w:p w14:paraId="7339C071" w14:textId="07EBE904"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172</w:t>
            </w:r>
          </w:p>
        </w:tc>
        <w:tc>
          <w:tcPr>
            <w:tcW w:w="1075" w:type="dxa"/>
            <w:tcBorders>
              <w:top w:val="single" w:sz="4" w:space="0" w:color="auto"/>
              <w:left w:val="nil"/>
              <w:bottom w:val="single" w:sz="4" w:space="0" w:color="auto"/>
              <w:right w:val="nil"/>
            </w:tcBorders>
            <w:shd w:val="clear" w:color="auto" w:fill="auto"/>
            <w:noWrap/>
            <w:vAlign w:val="bottom"/>
            <w:hideMark/>
          </w:tcPr>
          <w:p w14:paraId="09989375" w14:textId="40E7D828"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242</w:t>
            </w:r>
          </w:p>
        </w:tc>
        <w:tc>
          <w:tcPr>
            <w:tcW w:w="1113" w:type="dxa"/>
            <w:tcBorders>
              <w:top w:val="single" w:sz="4" w:space="0" w:color="auto"/>
              <w:left w:val="nil"/>
              <w:bottom w:val="single" w:sz="4" w:space="0" w:color="auto"/>
              <w:right w:val="nil"/>
            </w:tcBorders>
            <w:shd w:val="clear" w:color="auto" w:fill="auto"/>
            <w:noWrap/>
            <w:vAlign w:val="bottom"/>
            <w:hideMark/>
          </w:tcPr>
          <w:p w14:paraId="3D5DB244"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0.26</w:t>
            </w:r>
          </w:p>
        </w:tc>
        <w:tc>
          <w:tcPr>
            <w:tcW w:w="1140" w:type="dxa"/>
            <w:tcBorders>
              <w:top w:val="single" w:sz="4" w:space="0" w:color="auto"/>
              <w:left w:val="nil"/>
              <w:bottom w:val="single" w:sz="4" w:space="0" w:color="auto"/>
              <w:right w:val="nil"/>
            </w:tcBorders>
            <w:shd w:val="clear" w:color="auto" w:fill="auto"/>
            <w:noWrap/>
            <w:vAlign w:val="center"/>
            <w:hideMark/>
          </w:tcPr>
          <w:p w14:paraId="4E8CAE79" w14:textId="5F70DCB4"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[141]</w:t>
            </w:r>
          </w:p>
        </w:tc>
      </w:tr>
      <w:tr w:rsidR="00940F42" w:rsidRPr="00576BB5" w14:paraId="1F4DFC45" w14:textId="77777777" w:rsidTr="00940F42">
        <w:trPr>
          <w:trHeight w:val="597"/>
        </w:trPr>
        <w:tc>
          <w:tcPr>
            <w:tcW w:w="2287" w:type="dxa"/>
            <w:tcBorders>
              <w:top w:val="single" w:sz="4" w:space="0" w:color="auto"/>
              <w:left w:val="nil"/>
              <w:bottom w:val="single" w:sz="4" w:space="0" w:color="auto"/>
              <w:right w:val="nil"/>
            </w:tcBorders>
            <w:shd w:val="clear" w:color="auto" w:fill="auto"/>
            <w:noWrap/>
            <w:vAlign w:val="center"/>
            <w:hideMark/>
          </w:tcPr>
          <w:p w14:paraId="6A066BDD" w14:textId="2F38BFA0" w:rsidR="00940F42" w:rsidRPr="00940F42" w:rsidRDefault="00940F42" w:rsidP="00576BB5">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Pr</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Hf</w:t>
            </w:r>
            <w:r w:rsidRPr="00940F42">
              <w:rPr>
                <w:rFonts w:ascii="Times New Roman" w:hAnsi="Times New Roman" w:cs="Times New Roman"/>
                <w:color w:val="000000"/>
                <w:sz w:val="22"/>
                <w:szCs w:val="22"/>
                <w:vertAlign w:val="subscript"/>
              </w:rPr>
              <w:t>2</w:t>
            </w:r>
            <w:r w:rsidRPr="00940F42">
              <w:rPr>
                <w:rFonts w:ascii="Times New Roman" w:hAnsi="Times New Roman" w:cs="Times New Roman"/>
                <w:color w:val="000000"/>
                <w:sz w:val="22"/>
                <w:szCs w:val="22"/>
              </w:rPr>
              <w:t>O</w:t>
            </w:r>
            <w:r w:rsidRPr="00940F42">
              <w:rPr>
                <w:rFonts w:ascii="Times New Roman" w:hAnsi="Times New Roman" w:cs="Times New Roman"/>
                <w:color w:val="000000"/>
                <w:sz w:val="22"/>
                <w:szCs w:val="22"/>
                <w:vertAlign w:val="subscript"/>
              </w:rPr>
              <w:t>7</w:t>
            </w:r>
            <w:r w:rsidRPr="00940F42">
              <w:rPr>
                <w:rFonts w:ascii="Times New Roman" w:hAnsi="Times New Roman" w:cs="Times New Roman"/>
                <w:color w:val="000000"/>
                <w:sz w:val="22"/>
                <w:szCs w:val="22"/>
              </w:rPr>
              <w:t>*</w:t>
            </w:r>
          </w:p>
        </w:tc>
        <w:tc>
          <w:tcPr>
            <w:tcW w:w="817" w:type="dxa"/>
            <w:tcBorders>
              <w:top w:val="single" w:sz="4" w:space="0" w:color="auto"/>
              <w:left w:val="nil"/>
              <w:bottom w:val="single" w:sz="4" w:space="0" w:color="auto"/>
              <w:right w:val="nil"/>
            </w:tcBorders>
            <w:shd w:val="clear" w:color="auto" w:fill="auto"/>
            <w:noWrap/>
            <w:vAlign w:val="bottom"/>
            <w:hideMark/>
          </w:tcPr>
          <w:p w14:paraId="23D37C4B" w14:textId="7C96D584"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288</w:t>
            </w:r>
          </w:p>
        </w:tc>
        <w:tc>
          <w:tcPr>
            <w:tcW w:w="1171" w:type="dxa"/>
            <w:tcBorders>
              <w:top w:val="single" w:sz="4" w:space="0" w:color="auto"/>
              <w:left w:val="nil"/>
              <w:bottom w:val="single" w:sz="4" w:space="0" w:color="auto"/>
              <w:right w:val="nil"/>
            </w:tcBorders>
            <w:shd w:val="clear" w:color="auto" w:fill="auto"/>
            <w:noWrap/>
            <w:vAlign w:val="bottom"/>
            <w:hideMark/>
          </w:tcPr>
          <w:p w14:paraId="48E7CD4F" w14:textId="52FA7F52"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97</w:t>
            </w:r>
          </w:p>
        </w:tc>
        <w:tc>
          <w:tcPr>
            <w:tcW w:w="729" w:type="dxa"/>
            <w:tcBorders>
              <w:top w:val="single" w:sz="4" w:space="0" w:color="auto"/>
              <w:left w:val="nil"/>
              <w:bottom w:val="single" w:sz="4" w:space="0" w:color="auto"/>
              <w:right w:val="nil"/>
            </w:tcBorders>
            <w:shd w:val="clear" w:color="auto" w:fill="auto"/>
            <w:noWrap/>
            <w:vAlign w:val="bottom"/>
            <w:hideMark/>
          </w:tcPr>
          <w:p w14:paraId="7FBC2B09"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w:t>
            </w:r>
          </w:p>
        </w:tc>
        <w:tc>
          <w:tcPr>
            <w:tcW w:w="1075" w:type="dxa"/>
            <w:tcBorders>
              <w:top w:val="single" w:sz="4" w:space="0" w:color="auto"/>
              <w:left w:val="nil"/>
              <w:bottom w:val="single" w:sz="4" w:space="0" w:color="auto"/>
              <w:right w:val="nil"/>
            </w:tcBorders>
            <w:shd w:val="clear" w:color="auto" w:fill="auto"/>
            <w:noWrap/>
            <w:vAlign w:val="bottom"/>
            <w:hideMark/>
          </w:tcPr>
          <w:p w14:paraId="70CBF938" w14:textId="06C2888D"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168</w:t>
            </w:r>
          </w:p>
        </w:tc>
        <w:tc>
          <w:tcPr>
            <w:tcW w:w="1075" w:type="dxa"/>
            <w:tcBorders>
              <w:top w:val="single" w:sz="4" w:space="0" w:color="auto"/>
              <w:left w:val="nil"/>
              <w:bottom w:val="single" w:sz="4" w:space="0" w:color="auto"/>
              <w:right w:val="nil"/>
            </w:tcBorders>
            <w:shd w:val="clear" w:color="auto" w:fill="auto"/>
            <w:noWrap/>
            <w:vAlign w:val="bottom"/>
            <w:hideMark/>
          </w:tcPr>
          <w:p w14:paraId="5C24CA69" w14:textId="7DE39628"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243</w:t>
            </w:r>
          </w:p>
        </w:tc>
        <w:tc>
          <w:tcPr>
            <w:tcW w:w="1113" w:type="dxa"/>
            <w:tcBorders>
              <w:top w:val="single" w:sz="4" w:space="0" w:color="auto"/>
              <w:left w:val="nil"/>
              <w:bottom w:val="single" w:sz="4" w:space="0" w:color="auto"/>
              <w:right w:val="nil"/>
            </w:tcBorders>
            <w:shd w:val="clear" w:color="auto" w:fill="auto"/>
            <w:noWrap/>
            <w:vAlign w:val="bottom"/>
            <w:hideMark/>
          </w:tcPr>
          <w:p w14:paraId="0A75FBBC" w14:textId="77777777"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0.27</w:t>
            </w:r>
          </w:p>
        </w:tc>
        <w:tc>
          <w:tcPr>
            <w:tcW w:w="1140" w:type="dxa"/>
            <w:tcBorders>
              <w:top w:val="single" w:sz="4" w:space="0" w:color="auto"/>
              <w:left w:val="nil"/>
              <w:bottom w:val="single" w:sz="4" w:space="0" w:color="auto"/>
              <w:right w:val="nil"/>
            </w:tcBorders>
            <w:shd w:val="clear" w:color="auto" w:fill="auto"/>
            <w:noWrap/>
            <w:vAlign w:val="center"/>
            <w:hideMark/>
          </w:tcPr>
          <w:p w14:paraId="6B4709C0" w14:textId="38ABA84C" w:rsidR="00940F42" w:rsidRPr="00940F42" w:rsidRDefault="00940F42" w:rsidP="00940F42">
            <w:pPr>
              <w:jc w:val="center"/>
              <w:rPr>
                <w:rFonts w:ascii="Times New Roman" w:hAnsi="Times New Roman" w:cs="Times New Roman"/>
                <w:color w:val="000000"/>
                <w:sz w:val="22"/>
                <w:szCs w:val="22"/>
              </w:rPr>
            </w:pPr>
            <w:r w:rsidRPr="00940F42">
              <w:rPr>
                <w:rFonts w:ascii="Times New Roman" w:hAnsi="Times New Roman" w:cs="Times New Roman"/>
                <w:color w:val="000000"/>
                <w:sz w:val="22"/>
                <w:szCs w:val="22"/>
              </w:rPr>
              <w:t>[141]</w:t>
            </w:r>
          </w:p>
        </w:tc>
      </w:tr>
    </w:tbl>
    <w:p w14:paraId="77E999E0" w14:textId="57C117E4"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5BE66DD" w14:textId="147CE861"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6EB9EA4" w14:textId="6831C567"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86EF9BA" w14:textId="346F3155"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8C45EC6" w14:textId="1074A40E"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5C6638F" w14:textId="06E640D1"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A513990" w14:textId="291A2686"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B44BB05" w14:textId="6C941030"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F8B18AC" w14:textId="77777777" w:rsidR="00A13AF3" w:rsidRDefault="004A7C9A" w:rsidP="00A13AF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ascii="Times New Roman" w:hAnsi="Times New Roman" w:cs="Times New Roman"/>
          <w:noProof/>
        </w:rPr>
        <w:lastRenderedPageBreak/>
        <w:drawing>
          <wp:inline distT="0" distB="0" distL="0" distR="0" wp14:anchorId="67E365AC" wp14:editId="7DD8BE8C">
            <wp:extent cx="5966023" cy="46125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86008" cy="4627975"/>
                    </a:xfrm>
                    <a:prstGeom prst="rect">
                      <a:avLst/>
                    </a:prstGeom>
                    <a:noFill/>
                  </pic:spPr>
                </pic:pic>
              </a:graphicData>
            </a:graphic>
          </wp:inline>
        </w:drawing>
      </w:r>
    </w:p>
    <w:p w14:paraId="7A2C9BB2" w14:textId="4566CC04" w:rsidR="00D05720" w:rsidRPr="00F11EBD" w:rsidRDefault="00A13AF3" w:rsidP="00B8273E">
      <w:pPr>
        <w:pStyle w:val="Caption"/>
      </w:pPr>
      <w:bookmarkStart w:id="150" w:name="_Toc102021934"/>
      <w:r>
        <w:t xml:space="preserve">Figure </w:t>
      </w:r>
      <w:r w:rsidR="00EF7E0C">
        <w:fldChar w:fldCharType="begin"/>
      </w:r>
      <w:r w:rsidR="00EF7E0C">
        <w:instrText xml:space="preserve"> STYLEREF 1 \s </w:instrText>
      </w:r>
      <w:r w:rsidR="00EF7E0C">
        <w:fldChar w:fldCharType="separate"/>
      </w:r>
      <w:r w:rsidR="00B8273E">
        <w:rPr>
          <w:noProof/>
        </w:rPr>
        <w:t>7</w:t>
      </w:r>
      <w:r w:rsidR="00EF7E0C">
        <w:rPr>
          <w:noProof/>
        </w:rPr>
        <w:fldChar w:fldCharType="end"/>
      </w:r>
      <w:r w:rsidR="00B8273E">
        <w:t>.</w:t>
      </w:r>
      <w:r w:rsidR="00EF7E0C">
        <w:fldChar w:fldCharType="begin"/>
      </w:r>
      <w:r w:rsidR="00EF7E0C">
        <w:instrText xml:space="preserve"> SEQ Figure \* ARABIC \s 1 </w:instrText>
      </w:r>
      <w:r w:rsidR="00EF7E0C">
        <w:fldChar w:fldCharType="separate"/>
      </w:r>
      <w:r w:rsidR="00B8273E">
        <w:rPr>
          <w:noProof/>
        </w:rPr>
        <w:t>3</w:t>
      </w:r>
      <w:r w:rsidR="00EF7E0C">
        <w:rPr>
          <w:noProof/>
        </w:rPr>
        <w:fldChar w:fldCharType="end"/>
      </w:r>
      <w:r>
        <w:t xml:space="preserve">: </w:t>
      </w:r>
      <w:bookmarkStart w:id="151" w:name="_Hlk100138407"/>
      <w:r w:rsidR="00D05720" w:rsidRPr="00A13AF3">
        <w:t xml:space="preserve">Temperature dependence </w:t>
      </w:r>
      <w:r w:rsidR="00915525" w:rsidRPr="00A13AF3">
        <w:t>of elastic constants C</w:t>
      </w:r>
      <w:r w:rsidR="00915525" w:rsidRPr="00A13AF3">
        <w:rPr>
          <w:vertAlign w:val="subscript"/>
        </w:rPr>
        <w:t>11</w:t>
      </w:r>
      <w:r w:rsidR="00915525" w:rsidRPr="00A13AF3">
        <w:t xml:space="preserve"> and C</w:t>
      </w:r>
      <w:r w:rsidR="00915525" w:rsidRPr="00A13AF3">
        <w:rPr>
          <w:vertAlign w:val="subscript"/>
        </w:rPr>
        <w:t>44</w:t>
      </w:r>
      <w:r w:rsidR="00D05720" w:rsidRPr="00A13AF3">
        <w:t xml:space="preserve"> for (</w:t>
      </w:r>
      <w:proofErr w:type="spellStart"/>
      <w:r w:rsidR="00915525" w:rsidRPr="00A13AF3">
        <w:t>EuNdSmLaPr</w:t>
      </w:r>
      <w:proofErr w:type="spellEnd"/>
      <w:r w:rsidR="00D05720" w:rsidRPr="00A13AF3">
        <w:t>)</w:t>
      </w:r>
      <w:r w:rsidR="00D05720" w:rsidRPr="00A13AF3">
        <w:rPr>
          <w:vertAlign w:val="subscript"/>
        </w:rPr>
        <w:t>2</w:t>
      </w:r>
      <w:r w:rsidR="00915525" w:rsidRPr="00A13AF3">
        <w:t>Hf</w:t>
      </w:r>
      <w:r w:rsidR="00D05720" w:rsidRPr="00A13AF3">
        <w:rPr>
          <w:vertAlign w:val="subscript"/>
        </w:rPr>
        <w:t>2</w:t>
      </w:r>
      <w:r w:rsidR="00D05720" w:rsidRPr="00A13AF3">
        <w:t>O</w:t>
      </w:r>
      <w:r w:rsidR="00D05720" w:rsidRPr="00A13AF3">
        <w:rPr>
          <w:vertAlign w:val="subscript"/>
        </w:rPr>
        <w:t xml:space="preserve">7 </w:t>
      </w:r>
      <w:r w:rsidR="00915525" w:rsidRPr="00A13AF3">
        <w:t>poly</w:t>
      </w:r>
      <w:r w:rsidR="00D05720" w:rsidRPr="00A13AF3">
        <w:t>crystal from 50 to 325 K.</w:t>
      </w:r>
      <w:bookmarkEnd w:id="150"/>
    </w:p>
    <w:bookmarkEnd w:id="151"/>
    <w:p w14:paraId="70B57CA2" w14:textId="7D7B4DE1"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E67BAD4" w14:textId="6C774E39"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800E09C" w14:textId="14B59CE9"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6516120" w14:textId="4B07D13B"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5F29EA7" w14:textId="47BD1474"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BC6914A" w14:textId="3A00A75A"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620E91C" w14:textId="779BA099" w:rsidR="00915525" w:rsidRDefault="0091552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86D0E16" w14:textId="7AC2293F" w:rsidR="00915525" w:rsidRDefault="0091552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5B54C21" w14:textId="17363361" w:rsidR="00915525" w:rsidRDefault="0091552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55DDC38" w14:textId="4CD60ADD" w:rsidR="00915525" w:rsidRDefault="0091552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A6B94CE" w14:textId="1C38787B" w:rsidR="00915525" w:rsidRDefault="0091552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D72D1C3" w14:textId="78E5FFD3" w:rsidR="00915525" w:rsidRDefault="0091552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409A4CB" w14:textId="77777777" w:rsidR="00C17F84" w:rsidRDefault="00C17F84" w:rsidP="006959F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E483536" w14:textId="77777777" w:rsidR="006959FD" w:rsidRDefault="006959F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815C707" w14:textId="4FACBC23" w:rsidR="00B8273E" w:rsidRDefault="00D740C2" w:rsidP="00B8273E">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10C2DB4B" wp14:editId="252ABE19">
            <wp:extent cx="4147343" cy="6198919"/>
            <wp:effectExtent l="0" t="0" r="571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73387" cy="6237846"/>
                    </a:xfrm>
                    <a:prstGeom prst="rect">
                      <a:avLst/>
                    </a:prstGeom>
                    <a:noFill/>
                  </pic:spPr>
                </pic:pic>
              </a:graphicData>
            </a:graphic>
          </wp:inline>
        </w:drawing>
      </w:r>
    </w:p>
    <w:p w14:paraId="391DF6E7" w14:textId="7280E081" w:rsidR="00915525" w:rsidRDefault="00B8273E" w:rsidP="00B8273E">
      <w:pPr>
        <w:pStyle w:val="Caption"/>
      </w:pPr>
      <w:bookmarkStart w:id="152" w:name="_Toc102021935"/>
      <w:r>
        <w:t xml:space="preserve">Figure </w:t>
      </w:r>
      <w:r w:rsidR="00EF7E0C">
        <w:fldChar w:fldCharType="begin"/>
      </w:r>
      <w:r w:rsidR="00EF7E0C">
        <w:instrText xml:space="preserve"> STYLEREF 1 \s </w:instrText>
      </w:r>
      <w:r w:rsidR="00EF7E0C">
        <w:fldChar w:fldCharType="separate"/>
      </w:r>
      <w:r>
        <w:rPr>
          <w:noProof/>
        </w:rPr>
        <w:t>7</w:t>
      </w:r>
      <w:r w:rsidR="00EF7E0C">
        <w:rPr>
          <w:noProof/>
        </w:rPr>
        <w:fldChar w:fldCharType="end"/>
      </w:r>
      <w:r>
        <w:t>.</w:t>
      </w:r>
      <w:r w:rsidR="00EF7E0C">
        <w:fldChar w:fldCharType="begin"/>
      </w:r>
      <w:r w:rsidR="00EF7E0C">
        <w:instrText xml:space="preserve"> SEQ Figure \* ARABIC \s 1 </w:instrText>
      </w:r>
      <w:r w:rsidR="00EF7E0C">
        <w:fldChar w:fldCharType="separate"/>
      </w:r>
      <w:r>
        <w:rPr>
          <w:noProof/>
        </w:rPr>
        <w:t>4</w:t>
      </w:r>
      <w:r w:rsidR="00EF7E0C">
        <w:rPr>
          <w:noProof/>
        </w:rPr>
        <w:fldChar w:fldCharType="end"/>
      </w:r>
      <w:r>
        <w:t xml:space="preserve">: </w:t>
      </w:r>
      <w:r w:rsidRPr="004468DC">
        <w:t>Comparison of the C</w:t>
      </w:r>
      <w:r w:rsidRPr="004468DC">
        <w:rPr>
          <w:vertAlign w:val="subscript"/>
        </w:rPr>
        <w:t>44</w:t>
      </w:r>
      <w:r w:rsidRPr="004468DC">
        <w:t xml:space="preserve"> (shear modulus) temperature dependence for (</w:t>
      </w:r>
      <w:proofErr w:type="spellStart"/>
      <w:r w:rsidRPr="004468DC">
        <w:t>EuNdSmLaPr</w:t>
      </w:r>
      <w:proofErr w:type="spellEnd"/>
      <w:r w:rsidRPr="004468DC">
        <w:t>)</w:t>
      </w:r>
      <w:r w:rsidRPr="004468DC">
        <w:rPr>
          <w:vertAlign w:val="subscript"/>
        </w:rPr>
        <w:t>2</w:t>
      </w:r>
      <w:r w:rsidRPr="004468DC">
        <w:t>Hf</w:t>
      </w:r>
      <w:r w:rsidRPr="004468DC">
        <w:rPr>
          <w:vertAlign w:val="subscript"/>
        </w:rPr>
        <w:t>2</w:t>
      </w:r>
      <w:r w:rsidRPr="004468DC">
        <w:t>O</w:t>
      </w:r>
      <w:r w:rsidRPr="004468DC">
        <w:rPr>
          <w:vertAlign w:val="subscript"/>
        </w:rPr>
        <w:t>7</w:t>
      </w:r>
      <w:r w:rsidRPr="004468DC">
        <w:t xml:space="preserve"> with polycrystalline (a) La</w:t>
      </w:r>
      <w:r w:rsidRPr="004468DC">
        <w:rPr>
          <w:vertAlign w:val="subscript"/>
        </w:rPr>
        <w:t>2</w:t>
      </w:r>
      <w:r w:rsidRPr="004468DC">
        <w:t>Hf</w:t>
      </w:r>
      <w:r w:rsidRPr="004468DC">
        <w:rPr>
          <w:vertAlign w:val="subscript"/>
        </w:rPr>
        <w:t>2</w:t>
      </w:r>
      <w:r w:rsidRPr="004468DC">
        <w:t>O</w:t>
      </w:r>
      <w:r w:rsidRPr="004468DC">
        <w:rPr>
          <w:vertAlign w:val="subscript"/>
        </w:rPr>
        <w:t>7</w:t>
      </w:r>
      <w:r w:rsidRPr="004468DC">
        <w:t xml:space="preserve"> and (b) Nd</w:t>
      </w:r>
      <w:r w:rsidRPr="004468DC">
        <w:rPr>
          <w:vertAlign w:val="subscript"/>
        </w:rPr>
        <w:t>2</w:t>
      </w:r>
      <w:r w:rsidRPr="004468DC">
        <w:t>Hf</w:t>
      </w:r>
      <w:r w:rsidRPr="004468DC">
        <w:rPr>
          <w:vertAlign w:val="subscript"/>
        </w:rPr>
        <w:t>2</w:t>
      </w:r>
      <w:r w:rsidRPr="004468DC">
        <w:t>O</w:t>
      </w:r>
      <w:r w:rsidRPr="004468DC">
        <w:rPr>
          <w:vertAlign w:val="subscript"/>
        </w:rPr>
        <w:t>7</w:t>
      </w:r>
      <w:r w:rsidRPr="004468DC">
        <w:t xml:space="preserve"> from 50 to 350</w:t>
      </w:r>
      <w:r>
        <w:t xml:space="preserve"> </w:t>
      </w:r>
      <w:r w:rsidRPr="004468DC">
        <w:t>K.</w:t>
      </w:r>
      <w:bookmarkEnd w:id="152"/>
    </w:p>
    <w:p w14:paraId="35F9E4B1" w14:textId="77777777" w:rsidR="00576BB5" w:rsidRDefault="00576BB5"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929885B" w14:textId="7960FB73"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89B6D4E" w14:textId="1DBD0D00" w:rsidR="00F11EBD"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497B316" w14:textId="67AAFB63" w:rsidR="001712F8" w:rsidRDefault="001712F8"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57AE925" w14:textId="77777777" w:rsidR="00B06178" w:rsidRDefault="00B06178"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4B22AE9D" w14:textId="616EE853" w:rsidR="0087601D" w:rsidRDefault="007649AD" w:rsidP="007649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Pr>
          <w:rFonts w:ascii="Times New Roman" w:hAnsi="Times New Roman" w:cs="Times New Roman"/>
          <w:b/>
          <w:bCs/>
          <w:sz w:val="28"/>
          <w:szCs w:val="28"/>
        </w:rPr>
        <w:lastRenderedPageBreak/>
        <w:t>7.3 Summary</w:t>
      </w:r>
    </w:p>
    <w:p w14:paraId="76D3AAA4" w14:textId="5BEB2612" w:rsidR="007649AD" w:rsidRDefault="007649AD" w:rsidP="007649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p>
    <w:p w14:paraId="672057C1" w14:textId="5C38B830" w:rsidR="007C4787" w:rsidRPr="00905CEC" w:rsidRDefault="007C4787" w:rsidP="00905CE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Resonant ultrasound spectroscopy</w:t>
      </w:r>
      <w:r w:rsidR="00905CEC">
        <w:rPr>
          <w:rFonts w:ascii="Times New Roman" w:hAnsi="Times New Roman" w:cs="Times New Roman"/>
        </w:rPr>
        <w:t xml:space="preserve"> </w:t>
      </w:r>
      <w:r>
        <w:rPr>
          <w:rFonts w:ascii="Times New Roman" w:hAnsi="Times New Roman" w:cs="Times New Roman"/>
        </w:rPr>
        <w:t xml:space="preserve">was employed to study the mechanical stiffness </w:t>
      </w:r>
      <w:r w:rsidR="00905CEC">
        <w:rPr>
          <w:rFonts w:ascii="Times New Roman" w:hAnsi="Times New Roman" w:cs="Times New Roman"/>
        </w:rPr>
        <w:t>of three HEO pyrochlores</w:t>
      </w:r>
      <w:r w:rsidR="00E0780F">
        <w:rPr>
          <w:rFonts w:ascii="Times New Roman" w:hAnsi="Times New Roman" w:cs="Times New Roman"/>
        </w:rPr>
        <w:t xml:space="preserve"> and two parent compounds: </w:t>
      </w:r>
      <w:r w:rsidR="00905CEC">
        <w:rPr>
          <w:rFonts w:ascii="Times New Roman" w:hAnsi="Times New Roman" w:cs="Times New Roman"/>
        </w:rPr>
        <w:t>single crystalline (</w:t>
      </w:r>
      <w:proofErr w:type="spellStart"/>
      <w:r w:rsidR="00905CEC">
        <w:rPr>
          <w:rFonts w:ascii="Times New Roman" w:hAnsi="Times New Roman" w:cs="Times New Roman"/>
        </w:rPr>
        <w:t>YbHoTmErLu</w:t>
      </w:r>
      <w:proofErr w:type="spellEnd"/>
      <w:r w:rsidR="00905CEC">
        <w:rPr>
          <w:rFonts w:ascii="Times New Roman" w:hAnsi="Times New Roman" w:cs="Times New Roman"/>
        </w:rPr>
        <w:t>)</w:t>
      </w:r>
      <w:r w:rsidR="00905CEC">
        <w:rPr>
          <w:rFonts w:ascii="Times New Roman" w:hAnsi="Times New Roman" w:cs="Times New Roman"/>
          <w:vertAlign w:val="subscript"/>
        </w:rPr>
        <w:t>2</w:t>
      </w:r>
      <w:r w:rsidR="00905CEC">
        <w:rPr>
          <w:rFonts w:ascii="Times New Roman" w:hAnsi="Times New Roman" w:cs="Times New Roman"/>
        </w:rPr>
        <w:t>Ti</w:t>
      </w:r>
      <w:r w:rsidR="00905CEC">
        <w:rPr>
          <w:rFonts w:ascii="Times New Roman" w:hAnsi="Times New Roman" w:cs="Times New Roman"/>
          <w:vertAlign w:val="subscript"/>
        </w:rPr>
        <w:t>2</w:t>
      </w:r>
      <w:r w:rsidR="00905CEC">
        <w:rPr>
          <w:rFonts w:ascii="Times New Roman" w:hAnsi="Times New Roman" w:cs="Times New Roman"/>
        </w:rPr>
        <w:t>O</w:t>
      </w:r>
      <w:r w:rsidR="00905CEC">
        <w:rPr>
          <w:rFonts w:ascii="Times New Roman" w:hAnsi="Times New Roman" w:cs="Times New Roman"/>
          <w:vertAlign w:val="subscript"/>
        </w:rPr>
        <w:t xml:space="preserve">7 </w:t>
      </w:r>
      <w:r w:rsidR="00905CEC">
        <w:rPr>
          <w:rFonts w:ascii="Times New Roman" w:hAnsi="Times New Roman" w:cs="Times New Roman"/>
        </w:rPr>
        <w:t>and (</w:t>
      </w:r>
      <w:proofErr w:type="spellStart"/>
      <w:r w:rsidR="00905CEC">
        <w:rPr>
          <w:rFonts w:ascii="Times New Roman" w:hAnsi="Times New Roman" w:cs="Times New Roman"/>
        </w:rPr>
        <w:t>YbTbGdDyEr</w:t>
      </w:r>
      <w:proofErr w:type="spellEnd"/>
      <w:r w:rsidR="00905CEC">
        <w:rPr>
          <w:rFonts w:ascii="Times New Roman" w:hAnsi="Times New Roman" w:cs="Times New Roman"/>
        </w:rPr>
        <w:t>)</w:t>
      </w:r>
      <w:r w:rsidR="00905CEC">
        <w:rPr>
          <w:rFonts w:ascii="Times New Roman" w:hAnsi="Times New Roman" w:cs="Times New Roman"/>
          <w:vertAlign w:val="subscript"/>
        </w:rPr>
        <w:t>2</w:t>
      </w:r>
      <w:r w:rsidR="00905CEC">
        <w:rPr>
          <w:rFonts w:ascii="Times New Roman" w:hAnsi="Times New Roman" w:cs="Times New Roman"/>
        </w:rPr>
        <w:t>Ti</w:t>
      </w:r>
      <w:r w:rsidR="00905CEC">
        <w:rPr>
          <w:rFonts w:ascii="Times New Roman" w:hAnsi="Times New Roman" w:cs="Times New Roman"/>
          <w:vertAlign w:val="subscript"/>
        </w:rPr>
        <w:t>2</w:t>
      </w:r>
      <w:r w:rsidR="00905CEC">
        <w:rPr>
          <w:rFonts w:ascii="Times New Roman" w:hAnsi="Times New Roman" w:cs="Times New Roman"/>
        </w:rPr>
        <w:t>O</w:t>
      </w:r>
      <w:r w:rsidR="00905CEC">
        <w:rPr>
          <w:rFonts w:ascii="Times New Roman" w:hAnsi="Times New Roman" w:cs="Times New Roman"/>
          <w:vertAlign w:val="subscript"/>
        </w:rPr>
        <w:t xml:space="preserve">7 </w:t>
      </w:r>
      <w:r w:rsidR="00905CEC">
        <w:rPr>
          <w:rFonts w:ascii="Times New Roman" w:hAnsi="Times New Roman" w:cs="Times New Roman"/>
        </w:rPr>
        <w:t xml:space="preserve">and polycrystalline </w:t>
      </w:r>
      <w:bookmarkStart w:id="153" w:name="_Hlk100169105"/>
      <w:r w:rsidR="00905CEC" w:rsidRPr="0045439C">
        <w:rPr>
          <w:rFonts w:ascii="Times New Roman" w:hAnsi="Times New Roman" w:cs="Times New Roman"/>
        </w:rPr>
        <w:t>(</w:t>
      </w:r>
      <w:proofErr w:type="spellStart"/>
      <w:r w:rsidR="00905CEC">
        <w:rPr>
          <w:rFonts w:ascii="Times New Roman" w:hAnsi="Times New Roman" w:cs="Times New Roman"/>
        </w:rPr>
        <w:t>EuNdSmLaPr</w:t>
      </w:r>
      <w:proofErr w:type="spellEnd"/>
      <w:r w:rsidR="00905CEC" w:rsidRPr="0045439C">
        <w:rPr>
          <w:rFonts w:ascii="Times New Roman" w:hAnsi="Times New Roman" w:cs="Times New Roman"/>
        </w:rPr>
        <w:t>)</w:t>
      </w:r>
      <w:r w:rsidR="00905CEC" w:rsidRPr="0045439C">
        <w:rPr>
          <w:rFonts w:ascii="Times New Roman" w:hAnsi="Times New Roman" w:cs="Times New Roman"/>
          <w:vertAlign w:val="subscript"/>
        </w:rPr>
        <w:t>2</w:t>
      </w:r>
      <w:r w:rsidR="00905CEC">
        <w:rPr>
          <w:rFonts w:ascii="Times New Roman" w:hAnsi="Times New Roman" w:cs="Times New Roman"/>
        </w:rPr>
        <w:t>Hf</w:t>
      </w:r>
      <w:r w:rsidR="00905CEC" w:rsidRPr="0045439C">
        <w:rPr>
          <w:rFonts w:ascii="Times New Roman" w:hAnsi="Times New Roman" w:cs="Times New Roman"/>
          <w:vertAlign w:val="subscript"/>
        </w:rPr>
        <w:t>2</w:t>
      </w:r>
      <w:r w:rsidR="00905CEC" w:rsidRPr="0045439C">
        <w:rPr>
          <w:rFonts w:ascii="Times New Roman" w:hAnsi="Times New Roman" w:cs="Times New Roman"/>
        </w:rPr>
        <w:t>O</w:t>
      </w:r>
      <w:r w:rsidR="00905CEC" w:rsidRPr="0045439C">
        <w:rPr>
          <w:rFonts w:ascii="Times New Roman" w:hAnsi="Times New Roman" w:cs="Times New Roman"/>
          <w:vertAlign w:val="subscript"/>
        </w:rPr>
        <w:t>7</w:t>
      </w:r>
      <w:bookmarkEnd w:id="153"/>
      <w:r w:rsidR="00E0780F">
        <w:rPr>
          <w:rFonts w:ascii="Times New Roman" w:hAnsi="Times New Roman" w:cs="Times New Roman"/>
        </w:rPr>
        <w:t>, La</w:t>
      </w:r>
      <w:r w:rsidR="00E0780F" w:rsidRPr="00E0780F">
        <w:rPr>
          <w:rFonts w:ascii="Times New Roman" w:hAnsi="Times New Roman" w:cs="Times New Roman"/>
          <w:vertAlign w:val="subscript"/>
        </w:rPr>
        <w:t>2</w:t>
      </w:r>
      <w:r w:rsidR="00E0780F">
        <w:rPr>
          <w:rFonts w:ascii="Times New Roman" w:hAnsi="Times New Roman" w:cs="Times New Roman"/>
        </w:rPr>
        <w:t>Hf</w:t>
      </w:r>
      <w:r w:rsidR="00E0780F" w:rsidRPr="00E0780F">
        <w:rPr>
          <w:rFonts w:ascii="Times New Roman" w:hAnsi="Times New Roman" w:cs="Times New Roman"/>
          <w:vertAlign w:val="subscript"/>
        </w:rPr>
        <w:t>2</w:t>
      </w:r>
      <w:r w:rsidR="00E0780F">
        <w:rPr>
          <w:rFonts w:ascii="Times New Roman" w:hAnsi="Times New Roman" w:cs="Times New Roman"/>
        </w:rPr>
        <w:t>O</w:t>
      </w:r>
      <w:r w:rsidR="00E0780F" w:rsidRPr="00E0780F">
        <w:rPr>
          <w:rFonts w:ascii="Times New Roman" w:hAnsi="Times New Roman" w:cs="Times New Roman"/>
          <w:vertAlign w:val="subscript"/>
        </w:rPr>
        <w:t>7</w:t>
      </w:r>
      <w:r w:rsidR="00E0780F">
        <w:rPr>
          <w:rFonts w:ascii="Times New Roman" w:hAnsi="Times New Roman" w:cs="Times New Roman"/>
        </w:rPr>
        <w:t>, and Nd</w:t>
      </w:r>
      <w:r w:rsidR="00E0780F" w:rsidRPr="00E0780F">
        <w:rPr>
          <w:rFonts w:ascii="Times New Roman" w:hAnsi="Times New Roman" w:cs="Times New Roman"/>
          <w:vertAlign w:val="subscript"/>
        </w:rPr>
        <w:t>2</w:t>
      </w:r>
      <w:r w:rsidR="00E0780F">
        <w:rPr>
          <w:rFonts w:ascii="Times New Roman" w:hAnsi="Times New Roman" w:cs="Times New Roman"/>
        </w:rPr>
        <w:t>Hf</w:t>
      </w:r>
      <w:r w:rsidR="00E0780F" w:rsidRPr="00E0780F">
        <w:rPr>
          <w:rFonts w:ascii="Times New Roman" w:hAnsi="Times New Roman" w:cs="Times New Roman"/>
          <w:vertAlign w:val="subscript"/>
        </w:rPr>
        <w:t>2</w:t>
      </w:r>
      <w:r w:rsidR="00E0780F">
        <w:rPr>
          <w:rFonts w:ascii="Times New Roman" w:hAnsi="Times New Roman" w:cs="Times New Roman"/>
        </w:rPr>
        <w:t>O</w:t>
      </w:r>
      <w:r w:rsidR="00E0780F" w:rsidRPr="00E0780F">
        <w:rPr>
          <w:rFonts w:ascii="Times New Roman" w:hAnsi="Times New Roman" w:cs="Times New Roman"/>
          <w:vertAlign w:val="subscript"/>
        </w:rPr>
        <w:t>7</w:t>
      </w:r>
      <w:r w:rsidR="00905CEC">
        <w:rPr>
          <w:rFonts w:ascii="Times New Roman" w:hAnsi="Times New Roman" w:cs="Times New Roman"/>
        </w:rPr>
        <w:t>. Mechanical properties of the single component pyrochlores</w:t>
      </w:r>
      <w:r w:rsidR="00E0780F">
        <w:rPr>
          <w:rFonts w:ascii="Times New Roman" w:hAnsi="Times New Roman" w:cs="Times New Roman"/>
        </w:rPr>
        <w:t xml:space="preserve"> were </w:t>
      </w:r>
      <w:r w:rsidR="006E4805">
        <w:rPr>
          <w:rFonts w:ascii="Times New Roman" w:hAnsi="Times New Roman" w:cs="Times New Roman"/>
        </w:rPr>
        <w:t xml:space="preserve">either synthesized in this study or </w:t>
      </w:r>
      <w:r w:rsidR="00E0780F">
        <w:rPr>
          <w:rFonts w:ascii="Times New Roman" w:hAnsi="Times New Roman" w:cs="Times New Roman"/>
        </w:rPr>
        <w:t xml:space="preserve">gathered from other publications for comparison. </w:t>
      </w:r>
      <w:r w:rsidR="006E4805">
        <w:rPr>
          <w:rFonts w:ascii="Times New Roman" w:hAnsi="Times New Roman" w:cs="Times New Roman"/>
        </w:rPr>
        <w:t xml:space="preserve">The HEO titanate pyrochlores exhibit typical elastic behavior </w:t>
      </w:r>
      <w:r w:rsidR="00D17B8D">
        <w:rPr>
          <w:rFonts w:ascii="Times New Roman" w:hAnsi="Times New Roman" w:cs="Times New Roman"/>
        </w:rPr>
        <w:t>with temperature change,</w:t>
      </w:r>
      <w:r w:rsidR="001822EB">
        <w:rPr>
          <w:rFonts w:ascii="Times New Roman" w:hAnsi="Times New Roman" w:cs="Times New Roman"/>
        </w:rPr>
        <w:t xml:space="preserve"> and</w:t>
      </w:r>
      <w:r w:rsidR="00D17B8D">
        <w:rPr>
          <w:rFonts w:ascii="Times New Roman" w:hAnsi="Times New Roman" w:cs="Times New Roman"/>
        </w:rPr>
        <w:t xml:space="preserve"> (</w:t>
      </w:r>
      <w:proofErr w:type="spellStart"/>
      <w:r w:rsidR="00D17B8D">
        <w:rPr>
          <w:rFonts w:ascii="Times New Roman" w:hAnsi="Times New Roman" w:cs="Times New Roman"/>
        </w:rPr>
        <w:t>YbHoTmErLu</w:t>
      </w:r>
      <w:proofErr w:type="spellEnd"/>
      <w:r w:rsidR="00D17B8D">
        <w:rPr>
          <w:rFonts w:ascii="Times New Roman" w:hAnsi="Times New Roman" w:cs="Times New Roman"/>
        </w:rPr>
        <w:t>)</w:t>
      </w:r>
      <w:r w:rsidR="00D17B8D">
        <w:rPr>
          <w:rFonts w:ascii="Times New Roman" w:hAnsi="Times New Roman" w:cs="Times New Roman"/>
          <w:vertAlign w:val="subscript"/>
        </w:rPr>
        <w:t>2</w:t>
      </w:r>
      <w:r w:rsidR="00D17B8D">
        <w:rPr>
          <w:rFonts w:ascii="Times New Roman" w:hAnsi="Times New Roman" w:cs="Times New Roman"/>
        </w:rPr>
        <w:t>Ti</w:t>
      </w:r>
      <w:r w:rsidR="00D17B8D">
        <w:rPr>
          <w:rFonts w:ascii="Times New Roman" w:hAnsi="Times New Roman" w:cs="Times New Roman"/>
          <w:vertAlign w:val="subscript"/>
        </w:rPr>
        <w:t>2</w:t>
      </w:r>
      <w:r w:rsidR="00D17B8D">
        <w:rPr>
          <w:rFonts w:ascii="Times New Roman" w:hAnsi="Times New Roman" w:cs="Times New Roman"/>
        </w:rPr>
        <w:t>O</w:t>
      </w:r>
      <w:r w:rsidR="00506B39">
        <w:rPr>
          <w:rFonts w:ascii="Times New Roman" w:hAnsi="Times New Roman" w:cs="Times New Roman"/>
          <w:vertAlign w:val="subscript"/>
        </w:rPr>
        <w:t xml:space="preserve">7 </w:t>
      </w:r>
      <w:r w:rsidR="00506B39">
        <w:rPr>
          <w:rFonts w:ascii="Times New Roman" w:hAnsi="Times New Roman" w:cs="Times New Roman"/>
        </w:rPr>
        <w:t>has</w:t>
      </w:r>
      <w:r w:rsidR="00D17B8D">
        <w:rPr>
          <w:rFonts w:ascii="Times New Roman" w:hAnsi="Times New Roman" w:cs="Times New Roman"/>
        </w:rPr>
        <w:t xml:space="preserve"> room temperature elastic constants that fall within an expected range when compared to single component compositions</w:t>
      </w:r>
      <w:r w:rsidR="00C01421">
        <w:rPr>
          <w:rFonts w:ascii="Times New Roman" w:hAnsi="Times New Roman" w:cs="Times New Roman"/>
        </w:rPr>
        <w:t xml:space="preserve">. These results point to comparable mechanical properties. </w:t>
      </w:r>
      <w:r w:rsidR="00CC7C9D">
        <w:rPr>
          <w:rFonts w:ascii="Times New Roman" w:hAnsi="Times New Roman" w:cs="Times New Roman"/>
        </w:rPr>
        <w:t>Likewise</w:t>
      </w:r>
      <w:r w:rsidR="00C01421">
        <w:rPr>
          <w:rFonts w:ascii="Times New Roman" w:hAnsi="Times New Roman" w:cs="Times New Roman"/>
        </w:rPr>
        <w:t xml:space="preserve">, HEO </w:t>
      </w:r>
      <w:proofErr w:type="spellStart"/>
      <w:r w:rsidR="00C01421">
        <w:rPr>
          <w:rFonts w:ascii="Times New Roman" w:hAnsi="Times New Roman" w:cs="Times New Roman"/>
        </w:rPr>
        <w:t>hafnate</w:t>
      </w:r>
      <w:proofErr w:type="spellEnd"/>
      <w:r w:rsidR="00C01421">
        <w:rPr>
          <w:rFonts w:ascii="Times New Roman" w:hAnsi="Times New Roman" w:cs="Times New Roman"/>
        </w:rPr>
        <w:t xml:space="preserve"> pyrochlore </w:t>
      </w:r>
      <w:r w:rsidR="00C01421" w:rsidRPr="0045439C">
        <w:rPr>
          <w:rFonts w:ascii="Times New Roman" w:hAnsi="Times New Roman" w:cs="Times New Roman"/>
        </w:rPr>
        <w:t>(</w:t>
      </w:r>
      <w:proofErr w:type="spellStart"/>
      <w:r w:rsidR="00C01421">
        <w:rPr>
          <w:rFonts w:ascii="Times New Roman" w:hAnsi="Times New Roman" w:cs="Times New Roman"/>
        </w:rPr>
        <w:t>EuNdSmLaPr</w:t>
      </w:r>
      <w:proofErr w:type="spellEnd"/>
      <w:r w:rsidR="00C01421" w:rsidRPr="0045439C">
        <w:rPr>
          <w:rFonts w:ascii="Times New Roman" w:hAnsi="Times New Roman" w:cs="Times New Roman"/>
        </w:rPr>
        <w:t>)</w:t>
      </w:r>
      <w:r w:rsidR="00C01421" w:rsidRPr="0045439C">
        <w:rPr>
          <w:rFonts w:ascii="Times New Roman" w:hAnsi="Times New Roman" w:cs="Times New Roman"/>
          <w:vertAlign w:val="subscript"/>
        </w:rPr>
        <w:t>2</w:t>
      </w:r>
      <w:r w:rsidR="00C01421">
        <w:rPr>
          <w:rFonts w:ascii="Times New Roman" w:hAnsi="Times New Roman" w:cs="Times New Roman"/>
        </w:rPr>
        <w:t>Hf</w:t>
      </w:r>
      <w:r w:rsidR="00C01421" w:rsidRPr="0045439C">
        <w:rPr>
          <w:rFonts w:ascii="Times New Roman" w:hAnsi="Times New Roman" w:cs="Times New Roman"/>
          <w:vertAlign w:val="subscript"/>
        </w:rPr>
        <w:t>2</w:t>
      </w:r>
      <w:r w:rsidR="00C01421" w:rsidRPr="0045439C">
        <w:rPr>
          <w:rFonts w:ascii="Times New Roman" w:hAnsi="Times New Roman" w:cs="Times New Roman"/>
        </w:rPr>
        <w:t>O</w:t>
      </w:r>
      <w:r w:rsidR="00C01421" w:rsidRPr="0045439C">
        <w:rPr>
          <w:rFonts w:ascii="Times New Roman" w:hAnsi="Times New Roman" w:cs="Times New Roman"/>
          <w:vertAlign w:val="subscript"/>
        </w:rPr>
        <w:t>7</w:t>
      </w:r>
      <w:r w:rsidR="00905CEC">
        <w:rPr>
          <w:rFonts w:ascii="Times New Roman" w:hAnsi="Times New Roman" w:cs="Times New Roman"/>
        </w:rPr>
        <w:t xml:space="preserve"> </w:t>
      </w:r>
      <w:r w:rsidR="00C01421">
        <w:rPr>
          <w:rFonts w:ascii="Times New Roman" w:hAnsi="Times New Roman" w:cs="Times New Roman"/>
        </w:rPr>
        <w:t xml:space="preserve">possesses elastic constants that are </w:t>
      </w:r>
      <w:r w:rsidR="00CC7C9D">
        <w:rPr>
          <w:rFonts w:ascii="Times New Roman" w:hAnsi="Times New Roman" w:cs="Times New Roman"/>
        </w:rPr>
        <w:t>within range</w:t>
      </w:r>
      <w:r w:rsidR="00C01421">
        <w:rPr>
          <w:rFonts w:ascii="Times New Roman" w:hAnsi="Times New Roman" w:cs="Times New Roman"/>
        </w:rPr>
        <w:t xml:space="preserve"> in comparison to the single component compositions</w:t>
      </w:r>
      <w:r w:rsidR="00CC7C9D">
        <w:rPr>
          <w:rFonts w:ascii="Times New Roman" w:hAnsi="Times New Roman" w:cs="Times New Roman"/>
        </w:rPr>
        <w:t>; however,</w:t>
      </w:r>
      <w:r w:rsidR="00C01421">
        <w:rPr>
          <w:rFonts w:ascii="Times New Roman" w:hAnsi="Times New Roman" w:cs="Times New Roman"/>
        </w:rPr>
        <w:t xml:space="preserve"> </w:t>
      </w:r>
      <w:r w:rsidR="00CC7C9D">
        <w:rPr>
          <w:rFonts w:ascii="Times New Roman" w:hAnsi="Times New Roman" w:cs="Times New Roman"/>
        </w:rPr>
        <w:t xml:space="preserve">there is </w:t>
      </w:r>
      <w:r w:rsidR="00C01421">
        <w:rPr>
          <w:rFonts w:ascii="Times New Roman" w:hAnsi="Times New Roman" w:cs="Times New Roman"/>
        </w:rPr>
        <w:t xml:space="preserve">a </w:t>
      </w:r>
      <w:r w:rsidR="00506B39">
        <w:rPr>
          <w:rFonts w:ascii="Times New Roman" w:hAnsi="Times New Roman" w:cs="Times New Roman"/>
        </w:rPr>
        <w:t>significant</w:t>
      </w:r>
      <w:r w:rsidR="00C01421">
        <w:rPr>
          <w:rFonts w:ascii="Times New Roman" w:hAnsi="Times New Roman" w:cs="Times New Roman"/>
        </w:rPr>
        <w:t xml:space="preserve"> softening</w:t>
      </w:r>
      <w:r w:rsidR="00506B39">
        <w:rPr>
          <w:rFonts w:ascii="Times New Roman" w:hAnsi="Times New Roman" w:cs="Times New Roman"/>
        </w:rPr>
        <w:t xml:space="preserve"> in its elasticity</w:t>
      </w:r>
      <w:r w:rsidR="00C01421">
        <w:rPr>
          <w:rFonts w:ascii="Times New Roman" w:hAnsi="Times New Roman" w:cs="Times New Roman"/>
        </w:rPr>
        <w:t xml:space="preserve"> between</w:t>
      </w:r>
      <w:r w:rsidR="00506B39">
        <w:rPr>
          <w:rFonts w:ascii="Times New Roman" w:hAnsi="Times New Roman" w:cs="Times New Roman"/>
        </w:rPr>
        <w:t xml:space="preserve"> 300 and 330 K that has yet to be </w:t>
      </w:r>
      <w:r w:rsidR="005D0655">
        <w:rPr>
          <w:rFonts w:ascii="Times New Roman" w:hAnsi="Times New Roman" w:cs="Times New Roman"/>
        </w:rPr>
        <w:t xml:space="preserve">fully </w:t>
      </w:r>
      <w:r w:rsidR="00506B39">
        <w:rPr>
          <w:rFonts w:ascii="Times New Roman" w:hAnsi="Times New Roman" w:cs="Times New Roman"/>
        </w:rPr>
        <w:t xml:space="preserve">understood, warranting further investigation. </w:t>
      </w:r>
      <w:r w:rsidR="00C01421">
        <w:rPr>
          <w:rFonts w:ascii="Times New Roman" w:hAnsi="Times New Roman" w:cs="Times New Roman"/>
        </w:rPr>
        <w:t xml:space="preserve"> </w:t>
      </w:r>
    </w:p>
    <w:p w14:paraId="4B863C51" w14:textId="77C4DBB2"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62D278F" w14:textId="1D53885F"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8A35BD0" w14:textId="1E05EFFD"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4D483F1" w14:textId="47D695E2"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E40D712" w14:textId="68878A74"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2D777D5" w14:textId="0F1CEB3E"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3795A3A" w14:textId="41873F75"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C9A43EA" w14:textId="452C7519"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5951B1E" w14:textId="543E4256"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383C16B" w14:textId="20A02075"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3A09E246" w14:textId="283A72FE"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55A52C3" w14:textId="5525F089"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B898E9D" w14:textId="5730E484"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9BB80BC" w14:textId="79466B88"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D984C4D" w14:textId="76B3DE3E"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D61DA2B" w14:textId="5DFBA851"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A751FA4" w14:textId="1A4BA5DB"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63267CC7" w14:textId="568DBD4D"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6A4191A" w14:textId="3063C407"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7E640240" w14:textId="5DB75CEA"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5E746D06" w14:textId="33876E39" w:rsidR="0087601D" w:rsidRDefault="0087601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FFF738A" w14:textId="77777777" w:rsidR="00F11EBD" w:rsidRPr="00AC5881" w:rsidRDefault="00F11EBD" w:rsidP="007E3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70FA1C9" w14:textId="77777777" w:rsidR="00236E6D" w:rsidRPr="00AC5881" w:rsidRDefault="00311F1A" w:rsidP="00A37834">
      <w:pPr>
        <w:pStyle w:val="Heading1"/>
      </w:pPr>
      <w:r w:rsidRPr="00AC5881">
        <w:lastRenderedPageBreak/>
        <w:br/>
      </w:r>
      <w:bookmarkStart w:id="154" w:name="_Toc427156482"/>
      <w:bookmarkStart w:id="155" w:name="_Toc80973291"/>
      <w:bookmarkStart w:id="156" w:name="_Toc102125220"/>
      <w:r w:rsidR="003D63DF" w:rsidRPr="00AC5881">
        <w:t>Conclusions and Recommendations</w:t>
      </w:r>
      <w:bookmarkEnd w:id="144"/>
      <w:bookmarkEnd w:id="145"/>
      <w:bookmarkEnd w:id="154"/>
      <w:bookmarkEnd w:id="155"/>
      <w:bookmarkEnd w:id="156"/>
    </w:p>
    <w:p w14:paraId="4DBE667F"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C6F051C"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17DF7C7" w14:textId="044B6D0A" w:rsidR="005F6C9F" w:rsidRDefault="00D7521B" w:rsidP="00D752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In this dissertation, we </w:t>
      </w:r>
      <w:r w:rsidR="00CA1703">
        <w:rPr>
          <w:rFonts w:ascii="Times New Roman" w:hAnsi="Times New Roman" w:cs="Times New Roman"/>
        </w:rPr>
        <w:t>report</w:t>
      </w:r>
      <w:r>
        <w:rPr>
          <w:rFonts w:ascii="Times New Roman" w:hAnsi="Times New Roman" w:cs="Times New Roman"/>
        </w:rPr>
        <w:t xml:space="preserve"> multiple RE HEO pyrochlore</w:t>
      </w:r>
      <w:r w:rsidR="002C2FD9">
        <w:rPr>
          <w:rFonts w:ascii="Times New Roman" w:hAnsi="Times New Roman" w:cs="Times New Roman"/>
        </w:rPr>
        <w:t>-type</w:t>
      </w:r>
      <w:r>
        <w:rPr>
          <w:rFonts w:ascii="Times New Roman" w:hAnsi="Times New Roman" w:cs="Times New Roman"/>
        </w:rPr>
        <w:t xml:space="preserve"> compositions that were successfully synthesize</w:t>
      </w:r>
      <w:r w:rsidR="00CA1703">
        <w:rPr>
          <w:rFonts w:ascii="Times New Roman" w:hAnsi="Times New Roman" w:cs="Times New Roman"/>
        </w:rPr>
        <w:t>d</w:t>
      </w:r>
      <w:r>
        <w:rPr>
          <w:rFonts w:ascii="Times New Roman" w:hAnsi="Times New Roman" w:cs="Times New Roman"/>
        </w:rPr>
        <w:t xml:space="preserve"> and characterized for their </w:t>
      </w:r>
      <w:r w:rsidR="00ED5721">
        <w:rPr>
          <w:rFonts w:ascii="Times New Roman" w:hAnsi="Times New Roman" w:cs="Times New Roman"/>
        </w:rPr>
        <w:t xml:space="preserve">magnetic, mechanical, </w:t>
      </w:r>
      <w:r w:rsidR="00CA1703">
        <w:rPr>
          <w:rFonts w:ascii="Times New Roman" w:hAnsi="Times New Roman" w:cs="Times New Roman"/>
        </w:rPr>
        <w:t>structural</w:t>
      </w:r>
      <w:r w:rsidR="00ED5721">
        <w:rPr>
          <w:rFonts w:ascii="Times New Roman" w:hAnsi="Times New Roman" w:cs="Times New Roman"/>
        </w:rPr>
        <w:t xml:space="preserve">, and irradiation resistant properties. </w:t>
      </w:r>
      <w:r w:rsidR="0005358D">
        <w:rPr>
          <w:rFonts w:ascii="Times New Roman" w:hAnsi="Times New Roman" w:cs="Times New Roman"/>
        </w:rPr>
        <w:t xml:space="preserve">We expanded </w:t>
      </w:r>
      <w:r w:rsidR="006C4BEF">
        <w:rPr>
          <w:rFonts w:ascii="Times New Roman" w:hAnsi="Times New Roman" w:cs="Times New Roman"/>
        </w:rPr>
        <w:t xml:space="preserve">the study of HEOs by synthesizing large, bulk single crystals of the titanates, and probed deeper into areas of characterization that had been </w:t>
      </w:r>
      <w:r w:rsidR="0023455C">
        <w:rPr>
          <w:rFonts w:ascii="Times New Roman" w:hAnsi="Times New Roman" w:cs="Times New Roman"/>
        </w:rPr>
        <w:t xml:space="preserve">previously </w:t>
      </w:r>
      <w:r w:rsidR="00527F29">
        <w:rPr>
          <w:rFonts w:ascii="Times New Roman" w:hAnsi="Times New Roman" w:cs="Times New Roman"/>
        </w:rPr>
        <w:t xml:space="preserve">overlooked. Following the initial characterization of confirming </w:t>
      </w:r>
      <w:r w:rsidR="0023455C">
        <w:rPr>
          <w:rFonts w:ascii="Times New Roman" w:hAnsi="Times New Roman" w:cs="Times New Roman"/>
        </w:rPr>
        <w:t>high-quality, single-phase</w:t>
      </w:r>
      <w:r w:rsidR="00527F29">
        <w:rPr>
          <w:rFonts w:ascii="Times New Roman" w:hAnsi="Times New Roman" w:cs="Times New Roman"/>
        </w:rPr>
        <w:t xml:space="preserve"> samples using XRD</w:t>
      </w:r>
      <w:r w:rsidR="0023455C">
        <w:rPr>
          <w:rFonts w:ascii="Times New Roman" w:hAnsi="Times New Roman" w:cs="Times New Roman"/>
        </w:rPr>
        <w:t xml:space="preserve"> and</w:t>
      </w:r>
      <w:r w:rsidR="00527F29">
        <w:rPr>
          <w:rFonts w:ascii="Times New Roman" w:hAnsi="Times New Roman" w:cs="Times New Roman"/>
        </w:rPr>
        <w:t xml:space="preserve"> scanning electron microscopy for elemental distribution</w:t>
      </w:r>
      <w:r w:rsidR="0023455C">
        <w:rPr>
          <w:rFonts w:ascii="Times New Roman" w:hAnsi="Times New Roman" w:cs="Times New Roman"/>
        </w:rPr>
        <w:t xml:space="preserve"> and homogeneity</w:t>
      </w:r>
      <w:r w:rsidR="00527F29">
        <w:rPr>
          <w:rFonts w:ascii="Times New Roman" w:hAnsi="Times New Roman" w:cs="Times New Roman"/>
        </w:rPr>
        <w:t xml:space="preserve">, further analysis of each composition </w:t>
      </w:r>
      <w:r w:rsidR="0023455C">
        <w:rPr>
          <w:rFonts w:ascii="Times New Roman" w:hAnsi="Times New Roman" w:cs="Times New Roman"/>
        </w:rPr>
        <w:t>comprised of bulk magnetization and DC susceptibility measurements which led to determining the approximate effective magnetic moments and Curie-Weiss temperatures</w:t>
      </w:r>
      <w:r w:rsidR="00AC6647">
        <w:rPr>
          <w:rFonts w:ascii="Times New Roman" w:hAnsi="Times New Roman" w:cs="Times New Roman"/>
        </w:rPr>
        <w:t xml:space="preserve"> for each composition.</w:t>
      </w:r>
      <w:r w:rsidR="0023455C">
        <w:rPr>
          <w:rFonts w:ascii="Times New Roman" w:hAnsi="Times New Roman" w:cs="Times New Roman"/>
        </w:rPr>
        <w:t xml:space="preserve"> </w:t>
      </w:r>
      <w:r w:rsidR="00AC6647">
        <w:rPr>
          <w:rFonts w:ascii="Times New Roman" w:hAnsi="Times New Roman" w:cs="Times New Roman"/>
        </w:rPr>
        <w:t xml:space="preserve">The magnetic susceptibility measurements also showed evidence of </w:t>
      </w:r>
      <w:r w:rsidR="0023455C">
        <w:rPr>
          <w:rFonts w:ascii="Times New Roman" w:hAnsi="Times New Roman" w:cs="Times New Roman"/>
        </w:rPr>
        <w:t>paramagnetic behavior from 3 to 300 K</w:t>
      </w:r>
      <w:r w:rsidR="00AC6647">
        <w:rPr>
          <w:rFonts w:ascii="Times New Roman" w:hAnsi="Times New Roman" w:cs="Times New Roman"/>
        </w:rPr>
        <w:t>. For the (</w:t>
      </w:r>
      <w:proofErr w:type="spellStart"/>
      <w:r w:rsidR="00AC6647">
        <w:rPr>
          <w:rFonts w:ascii="Times New Roman" w:hAnsi="Times New Roman" w:cs="Times New Roman"/>
        </w:rPr>
        <w:t>YbTbGdErDy</w:t>
      </w:r>
      <w:proofErr w:type="spellEnd"/>
      <w:r w:rsidR="00AC6647">
        <w:rPr>
          <w:rFonts w:ascii="Times New Roman" w:hAnsi="Times New Roman" w:cs="Times New Roman"/>
        </w:rPr>
        <w:t>)</w:t>
      </w:r>
      <w:r w:rsidR="00AC6647" w:rsidRPr="00AC6647">
        <w:rPr>
          <w:rFonts w:ascii="Times New Roman" w:hAnsi="Times New Roman" w:cs="Times New Roman"/>
          <w:vertAlign w:val="subscript"/>
        </w:rPr>
        <w:t>2</w:t>
      </w:r>
      <w:r w:rsidR="00AC6647">
        <w:rPr>
          <w:rFonts w:ascii="Times New Roman" w:hAnsi="Times New Roman" w:cs="Times New Roman"/>
        </w:rPr>
        <w:t>Ti</w:t>
      </w:r>
      <w:r w:rsidR="00AC6647" w:rsidRPr="00AC6647">
        <w:rPr>
          <w:rFonts w:ascii="Times New Roman" w:hAnsi="Times New Roman" w:cs="Times New Roman"/>
          <w:vertAlign w:val="subscript"/>
        </w:rPr>
        <w:t>2</w:t>
      </w:r>
      <w:r w:rsidR="00AC6647">
        <w:rPr>
          <w:rFonts w:ascii="Times New Roman" w:hAnsi="Times New Roman" w:cs="Times New Roman"/>
        </w:rPr>
        <w:t>O</w:t>
      </w:r>
      <w:r w:rsidR="00AC6647" w:rsidRPr="00AC6647">
        <w:rPr>
          <w:rFonts w:ascii="Times New Roman" w:hAnsi="Times New Roman" w:cs="Times New Roman"/>
          <w:vertAlign w:val="subscript"/>
        </w:rPr>
        <w:t>7</w:t>
      </w:r>
      <w:r w:rsidR="00AC6647">
        <w:rPr>
          <w:rFonts w:ascii="Times New Roman" w:hAnsi="Times New Roman" w:cs="Times New Roman"/>
        </w:rPr>
        <w:t xml:space="preserve"> single crystal, </w:t>
      </w:r>
      <w:r w:rsidR="00815F9D">
        <w:rPr>
          <w:rFonts w:ascii="Times New Roman" w:hAnsi="Times New Roman" w:cs="Times New Roman"/>
        </w:rPr>
        <w:t xml:space="preserve">low temperature </w:t>
      </w:r>
      <w:r w:rsidR="00AC6647">
        <w:rPr>
          <w:rFonts w:ascii="Times New Roman" w:hAnsi="Times New Roman" w:cs="Times New Roman"/>
        </w:rPr>
        <w:t>AC susceptibility measurements</w:t>
      </w:r>
      <w:r w:rsidR="00815F9D">
        <w:rPr>
          <w:rFonts w:ascii="Times New Roman" w:hAnsi="Times New Roman" w:cs="Times New Roman"/>
        </w:rPr>
        <w:t xml:space="preserve"> indicated a spin freezing temperature of ~ 0.84 K with</w:t>
      </w:r>
      <w:r w:rsidR="00AC6647">
        <w:rPr>
          <w:rFonts w:ascii="Times New Roman" w:hAnsi="Times New Roman" w:cs="Times New Roman"/>
        </w:rPr>
        <w:t xml:space="preserve"> </w:t>
      </w:r>
      <w:r w:rsidR="00815F9D">
        <w:rPr>
          <w:rFonts w:ascii="Times New Roman" w:hAnsi="Times New Roman" w:cs="Times New Roman"/>
        </w:rPr>
        <w:t xml:space="preserve">evidence to support a </w:t>
      </w:r>
      <w:r w:rsidR="00AC6647">
        <w:rPr>
          <w:rFonts w:ascii="Times New Roman" w:hAnsi="Times New Roman" w:cs="Times New Roman"/>
        </w:rPr>
        <w:t>spin</w:t>
      </w:r>
      <w:r w:rsidR="00815F9D">
        <w:rPr>
          <w:rFonts w:ascii="Times New Roman" w:hAnsi="Times New Roman" w:cs="Times New Roman"/>
        </w:rPr>
        <w:t>-</w:t>
      </w:r>
      <w:r w:rsidR="00AC6647">
        <w:rPr>
          <w:rFonts w:ascii="Times New Roman" w:hAnsi="Times New Roman" w:cs="Times New Roman"/>
        </w:rPr>
        <w:t>glass ground state</w:t>
      </w:r>
      <w:r w:rsidR="00815F9D">
        <w:rPr>
          <w:rFonts w:ascii="Times New Roman" w:hAnsi="Times New Roman" w:cs="Times New Roman"/>
        </w:rPr>
        <w:t xml:space="preserve">. Magnetism in HEOs, especially with many magnetic cations, has proven to be challenging to </w:t>
      </w:r>
      <w:r w:rsidR="005F6C9F">
        <w:rPr>
          <w:rFonts w:ascii="Times New Roman" w:hAnsi="Times New Roman" w:cs="Times New Roman"/>
        </w:rPr>
        <w:t>understand</w:t>
      </w:r>
      <w:r w:rsidR="00815F9D">
        <w:rPr>
          <w:rFonts w:ascii="Times New Roman" w:hAnsi="Times New Roman" w:cs="Times New Roman"/>
        </w:rPr>
        <w:t xml:space="preserve">. Future suggestions for work </w:t>
      </w:r>
      <w:r w:rsidR="00807CC9">
        <w:rPr>
          <w:rFonts w:ascii="Times New Roman" w:hAnsi="Times New Roman" w:cs="Times New Roman"/>
        </w:rPr>
        <w:t>would be to</w:t>
      </w:r>
      <w:r w:rsidR="00815F9D">
        <w:rPr>
          <w:rFonts w:ascii="Times New Roman" w:hAnsi="Times New Roman" w:cs="Times New Roman"/>
        </w:rPr>
        <w:t xml:space="preserve"> </w:t>
      </w:r>
      <w:r w:rsidR="005F6C9F">
        <w:rPr>
          <w:rFonts w:ascii="Times New Roman" w:hAnsi="Times New Roman" w:cs="Times New Roman"/>
        </w:rPr>
        <w:t>analyze</w:t>
      </w:r>
      <w:r w:rsidR="00815F9D">
        <w:rPr>
          <w:rFonts w:ascii="Times New Roman" w:hAnsi="Times New Roman" w:cs="Times New Roman"/>
        </w:rPr>
        <w:t xml:space="preserve"> the </w:t>
      </w:r>
      <w:r w:rsidR="00807CC9">
        <w:rPr>
          <w:rFonts w:ascii="Times New Roman" w:hAnsi="Times New Roman" w:cs="Times New Roman"/>
          <w:color w:val="000000"/>
        </w:rPr>
        <w:t>local magnetic structure</w:t>
      </w:r>
      <w:r w:rsidR="00815F9D">
        <w:rPr>
          <w:rFonts w:ascii="Times New Roman" w:hAnsi="Times New Roman" w:cs="Times New Roman"/>
        </w:rPr>
        <w:t xml:space="preserve"> </w:t>
      </w:r>
      <w:r w:rsidR="00807CC9">
        <w:rPr>
          <w:rFonts w:ascii="Times New Roman" w:hAnsi="Times New Roman" w:cs="Times New Roman"/>
        </w:rPr>
        <w:t xml:space="preserve">by way of inelastic </w:t>
      </w:r>
      <w:r w:rsidR="00815F9D">
        <w:rPr>
          <w:rFonts w:ascii="Times New Roman" w:hAnsi="Times New Roman" w:cs="Times New Roman"/>
        </w:rPr>
        <w:t>neutron</w:t>
      </w:r>
      <w:r w:rsidR="00807CC9">
        <w:rPr>
          <w:rFonts w:ascii="Times New Roman" w:hAnsi="Times New Roman" w:cs="Times New Roman"/>
        </w:rPr>
        <w:t xml:space="preserve"> scattering. Since we have shown that large single crystal can be synthesized, neutron scattering studies can</w:t>
      </w:r>
      <w:r w:rsidR="001822EB">
        <w:rPr>
          <w:rFonts w:ascii="Times New Roman" w:hAnsi="Times New Roman" w:cs="Times New Roman"/>
        </w:rPr>
        <w:t xml:space="preserve"> be used</w:t>
      </w:r>
      <w:r w:rsidR="00807CC9">
        <w:rPr>
          <w:rFonts w:ascii="Times New Roman" w:hAnsi="Times New Roman" w:cs="Times New Roman"/>
        </w:rPr>
        <w:t xml:space="preserve"> for delving deeper into the </w:t>
      </w:r>
      <w:r w:rsidR="005F6C9F">
        <w:rPr>
          <w:rFonts w:ascii="Times New Roman" w:hAnsi="Times New Roman" w:cs="Times New Roman"/>
        </w:rPr>
        <w:t xml:space="preserve">local structure. </w:t>
      </w:r>
      <w:r w:rsidR="00807CC9">
        <w:rPr>
          <w:rFonts w:ascii="Times New Roman" w:hAnsi="Times New Roman" w:cs="Times New Roman"/>
        </w:rPr>
        <w:t xml:space="preserve"> </w:t>
      </w:r>
    </w:p>
    <w:p w14:paraId="16E517B1" w14:textId="045EA50E" w:rsidR="00FC2F61" w:rsidRDefault="004B118D" w:rsidP="00FC2F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t>Similarly, ion-irradiation and Rutherford Backscattering Spectrometry has not yet been reported on HEO single crystals. It was discovered from this work that the (</w:t>
      </w:r>
      <w:proofErr w:type="spellStart"/>
      <w:r>
        <w:rPr>
          <w:rFonts w:ascii="Times New Roman" w:hAnsi="Times New Roman" w:cs="Times New Roman"/>
        </w:rPr>
        <w:t>YbTmLuErHo</w:t>
      </w:r>
      <w:proofErr w:type="spellEnd"/>
      <w:r>
        <w:rPr>
          <w:rFonts w:ascii="Times New Roman" w:hAnsi="Times New Roman" w:cs="Times New Roman"/>
        </w:rPr>
        <w:t>)</w:t>
      </w:r>
      <w:r w:rsidRPr="004B118D">
        <w:rPr>
          <w:rFonts w:ascii="Times New Roman" w:hAnsi="Times New Roman" w:cs="Times New Roman"/>
          <w:vertAlign w:val="subscript"/>
        </w:rPr>
        <w:t>2</w:t>
      </w:r>
      <w:r>
        <w:rPr>
          <w:rFonts w:ascii="Times New Roman" w:hAnsi="Times New Roman" w:cs="Times New Roman"/>
        </w:rPr>
        <w:t>Ti</w:t>
      </w:r>
      <w:r w:rsidRPr="004B118D">
        <w:rPr>
          <w:rFonts w:ascii="Times New Roman" w:hAnsi="Times New Roman" w:cs="Times New Roman"/>
          <w:vertAlign w:val="subscript"/>
        </w:rPr>
        <w:t>2</w:t>
      </w:r>
      <w:r>
        <w:rPr>
          <w:rFonts w:ascii="Times New Roman" w:hAnsi="Times New Roman" w:cs="Times New Roman"/>
        </w:rPr>
        <w:t>O</w:t>
      </w:r>
      <w:r w:rsidRPr="004B118D">
        <w:rPr>
          <w:rFonts w:ascii="Times New Roman" w:hAnsi="Times New Roman" w:cs="Times New Roman"/>
          <w:vertAlign w:val="subscript"/>
        </w:rPr>
        <w:t>7</w:t>
      </w:r>
      <w:r>
        <w:rPr>
          <w:rFonts w:ascii="Times New Roman" w:hAnsi="Times New Roman" w:cs="Times New Roman"/>
        </w:rPr>
        <w:t xml:space="preserve"> composition has </w:t>
      </w:r>
      <w:r w:rsidR="00185B55">
        <w:rPr>
          <w:rFonts w:ascii="Times New Roman" w:hAnsi="Times New Roman" w:cs="Times New Roman"/>
        </w:rPr>
        <w:t>room temperature ir</w:t>
      </w:r>
      <w:r>
        <w:rPr>
          <w:rFonts w:ascii="Times New Roman" w:hAnsi="Times New Roman" w:cs="Times New Roman"/>
        </w:rPr>
        <w:t xml:space="preserve">radiation resistance </w:t>
      </w:r>
      <w:r w:rsidR="00185B55">
        <w:rPr>
          <w:rFonts w:ascii="Times New Roman" w:hAnsi="Times New Roman" w:cs="Times New Roman"/>
        </w:rPr>
        <w:t>(~ 0</w:t>
      </w:r>
      <w:r w:rsidR="00DE23EA">
        <w:rPr>
          <w:rFonts w:ascii="Times New Roman" w:hAnsi="Times New Roman" w:cs="Times New Roman"/>
        </w:rPr>
        <w:t>.</w:t>
      </w:r>
      <w:r w:rsidR="00185B55">
        <w:rPr>
          <w:rFonts w:ascii="Times New Roman" w:hAnsi="Times New Roman" w:cs="Times New Roman"/>
        </w:rPr>
        <w:t xml:space="preserve">13 </w:t>
      </w:r>
      <w:proofErr w:type="spellStart"/>
      <w:r w:rsidR="00185B55">
        <w:rPr>
          <w:rFonts w:ascii="Times New Roman" w:hAnsi="Times New Roman" w:cs="Times New Roman"/>
        </w:rPr>
        <w:t>dpa</w:t>
      </w:r>
      <w:proofErr w:type="spellEnd"/>
      <w:r w:rsidR="00185B55">
        <w:rPr>
          <w:rFonts w:ascii="Times New Roman" w:hAnsi="Times New Roman" w:cs="Times New Roman"/>
        </w:rPr>
        <w:t xml:space="preserve">) </w:t>
      </w:r>
      <w:r w:rsidR="00DE23EA">
        <w:rPr>
          <w:rFonts w:ascii="Times New Roman" w:hAnsi="Times New Roman" w:cs="Times New Roman"/>
        </w:rPr>
        <w:t>resembling that of</w:t>
      </w:r>
      <w:r>
        <w:rPr>
          <w:rFonts w:ascii="Times New Roman" w:hAnsi="Times New Roman" w:cs="Times New Roman"/>
        </w:rPr>
        <w:t xml:space="preserve"> the single component pyrochlores previously </w:t>
      </w:r>
      <w:r w:rsidR="00F336D3">
        <w:rPr>
          <w:rFonts w:ascii="Times New Roman" w:hAnsi="Times New Roman" w:cs="Times New Roman"/>
        </w:rPr>
        <w:t>studied and</w:t>
      </w:r>
      <w:r>
        <w:rPr>
          <w:rFonts w:ascii="Times New Roman" w:hAnsi="Times New Roman" w:cs="Times New Roman"/>
        </w:rPr>
        <w:t xml:space="preserve"> </w:t>
      </w:r>
      <w:r w:rsidR="00E31C42">
        <w:rPr>
          <w:rFonts w:ascii="Times New Roman" w:hAnsi="Times New Roman" w:cs="Times New Roman"/>
        </w:rPr>
        <w:t xml:space="preserve">is less </w:t>
      </w:r>
      <w:r w:rsidR="00185B55">
        <w:rPr>
          <w:rFonts w:ascii="Times New Roman" w:hAnsi="Times New Roman" w:cs="Times New Roman"/>
        </w:rPr>
        <w:t>ir</w:t>
      </w:r>
      <w:r w:rsidR="00E31C42">
        <w:rPr>
          <w:rFonts w:ascii="Times New Roman" w:hAnsi="Times New Roman" w:cs="Times New Roman"/>
        </w:rPr>
        <w:t>radiation resistant than the heavily examine</w:t>
      </w:r>
      <w:r w:rsidR="00DE23EA">
        <w:rPr>
          <w:rFonts w:ascii="Times New Roman" w:hAnsi="Times New Roman" w:cs="Times New Roman"/>
        </w:rPr>
        <w:t>d</w:t>
      </w:r>
      <w:r w:rsidR="00E31C42">
        <w:rPr>
          <w:rFonts w:ascii="Times New Roman" w:hAnsi="Times New Roman" w:cs="Times New Roman"/>
        </w:rPr>
        <w:t xml:space="preserve"> Gd</w:t>
      </w:r>
      <w:r w:rsidR="00E31C42" w:rsidRPr="00E31C42">
        <w:rPr>
          <w:rFonts w:ascii="Times New Roman" w:hAnsi="Times New Roman" w:cs="Times New Roman"/>
          <w:vertAlign w:val="subscript"/>
        </w:rPr>
        <w:t>2</w:t>
      </w:r>
      <w:r w:rsidR="00E31C42">
        <w:rPr>
          <w:rFonts w:ascii="Times New Roman" w:hAnsi="Times New Roman" w:cs="Times New Roman"/>
        </w:rPr>
        <w:t>Ti</w:t>
      </w:r>
      <w:r w:rsidR="00E31C42" w:rsidRPr="00E31C42">
        <w:rPr>
          <w:rFonts w:ascii="Times New Roman" w:hAnsi="Times New Roman" w:cs="Times New Roman"/>
          <w:vertAlign w:val="subscript"/>
        </w:rPr>
        <w:t>2</w:t>
      </w:r>
      <w:r w:rsidR="00E31C42">
        <w:rPr>
          <w:rFonts w:ascii="Times New Roman" w:hAnsi="Times New Roman" w:cs="Times New Roman"/>
        </w:rPr>
        <w:t>O</w:t>
      </w:r>
      <w:r w:rsidR="00E31C42" w:rsidRPr="00E31C42">
        <w:rPr>
          <w:rFonts w:ascii="Times New Roman" w:hAnsi="Times New Roman" w:cs="Times New Roman"/>
          <w:vertAlign w:val="subscript"/>
        </w:rPr>
        <w:t>7</w:t>
      </w:r>
      <w:r w:rsidR="00E31C42">
        <w:rPr>
          <w:rFonts w:ascii="Times New Roman" w:hAnsi="Times New Roman" w:cs="Times New Roman"/>
        </w:rPr>
        <w:t xml:space="preserve">. Alternatively, </w:t>
      </w:r>
      <w:r w:rsidR="00185B55">
        <w:rPr>
          <w:rFonts w:ascii="Times New Roman" w:hAnsi="Times New Roman" w:cs="Times New Roman"/>
        </w:rPr>
        <w:t xml:space="preserve">this same composition is being studied at higher temperatures using in-situ TEM to further understand how its amorphization resistance </w:t>
      </w:r>
      <w:r w:rsidR="00F336D3">
        <w:rPr>
          <w:rFonts w:ascii="Times New Roman" w:hAnsi="Times New Roman" w:cs="Times New Roman"/>
        </w:rPr>
        <w:t>is affected by</w:t>
      </w:r>
      <w:r w:rsidR="00185B55">
        <w:rPr>
          <w:rFonts w:ascii="Times New Roman" w:hAnsi="Times New Roman" w:cs="Times New Roman"/>
        </w:rPr>
        <w:t xml:space="preserve"> temperature. </w:t>
      </w:r>
      <w:r w:rsidR="000E61BB">
        <w:rPr>
          <w:rFonts w:ascii="Times New Roman" w:hAnsi="Times New Roman" w:cs="Times New Roman"/>
        </w:rPr>
        <w:t xml:space="preserve">Likewise, preliminary ion-irradiation and Raman spectroscopy results indicate that </w:t>
      </w:r>
      <w:r w:rsidR="00DE23EA">
        <w:rPr>
          <w:rFonts w:ascii="Times New Roman" w:hAnsi="Times New Roman" w:cs="Times New Roman"/>
        </w:rPr>
        <w:t>the (</w:t>
      </w:r>
      <w:proofErr w:type="spellStart"/>
      <w:r w:rsidR="000E61BB">
        <w:rPr>
          <w:rFonts w:ascii="Times New Roman" w:hAnsi="Times New Roman" w:cs="Times New Roman"/>
        </w:rPr>
        <w:t>YbTbGdErDy</w:t>
      </w:r>
      <w:proofErr w:type="spellEnd"/>
      <w:r w:rsidR="000E61BB">
        <w:rPr>
          <w:rFonts w:ascii="Times New Roman" w:hAnsi="Times New Roman" w:cs="Times New Roman"/>
        </w:rPr>
        <w:t>)</w:t>
      </w:r>
      <w:r w:rsidR="000E61BB" w:rsidRPr="00AC6647">
        <w:rPr>
          <w:rFonts w:ascii="Times New Roman" w:hAnsi="Times New Roman" w:cs="Times New Roman"/>
          <w:vertAlign w:val="subscript"/>
        </w:rPr>
        <w:t>2</w:t>
      </w:r>
      <w:r w:rsidR="000E61BB">
        <w:rPr>
          <w:rFonts w:ascii="Times New Roman" w:hAnsi="Times New Roman" w:cs="Times New Roman"/>
        </w:rPr>
        <w:t>Ti</w:t>
      </w:r>
      <w:r w:rsidR="000E61BB" w:rsidRPr="00AC6647">
        <w:rPr>
          <w:rFonts w:ascii="Times New Roman" w:hAnsi="Times New Roman" w:cs="Times New Roman"/>
          <w:vertAlign w:val="subscript"/>
        </w:rPr>
        <w:t>2</w:t>
      </w:r>
      <w:r w:rsidR="000E61BB">
        <w:rPr>
          <w:rFonts w:ascii="Times New Roman" w:hAnsi="Times New Roman" w:cs="Times New Roman"/>
        </w:rPr>
        <w:t>O</w:t>
      </w:r>
      <w:r w:rsidR="000E61BB" w:rsidRPr="00AC6647">
        <w:rPr>
          <w:rFonts w:ascii="Times New Roman" w:hAnsi="Times New Roman" w:cs="Times New Roman"/>
          <w:vertAlign w:val="subscript"/>
        </w:rPr>
        <w:t>7</w:t>
      </w:r>
      <w:r w:rsidR="000E61BB">
        <w:rPr>
          <w:rFonts w:ascii="Times New Roman" w:hAnsi="Times New Roman" w:cs="Times New Roman"/>
        </w:rPr>
        <w:t xml:space="preserve"> single crystal may possess higher amorphization resistance. Future work would be to conduct a complete room temperature ion-irradiation </w:t>
      </w:r>
      <w:r w:rsidR="00DE23EA">
        <w:rPr>
          <w:rFonts w:ascii="Times New Roman" w:hAnsi="Times New Roman" w:cs="Times New Roman"/>
        </w:rPr>
        <w:t>and RBS</w:t>
      </w:r>
      <w:r w:rsidR="000E61BB">
        <w:rPr>
          <w:rFonts w:ascii="Times New Roman" w:hAnsi="Times New Roman" w:cs="Times New Roman"/>
        </w:rPr>
        <w:t>/C study on this</w:t>
      </w:r>
      <w:r w:rsidR="00DE23EA">
        <w:rPr>
          <w:rFonts w:ascii="Times New Roman" w:hAnsi="Times New Roman" w:cs="Times New Roman"/>
        </w:rPr>
        <w:t xml:space="preserve"> composition. Furthermore, </w:t>
      </w:r>
      <w:r w:rsidR="00FC2F61">
        <w:rPr>
          <w:rFonts w:ascii="Times New Roman" w:hAnsi="Times New Roman" w:cs="Times New Roman"/>
        </w:rPr>
        <w:t xml:space="preserve">the </w:t>
      </w:r>
      <w:r w:rsidR="00FC2F61" w:rsidRPr="00943351">
        <w:rPr>
          <w:rFonts w:ascii="Times New Roman" w:hAnsi="Times New Roman" w:cs="Times New Roman"/>
        </w:rPr>
        <w:t>possi</w:t>
      </w:r>
      <w:r w:rsidR="00FC2F61">
        <w:rPr>
          <w:rFonts w:ascii="Times New Roman" w:hAnsi="Times New Roman" w:cs="Times New Roman"/>
        </w:rPr>
        <w:t xml:space="preserve">bility of improved </w:t>
      </w:r>
      <w:r w:rsidR="00FC2F61">
        <w:rPr>
          <w:rFonts w:ascii="Times New Roman" w:hAnsi="Times New Roman" w:cs="Times New Roman"/>
        </w:rPr>
        <w:lastRenderedPageBreak/>
        <w:t>properties, such as ionic conductivity and enhanced magnetism, of multicomponent pyrochlore oxides</w:t>
      </w:r>
      <w:r w:rsidR="00FC2F61" w:rsidRPr="00943351">
        <w:rPr>
          <w:rFonts w:ascii="Times New Roman" w:hAnsi="Times New Roman" w:cs="Times New Roman"/>
        </w:rPr>
        <w:t xml:space="preserve"> </w:t>
      </w:r>
      <w:r w:rsidR="00FC2F61">
        <w:rPr>
          <w:rFonts w:ascii="Times New Roman" w:hAnsi="Times New Roman" w:cs="Times New Roman"/>
        </w:rPr>
        <w:t xml:space="preserve">from ion-irradiation could lead to interesting discoveries and new functionalities that have yet to be explored. </w:t>
      </w:r>
    </w:p>
    <w:p w14:paraId="524B48B4" w14:textId="466839F7" w:rsidR="00E9788F" w:rsidRDefault="00F336D3" w:rsidP="00FC2F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ab/>
      </w:r>
      <w:r w:rsidR="0008307C">
        <w:rPr>
          <w:rFonts w:ascii="Times New Roman" w:hAnsi="Times New Roman" w:cs="Times New Roman"/>
        </w:rPr>
        <w:t xml:space="preserve">The thermal stability of the </w:t>
      </w:r>
      <w:r w:rsidR="00F76780">
        <w:rPr>
          <w:rFonts w:ascii="Times New Roman" w:hAnsi="Times New Roman" w:cs="Times New Roman"/>
        </w:rPr>
        <w:t xml:space="preserve">HEOs’ </w:t>
      </w:r>
      <w:r w:rsidR="0008307C">
        <w:rPr>
          <w:rFonts w:ascii="Times New Roman" w:hAnsi="Times New Roman" w:cs="Times New Roman"/>
        </w:rPr>
        <w:t>structure was studied employing non-ambient X-ray diffraction (otherwise known as high temperature X-ray diffraction or HTXRD). All successfully synthesized HEO pyrochlore compositions were analyzed by HTXRD from room temperature up to 1200˚C and the lattice parameters extracted via sequential Rietveld refinements at each temperature interval</w:t>
      </w:r>
      <w:r w:rsidR="00BF2763">
        <w:rPr>
          <w:rFonts w:ascii="Times New Roman" w:hAnsi="Times New Roman" w:cs="Times New Roman"/>
        </w:rPr>
        <w:t xml:space="preserve"> from the resulting XRD patterns</w:t>
      </w:r>
      <w:r w:rsidR="0008307C">
        <w:rPr>
          <w:rFonts w:ascii="Times New Roman" w:hAnsi="Times New Roman" w:cs="Times New Roman"/>
        </w:rPr>
        <w:t xml:space="preserve">. The linear expansion </w:t>
      </w:r>
      <w:r w:rsidR="00BF2763">
        <w:rPr>
          <w:rFonts w:ascii="Times New Roman" w:hAnsi="Times New Roman" w:cs="Times New Roman"/>
        </w:rPr>
        <w:t>coefficients</w:t>
      </w:r>
      <w:r w:rsidR="0008307C">
        <w:rPr>
          <w:rFonts w:ascii="Times New Roman" w:hAnsi="Times New Roman" w:cs="Times New Roman"/>
        </w:rPr>
        <w:t xml:space="preserve"> were </w:t>
      </w:r>
      <w:r w:rsidR="00BF2763">
        <w:rPr>
          <w:rFonts w:ascii="Times New Roman" w:hAnsi="Times New Roman" w:cs="Times New Roman"/>
        </w:rPr>
        <w:t xml:space="preserve">determined from these data, concluding that the HEO pyrochlores possess normal, consistent thermal expansion with no abnormalities in </w:t>
      </w:r>
      <w:r w:rsidR="00367CF5">
        <w:rPr>
          <w:rFonts w:ascii="Times New Roman" w:hAnsi="Times New Roman" w:cs="Times New Roman"/>
        </w:rPr>
        <w:t>the structure</w:t>
      </w:r>
      <w:r w:rsidR="00BF2763">
        <w:rPr>
          <w:rFonts w:ascii="Times New Roman" w:hAnsi="Times New Roman" w:cs="Times New Roman"/>
        </w:rPr>
        <w:t xml:space="preserve"> as temperature increased. The lattice expansion</w:t>
      </w:r>
      <w:r w:rsidR="00367CF5">
        <w:rPr>
          <w:rFonts w:ascii="Times New Roman" w:hAnsi="Times New Roman" w:cs="Times New Roman"/>
        </w:rPr>
        <w:t>s displayed</w:t>
      </w:r>
      <w:r w:rsidR="00BF2763">
        <w:rPr>
          <w:rFonts w:ascii="Times New Roman" w:hAnsi="Times New Roman" w:cs="Times New Roman"/>
        </w:rPr>
        <w:t xml:space="preserve"> a linear trend for all compositions, and comparisons to reported parent compounds</w:t>
      </w:r>
      <w:r w:rsidR="00367CF5">
        <w:rPr>
          <w:rFonts w:ascii="Times New Roman" w:hAnsi="Times New Roman" w:cs="Times New Roman"/>
        </w:rPr>
        <w:t>’ expansion coefficients proved that these results were reasonable a</w:t>
      </w:r>
      <w:r w:rsidR="00E9788F">
        <w:rPr>
          <w:rFonts w:ascii="Times New Roman" w:hAnsi="Times New Roman" w:cs="Times New Roman"/>
        </w:rPr>
        <w:t>n</w:t>
      </w:r>
      <w:r w:rsidR="00367CF5">
        <w:rPr>
          <w:rFonts w:ascii="Times New Roman" w:hAnsi="Times New Roman" w:cs="Times New Roman"/>
        </w:rPr>
        <w:t xml:space="preserve">d agreeable. </w:t>
      </w:r>
      <w:r w:rsidR="00E9788F">
        <w:rPr>
          <w:rFonts w:ascii="Times New Roman" w:hAnsi="Times New Roman" w:cs="Times New Roman"/>
        </w:rPr>
        <w:t>Due to</w:t>
      </w:r>
      <w:r w:rsidR="00367CF5">
        <w:rPr>
          <w:rFonts w:ascii="Times New Roman" w:hAnsi="Times New Roman" w:cs="Times New Roman"/>
        </w:rPr>
        <w:t xml:space="preserve"> the relatively low linear expansion coefficients and structural stability up to 1200˚C, the possibility for use in high temperature applications </w:t>
      </w:r>
      <w:r w:rsidR="00E9788F">
        <w:rPr>
          <w:rFonts w:ascii="Times New Roman" w:hAnsi="Times New Roman" w:cs="Times New Roman"/>
        </w:rPr>
        <w:t>is significant.</w:t>
      </w:r>
    </w:p>
    <w:p w14:paraId="1229019A" w14:textId="6D81BE49" w:rsidR="00F336D3" w:rsidRPr="00E50D44" w:rsidRDefault="00367CF5" w:rsidP="00FC2F6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Pr>
          <w:rFonts w:ascii="Times New Roman" w:hAnsi="Times New Roman" w:cs="Times New Roman"/>
        </w:rPr>
        <w:t xml:space="preserve">   </w:t>
      </w:r>
      <w:r w:rsidR="00BF2763">
        <w:rPr>
          <w:rFonts w:ascii="Times New Roman" w:hAnsi="Times New Roman" w:cs="Times New Roman"/>
        </w:rPr>
        <w:t xml:space="preserve"> </w:t>
      </w:r>
      <w:r w:rsidR="00E9788F">
        <w:rPr>
          <w:rFonts w:ascii="Times New Roman" w:hAnsi="Times New Roman" w:cs="Times New Roman"/>
        </w:rPr>
        <w:tab/>
        <w:t xml:space="preserve">Finally, resonant ultrasound spectroscopy was used for the determination of the </w:t>
      </w:r>
      <w:r w:rsidR="003D4E2F">
        <w:rPr>
          <w:rFonts w:ascii="Times New Roman" w:hAnsi="Times New Roman" w:cs="Times New Roman"/>
        </w:rPr>
        <w:t xml:space="preserve">room temperature </w:t>
      </w:r>
      <w:r w:rsidR="00E9788F">
        <w:rPr>
          <w:rFonts w:ascii="Times New Roman" w:hAnsi="Times New Roman" w:cs="Times New Roman"/>
        </w:rPr>
        <w:t>elastic constants and mechanical response</w:t>
      </w:r>
      <w:r w:rsidR="003D4E2F">
        <w:rPr>
          <w:rFonts w:ascii="Times New Roman" w:hAnsi="Times New Roman" w:cs="Times New Roman"/>
        </w:rPr>
        <w:t xml:space="preserve"> at different temperatures. The two HEO titanate pyrochlore compositions exhibited typical elastic behavior from low to high temperatures and did not show any irregularities indicat</w:t>
      </w:r>
      <w:r w:rsidR="00E50D44">
        <w:rPr>
          <w:rFonts w:ascii="Times New Roman" w:hAnsi="Times New Roman" w:cs="Times New Roman"/>
        </w:rPr>
        <w:t>ive</w:t>
      </w:r>
      <w:r w:rsidR="003D4E2F">
        <w:rPr>
          <w:rFonts w:ascii="Times New Roman" w:hAnsi="Times New Roman" w:cs="Times New Roman"/>
        </w:rPr>
        <w:t xml:space="preserve"> of a structural or magnetic transition. A room temperature comparison for (</w:t>
      </w:r>
      <w:proofErr w:type="spellStart"/>
      <w:r w:rsidR="003D4E2F">
        <w:rPr>
          <w:rFonts w:ascii="Times New Roman" w:hAnsi="Times New Roman" w:cs="Times New Roman"/>
        </w:rPr>
        <w:t>YbTmLuErHo</w:t>
      </w:r>
      <w:proofErr w:type="spellEnd"/>
      <w:r w:rsidR="003D4E2F">
        <w:rPr>
          <w:rFonts w:ascii="Times New Roman" w:hAnsi="Times New Roman" w:cs="Times New Roman"/>
        </w:rPr>
        <w:t>)</w:t>
      </w:r>
      <w:r w:rsidR="003D4E2F" w:rsidRPr="003D4E2F">
        <w:rPr>
          <w:rFonts w:ascii="Times New Roman" w:hAnsi="Times New Roman" w:cs="Times New Roman"/>
          <w:vertAlign w:val="subscript"/>
        </w:rPr>
        <w:t>2</w:t>
      </w:r>
      <w:r w:rsidR="003D4E2F">
        <w:rPr>
          <w:rFonts w:ascii="Times New Roman" w:hAnsi="Times New Roman" w:cs="Times New Roman"/>
        </w:rPr>
        <w:t>Ti</w:t>
      </w:r>
      <w:r w:rsidR="003D4E2F" w:rsidRPr="003D4E2F">
        <w:rPr>
          <w:rFonts w:ascii="Times New Roman" w:hAnsi="Times New Roman" w:cs="Times New Roman"/>
          <w:vertAlign w:val="subscript"/>
        </w:rPr>
        <w:t>2</w:t>
      </w:r>
      <w:r w:rsidR="003D4E2F">
        <w:rPr>
          <w:rFonts w:ascii="Times New Roman" w:hAnsi="Times New Roman" w:cs="Times New Roman"/>
        </w:rPr>
        <w:t>O</w:t>
      </w:r>
      <w:r w:rsidR="003D4E2F" w:rsidRPr="003D4E2F">
        <w:rPr>
          <w:rFonts w:ascii="Times New Roman" w:hAnsi="Times New Roman" w:cs="Times New Roman"/>
          <w:vertAlign w:val="subscript"/>
        </w:rPr>
        <w:t>7</w:t>
      </w:r>
      <w:r w:rsidR="003D4E2F">
        <w:rPr>
          <w:rFonts w:ascii="Times New Roman" w:hAnsi="Times New Roman" w:cs="Times New Roman"/>
          <w:vertAlign w:val="subscript"/>
        </w:rPr>
        <w:t xml:space="preserve"> </w:t>
      </w:r>
      <w:r w:rsidR="008B2BF2">
        <w:rPr>
          <w:rFonts w:ascii="Times New Roman" w:hAnsi="Times New Roman" w:cs="Times New Roman"/>
        </w:rPr>
        <w:t xml:space="preserve">and </w:t>
      </w:r>
      <w:r w:rsidR="008B2BF2" w:rsidRPr="0045439C">
        <w:rPr>
          <w:rFonts w:ascii="Times New Roman" w:hAnsi="Times New Roman" w:cs="Times New Roman"/>
        </w:rPr>
        <w:t>(</w:t>
      </w:r>
      <w:proofErr w:type="spellStart"/>
      <w:r w:rsidR="008B2BF2">
        <w:rPr>
          <w:rFonts w:ascii="Times New Roman" w:hAnsi="Times New Roman" w:cs="Times New Roman"/>
        </w:rPr>
        <w:t>EuNdSmLaPr</w:t>
      </w:r>
      <w:proofErr w:type="spellEnd"/>
      <w:r w:rsidR="008B2BF2" w:rsidRPr="0045439C">
        <w:rPr>
          <w:rFonts w:ascii="Times New Roman" w:hAnsi="Times New Roman" w:cs="Times New Roman"/>
        </w:rPr>
        <w:t>)</w:t>
      </w:r>
      <w:r w:rsidR="008B2BF2" w:rsidRPr="0045439C">
        <w:rPr>
          <w:rFonts w:ascii="Times New Roman" w:hAnsi="Times New Roman" w:cs="Times New Roman"/>
          <w:vertAlign w:val="subscript"/>
        </w:rPr>
        <w:t>2</w:t>
      </w:r>
      <w:r w:rsidR="008B2BF2">
        <w:rPr>
          <w:rFonts w:ascii="Times New Roman" w:hAnsi="Times New Roman" w:cs="Times New Roman"/>
        </w:rPr>
        <w:t>Hf</w:t>
      </w:r>
      <w:r w:rsidR="008B2BF2" w:rsidRPr="0045439C">
        <w:rPr>
          <w:rFonts w:ascii="Times New Roman" w:hAnsi="Times New Roman" w:cs="Times New Roman"/>
          <w:vertAlign w:val="subscript"/>
        </w:rPr>
        <w:t>2</w:t>
      </w:r>
      <w:r w:rsidR="008B2BF2" w:rsidRPr="0045439C">
        <w:rPr>
          <w:rFonts w:ascii="Times New Roman" w:hAnsi="Times New Roman" w:cs="Times New Roman"/>
        </w:rPr>
        <w:t>O</w:t>
      </w:r>
      <w:r w:rsidR="008B2BF2" w:rsidRPr="0045439C">
        <w:rPr>
          <w:rFonts w:ascii="Times New Roman" w:hAnsi="Times New Roman" w:cs="Times New Roman"/>
          <w:vertAlign w:val="subscript"/>
        </w:rPr>
        <w:t>7</w:t>
      </w:r>
      <w:r w:rsidR="008B2BF2">
        <w:rPr>
          <w:rFonts w:ascii="Times New Roman" w:hAnsi="Times New Roman" w:cs="Times New Roman"/>
          <w:vertAlign w:val="subscript"/>
        </w:rPr>
        <w:t xml:space="preserve"> </w:t>
      </w:r>
      <w:r w:rsidR="003D4E2F">
        <w:rPr>
          <w:rFonts w:ascii="Times New Roman" w:hAnsi="Times New Roman" w:cs="Times New Roman"/>
        </w:rPr>
        <w:t xml:space="preserve">with reported stiffness constants </w:t>
      </w:r>
      <w:r w:rsidR="00E50D44">
        <w:rPr>
          <w:rFonts w:ascii="Times New Roman" w:hAnsi="Times New Roman" w:cs="Times New Roman"/>
        </w:rPr>
        <w:t xml:space="preserve">for selected single component compositions </w:t>
      </w:r>
      <w:r w:rsidR="003D4E2F">
        <w:rPr>
          <w:rFonts w:ascii="Times New Roman" w:hAnsi="Times New Roman" w:cs="Times New Roman"/>
        </w:rPr>
        <w:t>confirmed that th</w:t>
      </w:r>
      <w:r w:rsidR="008B2BF2">
        <w:rPr>
          <w:rFonts w:ascii="Times New Roman" w:hAnsi="Times New Roman" w:cs="Times New Roman"/>
        </w:rPr>
        <w:t>ese</w:t>
      </w:r>
      <w:r w:rsidR="003D4E2F">
        <w:rPr>
          <w:rFonts w:ascii="Times New Roman" w:hAnsi="Times New Roman" w:cs="Times New Roman"/>
        </w:rPr>
        <w:t xml:space="preserve"> </w:t>
      </w:r>
      <w:r w:rsidR="00E50D44">
        <w:rPr>
          <w:rFonts w:ascii="Times New Roman" w:hAnsi="Times New Roman" w:cs="Times New Roman"/>
        </w:rPr>
        <w:t>HEO pyrochlore</w:t>
      </w:r>
      <w:r w:rsidR="008B2BF2">
        <w:rPr>
          <w:rFonts w:ascii="Times New Roman" w:hAnsi="Times New Roman" w:cs="Times New Roman"/>
        </w:rPr>
        <w:t>s</w:t>
      </w:r>
      <w:r w:rsidR="003D4E2F">
        <w:rPr>
          <w:rFonts w:ascii="Times New Roman" w:hAnsi="Times New Roman" w:cs="Times New Roman"/>
        </w:rPr>
        <w:t xml:space="preserve"> ha</w:t>
      </w:r>
      <w:r w:rsidR="008B2BF2">
        <w:rPr>
          <w:rFonts w:ascii="Times New Roman" w:hAnsi="Times New Roman" w:cs="Times New Roman"/>
        </w:rPr>
        <w:t>ve</w:t>
      </w:r>
      <w:r w:rsidR="00E50D44">
        <w:rPr>
          <w:rFonts w:ascii="Times New Roman" w:hAnsi="Times New Roman" w:cs="Times New Roman"/>
        </w:rPr>
        <w:t xml:space="preserve"> comparable mechanical properties. However, temperature dependent RUS work on </w:t>
      </w:r>
      <w:bookmarkStart w:id="157" w:name="_Hlk101296546"/>
      <w:r w:rsidR="00E50D44" w:rsidRPr="0045439C">
        <w:rPr>
          <w:rFonts w:ascii="Times New Roman" w:hAnsi="Times New Roman" w:cs="Times New Roman"/>
        </w:rPr>
        <w:t>(</w:t>
      </w:r>
      <w:proofErr w:type="spellStart"/>
      <w:r w:rsidR="00E50D44">
        <w:rPr>
          <w:rFonts w:ascii="Times New Roman" w:hAnsi="Times New Roman" w:cs="Times New Roman"/>
        </w:rPr>
        <w:t>EuNdSmLaPr</w:t>
      </w:r>
      <w:proofErr w:type="spellEnd"/>
      <w:r w:rsidR="00E50D44" w:rsidRPr="0045439C">
        <w:rPr>
          <w:rFonts w:ascii="Times New Roman" w:hAnsi="Times New Roman" w:cs="Times New Roman"/>
        </w:rPr>
        <w:t>)</w:t>
      </w:r>
      <w:r w:rsidR="00E50D44" w:rsidRPr="0045439C">
        <w:rPr>
          <w:rFonts w:ascii="Times New Roman" w:hAnsi="Times New Roman" w:cs="Times New Roman"/>
          <w:vertAlign w:val="subscript"/>
        </w:rPr>
        <w:t>2</w:t>
      </w:r>
      <w:r w:rsidR="00E50D44">
        <w:rPr>
          <w:rFonts w:ascii="Times New Roman" w:hAnsi="Times New Roman" w:cs="Times New Roman"/>
        </w:rPr>
        <w:t>Hf</w:t>
      </w:r>
      <w:r w:rsidR="00E50D44" w:rsidRPr="0045439C">
        <w:rPr>
          <w:rFonts w:ascii="Times New Roman" w:hAnsi="Times New Roman" w:cs="Times New Roman"/>
          <w:vertAlign w:val="subscript"/>
        </w:rPr>
        <w:t>2</w:t>
      </w:r>
      <w:r w:rsidR="00E50D44" w:rsidRPr="0045439C">
        <w:rPr>
          <w:rFonts w:ascii="Times New Roman" w:hAnsi="Times New Roman" w:cs="Times New Roman"/>
        </w:rPr>
        <w:t>O</w:t>
      </w:r>
      <w:r w:rsidR="00E50D44" w:rsidRPr="0045439C">
        <w:rPr>
          <w:rFonts w:ascii="Times New Roman" w:hAnsi="Times New Roman" w:cs="Times New Roman"/>
          <w:vertAlign w:val="subscript"/>
        </w:rPr>
        <w:t>7</w:t>
      </w:r>
      <w:r w:rsidR="00E50D44">
        <w:rPr>
          <w:rFonts w:ascii="Times New Roman" w:hAnsi="Times New Roman" w:cs="Times New Roman"/>
          <w:vertAlign w:val="subscript"/>
        </w:rPr>
        <w:t xml:space="preserve"> </w:t>
      </w:r>
      <w:bookmarkEnd w:id="157"/>
      <w:r w:rsidR="00E50D44">
        <w:rPr>
          <w:rFonts w:ascii="Times New Roman" w:hAnsi="Times New Roman" w:cs="Times New Roman"/>
        </w:rPr>
        <w:t xml:space="preserve">compared to its parent </w:t>
      </w:r>
      <w:proofErr w:type="spellStart"/>
      <w:r w:rsidR="00E50D44">
        <w:rPr>
          <w:rFonts w:ascii="Times New Roman" w:hAnsi="Times New Roman" w:cs="Times New Roman"/>
        </w:rPr>
        <w:t>hafnate</w:t>
      </w:r>
      <w:proofErr w:type="spellEnd"/>
      <w:r w:rsidR="00E50D44">
        <w:rPr>
          <w:rFonts w:ascii="Times New Roman" w:hAnsi="Times New Roman" w:cs="Times New Roman"/>
        </w:rPr>
        <w:t xml:space="preserve"> pyrochlores show that it has lower than expected elastic moduli, with a sharp softening </w:t>
      </w:r>
      <w:r w:rsidR="00D84C19">
        <w:rPr>
          <w:rFonts w:ascii="Times New Roman" w:hAnsi="Times New Roman" w:cs="Times New Roman"/>
        </w:rPr>
        <w:t>occurring at higher temperatures (~ 325K). This abnormality in elastic response is not fully understood and cannot be identified by current HTXRD and magnetic susceptibility</w:t>
      </w:r>
      <w:r w:rsidR="00FE706F">
        <w:rPr>
          <w:rFonts w:ascii="Times New Roman" w:hAnsi="Times New Roman" w:cs="Times New Roman"/>
        </w:rPr>
        <w:t xml:space="preserve"> results</w:t>
      </w:r>
      <w:r w:rsidR="00D84C19">
        <w:rPr>
          <w:rFonts w:ascii="Times New Roman" w:hAnsi="Times New Roman" w:cs="Times New Roman"/>
        </w:rPr>
        <w:t xml:space="preserve">. Further examination and characterization </w:t>
      </w:r>
      <w:r w:rsidR="000C0454">
        <w:rPr>
          <w:rFonts w:ascii="Times New Roman" w:hAnsi="Times New Roman" w:cs="Times New Roman"/>
        </w:rPr>
        <w:t>are</w:t>
      </w:r>
      <w:r w:rsidR="00D84C19">
        <w:rPr>
          <w:rFonts w:ascii="Times New Roman" w:hAnsi="Times New Roman" w:cs="Times New Roman"/>
        </w:rPr>
        <w:t xml:space="preserve"> necessary to determine the cause of this phenomenon.  </w:t>
      </w:r>
    </w:p>
    <w:p w14:paraId="6A23B705" w14:textId="6DCA8C75" w:rsidR="00236E6D" w:rsidRPr="00AC6647" w:rsidRDefault="00236E6D" w:rsidP="00D752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77312F54"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34F194AA" w14:textId="77777777" w:rsidR="00236E6D" w:rsidRPr="00AC5881"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14:paraId="357FB6A1" w14:textId="77777777" w:rsidR="008F2A6C" w:rsidRPr="00AC5881" w:rsidRDefault="008F2A6C" w:rsidP="00E206C9">
      <w:pPr>
        <w:numPr>
          <w:ilvl w:val="12"/>
          <w:numId w:val="0"/>
        </w:numPr>
        <w:rPr>
          <w:rFonts w:ascii="Times New Roman" w:hAnsi="Times New Roman" w:cs="Times New Roman"/>
        </w:rPr>
      </w:pPr>
      <w:bookmarkStart w:id="158" w:name="_Toc420995911"/>
      <w:bookmarkStart w:id="159" w:name="_Toc422997498"/>
    </w:p>
    <w:p w14:paraId="7F8DFBDA" w14:textId="77777777" w:rsidR="00236E6D" w:rsidRPr="00AC5881" w:rsidRDefault="00236E6D" w:rsidP="00345335">
      <w:pPr>
        <w:pStyle w:val="AltHeading1"/>
      </w:pPr>
      <w:bookmarkStart w:id="160" w:name="_Toc427156483"/>
      <w:bookmarkStart w:id="161" w:name="_Toc80973292"/>
      <w:bookmarkStart w:id="162" w:name="_Toc102125221"/>
      <w:r w:rsidRPr="00AC5881">
        <w:lastRenderedPageBreak/>
        <w:t>L</w:t>
      </w:r>
      <w:r w:rsidR="00E91931" w:rsidRPr="00AC5881">
        <w:t>ist of References</w:t>
      </w:r>
      <w:bookmarkEnd w:id="158"/>
      <w:bookmarkEnd w:id="159"/>
      <w:bookmarkEnd w:id="160"/>
      <w:bookmarkEnd w:id="161"/>
      <w:bookmarkEnd w:id="162"/>
    </w:p>
    <w:p w14:paraId="2157CBA7" w14:textId="191496E3" w:rsidR="00943E36" w:rsidRPr="00FA7850" w:rsidRDefault="00943E36" w:rsidP="00E206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r w:rsidRPr="00FA7850">
        <w:rPr>
          <w:rFonts w:ascii="Times New Roman" w:hAnsi="Times New Roman" w:cs="Times New Roman"/>
          <w:color w:val="000000"/>
        </w:rPr>
        <w:t>[</w:t>
      </w:r>
      <w:r w:rsidR="00CC71DF" w:rsidRPr="00FA7850">
        <w:rPr>
          <w:rFonts w:ascii="Times New Roman" w:hAnsi="Times New Roman" w:cs="Times New Roman"/>
          <w:color w:val="000000"/>
        </w:rPr>
        <w:t>1</w:t>
      </w:r>
      <w:r w:rsidRPr="00FA7850">
        <w:rPr>
          <w:rFonts w:ascii="Times New Roman" w:hAnsi="Times New Roman" w:cs="Times New Roman"/>
          <w:color w:val="000000"/>
        </w:rPr>
        <w:t xml:space="preserve">] D.B. Miracle and O.N. </w:t>
      </w:r>
      <w:proofErr w:type="spellStart"/>
      <w:r w:rsidRPr="00FA7850">
        <w:rPr>
          <w:rFonts w:ascii="Times New Roman" w:hAnsi="Times New Roman" w:cs="Times New Roman"/>
          <w:color w:val="000000"/>
        </w:rPr>
        <w:t>Senkov</w:t>
      </w:r>
      <w:proofErr w:type="spellEnd"/>
      <w:r w:rsidRPr="00FA7850">
        <w:rPr>
          <w:rFonts w:ascii="Times New Roman" w:hAnsi="Times New Roman" w:cs="Times New Roman"/>
          <w:color w:val="000000"/>
        </w:rPr>
        <w:t>, A critical review of high entropy alloys and related concepts, Acta. Mater. 122, 448 (2017).</w:t>
      </w:r>
    </w:p>
    <w:p w14:paraId="402C9BE9" w14:textId="6DD89D88"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CC71DF" w:rsidRPr="00FA7850">
        <w:rPr>
          <w:rFonts w:ascii="Times New Roman" w:hAnsi="Times New Roman" w:cs="Times New Roman"/>
          <w:color w:val="000000"/>
        </w:rPr>
        <w:t>2</w:t>
      </w:r>
      <w:r w:rsidRPr="00FA7850">
        <w:rPr>
          <w:rFonts w:ascii="Times New Roman" w:hAnsi="Times New Roman" w:cs="Times New Roman"/>
          <w:color w:val="000000"/>
        </w:rPr>
        <w:t xml:space="preserve">] J.W. Yeh, S.K. Chen, S.J. Lin, J.Y. Gan, T.S. Chin, T.T. Shun, C.H. </w:t>
      </w:r>
      <w:proofErr w:type="spellStart"/>
      <w:r w:rsidRPr="00FA7850">
        <w:rPr>
          <w:rFonts w:ascii="Times New Roman" w:hAnsi="Times New Roman" w:cs="Times New Roman"/>
          <w:color w:val="000000"/>
        </w:rPr>
        <w:t>Tsau</w:t>
      </w:r>
      <w:proofErr w:type="spellEnd"/>
      <w:r w:rsidRPr="00FA7850">
        <w:rPr>
          <w:rFonts w:ascii="Times New Roman" w:hAnsi="Times New Roman" w:cs="Times New Roman"/>
          <w:color w:val="000000"/>
        </w:rPr>
        <w:t xml:space="preserve">, and S.Y. Chang, Nanostructured high-entropy alloys with multiple principal elements: Novel alloy design concepts and outcomes, Adv. Eng. Mater. 6, 299 (2004). </w:t>
      </w:r>
    </w:p>
    <w:p w14:paraId="40222E2D" w14:textId="0B758B2F" w:rsidR="006F44B5" w:rsidRPr="00FA7850" w:rsidRDefault="00CC71DF" w:rsidP="00943E36">
      <w:pPr>
        <w:spacing w:line="360" w:lineRule="auto"/>
        <w:rPr>
          <w:rFonts w:ascii="Times New Roman" w:hAnsi="Times New Roman" w:cs="Times New Roman"/>
          <w:color w:val="000000"/>
        </w:rPr>
      </w:pPr>
      <w:r w:rsidRPr="00FA7850">
        <w:rPr>
          <w:rFonts w:ascii="Times New Roman" w:hAnsi="Times New Roman" w:cs="Times New Roman"/>
        </w:rPr>
        <w:t xml:space="preserve">[3] </w:t>
      </w:r>
      <w:r w:rsidRPr="00FA7850">
        <w:rPr>
          <w:rFonts w:ascii="Times New Roman" w:hAnsi="Times New Roman" w:cs="Times New Roman"/>
          <w:color w:val="000000"/>
        </w:rPr>
        <w:t xml:space="preserve">C.M. </w:t>
      </w:r>
      <w:proofErr w:type="spellStart"/>
      <w:r w:rsidRPr="00FA7850">
        <w:rPr>
          <w:rFonts w:ascii="Times New Roman" w:hAnsi="Times New Roman" w:cs="Times New Roman"/>
          <w:color w:val="000000"/>
        </w:rPr>
        <w:t>Rost</w:t>
      </w:r>
      <w:proofErr w:type="spellEnd"/>
      <w:r w:rsidRPr="00FA7850">
        <w:rPr>
          <w:rFonts w:ascii="Times New Roman" w:hAnsi="Times New Roman" w:cs="Times New Roman"/>
          <w:color w:val="000000"/>
        </w:rPr>
        <w:t xml:space="preserve">, E. Sachet, T. Borman, A. </w:t>
      </w:r>
      <w:proofErr w:type="spellStart"/>
      <w:r w:rsidRPr="00FA7850">
        <w:rPr>
          <w:rFonts w:ascii="Times New Roman" w:hAnsi="Times New Roman" w:cs="Times New Roman"/>
          <w:color w:val="000000"/>
        </w:rPr>
        <w:t>Moballegh</w:t>
      </w:r>
      <w:proofErr w:type="spellEnd"/>
      <w:r w:rsidRPr="00FA7850">
        <w:rPr>
          <w:rFonts w:ascii="Times New Roman" w:hAnsi="Times New Roman" w:cs="Times New Roman"/>
          <w:color w:val="000000"/>
        </w:rPr>
        <w:t xml:space="preserve">, E. Dickey, D. Hou, J. Jones, S. </w:t>
      </w:r>
      <w:proofErr w:type="spellStart"/>
      <w:r w:rsidRPr="00FA7850">
        <w:rPr>
          <w:rFonts w:ascii="Times New Roman" w:hAnsi="Times New Roman" w:cs="Times New Roman"/>
          <w:color w:val="000000"/>
        </w:rPr>
        <w:t>Curtarolo</w:t>
      </w:r>
      <w:proofErr w:type="spellEnd"/>
      <w:r w:rsidRPr="00FA7850">
        <w:rPr>
          <w:rFonts w:ascii="Times New Roman" w:hAnsi="Times New Roman" w:cs="Times New Roman"/>
          <w:color w:val="000000"/>
        </w:rPr>
        <w:t xml:space="preserve">, and J.-P. Maria, Entropy-stabilized oxides, Nat. </w:t>
      </w:r>
      <w:proofErr w:type="spellStart"/>
      <w:r w:rsidRPr="00FA7850">
        <w:rPr>
          <w:rFonts w:ascii="Times New Roman" w:hAnsi="Times New Roman" w:cs="Times New Roman"/>
          <w:color w:val="000000"/>
        </w:rPr>
        <w:t>Commun</w:t>
      </w:r>
      <w:proofErr w:type="spellEnd"/>
      <w:r w:rsidRPr="00FA7850">
        <w:rPr>
          <w:rFonts w:ascii="Times New Roman" w:hAnsi="Times New Roman" w:cs="Times New Roman"/>
          <w:color w:val="000000"/>
        </w:rPr>
        <w:t>. 6, 8485 (2015).</w:t>
      </w:r>
    </w:p>
    <w:p w14:paraId="146E3488" w14:textId="795D0932"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BA00FB" w:rsidRPr="00FA7850">
        <w:rPr>
          <w:rFonts w:ascii="Times New Roman" w:hAnsi="Times New Roman" w:cs="Times New Roman"/>
          <w:color w:val="000000"/>
        </w:rPr>
        <w:t>4</w:t>
      </w:r>
      <w:r w:rsidRPr="00FA7850">
        <w:rPr>
          <w:rFonts w:ascii="Times New Roman" w:hAnsi="Times New Roman" w:cs="Times New Roman"/>
          <w:color w:val="000000"/>
        </w:rPr>
        <w:t xml:space="preserve">] </w:t>
      </w:r>
      <w:bookmarkStart w:id="163" w:name="_Hlk43741719"/>
      <w:r w:rsidRPr="00FA7850">
        <w:rPr>
          <w:rFonts w:ascii="Times New Roman" w:hAnsi="Times New Roman" w:cs="Times New Roman"/>
          <w:color w:val="000000"/>
        </w:rPr>
        <w:t xml:space="preserve">R. </w:t>
      </w:r>
      <w:proofErr w:type="spellStart"/>
      <w:r w:rsidRPr="00FA7850">
        <w:rPr>
          <w:rFonts w:ascii="Times New Roman" w:hAnsi="Times New Roman" w:cs="Times New Roman"/>
          <w:color w:val="000000"/>
        </w:rPr>
        <w:t>Djenadic</w:t>
      </w:r>
      <w:proofErr w:type="spellEnd"/>
      <w:r w:rsidRPr="00FA7850">
        <w:rPr>
          <w:rFonts w:ascii="Times New Roman" w:hAnsi="Times New Roman" w:cs="Times New Roman"/>
          <w:color w:val="000000"/>
        </w:rPr>
        <w:t xml:space="preserve">, A. Sarkar, O. Clemens, C. </w:t>
      </w:r>
      <w:proofErr w:type="spellStart"/>
      <w:r w:rsidRPr="00FA7850">
        <w:rPr>
          <w:rFonts w:ascii="Times New Roman" w:hAnsi="Times New Roman" w:cs="Times New Roman"/>
          <w:color w:val="000000"/>
        </w:rPr>
        <w:t>Loho</w:t>
      </w:r>
      <w:proofErr w:type="spellEnd"/>
      <w:r w:rsidRPr="00FA7850">
        <w:rPr>
          <w:rFonts w:ascii="Times New Roman" w:hAnsi="Times New Roman" w:cs="Times New Roman"/>
          <w:color w:val="000000"/>
        </w:rPr>
        <w:t xml:space="preserve">, M. </w:t>
      </w:r>
      <w:proofErr w:type="spellStart"/>
      <w:r w:rsidRPr="00FA7850">
        <w:rPr>
          <w:rFonts w:ascii="Times New Roman" w:hAnsi="Times New Roman" w:cs="Times New Roman"/>
          <w:color w:val="000000"/>
        </w:rPr>
        <w:t>Botros</w:t>
      </w:r>
      <w:proofErr w:type="spellEnd"/>
      <w:r w:rsidRPr="00FA7850">
        <w:rPr>
          <w:rFonts w:ascii="Times New Roman" w:hAnsi="Times New Roman" w:cs="Times New Roman"/>
          <w:color w:val="000000"/>
        </w:rPr>
        <w:t xml:space="preserve">, V. </w:t>
      </w:r>
      <w:proofErr w:type="spellStart"/>
      <w:r w:rsidRPr="00FA7850">
        <w:rPr>
          <w:rFonts w:ascii="Times New Roman" w:hAnsi="Times New Roman" w:cs="Times New Roman"/>
          <w:color w:val="000000"/>
        </w:rPr>
        <w:t>Chakravadhanula</w:t>
      </w:r>
      <w:proofErr w:type="spellEnd"/>
      <w:r w:rsidRPr="00FA7850">
        <w:rPr>
          <w:rFonts w:ascii="Times New Roman" w:hAnsi="Times New Roman" w:cs="Times New Roman"/>
          <w:color w:val="000000"/>
        </w:rPr>
        <w:t xml:space="preserve">, C. </w:t>
      </w:r>
      <w:proofErr w:type="spellStart"/>
      <w:r w:rsidRPr="00FA7850">
        <w:rPr>
          <w:rFonts w:ascii="Times New Roman" w:hAnsi="Times New Roman" w:cs="Times New Roman"/>
          <w:color w:val="000000"/>
        </w:rPr>
        <w:t>Kubel</w:t>
      </w:r>
      <w:proofErr w:type="spellEnd"/>
      <w:r w:rsidRPr="00FA7850">
        <w:rPr>
          <w:rFonts w:ascii="Times New Roman" w:hAnsi="Times New Roman" w:cs="Times New Roman"/>
          <w:color w:val="000000"/>
        </w:rPr>
        <w:t xml:space="preserve">, S.S. Bhattacharya, A. Gandhi, and H. Hahn, Multicomponent </w:t>
      </w:r>
      <w:proofErr w:type="spellStart"/>
      <w:r w:rsidRPr="00FA7850">
        <w:rPr>
          <w:rFonts w:ascii="Times New Roman" w:hAnsi="Times New Roman" w:cs="Times New Roman"/>
          <w:color w:val="000000"/>
        </w:rPr>
        <w:t>equiatomic</w:t>
      </w:r>
      <w:proofErr w:type="spellEnd"/>
      <w:r w:rsidRPr="00FA7850">
        <w:rPr>
          <w:rFonts w:ascii="Times New Roman" w:hAnsi="Times New Roman" w:cs="Times New Roman"/>
          <w:color w:val="000000"/>
        </w:rPr>
        <w:t xml:space="preserve"> rare earth oxides, Mater. Res. Lett. 5, 102 (2017).</w:t>
      </w:r>
    </w:p>
    <w:bookmarkEnd w:id="163"/>
    <w:p w14:paraId="62E1F4C2" w14:textId="54E102B3" w:rsidR="00943E36" w:rsidRPr="00FA7850" w:rsidRDefault="00943E36" w:rsidP="00943E36">
      <w:pPr>
        <w:spacing w:line="360" w:lineRule="auto"/>
        <w:rPr>
          <w:rFonts w:ascii="Times New Roman" w:hAnsi="Times New Roman" w:cs="Times New Roman"/>
        </w:rPr>
      </w:pPr>
      <w:r w:rsidRPr="00FA7850">
        <w:rPr>
          <w:rFonts w:ascii="Times New Roman" w:hAnsi="Times New Roman" w:cs="Times New Roman"/>
          <w:color w:val="000000"/>
        </w:rPr>
        <w:t>[</w:t>
      </w:r>
      <w:r w:rsidR="00BA00FB" w:rsidRPr="00FA7850">
        <w:rPr>
          <w:rFonts w:ascii="Times New Roman" w:hAnsi="Times New Roman" w:cs="Times New Roman"/>
          <w:color w:val="000000"/>
        </w:rPr>
        <w:t>5</w:t>
      </w:r>
      <w:r w:rsidRPr="00FA7850">
        <w:rPr>
          <w:rFonts w:ascii="Times New Roman" w:hAnsi="Times New Roman" w:cs="Times New Roman"/>
          <w:color w:val="000000"/>
        </w:rPr>
        <w:t xml:space="preserve">] J. Gild, M. </w:t>
      </w:r>
      <w:proofErr w:type="spellStart"/>
      <w:r w:rsidRPr="00FA7850">
        <w:rPr>
          <w:rFonts w:ascii="Times New Roman" w:hAnsi="Times New Roman" w:cs="Times New Roman"/>
          <w:color w:val="000000"/>
        </w:rPr>
        <w:t>Samiee</w:t>
      </w:r>
      <w:proofErr w:type="spellEnd"/>
      <w:r w:rsidRPr="00FA7850">
        <w:rPr>
          <w:rFonts w:ascii="Times New Roman" w:hAnsi="Times New Roman" w:cs="Times New Roman"/>
          <w:color w:val="000000"/>
        </w:rPr>
        <w:t>, J.L. Braun, T. Harrington, H. Vega, P.E. Hopkins, K. Vecchio, and J. Luo, High-entropy fluorite oxides, J. Eur. Ceram. Soc. 38, 3578 (2018).</w:t>
      </w:r>
    </w:p>
    <w:p w14:paraId="1177AEE4" w14:textId="3A5F975D"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BA00FB" w:rsidRPr="00FA7850">
        <w:rPr>
          <w:rFonts w:ascii="Times New Roman" w:hAnsi="Times New Roman" w:cs="Times New Roman"/>
          <w:color w:val="000000"/>
        </w:rPr>
        <w:t>6</w:t>
      </w:r>
      <w:r w:rsidRPr="00FA7850">
        <w:rPr>
          <w:rFonts w:ascii="Times New Roman" w:hAnsi="Times New Roman" w:cs="Times New Roman"/>
          <w:color w:val="000000"/>
        </w:rPr>
        <w:t xml:space="preserve">] S. Jiang, T. Hu, J. Gild, N. Zhou, J. </w:t>
      </w:r>
      <w:proofErr w:type="spellStart"/>
      <w:r w:rsidRPr="00FA7850">
        <w:rPr>
          <w:rFonts w:ascii="Times New Roman" w:hAnsi="Times New Roman" w:cs="Times New Roman"/>
          <w:color w:val="000000"/>
        </w:rPr>
        <w:t>Nie</w:t>
      </w:r>
      <w:proofErr w:type="spellEnd"/>
      <w:r w:rsidRPr="00FA7850">
        <w:rPr>
          <w:rFonts w:ascii="Times New Roman" w:hAnsi="Times New Roman" w:cs="Times New Roman"/>
          <w:color w:val="000000"/>
        </w:rPr>
        <w:t>, M. Qin, T. Harrington, K. Vecchio, and J. Luo, A new class of high-entropy perovskite oxides, Scr. Mater. 142, 116 (2018).</w:t>
      </w:r>
    </w:p>
    <w:p w14:paraId="377D1055" w14:textId="2A5976AC"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BA00FB" w:rsidRPr="00FA7850">
        <w:rPr>
          <w:rFonts w:ascii="Times New Roman" w:hAnsi="Times New Roman" w:cs="Times New Roman"/>
          <w:color w:val="000000"/>
        </w:rPr>
        <w:t>7</w:t>
      </w:r>
      <w:r w:rsidRPr="00FA7850">
        <w:rPr>
          <w:rFonts w:ascii="Times New Roman" w:hAnsi="Times New Roman" w:cs="Times New Roman"/>
          <w:color w:val="000000"/>
        </w:rPr>
        <w:t xml:space="preserve">] A. Sarkar, R. </w:t>
      </w:r>
      <w:proofErr w:type="spellStart"/>
      <w:r w:rsidRPr="00FA7850">
        <w:rPr>
          <w:rFonts w:ascii="Times New Roman" w:hAnsi="Times New Roman" w:cs="Times New Roman"/>
          <w:color w:val="000000"/>
        </w:rPr>
        <w:t>Djenadic</w:t>
      </w:r>
      <w:proofErr w:type="spellEnd"/>
      <w:r w:rsidRPr="00FA7850">
        <w:rPr>
          <w:rFonts w:ascii="Times New Roman" w:hAnsi="Times New Roman" w:cs="Times New Roman"/>
          <w:color w:val="000000"/>
        </w:rPr>
        <w:t xml:space="preserve">, D. Wang, C. Hein, R. </w:t>
      </w:r>
      <w:proofErr w:type="spellStart"/>
      <w:r w:rsidRPr="00FA7850">
        <w:rPr>
          <w:rFonts w:ascii="Times New Roman" w:hAnsi="Times New Roman" w:cs="Times New Roman"/>
          <w:color w:val="000000"/>
        </w:rPr>
        <w:t>Kautenburger</w:t>
      </w:r>
      <w:proofErr w:type="spellEnd"/>
      <w:r w:rsidRPr="00FA7850">
        <w:rPr>
          <w:rFonts w:ascii="Times New Roman" w:hAnsi="Times New Roman" w:cs="Times New Roman"/>
          <w:color w:val="000000"/>
        </w:rPr>
        <w:t xml:space="preserve">, O. Clemens, and H. Hahn, Rare earth and transition </w:t>
      </w:r>
      <w:proofErr w:type="gramStart"/>
      <w:r w:rsidRPr="00FA7850">
        <w:rPr>
          <w:rFonts w:ascii="Times New Roman" w:hAnsi="Times New Roman" w:cs="Times New Roman"/>
          <w:color w:val="000000"/>
        </w:rPr>
        <w:t>metal based</w:t>
      </w:r>
      <w:proofErr w:type="gramEnd"/>
      <w:r w:rsidRPr="00FA7850">
        <w:rPr>
          <w:rFonts w:ascii="Times New Roman" w:hAnsi="Times New Roman" w:cs="Times New Roman"/>
          <w:color w:val="000000"/>
        </w:rPr>
        <w:t xml:space="preserve"> entropy </w:t>
      </w:r>
      <w:proofErr w:type="spellStart"/>
      <w:r w:rsidRPr="00FA7850">
        <w:rPr>
          <w:rFonts w:ascii="Times New Roman" w:hAnsi="Times New Roman" w:cs="Times New Roman"/>
          <w:color w:val="000000"/>
        </w:rPr>
        <w:t>stabilised</w:t>
      </w:r>
      <w:proofErr w:type="spellEnd"/>
      <w:r w:rsidRPr="00FA7850">
        <w:rPr>
          <w:rFonts w:ascii="Times New Roman" w:hAnsi="Times New Roman" w:cs="Times New Roman"/>
          <w:color w:val="000000"/>
        </w:rPr>
        <w:t xml:space="preserve"> perovskite type oxides, J. Eur. Ceram. Soc. 38, 2318 (2018).</w:t>
      </w:r>
    </w:p>
    <w:p w14:paraId="53E86CDC" w14:textId="04A8F9D8"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BA00FB" w:rsidRPr="00FA7850">
        <w:rPr>
          <w:rFonts w:ascii="Times New Roman" w:hAnsi="Times New Roman" w:cs="Times New Roman"/>
          <w:color w:val="000000"/>
        </w:rPr>
        <w:t>8</w:t>
      </w:r>
      <w:r w:rsidRPr="00FA7850">
        <w:rPr>
          <w:rFonts w:ascii="Times New Roman" w:hAnsi="Times New Roman" w:cs="Times New Roman"/>
          <w:color w:val="000000"/>
        </w:rPr>
        <w:t>] R. Witte, A. Sarkar, R. Kruk, B. Eggert, R.A. Brand, H. Wende, and H. Hahn, High-entropy oxides: An emerging prospect for magnetic rare-earth transition metal perovskites, Phys. Rev. Mater. 3, 034406 (2019).</w:t>
      </w:r>
    </w:p>
    <w:p w14:paraId="16A527EA" w14:textId="7EE9FFE2" w:rsidR="00943E36" w:rsidRPr="00FA7850" w:rsidRDefault="00943E36" w:rsidP="00943E36">
      <w:pPr>
        <w:spacing w:line="360" w:lineRule="auto"/>
        <w:rPr>
          <w:rFonts w:ascii="Times New Roman" w:hAnsi="Times New Roman" w:cs="Times New Roman"/>
        </w:rPr>
      </w:pPr>
      <w:r w:rsidRPr="00FA7850">
        <w:rPr>
          <w:rFonts w:ascii="Times New Roman" w:hAnsi="Times New Roman" w:cs="Times New Roman"/>
          <w:color w:val="000000"/>
        </w:rPr>
        <w:t>[</w:t>
      </w:r>
      <w:r w:rsidR="00BA00FB" w:rsidRPr="00FA7850">
        <w:rPr>
          <w:rFonts w:ascii="Times New Roman" w:hAnsi="Times New Roman" w:cs="Times New Roman"/>
          <w:color w:val="000000"/>
        </w:rPr>
        <w:t>9</w:t>
      </w:r>
      <w:r w:rsidRPr="00FA7850">
        <w:rPr>
          <w:rFonts w:ascii="Times New Roman" w:hAnsi="Times New Roman" w:cs="Times New Roman"/>
          <w:color w:val="000000"/>
        </w:rPr>
        <w:t xml:space="preserve">] </w:t>
      </w:r>
      <w:bookmarkStart w:id="164" w:name="_Hlk43742003"/>
      <w:r w:rsidRPr="00FA7850">
        <w:rPr>
          <w:rFonts w:ascii="Times New Roman" w:hAnsi="Times New Roman" w:cs="Times New Roman"/>
          <w:color w:val="000000"/>
        </w:rPr>
        <w:t xml:space="preserve">Y. Sharma, B.L. </w:t>
      </w:r>
      <w:proofErr w:type="spellStart"/>
      <w:r w:rsidRPr="00FA7850">
        <w:rPr>
          <w:rFonts w:ascii="Times New Roman" w:hAnsi="Times New Roman" w:cs="Times New Roman"/>
          <w:color w:val="000000"/>
        </w:rPr>
        <w:t>Musico</w:t>
      </w:r>
      <w:proofErr w:type="spellEnd"/>
      <w:r w:rsidRPr="00FA7850">
        <w:rPr>
          <w:rFonts w:ascii="Times New Roman" w:hAnsi="Times New Roman" w:cs="Times New Roman"/>
          <w:color w:val="000000"/>
        </w:rPr>
        <w:t xml:space="preserve">, X. Gao, C. Hua, A.F. May, A. </w:t>
      </w:r>
      <w:proofErr w:type="spellStart"/>
      <w:r w:rsidRPr="00FA7850">
        <w:rPr>
          <w:rFonts w:ascii="Times New Roman" w:hAnsi="Times New Roman" w:cs="Times New Roman"/>
          <w:color w:val="000000"/>
        </w:rPr>
        <w:t>Herklotz</w:t>
      </w:r>
      <w:proofErr w:type="spellEnd"/>
      <w:r w:rsidRPr="00FA7850">
        <w:rPr>
          <w:rFonts w:ascii="Times New Roman" w:hAnsi="Times New Roman" w:cs="Times New Roman"/>
          <w:color w:val="000000"/>
        </w:rPr>
        <w:t xml:space="preserve">, A. Rastogi, D. </w:t>
      </w:r>
      <w:proofErr w:type="spellStart"/>
      <w:r w:rsidRPr="00FA7850">
        <w:rPr>
          <w:rFonts w:ascii="Times New Roman" w:hAnsi="Times New Roman" w:cs="Times New Roman"/>
          <w:color w:val="000000"/>
        </w:rPr>
        <w:t>Mandrus</w:t>
      </w:r>
      <w:proofErr w:type="spellEnd"/>
      <w:r w:rsidRPr="00FA7850">
        <w:rPr>
          <w:rFonts w:ascii="Times New Roman" w:hAnsi="Times New Roman" w:cs="Times New Roman"/>
          <w:color w:val="000000"/>
        </w:rPr>
        <w:t xml:space="preserve">, </w:t>
      </w:r>
      <w:proofErr w:type="spellStart"/>
      <w:proofErr w:type="gramStart"/>
      <w:r w:rsidRPr="00FA7850">
        <w:rPr>
          <w:rFonts w:ascii="Times New Roman" w:hAnsi="Times New Roman" w:cs="Times New Roman"/>
          <w:color w:val="000000"/>
        </w:rPr>
        <w:t>J.Yan</w:t>
      </w:r>
      <w:proofErr w:type="spellEnd"/>
      <w:proofErr w:type="gramEnd"/>
      <w:r w:rsidRPr="00FA7850">
        <w:rPr>
          <w:rFonts w:ascii="Times New Roman" w:hAnsi="Times New Roman" w:cs="Times New Roman"/>
          <w:color w:val="000000"/>
        </w:rPr>
        <w:t xml:space="preserve">, H.N. Lee, M.F. Chisholm, V. </w:t>
      </w:r>
      <w:proofErr w:type="spellStart"/>
      <w:r w:rsidRPr="00FA7850">
        <w:rPr>
          <w:rFonts w:ascii="Times New Roman" w:hAnsi="Times New Roman" w:cs="Times New Roman"/>
          <w:color w:val="000000"/>
        </w:rPr>
        <w:t>Keppens</w:t>
      </w:r>
      <w:proofErr w:type="spellEnd"/>
      <w:r w:rsidRPr="00FA7850">
        <w:rPr>
          <w:rFonts w:ascii="Times New Roman" w:hAnsi="Times New Roman" w:cs="Times New Roman"/>
          <w:color w:val="000000"/>
        </w:rPr>
        <w:t>, and T.Z. Ward, Single-crystal high entropy perovskite oxide epitaxial films, Phys. Rev. Mater. 2, 060404 (2018).</w:t>
      </w:r>
    </w:p>
    <w:bookmarkEnd w:id="164"/>
    <w:p w14:paraId="58F8F660" w14:textId="19B30C34" w:rsidR="00943E36" w:rsidRPr="00FA7850" w:rsidRDefault="00943E36" w:rsidP="00943E36">
      <w:pPr>
        <w:spacing w:line="360" w:lineRule="auto"/>
        <w:rPr>
          <w:rFonts w:ascii="Times New Roman" w:hAnsi="Times New Roman" w:cs="Times New Roman"/>
        </w:rPr>
      </w:pPr>
      <w:r w:rsidRPr="00FA7850">
        <w:rPr>
          <w:rFonts w:ascii="Times New Roman" w:hAnsi="Times New Roman" w:cs="Times New Roman"/>
          <w:color w:val="000000"/>
        </w:rPr>
        <w:t>[1</w:t>
      </w:r>
      <w:r w:rsidR="00BA00FB" w:rsidRPr="00FA7850">
        <w:rPr>
          <w:rFonts w:ascii="Times New Roman" w:hAnsi="Times New Roman" w:cs="Times New Roman"/>
          <w:color w:val="000000"/>
        </w:rPr>
        <w:t>0</w:t>
      </w:r>
      <w:r w:rsidRPr="00FA7850">
        <w:rPr>
          <w:rFonts w:ascii="Times New Roman" w:hAnsi="Times New Roman" w:cs="Times New Roman"/>
          <w:color w:val="000000"/>
        </w:rPr>
        <w:t xml:space="preserve">] J. Dabrowa, M. </w:t>
      </w:r>
      <w:proofErr w:type="spellStart"/>
      <w:r w:rsidRPr="00FA7850">
        <w:rPr>
          <w:rFonts w:ascii="Times New Roman" w:hAnsi="Times New Roman" w:cs="Times New Roman"/>
          <w:color w:val="000000"/>
        </w:rPr>
        <w:t>Stygar</w:t>
      </w:r>
      <w:proofErr w:type="spellEnd"/>
      <w:r w:rsidRPr="00FA7850">
        <w:rPr>
          <w:rFonts w:ascii="Times New Roman" w:hAnsi="Times New Roman" w:cs="Times New Roman"/>
          <w:color w:val="000000"/>
        </w:rPr>
        <w:t xml:space="preserve">, A. </w:t>
      </w:r>
      <w:proofErr w:type="spellStart"/>
      <w:r w:rsidRPr="00FA7850">
        <w:rPr>
          <w:rFonts w:ascii="Times New Roman" w:hAnsi="Times New Roman" w:cs="Times New Roman"/>
          <w:color w:val="000000"/>
        </w:rPr>
        <w:t>Mikula</w:t>
      </w:r>
      <w:proofErr w:type="spellEnd"/>
      <w:r w:rsidRPr="00FA7850">
        <w:rPr>
          <w:rFonts w:ascii="Times New Roman" w:hAnsi="Times New Roman" w:cs="Times New Roman"/>
          <w:color w:val="000000"/>
        </w:rPr>
        <w:t xml:space="preserve">, A. </w:t>
      </w:r>
      <w:proofErr w:type="spellStart"/>
      <w:r w:rsidRPr="00FA7850">
        <w:rPr>
          <w:rFonts w:ascii="Times New Roman" w:hAnsi="Times New Roman" w:cs="Times New Roman"/>
          <w:color w:val="000000"/>
        </w:rPr>
        <w:t>Knapik</w:t>
      </w:r>
      <w:proofErr w:type="spellEnd"/>
      <w:r w:rsidRPr="00FA7850">
        <w:rPr>
          <w:rFonts w:ascii="Times New Roman" w:hAnsi="Times New Roman" w:cs="Times New Roman"/>
          <w:color w:val="000000"/>
        </w:rPr>
        <w:t xml:space="preserve">, K. </w:t>
      </w:r>
      <w:proofErr w:type="spellStart"/>
      <w:r w:rsidRPr="00FA7850">
        <w:rPr>
          <w:rFonts w:ascii="Times New Roman" w:hAnsi="Times New Roman" w:cs="Times New Roman"/>
          <w:color w:val="000000"/>
        </w:rPr>
        <w:t>Mroczka</w:t>
      </w:r>
      <w:proofErr w:type="spellEnd"/>
      <w:r w:rsidRPr="00FA7850">
        <w:rPr>
          <w:rFonts w:ascii="Times New Roman" w:hAnsi="Times New Roman" w:cs="Times New Roman"/>
          <w:color w:val="000000"/>
        </w:rPr>
        <w:t xml:space="preserve">, W. </w:t>
      </w:r>
      <w:proofErr w:type="spellStart"/>
      <w:r w:rsidRPr="00FA7850">
        <w:rPr>
          <w:rFonts w:ascii="Times New Roman" w:hAnsi="Times New Roman" w:cs="Times New Roman"/>
          <w:color w:val="000000"/>
        </w:rPr>
        <w:t>Tejchman</w:t>
      </w:r>
      <w:proofErr w:type="spellEnd"/>
      <w:r w:rsidRPr="00FA7850">
        <w:rPr>
          <w:rFonts w:ascii="Times New Roman" w:hAnsi="Times New Roman" w:cs="Times New Roman"/>
          <w:color w:val="000000"/>
        </w:rPr>
        <w:t xml:space="preserve">, M. </w:t>
      </w:r>
      <w:proofErr w:type="spellStart"/>
      <w:r w:rsidRPr="00FA7850">
        <w:rPr>
          <w:rFonts w:ascii="Times New Roman" w:hAnsi="Times New Roman" w:cs="Times New Roman"/>
          <w:color w:val="000000"/>
        </w:rPr>
        <w:t>Danielewski</w:t>
      </w:r>
      <w:proofErr w:type="spellEnd"/>
      <w:r w:rsidRPr="00FA7850">
        <w:rPr>
          <w:rFonts w:ascii="Times New Roman" w:hAnsi="Times New Roman" w:cs="Times New Roman"/>
          <w:color w:val="000000"/>
        </w:rPr>
        <w:t>, and M. Martin, Synthesis and microstructure of the (</w:t>
      </w:r>
      <w:proofErr w:type="spellStart"/>
      <w:proofErr w:type="gramStart"/>
      <w:r w:rsidRPr="00FA7850">
        <w:rPr>
          <w:rFonts w:ascii="Times New Roman" w:hAnsi="Times New Roman" w:cs="Times New Roman"/>
          <w:color w:val="000000"/>
        </w:rPr>
        <w:t>Co,Cr</w:t>
      </w:r>
      <w:proofErr w:type="gramEnd"/>
      <w:r w:rsidRPr="00FA7850">
        <w:rPr>
          <w:rFonts w:ascii="Times New Roman" w:hAnsi="Times New Roman" w:cs="Times New Roman"/>
          <w:color w:val="000000"/>
        </w:rPr>
        <w:t>,Fe,Mn,Ni</w:t>
      </w:r>
      <w:proofErr w:type="spellEnd"/>
      <w:r w:rsidRPr="00FA7850">
        <w:rPr>
          <w:rFonts w:ascii="Times New Roman" w:hAnsi="Times New Roman" w:cs="Times New Roman"/>
          <w:color w:val="000000"/>
        </w:rPr>
        <w:t>)</w:t>
      </w:r>
      <w:r w:rsidRPr="00FA7850">
        <w:rPr>
          <w:rFonts w:ascii="Times New Roman" w:hAnsi="Times New Roman" w:cs="Times New Roman"/>
          <w:color w:val="000000"/>
          <w:vertAlign w:val="subscript"/>
        </w:rPr>
        <w:t>3</w:t>
      </w:r>
      <w:r w:rsidRPr="00FA7850">
        <w:rPr>
          <w:rFonts w:ascii="Times New Roman" w:hAnsi="Times New Roman" w:cs="Times New Roman"/>
          <w:color w:val="000000"/>
        </w:rPr>
        <w:t>O</w:t>
      </w:r>
      <w:r w:rsidRPr="00FA7850">
        <w:rPr>
          <w:rFonts w:ascii="Times New Roman" w:hAnsi="Times New Roman" w:cs="Times New Roman"/>
          <w:color w:val="000000"/>
          <w:vertAlign w:val="subscript"/>
        </w:rPr>
        <w:t>4</w:t>
      </w:r>
      <w:r w:rsidRPr="00FA7850">
        <w:rPr>
          <w:rFonts w:ascii="Times New Roman" w:hAnsi="Times New Roman" w:cs="Times New Roman"/>
          <w:color w:val="000000"/>
        </w:rPr>
        <w:t xml:space="preserve"> high entropy oxide characterized by spinel structure, Mater. Lett. 216, 32 (2018).</w:t>
      </w:r>
    </w:p>
    <w:p w14:paraId="6210ADD2" w14:textId="507FB97D"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lastRenderedPageBreak/>
        <w:t>[1</w:t>
      </w:r>
      <w:r w:rsidR="00BA00FB" w:rsidRPr="00FA7850">
        <w:rPr>
          <w:rFonts w:ascii="Times New Roman" w:hAnsi="Times New Roman" w:cs="Times New Roman"/>
          <w:color w:val="000000"/>
        </w:rPr>
        <w:t>1</w:t>
      </w:r>
      <w:r w:rsidRPr="00FA7850">
        <w:rPr>
          <w:rFonts w:ascii="Times New Roman" w:hAnsi="Times New Roman" w:cs="Times New Roman"/>
          <w:color w:val="000000"/>
        </w:rPr>
        <w:t xml:space="preserve">] B.L. </w:t>
      </w:r>
      <w:proofErr w:type="spellStart"/>
      <w:r w:rsidRPr="00FA7850">
        <w:rPr>
          <w:rFonts w:ascii="Times New Roman" w:hAnsi="Times New Roman" w:cs="Times New Roman"/>
          <w:color w:val="000000"/>
        </w:rPr>
        <w:t>Musico</w:t>
      </w:r>
      <w:proofErr w:type="spellEnd"/>
      <w:r w:rsidRPr="00FA7850">
        <w:rPr>
          <w:rFonts w:ascii="Times New Roman" w:hAnsi="Times New Roman" w:cs="Times New Roman"/>
          <w:color w:val="000000"/>
        </w:rPr>
        <w:t xml:space="preserve">, Q. Wright, T.Z. Ward, A. Grutter, E. </w:t>
      </w:r>
      <w:proofErr w:type="spellStart"/>
      <w:r w:rsidRPr="00FA7850">
        <w:rPr>
          <w:rFonts w:ascii="Times New Roman" w:hAnsi="Times New Roman" w:cs="Times New Roman"/>
          <w:color w:val="000000"/>
        </w:rPr>
        <w:t>Arenholz</w:t>
      </w:r>
      <w:proofErr w:type="spellEnd"/>
      <w:r w:rsidRPr="00FA7850">
        <w:rPr>
          <w:rFonts w:ascii="Times New Roman" w:hAnsi="Times New Roman" w:cs="Times New Roman"/>
          <w:color w:val="000000"/>
        </w:rPr>
        <w:t xml:space="preserve">, D. Gilbert, D. </w:t>
      </w:r>
      <w:proofErr w:type="spellStart"/>
      <w:r w:rsidRPr="00FA7850">
        <w:rPr>
          <w:rFonts w:ascii="Times New Roman" w:hAnsi="Times New Roman" w:cs="Times New Roman"/>
          <w:color w:val="000000"/>
        </w:rPr>
        <w:t>Mandrus</w:t>
      </w:r>
      <w:proofErr w:type="spellEnd"/>
      <w:r w:rsidRPr="00FA7850">
        <w:rPr>
          <w:rFonts w:ascii="Times New Roman" w:hAnsi="Times New Roman" w:cs="Times New Roman"/>
          <w:color w:val="000000"/>
        </w:rPr>
        <w:t xml:space="preserve">, and V. </w:t>
      </w:r>
      <w:proofErr w:type="spellStart"/>
      <w:r w:rsidRPr="00FA7850">
        <w:rPr>
          <w:rFonts w:ascii="Times New Roman" w:hAnsi="Times New Roman" w:cs="Times New Roman"/>
          <w:color w:val="000000"/>
        </w:rPr>
        <w:t>Keppens</w:t>
      </w:r>
      <w:proofErr w:type="spellEnd"/>
      <w:r w:rsidRPr="00FA7850">
        <w:rPr>
          <w:rFonts w:ascii="Times New Roman" w:hAnsi="Times New Roman" w:cs="Times New Roman"/>
          <w:color w:val="000000"/>
        </w:rPr>
        <w:t>, Tunable magnetic ordering through cation selection in entropic spinel oxides, Phys. Rev. Mater. 3, 104416 (2019).</w:t>
      </w:r>
    </w:p>
    <w:p w14:paraId="34E92F2D" w14:textId="2D4E4221"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t>[1</w:t>
      </w:r>
      <w:r w:rsidR="00BA00FB" w:rsidRPr="00FA7850">
        <w:rPr>
          <w:rFonts w:ascii="Times New Roman" w:hAnsi="Times New Roman" w:cs="Times New Roman"/>
          <w:color w:val="000000"/>
        </w:rPr>
        <w:t>2</w:t>
      </w:r>
      <w:r w:rsidRPr="00FA7850">
        <w:rPr>
          <w:rFonts w:ascii="Times New Roman" w:hAnsi="Times New Roman" w:cs="Times New Roman"/>
          <w:color w:val="000000"/>
        </w:rPr>
        <w:t xml:space="preserve">] M. </w:t>
      </w:r>
      <w:proofErr w:type="spellStart"/>
      <w:r w:rsidRPr="00FA7850">
        <w:rPr>
          <w:rFonts w:ascii="Times New Roman" w:hAnsi="Times New Roman" w:cs="Times New Roman"/>
          <w:color w:val="000000"/>
        </w:rPr>
        <w:t>Fracchia</w:t>
      </w:r>
      <w:proofErr w:type="spellEnd"/>
      <w:r w:rsidRPr="00FA7850">
        <w:rPr>
          <w:rFonts w:ascii="Times New Roman" w:hAnsi="Times New Roman" w:cs="Times New Roman"/>
          <w:color w:val="000000"/>
        </w:rPr>
        <w:t xml:space="preserve">, M. </w:t>
      </w:r>
      <w:proofErr w:type="spellStart"/>
      <w:r w:rsidRPr="00FA7850">
        <w:rPr>
          <w:rFonts w:ascii="Times New Roman" w:hAnsi="Times New Roman" w:cs="Times New Roman"/>
          <w:color w:val="000000"/>
        </w:rPr>
        <w:t>Manzoli</w:t>
      </w:r>
      <w:proofErr w:type="spellEnd"/>
      <w:r w:rsidRPr="00FA7850">
        <w:rPr>
          <w:rFonts w:ascii="Times New Roman" w:hAnsi="Times New Roman" w:cs="Times New Roman"/>
          <w:color w:val="000000"/>
        </w:rPr>
        <w:t xml:space="preserve">, U. </w:t>
      </w:r>
      <w:proofErr w:type="spellStart"/>
      <w:r w:rsidRPr="00FA7850">
        <w:rPr>
          <w:rFonts w:ascii="Times New Roman" w:hAnsi="Times New Roman" w:cs="Times New Roman"/>
          <w:color w:val="000000"/>
        </w:rPr>
        <w:t>Anselmi-Tamburini</w:t>
      </w:r>
      <w:proofErr w:type="spellEnd"/>
      <w:r w:rsidRPr="00FA7850">
        <w:rPr>
          <w:rFonts w:ascii="Times New Roman" w:hAnsi="Times New Roman" w:cs="Times New Roman"/>
          <w:color w:val="000000"/>
        </w:rPr>
        <w:t xml:space="preserve">, and P. </w:t>
      </w:r>
      <w:proofErr w:type="spellStart"/>
      <w:r w:rsidRPr="00FA7850">
        <w:rPr>
          <w:rFonts w:ascii="Times New Roman" w:hAnsi="Times New Roman" w:cs="Times New Roman"/>
          <w:color w:val="000000"/>
        </w:rPr>
        <w:t>Ghigna</w:t>
      </w:r>
      <w:proofErr w:type="spellEnd"/>
      <w:r w:rsidRPr="00FA7850">
        <w:rPr>
          <w:rFonts w:ascii="Times New Roman" w:hAnsi="Times New Roman" w:cs="Times New Roman"/>
          <w:color w:val="000000"/>
        </w:rPr>
        <w:t>, A new eight-cation inverse high entropy spinel with large configurational entropy in both tetrahedral and octahedral sites: Synthesis and cation distribution by X-ray absorption spectroscopy, Scr. Mater. 188, 26 (2020).</w:t>
      </w:r>
    </w:p>
    <w:p w14:paraId="70C39BAD" w14:textId="2A1F7CA4" w:rsidR="00943E36" w:rsidRPr="00FA7850" w:rsidRDefault="00943E36" w:rsidP="00943E36">
      <w:pPr>
        <w:spacing w:line="360" w:lineRule="auto"/>
        <w:rPr>
          <w:rFonts w:ascii="Times New Roman" w:hAnsi="Times New Roman" w:cs="Times New Roman"/>
          <w:color w:val="000000"/>
        </w:rPr>
      </w:pPr>
      <w:r w:rsidRPr="00FA7850">
        <w:rPr>
          <w:rFonts w:ascii="Times New Roman" w:hAnsi="Times New Roman" w:cs="Times New Roman"/>
          <w:color w:val="000000"/>
        </w:rPr>
        <w:t>[1</w:t>
      </w:r>
      <w:r w:rsidR="00BA00FB" w:rsidRPr="00FA7850">
        <w:rPr>
          <w:rFonts w:ascii="Times New Roman" w:hAnsi="Times New Roman" w:cs="Times New Roman"/>
          <w:color w:val="000000"/>
        </w:rPr>
        <w:t>3</w:t>
      </w:r>
      <w:r w:rsidRPr="00FA7850">
        <w:rPr>
          <w:rFonts w:ascii="Times New Roman" w:hAnsi="Times New Roman" w:cs="Times New Roman"/>
          <w:color w:val="000000"/>
        </w:rPr>
        <w:t xml:space="preserve">] A. Mao, H.-Z. Xiang, Z.-G. Zhang, K. </w:t>
      </w:r>
      <w:proofErr w:type="spellStart"/>
      <w:r w:rsidRPr="00FA7850">
        <w:rPr>
          <w:rFonts w:ascii="Times New Roman" w:hAnsi="Times New Roman" w:cs="Times New Roman"/>
          <w:color w:val="000000"/>
        </w:rPr>
        <w:t>Kuramoto</w:t>
      </w:r>
      <w:proofErr w:type="spellEnd"/>
      <w:r w:rsidRPr="00FA7850">
        <w:rPr>
          <w:rFonts w:ascii="Times New Roman" w:hAnsi="Times New Roman" w:cs="Times New Roman"/>
          <w:color w:val="000000"/>
        </w:rPr>
        <w:t xml:space="preserve">, H. Zhang, and Y. Jia, A new class of spinel high-entropy oxides with controllable magnetic properties, J. </w:t>
      </w:r>
      <w:proofErr w:type="spellStart"/>
      <w:r w:rsidRPr="00FA7850">
        <w:rPr>
          <w:rFonts w:ascii="Times New Roman" w:hAnsi="Times New Roman" w:cs="Times New Roman"/>
          <w:color w:val="000000"/>
        </w:rPr>
        <w:t>Magn</w:t>
      </w:r>
      <w:proofErr w:type="spellEnd"/>
      <w:r w:rsidRPr="00FA7850">
        <w:rPr>
          <w:rFonts w:ascii="Times New Roman" w:hAnsi="Times New Roman" w:cs="Times New Roman"/>
          <w:color w:val="000000"/>
        </w:rPr>
        <w:t xml:space="preserve">. </w:t>
      </w:r>
      <w:proofErr w:type="spellStart"/>
      <w:r w:rsidRPr="00FA7850">
        <w:rPr>
          <w:rFonts w:ascii="Times New Roman" w:hAnsi="Times New Roman" w:cs="Times New Roman"/>
          <w:color w:val="000000"/>
        </w:rPr>
        <w:t>Magn</w:t>
      </w:r>
      <w:proofErr w:type="spellEnd"/>
      <w:r w:rsidRPr="00FA7850">
        <w:rPr>
          <w:rFonts w:ascii="Times New Roman" w:hAnsi="Times New Roman" w:cs="Times New Roman"/>
          <w:color w:val="000000"/>
        </w:rPr>
        <w:t>. Mater. 497, 165884 (2020).</w:t>
      </w:r>
    </w:p>
    <w:p w14:paraId="2D6C8F91" w14:textId="4414BE2F" w:rsidR="00BA00FB" w:rsidRPr="00FA7850" w:rsidRDefault="00BA00FB" w:rsidP="00BA00FB">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FC50D2" w:rsidRPr="00FA7850">
        <w:rPr>
          <w:rFonts w:ascii="Times New Roman" w:hAnsi="Times New Roman" w:cs="Times New Roman"/>
          <w:color w:val="000000"/>
        </w:rPr>
        <w:t>1</w:t>
      </w:r>
      <w:r w:rsidRPr="00FA7850">
        <w:rPr>
          <w:rFonts w:ascii="Times New Roman" w:hAnsi="Times New Roman" w:cs="Times New Roman"/>
          <w:color w:val="000000"/>
        </w:rPr>
        <w:t xml:space="preserve">4] A. Sarkar, L. Velasco, D. Wang, Q. Wang, G. </w:t>
      </w:r>
      <w:proofErr w:type="spellStart"/>
      <w:r w:rsidRPr="00FA7850">
        <w:rPr>
          <w:rFonts w:ascii="Times New Roman" w:hAnsi="Times New Roman" w:cs="Times New Roman"/>
          <w:color w:val="000000"/>
        </w:rPr>
        <w:t>Talasila</w:t>
      </w:r>
      <w:proofErr w:type="spellEnd"/>
      <w:r w:rsidRPr="00FA7850">
        <w:rPr>
          <w:rFonts w:ascii="Times New Roman" w:hAnsi="Times New Roman" w:cs="Times New Roman"/>
          <w:color w:val="000000"/>
        </w:rPr>
        <w:t xml:space="preserve">, L. de </w:t>
      </w:r>
      <w:proofErr w:type="spellStart"/>
      <w:r w:rsidRPr="00FA7850">
        <w:rPr>
          <w:rFonts w:ascii="Times New Roman" w:hAnsi="Times New Roman" w:cs="Times New Roman"/>
          <w:color w:val="000000"/>
        </w:rPr>
        <w:t>Biasi</w:t>
      </w:r>
      <w:proofErr w:type="spellEnd"/>
      <w:r w:rsidRPr="00FA7850">
        <w:rPr>
          <w:rFonts w:ascii="Times New Roman" w:hAnsi="Times New Roman" w:cs="Times New Roman"/>
          <w:color w:val="000000"/>
        </w:rPr>
        <w:t xml:space="preserve">, C. </w:t>
      </w:r>
      <w:proofErr w:type="spellStart"/>
      <w:r w:rsidRPr="00FA7850">
        <w:rPr>
          <w:rFonts w:ascii="Times New Roman" w:hAnsi="Times New Roman" w:cs="Times New Roman"/>
          <w:color w:val="000000"/>
        </w:rPr>
        <w:t>Kubel</w:t>
      </w:r>
      <w:proofErr w:type="spellEnd"/>
      <w:r w:rsidRPr="00FA7850">
        <w:rPr>
          <w:rFonts w:ascii="Times New Roman" w:hAnsi="Times New Roman" w:cs="Times New Roman"/>
          <w:color w:val="000000"/>
        </w:rPr>
        <w:t xml:space="preserve">, T. </w:t>
      </w:r>
      <w:proofErr w:type="spellStart"/>
      <w:r w:rsidRPr="00FA7850">
        <w:rPr>
          <w:rFonts w:ascii="Times New Roman" w:hAnsi="Times New Roman" w:cs="Times New Roman"/>
          <w:color w:val="000000"/>
        </w:rPr>
        <w:t>Brezesinski</w:t>
      </w:r>
      <w:proofErr w:type="spellEnd"/>
      <w:r w:rsidRPr="00FA7850">
        <w:rPr>
          <w:rFonts w:ascii="Times New Roman" w:hAnsi="Times New Roman" w:cs="Times New Roman"/>
          <w:color w:val="000000"/>
        </w:rPr>
        <w:t xml:space="preserve">, S.S. Bhattacharya, H. Hahn, and B. </w:t>
      </w:r>
      <w:proofErr w:type="spellStart"/>
      <w:r w:rsidRPr="00FA7850">
        <w:rPr>
          <w:rFonts w:ascii="Times New Roman" w:hAnsi="Times New Roman" w:cs="Times New Roman"/>
          <w:color w:val="000000"/>
        </w:rPr>
        <w:t>Breitung</w:t>
      </w:r>
      <w:proofErr w:type="spellEnd"/>
      <w:r w:rsidRPr="00FA7850">
        <w:rPr>
          <w:rFonts w:ascii="Times New Roman" w:hAnsi="Times New Roman" w:cs="Times New Roman"/>
          <w:color w:val="000000"/>
        </w:rPr>
        <w:t xml:space="preserve">, High entropy oxides for reversible energy storage, Nat. </w:t>
      </w:r>
      <w:proofErr w:type="spellStart"/>
      <w:r w:rsidRPr="00FA7850">
        <w:rPr>
          <w:rFonts w:ascii="Times New Roman" w:hAnsi="Times New Roman" w:cs="Times New Roman"/>
          <w:color w:val="000000"/>
        </w:rPr>
        <w:t>Commun</w:t>
      </w:r>
      <w:proofErr w:type="spellEnd"/>
      <w:r w:rsidRPr="00FA7850">
        <w:rPr>
          <w:rFonts w:ascii="Times New Roman" w:hAnsi="Times New Roman" w:cs="Times New Roman"/>
          <w:color w:val="000000"/>
        </w:rPr>
        <w:t>. 9, 3400 (2018).</w:t>
      </w:r>
    </w:p>
    <w:p w14:paraId="38CC766F" w14:textId="6AD0E391" w:rsidR="00BA00FB" w:rsidRPr="00FA7850" w:rsidRDefault="00BA00FB" w:rsidP="00BA00FB">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FC50D2" w:rsidRPr="00FA7850">
        <w:rPr>
          <w:rFonts w:ascii="Times New Roman" w:hAnsi="Times New Roman" w:cs="Times New Roman"/>
          <w:color w:val="000000"/>
        </w:rPr>
        <w:t>1</w:t>
      </w:r>
      <w:r w:rsidRPr="00FA7850">
        <w:rPr>
          <w:rFonts w:ascii="Times New Roman" w:hAnsi="Times New Roman" w:cs="Times New Roman"/>
          <w:color w:val="000000"/>
        </w:rPr>
        <w:t>5] Y. Dong, K. Rena, Y. Lu, Q. Wang, J. Liu, and Y. Wang, High-entropy environmental barrier coating for the ceramic matrix composites, J. Eur. Ceram. Soc. 39, 2574 (2019).</w:t>
      </w:r>
    </w:p>
    <w:p w14:paraId="16E8421D" w14:textId="6AB7315A" w:rsidR="00BA00FB" w:rsidRPr="00FA7850" w:rsidRDefault="00BA00FB" w:rsidP="00BA00FB">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FC50D2" w:rsidRPr="00FA7850">
        <w:rPr>
          <w:rFonts w:ascii="Times New Roman" w:hAnsi="Times New Roman" w:cs="Times New Roman"/>
          <w:color w:val="000000"/>
        </w:rPr>
        <w:t>1</w:t>
      </w:r>
      <w:r w:rsidRPr="00FA7850">
        <w:rPr>
          <w:rFonts w:ascii="Times New Roman" w:hAnsi="Times New Roman" w:cs="Times New Roman"/>
          <w:color w:val="000000"/>
        </w:rPr>
        <w:t xml:space="preserve">6] B.L. </w:t>
      </w:r>
      <w:proofErr w:type="spellStart"/>
      <w:r w:rsidRPr="00FA7850">
        <w:rPr>
          <w:rFonts w:ascii="Times New Roman" w:hAnsi="Times New Roman" w:cs="Times New Roman"/>
          <w:color w:val="000000"/>
        </w:rPr>
        <w:t>Musico</w:t>
      </w:r>
      <w:proofErr w:type="spellEnd"/>
      <w:r w:rsidRPr="00FA7850">
        <w:rPr>
          <w:rFonts w:ascii="Times New Roman" w:hAnsi="Times New Roman" w:cs="Times New Roman"/>
          <w:color w:val="000000"/>
        </w:rPr>
        <w:t xml:space="preserve">, D. Gilbert, T.Z. Ward, K. Page, E. George, J. Yan, D. </w:t>
      </w:r>
      <w:proofErr w:type="spellStart"/>
      <w:r w:rsidRPr="00FA7850">
        <w:rPr>
          <w:rFonts w:ascii="Times New Roman" w:hAnsi="Times New Roman" w:cs="Times New Roman"/>
          <w:color w:val="000000"/>
        </w:rPr>
        <w:t>Mandrus</w:t>
      </w:r>
      <w:proofErr w:type="spellEnd"/>
      <w:r w:rsidRPr="00FA7850">
        <w:rPr>
          <w:rFonts w:ascii="Times New Roman" w:hAnsi="Times New Roman" w:cs="Times New Roman"/>
          <w:color w:val="000000"/>
        </w:rPr>
        <w:t xml:space="preserve">, and V. </w:t>
      </w:r>
      <w:proofErr w:type="spellStart"/>
      <w:r w:rsidRPr="00FA7850">
        <w:rPr>
          <w:rFonts w:ascii="Times New Roman" w:hAnsi="Times New Roman" w:cs="Times New Roman"/>
          <w:color w:val="000000"/>
        </w:rPr>
        <w:t>Keppens</w:t>
      </w:r>
      <w:proofErr w:type="spellEnd"/>
      <w:r w:rsidRPr="00FA7850">
        <w:rPr>
          <w:rFonts w:ascii="Times New Roman" w:hAnsi="Times New Roman" w:cs="Times New Roman"/>
          <w:color w:val="000000"/>
        </w:rPr>
        <w:t xml:space="preserve">, The emergent field of high entropy oxides: Design, prospects, challenges, and opportunities for tailoring material properties, APL Mater. 8, 040912 (2020). </w:t>
      </w:r>
    </w:p>
    <w:p w14:paraId="673D1871" w14:textId="10ED3752" w:rsidR="00BA00FB" w:rsidRPr="00FA7850" w:rsidRDefault="00BA00FB" w:rsidP="00BA00FB">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FC50D2" w:rsidRPr="00FA7850">
        <w:rPr>
          <w:rFonts w:ascii="Times New Roman" w:hAnsi="Times New Roman" w:cs="Times New Roman"/>
          <w:color w:val="000000"/>
        </w:rPr>
        <w:t>1</w:t>
      </w:r>
      <w:r w:rsidRPr="00FA7850">
        <w:rPr>
          <w:rFonts w:ascii="Times New Roman" w:hAnsi="Times New Roman" w:cs="Times New Roman"/>
          <w:color w:val="000000"/>
        </w:rPr>
        <w:t xml:space="preserve">7] D. </w:t>
      </w:r>
      <w:proofErr w:type="spellStart"/>
      <w:r w:rsidRPr="00FA7850">
        <w:rPr>
          <w:rFonts w:ascii="Times New Roman" w:hAnsi="Times New Roman" w:cs="Times New Roman"/>
          <w:color w:val="000000"/>
        </w:rPr>
        <w:t>Bérardan</w:t>
      </w:r>
      <w:proofErr w:type="spellEnd"/>
      <w:r w:rsidRPr="00FA7850">
        <w:rPr>
          <w:rFonts w:ascii="Times New Roman" w:hAnsi="Times New Roman" w:cs="Times New Roman"/>
          <w:color w:val="000000"/>
        </w:rPr>
        <w:t xml:space="preserve">, S. Franger, A.K. </w:t>
      </w:r>
      <w:proofErr w:type="spellStart"/>
      <w:r w:rsidRPr="00FA7850">
        <w:rPr>
          <w:rFonts w:ascii="Times New Roman" w:hAnsi="Times New Roman" w:cs="Times New Roman"/>
          <w:color w:val="000000"/>
        </w:rPr>
        <w:t>Meenab</w:t>
      </w:r>
      <w:proofErr w:type="spellEnd"/>
      <w:r w:rsidRPr="00FA7850">
        <w:rPr>
          <w:rFonts w:ascii="Times New Roman" w:hAnsi="Times New Roman" w:cs="Times New Roman"/>
          <w:color w:val="000000"/>
        </w:rPr>
        <w:t xml:space="preserve">, and N. </w:t>
      </w:r>
      <w:proofErr w:type="spellStart"/>
      <w:r w:rsidRPr="00FA7850">
        <w:rPr>
          <w:rFonts w:ascii="Times New Roman" w:hAnsi="Times New Roman" w:cs="Times New Roman"/>
          <w:color w:val="000000"/>
        </w:rPr>
        <w:t>Dragoe</w:t>
      </w:r>
      <w:proofErr w:type="spellEnd"/>
      <w:r w:rsidRPr="00FA7850">
        <w:rPr>
          <w:rFonts w:ascii="Times New Roman" w:hAnsi="Times New Roman" w:cs="Times New Roman"/>
          <w:color w:val="000000"/>
        </w:rPr>
        <w:t xml:space="preserve">, Room temperature lithium superionic conductivity in high entropy oxides, J. Mater. Chem. A. 4, 9536 (2016). </w:t>
      </w:r>
    </w:p>
    <w:p w14:paraId="63757DEB" w14:textId="02FDF31F" w:rsidR="00BA00FB" w:rsidRPr="00FA7850" w:rsidRDefault="00BA00FB" w:rsidP="00943E36">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FC50D2" w:rsidRPr="00FA7850">
        <w:rPr>
          <w:rFonts w:ascii="Times New Roman" w:hAnsi="Times New Roman" w:cs="Times New Roman"/>
          <w:color w:val="000000"/>
        </w:rPr>
        <w:t>1</w:t>
      </w:r>
      <w:r w:rsidRPr="00FA7850">
        <w:rPr>
          <w:rFonts w:ascii="Times New Roman" w:hAnsi="Times New Roman" w:cs="Times New Roman"/>
          <w:color w:val="000000"/>
        </w:rPr>
        <w:t xml:space="preserve">8] J. Zhang, J. Yan, S. Calder, Q. Zheng, M. McGuire, D. Abernathy, Y. Ren, S. Lapidus, K. Page, H. Zheng, J. Freeland, J. </w:t>
      </w:r>
      <w:proofErr w:type="spellStart"/>
      <w:r w:rsidRPr="00FA7850">
        <w:rPr>
          <w:rFonts w:ascii="Times New Roman" w:hAnsi="Times New Roman" w:cs="Times New Roman"/>
          <w:color w:val="000000"/>
        </w:rPr>
        <w:t>Budai</w:t>
      </w:r>
      <w:proofErr w:type="spellEnd"/>
      <w:r w:rsidRPr="00FA7850">
        <w:rPr>
          <w:rFonts w:ascii="Times New Roman" w:hAnsi="Times New Roman" w:cs="Times New Roman"/>
          <w:color w:val="000000"/>
        </w:rPr>
        <w:t xml:space="preserve">, and R. Hermann, Long range antiferromagnetic order in a </w:t>
      </w:r>
      <w:proofErr w:type="spellStart"/>
      <w:r w:rsidRPr="00FA7850">
        <w:rPr>
          <w:rFonts w:ascii="Times New Roman" w:hAnsi="Times New Roman" w:cs="Times New Roman"/>
          <w:color w:val="000000"/>
        </w:rPr>
        <w:t>rocksalt</w:t>
      </w:r>
      <w:proofErr w:type="spellEnd"/>
      <w:r w:rsidRPr="00FA7850">
        <w:rPr>
          <w:rFonts w:ascii="Times New Roman" w:hAnsi="Times New Roman" w:cs="Times New Roman"/>
          <w:color w:val="000000"/>
        </w:rPr>
        <w:t xml:space="preserve"> high entropy oxide, Chem. Mater. 31, 3705 (2019).</w:t>
      </w:r>
    </w:p>
    <w:p w14:paraId="5F807874" w14:textId="6AEC0ED1" w:rsidR="00D2085A" w:rsidRPr="00FA7850" w:rsidRDefault="00D2085A" w:rsidP="00D2085A">
      <w:pPr>
        <w:spacing w:line="360" w:lineRule="auto"/>
        <w:rPr>
          <w:rFonts w:ascii="Times New Roman" w:hAnsi="Times New Roman" w:cs="Times New Roman"/>
        </w:rPr>
      </w:pPr>
      <w:r w:rsidRPr="00FA7850">
        <w:rPr>
          <w:rFonts w:ascii="Times New Roman" w:hAnsi="Times New Roman" w:cs="Times New Roman"/>
          <w:color w:val="000000"/>
        </w:rPr>
        <w:t xml:space="preserve">[19] J. Zhang </w:t>
      </w:r>
      <w:r w:rsidRPr="00FA7850">
        <w:rPr>
          <w:rFonts w:ascii="Times New Roman" w:hAnsi="Times New Roman" w:cs="Times New Roman"/>
          <w:i/>
          <w:iCs/>
          <w:color w:val="000000"/>
        </w:rPr>
        <w:t>et al</w:t>
      </w:r>
      <w:r w:rsidRPr="00FA7850">
        <w:rPr>
          <w:rFonts w:ascii="Times New Roman" w:hAnsi="Times New Roman" w:cs="Times New Roman"/>
          <w:color w:val="000000"/>
        </w:rPr>
        <w:t>., Enhanced radiation resistance of nanocrystalline pyrochlore</w:t>
      </w:r>
      <w:r w:rsidRPr="00FA7850">
        <w:rPr>
          <w:rFonts w:ascii="Times New Roman" w:hAnsi="Times New Roman" w:cs="Times New Roman"/>
        </w:rPr>
        <w:t xml:space="preserve"> </w:t>
      </w:r>
      <w:r w:rsidRPr="00FA7850">
        <w:rPr>
          <w:rFonts w:ascii="Times New Roman" w:hAnsi="Times New Roman" w:cs="Times New Roman"/>
          <w:color w:val="000000"/>
        </w:rPr>
        <w:t>Gd</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(Ti</w:t>
      </w:r>
      <w:r w:rsidRPr="00FA7850">
        <w:rPr>
          <w:rFonts w:ascii="Times New Roman" w:hAnsi="Times New Roman" w:cs="Times New Roman"/>
          <w:color w:val="000000"/>
          <w:vertAlign w:val="subscript"/>
        </w:rPr>
        <w:t>0.65</w:t>
      </w:r>
      <w:r w:rsidRPr="00FA7850">
        <w:rPr>
          <w:rFonts w:ascii="Times New Roman" w:hAnsi="Times New Roman" w:cs="Times New Roman"/>
          <w:color w:val="000000"/>
        </w:rPr>
        <w:t>Zr</w:t>
      </w:r>
      <w:r w:rsidRPr="00FA7850">
        <w:rPr>
          <w:rFonts w:ascii="Times New Roman" w:hAnsi="Times New Roman" w:cs="Times New Roman"/>
          <w:color w:val="000000"/>
          <w:vertAlign w:val="subscript"/>
        </w:rPr>
        <w:t>0.35</w:t>
      </w:r>
      <w:r w:rsidRPr="00FA7850">
        <w:rPr>
          <w:rFonts w:ascii="Times New Roman" w:hAnsi="Times New Roman" w:cs="Times New Roman"/>
          <w:color w:val="000000"/>
        </w:rPr>
        <w:t>)</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O</w:t>
      </w:r>
      <w:r w:rsidRPr="00FA7850">
        <w:rPr>
          <w:rFonts w:ascii="Times New Roman" w:hAnsi="Times New Roman" w:cs="Times New Roman"/>
          <w:color w:val="000000"/>
          <w:vertAlign w:val="subscript"/>
        </w:rPr>
        <w:t>7</w:t>
      </w:r>
      <w:r w:rsidRPr="00FA7850">
        <w:rPr>
          <w:rFonts w:ascii="Times New Roman" w:hAnsi="Times New Roman" w:cs="Times New Roman"/>
          <w:color w:val="000000"/>
        </w:rPr>
        <w:t>, Appl. Phys. Lett. 94, 243110 (2019). </w:t>
      </w:r>
    </w:p>
    <w:p w14:paraId="5E99DB52" w14:textId="1BAC1D45"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[20] R.C. Ewing, W.J. Weber, and J. Lian, Nuclear waste disposal-pyrochlore (A</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B</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O</w:t>
      </w:r>
      <w:r w:rsidRPr="00FA7850">
        <w:rPr>
          <w:rFonts w:ascii="Times New Roman" w:hAnsi="Times New Roman" w:cs="Times New Roman"/>
          <w:color w:val="000000"/>
          <w:vertAlign w:val="subscript"/>
        </w:rPr>
        <w:t>7</w:t>
      </w:r>
      <w:r w:rsidRPr="00FA7850">
        <w:rPr>
          <w:rFonts w:ascii="Times New Roman" w:hAnsi="Times New Roman" w:cs="Times New Roman"/>
          <w:color w:val="000000"/>
        </w:rPr>
        <w:t>): Nuclear waste form for the immobilization of plutonium and “minor” actinides, J. Appl. Phys. 95, 5949 (2004).</w:t>
      </w:r>
    </w:p>
    <w:p w14:paraId="4F7FC92E" w14:textId="262B159C" w:rsidR="00D2085A" w:rsidRPr="00FA7850" w:rsidRDefault="00D2085A" w:rsidP="00D2085A">
      <w:pPr>
        <w:spacing w:line="360" w:lineRule="auto"/>
        <w:rPr>
          <w:rFonts w:ascii="Times New Roman" w:hAnsi="Times New Roman" w:cs="Times New Roman"/>
        </w:rPr>
      </w:pPr>
      <w:r w:rsidRPr="00FA7850">
        <w:rPr>
          <w:rFonts w:ascii="Times New Roman" w:hAnsi="Times New Roman" w:cs="Times New Roman"/>
          <w:color w:val="000000"/>
        </w:rPr>
        <w:lastRenderedPageBreak/>
        <w:t>[21] L. Yang</w:t>
      </w:r>
      <w:r w:rsidR="00D06D70" w:rsidRPr="00FA7850">
        <w:rPr>
          <w:rFonts w:ascii="Times New Roman" w:hAnsi="Times New Roman" w:cs="Times New Roman"/>
          <w:color w:val="000000"/>
        </w:rPr>
        <w:t xml:space="preserve">, C. Zhu, Y. Sheng, H. </w:t>
      </w:r>
      <w:proofErr w:type="spellStart"/>
      <w:r w:rsidR="00D06D70" w:rsidRPr="00FA7850">
        <w:rPr>
          <w:rFonts w:ascii="Times New Roman" w:hAnsi="Times New Roman" w:cs="Times New Roman"/>
          <w:color w:val="000000"/>
        </w:rPr>
        <w:t>Nian</w:t>
      </w:r>
      <w:proofErr w:type="spellEnd"/>
      <w:r w:rsidR="00D06D70" w:rsidRPr="00FA7850">
        <w:rPr>
          <w:rFonts w:ascii="Times New Roman" w:hAnsi="Times New Roman" w:cs="Times New Roman"/>
          <w:color w:val="000000"/>
        </w:rPr>
        <w:t>, Q. Li, P. Song, W. Lu, J. Yang, and B. Liu,</w:t>
      </w:r>
      <w:r w:rsidR="00D06D70" w:rsidRPr="00FA7850">
        <w:rPr>
          <w:rFonts w:ascii="Times New Roman" w:hAnsi="Times New Roman" w:cs="Times New Roman"/>
          <w:i/>
          <w:iCs/>
          <w:color w:val="000000"/>
        </w:rPr>
        <w:t xml:space="preserve"> </w:t>
      </w:r>
      <w:r w:rsidRPr="00FA7850">
        <w:rPr>
          <w:rFonts w:ascii="Times New Roman" w:hAnsi="Times New Roman" w:cs="Times New Roman"/>
          <w:color w:val="000000"/>
        </w:rPr>
        <w:t xml:space="preserve">Investigation of mechanical and thermal properties of rare earth pyrochlore oxides by first‐ principles calculations, J. Am. Ceram. Soc. 102, 2830 (2019). </w:t>
      </w:r>
    </w:p>
    <w:p w14:paraId="7455D53B" w14:textId="4579E583"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[22] J. Lian, J. Chen, L.M. Wang, and R.C. Ewing, Radiation-induced amorphization of rare-earth titanate pyrochlores, Phys. Rev. B. 68, 134107 (2003).</w:t>
      </w:r>
    </w:p>
    <w:p w14:paraId="1BE22B60" w14:textId="01CD3A4E"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[23] D. Yang, Y. Xia, J. Wen, J. Liang, P. Mu, Z. Wang, Y. Li, Y. Wang, Role of ion species in radiation effects of Lu</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Ti</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O</w:t>
      </w:r>
      <w:r w:rsidRPr="00FA7850">
        <w:rPr>
          <w:rFonts w:ascii="Times New Roman" w:hAnsi="Times New Roman" w:cs="Times New Roman"/>
          <w:color w:val="000000"/>
          <w:vertAlign w:val="subscript"/>
        </w:rPr>
        <w:t>7</w:t>
      </w:r>
      <w:r w:rsidRPr="00FA7850">
        <w:rPr>
          <w:rFonts w:ascii="Times New Roman" w:hAnsi="Times New Roman" w:cs="Times New Roman"/>
          <w:color w:val="000000"/>
        </w:rPr>
        <w:t xml:space="preserve"> pyrochlore, J. Alloys Compd. 693, 565 (2017). </w:t>
      </w:r>
    </w:p>
    <w:p w14:paraId="4EA6CDED" w14:textId="7DB0ACB7"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[24] I. A. </w:t>
      </w:r>
      <w:proofErr w:type="spellStart"/>
      <w:r w:rsidRPr="00FA7850">
        <w:rPr>
          <w:rFonts w:ascii="Times New Roman" w:hAnsi="Times New Roman" w:cs="Times New Roman"/>
          <w:color w:val="000000"/>
        </w:rPr>
        <w:t>Ryzhkin</w:t>
      </w:r>
      <w:proofErr w:type="spellEnd"/>
      <w:r w:rsidRPr="00FA7850">
        <w:rPr>
          <w:rFonts w:ascii="Times New Roman" w:hAnsi="Times New Roman" w:cs="Times New Roman"/>
          <w:color w:val="000000"/>
        </w:rPr>
        <w:t xml:space="preserve">, Magnetic Relaxation in Rare-Earth Oxide Pyrochlores, J. Exp. </w:t>
      </w:r>
      <w:proofErr w:type="spellStart"/>
      <w:r w:rsidRPr="00FA7850">
        <w:rPr>
          <w:rFonts w:ascii="Times New Roman" w:hAnsi="Times New Roman" w:cs="Times New Roman"/>
          <w:color w:val="000000"/>
        </w:rPr>
        <w:t>Theor</w:t>
      </w:r>
      <w:proofErr w:type="spellEnd"/>
      <w:r w:rsidRPr="00FA7850">
        <w:rPr>
          <w:rFonts w:ascii="Times New Roman" w:hAnsi="Times New Roman" w:cs="Times New Roman"/>
          <w:color w:val="000000"/>
        </w:rPr>
        <w:t xml:space="preserve">. Phys. 101, 481 (2005). </w:t>
      </w:r>
    </w:p>
    <w:p w14:paraId="7036E4F2" w14:textId="1AF1513C" w:rsidR="00D2085A" w:rsidRPr="00FA7850" w:rsidRDefault="00D2085A" w:rsidP="00D2085A">
      <w:pPr>
        <w:spacing w:line="360" w:lineRule="auto"/>
        <w:rPr>
          <w:rFonts w:ascii="Times New Roman" w:hAnsi="Times New Roman" w:cs="Times New Roman"/>
        </w:rPr>
      </w:pPr>
      <w:r w:rsidRPr="00FA7850">
        <w:rPr>
          <w:rFonts w:ascii="Times New Roman" w:hAnsi="Times New Roman" w:cs="Times New Roman"/>
          <w:color w:val="000000"/>
        </w:rPr>
        <w:t xml:space="preserve">[25] J.S. Gardner, M.J.P. Gingras, J.E. </w:t>
      </w:r>
      <w:proofErr w:type="spellStart"/>
      <w:r w:rsidRPr="00FA7850">
        <w:rPr>
          <w:rFonts w:ascii="Times New Roman" w:hAnsi="Times New Roman" w:cs="Times New Roman"/>
          <w:color w:val="000000"/>
        </w:rPr>
        <w:t>Greedan</w:t>
      </w:r>
      <w:proofErr w:type="spellEnd"/>
      <w:r w:rsidRPr="00FA7850">
        <w:rPr>
          <w:rFonts w:ascii="Times New Roman" w:hAnsi="Times New Roman" w:cs="Times New Roman"/>
          <w:color w:val="000000"/>
        </w:rPr>
        <w:t>, Magnetic pyrochlore oxides, Rev. Mod. Phys. 82, 53 (2010).</w:t>
      </w:r>
    </w:p>
    <w:p w14:paraId="04FA0EAE" w14:textId="31E7870B"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[26] J.E. </w:t>
      </w:r>
      <w:proofErr w:type="spellStart"/>
      <w:r w:rsidRPr="00FA7850">
        <w:rPr>
          <w:rFonts w:ascii="Times New Roman" w:hAnsi="Times New Roman" w:cs="Times New Roman"/>
          <w:color w:val="000000"/>
        </w:rPr>
        <w:t>Greedan</w:t>
      </w:r>
      <w:proofErr w:type="spellEnd"/>
      <w:r w:rsidRPr="00FA7850">
        <w:rPr>
          <w:rFonts w:ascii="Times New Roman" w:hAnsi="Times New Roman" w:cs="Times New Roman"/>
          <w:color w:val="000000"/>
        </w:rPr>
        <w:t>, Frustrated rare earth magnetism: Spin glasses, spin liquids and spin ices in pyrochlore oxides, J. Alloys Compd. 408-412, 444 (2006).</w:t>
      </w:r>
    </w:p>
    <w:p w14:paraId="0811D8F2" w14:textId="5B982289" w:rsidR="00D2085A" w:rsidRPr="00FA7850" w:rsidRDefault="00D2085A" w:rsidP="00D2085A">
      <w:pPr>
        <w:spacing w:line="360" w:lineRule="auto"/>
        <w:rPr>
          <w:rFonts w:ascii="Times New Roman" w:hAnsi="Times New Roman" w:cs="Times New Roman"/>
          <w:color w:val="000000"/>
          <w:lang w:val="fr-FR"/>
        </w:rPr>
      </w:pPr>
      <w:r w:rsidRPr="00FA7850">
        <w:rPr>
          <w:rFonts w:ascii="Times New Roman" w:hAnsi="Times New Roman" w:cs="Times New Roman"/>
          <w:color w:val="000000"/>
        </w:rPr>
        <w:t xml:space="preserve">[27] J.G. Rau and M.J. Gingras, Frustrated Quantum Rare-Earth Pyrochlores, </w:t>
      </w:r>
      <w:proofErr w:type="spellStart"/>
      <w:r w:rsidRPr="00FA7850">
        <w:rPr>
          <w:rFonts w:ascii="Times New Roman" w:hAnsi="Times New Roman" w:cs="Times New Roman"/>
          <w:color w:val="000000"/>
        </w:rPr>
        <w:t>Annu</w:t>
      </w:r>
      <w:proofErr w:type="spellEnd"/>
      <w:r w:rsidRPr="00FA7850">
        <w:rPr>
          <w:rFonts w:ascii="Times New Roman" w:hAnsi="Times New Roman" w:cs="Times New Roman"/>
          <w:color w:val="000000"/>
        </w:rPr>
        <w:t xml:space="preserve">. </w:t>
      </w:r>
      <w:proofErr w:type="spellStart"/>
      <w:r w:rsidRPr="00FA7850">
        <w:rPr>
          <w:rFonts w:ascii="Times New Roman" w:hAnsi="Times New Roman" w:cs="Times New Roman"/>
          <w:color w:val="000000"/>
          <w:lang w:val="fr-FR"/>
        </w:rPr>
        <w:t>Rev</w:t>
      </w:r>
      <w:proofErr w:type="spellEnd"/>
      <w:r w:rsidRPr="00FA7850">
        <w:rPr>
          <w:rFonts w:ascii="Times New Roman" w:hAnsi="Times New Roman" w:cs="Times New Roman"/>
          <w:color w:val="000000"/>
          <w:lang w:val="fr-FR"/>
        </w:rPr>
        <w:t xml:space="preserve">. </w:t>
      </w:r>
      <w:proofErr w:type="spellStart"/>
      <w:r w:rsidRPr="00FA7850">
        <w:rPr>
          <w:rFonts w:ascii="Times New Roman" w:hAnsi="Times New Roman" w:cs="Times New Roman"/>
          <w:color w:val="000000"/>
          <w:lang w:val="fr-FR"/>
        </w:rPr>
        <w:t>Condens</w:t>
      </w:r>
      <w:proofErr w:type="spellEnd"/>
      <w:r w:rsidRPr="00FA7850">
        <w:rPr>
          <w:rFonts w:ascii="Times New Roman" w:hAnsi="Times New Roman" w:cs="Times New Roman"/>
          <w:color w:val="000000"/>
          <w:lang w:val="fr-FR"/>
        </w:rPr>
        <w:t xml:space="preserve">. </w:t>
      </w:r>
      <w:proofErr w:type="spellStart"/>
      <w:r w:rsidRPr="00FA7850">
        <w:rPr>
          <w:rFonts w:ascii="Times New Roman" w:hAnsi="Times New Roman" w:cs="Times New Roman"/>
          <w:color w:val="000000"/>
          <w:lang w:val="fr-FR"/>
        </w:rPr>
        <w:t>Matter</w:t>
      </w:r>
      <w:proofErr w:type="spellEnd"/>
      <w:r w:rsidRPr="00FA7850">
        <w:rPr>
          <w:rFonts w:ascii="Times New Roman" w:hAnsi="Times New Roman" w:cs="Times New Roman"/>
          <w:color w:val="000000"/>
          <w:lang w:val="fr-FR"/>
        </w:rPr>
        <w:t xml:space="preserve"> Phys. 10, 357 (2019). </w:t>
      </w:r>
    </w:p>
    <w:p w14:paraId="2FBC6414" w14:textId="16D617C0"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lang w:val="fr-FR"/>
        </w:rPr>
        <w:t xml:space="preserve">[28] R. </w:t>
      </w:r>
      <w:proofErr w:type="spellStart"/>
      <w:r w:rsidRPr="00FA7850">
        <w:rPr>
          <w:rFonts w:ascii="Times New Roman" w:hAnsi="Times New Roman" w:cs="Times New Roman"/>
          <w:color w:val="000000"/>
          <w:lang w:val="fr-FR"/>
        </w:rPr>
        <w:t>Sachan</w:t>
      </w:r>
      <w:proofErr w:type="spellEnd"/>
      <w:r w:rsidRPr="00FA7850">
        <w:rPr>
          <w:rFonts w:ascii="Times New Roman" w:hAnsi="Times New Roman" w:cs="Times New Roman"/>
          <w:color w:val="000000"/>
          <w:lang w:val="fr-FR"/>
        </w:rPr>
        <w:t>, M.F. Chisholm, X. Ou </w:t>
      </w:r>
      <w:r w:rsidRPr="00FA7850">
        <w:rPr>
          <w:rFonts w:ascii="Times New Roman" w:hAnsi="Times New Roman" w:cs="Times New Roman"/>
          <w:i/>
          <w:iCs/>
          <w:color w:val="000000"/>
          <w:lang w:val="fr-FR"/>
        </w:rPr>
        <w:t>et al.</w:t>
      </w:r>
      <w:r w:rsidRPr="00FA7850">
        <w:rPr>
          <w:rFonts w:ascii="Times New Roman" w:hAnsi="Times New Roman" w:cs="Times New Roman"/>
          <w:color w:val="000000"/>
          <w:lang w:val="fr-FR"/>
        </w:rPr>
        <w:t> </w:t>
      </w:r>
      <w:r w:rsidRPr="00FA7850">
        <w:rPr>
          <w:rFonts w:ascii="Times New Roman" w:hAnsi="Times New Roman" w:cs="Times New Roman"/>
          <w:color w:val="000000"/>
        </w:rPr>
        <w:t>Energetic Ion Irradiation-Induced Disordered Nanochannels for Fast Ion Conduction. </w:t>
      </w:r>
      <w:r w:rsidRPr="00FA7850">
        <w:rPr>
          <w:rFonts w:ascii="Times New Roman" w:hAnsi="Times New Roman" w:cs="Times New Roman"/>
          <w:i/>
          <w:iCs/>
          <w:color w:val="000000"/>
        </w:rPr>
        <w:t>JOM</w:t>
      </w:r>
      <w:r w:rsidRPr="00FA7850">
        <w:rPr>
          <w:rFonts w:ascii="Times New Roman" w:hAnsi="Times New Roman" w:cs="Times New Roman"/>
          <w:color w:val="000000"/>
        </w:rPr>
        <w:t> 71, 103–108 (2019). https://doi.org/10.1007/s11837-018-3171-y</w:t>
      </w:r>
    </w:p>
    <w:p w14:paraId="69581487" w14:textId="763C6643"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[29] A. N. Radhakrishnan, P. Prabhakar Rao, S. K. Mahesh, D. S. </w:t>
      </w:r>
      <w:proofErr w:type="spellStart"/>
      <w:r w:rsidRPr="00FA7850">
        <w:rPr>
          <w:rFonts w:ascii="Times New Roman" w:hAnsi="Times New Roman" w:cs="Times New Roman"/>
          <w:color w:val="000000"/>
        </w:rPr>
        <w:t>Vaisakhan</w:t>
      </w:r>
      <w:proofErr w:type="spellEnd"/>
      <w:r w:rsidRPr="00FA7850">
        <w:rPr>
          <w:rFonts w:ascii="Times New Roman" w:hAnsi="Times New Roman" w:cs="Times New Roman"/>
          <w:color w:val="000000"/>
        </w:rPr>
        <w:t xml:space="preserve"> </w:t>
      </w:r>
      <w:proofErr w:type="spellStart"/>
      <w:r w:rsidRPr="00FA7850">
        <w:rPr>
          <w:rFonts w:ascii="Times New Roman" w:hAnsi="Times New Roman" w:cs="Times New Roman"/>
          <w:color w:val="000000"/>
        </w:rPr>
        <w:t>Thampi</w:t>
      </w:r>
      <w:proofErr w:type="spellEnd"/>
      <w:r w:rsidRPr="00FA7850">
        <w:rPr>
          <w:rFonts w:ascii="Times New Roman" w:hAnsi="Times New Roman" w:cs="Times New Roman"/>
          <w:color w:val="000000"/>
        </w:rPr>
        <w:t>, and P. Koshy, Role of Bond Strength on the Lattice Thermal Expansion and Oxide Ion Conductivity in Quaternary Pyrochlore Solid Solutions, Inorganic Chemistry, 51 (4), 2409-2419 (2012). DOI: 10.1021/ic202383f</w:t>
      </w:r>
    </w:p>
    <w:p w14:paraId="731860E6" w14:textId="61410613"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[30] B.J. </w:t>
      </w:r>
      <w:proofErr w:type="spellStart"/>
      <w:r w:rsidRPr="00FA7850">
        <w:rPr>
          <w:rFonts w:ascii="Times New Roman" w:hAnsi="Times New Roman" w:cs="Times New Roman"/>
          <w:color w:val="000000"/>
        </w:rPr>
        <w:t>Wuensch</w:t>
      </w:r>
      <w:proofErr w:type="spellEnd"/>
      <w:r w:rsidRPr="00FA7850">
        <w:rPr>
          <w:rFonts w:ascii="Times New Roman" w:hAnsi="Times New Roman" w:cs="Times New Roman"/>
          <w:color w:val="000000"/>
        </w:rPr>
        <w:t xml:space="preserve">, K.W. </w:t>
      </w:r>
      <w:proofErr w:type="spellStart"/>
      <w:r w:rsidRPr="00FA7850">
        <w:rPr>
          <w:rFonts w:ascii="Times New Roman" w:hAnsi="Times New Roman" w:cs="Times New Roman"/>
          <w:color w:val="000000"/>
        </w:rPr>
        <w:t>Eberman</w:t>
      </w:r>
      <w:proofErr w:type="spellEnd"/>
      <w:r w:rsidRPr="00FA7850">
        <w:rPr>
          <w:rFonts w:ascii="Times New Roman" w:hAnsi="Times New Roman" w:cs="Times New Roman"/>
          <w:color w:val="000000"/>
        </w:rPr>
        <w:t xml:space="preserve">, C. </w:t>
      </w:r>
      <w:proofErr w:type="spellStart"/>
      <w:r w:rsidRPr="00FA7850">
        <w:rPr>
          <w:rFonts w:ascii="Times New Roman" w:hAnsi="Times New Roman" w:cs="Times New Roman"/>
          <w:color w:val="000000"/>
        </w:rPr>
        <w:t>Heremans</w:t>
      </w:r>
      <w:proofErr w:type="spellEnd"/>
      <w:r w:rsidRPr="00FA7850">
        <w:rPr>
          <w:rFonts w:ascii="Times New Roman" w:hAnsi="Times New Roman" w:cs="Times New Roman"/>
          <w:color w:val="000000"/>
        </w:rPr>
        <w:t xml:space="preserve">, E.M. Ku, Per </w:t>
      </w:r>
      <w:proofErr w:type="spellStart"/>
      <w:r w:rsidRPr="00FA7850">
        <w:rPr>
          <w:rFonts w:ascii="Times New Roman" w:hAnsi="Times New Roman" w:cs="Times New Roman"/>
          <w:color w:val="000000"/>
        </w:rPr>
        <w:t>Onnerud</w:t>
      </w:r>
      <w:proofErr w:type="spellEnd"/>
      <w:r w:rsidRPr="00FA7850">
        <w:rPr>
          <w:rFonts w:ascii="Times New Roman" w:hAnsi="Times New Roman" w:cs="Times New Roman"/>
          <w:color w:val="000000"/>
        </w:rPr>
        <w:t xml:space="preserve">, Evangeline M.E. Yeo, S.M. Haile, J.K. </w:t>
      </w:r>
      <w:proofErr w:type="spellStart"/>
      <w:r w:rsidRPr="00FA7850">
        <w:rPr>
          <w:rFonts w:ascii="Times New Roman" w:hAnsi="Times New Roman" w:cs="Times New Roman"/>
          <w:color w:val="000000"/>
        </w:rPr>
        <w:t>Stalick</w:t>
      </w:r>
      <w:proofErr w:type="spellEnd"/>
      <w:r w:rsidRPr="00FA7850">
        <w:rPr>
          <w:rFonts w:ascii="Times New Roman" w:hAnsi="Times New Roman" w:cs="Times New Roman"/>
          <w:color w:val="000000"/>
        </w:rPr>
        <w:t>, J.D. Jorgensen, Connection between oxygen-ion conductivity of pyrochlore fuel-cell materials and structural change with composition and temperature, Solid State Ionics, 129, (1–4), 111-133, (2000).</w:t>
      </w:r>
    </w:p>
    <w:p w14:paraId="094A39F0" w14:textId="1D3D39C2"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[31] Y.N. Han, S. Jiao, M. Xu, Y. Xu, G. Pang, S. Feng, The luminescence of ion-exchangeable defect pyrochlore KNbWO</w:t>
      </w:r>
      <w:r w:rsidRPr="00FA7850">
        <w:rPr>
          <w:rFonts w:ascii="Times New Roman" w:hAnsi="Times New Roman" w:cs="Times New Roman"/>
          <w:color w:val="000000"/>
          <w:vertAlign w:val="subscript"/>
        </w:rPr>
        <w:t>6</w:t>
      </w:r>
      <w:r w:rsidRPr="00FA7850">
        <w:rPr>
          <w:rFonts w:ascii="Times New Roman" w:hAnsi="Times New Roman" w:cs="Times New Roman"/>
          <w:color w:val="000000"/>
        </w:rPr>
        <w:t>·</w:t>
      </w:r>
      <w:proofErr w:type="gramStart"/>
      <w:r w:rsidRPr="00FA7850">
        <w:rPr>
          <w:rFonts w:ascii="Times New Roman" w:hAnsi="Times New Roman" w:cs="Times New Roman"/>
          <w:color w:val="000000"/>
        </w:rPr>
        <w:t>H</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O:</w:t>
      </w:r>
      <w:r w:rsidRPr="00FA7850">
        <w:rPr>
          <w:rFonts w:ascii="Times New Roman" w:hAnsi="Times New Roman" w:cs="Times New Roman"/>
          <w:i/>
          <w:iCs/>
          <w:color w:val="000000"/>
        </w:rPr>
        <w:t>x</w:t>
      </w:r>
      <w:r w:rsidRPr="00FA7850">
        <w:rPr>
          <w:rFonts w:ascii="Times New Roman" w:hAnsi="Times New Roman" w:cs="Times New Roman"/>
          <w:color w:val="000000"/>
        </w:rPr>
        <w:t>Eu</w:t>
      </w:r>
      <w:proofErr w:type="gramEnd"/>
      <w:r w:rsidRPr="00FA7850">
        <w:rPr>
          <w:rFonts w:ascii="Times New Roman" w:hAnsi="Times New Roman" w:cs="Times New Roman"/>
          <w:color w:val="000000"/>
          <w:vertAlign w:val="superscript"/>
        </w:rPr>
        <w:t>3+</w:t>
      </w:r>
      <w:r w:rsidRPr="00FA7850">
        <w:rPr>
          <w:rFonts w:ascii="Times New Roman" w:hAnsi="Times New Roman" w:cs="Times New Roman"/>
          <w:color w:val="000000"/>
        </w:rPr>
        <w:t>, RSC Adv.,4, 24142-24146, (2014).</w:t>
      </w:r>
    </w:p>
    <w:p w14:paraId="7F9D72B1" w14:textId="2BD9C9A6"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[32] M.H. Du, Mn4+ emission in pyrochlore oxides, Journal of Luminescence, 157, 69-73, (2015).</w:t>
      </w:r>
    </w:p>
    <w:p w14:paraId="5645ED94" w14:textId="4ABB9391"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lastRenderedPageBreak/>
        <w:t>[33] S-H. Choe, C-J. Yu, M. Choe, Y-H. Kye, Y-N. Han, and G. Pang, First-principles study of luminescence properties of the Eu-doped defect pyrochlore oxide KNbWO6</w:t>
      </w:r>
      <w:r w:rsidRPr="00FA7850">
        <w:rPr>
          <w:rFonts w:ascii="Cambria Math" w:hAnsi="Cambria Math" w:cs="Cambria Math"/>
          <w:color w:val="000000"/>
        </w:rPr>
        <w:t>⋅</w:t>
      </w:r>
      <w:r w:rsidRPr="00FA7850">
        <w:rPr>
          <w:rFonts w:ascii="Times New Roman" w:hAnsi="Times New Roman" w:cs="Times New Roman"/>
          <w:color w:val="000000"/>
        </w:rPr>
        <w:t>H2O:0.125Eu3+, Phys. Rev. B. 102, 035131 (2020).</w:t>
      </w:r>
    </w:p>
    <w:p w14:paraId="0BB0F0A9" w14:textId="7593CE15" w:rsidR="00D2085A" w:rsidRPr="00FA7850" w:rsidRDefault="00D2085A" w:rsidP="00D2085A">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[34] A.V. </w:t>
      </w:r>
      <w:proofErr w:type="spellStart"/>
      <w:r w:rsidRPr="00FA7850">
        <w:rPr>
          <w:rFonts w:ascii="Times New Roman" w:hAnsi="Times New Roman" w:cs="Times New Roman"/>
          <w:color w:val="000000"/>
        </w:rPr>
        <w:t>Shlyakhtina</w:t>
      </w:r>
      <w:proofErr w:type="spellEnd"/>
      <w:r w:rsidRPr="00FA7850">
        <w:rPr>
          <w:rFonts w:ascii="Times New Roman" w:hAnsi="Times New Roman" w:cs="Times New Roman"/>
          <w:color w:val="000000"/>
        </w:rPr>
        <w:t xml:space="preserve"> </w:t>
      </w:r>
      <w:r w:rsidRPr="00FA7850">
        <w:rPr>
          <w:rFonts w:ascii="Times New Roman" w:hAnsi="Times New Roman" w:cs="Times New Roman"/>
          <w:i/>
          <w:iCs/>
          <w:color w:val="000000"/>
        </w:rPr>
        <w:t>et al</w:t>
      </w:r>
      <w:r w:rsidRPr="00FA7850">
        <w:rPr>
          <w:rFonts w:ascii="Times New Roman" w:hAnsi="Times New Roman" w:cs="Times New Roman"/>
          <w:color w:val="000000"/>
        </w:rPr>
        <w:t>., Effect of Ca-doping on the electrical conductivity of oxide ion conductor Yb</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Ti</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O</w:t>
      </w:r>
      <w:r w:rsidRPr="00FA7850">
        <w:rPr>
          <w:rFonts w:ascii="Times New Roman" w:hAnsi="Times New Roman" w:cs="Times New Roman"/>
          <w:color w:val="000000"/>
          <w:vertAlign w:val="subscript"/>
        </w:rPr>
        <w:t>7</w:t>
      </w:r>
      <w:r w:rsidRPr="00FA7850">
        <w:rPr>
          <w:rFonts w:ascii="Times New Roman" w:hAnsi="Times New Roman" w:cs="Times New Roman"/>
          <w:color w:val="000000"/>
        </w:rPr>
        <w:t>, Solid State Ionics. 179, 1004 (2008).</w:t>
      </w:r>
    </w:p>
    <w:p w14:paraId="1D5CB881" w14:textId="787C549C" w:rsidR="00DE6D68" w:rsidRPr="00FA7850" w:rsidRDefault="00DE6D68" w:rsidP="00DE6D68">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[35] F. Li, L. Zhou, J.X. Liu, Y. Liang, and G.J. Zhang, </w:t>
      </w:r>
      <w:proofErr w:type="gramStart"/>
      <w:r w:rsidRPr="00FA7850">
        <w:rPr>
          <w:rFonts w:ascii="Times New Roman" w:hAnsi="Times New Roman" w:cs="Times New Roman"/>
          <w:color w:val="000000"/>
        </w:rPr>
        <w:t>High-entropy</w:t>
      </w:r>
      <w:proofErr w:type="gramEnd"/>
      <w:r w:rsidRPr="00FA7850">
        <w:rPr>
          <w:rFonts w:ascii="Times New Roman" w:hAnsi="Times New Roman" w:cs="Times New Roman"/>
          <w:color w:val="000000"/>
        </w:rPr>
        <w:t xml:space="preserve"> pyrochlores with low thermal conductivity for thermal barrier coating materials, J. Adv. Ceram. 8, 576 (2019). </w:t>
      </w:r>
    </w:p>
    <w:p w14:paraId="091EE97C" w14:textId="52C9FBD6" w:rsidR="00DE6D68" w:rsidRPr="00FA7850" w:rsidRDefault="00DE6D68" w:rsidP="00DE6D68">
      <w:pPr>
        <w:spacing w:line="360" w:lineRule="auto"/>
        <w:rPr>
          <w:rFonts w:ascii="Times New Roman" w:hAnsi="Times New Roman" w:cs="Times New Roman"/>
          <w:color w:val="000000"/>
        </w:rPr>
      </w:pPr>
      <w:r w:rsidRPr="00FA7850">
        <w:rPr>
          <w:rFonts w:ascii="Times New Roman" w:hAnsi="Times New Roman" w:cs="Times New Roman"/>
          <w:color w:val="000000"/>
        </w:rPr>
        <w:t>[36] Z. Zhao, H. Xiang, F.Z. Dai, Z. Peng, and Y. Zhou, (La</w:t>
      </w:r>
      <w:r w:rsidRPr="00FA7850">
        <w:rPr>
          <w:rFonts w:ascii="Times New Roman" w:hAnsi="Times New Roman" w:cs="Times New Roman"/>
          <w:color w:val="000000"/>
          <w:vertAlign w:val="subscript"/>
        </w:rPr>
        <w:t>0.2</w:t>
      </w:r>
      <w:r w:rsidRPr="00FA7850">
        <w:rPr>
          <w:rFonts w:ascii="Times New Roman" w:hAnsi="Times New Roman" w:cs="Times New Roman"/>
          <w:color w:val="000000"/>
        </w:rPr>
        <w:t>Ce</w:t>
      </w:r>
      <w:r w:rsidRPr="00FA7850">
        <w:rPr>
          <w:rFonts w:ascii="Times New Roman" w:hAnsi="Times New Roman" w:cs="Times New Roman"/>
          <w:color w:val="000000"/>
          <w:vertAlign w:val="subscript"/>
        </w:rPr>
        <w:t>0.2</w:t>
      </w:r>
      <w:r w:rsidRPr="00FA7850">
        <w:rPr>
          <w:rFonts w:ascii="Times New Roman" w:hAnsi="Times New Roman" w:cs="Times New Roman"/>
          <w:color w:val="000000"/>
        </w:rPr>
        <w:t>Nd</w:t>
      </w:r>
      <w:r w:rsidRPr="00FA7850">
        <w:rPr>
          <w:rFonts w:ascii="Times New Roman" w:hAnsi="Times New Roman" w:cs="Times New Roman"/>
          <w:color w:val="000000"/>
          <w:vertAlign w:val="subscript"/>
        </w:rPr>
        <w:t>0.2</w:t>
      </w:r>
      <w:r w:rsidRPr="00FA7850">
        <w:rPr>
          <w:rFonts w:ascii="Times New Roman" w:hAnsi="Times New Roman" w:cs="Times New Roman"/>
          <w:color w:val="000000"/>
        </w:rPr>
        <w:t>Sm</w:t>
      </w:r>
      <w:r w:rsidRPr="00FA7850">
        <w:rPr>
          <w:rFonts w:ascii="Times New Roman" w:hAnsi="Times New Roman" w:cs="Times New Roman"/>
          <w:color w:val="000000"/>
          <w:vertAlign w:val="subscript"/>
        </w:rPr>
        <w:t>0.2</w:t>
      </w:r>
      <w:r w:rsidRPr="00FA7850">
        <w:rPr>
          <w:rFonts w:ascii="Times New Roman" w:hAnsi="Times New Roman" w:cs="Times New Roman"/>
          <w:color w:val="000000"/>
        </w:rPr>
        <w:t>Eu</w:t>
      </w:r>
      <w:r w:rsidRPr="00FA7850">
        <w:rPr>
          <w:rFonts w:ascii="Times New Roman" w:hAnsi="Times New Roman" w:cs="Times New Roman"/>
          <w:color w:val="000000"/>
          <w:vertAlign w:val="subscript"/>
        </w:rPr>
        <w:t>0.2</w:t>
      </w:r>
      <w:r w:rsidRPr="00FA7850">
        <w:rPr>
          <w:rFonts w:ascii="Times New Roman" w:hAnsi="Times New Roman" w:cs="Times New Roman"/>
          <w:color w:val="000000"/>
        </w:rPr>
        <w:t>)</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Zr</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O</w:t>
      </w:r>
      <w:r w:rsidRPr="00FA7850">
        <w:rPr>
          <w:rFonts w:ascii="Times New Roman" w:hAnsi="Times New Roman" w:cs="Times New Roman"/>
          <w:color w:val="000000"/>
          <w:vertAlign w:val="subscript"/>
        </w:rPr>
        <w:t>7</w:t>
      </w:r>
      <w:r w:rsidRPr="00FA7850">
        <w:rPr>
          <w:rFonts w:ascii="Times New Roman" w:hAnsi="Times New Roman" w:cs="Times New Roman"/>
          <w:color w:val="000000"/>
        </w:rPr>
        <w:t xml:space="preserve">: A novel high-entropy ceramic with low thermal conductivity and sluggish grain growth rate, J. Mater. Sci. Technol. 35, 2647 (2019). </w:t>
      </w:r>
    </w:p>
    <w:p w14:paraId="01EFEB81" w14:textId="0B5A12B5" w:rsidR="00DE6D68" w:rsidRPr="00FA7850" w:rsidRDefault="00DE6D68" w:rsidP="00DE6D68">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[37] Z. Teng, L. Zhu, Y. Tan, S. Zeng, Y. Xia, Y. Wang, H. Zhang, Synthesis and structures of </w:t>
      </w:r>
      <w:proofErr w:type="gramStart"/>
      <w:r w:rsidRPr="00FA7850">
        <w:rPr>
          <w:rFonts w:ascii="Times New Roman" w:hAnsi="Times New Roman" w:cs="Times New Roman"/>
          <w:color w:val="000000"/>
        </w:rPr>
        <w:t>high-entropy</w:t>
      </w:r>
      <w:proofErr w:type="gramEnd"/>
      <w:r w:rsidRPr="00FA7850">
        <w:rPr>
          <w:rFonts w:ascii="Times New Roman" w:hAnsi="Times New Roman" w:cs="Times New Roman"/>
          <w:color w:val="000000"/>
        </w:rPr>
        <w:t xml:space="preserve"> pyrochlore oxides, J. Eur. Ceram. Soc. 40, 1639 (2020).</w:t>
      </w:r>
    </w:p>
    <w:p w14:paraId="6C2A62D7" w14:textId="028083C4" w:rsidR="00DE6D68" w:rsidRPr="00FA7850" w:rsidRDefault="00DE6D68" w:rsidP="00DE6D68">
      <w:pPr>
        <w:spacing w:line="360" w:lineRule="auto"/>
        <w:rPr>
          <w:rFonts w:ascii="Times New Roman" w:hAnsi="Times New Roman" w:cs="Times New Roman"/>
          <w:color w:val="000000"/>
        </w:rPr>
      </w:pPr>
      <w:r w:rsidRPr="00FA7850">
        <w:rPr>
          <w:rFonts w:ascii="Times New Roman" w:hAnsi="Times New Roman" w:cs="Times New Roman"/>
          <w:color w:val="000000"/>
        </w:rPr>
        <w:t>[38] A.J. Wright, Q. Wang, S.-T. Ko, K.-M. Chung, R. Chen, and J. Luo, Size Disorder as a Descriptor for Predicting Reduced Thermal Conductivity in Medium- and High-Entropy Pyrochlores, Scr. Mater. 181, 76 (2020).</w:t>
      </w:r>
    </w:p>
    <w:p w14:paraId="311ECE0A" w14:textId="2DF7B1E5" w:rsidR="00DE6D68" w:rsidRPr="00FA7850" w:rsidRDefault="00DE6D68" w:rsidP="00DE6D68">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277529" w:rsidRPr="00FA7850">
        <w:rPr>
          <w:rFonts w:ascii="Times New Roman" w:hAnsi="Times New Roman" w:cs="Times New Roman"/>
          <w:color w:val="000000"/>
        </w:rPr>
        <w:t>39</w:t>
      </w:r>
      <w:r w:rsidRPr="00FA7850">
        <w:rPr>
          <w:rFonts w:ascii="Times New Roman" w:hAnsi="Times New Roman" w:cs="Times New Roman"/>
          <w:color w:val="000000"/>
        </w:rPr>
        <w:t xml:space="preserve">] C. Kinsler-Fedon, Q. Zheng, Q. Huang, E.S. Choi, J. Yan, H. Zhou, D. </w:t>
      </w:r>
      <w:proofErr w:type="spellStart"/>
      <w:r w:rsidRPr="00FA7850">
        <w:rPr>
          <w:rFonts w:ascii="Times New Roman" w:hAnsi="Times New Roman" w:cs="Times New Roman"/>
          <w:color w:val="000000"/>
        </w:rPr>
        <w:t>Mandrus</w:t>
      </w:r>
      <w:proofErr w:type="spellEnd"/>
      <w:r w:rsidRPr="00FA7850">
        <w:rPr>
          <w:rFonts w:ascii="Times New Roman" w:hAnsi="Times New Roman" w:cs="Times New Roman"/>
          <w:color w:val="000000"/>
        </w:rPr>
        <w:t xml:space="preserve">, and V. </w:t>
      </w:r>
      <w:proofErr w:type="spellStart"/>
      <w:r w:rsidRPr="00FA7850">
        <w:rPr>
          <w:rFonts w:ascii="Times New Roman" w:hAnsi="Times New Roman" w:cs="Times New Roman"/>
          <w:color w:val="000000"/>
        </w:rPr>
        <w:t>Keppens</w:t>
      </w:r>
      <w:proofErr w:type="spellEnd"/>
      <w:r w:rsidRPr="00FA7850">
        <w:rPr>
          <w:rFonts w:ascii="Times New Roman" w:hAnsi="Times New Roman" w:cs="Times New Roman"/>
          <w:color w:val="000000"/>
        </w:rPr>
        <w:t>, Synthesis, characterization, and single-crystal growth of a high-entropy rare-earth pyrochlore oxide, Phys. Rev. Mater. 4 104411 (2020).</w:t>
      </w:r>
    </w:p>
    <w:p w14:paraId="57FFB0CC" w14:textId="7B1E7728" w:rsidR="00A2079A" w:rsidRPr="00FA7850" w:rsidRDefault="00A2079A" w:rsidP="00277529">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277529" w:rsidRPr="00FA7850">
        <w:rPr>
          <w:rFonts w:ascii="Times New Roman" w:hAnsi="Times New Roman" w:cs="Times New Roman"/>
          <w:color w:val="000000"/>
        </w:rPr>
        <w:t>40</w:t>
      </w:r>
      <w:r w:rsidRPr="00FA7850">
        <w:rPr>
          <w:rFonts w:ascii="Times New Roman" w:hAnsi="Times New Roman" w:cs="Times New Roman"/>
          <w:color w:val="000000"/>
        </w:rPr>
        <w:t xml:space="preserve">] Y. Fujita, K. </w:t>
      </w:r>
      <w:proofErr w:type="spellStart"/>
      <w:r w:rsidRPr="00FA7850">
        <w:rPr>
          <w:rFonts w:ascii="Times New Roman" w:hAnsi="Times New Roman" w:cs="Times New Roman"/>
          <w:color w:val="000000"/>
        </w:rPr>
        <w:t>Kinami</w:t>
      </w:r>
      <w:proofErr w:type="spellEnd"/>
      <w:r w:rsidRPr="00FA7850">
        <w:rPr>
          <w:rFonts w:ascii="Times New Roman" w:hAnsi="Times New Roman" w:cs="Times New Roman"/>
          <w:color w:val="000000"/>
        </w:rPr>
        <w:t xml:space="preserve">, Y. </w:t>
      </w:r>
      <w:proofErr w:type="spellStart"/>
      <w:r w:rsidRPr="00FA7850">
        <w:rPr>
          <w:rFonts w:ascii="Times New Roman" w:hAnsi="Times New Roman" w:cs="Times New Roman"/>
          <w:color w:val="000000"/>
        </w:rPr>
        <w:t>Hanada</w:t>
      </w:r>
      <w:proofErr w:type="spellEnd"/>
      <w:r w:rsidRPr="00FA7850">
        <w:rPr>
          <w:rFonts w:ascii="Times New Roman" w:hAnsi="Times New Roman" w:cs="Times New Roman"/>
          <w:color w:val="000000"/>
        </w:rPr>
        <w:t xml:space="preserve">, M. Nagao, A. Miura, S. Hirai, Y. Maruyama, S. </w:t>
      </w:r>
      <w:proofErr w:type="spellStart"/>
      <w:r w:rsidRPr="00FA7850">
        <w:rPr>
          <w:rFonts w:ascii="Times New Roman" w:hAnsi="Times New Roman" w:cs="Times New Roman"/>
          <w:color w:val="000000"/>
        </w:rPr>
        <w:t>Watauchi</w:t>
      </w:r>
      <w:proofErr w:type="spellEnd"/>
      <w:r w:rsidRPr="00FA7850">
        <w:rPr>
          <w:rFonts w:ascii="Times New Roman" w:hAnsi="Times New Roman" w:cs="Times New Roman"/>
          <w:color w:val="000000"/>
        </w:rPr>
        <w:t>, Y. Takano, and I. Tanaka, Growth and Characterization of ROBiS2 High-Entropy Superconducting Single Crystals, ACS Omega, 5 (27), 16819-16825, (2020). DOI: 10.1021/acsomega.0c01969</w:t>
      </w:r>
    </w:p>
    <w:p w14:paraId="1BCE74F4" w14:textId="32A0F3B0" w:rsidR="00A2079A" w:rsidRPr="00FA7850" w:rsidRDefault="00A2079A" w:rsidP="00A2079A">
      <w:pPr>
        <w:numPr>
          <w:ilvl w:val="3"/>
          <w:numId w:val="2"/>
        </w:numPr>
        <w:spacing w:line="360" w:lineRule="auto"/>
        <w:rPr>
          <w:rFonts w:ascii="Times New Roman" w:hAnsi="Times New Roman" w:cs="Times New Roman"/>
          <w:color w:val="000000"/>
        </w:rPr>
      </w:pPr>
      <w:r w:rsidRPr="00FA7850">
        <w:rPr>
          <w:rFonts w:ascii="Times New Roman" w:hAnsi="Times New Roman" w:cs="Times New Roman"/>
          <w:color w:val="000000"/>
        </w:rPr>
        <w:t>[</w:t>
      </w:r>
      <w:r w:rsidR="00277529" w:rsidRPr="00FA7850">
        <w:rPr>
          <w:rFonts w:ascii="Times New Roman" w:hAnsi="Times New Roman" w:cs="Times New Roman"/>
          <w:color w:val="000000"/>
        </w:rPr>
        <w:t>41</w:t>
      </w:r>
      <w:r w:rsidRPr="00FA7850">
        <w:rPr>
          <w:rFonts w:ascii="Times New Roman" w:hAnsi="Times New Roman" w:cs="Times New Roman"/>
          <w:color w:val="000000"/>
        </w:rPr>
        <w:t xml:space="preserve">] M. </w:t>
      </w:r>
      <w:proofErr w:type="spellStart"/>
      <w:r w:rsidRPr="00FA7850">
        <w:rPr>
          <w:rFonts w:ascii="Times New Roman" w:hAnsi="Times New Roman" w:cs="Times New Roman"/>
          <w:color w:val="000000"/>
        </w:rPr>
        <w:t>Pianassola</w:t>
      </w:r>
      <w:proofErr w:type="spellEnd"/>
      <w:r w:rsidRPr="00FA7850">
        <w:rPr>
          <w:rFonts w:ascii="Times New Roman" w:hAnsi="Times New Roman" w:cs="Times New Roman"/>
          <w:color w:val="000000"/>
        </w:rPr>
        <w:t xml:space="preserve">, M. Loveday, B.C. </w:t>
      </w:r>
      <w:proofErr w:type="spellStart"/>
      <w:r w:rsidRPr="00FA7850">
        <w:rPr>
          <w:rFonts w:ascii="Times New Roman" w:hAnsi="Times New Roman" w:cs="Times New Roman"/>
          <w:color w:val="000000"/>
        </w:rPr>
        <w:t>Chakoumakos</w:t>
      </w:r>
      <w:proofErr w:type="spellEnd"/>
      <w:r w:rsidRPr="00FA7850">
        <w:rPr>
          <w:rFonts w:ascii="Times New Roman" w:hAnsi="Times New Roman" w:cs="Times New Roman"/>
          <w:color w:val="000000"/>
        </w:rPr>
        <w:t xml:space="preserve">, M. </w:t>
      </w:r>
      <w:proofErr w:type="spellStart"/>
      <w:r w:rsidRPr="00FA7850">
        <w:rPr>
          <w:rFonts w:ascii="Times New Roman" w:hAnsi="Times New Roman" w:cs="Times New Roman"/>
          <w:color w:val="000000"/>
        </w:rPr>
        <w:t>Koschan</w:t>
      </w:r>
      <w:proofErr w:type="spellEnd"/>
      <w:r w:rsidRPr="00FA7850">
        <w:rPr>
          <w:rFonts w:ascii="Times New Roman" w:hAnsi="Times New Roman" w:cs="Times New Roman"/>
          <w:color w:val="000000"/>
        </w:rPr>
        <w:t xml:space="preserve">, C.L. Melcher, and M. </w:t>
      </w:r>
      <w:proofErr w:type="spellStart"/>
      <w:r w:rsidRPr="00FA7850">
        <w:rPr>
          <w:rFonts w:ascii="Times New Roman" w:hAnsi="Times New Roman" w:cs="Times New Roman"/>
          <w:color w:val="000000"/>
        </w:rPr>
        <w:t>Zhuravleva</w:t>
      </w:r>
      <w:proofErr w:type="spellEnd"/>
      <w:r w:rsidRPr="00FA7850">
        <w:rPr>
          <w:rFonts w:ascii="Times New Roman" w:hAnsi="Times New Roman" w:cs="Times New Roman"/>
          <w:color w:val="000000"/>
        </w:rPr>
        <w:t>,</w:t>
      </w:r>
      <w:r w:rsidRPr="00FA7850">
        <w:rPr>
          <w:rFonts w:ascii="Roboto" w:hAnsi="Roboto" w:cs="Times New Roman"/>
          <w:i/>
          <w:iCs/>
          <w:color w:val="000000"/>
        </w:rPr>
        <w:t xml:space="preserve"> </w:t>
      </w:r>
      <w:r w:rsidRPr="00FA7850">
        <w:rPr>
          <w:rFonts w:ascii="Times New Roman" w:hAnsi="Times New Roman" w:cs="Times New Roman"/>
          <w:color w:val="000000"/>
        </w:rPr>
        <w:t>Crystal Growth and Elemental Homogeneity of the Multicomponent Rare-Earth Garnet (Lu1/6Y1/6Ho1/6Dy1/6Tb1/6Gd1/6)3Al5O12, Crystal Growth &amp; Design, 20 (10), 6769-6776 (2020). DOI: 10.1021/acs.cgd.0c00887</w:t>
      </w:r>
    </w:p>
    <w:p w14:paraId="6CB6AA6F" w14:textId="06BFB2FD" w:rsidR="00D2085A" w:rsidRPr="00FA7850" w:rsidRDefault="00A2079A" w:rsidP="00943E36">
      <w:pPr>
        <w:numPr>
          <w:ilvl w:val="4"/>
          <w:numId w:val="2"/>
        </w:numPr>
        <w:spacing w:line="360" w:lineRule="auto"/>
        <w:rPr>
          <w:color w:val="000000"/>
        </w:rPr>
      </w:pPr>
      <w:r w:rsidRPr="00FA7850">
        <w:rPr>
          <w:rFonts w:ascii="Times New Roman" w:hAnsi="Times New Roman" w:cs="Times New Roman"/>
          <w:color w:val="000000"/>
        </w:rPr>
        <w:t>[</w:t>
      </w:r>
      <w:r w:rsidR="00277529" w:rsidRPr="00FA7850">
        <w:rPr>
          <w:rFonts w:ascii="Times New Roman" w:hAnsi="Times New Roman" w:cs="Times New Roman"/>
          <w:color w:val="000000"/>
        </w:rPr>
        <w:t>42</w:t>
      </w:r>
      <w:r w:rsidRPr="00FA7850">
        <w:rPr>
          <w:rFonts w:ascii="Times New Roman" w:hAnsi="Times New Roman" w:cs="Times New Roman"/>
          <w:color w:val="000000"/>
        </w:rPr>
        <w:t>]</w:t>
      </w:r>
      <w:r w:rsidR="003F4BAB" w:rsidRPr="00FA7850">
        <w:rPr>
          <w:rFonts w:ascii="Times New Roman" w:hAnsi="Times New Roman" w:cs="Times New Roman"/>
          <w:color w:val="000000"/>
        </w:rPr>
        <w:t xml:space="preserve"> M. </w:t>
      </w:r>
      <w:proofErr w:type="spellStart"/>
      <w:r w:rsidR="003F4BAB" w:rsidRPr="00FA7850">
        <w:rPr>
          <w:rFonts w:ascii="Times New Roman" w:hAnsi="Times New Roman" w:cs="Times New Roman"/>
          <w:color w:val="000000"/>
        </w:rPr>
        <w:t>Pianassola</w:t>
      </w:r>
      <w:proofErr w:type="spellEnd"/>
      <w:r w:rsidR="003F4BAB" w:rsidRPr="00FA7850">
        <w:rPr>
          <w:rFonts w:ascii="Times New Roman" w:hAnsi="Times New Roman" w:cs="Times New Roman"/>
          <w:color w:val="000000"/>
        </w:rPr>
        <w:t xml:space="preserve">, L. Stand, M. Loveday, B.C. </w:t>
      </w:r>
      <w:proofErr w:type="spellStart"/>
      <w:r w:rsidR="003F4BAB" w:rsidRPr="00FA7850">
        <w:rPr>
          <w:rFonts w:ascii="Times New Roman" w:hAnsi="Times New Roman" w:cs="Times New Roman"/>
          <w:color w:val="000000"/>
        </w:rPr>
        <w:t>Chakoumakos</w:t>
      </w:r>
      <w:proofErr w:type="spellEnd"/>
      <w:r w:rsidR="003F4BAB" w:rsidRPr="00FA7850">
        <w:rPr>
          <w:rFonts w:ascii="Times New Roman" w:hAnsi="Times New Roman" w:cs="Times New Roman"/>
          <w:color w:val="000000"/>
        </w:rPr>
        <w:t xml:space="preserve">, M. </w:t>
      </w:r>
      <w:proofErr w:type="spellStart"/>
      <w:r w:rsidR="003F4BAB" w:rsidRPr="00FA7850">
        <w:rPr>
          <w:rFonts w:ascii="Times New Roman" w:hAnsi="Times New Roman" w:cs="Times New Roman"/>
          <w:color w:val="000000"/>
        </w:rPr>
        <w:t>Koschan</w:t>
      </w:r>
      <w:proofErr w:type="spellEnd"/>
      <w:r w:rsidR="003F4BAB" w:rsidRPr="00FA7850">
        <w:rPr>
          <w:rFonts w:ascii="Times New Roman" w:hAnsi="Times New Roman" w:cs="Times New Roman"/>
          <w:color w:val="000000"/>
        </w:rPr>
        <w:t xml:space="preserve">, C.L. Melcher, and M. </w:t>
      </w:r>
      <w:proofErr w:type="spellStart"/>
      <w:r w:rsidR="003F4BAB" w:rsidRPr="00FA7850">
        <w:rPr>
          <w:rFonts w:ascii="Times New Roman" w:hAnsi="Times New Roman" w:cs="Times New Roman"/>
          <w:color w:val="000000"/>
        </w:rPr>
        <w:t>Zhuravleva</w:t>
      </w:r>
      <w:proofErr w:type="spellEnd"/>
      <w:r w:rsidR="003F4BAB" w:rsidRPr="00FA7850">
        <w:rPr>
          <w:rFonts w:ascii="Times New Roman" w:hAnsi="Times New Roman" w:cs="Times New Roman"/>
          <w:color w:val="000000"/>
        </w:rPr>
        <w:t xml:space="preserve">, </w:t>
      </w:r>
      <w:proofErr w:type="spellStart"/>
      <w:r w:rsidR="003F4BAB" w:rsidRPr="00FA7850">
        <w:rPr>
          <w:rFonts w:ascii="Times New Roman" w:hAnsi="Times New Roman" w:cs="Times New Roman"/>
          <w:color w:val="000000"/>
        </w:rPr>
        <w:t>Czochralski</w:t>
      </w:r>
      <w:proofErr w:type="spellEnd"/>
      <w:r w:rsidR="003F4BAB" w:rsidRPr="00FA7850">
        <w:rPr>
          <w:rFonts w:ascii="Times New Roman" w:hAnsi="Times New Roman" w:cs="Times New Roman"/>
          <w:color w:val="000000"/>
        </w:rPr>
        <w:t xml:space="preserve"> growth and characterization of the multicomponent garnet (Lu1/4Yb1/4Y1/4Gd1/4)3Al5O12</w:t>
      </w:r>
      <w:r w:rsidR="003F4BAB" w:rsidRPr="00FA7850">
        <w:rPr>
          <w:color w:val="000000"/>
        </w:rPr>
        <w:t xml:space="preserve">, </w:t>
      </w:r>
      <w:r w:rsidR="003F4BAB" w:rsidRPr="00FA7850">
        <w:rPr>
          <w:rFonts w:ascii="Times New Roman" w:hAnsi="Times New Roman" w:cs="Times New Roman"/>
          <w:color w:val="000000"/>
        </w:rPr>
        <w:t>Phys. Rev. Mater. 5 083401 (2021).</w:t>
      </w:r>
      <w:bookmarkStart w:id="165" w:name="_Hlk44158725"/>
    </w:p>
    <w:p w14:paraId="0B15CAEB" w14:textId="26870606" w:rsidR="007D7040" w:rsidRPr="00FA7850" w:rsidRDefault="007D7040" w:rsidP="007D7040">
      <w:pPr>
        <w:spacing w:line="360" w:lineRule="auto"/>
        <w:rPr>
          <w:rFonts w:ascii="Times New Roman" w:hAnsi="Times New Roman" w:cs="Times New Roman"/>
          <w:color w:val="000000"/>
        </w:rPr>
      </w:pPr>
      <w:r w:rsidRPr="00FA7850">
        <w:rPr>
          <w:rFonts w:ascii="Times New Roman" w:hAnsi="Times New Roman" w:cs="Times New Roman"/>
          <w:color w:val="000000"/>
        </w:rPr>
        <w:lastRenderedPageBreak/>
        <w:t xml:space="preserve">[43] J. Feng, B. Xiao, R. Zhou, W. Pan, Thermal </w:t>
      </w:r>
      <w:proofErr w:type="gramStart"/>
      <w:r w:rsidRPr="00FA7850">
        <w:rPr>
          <w:rFonts w:ascii="Times New Roman" w:hAnsi="Times New Roman" w:cs="Times New Roman"/>
          <w:color w:val="000000"/>
        </w:rPr>
        <w:t>expansion</w:t>
      </w:r>
      <w:proofErr w:type="gramEnd"/>
      <w:r w:rsidRPr="00FA7850">
        <w:rPr>
          <w:rFonts w:ascii="Times New Roman" w:hAnsi="Times New Roman" w:cs="Times New Roman"/>
          <w:color w:val="000000"/>
        </w:rPr>
        <w:t xml:space="preserve"> and conductivity of RE2Sn2O7 (RE=La, Nd, </w:t>
      </w:r>
      <w:proofErr w:type="spellStart"/>
      <w:r w:rsidRPr="00FA7850">
        <w:rPr>
          <w:rFonts w:ascii="Times New Roman" w:hAnsi="Times New Roman" w:cs="Times New Roman"/>
          <w:color w:val="000000"/>
        </w:rPr>
        <w:t>Sm</w:t>
      </w:r>
      <w:proofErr w:type="spellEnd"/>
      <w:r w:rsidRPr="00FA7850">
        <w:rPr>
          <w:rFonts w:ascii="Times New Roman" w:hAnsi="Times New Roman" w:cs="Times New Roman"/>
          <w:color w:val="000000"/>
        </w:rPr>
        <w:t xml:space="preserve">, Gd, Er and Yb) pyrochlores, Scripta </w:t>
      </w:r>
      <w:proofErr w:type="spellStart"/>
      <w:r w:rsidRPr="00FA7850">
        <w:rPr>
          <w:rFonts w:ascii="Times New Roman" w:hAnsi="Times New Roman" w:cs="Times New Roman"/>
          <w:color w:val="000000"/>
        </w:rPr>
        <w:t>Materialia</w:t>
      </w:r>
      <w:proofErr w:type="spellEnd"/>
      <w:r w:rsidRPr="00FA7850">
        <w:rPr>
          <w:rFonts w:ascii="Times New Roman" w:hAnsi="Times New Roman" w:cs="Times New Roman"/>
          <w:color w:val="000000"/>
        </w:rPr>
        <w:t>, 69, (5), 401-404, (2013).</w:t>
      </w:r>
    </w:p>
    <w:p w14:paraId="5E165CBB" w14:textId="607FEFB3" w:rsidR="007D7040" w:rsidRPr="00FA7850" w:rsidRDefault="007D7040" w:rsidP="007D7040">
      <w:pPr>
        <w:spacing w:line="360" w:lineRule="auto"/>
        <w:rPr>
          <w:rFonts w:ascii="Times New Roman" w:hAnsi="Times New Roman" w:cs="Times New Roman"/>
          <w:color w:val="000000"/>
        </w:rPr>
      </w:pPr>
      <w:r w:rsidRPr="00FA7850">
        <w:rPr>
          <w:rFonts w:ascii="Times New Roman" w:hAnsi="Times New Roman" w:cs="Times New Roman"/>
          <w:color w:val="000000"/>
        </w:rPr>
        <w:t>[44] G. Lan, B. Ouyang, Y. Xu, J. Song, and Y. Jiang, Predictions of thermal expansion coefficients of rare-earth zirconate pyrochlores: A quasi-harmonic approximation based on stable phonon modes, Journal of Applied Physics, 119, 235103 (2016).</w:t>
      </w:r>
    </w:p>
    <w:p w14:paraId="1AF05717" w14:textId="0A8B3516" w:rsidR="007D7040" w:rsidRPr="00FA7850" w:rsidRDefault="007D7040" w:rsidP="007D7040">
      <w:pPr>
        <w:spacing w:line="360" w:lineRule="auto"/>
        <w:rPr>
          <w:rFonts w:ascii="Times New Roman" w:hAnsi="Times New Roman" w:cs="Times New Roman"/>
          <w:color w:val="000000"/>
        </w:rPr>
      </w:pPr>
      <w:r w:rsidRPr="00FA7850">
        <w:rPr>
          <w:rFonts w:ascii="Times New Roman" w:hAnsi="Times New Roman" w:cs="Times New Roman"/>
          <w:color w:val="000000"/>
        </w:rPr>
        <w:t>[45] K.V.</w:t>
      </w:r>
      <w:r w:rsidR="00FF31DF" w:rsidRPr="00FA7850">
        <w:rPr>
          <w:rFonts w:ascii="Times New Roman" w:hAnsi="Times New Roman" w:cs="Times New Roman"/>
          <w:color w:val="000000"/>
        </w:rPr>
        <w:t xml:space="preserve"> </w:t>
      </w:r>
      <w:r w:rsidRPr="00FA7850">
        <w:rPr>
          <w:rFonts w:ascii="Times New Roman" w:hAnsi="Times New Roman" w:cs="Times New Roman"/>
          <w:color w:val="000000"/>
        </w:rPr>
        <w:t xml:space="preserve">Govindan </w:t>
      </w:r>
      <w:proofErr w:type="spellStart"/>
      <w:r w:rsidRPr="00FA7850">
        <w:rPr>
          <w:rFonts w:ascii="Times New Roman" w:hAnsi="Times New Roman" w:cs="Times New Roman"/>
          <w:color w:val="000000"/>
        </w:rPr>
        <w:t>Kutty</w:t>
      </w:r>
      <w:proofErr w:type="spellEnd"/>
      <w:r w:rsidRPr="00FA7850">
        <w:rPr>
          <w:rFonts w:ascii="Times New Roman" w:hAnsi="Times New Roman" w:cs="Times New Roman"/>
          <w:color w:val="000000"/>
        </w:rPr>
        <w:t xml:space="preserve">, S. Rajagopalan, C.K. Mathews, U.V. </w:t>
      </w:r>
      <w:proofErr w:type="spellStart"/>
      <w:r w:rsidRPr="00FA7850">
        <w:rPr>
          <w:rFonts w:ascii="Times New Roman" w:hAnsi="Times New Roman" w:cs="Times New Roman"/>
          <w:color w:val="000000"/>
        </w:rPr>
        <w:t>Varadaraju</w:t>
      </w:r>
      <w:proofErr w:type="spellEnd"/>
      <w:r w:rsidRPr="00FA7850">
        <w:rPr>
          <w:rFonts w:ascii="Times New Roman" w:hAnsi="Times New Roman" w:cs="Times New Roman"/>
          <w:color w:val="000000"/>
        </w:rPr>
        <w:t xml:space="preserve">, Thermal expansion </w:t>
      </w:r>
      <w:proofErr w:type="spellStart"/>
      <w:r w:rsidRPr="00FA7850">
        <w:rPr>
          <w:rFonts w:ascii="Times New Roman" w:hAnsi="Times New Roman" w:cs="Times New Roman"/>
          <w:color w:val="000000"/>
        </w:rPr>
        <w:t>behaviour</w:t>
      </w:r>
      <w:proofErr w:type="spellEnd"/>
      <w:r w:rsidRPr="00FA7850">
        <w:rPr>
          <w:rFonts w:ascii="Times New Roman" w:hAnsi="Times New Roman" w:cs="Times New Roman"/>
          <w:color w:val="000000"/>
        </w:rPr>
        <w:t xml:space="preserve"> of some rare earth oxide pyrochlores, Materials Research Bulletin, 29, 759-766, (1994).</w:t>
      </w:r>
    </w:p>
    <w:p w14:paraId="1149C914" w14:textId="22030039" w:rsidR="007D7040" w:rsidRPr="00FA7850" w:rsidRDefault="007D7040" w:rsidP="007D7040">
      <w:pPr>
        <w:spacing w:line="360" w:lineRule="auto"/>
        <w:rPr>
          <w:rFonts w:ascii="Times New Roman" w:hAnsi="Times New Roman" w:cs="Times New Roman"/>
          <w:color w:val="000000"/>
        </w:rPr>
      </w:pPr>
      <w:r w:rsidRPr="00FA7850">
        <w:rPr>
          <w:rFonts w:ascii="Times New Roman" w:hAnsi="Times New Roman" w:cs="Times New Roman"/>
          <w:color w:val="000000"/>
        </w:rPr>
        <w:t>[46] J. Feng, B. Xiao, Z.X. Qu, R. Zhou, and W. Pan, Mechanical properties of rare earth stannate pyrochlores, Appl. Phys. Lett. 99, 201909 (2011).</w:t>
      </w:r>
    </w:p>
    <w:p w14:paraId="56B3AED3" w14:textId="1649DCCF" w:rsidR="007D7040" w:rsidRPr="00FA7850" w:rsidRDefault="007D7040" w:rsidP="007D7040">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[47] J. Feng, B. Xiao, C.L. Wan, Z.X. Qu, Z.C. Huang, J.C. Chen, R. Zhou, W. Pan, Electronic structure, mechanical </w:t>
      </w:r>
      <w:proofErr w:type="gramStart"/>
      <w:r w:rsidRPr="00FA7850">
        <w:rPr>
          <w:rFonts w:ascii="Times New Roman" w:hAnsi="Times New Roman" w:cs="Times New Roman"/>
          <w:color w:val="000000"/>
        </w:rPr>
        <w:t>properties</w:t>
      </w:r>
      <w:proofErr w:type="gramEnd"/>
      <w:r w:rsidRPr="00FA7850">
        <w:rPr>
          <w:rFonts w:ascii="Times New Roman" w:hAnsi="Times New Roman" w:cs="Times New Roman"/>
          <w:color w:val="000000"/>
        </w:rPr>
        <w:t xml:space="preserve"> and thermal conductivity of Ln2Zr2O7 (Ln=La, </w:t>
      </w:r>
      <w:proofErr w:type="spellStart"/>
      <w:r w:rsidRPr="00FA7850">
        <w:rPr>
          <w:rFonts w:ascii="Times New Roman" w:hAnsi="Times New Roman" w:cs="Times New Roman"/>
          <w:color w:val="000000"/>
        </w:rPr>
        <w:t>Pr</w:t>
      </w:r>
      <w:proofErr w:type="spellEnd"/>
      <w:r w:rsidRPr="00FA7850">
        <w:rPr>
          <w:rFonts w:ascii="Times New Roman" w:hAnsi="Times New Roman" w:cs="Times New Roman"/>
          <w:color w:val="000000"/>
        </w:rPr>
        <w:t xml:space="preserve">, Nd, </w:t>
      </w:r>
      <w:proofErr w:type="spellStart"/>
      <w:r w:rsidRPr="00FA7850">
        <w:rPr>
          <w:rFonts w:ascii="Times New Roman" w:hAnsi="Times New Roman" w:cs="Times New Roman"/>
          <w:color w:val="000000"/>
        </w:rPr>
        <w:t>Sm</w:t>
      </w:r>
      <w:proofErr w:type="spellEnd"/>
      <w:r w:rsidRPr="00FA7850">
        <w:rPr>
          <w:rFonts w:ascii="Times New Roman" w:hAnsi="Times New Roman" w:cs="Times New Roman"/>
          <w:color w:val="000000"/>
        </w:rPr>
        <w:t xml:space="preserve">, Eu and Gd) pyrochlore, Acta </w:t>
      </w:r>
      <w:proofErr w:type="spellStart"/>
      <w:r w:rsidRPr="00FA7850">
        <w:rPr>
          <w:rFonts w:ascii="Times New Roman" w:hAnsi="Times New Roman" w:cs="Times New Roman"/>
          <w:color w:val="000000"/>
        </w:rPr>
        <w:t>Materialia</w:t>
      </w:r>
      <w:proofErr w:type="spellEnd"/>
      <w:r w:rsidRPr="00FA7850">
        <w:rPr>
          <w:rFonts w:ascii="Times New Roman" w:hAnsi="Times New Roman" w:cs="Times New Roman"/>
          <w:color w:val="000000"/>
        </w:rPr>
        <w:t>, 59, 1742-1760 (2011).</w:t>
      </w:r>
    </w:p>
    <w:p w14:paraId="4646B516" w14:textId="62714D30" w:rsidR="007D7040" w:rsidRPr="00FA7850" w:rsidRDefault="007D7040" w:rsidP="007D7040">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[48] B. Liu, J.Y. Wang, F.Z. Li, Y.C. Zhou, Theoretical elastic stiffness, structural </w:t>
      </w:r>
      <w:proofErr w:type="gramStart"/>
      <w:r w:rsidRPr="00FA7850">
        <w:rPr>
          <w:rFonts w:ascii="Times New Roman" w:hAnsi="Times New Roman" w:cs="Times New Roman"/>
          <w:color w:val="000000"/>
        </w:rPr>
        <w:t>stability</w:t>
      </w:r>
      <w:proofErr w:type="gramEnd"/>
      <w:r w:rsidRPr="00FA7850">
        <w:rPr>
          <w:rFonts w:ascii="Times New Roman" w:hAnsi="Times New Roman" w:cs="Times New Roman"/>
          <w:color w:val="000000"/>
        </w:rPr>
        <w:t xml:space="preserve"> and thermal conductivity of La2T2O7 (T=Ge, </w:t>
      </w:r>
      <w:proofErr w:type="spellStart"/>
      <w:r w:rsidRPr="00FA7850">
        <w:rPr>
          <w:rFonts w:ascii="Times New Roman" w:hAnsi="Times New Roman" w:cs="Times New Roman"/>
          <w:color w:val="000000"/>
        </w:rPr>
        <w:t>Ti</w:t>
      </w:r>
      <w:proofErr w:type="spellEnd"/>
      <w:r w:rsidRPr="00FA7850">
        <w:rPr>
          <w:rFonts w:ascii="Times New Roman" w:hAnsi="Times New Roman" w:cs="Times New Roman"/>
          <w:color w:val="000000"/>
        </w:rPr>
        <w:t xml:space="preserve">, Sn, Zr, Hf) pyrochlore, Acta </w:t>
      </w:r>
      <w:proofErr w:type="spellStart"/>
      <w:r w:rsidRPr="00FA7850">
        <w:rPr>
          <w:rFonts w:ascii="Times New Roman" w:hAnsi="Times New Roman" w:cs="Times New Roman"/>
          <w:color w:val="000000"/>
        </w:rPr>
        <w:t>Materialia</w:t>
      </w:r>
      <w:proofErr w:type="spellEnd"/>
      <w:r w:rsidRPr="00FA7850">
        <w:rPr>
          <w:rFonts w:ascii="Times New Roman" w:hAnsi="Times New Roman" w:cs="Times New Roman"/>
          <w:color w:val="000000"/>
        </w:rPr>
        <w:t>, 58, 4369-4377 (2010).</w:t>
      </w:r>
    </w:p>
    <w:p w14:paraId="219DDE11" w14:textId="6EB75373" w:rsidR="007D7040" w:rsidRPr="00FA7850" w:rsidRDefault="007D7040" w:rsidP="007D7040">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[49] R. </w:t>
      </w:r>
      <w:proofErr w:type="spellStart"/>
      <w:r w:rsidRPr="00FA7850">
        <w:rPr>
          <w:rFonts w:ascii="Times New Roman" w:hAnsi="Times New Roman" w:cs="Times New Roman"/>
          <w:color w:val="000000"/>
        </w:rPr>
        <w:t>Sachan</w:t>
      </w:r>
      <w:proofErr w:type="spellEnd"/>
      <w:r w:rsidRPr="00FA7850">
        <w:rPr>
          <w:rFonts w:ascii="Times New Roman" w:hAnsi="Times New Roman" w:cs="Times New Roman"/>
          <w:color w:val="000000"/>
        </w:rPr>
        <w:t xml:space="preserve">, E. </w:t>
      </w:r>
      <w:proofErr w:type="spellStart"/>
      <w:r w:rsidRPr="00FA7850">
        <w:rPr>
          <w:rFonts w:ascii="Times New Roman" w:hAnsi="Times New Roman" w:cs="Times New Roman"/>
          <w:color w:val="000000"/>
        </w:rPr>
        <w:t>Zarkadoula</w:t>
      </w:r>
      <w:proofErr w:type="spellEnd"/>
      <w:r w:rsidRPr="00FA7850">
        <w:rPr>
          <w:rFonts w:ascii="Times New Roman" w:hAnsi="Times New Roman" w:cs="Times New Roman"/>
          <w:color w:val="000000"/>
        </w:rPr>
        <w:t xml:space="preserve">, X. </w:t>
      </w:r>
      <w:proofErr w:type="spellStart"/>
      <w:r w:rsidRPr="00FA7850">
        <w:rPr>
          <w:rFonts w:ascii="Times New Roman" w:hAnsi="Times New Roman" w:cs="Times New Roman"/>
          <w:color w:val="000000"/>
        </w:rPr>
        <w:t>Ou</w:t>
      </w:r>
      <w:proofErr w:type="spellEnd"/>
      <w:r w:rsidRPr="00FA7850">
        <w:rPr>
          <w:rFonts w:ascii="Times New Roman" w:hAnsi="Times New Roman" w:cs="Times New Roman"/>
          <w:color w:val="000000"/>
        </w:rPr>
        <w:t xml:space="preserve">, C. </w:t>
      </w:r>
      <w:proofErr w:type="spellStart"/>
      <w:r w:rsidRPr="00FA7850">
        <w:rPr>
          <w:rFonts w:ascii="Times New Roman" w:hAnsi="Times New Roman" w:cs="Times New Roman"/>
          <w:color w:val="000000"/>
        </w:rPr>
        <w:t>Trautmann</w:t>
      </w:r>
      <w:proofErr w:type="spellEnd"/>
      <w:r w:rsidRPr="00FA7850">
        <w:rPr>
          <w:rFonts w:ascii="Times New Roman" w:hAnsi="Times New Roman" w:cs="Times New Roman"/>
          <w:color w:val="000000"/>
        </w:rPr>
        <w:t>, Y. Zhang, M. F. Chisholm, and W. J. Weber, Sculpting Nanoscale Functional Channels in Complex Oxides Using Energetic Ions and Electrons, ACS Applied Materials &amp; Interfaces</w:t>
      </w:r>
      <w:r w:rsidR="00B50F3A" w:rsidRPr="00FA7850">
        <w:rPr>
          <w:rFonts w:ascii="Times New Roman" w:hAnsi="Times New Roman" w:cs="Times New Roman"/>
          <w:color w:val="000000"/>
        </w:rPr>
        <w:t>,</w:t>
      </w:r>
      <w:r w:rsidRPr="00FA7850">
        <w:rPr>
          <w:rFonts w:ascii="Times New Roman" w:hAnsi="Times New Roman" w:cs="Times New Roman"/>
          <w:color w:val="000000"/>
        </w:rPr>
        <w:t> 10 (19), 16731-16738 (2018). DOI: 10.1021/acsami.8b02326</w:t>
      </w:r>
    </w:p>
    <w:p w14:paraId="0A09484F" w14:textId="0BA331BF" w:rsidR="00EC631D" w:rsidRPr="00FA7850" w:rsidRDefault="00EC631D" w:rsidP="007D7040">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[50] C. A. Taylor, M. K. Patel, J. A. Aguiar, Y. Zhang, M. L. </w:t>
      </w:r>
      <w:proofErr w:type="spellStart"/>
      <w:r w:rsidRPr="00FA7850">
        <w:rPr>
          <w:rFonts w:ascii="Times New Roman" w:hAnsi="Times New Roman" w:cs="Times New Roman"/>
          <w:color w:val="000000"/>
        </w:rPr>
        <w:t>Crespillo</w:t>
      </w:r>
      <w:proofErr w:type="spellEnd"/>
      <w:r w:rsidRPr="00FA7850">
        <w:rPr>
          <w:rFonts w:ascii="Times New Roman" w:hAnsi="Times New Roman" w:cs="Times New Roman"/>
          <w:color w:val="000000"/>
        </w:rPr>
        <w:t xml:space="preserve">, J. Wen, H. </w:t>
      </w:r>
      <w:proofErr w:type="spellStart"/>
      <w:r w:rsidRPr="00FA7850">
        <w:rPr>
          <w:rFonts w:ascii="Times New Roman" w:hAnsi="Times New Roman" w:cs="Times New Roman"/>
          <w:color w:val="000000"/>
        </w:rPr>
        <w:t>Xue</w:t>
      </w:r>
      <w:proofErr w:type="spellEnd"/>
      <w:r w:rsidRPr="00FA7850">
        <w:rPr>
          <w:rFonts w:ascii="Times New Roman" w:hAnsi="Times New Roman" w:cs="Times New Roman"/>
          <w:color w:val="000000"/>
        </w:rPr>
        <w:t xml:space="preserve">, Y. Wang, W. J. Weber, Combined effects of radiation damage and He accumulation on bubble nucleation in Gd2Ti2O7, Journal of Nuclear Materials, 479, 542-547 (2016). </w:t>
      </w:r>
    </w:p>
    <w:p w14:paraId="3D595D04" w14:textId="4B7C1572" w:rsidR="007D28C9" w:rsidRPr="00FA7850" w:rsidRDefault="007D28C9" w:rsidP="007D28C9">
      <w:pPr>
        <w:spacing w:line="360" w:lineRule="auto"/>
        <w:rPr>
          <w:rFonts w:ascii="Times New Roman" w:hAnsi="Times New Roman" w:cs="Times New Roman"/>
          <w:color w:val="000000"/>
        </w:rPr>
      </w:pPr>
      <w:r w:rsidRPr="00FA7850">
        <w:rPr>
          <w:rFonts w:ascii="Times New Roman" w:hAnsi="Times New Roman" w:cs="Times New Roman"/>
          <w:color w:val="000000"/>
        </w:rPr>
        <w:t>[5</w:t>
      </w:r>
      <w:r w:rsidR="000354DA" w:rsidRPr="00FA7850">
        <w:rPr>
          <w:rFonts w:ascii="Times New Roman" w:hAnsi="Times New Roman" w:cs="Times New Roman"/>
          <w:color w:val="000000"/>
        </w:rPr>
        <w:t>1</w:t>
      </w:r>
      <w:r w:rsidRPr="00FA7850">
        <w:rPr>
          <w:rFonts w:ascii="Times New Roman" w:hAnsi="Times New Roman" w:cs="Times New Roman"/>
          <w:color w:val="000000"/>
        </w:rPr>
        <w:t xml:space="preserve">] M.A. Subramanian, G. </w:t>
      </w:r>
      <w:proofErr w:type="spellStart"/>
      <w:r w:rsidRPr="00FA7850">
        <w:rPr>
          <w:rFonts w:ascii="Times New Roman" w:hAnsi="Times New Roman" w:cs="Times New Roman"/>
          <w:color w:val="000000"/>
        </w:rPr>
        <w:t>Aravamudan</w:t>
      </w:r>
      <w:proofErr w:type="spellEnd"/>
      <w:r w:rsidRPr="00FA7850">
        <w:rPr>
          <w:rFonts w:ascii="Times New Roman" w:hAnsi="Times New Roman" w:cs="Times New Roman"/>
          <w:color w:val="000000"/>
        </w:rPr>
        <w:t xml:space="preserve">, and G.V. </w:t>
      </w:r>
      <w:proofErr w:type="spellStart"/>
      <w:r w:rsidRPr="00FA7850">
        <w:rPr>
          <w:rFonts w:ascii="Times New Roman" w:hAnsi="Times New Roman" w:cs="Times New Roman"/>
          <w:color w:val="000000"/>
        </w:rPr>
        <w:t>Subba</w:t>
      </w:r>
      <w:proofErr w:type="spellEnd"/>
      <w:r w:rsidRPr="00FA7850">
        <w:rPr>
          <w:rFonts w:ascii="Times New Roman" w:hAnsi="Times New Roman" w:cs="Times New Roman"/>
          <w:color w:val="000000"/>
        </w:rPr>
        <w:t xml:space="preserve"> Rao, Oxide pyrochlores—a review, Prog. Solid State Chem. 15, 55 (1983). </w:t>
      </w:r>
    </w:p>
    <w:p w14:paraId="2852351A" w14:textId="72F04D2D" w:rsidR="007D28C9" w:rsidRPr="00FA7850" w:rsidRDefault="007D28C9" w:rsidP="007D28C9">
      <w:pPr>
        <w:spacing w:line="360" w:lineRule="auto"/>
        <w:rPr>
          <w:rFonts w:ascii="Times New Roman" w:hAnsi="Times New Roman" w:cs="Times New Roman"/>
          <w:color w:val="000000"/>
        </w:rPr>
      </w:pPr>
      <w:r w:rsidRPr="00FA7850">
        <w:rPr>
          <w:rFonts w:ascii="Times New Roman" w:hAnsi="Times New Roman" w:cs="Times New Roman"/>
          <w:color w:val="000000"/>
        </w:rPr>
        <w:t>[5</w:t>
      </w:r>
      <w:r w:rsidR="000354DA" w:rsidRPr="00FA7850">
        <w:rPr>
          <w:rFonts w:ascii="Times New Roman" w:hAnsi="Times New Roman" w:cs="Times New Roman"/>
          <w:color w:val="000000"/>
        </w:rPr>
        <w:t>2</w:t>
      </w:r>
      <w:r w:rsidRPr="00FA7850">
        <w:rPr>
          <w:rFonts w:ascii="Times New Roman" w:hAnsi="Times New Roman" w:cs="Times New Roman"/>
          <w:color w:val="000000"/>
        </w:rPr>
        <w:t>] H. Zhou and C.R. Wiebe, High-Pressure Routes to New Pyrochlores and Novel Magnetism, Inorganics 7, 49 (2019).</w:t>
      </w:r>
    </w:p>
    <w:p w14:paraId="74CBE755" w14:textId="79C27112" w:rsidR="007D28C9" w:rsidRPr="00FA7850" w:rsidRDefault="007D28C9" w:rsidP="007D28C9">
      <w:pPr>
        <w:spacing w:line="360" w:lineRule="auto"/>
        <w:rPr>
          <w:rFonts w:ascii="Times New Roman" w:hAnsi="Times New Roman" w:cs="Times New Roman"/>
          <w:color w:val="000000"/>
        </w:rPr>
      </w:pPr>
      <w:r w:rsidRPr="00FA7850">
        <w:rPr>
          <w:rFonts w:ascii="Times New Roman" w:hAnsi="Times New Roman" w:cs="Times New Roman"/>
          <w:color w:val="000000"/>
        </w:rPr>
        <w:t>[5</w:t>
      </w:r>
      <w:r w:rsidR="000354DA" w:rsidRPr="00FA7850">
        <w:rPr>
          <w:rFonts w:ascii="Times New Roman" w:hAnsi="Times New Roman" w:cs="Times New Roman"/>
          <w:color w:val="000000"/>
        </w:rPr>
        <w:t>3</w:t>
      </w:r>
      <w:r w:rsidRPr="00FA7850">
        <w:rPr>
          <w:rFonts w:ascii="Times New Roman" w:hAnsi="Times New Roman" w:cs="Times New Roman"/>
          <w:color w:val="000000"/>
        </w:rPr>
        <w:t>] C.R. Wiebe and A.M. Hallas, Frustration under pressure: Exotic magnetism in new pyrochlore oxides, APL Materials 3, 041519 (2015).</w:t>
      </w:r>
    </w:p>
    <w:p w14:paraId="0A7E81D9" w14:textId="38EDDE87" w:rsidR="007D28C9" w:rsidRPr="00FA7850" w:rsidRDefault="007D28C9" w:rsidP="007D28C9">
      <w:pPr>
        <w:spacing w:line="360" w:lineRule="auto"/>
        <w:rPr>
          <w:rFonts w:ascii="Times New Roman" w:hAnsi="Times New Roman" w:cs="Times New Roman"/>
          <w:color w:val="000000"/>
        </w:rPr>
      </w:pPr>
      <w:r w:rsidRPr="00FA7850">
        <w:rPr>
          <w:rFonts w:ascii="Times New Roman" w:hAnsi="Times New Roman" w:cs="Times New Roman"/>
          <w:color w:val="000000"/>
        </w:rPr>
        <w:lastRenderedPageBreak/>
        <w:t>[5</w:t>
      </w:r>
      <w:r w:rsidR="000354DA" w:rsidRPr="00FA7850">
        <w:rPr>
          <w:rFonts w:ascii="Times New Roman" w:hAnsi="Times New Roman" w:cs="Times New Roman"/>
          <w:color w:val="000000"/>
        </w:rPr>
        <w:t>4</w:t>
      </w:r>
      <w:r w:rsidRPr="00FA7850">
        <w:rPr>
          <w:rFonts w:ascii="Times New Roman" w:hAnsi="Times New Roman" w:cs="Times New Roman"/>
          <w:color w:val="000000"/>
        </w:rPr>
        <w:t xml:space="preserve">] A. R. Heredia, M. Quintana Garcia, J.L. Perez </w:t>
      </w:r>
      <w:proofErr w:type="spellStart"/>
      <w:r w:rsidRPr="00FA7850">
        <w:rPr>
          <w:rFonts w:ascii="Times New Roman" w:hAnsi="Times New Roman" w:cs="Times New Roman"/>
          <w:color w:val="000000"/>
        </w:rPr>
        <w:t>Mazariego</w:t>
      </w:r>
      <w:proofErr w:type="spellEnd"/>
      <w:r w:rsidRPr="00FA7850">
        <w:rPr>
          <w:rFonts w:ascii="Times New Roman" w:hAnsi="Times New Roman" w:cs="Times New Roman"/>
          <w:color w:val="000000"/>
        </w:rPr>
        <w:t>, and R. Escamilla, X-ray diffraction and Raman spectroscopy on Gd</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(Ti</w:t>
      </w:r>
      <w:r w:rsidRPr="00FA7850">
        <w:rPr>
          <w:rFonts w:ascii="Times New Roman" w:hAnsi="Times New Roman" w:cs="Times New Roman"/>
          <w:color w:val="000000"/>
          <w:vertAlign w:val="subscript"/>
        </w:rPr>
        <w:t>2-y</w:t>
      </w:r>
      <w:r w:rsidRPr="00FA7850">
        <w:rPr>
          <w:rFonts w:ascii="Times New Roman" w:hAnsi="Times New Roman" w:cs="Times New Roman"/>
          <w:color w:val="000000"/>
        </w:rPr>
        <w:t xml:space="preserve"> </w:t>
      </w:r>
      <w:proofErr w:type="spellStart"/>
      <w:proofErr w:type="gramStart"/>
      <w:r w:rsidRPr="00FA7850">
        <w:rPr>
          <w:rFonts w:ascii="Times New Roman" w:hAnsi="Times New Roman" w:cs="Times New Roman"/>
          <w:color w:val="000000"/>
        </w:rPr>
        <w:t>Te</w:t>
      </w:r>
      <w:r w:rsidRPr="00FA7850">
        <w:rPr>
          <w:rFonts w:ascii="Times New Roman" w:hAnsi="Times New Roman" w:cs="Times New Roman"/>
          <w:color w:val="000000"/>
          <w:vertAlign w:val="subscript"/>
        </w:rPr>
        <w:t>y</w:t>
      </w:r>
      <w:proofErr w:type="spellEnd"/>
      <w:r w:rsidRPr="00FA7850">
        <w:rPr>
          <w:rFonts w:ascii="Times New Roman" w:hAnsi="Times New Roman" w:cs="Times New Roman"/>
          <w:color w:val="000000"/>
        </w:rPr>
        <w:t>)O</w:t>
      </w:r>
      <w:proofErr w:type="gramEnd"/>
      <w:r w:rsidRPr="00FA7850">
        <w:rPr>
          <w:rFonts w:ascii="Times New Roman" w:hAnsi="Times New Roman" w:cs="Times New Roman"/>
          <w:color w:val="000000"/>
          <w:vertAlign w:val="subscript"/>
        </w:rPr>
        <w:t>7</w:t>
      </w:r>
      <w:r w:rsidRPr="00FA7850">
        <w:rPr>
          <w:rFonts w:ascii="Times New Roman" w:hAnsi="Times New Roman" w:cs="Times New Roman"/>
          <w:color w:val="000000"/>
        </w:rPr>
        <w:t xml:space="preserve"> prepared at high pressure and high temperature, J. Alloys Compd. 504, 446 (2010).</w:t>
      </w:r>
    </w:p>
    <w:p w14:paraId="208E5494" w14:textId="26796C1F" w:rsidR="009E240E" w:rsidRPr="00FA7850" w:rsidRDefault="009E240E" w:rsidP="0002453B">
      <w:pPr>
        <w:numPr>
          <w:ilvl w:val="4"/>
          <w:numId w:val="2"/>
        </w:numPr>
        <w:spacing w:line="360" w:lineRule="auto"/>
        <w:rPr>
          <w:rFonts w:ascii="Times New Roman" w:hAnsi="Times New Roman" w:cs="Times New Roman"/>
          <w:color w:val="000000"/>
        </w:rPr>
      </w:pPr>
      <w:r w:rsidRPr="00FA7850">
        <w:rPr>
          <w:rFonts w:ascii="Times New Roman" w:hAnsi="Times New Roman" w:cs="Times New Roman"/>
          <w:color w:val="000000"/>
        </w:rPr>
        <w:t>[55]</w:t>
      </w:r>
      <w:r w:rsidR="0002453B" w:rsidRPr="00FA7850">
        <w:rPr>
          <w:rFonts w:ascii="Times New Roman" w:hAnsi="Times New Roman" w:cs="Times New Roman"/>
          <w:color w:val="000000"/>
        </w:rPr>
        <w:t xml:space="preserve"> G. Ehlers, J. S. Gardner, C. H. Booth, M. Daniel, K. C. Kam, A. K. Cheetham, D. Antonio, H. E. Brooks, A. L. Cornelius, S. T. Bramwell, J. Lago, W. </w:t>
      </w:r>
      <w:proofErr w:type="spellStart"/>
      <w:r w:rsidR="0002453B" w:rsidRPr="00FA7850">
        <w:rPr>
          <w:rFonts w:ascii="Times New Roman" w:hAnsi="Times New Roman" w:cs="Times New Roman"/>
          <w:color w:val="000000"/>
        </w:rPr>
        <w:t>Häussler</w:t>
      </w:r>
      <w:proofErr w:type="spellEnd"/>
      <w:r w:rsidR="0002453B" w:rsidRPr="00FA7850">
        <w:rPr>
          <w:rFonts w:ascii="Times New Roman" w:hAnsi="Times New Roman" w:cs="Times New Roman"/>
          <w:color w:val="000000"/>
        </w:rPr>
        <w:t xml:space="preserve">, and N. </w:t>
      </w:r>
      <w:proofErr w:type="spellStart"/>
      <w:r w:rsidR="0002453B" w:rsidRPr="00FA7850">
        <w:rPr>
          <w:rFonts w:ascii="Times New Roman" w:hAnsi="Times New Roman" w:cs="Times New Roman"/>
          <w:color w:val="000000"/>
        </w:rPr>
        <w:t>Rosov</w:t>
      </w:r>
      <w:proofErr w:type="spellEnd"/>
      <w:r w:rsidR="0002453B" w:rsidRPr="00FA7850">
        <w:rPr>
          <w:rFonts w:ascii="Times New Roman" w:hAnsi="Times New Roman" w:cs="Times New Roman"/>
          <w:color w:val="000000"/>
        </w:rPr>
        <w:t>, Dynamics of diluted Ho spin ice Ho2−xYxTi2O7 studied by neutron spin echo spectroscopy and ac susceptibility, Phys. Rev. B 73, 174429 (2006).</w:t>
      </w:r>
    </w:p>
    <w:p w14:paraId="5192E274" w14:textId="4F627647" w:rsidR="00E67603" w:rsidRPr="00FA7850" w:rsidRDefault="00E67603" w:rsidP="00E67603">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374991" w:rsidRPr="00FA7850">
        <w:rPr>
          <w:rFonts w:ascii="Times New Roman" w:hAnsi="Times New Roman" w:cs="Times New Roman"/>
          <w:color w:val="000000"/>
        </w:rPr>
        <w:t>5</w:t>
      </w:r>
      <w:r w:rsidR="00701F2F" w:rsidRPr="00FA7850">
        <w:rPr>
          <w:rFonts w:ascii="Times New Roman" w:hAnsi="Times New Roman" w:cs="Times New Roman"/>
          <w:color w:val="000000"/>
        </w:rPr>
        <w:t>6</w:t>
      </w:r>
      <w:r w:rsidRPr="00FA7850">
        <w:rPr>
          <w:rFonts w:ascii="Times New Roman" w:hAnsi="Times New Roman" w:cs="Times New Roman"/>
          <w:color w:val="000000"/>
        </w:rPr>
        <w:t xml:space="preserve">] Z.L. Dun, J. Trinh, K. Li, M. Lee, K. W. Chen, R. Baumbach, Y. F. Hu, Y. X. Wang, E. S. Choi, B. S. </w:t>
      </w:r>
      <w:proofErr w:type="spellStart"/>
      <w:r w:rsidRPr="00FA7850">
        <w:rPr>
          <w:rFonts w:ascii="Times New Roman" w:hAnsi="Times New Roman" w:cs="Times New Roman"/>
          <w:color w:val="000000"/>
        </w:rPr>
        <w:t>Shastry</w:t>
      </w:r>
      <w:proofErr w:type="spellEnd"/>
      <w:r w:rsidRPr="00FA7850">
        <w:rPr>
          <w:rFonts w:ascii="Times New Roman" w:hAnsi="Times New Roman" w:cs="Times New Roman"/>
          <w:color w:val="000000"/>
        </w:rPr>
        <w:t>, A. P. Ramirez, and H. D. Zhou, Magnetic Ground States of the Rare-Earth Tripod Kagome Lattice Mg2RE3Sb3O14 (RE=</w:t>
      </w:r>
      <w:proofErr w:type="spellStart"/>
      <w:proofErr w:type="gramStart"/>
      <w:r w:rsidRPr="00FA7850">
        <w:rPr>
          <w:rFonts w:ascii="Times New Roman" w:hAnsi="Times New Roman" w:cs="Times New Roman"/>
          <w:color w:val="000000"/>
        </w:rPr>
        <w:t>Gd,Dy</w:t>
      </w:r>
      <w:proofErr w:type="gramEnd"/>
      <w:r w:rsidRPr="00FA7850">
        <w:rPr>
          <w:rFonts w:ascii="Times New Roman" w:hAnsi="Times New Roman" w:cs="Times New Roman"/>
          <w:color w:val="000000"/>
        </w:rPr>
        <w:t>,Er</w:t>
      </w:r>
      <w:proofErr w:type="spellEnd"/>
      <w:r w:rsidRPr="00FA7850">
        <w:rPr>
          <w:rFonts w:ascii="Times New Roman" w:hAnsi="Times New Roman" w:cs="Times New Roman"/>
          <w:color w:val="000000"/>
        </w:rPr>
        <w:t>), Phys. Rev. Lett. 116, 157201 (2016).</w:t>
      </w:r>
    </w:p>
    <w:p w14:paraId="0B066A97" w14:textId="0185268D" w:rsidR="00E67603" w:rsidRPr="00FA7850" w:rsidRDefault="00E67603" w:rsidP="00E67603">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374991" w:rsidRPr="00FA7850">
        <w:rPr>
          <w:rFonts w:ascii="Times New Roman" w:hAnsi="Times New Roman" w:cs="Times New Roman"/>
          <w:color w:val="000000"/>
        </w:rPr>
        <w:t>5</w:t>
      </w:r>
      <w:r w:rsidR="00701F2F" w:rsidRPr="00FA7850">
        <w:rPr>
          <w:rFonts w:ascii="Times New Roman" w:hAnsi="Times New Roman" w:cs="Times New Roman"/>
          <w:color w:val="000000"/>
        </w:rPr>
        <w:t>7</w:t>
      </w:r>
      <w:r w:rsidRPr="00FA7850">
        <w:rPr>
          <w:rFonts w:ascii="Times New Roman" w:hAnsi="Times New Roman" w:cs="Times New Roman"/>
          <w:color w:val="000000"/>
        </w:rPr>
        <w:t xml:space="preserve">] Z.L. Dun, X. Bai, M.B. Stone, H.D. Zhou, and M. </w:t>
      </w:r>
      <w:proofErr w:type="spellStart"/>
      <w:r w:rsidRPr="00FA7850">
        <w:rPr>
          <w:rFonts w:ascii="Times New Roman" w:hAnsi="Times New Roman" w:cs="Times New Roman"/>
          <w:color w:val="000000"/>
        </w:rPr>
        <w:t>Mourigal</w:t>
      </w:r>
      <w:proofErr w:type="spellEnd"/>
      <w:r w:rsidRPr="00FA7850">
        <w:rPr>
          <w:rFonts w:ascii="Times New Roman" w:hAnsi="Times New Roman" w:cs="Times New Roman"/>
          <w:color w:val="000000"/>
        </w:rPr>
        <w:t xml:space="preserve">, Effective point-charge analysis of crystal electric fields -- application to rare-earth pyrochlores and tripod </w:t>
      </w:r>
      <w:proofErr w:type="spellStart"/>
      <w:r w:rsidRPr="00FA7850">
        <w:rPr>
          <w:rFonts w:ascii="Times New Roman" w:hAnsi="Times New Roman" w:cs="Times New Roman"/>
          <w:color w:val="000000"/>
        </w:rPr>
        <w:t>kagome</w:t>
      </w:r>
      <w:proofErr w:type="spellEnd"/>
      <w:r w:rsidRPr="00FA7850">
        <w:rPr>
          <w:rFonts w:ascii="Times New Roman" w:hAnsi="Times New Roman" w:cs="Times New Roman"/>
          <w:color w:val="000000"/>
        </w:rPr>
        <w:t xml:space="preserve"> magnets R3Mg2Sb3O14, arXiv:2004.10957 (2020). </w:t>
      </w:r>
    </w:p>
    <w:p w14:paraId="20D93D53" w14:textId="522F7978" w:rsidR="00374991" w:rsidRPr="00FA7850" w:rsidRDefault="00374991" w:rsidP="00374991">
      <w:pPr>
        <w:spacing w:line="360" w:lineRule="auto"/>
        <w:rPr>
          <w:rFonts w:ascii="Times New Roman" w:hAnsi="Times New Roman" w:cs="Times New Roman"/>
          <w:color w:val="000000"/>
        </w:rPr>
      </w:pPr>
      <w:r w:rsidRPr="00FA7850">
        <w:rPr>
          <w:rFonts w:ascii="Times New Roman" w:hAnsi="Times New Roman" w:cs="Times New Roman"/>
          <w:color w:val="000000"/>
        </w:rPr>
        <w:t>[5</w:t>
      </w:r>
      <w:r w:rsidR="00701F2F" w:rsidRPr="00FA7850">
        <w:rPr>
          <w:rFonts w:ascii="Times New Roman" w:hAnsi="Times New Roman" w:cs="Times New Roman"/>
          <w:color w:val="000000"/>
        </w:rPr>
        <w:t>8</w:t>
      </w:r>
      <w:r w:rsidRPr="00FA7850">
        <w:rPr>
          <w:rFonts w:ascii="Times New Roman" w:hAnsi="Times New Roman" w:cs="Times New Roman"/>
          <w:color w:val="000000"/>
        </w:rPr>
        <w:t xml:space="preserve">] K. Li, Y. Hu, Y. Wang, T. </w:t>
      </w:r>
      <w:proofErr w:type="spellStart"/>
      <w:r w:rsidRPr="00FA7850">
        <w:rPr>
          <w:rFonts w:ascii="Times New Roman" w:hAnsi="Times New Roman" w:cs="Times New Roman"/>
          <w:color w:val="000000"/>
        </w:rPr>
        <w:t>Kamiyama</w:t>
      </w:r>
      <w:proofErr w:type="spellEnd"/>
      <w:r w:rsidRPr="00FA7850">
        <w:rPr>
          <w:rFonts w:ascii="Times New Roman" w:hAnsi="Times New Roman" w:cs="Times New Roman"/>
          <w:color w:val="000000"/>
        </w:rPr>
        <w:t xml:space="preserve">, B. Wang, Z. Li, and J. Lin, Syntheses and properties of a family of new compounds RE3Sb3Co2O14 (RE=La, </w:t>
      </w:r>
      <w:proofErr w:type="spellStart"/>
      <w:r w:rsidRPr="00FA7850">
        <w:rPr>
          <w:rFonts w:ascii="Times New Roman" w:hAnsi="Times New Roman" w:cs="Times New Roman"/>
          <w:color w:val="000000"/>
        </w:rPr>
        <w:t>Pr</w:t>
      </w:r>
      <w:proofErr w:type="spellEnd"/>
      <w:r w:rsidRPr="00FA7850">
        <w:rPr>
          <w:rFonts w:ascii="Times New Roman" w:hAnsi="Times New Roman" w:cs="Times New Roman"/>
          <w:color w:val="000000"/>
        </w:rPr>
        <w:t xml:space="preserve">, Nd, </w:t>
      </w:r>
      <w:proofErr w:type="spellStart"/>
      <w:r w:rsidRPr="00FA7850">
        <w:rPr>
          <w:rFonts w:ascii="Times New Roman" w:hAnsi="Times New Roman" w:cs="Times New Roman"/>
          <w:color w:val="000000"/>
        </w:rPr>
        <w:t>Sm</w:t>
      </w:r>
      <w:proofErr w:type="spellEnd"/>
      <w:r w:rsidRPr="00FA7850">
        <w:rPr>
          <w:rFonts w:ascii="Times New Roman" w:hAnsi="Times New Roman" w:cs="Times New Roman"/>
          <w:color w:val="000000"/>
        </w:rPr>
        <w:t xml:space="preserve">–Ho) with an ordered pyrochlore structure, Journal of </w:t>
      </w:r>
      <w:proofErr w:type="gramStart"/>
      <w:r w:rsidRPr="00FA7850">
        <w:rPr>
          <w:rFonts w:ascii="Times New Roman" w:hAnsi="Times New Roman" w:cs="Times New Roman"/>
          <w:color w:val="000000"/>
        </w:rPr>
        <w:t>Solid State</w:t>
      </w:r>
      <w:proofErr w:type="gramEnd"/>
      <w:r w:rsidRPr="00FA7850">
        <w:rPr>
          <w:rFonts w:ascii="Times New Roman" w:hAnsi="Times New Roman" w:cs="Times New Roman"/>
          <w:color w:val="000000"/>
        </w:rPr>
        <w:t xml:space="preserve"> Chemistry, 217, 80-86, (2014).</w:t>
      </w:r>
    </w:p>
    <w:p w14:paraId="7350B282" w14:textId="6B850A2E" w:rsidR="00374991" w:rsidRPr="00FA7850" w:rsidRDefault="00374991" w:rsidP="00E67603">
      <w:pPr>
        <w:spacing w:line="360" w:lineRule="auto"/>
        <w:rPr>
          <w:rFonts w:ascii="Times New Roman" w:hAnsi="Times New Roman" w:cs="Times New Roman"/>
          <w:color w:val="000000"/>
        </w:rPr>
      </w:pPr>
      <w:r w:rsidRPr="00FA7850">
        <w:rPr>
          <w:rFonts w:ascii="Times New Roman" w:hAnsi="Times New Roman" w:cs="Times New Roman"/>
          <w:color w:val="000000"/>
        </w:rPr>
        <w:t>[5</w:t>
      </w:r>
      <w:r w:rsidR="00701F2F" w:rsidRPr="00FA7850">
        <w:rPr>
          <w:rFonts w:ascii="Times New Roman" w:hAnsi="Times New Roman" w:cs="Times New Roman"/>
          <w:color w:val="000000"/>
        </w:rPr>
        <w:t>9</w:t>
      </w:r>
      <w:r w:rsidRPr="00FA7850">
        <w:rPr>
          <w:rFonts w:ascii="Times New Roman" w:hAnsi="Times New Roman" w:cs="Times New Roman"/>
          <w:color w:val="000000"/>
        </w:rPr>
        <w:t xml:space="preserve">] M. B. Sanders, J.W. </w:t>
      </w:r>
      <w:proofErr w:type="spellStart"/>
      <w:r w:rsidRPr="00FA7850">
        <w:rPr>
          <w:rFonts w:ascii="Times New Roman" w:hAnsi="Times New Roman" w:cs="Times New Roman"/>
          <w:color w:val="000000"/>
        </w:rPr>
        <w:t>Krizan</w:t>
      </w:r>
      <w:proofErr w:type="spellEnd"/>
      <w:r w:rsidRPr="00FA7850">
        <w:rPr>
          <w:rFonts w:ascii="Times New Roman" w:hAnsi="Times New Roman" w:cs="Times New Roman"/>
          <w:color w:val="000000"/>
        </w:rPr>
        <w:t xml:space="preserve">, and R. J. Cava, RE3Sb3Zn2O14 (RE = La, </w:t>
      </w:r>
      <w:proofErr w:type="spellStart"/>
      <w:r w:rsidRPr="00FA7850">
        <w:rPr>
          <w:rFonts w:ascii="Times New Roman" w:hAnsi="Times New Roman" w:cs="Times New Roman"/>
          <w:color w:val="000000"/>
        </w:rPr>
        <w:t>Pr</w:t>
      </w:r>
      <w:proofErr w:type="spellEnd"/>
      <w:r w:rsidRPr="00FA7850">
        <w:rPr>
          <w:rFonts w:ascii="Times New Roman" w:hAnsi="Times New Roman" w:cs="Times New Roman"/>
          <w:color w:val="000000"/>
        </w:rPr>
        <w:t xml:space="preserve">, Nd, </w:t>
      </w:r>
      <w:proofErr w:type="spellStart"/>
      <w:r w:rsidRPr="00FA7850">
        <w:rPr>
          <w:rFonts w:ascii="Times New Roman" w:hAnsi="Times New Roman" w:cs="Times New Roman"/>
          <w:color w:val="000000"/>
        </w:rPr>
        <w:t>Sm</w:t>
      </w:r>
      <w:proofErr w:type="spellEnd"/>
      <w:r w:rsidRPr="00FA7850">
        <w:rPr>
          <w:rFonts w:ascii="Times New Roman" w:hAnsi="Times New Roman" w:cs="Times New Roman"/>
          <w:color w:val="000000"/>
        </w:rPr>
        <w:t>, Eu, Gd): a new family of pyrochlore derivatives with rare earth ions on a 2D Kagome lattice, J. Mater. Chem. C, 4, 541-550, (2016).</w:t>
      </w:r>
    </w:p>
    <w:p w14:paraId="69E48783" w14:textId="0BB4CB52" w:rsidR="00A01E58" w:rsidRPr="00FA7850" w:rsidRDefault="00A01E58" w:rsidP="00A01E58">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[60] B. Cantor, I.T.H. Chang, P. Knight, A.J.B. Vincent, Microstructural development in </w:t>
      </w:r>
      <w:proofErr w:type="spellStart"/>
      <w:r w:rsidRPr="00FA7850">
        <w:rPr>
          <w:rFonts w:ascii="Times New Roman" w:hAnsi="Times New Roman" w:cs="Times New Roman"/>
          <w:color w:val="000000"/>
        </w:rPr>
        <w:t>equiatomic</w:t>
      </w:r>
      <w:proofErr w:type="spellEnd"/>
      <w:r w:rsidRPr="00FA7850">
        <w:rPr>
          <w:rFonts w:ascii="Times New Roman" w:hAnsi="Times New Roman" w:cs="Times New Roman"/>
          <w:color w:val="000000"/>
        </w:rPr>
        <w:t xml:space="preserve"> multicomponent alloys, Materials Science and Engineering: A, 375–377,</w:t>
      </w:r>
      <w:r w:rsidR="00D77833" w:rsidRPr="00FA7850">
        <w:rPr>
          <w:rFonts w:ascii="Times New Roman" w:hAnsi="Times New Roman" w:cs="Times New Roman"/>
          <w:color w:val="000000"/>
        </w:rPr>
        <w:t xml:space="preserve"> 213-218 (</w:t>
      </w:r>
      <w:r w:rsidRPr="00FA7850">
        <w:rPr>
          <w:rFonts w:ascii="Times New Roman" w:hAnsi="Times New Roman" w:cs="Times New Roman"/>
          <w:color w:val="000000"/>
        </w:rPr>
        <w:t>2004</w:t>
      </w:r>
      <w:r w:rsidR="00D77833" w:rsidRPr="00FA7850">
        <w:rPr>
          <w:rFonts w:ascii="Times New Roman" w:hAnsi="Times New Roman" w:cs="Times New Roman"/>
          <w:color w:val="000000"/>
        </w:rPr>
        <w:t>).</w:t>
      </w:r>
    </w:p>
    <w:p w14:paraId="7810E95B" w14:textId="366519D1" w:rsidR="00D550D8" w:rsidRPr="00FA7850" w:rsidRDefault="00D550D8" w:rsidP="00D550D8">
      <w:pPr>
        <w:spacing w:line="360" w:lineRule="auto"/>
        <w:rPr>
          <w:rFonts w:ascii="Times New Roman" w:hAnsi="Times New Roman" w:cs="Times New Roman"/>
          <w:color w:val="000000"/>
        </w:rPr>
      </w:pPr>
      <w:r w:rsidRPr="00FA7850">
        <w:rPr>
          <w:rFonts w:ascii="Times New Roman" w:hAnsi="Times New Roman" w:cs="Times New Roman"/>
          <w:color w:val="000000"/>
          <w:lang w:val="es-ES"/>
        </w:rPr>
        <w:t>[6</w:t>
      </w:r>
      <w:r w:rsidR="00BA58E4" w:rsidRPr="00FA7850">
        <w:rPr>
          <w:rFonts w:ascii="Times New Roman" w:hAnsi="Times New Roman" w:cs="Times New Roman"/>
          <w:color w:val="000000"/>
          <w:lang w:val="es-ES"/>
        </w:rPr>
        <w:t>1</w:t>
      </w:r>
      <w:r w:rsidRPr="00FA7850">
        <w:rPr>
          <w:rFonts w:ascii="Times New Roman" w:hAnsi="Times New Roman" w:cs="Times New Roman"/>
          <w:color w:val="000000"/>
          <w:lang w:val="es-ES"/>
        </w:rPr>
        <w:t xml:space="preserve">] M. </w:t>
      </w:r>
      <w:hyperlink r:id="rId146" w:tooltip="Modupeola Dada" w:history="1">
        <w:r w:rsidRPr="00FA7850">
          <w:rPr>
            <w:rStyle w:val="Hyperlink"/>
            <w:rFonts w:ascii="Times New Roman" w:hAnsi="Times New Roman" w:cs="Times New Roman"/>
            <w:lang w:val="es-ES"/>
          </w:rPr>
          <w:t>Dada</w:t>
        </w:r>
      </w:hyperlink>
      <w:r w:rsidRPr="00FA7850">
        <w:rPr>
          <w:rFonts w:ascii="Times New Roman" w:hAnsi="Times New Roman" w:cs="Times New Roman"/>
          <w:color w:val="000000"/>
          <w:lang w:val="es-ES"/>
        </w:rPr>
        <w:t>, P. </w:t>
      </w:r>
      <w:hyperlink r:id="rId147" w:tooltip="Patricia Popoola" w:history="1">
        <w:r w:rsidRPr="00FA7850">
          <w:rPr>
            <w:rStyle w:val="Hyperlink"/>
            <w:rFonts w:ascii="Times New Roman" w:hAnsi="Times New Roman" w:cs="Times New Roman"/>
            <w:lang w:val="es-ES"/>
          </w:rPr>
          <w:t>Popoola,</w:t>
        </w:r>
      </w:hyperlink>
      <w:r w:rsidRPr="00FA7850">
        <w:rPr>
          <w:rFonts w:ascii="Times New Roman" w:hAnsi="Times New Roman" w:cs="Times New Roman"/>
          <w:color w:val="000000"/>
          <w:lang w:val="es-ES"/>
        </w:rPr>
        <w:t xml:space="preserve"> and N. </w:t>
      </w:r>
      <w:hyperlink r:id="rId148" w:tooltip="Ntombi Mathe" w:history="1">
        <w:r w:rsidRPr="00FA7850">
          <w:rPr>
            <w:rStyle w:val="Hyperlink"/>
            <w:rFonts w:ascii="Times New Roman" w:hAnsi="Times New Roman" w:cs="Times New Roman"/>
          </w:rPr>
          <w:t>Mathe</w:t>
        </w:r>
      </w:hyperlink>
      <w:r w:rsidRPr="00FA7850">
        <w:rPr>
          <w:rFonts w:ascii="Times New Roman" w:hAnsi="Times New Roman" w:cs="Times New Roman"/>
          <w:color w:val="000000"/>
        </w:rPr>
        <w:t>, "Recent advances of high entropy alloys for aerospace applications: a review", </w:t>
      </w:r>
      <w:hyperlink r:id="rId149" w:history="1">
        <w:r w:rsidRPr="00FA7850">
          <w:rPr>
            <w:rStyle w:val="Hyperlink"/>
            <w:rFonts w:ascii="Times New Roman" w:hAnsi="Times New Roman" w:cs="Times New Roman"/>
          </w:rPr>
          <w:t>World Journal of Engineering</w:t>
        </w:r>
      </w:hyperlink>
      <w:r w:rsidRPr="00FA7850">
        <w:rPr>
          <w:rFonts w:ascii="Times New Roman" w:hAnsi="Times New Roman" w:cs="Times New Roman"/>
          <w:color w:val="000000"/>
        </w:rPr>
        <w:t>, Vol. ahead-of-print No. ahead-of-print, (2021). </w:t>
      </w:r>
      <w:hyperlink r:id="rId150" w:tooltip="DOI: https://doi.org/10.1108/WJE-01-2021-0040" w:history="1">
        <w:r w:rsidRPr="00FA7850">
          <w:rPr>
            <w:rStyle w:val="Hyperlink"/>
            <w:rFonts w:ascii="Times New Roman" w:hAnsi="Times New Roman" w:cs="Times New Roman"/>
          </w:rPr>
          <w:t>https://doi.org/10.1108/WJE-01-2021-0040</w:t>
        </w:r>
      </w:hyperlink>
      <w:r w:rsidRPr="00FA7850">
        <w:rPr>
          <w:rFonts w:ascii="Times New Roman" w:hAnsi="Times New Roman" w:cs="Times New Roman"/>
          <w:color w:val="000000"/>
        </w:rPr>
        <w:t>.</w:t>
      </w:r>
    </w:p>
    <w:p w14:paraId="4747F5C1" w14:textId="466B2E72" w:rsidR="00D36A61" w:rsidRPr="00FA7850" w:rsidRDefault="00D550D8" w:rsidP="00A01E58">
      <w:pPr>
        <w:spacing w:line="360" w:lineRule="auto"/>
        <w:rPr>
          <w:rFonts w:ascii="Times New Roman" w:hAnsi="Times New Roman" w:cs="Times New Roman"/>
          <w:color w:val="000000"/>
        </w:rPr>
      </w:pPr>
      <w:r w:rsidRPr="00FA7850">
        <w:rPr>
          <w:rFonts w:ascii="Times New Roman" w:hAnsi="Times New Roman" w:cs="Times New Roman"/>
          <w:color w:val="000000"/>
        </w:rPr>
        <w:t>[6</w:t>
      </w:r>
      <w:r w:rsidR="00BA58E4" w:rsidRPr="00FA7850">
        <w:rPr>
          <w:rFonts w:ascii="Times New Roman" w:hAnsi="Times New Roman" w:cs="Times New Roman"/>
          <w:color w:val="000000"/>
        </w:rPr>
        <w:t>2</w:t>
      </w:r>
      <w:r w:rsidRPr="00FA7850">
        <w:rPr>
          <w:rFonts w:ascii="Times New Roman" w:hAnsi="Times New Roman" w:cs="Times New Roman"/>
          <w:color w:val="000000"/>
        </w:rPr>
        <w:t xml:space="preserve">] E.P. George, D. Raabe, and R.O. Ritchie, High-entropy alloys. Nat Rev Mater 4, 515–534 (2019). </w:t>
      </w:r>
      <w:hyperlink r:id="rId151" w:history="1">
        <w:r w:rsidR="00D36A61" w:rsidRPr="00FA7850">
          <w:rPr>
            <w:rStyle w:val="Hyperlink"/>
            <w:rFonts w:ascii="Times New Roman" w:hAnsi="Times New Roman" w:cs="Times New Roman"/>
          </w:rPr>
          <w:t>https://doi.org/10.1038/s41578-019-0121-4</w:t>
        </w:r>
      </w:hyperlink>
    </w:p>
    <w:p w14:paraId="60629B25" w14:textId="55F6E52B" w:rsidR="00EF4CA2" w:rsidRPr="00FA7850" w:rsidRDefault="00EF4CA2" w:rsidP="007D7040">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D36A61" w:rsidRPr="00FA7850">
        <w:rPr>
          <w:rFonts w:ascii="Times New Roman" w:hAnsi="Times New Roman" w:cs="Times New Roman"/>
          <w:color w:val="000000"/>
        </w:rPr>
        <w:t>63</w:t>
      </w:r>
      <w:r w:rsidRPr="00FA7850">
        <w:rPr>
          <w:rFonts w:ascii="Times New Roman" w:hAnsi="Times New Roman" w:cs="Times New Roman"/>
          <w:color w:val="000000"/>
        </w:rPr>
        <w:t>] J. Gild, Y. Zhang, T. Harrington, S. Jiang, T. Hu, M. C. Quinn, W. M. Mellor,</w:t>
      </w:r>
      <w:r w:rsidR="00A01E58" w:rsidRPr="00FA7850">
        <w:rPr>
          <w:rFonts w:ascii="Times New Roman" w:hAnsi="Times New Roman" w:cs="Times New Roman"/>
          <w:color w:val="000000"/>
        </w:rPr>
        <w:t xml:space="preserve"> </w:t>
      </w:r>
      <w:r w:rsidRPr="00FA7850">
        <w:rPr>
          <w:rFonts w:ascii="Times New Roman" w:hAnsi="Times New Roman" w:cs="Times New Roman"/>
          <w:color w:val="000000"/>
        </w:rPr>
        <w:t>N. Zhou, K. Vecchio, and J. Luo,</w:t>
      </w:r>
      <w:r w:rsidR="00731A3E" w:rsidRPr="00FA7850">
        <w:rPr>
          <w:rFonts w:ascii="Times New Roman" w:hAnsi="Times New Roman" w:cs="Times New Roman"/>
          <w:color w:val="000000"/>
        </w:rPr>
        <w:t xml:space="preserve"> High-Entropy Metal Diborides: A New Class of High-Entropy Materials and a New Type of Ultrahigh Temperature Ceramics,</w:t>
      </w:r>
      <w:r w:rsidRPr="00FA7850">
        <w:rPr>
          <w:rFonts w:ascii="Times New Roman" w:hAnsi="Times New Roman" w:cs="Times New Roman"/>
          <w:color w:val="000000"/>
        </w:rPr>
        <w:t xml:space="preserve"> Sci. Rep.</w:t>
      </w:r>
      <w:r w:rsidR="00D77833" w:rsidRPr="00FA7850">
        <w:rPr>
          <w:rFonts w:ascii="Times New Roman" w:hAnsi="Times New Roman" w:cs="Times New Roman"/>
          <w:color w:val="000000"/>
        </w:rPr>
        <w:t xml:space="preserve"> </w:t>
      </w:r>
      <w:r w:rsidRPr="00FA7850">
        <w:rPr>
          <w:rFonts w:ascii="Times New Roman" w:hAnsi="Times New Roman" w:cs="Times New Roman"/>
          <w:color w:val="000000"/>
        </w:rPr>
        <w:t>6, 37946 (2016).</w:t>
      </w:r>
    </w:p>
    <w:p w14:paraId="4E9D8259" w14:textId="61BECACD" w:rsidR="00EF4CA2" w:rsidRPr="00FA7850" w:rsidRDefault="00EF4CA2" w:rsidP="000020F7">
      <w:pPr>
        <w:spacing w:line="360" w:lineRule="auto"/>
        <w:rPr>
          <w:rFonts w:ascii="Times New Roman" w:hAnsi="Times New Roman" w:cs="Times New Roman"/>
          <w:color w:val="000000"/>
        </w:rPr>
      </w:pPr>
      <w:r w:rsidRPr="00FA7850">
        <w:rPr>
          <w:rFonts w:ascii="Times New Roman" w:hAnsi="Times New Roman" w:cs="Times New Roman"/>
          <w:color w:val="000000"/>
        </w:rPr>
        <w:lastRenderedPageBreak/>
        <w:t>[</w:t>
      </w:r>
      <w:r w:rsidR="000354DA" w:rsidRPr="00FA7850">
        <w:rPr>
          <w:rFonts w:ascii="Times New Roman" w:hAnsi="Times New Roman" w:cs="Times New Roman"/>
          <w:color w:val="000000"/>
        </w:rPr>
        <w:t>6</w:t>
      </w:r>
      <w:r w:rsidR="00D36A61" w:rsidRPr="00FA7850">
        <w:rPr>
          <w:rFonts w:ascii="Times New Roman" w:hAnsi="Times New Roman" w:cs="Times New Roman"/>
          <w:color w:val="000000"/>
        </w:rPr>
        <w:t>4</w:t>
      </w:r>
      <w:r w:rsidRPr="00FA7850">
        <w:rPr>
          <w:rFonts w:ascii="Times New Roman" w:hAnsi="Times New Roman" w:cs="Times New Roman"/>
          <w:color w:val="000000"/>
        </w:rPr>
        <w:t xml:space="preserve">] J. Zhou, J. Zhang, F. Zhang, B. </w:t>
      </w:r>
      <w:proofErr w:type="spellStart"/>
      <w:r w:rsidRPr="00FA7850">
        <w:rPr>
          <w:rFonts w:ascii="Times New Roman" w:hAnsi="Times New Roman" w:cs="Times New Roman"/>
          <w:color w:val="000000"/>
        </w:rPr>
        <w:t>Niu</w:t>
      </w:r>
      <w:proofErr w:type="spellEnd"/>
      <w:r w:rsidRPr="00FA7850">
        <w:rPr>
          <w:rFonts w:ascii="Times New Roman" w:hAnsi="Times New Roman" w:cs="Times New Roman"/>
          <w:color w:val="000000"/>
        </w:rPr>
        <w:t xml:space="preserve">, L. Lei, and W. Wang, </w:t>
      </w:r>
      <w:r w:rsidR="000020F7" w:rsidRPr="00FA7850">
        <w:rPr>
          <w:rFonts w:ascii="Times New Roman" w:hAnsi="Times New Roman" w:cs="Times New Roman"/>
          <w:color w:val="000000"/>
        </w:rPr>
        <w:t>High-entropy carbide: A novel class of multicomponent ceramics</w:t>
      </w:r>
      <w:r w:rsidR="0096209A" w:rsidRPr="00FA7850">
        <w:rPr>
          <w:rFonts w:ascii="Times New Roman" w:hAnsi="Times New Roman" w:cs="Times New Roman"/>
          <w:color w:val="000000"/>
        </w:rPr>
        <w:t>,</w:t>
      </w:r>
      <w:r w:rsidR="000020F7" w:rsidRPr="00FA7850">
        <w:rPr>
          <w:rFonts w:ascii="Times New Roman" w:hAnsi="Times New Roman" w:cs="Times New Roman"/>
          <w:color w:val="000000"/>
        </w:rPr>
        <w:t xml:space="preserve"> </w:t>
      </w:r>
      <w:r w:rsidRPr="00FA7850">
        <w:rPr>
          <w:rFonts w:ascii="Times New Roman" w:hAnsi="Times New Roman" w:cs="Times New Roman"/>
          <w:color w:val="000000"/>
        </w:rPr>
        <w:t>Ceram. Int. 44, 22014 (2018).</w:t>
      </w:r>
    </w:p>
    <w:p w14:paraId="556D81E6" w14:textId="39F3C14E" w:rsidR="00EF4CA2" w:rsidRPr="00FA7850" w:rsidRDefault="00EF4CA2" w:rsidP="007D7040">
      <w:pPr>
        <w:spacing w:line="360" w:lineRule="auto"/>
        <w:rPr>
          <w:color w:val="000000"/>
        </w:rPr>
      </w:pPr>
      <w:r w:rsidRPr="00FA7850">
        <w:rPr>
          <w:rFonts w:ascii="Times New Roman" w:hAnsi="Times New Roman" w:cs="Times New Roman"/>
          <w:color w:val="000000"/>
        </w:rPr>
        <w:t>[</w:t>
      </w:r>
      <w:r w:rsidR="000354DA" w:rsidRPr="00FA7850">
        <w:rPr>
          <w:rFonts w:ascii="Times New Roman" w:hAnsi="Times New Roman" w:cs="Times New Roman"/>
          <w:color w:val="000000"/>
        </w:rPr>
        <w:t>6</w:t>
      </w:r>
      <w:r w:rsidR="00D36A61" w:rsidRPr="00FA7850">
        <w:rPr>
          <w:rFonts w:ascii="Times New Roman" w:hAnsi="Times New Roman" w:cs="Times New Roman"/>
          <w:color w:val="000000"/>
        </w:rPr>
        <w:t>5</w:t>
      </w:r>
      <w:r w:rsidRPr="00FA7850">
        <w:rPr>
          <w:rFonts w:ascii="Times New Roman" w:hAnsi="Times New Roman" w:cs="Times New Roman"/>
          <w:color w:val="000000"/>
        </w:rPr>
        <w:t>] R.-Z. Zhang, F. Gucci, H. Zhu, K. Chen, and M. J. Reece,</w:t>
      </w:r>
      <w:r w:rsidR="00715E7D" w:rsidRPr="00FA7850">
        <w:rPr>
          <w:rFonts w:ascii="Times New Roman" w:hAnsi="Times New Roman" w:cs="Times New Roman"/>
          <w:color w:val="000000"/>
        </w:rPr>
        <w:t xml:space="preserve"> Data-Driven Design of Ecofriendly Thermoelectric High-Entropy Sulfides</w:t>
      </w:r>
      <w:r w:rsidR="00715E7D" w:rsidRPr="00FA7850">
        <w:rPr>
          <w:color w:val="000000"/>
        </w:rPr>
        <w:t xml:space="preserve">, </w:t>
      </w:r>
      <w:proofErr w:type="spellStart"/>
      <w:r w:rsidRPr="00FA7850">
        <w:rPr>
          <w:rFonts w:ascii="Times New Roman" w:hAnsi="Times New Roman" w:cs="Times New Roman"/>
          <w:color w:val="000000"/>
        </w:rPr>
        <w:t>Inorg</w:t>
      </w:r>
      <w:proofErr w:type="spellEnd"/>
      <w:r w:rsidRPr="00FA7850">
        <w:rPr>
          <w:rFonts w:ascii="Times New Roman" w:hAnsi="Times New Roman" w:cs="Times New Roman"/>
          <w:color w:val="000000"/>
        </w:rPr>
        <w:t>. Chem. 57, 13027 (2018).</w:t>
      </w:r>
    </w:p>
    <w:p w14:paraId="096C36FD" w14:textId="4ADAFAF1" w:rsidR="00EF4CA2" w:rsidRPr="00FA7850" w:rsidRDefault="00EF4CA2" w:rsidP="007D7040">
      <w:pPr>
        <w:spacing w:line="360" w:lineRule="auto"/>
        <w:rPr>
          <w:color w:val="000000"/>
        </w:rPr>
      </w:pPr>
      <w:r w:rsidRPr="00FA7850">
        <w:rPr>
          <w:rFonts w:ascii="Times New Roman" w:hAnsi="Times New Roman" w:cs="Times New Roman"/>
          <w:color w:val="000000"/>
        </w:rPr>
        <w:t>[</w:t>
      </w:r>
      <w:r w:rsidR="000354DA" w:rsidRPr="00FA7850">
        <w:rPr>
          <w:rFonts w:ascii="Times New Roman" w:hAnsi="Times New Roman" w:cs="Times New Roman"/>
          <w:color w:val="000000"/>
        </w:rPr>
        <w:t>6</w:t>
      </w:r>
      <w:r w:rsidR="00D36A61" w:rsidRPr="00FA7850">
        <w:rPr>
          <w:rFonts w:ascii="Times New Roman" w:hAnsi="Times New Roman" w:cs="Times New Roman"/>
          <w:color w:val="000000"/>
        </w:rPr>
        <w:t>6</w:t>
      </w:r>
      <w:r w:rsidRPr="00FA7850">
        <w:rPr>
          <w:rFonts w:ascii="Times New Roman" w:hAnsi="Times New Roman" w:cs="Times New Roman"/>
          <w:color w:val="000000"/>
        </w:rPr>
        <w:t>] X. Chen and Y. Wu,</w:t>
      </w:r>
      <w:r w:rsidR="00EB73B7" w:rsidRPr="00FA7850">
        <w:rPr>
          <w:rFonts w:ascii="Times New Roman" w:hAnsi="Times New Roman" w:cs="Times New Roman"/>
          <w:color w:val="000000"/>
        </w:rPr>
        <w:t xml:space="preserve"> High-entropy transparent fluoride laser ceramics</w:t>
      </w:r>
      <w:r w:rsidR="00EB73B7" w:rsidRPr="00FA7850">
        <w:rPr>
          <w:color w:val="000000"/>
        </w:rPr>
        <w:t xml:space="preserve">, </w:t>
      </w:r>
      <w:r w:rsidRPr="00FA7850">
        <w:rPr>
          <w:rFonts w:ascii="Times New Roman" w:hAnsi="Times New Roman" w:cs="Times New Roman"/>
          <w:color w:val="000000"/>
        </w:rPr>
        <w:t>J. Am. Ceram. Soc.</w:t>
      </w:r>
      <w:r w:rsidR="00715E7D" w:rsidRPr="00FA7850">
        <w:rPr>
          <w:rFonts w:ascii="Times New Roman" w:hAnsi="Times New Roman" w:cs="Times New Roman"/>
          <w:color w:val="000000"/>
        </w:rPr>
        <w:t xml:space="preserve"> </w:t>
      </w:r>
      <w:r w:rsidRPr="00FA7850">
        <w:rPr>
          <w:rFonts w:ascii="Times New Roman" w:hAnsi="Times New Roman" w:cs="Times New Roman"/>
          <w:color w:val="000000"/>
        </w:rPr>
        <w:t>103, 750 (2020).</w:t>
      </w:r>
    </w:p>
    <w:p w14:paraId="344F625D" w14:textId="64ABBBC2" w:rsidR="00EF4CA2" w:rsidRPr="00FA7850" w:rsidRDefault="00EF4CA2" w:rsidP="007D7040">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0354DA" w:rsidRPr="00FA7850">
        <w:rPr>
          <w:rFonts w:ascii="Times New Roman" w:hAnsi="Times New Roman" w:cs="Times New Roman"/>
          <w:color w:val="000000"/>
        </w:rPr>
        <w:t>6</w:t>
      </w:r>
      <w:r w:rsidR="00D36A61" w:rsidRPr="00FA7850">
        <w:rPr>
          <w:rFonts w:ascii="Times New Roman" w:hAnsi="Times New Roman" w:cs="Times New Roman"/>
          <w:color w:val="000000"/>
        </w:rPr>
        <w:t>7</w:t>
      </w:r>
      <w:r w:rsidRPr="00FA7850">
        <w:rPr>
          <w:rFonts w:ascii="Times New Roman" w:hAnsi="Times New Roman" w:cs="Times New Roman"/>
          <w:color w:val="000000"/>
        </w:rPr>
        <w:t>] A. Salian and S. Mandal, Entropy stabilized multicomponent oxides with diverse functionality – a review, Critical Reviews in Solid State and Materials Sciences, (2021).</w:t>
      </w:r>
    </w:p>
    <w:p w14:paraId="4540CEAD" w14:textId="756CAB24" w:rsidR="008440EF" w:rsidRPr="00FA7850" w:rsidRDefault="008440EF" w:rsidP="008440EF">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0354DA" w:rsidRPr="00FA7850">
        <w:rPr>
          <w:rFonts w:ascii="Times New Roman" w:hAnsi="Times New Roman" w:cs="Times New Roman"/>
          <w:color w:val="000000"/>
        </w:rPr>
        <w:t>6</w:t>
      </w:r>
      <w:r w:rsidR="00D36A61" w:rsidRPr="00FA7850">
        <w:rPr>
          <w:rFonts w:ascii="Times New Roman" w:hAnsi="Times New Roman" w:cs="Times New Roman"/>
          <w:color w:val="000000"/>
        </w:rPr>
        <w:t>8</w:t>
      </w:r>
      <w:r w:rsidRPr="00FA7850">
        <w:rPr>
          <w:rFonts w:ascii="Times New Roman" w:hAnsi="Times New Roman" w:cs="Times New Roman"/>
          <w:color w:val="000000"/>
        </w:rPr>
        <w:t xml:space="preserve">] S. </w:t>
      </w:r>
      <w:proofErr w:type="spellStart"/>
      <w:r w:rsidRPr="00FA7850">
        <w:rPr>
          <w:rFonts w:ascii="Times New Roman" w:hAnsi="Times New Roman" w:cs="Times New Roman"/>
          <w:color w:val="000000"/>
        </w:rPr>
        <w:t>Akrami</w:t>
      </w:r>
      <w:proofErr w:type="spellEnd"/>
      <w:r w:rsidRPr="00FA7850">
        <w:rPr>
          <w:rFonts w:ascii="Times New Roman" w:hAnsi="Times New Roman" w:cs="Times New Roman"/>
          <w:color w:val="000000"/>
        </w:rPr>
        <w:t xml:space="preserve">, P. </w:t>
      </w:r>
      <w:proofErr w:type="spellStart"/>
      <w:r w:rsidRPr="00FA7850">
        <w:rPr>
          <w:rFonts w:ascii="Times New Roman" w:hAnsi="Times New Roman" w:cs="Times New Roman"/>
          <w:color w:val="000000"/>
        </w:rPr>
        <w:t>Edalati</w:t>
      </w:r>
      <w:proofErr w:type="spellEnd"/>
      <w:r w:rsidRPr="00FA7850">
        <w:rPr>
          <w:rFonts w:ascii="Times New Roman" w:hAnsi="Times New Roman" w:cs="Times New Roman"/>
          <w:color w:val="000000"/>
        </w:rPr>
        <w:t xml:space="preserve">, M. Fuji, K. </w:t>
      </w:r>
      <w:proofErr w:type="spellStart"/>
      <w:r w:rsidRPr="00FA7850">
        <w:rPr>
          <w:rFonts w:ascii="Times New Roman" w:hAnsi="Times New Roman" w:cs="Times New Roman"/>
          <w:color w:val="000000"/>
        </w:rPr>
        <w:t>Edalati</w:t>
      </w:r>
      <w:proofErr w:type="spellEnd"/>
      <w:r w:rsidRPr="00FA7850">
        <w:rPr>
          <w:rFonts w:ascii="Times New Roman" w:hAnsi="Times New Roman" w:cs="Times New Roman"/>
          <w:color w:val="000000"/>
        </w:rPr>
        <w:t>, High-entropy ceramics: Review of principles, production and applications, Materials Science and Engineering: R: Reports, 146, 100644</w:t>
      </w:r>
      <w:r w:rsidR="001866E0" w:rsidRPr="00FA7850">
        <w:rPr>
          <w:rFonts w:ascii="Times New Roman" w:hAnsi="Times New Roman" w:cs="Times New Roman"/>
          <w:color w:val="000000"/>
        </w:rPr>
        <w:t xml:space="preserve"> </w:t>
      </w:r>
      <w:r w:rsidRPr="00FA7850">
        <w:rPr>
          <w:rFonts w:ascii="Times New Roman" w:hAnsi="Times New Roman" w:cs="Times New Roman"/>
          <w:color w:val="000000"/>
        </w:rPr>
        <w:t xml:space="preserve">(2021). </w:t>
      </w:r>
    </w:p>
    <w:p w14:paraId="7FA5AB08" w14:textId="36BDE2A0" w:rsidR="00C163C7" w:rsidRPr="00FA7850" w:rsidRDefault="00845D52" w:rsidP="00845D52">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0354DA" w:rsidRPr="00FA7850">
        <w:rPr>
          <w:rFonts w:ascii="Times New Roman" w:hAnsi="Times New Roman" w:cs="Times New Roman"/>
          <w:color w:val="000000"/>
        </w:rPr>
        <w:t>6</w:t>
      </w:r>
      <w:r w:rsidR="00D36A61" w:rsidRPr="00FA7850">
        <w:rPr>
          <w:rFonts w:ascii="Times New Roman" w:hAnsi="Times New Roman" w:cs="Times New Roman"/>
          <w:color w:val="000000"/>
        </w:rPr>
        <w:t>9</w:t>
      </w:r>
      <w:r w:rsidRPr="00FA7850">
        <w:rPr>
          <w:rFonts w:ascii="Times New Roman" w:hAnsi="Times New Roman" w:cs="Times New Roman"/>
          <w:color w:val="000000"/>
        </w:rPr>
        <w:t xml:space="preserve">] B.S. </w:t>
      </w:r>
      <w:proofErr w:type="spellStart"/>
      <w:r w:rsidRPr="00FA7850">
        <w:rPr>
          <w:rFonts w:ascii="Times New Roman" w:hAnsi="Times New Roman" w:cs="Times New Roman"/>
          <w:color w:val="000000"/>
        </w:rPr>
        <w:t>Murty</w:t>
      </w:r>
      <w:proofErr w:type="spellEnd"/>
      <w:r w:rsidRPr="00FA7850">
        <w:rPr>
          <w:rFonts w:ascii="Times New Roman" w:hAnsi="Times New Roman" w:cs="Times New Roman"/>
          <w:color w:val="000000"/>
        </w:rPr>
        <w:t xml:space="preserve">, J.W. Yeh, S. Ranganathan, P.P. Bhattacharjee, High-entropy ceramics, High-Entropy Alloys (Second Edition), Elsevier, Pgs. 165-176, ISBN 9780128160671 (2019). </w:t>
      </w:r>
      <w:hyperlink r:id="rId152" w:history="1">
        <w:r w:rsidR="0032659F" w:rsidRPr="00FA7850">
          <w:rPr>
            <w:rStyle w:val="Hyperlink"/>
            <w:rFonts w:ascii="Times New Roman" w:hAnsi="Times New Roman" w:cs="Times New Roman"/>
          </w:rPr>
          <w:t>https://doi.org/10.1016/B978-0-12-816067-1.00009-6</w:t>
        </w:r>
      </w:hyperlink>
      <w:r w:rsidRPr="00FA7850">
        <w:rPr>
          <w:rFonts w:ascii="Times New Roman" w:hAnsi="Times New Roman" w:cs="Times New Roman"/>
          <w:color w:val="000000"/>
        </w:rPr>
        <w:t>.</w:t>
      </w:r>
    </w:p>
    <w:p w14:paraId="5A3F2A95" w14:textId="426CD7DD" w:rsidR="00764D29" w:rsidRPr="00FA7850" w:rsidRDefault="00C163C7" w:rsidP="00C163C7">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64D29" w:rsidRPr="00FA7850">
        <w:rPr>
          <w:rFonts w:ascii="Times New Roman" w:hAnsi="Times New Roman" w:cs="Times New Roman"/>
          <w:color w:val="000000"/>
        </w:rPr>
        <w:t>70</w:t>
      </w:r>
      <w:r w:rsidRPr="00FA7850">
        <w:rPr>
          <w:rFonts w:ascii="Times New Roman" w:hAnsi="Times New Roman" w:cs="Times New Roman"/>
          <w:color w:val="000000"/>
        </w:rPr>
        <w:t xml:space="preserve">] S.J. McCormack and A. </w:t>
      </w:r>
      <w:proofErr w:type="spellStart"/>
      <w:r w:rsidRPr="00FA7850">
        <w:rPr>
          <w:rFonts w:ascii="Times New Roman" w:hAnsi="Times New Roman" w:cs="Times New Roman"/>
          <w:color w:val="000000"/>
        </w:rPr>
        <w:t>Navrotsky</w:t>
      </w:r>
      <w:proofErr w:type="spellEnd"/>
      <w:r w:rsidRPr="00FA7850">
        <w:rPr>
          <w:rFonts w:ascii="Times New Roman" w:hAnsi="Times New Roman" w:cs="Times New Roman"/>
          <w:color w:val="000000"/>
        </w:rPr>
        <w:t xml:space="preserve">, Thermodynamics of high entropy oxides, Acta </w:t>
      </w:r>
      <w:proofErr w:type="spellStart"/>
      <w:r w:rsidRPr="00FA7850">
        <w:rPr>
          <w:rFonts w:ascii="Times New Roman" w:hAnsi="Times New Roman" w:cs="Times New Roman"/>
          <w:color w:val="000000"/>
        </w:rPr>
        <w:t>Materialia</w:t>
      </w:r>
      <w:proofErr w:type="spellEnd"/>
      <w:r w:rsidRPr="00FA7850">
        <w:rPr>
          <w:rFonts w:ascii="Times New Roman" w:hAnsi="Times New Roman" w:cs="Times New Roman"/>
          <w:color w:val="000000"/>
        </w:rPr>
        <w:t xml:space="preserve">, 202, 1-21, 1359-6454 (2021). </w:t>
      </w:r>
    </w:p>
    <w:p w14:paraId="234D523A" w14:textId="5A351B80" w:rsidR="00B50F3A" w:rsidRPr="00FA7850" w:rsidRDefault="00B50F3A" w:rsidP="00B50F3A">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952BE6" w:rsidRPr="00FA7850">
        <w:rPr>
          <w:rFonts w:ascii="Times New Roman" w:hAnsi="Times New Roman" w:cs="Times New Roman"/>
          <w:color w:val="000000"/>
        </w:rPr>
        <w:t>71</w:t>
      </w:r>
      <w:r w:rsidRPr="00FA7850">
        <w:rPr>
          <w:rFonts w:ascii="Times New Roman" w:hAnsi="Times New Roman" w:cs="Times New Roman"/>
          <w:color w:val="000000"/>
        </w:rPr>
        <w:t>] K. Ren, Q. Wang, G. Shao, X. Zhao, Y. Wang, Multicomponent high-entropy zirconates with comprehensive properties for advanced thermal barrier coating,</w:t>
      </w:r>
    </w:p>
    <w:p w14:paraId="5CDA995D" w14:textId="43DB9755" w:rsidR="00B50F3A" w:rsidRPr="00FA7850" w:rsidRDefault="00B50F3A" w:rsidP="00B50F3A">
      <w:pPr>
        <w:spacing w:line="360" w:lineRule="auto"/>
        <w:rPr>
          <w:rFonts w:ascii="Times New Roman" w:hAnsi="Times New Roman" w:cs="Times New Roman"/>
          <w:color w:val="000000"/>
        </w:rPr>
      </w:pPr>
      <w:r w:rsidRPr="00FA7850">
        <w:rPr>
          <w:rFonts w:ascii="Times New Roman" w:hAnsi="Times New Roman" w:cs="Times New Roman"/>
          <w:color w:val="000000"/>
        </w:rPr>
        <w:t xml:space="preserve">Scripta </w:t>
      </w:r>
      <w:proofErr w:type="spellStart"/>
      <w:r w:rsidRPr="00FA7850">
        <w:rPr>
          <w:rFonts w:ascii="Times New Roman" w:hAnsi="Times New Roman" w:cs="Times New Roman"/>
          <w:color w:val="000000"/>
        </w:rPr>
        <w:t>Materialia</w:t>
      </w:r>
      <w:proofErr w:type="spellEnd"/>
      <w:r w:rsidRPr="00FA7850">
        <w:rPr>
          <w:rFonts w:ascii="Times New Roman" w:hAnsi="Times New Roman" w:cs="Times New Roman"/>
          <w:color w:val="000000"/>
        </w:rPr>
        <w:t xml:space="preserve">, 178, 382-386, ISSN 1359-6462, (2020). </w:t>
      </w:r>
      <w:hyperlink r:id="rId153" w:history="1">
        <w:r w:rsidR="0000391B" w:rsidRPr="00FA7850">
          <w:rPr>
            <w:rStyle w:val="Hyperlink"/>
            <w:rFonts w:ascii="Times New Roman" w:hAnsi="Times New Roman" w:cs="Times New Roman"/>
          </w:rPr>
          <w:t>https://doi.org/10.1016/j.scriptamat.2019.12.006</w:t>
        </w:r>
      </w:hyperlink>
      <w:r w:rsidRPr="00FA7850">
        <w:rPr>
          <w:rFonts w:ascii="Times New Roman" w:hAnsi="Times New Roman" w:cs="Times New Roman"/>
          <w:color w:val="000000"/>
        </w:rPr>
        <w:t>.</w:t>
      </w:r>
    </w:p>
    <w:p w14:paraId="5A7580DC" w14:textId="391AC06B" w:rsidR="0000391B" w:rsidRPr="00FA7850" w:rsidRDefault="0000391B" w:rsidP="0000391B">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7</w:t>
      </w:r>
      <w:r w:rsidR="00952BE6" w:rsidRPr="00FA7850">
        <w:rPr>
          <w:rFonts w:ascii="Times New Roman" w:hAnsi="Times New Roman" w:cs="Times New Roman"/>
          <w:color w:val="000000"/>
        </w:rPr>
        <w:t>2</w:t>
      </w:r>
      <w:r w:rsidRPr="00FA7850">
        <w:rPr>
          <w:rFonts w:ascii="Times New Roman" w:hAnsi="Times New Roman" w:cs="Times New Roman"/>
          <w:color w:val="000000"/>
        </w:rPr>
        <w:t xml:space="preserve">] L. Zhou, F. Li, J.-X. Liu, Q. Hu, W. Bao, Y. Wu, X. Cao, F. Xu, G.-J. Zhang, High-entropy thermal barrier coating of rare-earth zirconate: A case study on (La0.2Nd0.2Sm0.2Eu0.2Gd0.2)2Zr2O7 prepared by </w:t>
      </w:r>
      <w:bookmarkStart w:id="166" w:name="_Hlk98080506"/>
      <w:r w:rsidRPr="00FA7850">
        <w:rPr>
          <w:rFonts w:ascii="Times New Roman" w:hAnsi="Times New Roman" w:cs="Times New Roman"/>
          <w:color w:val="000000"/>
        </w:rPr>
        <w:t>atmospheric plasma spraying</w:t>
      </w:r>
      <w:bookmarkEnd w:id="166"/>
      <w:r w:rsidRPr="00FA7850">
        <w:rPr>
          <w:rFonts w:ascii="Times New Roman" w:hAnsi="Times New Roman" w:cs="Times New Roman"/>
          <w:color w:val="000000"/>
        </w:rPr>
        <w:t xml:space="preserve">, Journal of the European Ceramic Society, 40 (15), 5731-5739, ISSN 0955-2219, (2020). </w:t>
      </w:r>
      <w:hyperlink r:id="rId154" w:history="1">
        <w:r w:rsidRPr="00FA7850">
          <w:rPr>
            <w:rStyle w:val="Hyperlink"/>
            <w:rFonts w:ascii="Times New Roman" w:hAnsi="Times New Roman" w:cs="Times New Roman"/>
          </w:rPr>
          <w:t>https://doi.org/10.1016/j.jeurceramsoc.2020.07.061</w:t>
        </w:r>
      </w:hyperlink>
      <w:r w:rsidRPr="00FA7850">
        <w:rPr>
          <w:rFonts w:ascii="Times New Roman" w:hAnsi="Times New Roman" w:cs="Times New Roman"/>
          <w:color w:val="000000"/>
        </w:rPr>
        <w:t>.</w:t>
      </w:r>
    </w:p>
    <w:p w14:paraId="3F32AB64" w14:textId="129A0150" w:rsidR="0000391B" w:rsidRPr="00FA7850" w:rsidRDefault="0000391B" w:rsidP="00DD3E22">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7</w:t>
      </w:r>
      <w:r w:rsidR="00952BE6" w:rsidRPr="00FA7850">
        <w:rPr>
          <w:rFonts w:ascii="Times New Roman" w:hAnsi="Times New Roman" w:cs="Times New Roman"/>
          <w:color w:val="000000"/>
        </w:rPr>
        <w:t>3</w:t>
      </w:r>
      <w:r w:rsidRPr="00FA7850">
        <w:rPr>
          <w:rFonts w:ascii="Times New Roman" w:hAnsi="Times New Roman" w:cs="Times New Roman"/>
          <w:color w:val="000000"/>
        </w:rPr>
        <w:t xml:space="preserve">] </w:t>
      </w:r>
      <w:r w:rsidR="00DD3E22" w:rsidRPr="00FA7850">
        <w:rPr>
          <w:rFonts w:ascii="Times New Roman" w:hAnsi="Times New Roman" w:cs="Times New Roman"/>
          <w:color w:val="000000"/>
        </w:rPr>
        <w:t xml:space="preserve">K. Zhang, W. Li, J. Zeng, T. Deng, B. Luo, H. Zhang, X. Huang, Preparation of (La0.2Nd0.2Sm0.2Gd0.2Yb0.2)2Zr2O7 high-entropy transparent ceramic using combustion synthesized </w:t>
      </w:r>
      <w:proofErr w:type="spellStart"/>
      <w:r w:rsidR="00DD3E22" w:rsidRPr="00FA7850">
        <w:rPr>
          <w:rFonts w:ascii="Times New Roman" w:hAnsi="Times New Roman" w:cs="Times New Roman"/>
          <w:color w:val="000000"/>
        </w:rPr>
        <w:t>nanopowder</w:t>
      </w:r>
      <w:proofErr w:type="spellEnd"/>
      <w:r w:rsidR="00DD3E22" w:rsidRPr="00FA7850">
        <w:rPr>
          <w:rFonts w:ascii="Times New Roman" w:hAnsi="Times New Roman" w:cs="Times New Roman"/>
          <w:color w:val="000000"/>
        </w:rPr>
        <w:t xml:space="preserve">, Journal of Alloys and Compounds, 817, 153328, ISSN 0925-8388, (2020). </w:t>
      </w:r>
      <w:hyperlink r:id="rId155" w:history="1">
        <w:r w:rsidR="00DD3E22" w:rsidRPr="00FA7850">
          <w:rPr>
            <w:rStyle w:val="Hyperlink"/>
            <w:rFonts w:ascii="Times New Roman" w:hAnsi="Times New Roman" w:cs="Times New Roman"/>
          </w:rPr>
          <w:t>https://doi.org/10.1016/j.jallcom.2019.153328</w:t>
        </w:r>
      </w:hyperlink>
      <w:r w:rsidR="00DD3E22" w:rsidRPr="00FA7850">
        <w:rPr>
          <w:rFonts w:ascii="Times New Roman" w:hAnsi="Times New Roman" w:cs="Times New Roman"/>
          <w:color w:val="000000"/>
        </w:rPr>
        <w:t>.</w:t>
      </w:r>
    </w:p>
    <w:p w14:paraId="7506AA2E" w14:textId="292F00D3" w:rsidR="00DD3E22" w:rsidRPr="00FA7850" w:rsidRDefault="00DD3E22" w:rsidP="0054379F">
      <w:pPr>
        <w:spacing w:line="360" w:lineRule="auto"/>
        <w:rPr>
          <w:rFonts w:ascii="Times New Roman" w:hAnsi="Times New Roman" w:cs="Times New Roman"/>
          <w:color w:val="000000"/>
        </w:rPr>
      </w:pPr>
      <w:r w:rsidRPr="00FA7850">
        <w:rPr>
          <w:rFonts w:ascii="Times New Roman" w:hAnsi="Times New Roman" w:cs="Times New Roman"/>
          <w:color w:val="000000"/>
        </w:rPr>
        <w:lastRenderedPageBreak/>
        <w:t>[</w:t>
      </w:r>
      <w:r w:rsidR="007C70CE" w:rsidRPr="00FA7850">
        <w:rPr>
          <w:rFonts w:ascii="Times New Roman" w:hAnsi="Times New Roman" w:cs="Times New Roman"/>
          <w:color w:val="000000"/>
        </w:rPr>
        <w:t>7</w:t>
      </w:r>
      <w:r w:rsidR="00952BE6" w:rsidRPr="00FA7850">
        <w:rPr>
          <w:rFonts w:ascii="Times New Roman" w:hAnsi="Times New Roman" w:cs="Times New Roman"/>
          <w:color w:val="000000"/>
        </w:rPr>
        <w:t>4</w:t>
      </w:r>
      <w:r w:rsidRPr="00FA7850">
        <w:rPr>
          <w:rFonts w:ascii="Times New Roman" w:hAnsi="Times New Roman" w:cs="Times New Roman"/>
          <w:color w:val="000000"/>
        </w:rPr>
        <w:t xml:space="preserve">] </w:t>
      </w:r>
      <w:r w:rsidR="0054379F" w:rsidRPr="00FA7850">
        <w:rPr>
          <w:rFonts w:ascii="Times New Roman" w:hAnsi="Times New Roman" w:cs="Times New Roman"/>
          <w:color w:val="000000"/>
        </w:rPr>
        <w:t xml:space="preserve">H. Yang, G. Lin, H. Bu, H. Liu, L. Yang, W. Wang, X. Lin, C. Fu, Y. Wang, C. Zeng, Single-phase forming ability of high-entropy ceramics from a size disorder perspective: A case study of (La0.2Eu0.2Gd0.2Y0.2Yb0.2)2Zr2O7, Ceramics International, 48 (5), 6956-6965, ISSN 0272-8842, (2022). </w:t>
      </w:r>
      <w:hyperlink r:id="rId156" w:history="1">
        <w:r w:rsidR="0054379F" w:rsidRPr="00FA7850">
          <w:rPr>
            <w:rStyle w:val="Hyperlink"/>
            <w:rFonts w:ascii="Times New Roman" w:hAnsi="Times New Roman" w:cs="Times New Roman"/>
          </w:rPr>
          <w:t>https://doi.org/10.1016/j.ceramint.2021.11.252</w:t>
        </w:r>
      </w:hyperlink>
      <w:r w:rsidR="0054379F" w:rsidRPr="00FA7850">
        <w:rPr>
          <w:rFonts w:ascii="Times New Roman" w:hAnsi="Times New Roman" w:cs="Times New Roman"/>
          <w:color w:val="000000"/>
        </w:rPr>
        <w:t>.</w:t>
      </w:r>
    </w:p>
    <w:p w14:paraId="01693F11" w14:textId="1AF8E2BA" w:rsidR="0054379F" w:rsidRPr="00FA7850" w:rsidRDefault="0054379F" w:rsidP="00164713">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7</w:t>
      </w:r>
      <w:r w:rsidR="00952BE6" w:rsidRPr="00FA7850">
        <w:rPr>
          <w:rFonts w:ascii="Times New Roman" w:hAnsi="Times New Roman" w:cs="Times New Roman"/>
          <w:color w:val="000000"/>
        </w:rPr>
        <w:t>5</w:t>
      </w:r>
      <w:r w:rsidRPr="00FA7850">
        <w:rPr>
          <w:rFonts w:ascii="Times New Roman" w:hAnsi="Times New Roman" w:cs="Times New Roman"/>
          <w:color w:val="000000"/>
        </w:rPr>
        <w:t>]</w:t>
      </w:r>
      <w:r w:rsidR="00164713" w:rsidRPr="00FA7850">
        <w:rPr>
          <w:rFonts w:ascii="Times New Roman" w:hAnsi="Times New Roman" w:cs="Times New Roman"/>
          <w:color w:val="000000"/>
        </w:rPr>
        <w:t xml:space="preserve"> B. </w:t>
      </w:r>
      <w:proofErr w:type="spellStart"/>
      <w:r w:rsidR="00164713" w:rsidRPr="00FA7850">
        <w:rPr>
          <w:rFonts w:ascii="Times New Roman" w:hAnsi="Times New Roman" w:cs="Times New Roman"/>
          <w:color w:val="000000"/>
        </w:rPr>
        <w:t>Matović</w:t>
      </w:r>
      <w:proofErr w:type="spellEnd"/>
      <w:r w:rsidR="00164713" w:rsidRPr="00FA7850">
        <w:rPr>
          <w:rFonts w:ascii="Times New Roman" w:hAnsi="Times New Roman" w:cs="Times New Roman"/>
          <w:color w:val="000000"/>
        </w:rPr>
        <w:t xml:space="preserve">, D. </w:t>
      </w:r>
      <w:proofErr w:type="spellStart"/>
      <w:r w:rsidR="00164713" w:rsidRPr="00FA7850">
        <w:rPr>
          <w:rFonts w:ascii="Times New Roman" w:hAnsi="Times New Roman" w:cs="Times New Roman"/>
          <w:color w:val="000000"/>
        </w:rPr>
        <w:t>Zagorac</w:t>
      </w:r>
      <w:proofErr w:type="spellEnd"/>
      <w:r w:rsidR="00164713" w:rsidRPr="00FA7850">
        <w:rPr>
          <w:rFonts w:ascii="Times New Roman" w:hAnsi="Times New Roman" w:cs="Times New Roman"/>
          <w:color w:val="000000"/>
        </w:rPr>
        <w:t xml:space="preserve">, I. </w:t>
      </w:r>
      <w:proofErr w:type="spellStart"/>
      <w:r w:rsidR="00164713" w:rsidRPr="00FA7850">
        <w:rPr>
          <w:rFonts w:ascii="Times New Roman" w:hAnsi="Times New Roman" w:cs="Times New Roman"/>
          <w:color w:val="000000"/>
        </w:rPr>
        <w:t>Cvijović-Alagić</w:t>
      </w:r>
      <w:proofErr w:type="spellEnd"/>
      <w:r w:rsidR="00164713" w:rsidRPr="00FA7850">
        <w:rPr>
          <w:rFonts w:ascii="Times New Roman" w:hAnsi="Times New Roman" w:cs="Times New Roman"/>
          <w:color w:val="000000"/>
        </w:rPr>
        <w:t xml:space="preserve">, J. </w:t>
      </w:r>
      <w:proofErr w:type="spellStart"/>
      <w:r w:rsidR="00164713" w:rsidRPr="00FA7850">
        <w:rPr>
          <w:rFonts w:ascii="Times New Roman" w:hAnsi="Times New Roman" w:cs="Times New Roman"/>
          <w:color w:val="000000"/>
        </w:rPr>
        <w:t>Zagorac</w:t>
      </w:r>
      <w:proofErr w:type="spellEnd"/>
      <w:r w:rsidR="00164713" w:rsidRPr="00FA7850">
        <w:rPr>
          <w:rFonts w:ascii="Times New Roman" w:hAnsi="Times New Roman" w:cs="Times New Roman"/>
          <w:color w:val="000000"/>
        </w:rPr>
        <w:t xml:space="preserve">, S. </w:t>
      </w:r>
      <w:proofErr w:type="spellStart"/>
      <w:r w:rsidR="00164713" w:rsidRPr="00FA7850">
        <w:rPr>
          <w:rFonts w:ascii="Times New Roman" w:hAnsi="Times New Roman" w:cs="Times New Roman"/>
          <w:color w:val="000000"/>
        </w:rPr>
        <w:t>Butulija</w:t>
      </w:r>
      <w:proofErr w:type="spellEnd"/>
      <w:r w:rsidR="00164713" w:rsidRPr="00FA7850">
        <w:rPr>
          <w:rFonts w:ascii="Times New Roman" w:hAnsi="Times New Roman" w:cs="Times New Roman"/>
          <w:color w:val="000000"/>
        </w:rPr>
        <w:t xml:space="preserve">, J. </w:t>
      </w:r>
      <w:proofErr w:type="spellStart"/>
      <w:r w:rsidR="00164713" w:rsidRPr="00FA7850">
        <w:rPr>
          <w:rFonts w:ascii="Times New Roman" w:hAnsi="Times New Roman" w:cs="Times New Roman"/>
          <w:color w:val="000000"/>
        </w:rPr>
        <w:t>Erčić</w:t>
      </w:r>
      <w:proofErr w:type="spellEnd"/>
      <w:r w:rsidR="00164713" w:rsidRPr="00FA7850">
        <w:rPr>
          <w:rFonts w:ascii="Times New Roman" w:hAnsi="Times New Roman" w:cs="Times New Roman"/>
          <w:color w:val="000000"/>
        </w:rPr>
        <w:t xml:space="preserve">, O. </w:t>
      </w:r>
      <w:proofErr w:type="spellStart"/>
      <w:r w:rsidR="00164713" w:rsidRPr="00FA7850">
        <w:rPr>
          <w:rFonts w:ascii="Times New Roman" w:hAnsi="Times New Roman" w:cs="Times New Roman"/>
          <w:color w:val="000000"/>
        </w:rPr>
        <w:t>Hanzel</w:t>
      </w:r>
      <w:proofErr w:type="spellEnd"/>
      <w:r w:rsidR="00164713" w:rsidRPr="00FA7850">
        <w:rPr>
          <w:rFonts w:ascii="Times New Roman" w:hAnsi="Times New Roman" w:cs="Times New Roman"/>
          <w:color w:val="000000"/>
        </w:rPr>
        <w:t xml:space="preserve">, R. </w:t>
      </w:r>
      <w:proofErr w:type="spellStart"/>
      <w:r w:rsidR="00164713" w:rsidRPr="00FA7850">
        <w:rPr>
          <w:rFonts w:ascii="Times New Roman" w:hAnsi="Times New Roman" w:cs="Times New Roman"/>
          <w:color w:val="000000"/>
        </w:rPr>
        <w:t>Sedlák</w:t>
      </w:r>
      <w:proofErr w:type="spellEnd"/>
      <w:r w:rsidR="00164713" w:rsidRPr="00FA7850">
        <w:rPr>
          <w:rFonts w:ascii="Times New Roman" w:hAnsi="Times New Roman" w:cs="Times New Roman"/>
          <w:color w:val="000000"/>
        </w:rPr>
        <w:t xml:space="preserve">, M. </w:t>
      </w:r>
      <w:proofErr w:type="spellStart"/>
      <w:r w:rsidR="00164713" w:rsidRPr="00FA7850">
        <w:rPr>
          <w:rFonts w:ascii="Times New Roman" w:hAnsi="Times New Roman" w:cs="Times New Roman"/>
          <w:color w:val="000000"/>
        </w:rPr>
        <w:t>Lisnichuk</w:t>
      </w:r>
      <w:proofErr w:type="spellEnd"/>
      <w:r w:rsidR="00164713" w:rsidRPr="00FA7850">
        <w:rPr>
          <w:rFonts w:ascii="Times New Roman" w:hAnsi="Times New Roman" w:cs="Times New Roman"/>
          <w:color w:val="000000"/>
        </w:rPr>
        <w:t xml:space="preserve">, and P. </w:t>
      </w:r>
      <w:proofErr w:type="spellStart"/>
      <w:r w:rsidR="00164713" w:rsidRPr="00FA7850">
        <w:rPr>
          <w:rFonts w:ascii="Times New Roman" w:hAnsi="Times New Roman" w:cs="Times New Roman"/>
          <w:color w:val="000000"/>
        </w:rPr>
        <w:t>Tatarko</w:t>
      </w:r>
      <w:proofErr w:type="spellEnd"/>
      <w:r w:rsidR="00164713" w:rsidRPr="00FA7850">
        <w:rPr>
          <w:rFonts w:ascii="Times New Roman" w:hAnsi="Times New Roman" w:cs="Times New Roman"/>
          <w:color w:val="000000"/>
        </w:rPr>
        <w:t xml:space="preserve">, Fabrication and characterization of high entropy pyrochlore ceramics, </w:t>
      </w:r>
      <w:proofErr w:type="spellStart"/>
      <w:r w:rsidR="00164713" w:rsidRPr="00FA7850">
        <w:rPr>
          <w:rFonts w:ascii="Times New Roman" w:hAnsi="Times New Roman" w:cs="Times New Roman"/>
          <w:color w:val="000000"/>
        </w:rPr>
        <w:t>Boletín</w:t>
      </w:r>
      <w:proofErr w:type="spellEnd"/>
      <w:r w:rsidR="00164713" w:rsidRPr="00FA7850">
        <w:rPr>
          <w:rFonts w:ascii="Times New Roman" w:hAnsi="Times New Roman" w:cs="Times New Roman"/>
          <w:color w:val="000000"/>
        </w:rPr>
        <w:t xml:space="preserve"> de la Sociedad Española de </w:t>
      </w:r>
      <w:proofErr w:type="spellStart"/>
      <w:r w:rsidR="00164713" w:rsidRPr="00FA7850">
        <w:rPr>
          <w:rFonts w:ascii="Times New Roman" w:hAnsi="Times New Roman" w:cs="Times New Roman"/>
          <w:color w:val="000000"/>
        </w:rPr>
        <w:t>Cerámica</w:t>
      </w:r>
      <w:proofErr w:type="spellEnd"/>
      <w:r w:rsidR="00164713" w:rsidRPr="00FA7850">
        <w:rPr>
          <w:rFonts w:ascii="Times New Roman" w:hAnsi="Times New Roman" w:cs="Times New Roman"/>
          <w:color w:val="000000"/>
        </w:rPr>
        <w:t xml:space="preserve"> y </w:t>
      </w:r>
      <w:proofErr w:type="spellStart"/>
      <w:r w:rsidR="00164713" w:rsidRPr="00FA7850">
        <w:rPr>
          <w:rFonts w:ascii="Times New Roman" w:hAnsi="Times New Roman" w:cs="Times New Roman"/>
          <w:color w:val="000000"/>
        </w:rPr>
        <w:t>Vidrio</w:t>
      </w:r>
      <w:proofErr w:type="spellEnd"/>
      <w:r w:rsidR="00164713" w:rsidRPr="00FA7850">
        <w:rPr>
          <w:rFonts w:ascii="Times New Roman" w:hAnsi="Times New Roman" w:cs="Times New Roman"/>
          <w:color w:val="000000"/>
        </w:rPr>
        <w:t xml:space="preserve">, ISSN 0366-3175, (2021). </w:t>
      </w:r>
      <w:hyperlink r:id="rId157" w:history="1">
        <w:r w:rsidR="00164713" w:rsidRPr="00FA7850">
          <w:rPr>
            <w:rStyle w:val="Hyperlink"/>
            <w:rFonts w:ascii="Times New Roman" w:hAnsi="Times New Roman" w:cs="Times New Roman"/>
          </w:rPr>
          <w:t>https://doi.org/10.1016/j.bsecv.2021.11.002</w:t>
        </w:r>
      </w:hyperlink>
      <w:r w:rsidR="00164713" w:rsidRPr="00FA7850">
        <w:rPr>
          <w:rFonts w:ascii="Times New Roman" w:hAnsi="Times New Roman" w:cs="Times New Roman"/>
          <w:color w:val="000000"/>
        </w:rPr>
        <w:t>.</w:t>
      </w:r>
    </w:p>
    <w:p w14:paraId="1EE92E94" w14:textId="0ABEA191" w:rsidR="00164713" w:rsidRPr="00FA7850" w:rsidRDefault="00164713" w:rsidP="00400095">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7</w:t>
      </w:r>
      <w:r w:rsidR="00952BE6" w:rsidRPr="00FA7850">
        <w:rPr>
          <w:rFonts w:ascii="Times New Roman" w:hAnsi="Times New Roman" w:cs="Times New Roman"/>
          <w:color w:val="000000"/>
        </w:rPr>
        <w:t>6</w:t>
      </w:r>
      <w:r w:rsidRPr="00FA7850">
        <w:rPr>
          <w:rFonts w:ascii="Times New Roman" w:hAnsi="Times New Roman" w:cs="Times New Roman"/>
          <w:color w:val="000000"/>
        </w:rPr>
        <w:t xml:space="preserve">] </w:t>
      </w:r>
      <w:r w:rsidR="00400095" w:rsidRPr="00FA7850">
        <w:rPr>
          <w:rFonts w:ascii="Times New Roman" w:hAnsi="Times New Roman" w:cs="Times New Roman"/>
          <w:color w:val="000000"/>
        </w:rPr>
        <w:t xml:space="preserve">X. Meng, J. Xu, J. Zhu, P. Zhang, A. </w:t>
      </w:r>
      <w:proofErr w:type="spellStart"/>
      <w:r w:rsidR="00400095" w:rsidRPr="00FA7850">
        <w:rPr>
          <w:rFonts w:ascii="Times New Roman" w:hAnsi="Times New Roman" w:cs="Times New Roman"/>
          <w:color w:val="000000"/>
        </w:rPr>
        <w:t>Rydosz</w:t>
      </w:r>
      <w:proofErr w:type="spellEnd"/>
      <w:r w:rsidR="00400095" w:rsidRPr="00FA7850">
        <w:rPr>
          <w:rFonts w:ascii="Times New Roman" w:hAnsi="Times New Roman" w:cs="Times New Roman"/>
          <w:color w:val="000000"/>
        </w:rPr>
        <w:t xml:space="preserve">, M.J. Reece, and F. Gao, Pyrochlore-fluorite dual-phase high-entropy ceramic foams with extremely low thermal conductivity from particle-stabilized suspension, Scripta </w:t>
      </w:r>
      <w:proofErr w:type="spellStart"/>
      <w:r w:rsidR="00400095" w:rsidRPr="00FA7850">
        <w:rPr>
          <w:rFonts w:ascii="Times New Roman" w:hAnsi="Times New Roman" w:cs="Times New Roman"/>
          <w:color w:val="000000"/>
        </w:rPr>
        <w:t>Materialia</w:t>
      </w:r>
      <w:proofErr w:type="spellEnd"/>
      <w:r w:rsidR="00400095" w:rsidRPr="00FA7850">
        <w:rPr>
          <w:rFonts w:ascii="Times New Roman" w:hAnsi="Times New Roman" w:cs="Times New Roman"/>
          <w:color w:val="000000"/>
        </w:rPr>
        <w:t xml:space="preserve">, 194, 113714, ISSN 1359-6462, (2021). </w:t>
      </w:r>
      <w:hyperlink r:id="rId158" w:history="1">
        <w:r w:rsidR="00400095" w:rsidRPr="00FA7850">
          <w:rPr>
            <w:rStyle w:val="Hyperlink"/>
            <w:rFonts w:ascii="Times New Roman" w:hAnsi="Times New Roman" w:cs="Times New Roman"/>
          </w:rPr>
          <w:t>https://doi.org/10.1016/j.scriptamat.2020.113714</w:t>
        </w:r>
      </w:hyperlink>
      <w:r w:rsidR="00400095" w:rsidRPr="00FA7850">
        <w:rPr>
          <w:rFonts w:ascii="Times New Roman" w:hAnsi="Times New Roman" w:cs="Times New Roman"/>
          <w:color w:val="000000"/>
        </w:rPr>
        <w:t>.</w:t>
      </w:r>
    </w:p>
    <w:p w14:paraId="39A4E2A8" w14:textId="5F57FE7E" w:rsidR="00400095" w:rsidRPr="00FA7850" w:rsidRDefault="00400095" w:rsidP="0063603F">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7</w:t>
      </w:r>
      <w:r w:rsidR="00952BE6" w:rsidRPr="00FA7850">
        <w:rPr>
          <w:rFonts w:ascii="Times New Roman" w:hAnsi="Times New Roman" w:cs="Times New Roman"/>
          <w:color w:val="000000"/>
        </w:rPr>
        <w:t>7</w:t>
      </w:r>
      <w:r w:rsidRPr="00FA7850">
        <w:rPr>
          <w:rFonts w:ascii="Times New Roman" w:hAnsi="Times New Roman" w:cs="Times New Roman"/>
          <w:color w:val="000000"/>
        </w:rPr>
        <w:t xml:space="preserve">] </w:t>
      </w:r>
      <w:r w:rsidR="0063603F" w:rsidRPr="00FA7850">
        <w:rPr>
          <w:rFonts w:ascii="Times New Roman" w:hAnsi="Times New Roman" w:cs="Times New Roman"/>
          <w:color w:val="000000"/>
        </w:rPr>
        <w:t xml:space="preserve">D. Liu, Y. Wang, F. Zhou, B. Xu, and B. </w:t>
      </w:r>
      <w:proofErr w:type="spellStart"/>
      <w:r w:rsidR="0063603F" w:rsidRPr="00FA7850">
        <w:rPr>
          <w:rFonts w:ascii="Times New Roman" w:hAnsi="Times New Roman" w:cs="Times New Roman"/>
          <w:color w:val="000000"/>
        </w:rPr>
        <w:t>Lv</w:t>
      </w:r>
      <w:proofErr w:type="spellEnd"/>
      <w:r w:rsidR="0063603F" w:rsidRPr="00FA7850">
        <w:rPr>
          <w:rFonts w:ascii="Times New Roman" w:hAnsi="Times New Roman" w:cs="Times New Roman"/>
          <w:color w:val="000000"/>
        </w:rPr>
        <w:t xml:space="preserve">, A novel </w:t>
      </w:r>
      <w:proofErr w:type="gramStart"/>
      <w:r w:rsidR="0063603F" w:rsidRPr="00FA7850">
        <w:rPr>
          <w:rFonts w:ascii="Times New Roman" w:hAnsi="Times New Roman" w:cs="Times New Roman"/>
          <w:color w:val="000000"/>
        </w:rPr>
        <w:t>high-entropy</w:t>
      </w:r>
      <w:proofErr w:type="gramEnd"/>
      <w:r w:rsidR="0063603F" w:rsidRPr="00FA7850">
        <w:rPr>
          <w:rFonts w:ascii="Times New Roman" w:hAnsi="Times New Roman" w:cs="Times New Roman"/>
          <w:color w:val="000000"/>
        </w:rPr>
        <w:t xml:space="preserve"> (Sm0.2Eu0.2Tb0.2Dy0.2Lu0.2)2Zr2O7 ceramic aerogel with ultralow thermal conductivity, Ceramics International, 47(21), 29960-29968, ISSN 0272-8842 (2021). </w:t>
      </w:r>
      <w:hyperlink r:id="rId159" w:history="1">
        <w:r w:rsidR="006011B9" w:rsidRPr="00FA7850">
          <w:rPr>
            <w:rStyle w:val="Hyperlink"/>
            <w:rFonts w:ascii="Times New Roman" w:hAnsi="Times New Roman" w:cs="Times New Roman"/>
          </w:rPr>
          <w:t>https://doi.org/10.1016/j.ceramint.2021.07.170</w:t>
        </w:r>
      </w:hyperlink>
      <w:r w:rsidR="0063603F" w:rsidRPr="00FA7850">
        <w:rPr>
          <w:rFonts w:ascii="Times New Roman" w:hAnsi="Times New Roman" w:cs="Times New Roman"/>
          <w:color w:val="000000"/>
        </w:rPr>
        <w:t>.</w:t>
      </w:r>
    </w:p>
    <w:p w14:paraId="231B7996" w14:textId="7A467CC4" w:rsidR="006011B9" w:rsidRPr="00FA7850" w:rsidRDefault="006011B9" w:rsidP="0063603F">
      <w:pPr>
        <w:spacing w:line="360" w:lineRule="auto"/>
        <w:rPr>
          <w:rFonts w:ascii="Times New Roman" w:hAnsi="Times New Roman" w:cs="Times New Roman"/>
          <w:color w:val="000000"/>
        </w:rPr>
      </w:pPr>
      <w:r w:rsidRPr="00FA7850">
        <w:rPr>
          <w:rFonts w:ascii="Times New Roman" w:hAnsi="Times New Roman" w:cs="Times New Roman"/>
          <w:color w:val="000000"/>
        </w:rPr>
        <w:t>[7</w:t>
      </w:r>
      <w:r w:rsidR="00952BE6" w:rsidRPr="00FA7850">
        <w:rPr>
          <w:rFonts w:ascii="Times New Roman" w:hAnsi="Times New Roman" w:cs="Times New Roman"/>
          <w:color w:val="000000"/>
        </w:rPr>
        <w:t>8</w:t>
      </w:r>
      <w:r w:rsidRPr="00FA7850">
        <w:rPr>
          <w:rFonts w:ascii="Times New Roman" w:hAnsi="Times New Roman" w:cs="Times New Roman"/>
          <w:color w:val="000000"/>
        </w:rPr>
        <w:t xml:space="preserve">] </w:t>
      </w:r>
      <w:r w:rsidR="00434D7D" w:rsidRPr="00FA7850">
        <w:rPr>
          <w:rFonts w:ascii="Times New Roman" w:hAnsi="Times New Roman" w:cs="Times New Roman"/>
          <w:color w:val="000000"/>
        </w:rPr>
        <w:t xml:space="preserve">Y. Han, R. Yu, H. Liu, and Y. Chu, Synthesis of the superfine high-entropy zirconate </w:t>
      </w:r>
      <w:proofErr w:type="spellStart"/>
      <w:r w:rsidR="00434D7D" w:rsidRPr="00FA7850">
        <w:rPr>
          <w:rFonts w:ascii="Times New Roman" w:hAnsi="Times New Roman" w:cs="Times New Roman"/>
          <w:color w:val="000000"/>
        </w:rPr>
        <w:t>nanopowders</w:t>
      </w:r>
      <w:proofErr w:type="spellEnd"/>
      <w:r w:rsidR="00434D7D" w:rsidRPr="00FA7850">
        <w:rPr>
          <w:rFonts w:ascii="Times New Roman" w:hAnsi="Times New Roman" w:cs="Times New Roman"/>
          <w:color w:val="000000"/>
        </w:rPr>
        <w:t xml:space="preserve"> by polymerized complex method. J Adv Ceram</w:t>
      </w:r>
      <w:r w:rsidR="00F506D1" w:rsidRPr="00FA7850">
        <w:rPr>
          <w:rFonts w:ascii="Times New Roman" w:hAnsi="Times New Roman" w:cs="Times New Roman"/>
          <w:color w:val="000000"/>
        </w:rPr>
        <w:t>,</w:t>
      </w:r>
      <w:r w:rsidR="00434D7D" w:rsidRPr="00FA7850">
        <w:rPr>
          <w:rFonts w:ascii="Times New Roman" w:hAnsi="Times New Roman" w:cs="Times New Roman"/>
          <w:color w:val="000000"/>
        </w:rPr>
        <w:t xml:space="preserve"> 11, 136–144 (2022). </w:t>
      </w:r>
      <w:hyperlink r:id="rId160" w:history="1">
        <w:r w:rsidR="00434D7D" w:rsidRPr="00FA7850">
          <w:rPr>
            <w:rStyle w:val="Hyperlink"/>
            <w:rFonts w:ascii="Times New Roman" w:hAnsi="Times New Roman" w:cs="Times New Roman"/>
          </w:rPr>
          <w:t>https://doi.org/10.1007/s40145-021-0522-x</w:t>
        </w:r>
      </w:hyperlink>
      <w:r w:rsidR="00434D7D" w:rsidRPr="00FA7850">
        <w:rPr>
          <w:rFonts w:ascii="Times New Roman" w:hAnsi="Times New Roman" w:cs="Times New Roman"/>
          <w:color w:val="000000"/>
        </w:rPr>
        <w:t>.</w:t>
      </w:r>
    </w:p>
    <w:p w14:paraId="0BDFBFE1" w14:textId="24571945" w:rsidR="00434D7D" w:rsidRPr="00FA7850" w:rsidRDefault="00434D7D" w:rsidP="00434D7D">
      <w:pPr>
        <w:spacing w:line="360" w:lineRule="auto"/>
        <w:rPr>
          <w:rFonts w:ascii="Times New Roman" w:hAnsi="Times New Roman" w:cs="Times New Roman"/>
          <w:color w:val="000000"/>
        </w:rPr>
      </w:pPr>
      <w:r w:rsidRPr="00FA7850">
        <w:rPr>
          <w:rFonts w:ascii="Times New Roman" w:hAnsi="Times New Roman" w:cs="Times New Roman"/>
          <w:color w:val="000000"/>
        </w:rPr>
        <w:t>[7</w:t>
      </w:r>
      <w:r w:rsidR="00952BE6" w:rsidRPr="00FA7850">
        <w:rPr>
          <w:rFonts w:ascii="Times New Roman" w:hAnsi="Times New Roman" w:cs="Times New Roman"/>
          <w:color w:val="000000"/>
        </w:rPr>
        <w:t>9</w:t>
      </w:r>
      <w:r w:rsidRPr="00FA7850">
        <w:rPr>
          <w:rFonts w:ascii="Times New Roman" w:hAnsi="Times New Roman" w:cs="Times New Roman"/>
          <w:color w:val="000000"/>
        </w:rPr>
        <w:t xml:space="preserve">] X. Luo, L. Luo, X. Zhao, H. Cai, S. Duan, C. Xu, S. Huang, H. </w:t>
      </w:r>
      <w:proofErr w:type="spellStart"/>
      <w:r w:rsidRPr="00FA7850">
        <w:rPr>
          <w:rFonts w:ascii="Times New Roman" w:hAnsi="Times New Roman" w:cs="Times New Roman"/>
          <w:color w:val="000000"/>
        </w:rPr>
        <w:t>Jin</w:t>
      </w:r>
      <w:proofErr w:type="spellEnd"/>
      <w:r w:rsidRPr="00FA7850">
        <w:rPr>
          <w:rFonts w:ascii="Times New Roman" w:hAnsi="Times New Roman" w:cs="Times New Roman"/>
          <w:color w:val="000000"/>
        </w:rPr>
        <w:t xml:space="preserve">, and S. Hou, Single-phase rare-earth high-entropy zirconates with superior thermal and mechanical properties, Journal of the European Ceramic Society, 42(5), 2391-2399, ISSN 0955-2219 (2022). </w:t>
      </w:r>
      <w:hyperlink r:id="rId161" w:history="1">
        <w:r w:rsidR="006B6E1C" w:rsidRPr="00FA7850">
          <w:rPr>
            <w:rStyle w:val="Hyperlink"/>
            <w:rFonts w:ascii="Times New Roman" w:hAnsi="Times New Roman" w:cs="Times New Roman"/>
          </w:rPr>
          <w:t>https://doi.org/10.1016/j.jeurceramsoc.2021.12.080</w:t>
        </w:r>
      </w:hyperlink>
      <w:r w:rsidRPr="00FA7850">
        <w:rPr>
          <w:rFonts w:ascii="Times New Roman" w:hAnsi="Times New Roman" w:cs="Times New Roman"/>
          <w:color w:val="000000"/>
        </w:rPr>
        <w:t>.</w:t>
      </w:r>
    </w:p>
    <w:p w14:paraId="115502C1" w14:textId="2BE23421" w:rsidR="00952BE6" w:rsidRPr="00FA7850" w:rsidRDefault="00FF0DFF" w:rsidP="00434D7D">
      <w:pPr>
        <w:numPr>
          <w:ilvl w:val="3"/>
          <w:numId w:val="2"/>
        </w:numPr>
        <w:spacing w:line="360" w:lineRule="auto"/>
        <w:rPr>
          <w:rFonts w:ascii="Times New Roman" w:hAnsi="Times New Roman" w:cs="Times New Roman"/>
          <w:color w:val="000000"/>
        </w:rPr>
      </w:pPr>
      <w:r w:rsidRPr="00FA7850">
        <w:rPr>
          <w:rFonts w:ascii="Times New Roman" w:hAnsi="Times New Roman" w:cs="Times New Roman"/>
          <w:color w:val="000000"/>
        </w:rPr>
        <w:t xml:space="preserve">[80] K. </w:t>
      </w:r>
      <w:proofErr w:type="spellStart"/>
      <w:r w:rsidRPr="00FA7850">
        <w:rPr>
          <w:rFonts w:ascii="Times New Roman" w:hAnsi="Times New Roman" w:cs="Times New Roman"/>
          <w:color w:val="000000"/>
        </w:rPr>
        <w:t>Pitike</w:t>
      </w:r>
      <w:proofErr w:type="spellEnd"/>
      <w:r w:rsidRPr="00FA7850">
        <w:rPr>
          <w:rFonts w:ascii="Times New Roman" w:hAnsi="Times New Roman" w:cs="Times New Roman"/>
          <w:color w:val="000000"/>
        </w:rPr>
        <w:t xml:space="preserve">, A. Macias, M. </w:t>
      </w:r>
      <w:proofErr w:type="spellStart"/>
      <w:r w:rsidRPr="00FA7850">
        <w:rPr>
          <w:rFonts w:ascii="Times New Roman" w:hAnsi="Times New Roman" w:cs="Times New Roman"/>
          <w:color w:val="000000"/>
        </w:rPr>
        <w:t>Eisenbach</w:t>
      </w:r>
      <w:proofErr w:type="spellEnd"/>
      <w:r w:rsidRPr="00FA7850">
        <w:rPr>
          <w:rFonts w:ascii="Times New Roman" w:hAnsi="Times New Roman" w:cs="Times New Roman"/>
          <w:color w:val="000000"/>
        </w:rPr>
        <w:t>, C.A. Bridges, and V.R. Cooper, Computationally Accelerated Discovery of High Entropy Pyrochlore Oxides</w:t>
      </w:r>
      <w:r w:rsidR="00EF6324" w:rsidRPr="00FA7850">
        <w:rPr>
          <w:rFonts w:ascii="Times New Roman" w:hAnsi="Times New Roman" w:cs="Times New Roman"/>
          <w:color w:val="000000"/>
        </w:rPr>
        <w:t xml:space="preserve">, </w:t>
      </w:r>
      <w:r w:rsidRPr="00FA7850">
        <w:rPr>
          <w:rFonts w:ascii="Times New Roman" w:hAnsi="Times New Roman" w:cs="Times New Roman"/>
          <w:color w:val="000000"/>
        </w:rPr>
        <w:t>Chemistry of Materials</w:t>
      </w:r>
      <w:r w:rsidR="00EF6324" w:rsidRPr="00FA7850">
        <w:rPr>
          <w:rFonts w:ascii="Times New Roman" w:hAnsi="Times New Roman" w:cs="Times New Roman"/>
          <w:color w:val="000000"/>
        </w:rPr>
        <w:t>,</w:t>
      </w:r>
      <w:r w:rsidRPr="00FA7850">
        <w:rPr>
          <w:rFonts w:ascii="Times New Roman" w:hAnsi="Times New Roman" w:cs="Times New Roman"/>
          <w:color w:val="000000"/>
        </w:rPr>
        <w:t> 34, 1459-1472</w:t>
      </w:r>
      <w:r w:rsidR="00EF6324" w:rsidRPr="00FA7850">
        <w:rPr>
          <w:rFonts w:ascii="Times New Roman" w:hAnsi="Times New Roman" w:cs="Times New Roman"/>
          <w:color w:val="000000"/>
        </w:rPr>
        <w:t xml:space="preserve"> (2022).</w:t>
      </w:r>
    </w:p>
    <w:p w14:paraId="41FB9D5D" w14:textId="59D12085" w:rsidR="006B6E1C" w:rsidRPr="00FA7850" w:rsidRDefault="006B6E1C" w:rsidP="00E54DDA">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4F7C6F" w:rsidRPr="00FA7850">
        <w:rPr>
          <w:rFonts w:ascii="Times New Roman" w:hAnsi="Times New Roman" w:cs="Times New Roman"/>
          <w:color w:val="000000"/>
        </w:rPr>
        <w:t>81</w:t>
      </w:r>
      <w:r w:rsidRPr="00FA7850">
        <w:rPr>
          <w:rFonts w:ascii="Times New Roman" w:hAnsi="Times New Roman" w:cs="Times New Roman"/>
          <w:color w:val="000000"/>
        </w:rPr>
        <w:t xml:space="preserve">] </w:t>
      </w:r>
      <w:r w:rsidR="00E54DDA" w:rsidRPr="00FA7850">
        <w:rPr>
          <w:rFonts w:ascii="Times New Roman" w:hAnsi="Times New Roman" w:cs="Times New Roman"/>
          <w:color w:val="000000"/>
        </w:rPr>
        <w:t xml:space="preserve">H. </w:t>
      </w:r>
      <w:proofErr w:type="spellStart"/>
      <w:r w:rsidR="00E54DDA" w:rsidRPr="00FA7850">
        <w:rPr>
          <w:rFonts w:ascii="Times New Roman" w:hAnsi="Times New Roman" w:cs="Times New Roman"/>
          <w:color w:val="000000"/>
        </w:rPr>
        <w:t>Junjie</w:t>
      </w:r>
      <w:proofErr w:type="spellEnd"/>
      <w:r w:rsidR="00E54DDA" w:rsidRPr="00FA7850">
        <w:rPr>
          <w:rFonts w:ascii="Times New Roman" w:hAnsi="Times New Roman" w:cs="Times New Roman"/>
          <w:color w:val="000000"/>
        </w:rPr>
        <w:t>, H. Guo, L. Jing,</w:t>
      </w:r>
      <w:r w:rsidR="0005046B" w:rsidRPr="00FA7850">
        <w:rPr>
          <w:rFonts w:ascii="Times New Roman" w:hAnsi="Times New Roman" w:cs="Times New Roman"/>
          <w:color w:val="000000"/>
        </w:rPr>
        <w:t xml:space="preserve"> and</w:t>
      </w:r>
      <w:r w:rsidR="00E54DDA" w:rsidRPr="00FA7850">
        <w:rPr>
          <w:rFonts w:ascii="Times New Roman" w:hAnsi="Times New Roman" w:cs="Times New Roman"/>
          <w:color w:val="000000"/>
        </w:rPr>
        <w:t xml:space="preserve"> T. </w:t>
      </w:r>
      <w:proofErr w:type="spellStart"/>
      <w:r w:rsidR="00E54DDA" w:rsidRPr="00FA7850">
        <w:rPr>
          <w:rFonts w:ascii="Times New Roman" w:hAnsi="Times New Roman" w:cs="Times New Roman"/>
          <w:color w:val="000000"/>
        </w:rPr>
        <w:t>Jingchao</w:t>
      </w:r>
      <w:proofErr w:type="spellEnd"/>
      <w:r w:rsidR="00E54DDA" w:rsidRPr="00FA7850">
        <w:rPr>
          <w:rFonts w:ascii="Times New Roman" w:hAnsi="Times New Roman" w:cs="Times New Roman"/>
          <w:color w:val="000000"/>
        </w:rPr>
        <w:t>, New class of high-entropy defect fluorite oxides RE2(Ce0.2Zr0.2Hf0.2Sn0.2Ti0.2)2O7 (RE = Y, Ho, Er, or Yb) as promising thermal barrier coatings, Journal of the European Ceramic Society, 41, 6080-6086</w:t>
      </w:r>
      <w:r w:rsidR="00540A97" w:rsidRPr="00FA7850">
        <w:rPr>
          <w:rFonts w:ascii="Times New Roman" w:hAnsi="Times New Roman" w:cs="Times New Roman"/>
          <w:color w:val="000000"/>
        </w:rPr>
        <w:t xml:space="preserve"> </w:t>
      </w:r>
      <w:r w:rsidR="00E54DDA" w:rsidRPr="00FA7850">
        <w:rPr>
          <w:rFonts w:ascii="Times New Roman" w:hAnsi="Times New Roman" w:cs="Times New Roman"/>
          <w:color w:val="000000"/>
        </w:rPr>
        <w:t xml:space="preserve">(2021). </w:t>
      </w:r>
      <w:hyperlink r:id="rId162" w:history="1">
        <w:r w:rsidR="00E54DDA" w:rsidRPr="00FA7850">
          <w:rPr>
            <w:rStyle w:val="Hyperlink"/>
            <w:rFonts w:ascii="Times New Roman" w:hAnsi="Times New Roman" w:cs="Times New Roman"/>
          </w:rPr>
          <w:t>https://doi.org/10.1016/j.jeurceramsoc.2021.05.044</w:t>
        </w:r>
      </w:hyperlink>
      <w:r w:rsidR="00E54DDA" w:rsidRPr="00FA7850">
        <w:rPr>
          <w:rFonts w:ascii="Times New Roman" w:hAnsi="Times New Roman" w:cs="Times New Roman"/>
          <w:color w:val="000000"/>
        </w:rPr>
        <w:t>.</w:t>
      </w:r>
    </w:p>
    <w:p w14:paraId="074729BD" w14:textId="3F96639B" w:rsidR="00E54DDA" w:rsidRPr="00FA7850" w:rsidRDefault="00E54DDA" w:rsidP="00E54DDA">
      <w:pPr>
        <w:spacing w:line="360" w:lineRule="auto"/>
        <w:rPr>
          <w:rFonts w:ascii="Times New Roman" w:hAnsi="Times New Roman" w:cs="Times New Roman"/>
          <w:color w:val="000000"/>
        </w:rPr>
      </w:pPr>
      <w:r w:rsidRPr="00FA7850">
        <w:rPr>
          <w:rFonts w:ascii="Times New Roman" w:hAnsi="Times New Roman" w:cs="Times New Roman"/>
          <w:color w:val="000000"/>
        </w:rPr>
        <w:lastRenderedPageBreak/>
        <w:t>[</w:t>
      </w:r>
      <w:r w:rsidR="00540A97" w:rsidRPr="00FA7850">
        <w:rPr>
          <w:rFonts w:ascii="Times New Roman" w:hAnsi="Times New Roman" w:cs="Times New Roman"/>
          <w:color w:val="000000"/>
        </w:rPr>
        <w:t>82</w:t>
      </w:r>
      <w:r w:rsidRPr="00FA7850">
        <w:rPr>
          <w:rFonts w:ascii="Times New Roman" w:hAnsi="Times New Roman" w:cs="Times New Roman"/>
          <w:color w:val="000000"/>
        </w:rPr>
        <w:t>] Z. Teng, Y. Tan, and H. Zhang, High-Entropy Pyrochlore A</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B</w:t>
      </w:r>
      <w:r w:rsidRPr="00FA7850">
        <w:rPr>
          <w:rFonts w:ascii="Times New Roman" w:hAnsi="Times New Roman" w:cs="Times New Roman"/>
          <w:color w:val="000000"/>
          <w:vertAlign w:val="subscript"/>
        </w:rPr>
        <w:t>2</w:t>
      </w:r>
      <w:r w:rsidRPr="00FA7850">
        <w:rPr>
          <w:rFonts w:ascii="Times New Roman" w:hAnsi="Times New Roman" w:cs="Times New Roman"/>
          <w:color w:val="000000"/>
        </w:rPr>
        <w:t>O</w:t>
      </w:r>
      <w:r w:rsidRPr="00FA7850">
        <w:rPr>
          <w:rFonts w:ascii="Times New Roman" w:hAnsi="Times New Roman" w:cs="Times New Roman"/>
          <w:color w:val="000000"/>
          <w:vertAlign w:val="subscript"/>
        </w:rPr>
        <w:t>7</w:t>
      </w:r>
      <w:r w:rsidRPr="00FA7850">
        <w:rPr>
          <w:rFonts w:ascii="Times New Roman" w:hAnsi="Times New Roman" w:cs="Times New Roman"/>
          <w:color w:val="000000"/>
        </w:rPr>
        <w:t> with Both Heavy and Light Rare-Earth Elements at the A Site. Materials</w:t>
      </w:r>
      <w:r w:rsidR="00540A97" w:rsidRPr="00FA7850">
        <w:rPr>
          <w:rFonts w:ascii="Times New Roman" w:hAnsi="Times New Roman" w:cs="Times New Roman"/>
          <w:color w:val="000000"/>
        </w:rPr>
        <w:t>,</w:t>
      </w:r>
      <w:r w:rsidRPr="00FA7850">
        <w:rPr>
          <w:rFonts w:ascii="Times New Roman" w:hAnsi="Times New Roman" w:cs="Times New Roman"/>
          <w:color w:val="000000"/>
        </w:rPr>
        <w:t> 15, 129</w:t>
      </w:r>
      <w:r w:rsidR="00540A97" w:rsidRPr="00FA7850">
        <w:rPr>
          <w:rFonts w:ascii="Times New Roman" w:hAnsi="Times New Roman" w:cs="Times New Roman"/>
          <w:color w:val="000000"/>
        </w:rPr>
        <w:t xml:space="preserve"> (2022)</w:t>
      </w:r>
      <w:r w:rsidRPr="00FA7850">
        <w:rPr>
          <w:rFonts w:ascii="Times New Roman" w:hAnsi="Times New Roman" w:cs="Times New Roman"/>
          <w:color w:val="000000"/>
        </w:rPr>
        <w:t>.</w:t>
      </w:r>
      <w:r w:rsidR="00540A97" w:rsidRPr="00FA7850">
        <w:rPr>
          <w:rFonts w:ascii="Times New Roman" w:hAnsi="Times New Roman" w:cs="Times New Roman"/>
          <w:color w:val="000000"/>
        </w:rPr>
        <w:t xml:space="preserve"> </w:t>
      </w:r>
      <w:hyperlink r:id="rId163" w:history="1">
        <w:r w:rsidR="00540A97" w:rsidRPr="00FA7850">
          <w:rPr>
            <w:rStyle w:val="Hyperlink"/>
            <w:rFonts w:ascii="Times New Roman" w:hAnsi="Times New Roman" w:cs="Times New Roman"/>
          </w:rPr>
          <w:t>https://doi.org/10.3390/ma15010129</w:t>
        </w:r>
      </w:hyperlink>
    </w:p>
    <w:p w14:paraId="6747E35D" w14:textId="6CC3C5B4" w:rsidR="00E54DDA" w:rsidRPr="00FA7850" w:rsidRDefault="00E54DDA" w:rsidP="0005046B">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8</w:t>
      </w:r>
      <w:r w:rsidR="00540A97" w:rsidRPr="00FA7850">
        <w:rPr>
          <w:rFonts w:ascii="Times New Roman" w:hAnsi="Times New Roman" w:cs="Times New Roman"/>
          <w:color w:val="000000"/>
        </w:rPr>
        <w:t>3</w:t>
      </w:r>
      <w:r w:rsidRPr="00FA7850">
        <w:rPr>
          <w:rFonts w:ascii="Times New Roman" w:hAnsi="Times New Roman" w:cs="Times New Roman"/>
          <w:color w:val="000000"/>
        </w:rPr>
        <w:t xml:space="preserve">] </w:t>
      </w:r>
      <w:r w:rsidR="0005046B" w:rsidRPr="00FA7850">
        <w:rPr>
          <w:rFonts w:ascii="Times New Roman" w:hAnsi="Times New Roman" w:cs="Times New Roman"/>
          <w:color w:val="000000"/>
        </w:rPr>
        <w:t xml:space="preserve">F. </w:t>
      </w:r>
      <w:proofErr w:type="spellStart"/>
      <w:r w:rsidR="0005046B" w:rsidRPr="00FA7850">
        <w:rPr>
          <w:rFonts w:ascii="Times New Roman" w:hAnsi="Times New Roman" w:cs="Times New Roman"/>
          <w:color w:val="000000"/>
        </w:rPr>
        <w:t>Vayer</w:t>
      </w:r>
      <w:proofErr w:type="spellEnd"/>
      <w:r w:rsidR="0005046B" w:rsidRPr="00FA7850">
        <w:rPr>
          <w:rFonts w:ascii="Times New Roman" w:hAnsi="Times New Roman" w:cs="Times New Roman"/>
          <w:color w:val="000000"/>
        </w:rPr>
        <w:t xml:space="preserve">, C. </w:t>
      </w:r>
      <w:proofErr w:type="spellStart"/>
      <w:r w:rsidR="0005046B" w:rsidRPr="00FA7850">
        <w:rPr>
          <w:rFonts w:ascii="Times New Roman" w:hAnsi="Times New Roman" w:cs="Times New Roman"/>
          <w:color w:val="000000"/>
        </w:rPr>
        <w:t>Decorse</w:t>
      </w:r>
      <w:proofErr w:type="spellEnd"/>
      <w:r w:rsidR="0005046B" w:rsidRPr="00FA7850">
        <w:rPr>
          <w:rFonts w:ascii="Times New Roman" w:hAnsi="Times New Roman" w:cs="Times New Roman"/>
          <w:color w:val="000000"/>
        </w:rPr>
        <w:t xml:space="preserve">, D. </w:t>
      </w:r>
      <w:proofErr w:type="spellStart"/>
      <w:r w:rsidR="0005046B" w:rsidRPr="00FA7850">
        <w:rPr>
          <w:rFonts w:ascii="Times New Roman" w:hAnsi="Times New Roman" w:cs="Times New Roman"/>
          <w:color w:val="000000"/>
        </w:rPr>
        <w:t>Bérardan</w:t>
      </w:r>
      <w:proofErr w:type="spellEnd"/>
      <w:r w:rsidR="0005046B" w:rsidRPr="00FA7850">
        <w:rPr>
          <w:rFonts w:ascii="Times New Roman" w:hAnsi="Times New Roman" w:cs="Times New Roman"/>
          <w:color w:val="000000"/>
        </w:rPr>
        <w:t xml:space="preserve">, and N. </w:t>
      </w:r>
      <w:proofErr w:type="spellStart"/>
      <w:r w:rsidR="0005046B" w:rsidRPr="00FA7850">
        <w:rPr>
          <w:rFonts w:ascii="Times New Roman" w:hAnsi="Times New Roman" w:cs="Times New Roman"/>
          <w:color w:val="000000"/>
        </w:rPr>
        <w:t>Dragoe</w:t>
      </w:r>
      <w:proofErr w:type="spellEnd"/>
      <w:r w:rsidR="0005046B" w:rsidRPr="00FA7850">
        <w:rPr>
          <w:rFonts w:ascii="Times New Roman" w:hAnsi="Times New Roman" w:cs="Times New Roman"/>
          <w:color w:val="000000"/>
        </w:rPr>
        <w:t xml:space="preserve">, New entropy-stabilized oxide with pyrochlore structure: Dy2(Ti0.2Zr0.2Hf0.2Ge0.2Sn0.2)2O7, Journal of Alloys and Compounds, 883, 160773 (2021). </w:t>
      </w:r>
      <w:hyperlink r:id="rId164" w:history="1">
        <w:r w:rsidR="0005046B" w:rsidRPr="00FA7850">
          <w:rPr>
            <w:rStyle w:val="Hyperlink"/>
            <w:rFonts w:ascii="Times New Roman" w:hAnsi="Times New Roman" w:cs="Times New Roman"/>
          </w:rPr>
          <w:t>https://doi.org/10.1016/j.jallcom.2021.160773</w:t>
        </w:r>
      </w:hyperlink>
      <w:r w:rsidR="0005046B" w:rsidRPr="00FA7850">
        <w:rPr>
          <w:rFonts w:ascii="Times New Roman" w:hAnsi="Times New Roman" w:cs="Times New Roman"/>
          <w:color w:val="000000"/>
        </w:rPr>
        <w:t>.</w:t>
      </w:r>
    </w:p>
    <w:p w14:paraId="58D1E206" w14:textId="18BADD5C" w:rsidR="00C51F34" w:rsidRPr="00FA7850" w:rsidRDefault="0005046B" w:rsidP="00C51F34">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8</w:t>
      </w:r>
      <w:r w:rsidR="00540A97" w:rsidRPr="00FA7850">
        <w:rPr>
          <w:rFonts w:ascii="Times New Roman" w:hAnsi="Times New Roman" w:cs="Times New Roman"/>
          <w:color w:val="000000"/>
        </w:rPr>
        <w:t>4</w:t>
      </w:r>
      <w:r w:rsidRPr="00FA7850">
        <w:rPr>
          <w:rFonts w:ascii="Times New Roman" w:hAnsi="Times New Roman" w:cs="Times New Roman"/>
          <w:color w:val="000000"/>
        </w:rPr>
        <w:t xml:space="preserve">] </w:t>
      </w:r>
      <w:r w:rsidR="00C51F34" w:rsidRPr="00FA7850">
        <w:rPr>
          <w:rFonts w:ascii="Times New Roman" w:hAnsi="Times New Roman" w:cs="Times New Roman"/>
          <w:color w:val="000000"/>
        </w:rPr>
        <w:t xml:space="preserve">Z. Teng, Y. Tan, S. Zeng, Y. Meng, C. Chen, X. Han, and H. Zhang, </w:t>
      </w:r>
      <w:proofErr w:type="gramStart"/>
      <w:r w:rsidR="00C51F34" w:rsidRPr="00FA7850">
        <w:rPr>
          <w:rFonts w:ascii="Times New Roman" w:hAnsi="Times New Roman" w:cs="Times New Roman"/>
          <w:color w:val="000000"/>
        </w:rPr>
        <w:t>Preparation</w:t>
      </w:r>
      <w:proofErr w:type="gramEnd"/>
      <w:r w:rsidR="00C51F34" w:rsidRPr="00FA7850">
        <w:rPr>
          <w:rFonts w:ascii="Times New Roman" w:hAnsi="Times New Roman" w:cs="Times New Roman"/>
          <w:color w:val="000000"/>
        </w:rPr>
        <w:t xml:space="preserve"> and phase evolution of high-entropy oxides A2B2O7 with multiple elements at A and B sites,</w:t>
      </w:r>
    </w:p>
    <w:p w14:paraId="1E53C9AD" w14:textId="799A1DD8" w:rsidR="00C51F34" w:rsidRPr="00FA7850" w:rsidRDefault="00C51F34" w:rsidP="00C51F34">
      <w:pPr>
        <w:spacing w:line="360" w:lineRule="auto"/>
        <w:rPr>
          <w:rFonts w:ascii="Times New Roman" w:hAnsi="Times New Roman" w:cs="Times New Roman"/>
          <w:color w:val="000000"/>
        </w:rPr>
      </w:pPr>
      <w:r w:rsidRPr="00FA7850">
        <w:rPr>
          <w:rFonts w:ascii="Times New Roman" w:hAnsi="Times New Roman" w:cs="Times New Roman"/>
          <w:color w:val="000000"/>
        </w:rPr>
        <w:t>Journal of the European Ceramic Society, 41, 3614-3620 (2021).</w:t>
      </w:r>
    </w:p>
    <w:p w14:paraId="787A1F4D" w14:textId="6845C406" w:rsidR="0005046B" w:rsidRPr="00FA7850" w:rsidRDefault="00EF7E0C" w:rsidP="00C51F34">
      <w:pPr>
        <w:spacing w:line="360" w:lineRule="auto"/>
        <w:rPr>
          <w:rFonts w:ascii="Times New Roman" w:hAnsi="Times New Roman" w:cs="Times New Roman"/>
          <w:color w:val="000000"/>
        </w:rPr>
      </w:pPr>
      <w:hyperlink r:id="rId165" w:history="1">
        <w:r w:rsidR="0022052C" w:rsidRPr="00FA7850">
          <w:rPr>
            <w:rStyle w:val="Hyperlink"/>
            <w:rFonts w:ascii="Times New Roman" w:hAnsi="Times New Roman" w:cs="Times New Roman"/>
          </w:rPr>
          <w:t>https://doi.org/10.1016/j.jeurceramsoc.2021.01.013</w:t>
        </w:r>
      </w:hyperlink>
      <w:r w:rsidR="00C51F34" w:rsidRPr="00FA7850">
        <w:rPr>
          <w:rFonts w:ascii="Times New Roman" w:hAnsi="Times New Roman" w:cs="Times New Roman"/>
          <w:color w:val="000000"/>
        </w:rPr>
        <w:t>.</w:t>
      </w:r>
    </w:p>
    <w:p w14:paraId="036396DE" w14:textId="2EA34B09" w:rsidR="0022052C" w:rsidRPr="00FA7850" w:rsidRDefault="0022052C" w:rsidP="00922C4E">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8</w:t>
      </w:r>
      <w:r w:rsidR="00540A97" w:rsidRPr="00FA7850">
        <w:rPr>
          <w:rFonts w:ascii="Times New Roman" w:hAnsi="Times New Roman" w:cs="Times New Roman"/>
          <w:color w:val="000000"/>
        </w:rPr>
        <w:t>5</w:t>
      </w:r>
      <w:r w:rsidRPr="00FA7850">
        <w:rPr>
          <w:rFonts w:ascii="Times New Roman" w:hAnsi="Times New Roman" w:cs="Times New Roman"/>
          <w:color w:val="000000"/>
        </w:rPr>
        <w:t xml:space="preserve">] </w:t>
      </w:r>
      <w:r w:rsidR="00922C4E" w:rsidRPr="00FA7850">
        <w:rPr>
          <w:rFonts w:ascii="Times New Roman" w:hAnsi="Times New Roman" w:cs="Times New Roman"/>
          <w:color w:val="000000"/>
        </w:rPr>
        <w:t xml:space="preserve">G. Karthick, L. Raman, and B.S. </w:t>
      </w:r>
      <w:proofErr w:type="spellStart"/>
      <w:r w:rsidR="00922C4E" w:rsidRPr="00FA7850">
        <w:rPr>
          <w:rFonts w:ascii="Times New Roman" w:hAnsi="Times New Roman" w:cs="Times New Roman"/>
          <w:color w:val="000000"/>
        </w:rPr>
        <w:t>Murty</w:t>
      </w:r>
      <w:proofErr w:type="spellEnd"/>
      <w:r w:rsidR="00922C4E" w:rsidRPr="00FA7850">
        <w:rPr>
          <w:rFonts w:ascii="Times New Roman" w:hAnsi="Times New Roman" w:cs="Times New Roman"/>
          <w:color w:val="000000"/>
        </w:rPr>
        <w:t>, Phase evolution and mechanical properties of novel nanocrystalline Y2(</w:t>
      </w:r>
      <w:proofErr w:type="spellStart"/>
      <w:r w:rsidR="00922C4E" w:rsidRPr="00FA7850">
        <w:rPr>
          <w:rFonts w:ascii="Times New Roman" w:hAnsi="Times New Roman" w:cs="Times New Roman"/>
          <w:color w:val="000000"/>
        </w:rPr>
        <w:t>TiZrHfMoV</w:t>
      </w:r>
      <w:proofErr w:type="spellEnd"/>
      <w:r w:rsidR="00922C4E" w:rsidRPr="00FA7850">
        <w:rPr>
          <w:rFonts w:ascii="Times New Roman" w:hAnsi="Times New Roman" w:cs="Times New Roman"/>
          <w:color w:val="000000"/>
        </w:rPr>
        <w:t>)2O7 high entropy pyrochlore,</w:t>
      </w:r>
      <w:r w:rsidR="00540A97" w:rsidRPr="00FA7850">
        <w:rPr>
          <w:rFonts w:ascii="Times New Roman" w:hAnsi="Times New Roman" w:cs="Times New Roman"/>
          <w:color w:val="000000"/>
        </w:rPr>
        <w:t xml:space="preserve"> </w:t>
      </w:r>
      <w:r w:rsidR="00922C4E" w:rsidRPr="00FA7850">
        <w:rPr>
          <w:rFonts w:ascii="Times New Roman" w:hAnsi="Times New Roman" w:cs="Times New Roman"/>
          <w:color w:val="000000"/>
        </w:rPr>
        <w:t>Journal of Materials Science &amp; Technology, 82, 214-226 (2021).</w:t>
      </w:r>
      <w:r w:rsidR="00540A97" w:rsidRPr="00FA7850">
        <w:rPr>
          <w:rFonts w:ascii="Times New Roman" w:hAnsi="Times New Roman" w:cs="Times New Roman"/>
          <w:color w:val="000000"/>
        </w:rPr>
        <w:t xml:space="preserve"> </w:t>
      </w:r>
      <w:hyperlink r:id="rId166" w:history="1">
        <w:r w:rsidR="00540A97" w:rsidRPr="00FA7850">
          <w:rPr>
            <w:rStyle w:val="Hyperlink"/>
            <w:rFonts w:ascii="Times New Roman" w:hAnsi="Times New Roman" w:cs="Times New Roman"/>
          </w:rPr>
          <w:t>https://doi.org/10.1016/j.jmst.2020.12.025</w:t>
        </w:r>
      </w:hyperlink>
      <w:r w:rsidR="00922C4E" w:rsidRPr="00FA7850">
        <w:rPr>
          <w:rFonts w:ascii="Times New Roman" w:hAnsi="Times New Roman" w:cs="Times New Roman"/>
          <w:color w:val="000000"/>
        </w:rPr>
        <w:t>.</w:t>
      </w:r>
    </w:p>
    <w:p w14:paraId="58512D62" w14:textId="2194FD74" w:rsidR="0036145F" w:rsidRPr="00FA7850" w:rsidRDefault="0036145F" w:rsidP="0036145F">
      <w:pPr>
        <w:numPr>
          <w:ilvl w:val="3"/>
          <w:numId w:val="2"/>
        </w:num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8</w:t>
      </w:r>
      <w:r w:rsidR="00540A97" w:rsidRPr="00FA7850">
        <w:rPr>
          <w:rFonts w:ascii="Times New Roman" w:hAnsi="Times New Roman" w:cs="Times New Roman"/>
          <w:color w:val="000000"/>
        </w:rPr>
        <w:t>6</w:t>
      </w:r>
      <w:r w:rsidRPr="00FA7850">
        <w:rPr>
          <w:rFonts w:ascii="Times New Roman" w:hAnsi="Times New Roman" w:cs="Times New Roman"/>
          <w:color w:val="000000"/>
        </w:rPr>
        <w:t xml:space="preserve">] B. Jiang, C.A. Bridges, R.R. </w:t>
      </w:r>
      <w:proofErr w:type="spellStart"/>
      <w:r w:rsidRPr="00FA7850">
        <w:rPr>
          <w:rFonts w:ascii="Times New Roman" w:hAnsi="Times New Roman" w:cs="Times New Roman"/>
          <w:color w:val="000000"/>
        </w:rPr>
        <w:t>Unocic</w:t>
      </w:r>
      <w:proofErr w:type="spellEnd"/>
      <w:r w:rsidRPr="00FA7850">
        <w:rPr>
          <w:rFonts w:ascii="Times New Roman" w:hAnsi="Times New Roman" w:cs="Times New Roman"/>
          <w:color w:val="000000"/>
        </w:rPr>
        <w:t xml:space="preserve">, K.C. </w:t>
      </w:r>
      <w:proofErr w:type="spellStart"/>
      <w:r w:rsidRPr="00FA7850">
        <w:rPr>
          <w:rFonts w:ascii="Times New Roman" w:hAnsi="Times New Roman" w:cs="Times New Roman"/>
          <w:color w:val="000000"/>
        </w:rPr>
        <w:t>Pitike</w:t>
      </w:r>
      <w:proofErr w:type="spellEnd"/>
      <w:r w:rsidRPr="00FA7850">
        <w:rPr>
          <w:rFonts w:ascii="Times New Roman" w:hAnsi="Times New Roman" w:cs="Times New Roman"/>
          <w:color w:val="000000"/>
        </w:rPr>
        <w:t>, V.R. Cooper, Y. Zhang, D.-Y. Lin, and K. Page, Probing the Local Site Disorder and Distortion in Pyrochlore High-Entropy Oxides, Journal of the American Chemical Society, 143 (11), 4193-4204 (2021).</w:t>
      </w:r>
    </w:p>
    <w:p w14:paraId="3247B683" w14:textId="51639616" w:rsidR="0036145F" w:rsidRPr="00FA7850" w:rsidRDefault="0036145F" w:rsidP="0036145F">
      <w:pPr>
        <w:spacing w:line="360" w:lineRule="auto"/>
        <w:rPr>
          <w:rFonts w:ascii="Times New Roman" w:hAnsi="Times New Roman" w:cs="Times New Roman"/>
          <w:color w:val="000000"/>
        </w:rPr>
      </w:pPr>
      <w:r w:rsidRPr="00FA7850">
        <w:rPr>
          <w:rFonts w:ascii="Times New Roman" w:hAnsi="Times New Roman" w:cs="Times New Roman"/>
          <w:color w:val="000000"/>
        </w:rPr>
        <w:t>DOI: 10.1021/jacs.0c10739</w:t>
      </w:r>
    </w:p>
    <w:p w14:paraId="486444F3" w14:textId="6DD1EF04" w:rsidR="004F7C6F" w:rsidRPr="00FA7850" w:rsidRDefault="00BF52CA" w:rsidP="00BF52CA">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8</w:t>
      </w:r>
      <w:r w:rsidR="00540A97" w:rsidRPr="00FA7850">
        <w:rPr>
          <w:rFonts w:ascii="Times New Roman" w:hAnsi="Times New Roman" w:cs="Times New Roman"/>
          <w:color w:val="000000"/>
        </w:rPr>
        <w:t>7</w:t>
      </w:r>
      <w:r w:rsidRPr="00FA7850">
        <w:rPr>
          <w:rFonts w:ascii="Times New Roman" w:hAnsi="Times New Roman" w:cs="Times New Roman"/>
          <w:color w:val="000000"/>
        </w:rPr>
        <w:t xml:space="preserve">] Z. Zhao, H. Chen, H. Xiang, F.-Z. Dai, X. Wang, W. Xu, K. Sun, Z. Peng, and Y. Zhou, (Y0.25Yb0.25Er0.25Lu0.25)2(Zr0.5Hf0.5)2O7: A defective fluorite structured high entropy ceramic with low thermal conductivity and close thermal expansion coefficient to Al2O3, Journal of Materials Science &amp; Technology, 39, 167-172, ISSN 1005-0302 (2020). </w:t>
      </w:r>
      <w:hyperlink r:id="rId167" w:history="1">
        <w:r w:rsidRPr="00FA7850">
          <w:rPr>
            <w:rStyle w:val="Hyperlink"/>
            <w:rFonts w:ascii="Times New Roman" w:hAnsi="Times New Roman" w:cs="Times New Roman"/>
          </w:rPr>
          <w:t>https://doi.org/10.1016/j.jmst.2019.08.018</w:t>
        </w:r>
      </w:hyperlink>
      <w:r w:rsidRPr="00FA7850">
        <w:rPr>
          <w:rFonts w:ascii="Times New Roman" w:hAnsi="Times New Roman" w:cs="Times New Roman"/>
          <w:color w:val="000000"/>
        </w:rPr>
        <w:t>.</w:t>
      </w:r>
    </w:p>
    <w:p w14:paraId="169B21B0" w14:textId="781C395F" w:rsidR="00BF52CA" w:rsidRPr="00FA7850" w:rsidRDefault="00BF52CA" w:rsidP="00BF52CA">
      <w:pPr>
        <w:spacing w:line="360" w:lineRule="auto"/>
        <w:rPr>
          <w:rFonts w:ascii="Times New Roman" w:hAnsi="Times New Roman" w:cs="Times New Roman"/>
          <w:color w:val="000000"/>
        </w:rPr>
      </w:pPr>
      <w:r w:rsidRPr="00FA7850">
        <w:rPr>
          <w:rFonts w:ascii="Times New Roman" w:hAnsi="Times New Roman" w:cs="Times New Roman"/>
          <w:color w:val="000000"/>
        </w:rPr>
        <w:t>[</w:t>
      </w:r>
      <w:r w:rsidR="007C70CE" w:rsidRPr="00FA7850">
        <w:rPr>
          <w:rFonts w:ascii="Times New Roman" w:hAnsi="Times New Roman" w:cs="Times New Roman"/>
          <w:color w:val="000000"/>
        </w:rPr>
        <w:t>8</w:t>
      </w:r>
      <w:r w:rsidR="0056222D" w:rsidRPr="00FA7850">
        <w:rPr>
          <w:rFonts w:ascii="Times New Roman" w:hAnsi="Times New Roman" w:cs="Times New Roman"/>
          <w:color w:val="000000"/>
        </w:rPr>
        <w:t>8</w:t>
      </w:r>
      <w:r w:rsidRPr="00FA7850">
        <w:rPr>
          <w:rFonts w:ascii="Times New Roman" w:hAnsi="Times New Roman" w:cs="Times New Roman"/>
          <w:color w:val="000000"/>
        </w:rPr>
        <w:t xml:space="preserve">] A.J. Wright, and J. Luo, A step forward from high-entropy ceramics to compositionally complex ceramics: a new perspective. J Mater Sci 55, 9812–9827 (2020). </w:t>
      </w:r>
      <w:hyperlink r:id="rId168" w:history="1">
        <w:r w:rsidR="00057E00" w:rsidRPr="00FA7850">
          <w:rPr>
            <w:rStyle w:val="Hyperlink"/>
            <w:rFonts w:ascii="Times New Roman" w:hAnsi="Times New Roman" w:cs="Times New Roman"/>
          </w:rPr>
          <w:t>https://doi.org/10.1007/s10853-020-04583-w</w:t>
        </w:r>
      </w:hyperlink>
    </w:p>
    <w:p w14:paraId="6E38AB31" w14:textId="603BA8C7" w:rsidR="00057E00" w:rsidRPr="00FA7850" w:rsidRDefault="00057E00" w:rsidP="00BF52CA">
      <w:pPr>
        <w:spacing w:line="360" w:lineRule="auto"/>
        <w:rPr>
          <w:rStyle w:val="Hyperlink"/>
          <w:rFonts w:ascii="Times New Roman" w:hAnsi="Times New Roman" w:cs="Times New Roman"/>
        </w:rPr>
      </w:pPr>
      <w:r w:rsidRPr="00FA7850">
        <w:rPr>
          <w:rFonts w:ascii="Times New Roman" w:hAnsi="Times New Roman" w:cs="Times New Roman"/>
          <w:color w:val="000000"/>
        </w:rPr>
        <w:t>[8</w:t>
      </w:r>
      <w:r w:rsidR="002A50B4" w:rsidRPr="00FA7850">
        <w:rPr>
          <w:rFonts w:ascii="Times New Roman" w:hAnsi="Times New Roman" w:cs="Times New Roman"/>
          <w:color w:val="000000"/>
        </w:rPr>
        <w:t>9</w:t>
      </w:r>
      <w:r w:rsidRPr="00FA7850">
        <w:rPr>
          <w:rFonts w:ascii="Times New Roman" w:hAnsi="Times New Roman" w:cs="Times New Roman"/>
          <w:color w:val="000000"/>
        </w:rPr>
        <w:t xml:space="preserve">] </w:t>
      </w:r>
      <w:r w:rsidR="00E150B0" w:rsidRPr="00FA7850">
        <w:rPr>
          <w:rFonts w:ascii="Times New Roman" w:hAnsi="Times New Roman" w:cs="Times New Roman"/>
          <w:color w:val="000000"/>
        </w:rPr>
        <w:t xml:space="preserve">P.R. Jothi, W. Liyanage, B. Jiang, S. </w:t>
      </w:r>
      <w:proofErr w:type="spellStart"/>
      <w:r w:rsidR="00E150B0" w:rsidRPr="00FA7850">
        <w:rPr>
          <w:rFonts w:ascii="Times New Roman" w:hAnsi="Times New Roman" w:cs="Times New Roman"/>
          <w:color w:val="000000"/>
        </w:rPr>
        <w:t>Paladugu</w:t>
      </w:r>
      <w:proofErr w:type="spellEnd"/>
      <w:r w:rsidR="00E150B0" w:rsidRPr="00FA7850">
        <w:rPr>
          <w:rFonts w:ascii="Times New Roman" w:hAnsi="Times New Roman" w:cs="Times New Roman"/>
          <w:color w:val="000000"/>
        </w:rPr>
        <w:t>, D. </w:t>
      </w:r>
      <w:proofErr w:type="spellStart"/>
      <w:r w:rsidR="00E150B0" w:rsidRPr="00FA7850">
        <w:rPr>
          <w:rFonts w:ascii="Times New Roman" w:hAnsi="Times New Roman" w:cs="Times New Roman"/>
          <w:color w:val="000000"/>
        </w:rPr>
        <w:t>Olds</w:t>
      </w:r>
      <w:proofErr w:type="spellEnd"/>
      <w:r w:rsidR="00E150B0" w:rsidRPr="00FA7850">
        <w:rPr>
          <w:rFonts w:ascii="Times New Roman" w:hAnsi="Times New Roman" w:cs="Times New Roman"/>
          <w:color w:val="000000"/>
        </w:rPr>
        <w:t>, D.A. Gilbert, K. Page, Persistent Structure and Frustrated Magnetism in High Entropy Rare-Earth Zirconates. Small</w:t>
      </w:r>
      <w:r w:rsidR="00F506D1" w:rsidRPr="00FA7850">
        <w:rPr>
          <w:rFonts w:ascii="Times New Roman" w:hAnsi="Times New Roman" w:cs="Times New Roman"/>
          <w:color w:val="000000"/>
        </w:rPr>
        <w:t>,</w:t>
      </w:r>
      <w:r w:rsidR="00E150B0" w:rsidRPr="00FA7850">
        <w:rPr>
          <w:rFonts w:ascii="Times New Roman" w:hAnsi="Times New Roman" w:cs="Times New Roman"/>
          <w:color w:val="000000"/>
        </w:rPr>
        <w:t> 18, 2101323</w:t>
      </w:r>
      <w:r w:rsidR="00F506D1" w:rsidRPr="00FA7850">
        <w:rPr>
          <w:rFonts w:ascii="Times New Roman" w:hAnsi="Times New Roman" w:cs="Times New Roman"/>
          <w:color w:val="000000"/>
        </w:rPr>
        <w:t xml:space="preserve"> (2022)</w:t>
      </w:r>
      <w:r w:rsidR="00E150B0" w:rsidRPr="00FA7850">
        <w:rPr>
          <w:rFonts w:ascii="Times New Roman" w:hAnsi="Times New Roman" w:cs="Times New Roman"/>
          <w:color w:val="000000"/>
        </w:rPr>
        <w:t>. </w:t>
      </w:r>
      <w:hyperlink r:id="rId169" w:history="1">
        <w:r w:rsidR="00E150B0" w:rsidRPr="00FA7850">
          <w:rPr>
            <w:rStyle w:val="Hyperlink"/>
            <w:rFonts w:ascii="Times New Roman" w:hAnsi="Times New Roman" w:cs="Times New Roman"/>
          </w:rPr>
          <w:t>https://doi.org/10.1002/smll.202101323</w:t>
        </w:r>
      </w:hyperlink>
    </w:p>
    <w:p w14:paraId="49396FBA" w14:textId="20235E50" w:rsidR="00794F3A" w:rsidRPr="00FA7850" w:rsidRDefault="00794F3A" w:rsidP="00794F3A">
      <w:pPr>
        <w:spacing w:line="360" w:lineRule="auto"/>
        <w:rPr>
          <w:rStyle w:val="Hyperlink"/>
          <w:rFonts w:ascii="Times New Roman" w:hAnsi="Times New Roman" w:cs="Times New Roman"/>
        </w:rPr>
      </w:pPr>
      <w:r w:rsidRPr="00FA7850">
        <w:rPr>
          <w:rStyle w:val="Hyperlink"/>
          <w:rFonts w:ascii="Times New Roman" w:hAnsi="Times New Roman" w:cs="Times New Roman"/>
        </w:rPr>
        <w:t>[</w:t>
      </w:r>
      <w:r w:rsidR="002A50B4" w:rsidRPr="00FA7850">
        <w:rPr>
          <w:rStyle w:val="Hyperlink"/>
          <w:rFonts w:ascii="Times New Roman" w:hAnsi="Times New Roman" w:cs="Times New Roman"/>
        </w:rPr>
        <w:t>90</w:t>
      </w:r>
      <w:r w:rsidRPr="00FA7850">
        <w:rPr>
          <w:rStyle w:val="Hyperlink"/>
          <w:rFonts w:ascii="Times New Roman" w:hAnsi="Times New Roman" w:cs="Times New Roman"/>
        </w:rPr>
        <w:t xml:space="preserve">] K. Yang, K. Bryce, W. Zhu, D. Zhao, J. Lian, Multicomponent pyrochlore solid solutions with uranium incorporation – A new perspective of materials design for nuclear applications, </w:t>
      </w:r>
      <w:r w:rsidRPr="00FA7850">
        <w:rPr>
          <w:rStyle w:val="Hyperlink"/>
          <w:rFonts w:ascii="Times New Roman" w:hAnsi="Times New Roman" w:cs="Times New Roman"/>
        </w:rPr>
        <w:lastRenderedPageBreak/>
        <w:t>Journal of the European Ceramic Society, 41, 2870-2882, ISSN 0955-2219 (2021). https://doi.org/10.1016/j.jeurceramsoc.2020.12.012.</w:t>
      </w:r>
    </w:p>
    <w:p w14:paraId="532E67BC" w14:textId="2AACA0CC" w:rsidR="00B9007D" w:rsidRPr="00FA7850" w:rsidRDefault="00794F3A" w:rsidP="00B9007D">
      <w:pPr>
        <w:spacing w:line="360" w:lineRule="auto"/>
        <w:rPr>
          <w:rStyle w:val="Hyperlink"/>
          <w:rFonts w:ascii="Times New Roman" w:hAnsi="Times New Roman" w:cs="Times New Roman"/>
        </w:rPr>
      </w:pPr>
      <w:r w:rsidRPr="00FA7850">
        <w:rPr>
          <w:rStyle w:val="Hyperlink"/>
          <w:rFonts w:ascii="Times New Roman" w:hAnsi="Times New Roman" w:cs="Times New Roman"/>
        </w:rPr>
        <w:t>[</w:t>
      </w:r>
      <w:r w:rsidR="002A50B4" w:rsidRPr="00FA7850">
        <w:rPr>
          <w:rStyle w:val="Hyperlink"/>
          <w:rFonts w:ascii="Times New Roman" w:hAnsi="Times New Roman" w:cs="Times New Roman"/>
        </w:rPr>
        <w:t>91</w:t>
      </w:r>
      <w:r w:rsidRPr="00FA7850">
        <w:rPr>
          <w:rStyle w:val="Hyperlink"/>
          <w:rFonts w:ascii="Times New Roman" w:hAnsi="Times New Roman" w:cs="Times New Roman"/>
        </w:rPr>
        <w:t>]</w:t>
      </w:r>
      <w:r w:rsidR="00B9007D" w:rsidRPr="00FA7850">
        <w:rPr>
          <w:rStyle w:val="Hyperlink"/>
          <w:rFonts w:ascii="Times New Roman" w:hAnsi="Times New Roman" w:cs="Times New Roman"/>
        </w:rPr>
        <w:t xml:space="preserve"> L. Zhou, F. Li, J.-</w:t>
      </w:r>
      <w:proofErr w:type="spellStart"/>
      <w:proofErr w:type="gramStart"/>
      <w:r w:rsidR="00B9007D" w:rsidRPr="00FA7850">
        <w:rPr>
          <w:rStyle w:val="Hyperlink"/>
          <w:rFonts w:ascii="Times New Roman" w:hAnsi="Times New Roman" w:cs="Times New Roman"/>
        </w:rPr>
        <w:t>X.Liu</w:t>
      </w:r>
      <w:proofErr w:type="spellEnd"/>
      <w:proofErr w:type="gramEnd"/>
      <w:r w:rsidR="00B9007D" w:rsidRPr="00FA7850">
        <w:rPr>
          <w:rStyle w:val="Hyperlink"/>
          <w:rFonts w:ascii="Times New Roman" w:hAnsi="Times New Roman" w:cs="Times New Roman"/>
        </w:rPr>
        <w:t>, S.-</w:t>
      </w:r>
      <w:proofErr w:type="spellStart"/>
      <w:r w:rsidR="00B9007D" w:rsidRPr="00FA7850">
        <w:rPr>
          <w:rStyle w:val="Hyperlink"/>
          <w:rFonts w:ascii="Times New Roman" w:hAnsi="Times New Roman" w:cs="Times New Roman"/>
        </w:rPr>
        <w:t>K.Sun</w:t>
      </w:r>
      <w:proofErr w:type="spellEnd"/>
      <w:r w:rsidR="00B9007D" w:rsidRPr="00FA7850">
        <w:rPr>
          <w:rStyle w:val="Hyperlink"/>
          <w:rFonts w:ascii="Times New Roman" w:hAnsi="Times New Roman" w:cs="Times New Roman"/>
        </w:rPr>
        <w:t xml:space="preserve">, Y. Liang, G.-J. Zhang, High-entropy A2B2O7-type oxide ceramics: A potential </w:t>
      </w:r>
      <w:proofErr w:type="spellStart"/>
      <w:r w:rsidR="00B9007D" w:rsidRPr="00FA7850">
        <w:rPr>
          <w:rStyle w:val="Hyperlink"/>
          <w:rFonts w:ascii="Times New Roman" w:hAnsi="Times New Roman" w:cs="Times New Roman"/>
        </w:rPr>
        <w:t>immobilising</w:t>
      </w:r>
      <w:proofErr w:type="spellEnd"/>
      <w:r w:rsidR="00B9007D" w:rsidRPr="00FA7850">
        <w:rPr>
          <w:rStyle w:val="Hyperlink"/>
          <w:rFonts w:ascii="Times New Roman" w:hAnsi="Times New Roman" w:cs="Times New Roman"/>
        </w:rPr>
        <w:t xml:space="preserve"> matrix for high-level radioactive waste, Journal of Hazardous Materials, 415, 125596, ISSN 0304-3894 (2021).</w:t>
      </w:r>
    </w:p>
    <w:p w14:paraId="690199F4" w14:textId="2A4DF107" w:rsidR="00794F3A" w:rsidRPr="00FA7850" w:rsidRDefault="00EF7E0C" w:rsidP="00B9007D">
      <w:pPr>
        <w:spacing w:line="360" w:lineRule="auto"/>
        <w:rPr>
          <w:rStyle w:val="Hyperlink"/>
          <w:rFonts w:ascii="Times New Roman" w:hAnsi="Times New Roman" w:cs="Times New Roman"/>
        </w:rPr>
      </w:pPr>
      <w:hyperlink r:id="rId170" w:history="1">
        <w:r w:rsidR="00484023" w:rsidRPr="00FA7850">
          <w:rPr>
            <w:rStyle w:val="Hyperlink"/>
            <w:rFonts w:ascii="Times New Roman" w:hAnsi="Times New Roman" w:cs="Times New Roman"/>
          </w:rPr>
          <w:t>https://doi.org/10.1016/j.jhazmat.2021.125596</w:t>
        </w:r>
      </w:hyperlink>
      <w:r w:rsidR="00B9007D" w:rsidRPr="00FA7850">
        <w:rPr>
          <w:rStyle w:val="Hyperlink"/>
          <w:rFonts w:ascii="Times New Roman" w:hAnsi="Times New Roman" w:cs="Times New Roman"/>
        </w:rPr>
        <w:t>.</w:t>
      </w:r>
    </w:p>
    <w:p w14:paraId="5747027C" w14:textId="27D076FD" w:rsidR="00484023" w:rsidRPr="00FA7850" w:rsidRDefault="00484023" w:rsidP="00AF0539">
      <w:pPr>
        <w:spacing w:line="360" w:lineRule="auto"/>
        <w:rPr>
          <w:rFonts w:ascii="Times New Roman" w:hAnsi="Times New Roman" w:cs="Times New Roman"/>
        </w:rPr>
      </w:pPr>
      <w:r w:rsidRPr="00FA7850">
        <w:rPr>
          <w:rStyle w:val="Hyperlink"/>
          <w:rFonts w:ascii="Times New Roman" w:hAnsi="Times New Roman" w:cs="Times New Roman"/>
        </w:rPr>
        <w:t xml:space="preserve">[92] </w:t>
      </w:r>
      <w:r w:rsidRPr="00FA7850">
        <w:rPr>
          <w:rFonts w:ascii="Times New Roman" w:hAnsi="Times New Roman" w:cs="Times New Roman"/>
        </w:rPr>
        <w:t xml:space="preserve">B. H. Toby and R. B. Von </w:t>
      </w:r>
      <w:proofErr w:type="spellStart"/>
      <w:r w:rsidRPr="00FA7850">
        <w:rPr>
          <w:rFonts w:ascii="Times New Roman" w:hAnsi="Times New Roman" w:cs="Times New Roman"/>
        </w:rPr>
        <w:t>Dreele</w:t>
      </w:r>
      <w:proofErr w:type="spellEnd"/>
      <w:r w:rsidRPr="00FA7850">
        <w:rPr>
          <w:rFonts w:ascii="Times New Roman" w:hAnsi="Times New Roman" w:cs="Times New Roman"/>
        </w:rPr>
        <w:t xml:space="preserve">, GSAS-II: The genesis of </w:t>
      </w:r>
      <w:proofErr w:type="spellStart"/>
      <w:r w:rsidRPr="00FA7850">
        <w:rPr>
          <w:rFonts w:ascii="Times New Roman" w:hAnsi="Times New Roman" w:cs="Times New Roman"/>
        </w:rPr>
        <w:t>amodern</w:t>
      </w:r>
      <w:proofErr w:type="spellEnd"/>
      <w:r w:rsidRPr="00FA7850">
        <w:rPr>
          <w:rFonts w:ascii="Times New Roman" w:hAnsi="Times New Roman" w:cs="Times New Roman"/>
        </w:rPr>
        <w:t xml:space="preserve"> open-source </w:t>
      </w:r>
      <w:proofErr w:type="spellStart"/>
      <w:r w:rsidRPr="00FA7850">
        <w:rPr>
          <w:rFonts w:ascii="Times New Roman" w:hAnsi="Times New Roman" w:cs="Times New Roman"/>
        </w:rPr>
        <w:t>all purpose</w:t>
      </w:r>
      <w:proofErr w:type="spellEnd"/>
      <w:r w:rsidRPr="00FA7850">
        <w:rPr>
          <w:rFonts w:ascii="Times New Roman" w:hAnsi="Times New Roman" w:cs="Times New Roman"/>
        </w:rPr>
        <w:t xml:space="preserve"> crystallography software package,</w:t>
      </w:r>
      <w:r w:rsidR="00084FF2">
        <w:rPr>
          <w:rFonts w:ascii="Times New Roman" w:hAnsi="Times New Roman" w:cs="Times New Roman"/>
        </w:rPr>
        <w:t xml:space="preserve"> </w:t>
      </w:r>
      <w:r w:rsidRPr="00FA7850">
        <w:rPr>
          <w:rFonts w:ascii="Times New Roman" w:hAnsi="Times New Roman" w:cs="Times New Roman"/>
        </w:rPr>
        <w:t>J. Appl. Crystallogr.46, 544 (2013).</w:t>
      </w:r>
    </w:p>
    <w:p w14:paraId="27C00629" w14:textId="1523A18B" w:rsidR="00AF0539" w:rsidRPr="00FA7850" w:rsidRDefault="00AF0539" w:rsidP="00AF0539">
      <w:pPr>
        <w:spacing w:line="360" w:lineRule="auto"/>
        <w:rPr>
          <w:rFonts w:ascii="Times New Roman" w:hAnsi="Times New Roman" w:cs="Times New Roman"/>
        </w:rPr>
      </w:pPr>
      <w:r w:rsidRPr="00FA7850">
        <w:rPr>
          <w:rFonts w:ascii="Times New Roman" w:hAnsi="Times New Roman" w:cs="Times New Roman"/>
        </w:rPr>
        <w:t xml:space="preserve">[93] A.P. Ramirez, Strongly Geometrically Frustrated Magnets, Ann. </w:t>
      </w:r>
      <w:proofErr w:type="spellStart"/>
      <w:r w:rsidRPr="00FA7850">
        <w:rPr>
          <w:rFonts w:ascii="Times New Roman" w:hAnsi="Times New Roman" w:cs="Times New Roman"/>
          <w:lang w:val="fr-FR"/>
        </w:rPr>
        <w:t>Rev</w:t>
      </w:r>
      <w:proofErr w:type="spellEnd"/>
      <w:r w:rsidRPr="00FA7850">
        <w:rPr>
          <w:rFonts w:ascii="Times New Roman" w:hAnsi="Times New Roman" w:cs="Times New Roman"/>
          <w:lang w:val="fr-FR"/>
        </w:rPr>
        <w:t xml:space="preserve">. Mater. </w:t>
      </w:r>
      <w:r w:rsidRPr="00FA7850">
        <w:rPr>
          <w:rFonts w:ascii="Times New Roman" w:hAnsi="Times New Roman" w:cs="Times New Roman"/>
        </w:rPr>
        <w:t>Sci. 24, 453-480 (1994).</w:t>
      </w:r>
    </w:p>
    <w:p w14:paraId="1B470A86" w14:textId="18596609" w:rsidR="0068325F" w:rsidRPr="00FA7850" w:rsidRDefault="0068325F" w:rsidP="00D12C3D">
      <w:pPr>
        <w:spacing w:line="360" w:lineRule="auto"/>
        <w:rPr>
          <w:rFonts w:ascii="Times New Roman" w:hAnsi="Times New Roman" w:cs="Times New Roman"/>
        </w:rPr>
      </w:pPr>
      <w:r w:rsidRPr="00FA7850">
        <w:rPr>
          <w:rFonts w:ascii="Times New Roman" w:hAnsi="Times New Roman" w:cs="Times New Roman"/>
        </w:rPr>
        <w:t xml:space="preserve">[94] J. A. </w:t>
      </w:r>
      <w:proofErr w:type="spellStart"/>
      <w:r w:rsidRPr="00FA7850">
        <w:rPr>
          <w:rFonts w:ascii="Times New Roman" w:hAnsi="Times New Roman" w:cs="Times New Roman"/>
        </w:rPr>
        <w:t>Mydosh</w:t>
      </w:r>
      <w:proofErr w:type="spellEnd"/>
      <w:r w:rsidRPr="00FA7850">
        <w:rPr>
          <w:rFonts w:ascii="Times New Roman" w:hAnsi="Times New Roman" w:cs="Times New Roman"/>
        </w:rPr>
        <w:t xml:space="preserve">, Disordered magnetism and spin glasses, J. </w:t>
      </w:r>
      <w:proofErr w:type="spellStart"/>
      <w:r w:rsidRPr="00FA7850">
        <w:rPr>
          <w:rFonts w:ascii="Times New Roman" w:hAnsi="Times New Roman" w:cs="Times New Roman"/>
        </w:rPr>
        <w:t>Magn</w:t>
      </w:r>
      <w:proofErr w:type="spellEnd"/>
      <w:r w:rsidRPr="00FA7850">
        <w:rPr>
          <w:rFonts w:ascii="Times New Roman" w:hAnsi="Times New Roman" w:cs="Times New Roman"/>
        </w:rPr>
        <w:t xml:space="preserve">. </w:t>
      </w:r>
      <w:proofErr w:type="spellStart"/>
      <w:r w:rsidRPr="00FA7850">
        <w:rPr>
          <w:rFonts w:ascii="Times New Roman" w:hAnsi="Times New Roman" w:cs="Times New Roman"/>
        </w:rPr>
        <w:t>Magn</w:t>
      </w:r>
      <w:proofErr w:type="spellEnd"/>
      <w:r w:rsidRPr="00FA7850">
        <w:rPr>
          <w:rFonts w:ascii="Times New Roman" w:hAnsi="Times New Roman" w:cs="Times New Roman"/>
        </w:rPr>
        <w:t>. Mater.,</w:t>
      </w:r>
      <w:r w:rsidR="00C70F40" w:rsidRPr="00FA7850">
        <w:rPr>
          <w:rFonts w:ascii="Times New Roman" w:hAnsi="Times New Roman" w:cs="Times New Roman"/>
        </w:rPr>
        <w:t xml:space="preserve"> </w:t>
      </w:r>
      <w:r w:rsidRPr="00FA7850">
        <w:rPr>
          <w:rFonts w:ascii="Times New Roman" w:hAnsi="Times New Roman" w:cs="Times New Roman"/>
        </w:rPr>
        <w:t>157–158</w:t>
      </w:r>
      <w:r w:rsidR="00C70F40" w:rsidRPr="00FA7850">
        <w:rPr>
          <w:rFonts w:ascii="Times New Roman" w:hAnsi="Times New Roman" w:cs="Times New Roman"/>
        </w:rPr>
        <w:t>, 606-610</w:t>
      </w:r>
      <w:r w:rsidRPr="00FA7850">
        <w:rPr>
          <w:rFonts w:ascii="Times New Roman" w:hAnsi="Times New Roman" w:cs="Times New Roman"/>
        </w:rPr>
        <w:t xml:space="preserve"> (1996).</w:t>
      </w:r>
    </w:p>
    <w:p w14:paraId="38AC3139" w14:textId="429EC70A" w:rsidR="004E4F6F" w:rsidRPr="00FA7850" w:rsidRDefault="004E4F6F" w:rsidP="00D12C3D">
      <w:pPr>
        <w:numPr>
          <w:ilvl w:val="2"/>
          <w:numId w:val="4"/>
        </w:numPr>
        <w:spacing w:line="360" w:lineRule="auto"/>
      </w:pPr>
      <w:r w:rsidRPr="00FA7850">
        <w:rPr>
          <w:rFonts w:ascii="Times New Roman" w:hAnsi="Times New Roman" w:cs="Times New Roman"/>
        </w:rPr>
        <w:t xml:space="preserve">[95] </w:t>
      </w:r>
      <w:r w:rsidR="00D12C3D" w:rsidRPr="00FA7850">
        <w:rPr>
          <w:rFonts w:ascii="Times New Roman" w:hAnsi="Times New Roman" w:cs="Times New Roman"/>
        </w:rPr>
        <w:t>K. Binder, and A. P. Young, Spin glasses: Experimental facts, theoretical concepts, and open questions</w:t>
      </w:r>
      <w:r w:rsidR="00D12C3D" w:rsidRPr="00FA7850">
        <w:t xml:space="preserve">, </w:t>
      </w:r>
      <w:r w:rsidR="00D12C3D" w:rsidRPr="00FA7850">
        <w:rPr>
          <w:rFonts w:ascii="Times New Roman" w:hAnsi="Times New Roman" w:cs="Times New Roman"/>
        </w:rPr>
        <w:t>Rev. Mod. Phys. 58, 801 (1986).</w:t>
      </w:r>
    </w:p>
    <w:p w14:paraId="6046B362" w14:textId="1F5C1AF0" w:rsidR="0074166C" w:rsidRPr="00FA7850" w:rsidRDefault="0074166C" w:rsidP="00D12C3D">
      <w:pPr>
        <w:numPr>
          <w:ilvl w:val="2"/>
          <w:numId w:val="4"/>
        </w:numPr>
        <w:spacing w:line="360" w:lineRule="auto"/>
      </w:pPr>
      <w:r w:rsidRPr="00FA7850">
        <w:rPr>
          <w:rFonts w:ascii="Times New Roman" w:hAnsi="Times New Roman" w:cs="Times New Roman"/>
        </w:rPr>
        <w:t xml:space="preserve">[96] </w:t>
      </w:r>
      <w:r w:rsidR="008B7B69" w:rsidRPr="00FA7850">
        <w:rPr>
          <w:rFonts w:ascii="Times New Roman" w:hAnsi="Times New Roman" w:cs="Times New Roman"/>
        </w:rPr>
        <w:t xml:space="preserve">A. </w:t>
      </w:r>
      <w:proofErr w:type="spellStart"/>
      <w:r w:rsidR="008B7B69" w:rsidRPr="00FA7850">
        <w:rPr>
          <w:rFonts w:ascii="Times New Roman" w:hAnsi="Times New Roman" w:cs="Times New Roman"/>
        </w:rPr>
        <w:t>Migliori</w:t>
      </w:r>
      <w:proofErr w:type="spellEnd"/>
      <w:r w:rsidR="008B7B69" w:rsidRPr="00FA7850">
        <w:rPr>
          <w:rFonts w:ascii="Times New Roman" w:hAnsi="Times New Roman" w:cs="Times New Roman"/>
        </w:rPr>
        <w:t xml:space="preserve">, J.L. </w:t>
      </w:r>
      <w:proofErr w:type="spellStart"/>
      <w:r w:rsidR="008B7B69" w:rsidRPr="00FA7850">
        <w:rPr>
          <w:rFonts w:ascii="Times New Roman" w:hAnsi="Times New Roman" w:cs="Times New Roman"/>
        </w:rPr>
        <w:t>Sarrao</w:t>
      </w:r>
      <w:proofErr w:type="spellEnd"/>
      <w:r w:rsidR="008B7B69" w:rsidRPr="00FA7850">
        <w:rPr>
          <w:rFonts w:ascii="Times New Roman" w:hAnsi="Times New Roman" w:cs="Times New Roman"/>
        </w:rPr>
        <w:t xml:space="preserve">, William M. Visscher, T.M. Bell, Ming Lei, Z. Fisk, </w:t>
      </w:r>
      <w:r w:rsidR="00B34A0B" w:rsidRPr="00FA7850">
        <w:rPr>
          <w:rFonts w:ascii="Times New Roman" w:hAnsi="Times New Roman" w:cs="Times New Roman"/>
        </w:rPr>
        <w:t xml:space="preserve">and </w:t>
      </w:r>
      <w:r w:rsidR="008B7B69" w:rsidRPr="00FA7850">
        <w:rPr>
          <w:rFonts w:ascii="Times New Roman" w:hAnsi="Times New Roman" w:cs="Times New Roman"/>
        </w:rPr>
        <w:t xml:space="preserve">R.G. Leisure, Resonant ultrasound spectroscopic techniques for measurement of the elastic moduli of solids, </w:t>
      </w:r>
      <w:proofErr w:type="spellStart"/>
      <w:r w:rsidR="008B7B69" w:rsidRPr="00FA7850">
        <w:rPr>
          <w:rFonts w:ascii="Times New Roman" w:hAnsi="Times New Roman" w:cs="Times New Roman"/>
        </w:rPr>
        <w:t>Physica</w:t>
      </w:r>
      <w:proofErr w:type="spellEnd"/>
      <w:r w:rsidR="008B7B69" w:rsidRPr="00FA7850">
        <w:rPr>
          <w:rFonts w:ascii="Times New Roman" w:hAnsi="Times New Roman" w:cs="Times New Roman"/>
        </w:rPr>
        <w:t xml:space="preserve"> B: Condensed Matter, 183, 1-24 (1993).</w:t>
      </w:r>
    </w:p>
    <w:p w14:paraId="2B823A30" w14:textId="20E50A76" w:rsidR="00B34A0B" w:rsidRPr="00FA7850" w:rsidRDefault="00B34A0B" w:rsidP="00775BF4">
      <w:pPr>
        <w:numPr>
          <w:ilvl w:val="2"/>
          <w:numId w:val="4"/>
        </w:numPr>
        <w:spacing w:line="360" w:lineRule="auto"/>
      </w:pPr>
      <w:r w:rsidRPr="00FA7850">
        <w:rPr>
          <w:rFonts w:ascii="Times New Roman" w:hAnsi="Times New Roman" w:cs="Times New Roman"/>
        </w:rPr>
        <w:t xml:space="preserve">[97] </w:t>
      </w:r>
      <w:r w:rsidR="00A05A01" w:rsidRPr="00FA7850">
        <w:rPr>
          <w:rFonts w:ascii="Times New Roman" w:hAnsi="Times New Roman" w:cs="Times New Roman"/>
        </w:rPr>
        <w:t xml:space="preserve">R.G. Leisure and F.A. Willis, Resonant ultrasound spectroscopy, J. Phys.: </w:t>
      </w:r>
      <w:proofErr w:type="spellStart"/>
      <w:r w:rsidR="00A05A01" w:rsidRPr="00FA7850">
        <w:rPr>
          <w:rFonts w:ascii="Times New Roman" w:hAnsi="Times New Roman" w:cs="Times New Roman"/>
        </w:rPr>
        <w:t>Condens</w:t>
      </w:r>
      <w:proofErr w:type="spellEnd"/>
      <w:r w:rsidR="00A05A01" w:rsidRPr="00FA7850">
        <w:rPr>
          <w:rFonts w:ascii="Times New Roman" w:hAnsi="Times New Roman" w:cs="Times New Roman"/>
        </w:rPr>
        <w:t>. Matter</w:t>
      </w:r>
      <w:r w:rsidR="00775BF4" w:rsidRPr="00FA7850">
        <w:rPr>
          <w:rFonts w:ascii="Times New Roman" w:hAnsi="Times New Roman" w:cs="Times New Roman"/>
        </w:rPr>
        <w:t>,</w:t>
      </w:r>
      <w:r w:rsidR="00A05A01" w:rsidRPr="00FA7850">
        <w:rPr>
          <w:rFonts w:ascii="Times New Roman" w:hAnsi="Times New Roman" w:cs="Times New Roman"/>
        </w:rPr>
        <w:t> 9</w:t>
      </w:r>
      <w:r w:rsidR="00775BF4" w:rsidRPr="00FA7850">
        <w:rPr>
          <w:rFonts w:ascii="Times New Roman" w:hAnsi="Times New Roman" w:cs="Times New Roman"/>
        </w:rPr>
        <w:t>,</w:t>
      </w:r>
      <w:r w:rsidR="00A05A01" w:rsidRPr="00FA7850">
        <w:rPr>
          <w:rFonts w:ascii="Times New Roman" w:hAnsi="Times New Roman" w:cs="Times New Roman"/>
        </w:rPr>
        <w:t> 6001 (1997).</w:t>
      </w:r>
    </w:p>
    <w:p w14:paraId="1B40858A" w14:textId="4D41E6FE" w:rsidR="00AA48A6" w:rsidRPr="00FA7850" w:rsidRDefault="00AA48A6" w:rsidP="00AA48A6">
      <w:pPr>
        <w:spacing w:line="360" w:lineRule="auto"/>
        <w:rPr>
          <w:rFonts w:ascii="Times New Roman" w:hAnsi="Times New Roman" w:cs="Times New Roman"/>
        </w:rPr>
      </w:pPr>
      <w:r w:rsidRPr="00FA7850">
        <w:rPr>
          <w:rFonts w:ascii="Times New Roman" w:hAnsi="Times New Roman" w:cs="Times New Roman"/>
        </w:rPr>
        <w:t xml:space="preserve">[98] Y. Zhang, J. Jagielski, I-T., Bae, X. Xiang, L. </w:t>
      </w:r>
      <w:proofErr w:type="spellStart"/>
      <w:r w:rsidRPr="00FA7850">
        <w:rPr>
          <w:rFonts w:ascii="Times New Roman" w:hAnsi="Times New Roman" w:cs="Times New Roman"/>
        </w:rPr>
        <w:t>Thomé</w:t>
      </w:r>
      <w:proofErr w:type="spellEnd"/>
      <w:r w:rsidRPr="00FA7850">
        <w:rPr>
          <w:rFonts w:ascii="Times New Roman" w:hAnsi="Times New Roman" w:cs="Times New Roman"/>
        </w:rPr>
        <w:t>, G. Balakrishnan, D.M. Paul, W.J. Weber, Damage evolution in Au-implanted Ho2Ti2O7 titanate pyrochlore, Nuclear Instruments and Methods in Physics Research Section B: Beam Interactions with Materials and Atoms, 268, (19), 3009-3013, (2010).</w:t>
      </w:r>
    </w:p>
    <w:p w14:paraId="154FCFFC" w14:textId="70613A44" w:rsidR="00AA48A6" w:rsidRPr="00FA7850" w:rsidRDefault="00AA48A6" w:rsidP="00AA48A6">
      <w:pPr>
        <w:spacing w:line="360" w:lineRule="auto"/>
        <w:rPr>
          <w:rFonts w:ascii="Times New Roman" w:hAnsi="Times New Roman" w:cs="Times New Roman"/>
        </w:rPr>
      </w:pPr>
      <w:r w:rsidRPr="00FA7850">
        <w:rPr>
          <w:rFonts w:ascii="Times New Roman" w:hAnsi="Times New Roman" w:cs="Times New Roman"/>
        </w:rPr>
        <w:t xml:space="preserve">[99] Y. Zhang, W.J. Weber, V. </w:t>
      </w:r>
      <w:proofErr w:type="spellStart"/>
      <w:r w:rsidRPr="00FA7850">
        <w:rPr>
          <w:rFonts w:ascii="Times New Roman" w:hAnsi="Times New Roman" w:cs="Times New Roman"/>
        </w:rPr>
        <w:t>Shutthanandan</w:t>
      </w:r>
      <w:proofErr w:type="spellEnd"/>
      <w:r w:rsidRPr="00FA7850">
        <w:rPr>
          <w:rFonts w:ascii="Times New Roman" w:hAnsi="Times New Roman" w:cs="Times New Roman"/>
        </w:rPr>
        <w:t xml:space="preserve">, R. </w:t>
      </w:r>
      <w:proofErr w:type="spellStart"/>
      <w:r w:rsidRPr="00FA7850">
        <w:rPr>
          <w:rFonts w:ascii="Times New Roman" w:hAnsi="Times New Roman" w:cs="Times New Roman"/>
        </w:rPr>
        <w:t>Devanathan</w:t>
      </w:r>
      <w:proofErr w:type="spellEnd"/>
      <w:r w:rsidRPr="00FA7850">
        <w:rPr>
          <w:rFonts w:ascii="Times New Roman" w:hAnsi="Times New Roman" w:cs="Times New Roman"/>
        </w:rPr>
        <w:t xml:space="preserve">, S. </w:t>
      </w:r>
      <w:proofErr w:type="spellStart"/>
      <w:r w:rsidRPr="00FA7850">
        <w:rPr>
          <w:rFonts w:ascii="Times New Roman" w:hAnsi="Times New Roman" w:cs="Times New Roman"/>
        </w:rPr>
        <w:t>Thevuthasan</w:t>
      </w:r>
      <w:proofErr w:type="spellEnd"/>
      <w:r w:rsidRPr="00FA7850">
        <w:rPr>
          <w:rFonts w:ascii="Times New Roman" w:hAnsi="Times New Roman" w:cs="Times New Roman"/>
        </w:rPr>
        <w:t xml:space="preserve">, G. Balakrishnan, and D.M. Paul, Damage evolution on </w:t>
      </w:r>
      <w:proofErr w:type="spellStart"/>
      <w:r w:rsidRPr="00FA7850">
        <w:rPr>
          <w:rFonts w:ascii="Times New Roman" w:hAnsi="Times New Roman" w:cs="Times New Roman"/>
        </w:rPr>
        <w:t>Sm</w:t>
      </w:r>
      <w:proofErr w:type="spellEnd"/>
      <w:r w:rsidRPr="00FA7850">
        <w:rPr>
          <w:rFonts w:ascii="Times New Roman" w:hAnsi="Times New Roman" w:cs="Times New Roman"/>
        </w:rPr>
        <w:t xml:space="preserve"> and O sublattices in Au-implanted samarium titanate pyrochlore, Journal of Applied Physics, 95, 2866 (2004).</w:t>
      </w:r>
    </w:p>
    <w:p w14:paraId="4C24CFCA" w14:textId="2C334D0E" w:rsidR="00B35050" w:rsidRPr="00FA7850" w:rsidRDefault="00B35050" w:rsidP="00B35050">
      <w:pPr>
        <w:numPr>
          <w:ilvl w:val="12"/>
          <w:numId w:val="0"/>
        </w:numPr>
        <w:spacing w:line="360" w:lineRule="auto"/>
      </w:pPr>
      <w:r w:rsidRPr="00FA7850">
        <w:rPr>
          <w:rFonts w:ascii="Times New Roman" w:hAnsi="Times New Roman" w:cs="Times New Roman"/>
        </w:rPr>
        <w:t xml:space="preserve">[100] Y. Zhang, M.L. </w:t>
      </w:r>
      <w:proofErr w:type="spellStart"/>
      <w:r w:rsidRPr="00FA7850">
        <w:rPr>
          <w:rFonts w:ascii="Times New Roman" w:hAnsi="Times New Roman" w:cs="Times New Roman"/>
        </w:rPr>
        <w:t>Crespillo</w:t>
      </w:r>
      <w:proofErr w:type="spellEnd"/>
      <w:r w:rsidRPr="00FA7850">
        <w:rPr>
          <w:rFonts w:ascii="Times New Roman" w:hAnsi="Times New Roman" w:cs="Times New Roman"/>
        </w:rPr>
        <w:t xml:space="preserve">, H. </w:t>
      </w:r>
      <w:proofErr w:type="spellStart"/>
      <w:r w:rsidRPr="00FA7850">
        <w:rPr>
          <w:rFonts w:ascii="Times New Roman" w:hAnsi="Times New Roman" w:cs="Times New Roman"/>
        </w:rPr>
        <w:t>Xue</w:t>
      </w:r>
      <w:proofErr w:type="spellEnd"/>
      <w:r w:rsidRPr="00FA7850">
        <w:rPr>
          <w:rFonts w:ascii="Times New Roman" w:hAnsi="Times New Roman" w:cs="Times New Roman"/>
        </w:rPr>
        <w:t xml:space="preserve">, K. </w:t>
      </w:r>
      <w:proofErr w:type="spellStart"/>
      <w:r w:rsidRPr="00FA7850">
        <w:rPr>
          <w:rFonts w:ascii="Times New Roman" w:hAnsi="Times New Roman" w:cs="Times New Roman"/>
        </w:rPr>
        <w:t>Jin</w:t>
      </w:r>
      <w:proofErr w:type="spellEnd"/>
      <w:r w:rsidRPr="00FA7850">
        <w:rPr>
          <w:rFonts w:ascii="Times New Roman" w:hAnsi="Times New Roman" w:cs="Times New Roman"/>
        </w:rPr>
        <w:t>, C.H. Chen, C.L. Fontana, J.T. Graham, W.J. Weber, New ion beam materials laboratory for materials modification and irradiation effects research, Nuclear Instruments and Methods in Physics Research Section B: Beam Interactions with Materials and Atoms, 338, 19-30 (2014).</w:t>
      </w:r>
      <w:r w:rsidRPr="00FA7850">
        <w:t xml:space="preserve"> </w:t>
      </w:r>
    </w:p>
    <w:p w14:paraId="471FCEDA" w14:textId="1C4ABEC6" w:rsidR="00F568A7" w:rsidRPr="00FA7850" w:rsidRDefault="00F568A7" w:rsidP="00B35050">
      <w:pPr>
        <w:numPr>
          <w:ilvl w:val="12"/>
          <w:numId w:val="0"/>
        </w:numPr>
        <w:spacing w:line="360" w:lineRule="auto"/>
        <w:rPr>
          <w:rFonts w:ascii="Times New Roman" w:hAnsi="Times New Roman" w:cs="Times New Roman"/>
        </w:rPr>
      </w:pPr>
      <w:r w:rsidRPr="00FA7850">
        <w:rPr>
          <w:rFonts w:ascii="Times New Roman" w:hAnsi="Times New Roman" w:cs="Times New Roman"/>
        </w:rPr>
        <w:lastRenderedPageBreak/>
        <w:t xml:space="preserve">[101] B.D. </w:t>
      </w:r>
      <w:proofErr w:type="spellStart"/>
      <w:r w:rsidRPr="00FA7850">
        <w:rPr>
          <w:rFonts w:ascii="Times New Roman" w:hAnsi="Times New Roman" w:cs="Times New Roman"/>
        </w:rPr>
        <w:t>Begg</w:t>
      </w:r>
      <w:proofErr w:type="spellEnd"/>
      <w:r w:rsidRPr="00FA7850">
        <w:rPr>
          <w:rFonts w:ascii="Times New Roman" w:hAnsi="Times New Roman" w:cs="Times New Roman"/>
        </w:rPr>
        <w:t xml:space="preserve">, N.J. Hess, W.J. Weber, R. </w:t>
      </w:r>
      <w:proofErr w:type="spellStart"/>
      <w:r w:rsidRPr="00FA7850">
        <w:rPr>
          <w:rFonts w:ascii="Times New Roman" w:hAnsi="Times New Roman" w:cs="Times New Roman"/>
        </w:rPr>
        <w:t>Devanathan</w:t>
      </w:r>
      <w:proofErr w:type="spellEnd"/>
      <w:r w:rsidRPr="00FA7850">
        <w:rPr>
          <w:rFonts w:ascii="Times New Roman" w:hAnsi="Times New Roman" w:cs="Times New Roman"/>
        </w:rPr>
        <w:t xml:space="preserve">, J.P. Icenhower, S. </w:t>
      </w:r>
      <w:proofErr w:type="spellStart"/>
      <w:r w:rsidRPr="00FA7850">
        <w:rPr>
          <w:rFonts w:ascii="Times New Roman" w:hAnsi="Times New Roman" w:cs="Times New Roman"/>
        </w:rPr>
        <w:t>Thevuthasan</w:t>
      </w:r>
      <w:proofErr w:type="spellEnd"/>
      <w:r w:rsidRPr="00FA7850">
        <w:rPr>
          <w:rFonts w:ascii="Times New Roman" w:hAnsi="Times New Roman" w:cs="Times New Roman"/>
        </w:rPr>
        <w:t xml:space="preserve">, B.P. McGrail, Heavy-ion irradiation effects on structures and acid dissolution of pyrochlores, J. </w:t>
      </w:r>
      <w:proofErr w:type="spellStart"/>
      <w:r w:rsidRPr="00FA7850">
        <w:rPr>
          <w:rFonts w:ascii="Times New Roman" w:hAnsi="Times New Roman" w:cs="Times New Roman"/>
        </w:rPr>
        <w:t>Nucl</w:t>
      </w:r>
      <w:proofErr w:type="spellEnd"/>
      <w:r w:rsidRPr="00FA7850">
        <w:rPr>
          <w:rFonts w:ascii="Times New Roman" w:hAnsi="Times New Roman" w:cs="Times New Roman"/>
        </w:rPr>
        <w:t>. Mater., 288, 208–216, (2001). doi:10.1016/S0022-3115(00)00708-X.</w:t>
      </w:r>
    </w:p>
    <w:p w14:paraId="60E8B03B" w14:textId="236628EB" w:rsidR="005D20AD" w:rsidRPr="00FA7850" w:rsidRDefault="005D20AD" w:rsidP="00B35050">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[102] S. O. </w:t>
      </w:r>
      <w:proofErr w:type="spellStart"/>
      <w:r w:rsidRPr="00FA7850">
        <w:rPr>
          <w:rFonts w:ascii="Times New Roman" w:hAnsi="Times New Roman" w:cs="Times New Roman"/>
        </w:rPr>
        <w:t>Kucheyev</w:t>
      </w:r>
      <w:proofErr w:type="spellEnd"/>
      <w:r w:rsidRPr="00FA7850">
        <w:rPr>
          <w:rFonts w:ascii="Times New Roman" w:hAnsi="Times New Roman" w:cs="Times New Roman"/>
        </w:rPr>
        <w:t>, J. S. Williams, C. Jagadish, J. Zou, C. Evans, A. J. Nelson, A. V. Hamza, Phys. Rev. B 67, 11 (2003).</w:t>
      </w:r>
    </w:p>
    <w:p w14:paraId="06854F28" w14:textId="4FD0F032" w:rsidR="005D20AD" w:rsidRPr="00FA7850" w:rsidRDefault="005D20AD" w:rsidP="00B35050">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[103] S. Eichler, J. </w:t>
      </w:r>
      <w:proofErr w:type="spellStart"/>
      <w:r w:rsidRPr="00FA7850">
        <w:rPr>
          <w:rFonts w:ascii="Times New Roman" w:hAnsi="Times New Roman" w:cs="Times New Roman"/>
        </w:rPr>
        <w:t>Gebauer</w:t>
      </w:r>
      <w:proofErr w:type="spellEnd"/>
      <w:r w:rsidRPr="00FA7850">
        <w:rPr>
          <w:rFonts w:ascii="Times New Roman" w:hAnsi="Times New Roman" w:cs="Times New Roman"/>
        </w:rPr>
        <w:t xml:space="preserve">, F. </w:t>
      </w:r>
      <w:proofErr w:type="spellStart"/>
      <w:r w:rsidRPr="00FA7850">
        <w:rPr>
          <w:rFonts w:ascii="Times New Roman" w:hAnsi="Times New Roman" w:cs="Times New Roman"/>
        </w:rPr>
        <w:t>Borner</w:t>
      </w:r>
      <w:proofErr w:type="spellEnd"/>
      <w:r w:rsidRPr="00FA7850">
        <w:rPr>
          <w:rFonts w:ascii="Times New Roman" w:hAnsi="Times New Roman" w:cs="Times New Roman"/>
        </w:rPr>
        <w:t xml:space="preserve">, A. Polity, R. </w:t>
      </w:r>
      <w:proofErr w:type="spellStart"/>
      <w:r w:rsidRPr="00FA7850">
        <w:rPr>
          <w:rFonts w:ascii="Times New Roman" w:hAnsi="Times New Roman" w:cs="Times New Roman"/>
        </w:rPr>
        <w:t>KrauseRehberg</w:t>
      </w:r>
      <w:proofErr w:type="spellEnd"/>
      <w:r w:rsidRPr="00FA7850">
        <w:rPr>
          <w:rFonts w:ascii="Times New Roman" w:hAnsi="Times New Roman" w:cs="Times New Roman"/>
        </w:rPr>
        <w:t xml:space="preserve">, E. Wendler, B. Weber, W. </w:t>
      </w:r>
      <w:proofErr w:type="spellStart"/>
      <w:r w:rsidRPr="00FA7850">
        <w:rPr>
          <w:rFonts w:ascii="Times New Roman" w:hAnsi="Times New Roman" w:cs="Times New Roman"/>
        </w:rPr>
        <w:t>Wesch</w:t>
      </w:r>
      <w:proofErr w:type="spellEnd"/>
      <w:r w:rsidRPr="00FA7850">
        <w:rPr>
          <w:rFonts w:ascii="Times New Roman" w:hAnsi="Times New Roman" w:cs="Times New Roman"/>
        </w:rPr>
        <w:t xml:space="preserve">, H. </w:t>
      </w:r>
      <w:proofErr w:type="spellStart"/>
      <w:r w:rsidRPr="00FA7850">
        <w:rPr>
          <w:rFonts w:ascii="Times New Roman" w:hAnsi="Times New Roman" w:cs="Times New Roman"/>
        </w:rPr>
        <w:t>Borner</w:t>
      </w:r>
      <w:proofErr w:type="spellEnd"/>
      <w:r w:rsidRPr="00FA7850">
        <w:rPr>
          <w:rFonts w:ascii="Times New Roman" w:hAnsi="Times New Roman" w:cs="Times New Roman"/>
        </w:rPr>
        <w:t xml:space="preserve">, Phys. Rev. B 56, 1393-1403 (1997). </w:t>
      </w:r>
    </w:p>
    <w:p w14:paraId="7A857FED" w14:textId="50BB14D6" w:rsidR="005D20AD" w:rsidRPr="00FA7850" w:rsidRDefault="005D20AD" w:rsidP="00B35050">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[104] L. C. Feldman, J. W. Mayer, S. T. </w:t>
      </w:r>
      <w:proofErr w:type="spellStart"/>
      <w:r w:rsidRPr="00FA7850">
        <w:rPr>
          <w:rFonts w:ascii="Times New Roman" w:hAnsi="Times New Roman" w:cs="Times New Roman"/>
        </w:rPr>
        <w:t>Picraux</w:t>
      </w:r>
      <w:proofErr w:type="spellEnd"/>
      <w:r w:rsidRPr="00FA7850">
        <w:rPr>
          <w:rFonts w:ascii="Times New Roman" w:hAnsi="Times New Roman" w:cs="Times New Roman"/>
        </w:rPr>
        <w:t>, Materials analysis by ion channeling: submicron crystallography. Academic Press: 1982.</w:t>
      </w:r>
    </w:p>
    <w:p w14:paraId="42314A33" w14:textId="4D17DF9A" w:rsidR="00944492" w:rsidRPr="00FA7850" w:rsidRDefault="00944492"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[105] A. J. </w:t>
      </w:r>
      <w:proofErr w:type="spellStart"/>
      <w:r w:rsidRPr="00FA7850">
        <w:rPr>
          <w:rFonts w:ascii="Times New Roman" w:hAnsi="Times New Roman" w:cs="Times New Roman"/>
        </w:rPr>
        <w:t>Princep</w:t>
      </w:r>
      <w:proofErr w:type="spellEnd"/>
      <w:r w:rsidRPr="00FA7850">
        <w:rPr>
          <w:rFonts w:ascii="Times New Roman" w:hAnsi="Times New Roman" w:cs="Times New Roman"/>
        </w:rPr>
        <w:t xml:space="preserve">, H. C. Walker, D. T. </w:t>
      </w:r>
      <w:proofErr w:type="spellStart"/>
      <w:r w:rsidRPr="00FA7850">
        <w:rPr>
          <w:rFonts w:ascii="Times New Roman" w:hAnsi="Times New Roman" w:cs="Times New Roman"/>
        </w:rPr>
        <w:t>Adroja</w:t>
      </w:r>
      <w:proofErr w:type="spellEnd"/>
      <w:r w:rsidRPr="00FA7850">
        <w:rPr>
          <w:rFonts w:ascii="Times New Roman" w:hAnsi="Times New Roman" w:cs="Times New Roman"/>
        </w:rPr>
        <w:t xml:space="preserve">, D. Prabhakaran, </w:t>
      </w:r>
      <w:proofErr w:type="spellStart"/>
      <w:r w:rsidRPr="00FA7850">
        <w:rPr>
          <w:rFonts w:ascii="Times New Roman" w:hAnsi="Times New Roman" w:cs="Times New Roman"/>
        </w:rPr>
        <w:t>andA</w:t>
      </w:r>
      <w:proofErr w:type="spellEnd"/>
      <w:r w:rsidRPr="00FA7850">
        <w:rPr>
          <w:rFonts w:ascii="Times New Roman" w:hAnsi="Times New Roman" w:cs="Times New Roman"/>
        </w:rPr>
        <w:t>. T. Boothroyd, Crystal field states of Tb3+</w:t>
      </w:r>
      <w:r w:rsidR="00CF045B" w:rsidRPr="00FA7850">
        <w:rPr>
          <w:rFonts w:ascii="Times New Roman" w:hAnsi="Times New Roman" w:cs="Times New Roman"/>
        </w:rPr>
        <w:t xml:space="preserve"> </w:t>
      </w:r>
      <w:r w:rsidRPr="00FA7850">
        <w:rPr>
          <w:rFonts w:ascii="Times New Roman" w:hAnsi="Times New Roman" w:cs="Times New Roman"/>
        </w:rPr>
        <w:t>in the pyrochlore spin liquid Tb2Ti2O7from neutron spectroscopy,</w:t>
      </w:r>
      <w:r w:rsidR="00CF045B" w:rsidRPr="00FA7850">
        <w:rPr>
          <w:rFonts w:ascii="Times New Roman" w:hAnsi="Times New Roman" w:cs="Times New Roman"/>
        </w:rPr>
        <w:t xml:space="preserve"> </w:t>
      </w:r>
      <w:r w:rsidRPr="00FA7850">
        <w:rPr>
          <w:rFonts w:ascii="Times New Roman" w:hAnsi="Times New Roman" w:cs="Times New Roman"/>
        </w:rPr>
        <w:t>Phys. Rev. B91, 224430 (2015).</w:t>
      </w:r>
    </w:p>
    <w:p w14:paraId="302ED2F8" w14:textId="3C2D7270" w:rsidR="00CF045B" w:rsidRPr="00FA7850" w:rsidRDefault="00CF045B"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[106</w:t>
      </w:r>
      <w:r w:rsidR="00944492" w:rsidRPr="00FA7850">
        <w:rPr>
          <w:rFonts w:ascii="Times New Roman" w:hAnsi="Times New Roman" w:cs="Times New Roman"/>
        </w:rPr>
        <w:t>] A.</w:t>
      </w:r>
      <w:r w:rsidRPr="00FA7850">
        <w:rPr>
          <w:rFonts w:ascii="Times New Roman" w:hAnsi="Times New Roman" w:cs="Times New Roman"/>
        </w:rPr>
        <w:t xml:space="preserve"> </w:t>
      </w:r>
      <w:proofErr w:type="spellStart"/>
      <w:r w:rsidR="00944492" w:rsidRPr="00FA7850">
        <w:rPr>
          <w:rFonts w:ascii="Times New Roman" w:hAnsi="Times New Roman" w:cs="Times New Roman"/>
        </w:rPr>
        <w:t>Garbout</w:t>
      </w:r>
      <w:proofErr w:type="spellEnd"/>
      <w:r w:rsidR="00944492" w:rsidRPr="00FA7850">
        <w:rPr>
          <w:rFonts w:ascii="Times New Roman" w:hAnsi="Times New Roman" w:cs="Times New Roman"/>
        </w:rPr>
        <w:t xml:space="preserve">, I. Ben </w:t>
      </w:r>
      <w:proofErr w:type="spellStart"/>
      <w:r w:rsidR="00944492" w:rsidRPr="00FA7850">
        <w:rPr>
          <w:rFonts w:ascii="Times New Roman" w:hAnsi="Times New Roman" w:cs="Times New Roman"/>
        </w:rPr>
        <w:t>Taazayet-Belgacem</w:t>
      </w:r>
      <w:proofErr w:type="spellEnd"/>
      <w:r w:rsidR="00944492" w:rsidRPr="00FA7850">
        <w:rPr>
          <w:rFonts w:ascii="Times New Roman" w:hAnsi="Times New Roman" w:cs="Times New Roman"/>
        </w:rPr>
        <w:t xml:space="preserve">, and M. </w:t>
      </w:r>
      <w:proofErr w:type="spellStart"/>
      <w:r w:rsidR="00944492" w:rsidRPr="00FA7850">
        <w:rPr>
          <w:rFonts w:ascii="Times New Roman" w:hAnsi="Times New Roman" w:cs="Times New Roman"/>
        </w:rPr>
        <w:t>Ferid</w:t>
      </w:r>
      <w:proofErr w:type="spellEnd"/>
      <w:r w:rsidR="00944492" w:rsidRPr="00FA7850">
        <w:rPr>
          <w:rFonts w:ascii="Times New Roman" w:hAnsi="Times New Roman" w:cs="Times New Roman"/>
        </w:rPr>
        <w:t xml:space="preserve">, </w:t>
      </w:r>
      <w:proofErr w:type="spellStart"/>
      <w:r w:rsidR="00944492" w:rsidRPr="00FA7850">
        <w:rPr>
          <w:rFonts w:ascii="Times New Roman" w:hAnsi="Times New Roman" w:cs="Times New Roman"/>
        </w:rPr>
        <w:t>Struc-tural</w:t>
      </w:r>
      <w:proofErr w:type="spellEnd"/>
      <w:r w:rsidR="00944492" w:rsidRPr="00FA7850">
        <w:rPr>
          <w:rFonts w:ascii="Times New Roman" w:hAnsi="Times New Roman" w:cs="Times New Roman"/>
        </w:rPr>
        <w:t xml:space="preserve">, FTIR, XRD and </w:t>
      </w:r>
      <w:r w:rsidRPr="00FA7850">
        <w:rPr>
          <w:rFonts w:ascii="Times New Roman" w:hAnsi="Times New Roman" w:cs="Times New Roman"/>
        </w:rPr>
        <w:t>Raman scattering</w:t>
      </w:r>
      <w:r w:rsidR="00944492" w:rsidRPr="00FA7850">
        <w:rPr>
          <w:rFonts w:ascii="Times New Roman" w:hAnsi="Times New Roman" w:cs="Times New Roman"/>
        </w:rPr>
        <w:t xml:space="preserve"> of new rare-earth-titanate pyrochlore-type oxides Ln EuTi2O7(Ln=Gd, Dy),</w:t>
      </w:r>
      <w:r w:rsidRPr="00FA7850">
        <w:rPr>
          <w:rFonts w:ascii="Times New Roman" w:hAnsi="Times New Roman" w:cs="Times New Roman"/>
        </w:rPr>
        <w:t xml:space="preserve"> </w:t>
      </w:r>
      <w:proofErr w:type="spellStart"/>
      <w:proofErr w:type="gramStart"/>
      <w:r w:rsidR="00944492" w:rsidRPr="00FA7850">
        <w:rPr>
          <w:rFonts w:ascii="Times New Roman" w:hAnsi="Times New Roman" w:cs="Times New Roman"/>
        </w:rPr>
        <w:t>J.Alloys</w:t>
      </w:r>
      <w:proofErr w:type="spellEnd"/>
      <w:proofErr w:type="gramEnd"/>
      <w:r w:rsidR="00944492" w:rsidRPr="00FA7850">
        <w:rPr>
          <w:rFonts w:ascii="Times New Roman" w:hAnsi="Times New Roman" w:cs="Times New Roman"/>
        </w:rPr>
        <w:t xml:space="preserve"> Compd.</w:t>
      </w:r>
      <w:r w:rsidRPr="00FA7850">
        <w:rPr>
          <w:rFonts w:ascii="Times New Roman" w:hAnsi="Times New Roman" w:cs="Times New Roman"/>
        </w:rPr>
        <w:t xml:space="preserve"> </w:t>
      </w:r>
      <w:r w:rsidR="00944492" w:rsidRPr="00FA7850">
        <w:rPr>
          <w:rFonts w:ascii="Times New Roman" w:hAnsi="Times New Roman" w:cs="Times New Roman"/>
        </w:rPr>
        <w:t>573, 43 (2013).</w:t>
      </w:r>
    </w:p>
    <w:p w14:paraId="77F84DDB" w14:textId="68614C57" w:rsidR="00944492" w:rsidRPr="00FA7850" w:rsidRDefault="00944492"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CF045B" w:rsidRPr="00FA7850">
        <w:rPr>
          <w:rFonts w:ascii="Times New Roman" w:hAnsi="Times New Roman" w:cs="Times New Roman"/>
        </w:rPr>
        <w:t>10</w:t>
      </w:r>
      <w:r w:rsidRPr="00FA7850">
        <w:rPr>
          <w:rFonts w:ascii="Times New Roman" w:hAnsi="Times New Roman" w:cs="Times New Roman"/>
        </w:rPr>
        <w:t xml:space="preserve">7] O. Knop, F. </w:t>
      </w:r>
      <w:proofErr w:type="spellStart"/>
      <w:r w:rsidRPr="00FA7850">
        <w:rPr>
          <w:rFonts w:ascii="Times New Roman" w:hAnsi="Times New Roman" w:cs="Times New Roman"/>
        </w:rPr>
        <w:t>Brisse</w:t>
      </w:r>
      <w:proofErr w:type="spellEnd"/>
      <w:r w:rsidRPr="00FA7850">
        <w:rPr>
          <w:rFonts w:ascii="Times New Roman" w:hAnsi="Times New Roman" w:cs="Times New Roman"/>
        </w:rPr>
        <w:t xml:space="preserve">, and L. </w:t>
      </w:r>
      <w:proofErr w:type="spellStart"/>
      <w:r w:rsidRPr="00FA7850">
        <w:rPr>
          <w:rFonts w:ascii="Times New Roman" w:hAnsi="Times New Roman" w:cs="Times New Roman"/>
        </w:rPr>
        <w:t>Castelliz</w:t>
      </w:r>
      <w:proofErr w:type="spellEnd"/>
      <w:r w:rsidRPr="00FA7850">
        <w:rPr>
          <w:rFonts w:ascii="Times New Roman" w:hAnsi="Times New Roman" w:cs="Times New Roman"/>
        </w:rPr>
        <w:t xml:space="preserve">, Pyrochlores V. </w:t>
      </w:r>
      <w:proofErr w:type="spellStart"/>
      <w:r w:rsidRPr="00FA7850">
        <w:rPr>
          <w:rFonts w:ascii="Times New Roman" w:hAnsi="Times New Roman" w:cs="Times New Roman"/>
        </w:rPr>
        <w:t>Thermoana</w:t>
      </w:r>
      <w:proofErr w:type="spellEnd"/>
      <w:r w:rsidRPr="00FA7850">
        <w:rPr>
          <w:rFonts w:ascii="Times New Roman" w:hAnsi="Times New Roman" w:cs="Times New Roman"/>
        </w:rPr>
        <w:t>-lytic, X-ray, neutron, infrared, and dielectric studies of A2Ti2O7</w:t>
      </w:r>
      <w:r w:rsidR="00CF045B" w:rsidRPr="00FA7850">
        <w:rPr>
          <w:rFonts w:ascii="Times New Roman" w:hAnsi="Times New Roman" w:cs="Times New Roman"/>
        </w:rPr>
        <w:t xml:space="preserve"> </w:t>
      </w:r>
      <w:r w:rsidRPr="00FA7850">
        <w:rPr>
          <w:rFonts w:ascii="Times New Roman" w:hAnsi="Times New Roman" w:cs="Times New Roman"/>
        </w:rPr>
        <w:t>titanates,</w:t>
      </w:r>
      <w:r w:rsidR="00862954" w:rsidRPr="00FA7850">
        <w:rPr>
          <w:rFonts w:ascii="Times New Roman" w:hAnsi="Times New Roman" w:cs="Times New Roman"/>
        </w:rPr>
        <w:t xml:space="preserve"> </w:t>
      </w:r>
      <w:r w:rsidRPr="00FA7850">
        <w:rPr>
          <w:rFonts w:ascii="Times New Roman" w:hAnsi="Times New Roman" w:cs="Times New Roman"/>
        </w:rPr>
        <w:t>Can. J. Chem.</w:t>
      </w:r>
      <w:r w:rsidR="00CF045B" w:rsidRPr="00FA7850">
        <w:rPr>
          <w:rFonts w:ascii="Times New Roman" w:hAnsi="Times New Roman" w:cs="Times New Roman"/>
        </w:rPr>
        <w:t xml:space="preserve"> </w:t>
      </w:r>
      <w:r w:rsidRPr="00FA7850">
        <w:rPr>
          <w:rFonts w:ascii="Times New Roman" w:hAnsi="Times New Roman" w:cs="Times New Roman"/>
        </w:rPr>
        <w:t>47, 971 (1969).</w:t>
      </w:r>
    </w:p>
    <w:p w14:paraId="3464825D" w14:textId="679BDC7D" w:rsidR="00862954" w:rsidRPr="00FA7850" w:rsidRDefault="00862954"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[108] Q. J. Li, L. M. Xu, C. Fan, F. B. Zhang, Y. Y. </w:t>
      </w:r>
      <w:proofErr w:type="spellStart"/>
      <w:r w:rsidRPr="00FA7850">
        <w:rPr>
          <w:rFonts w:ascii="Times New Roman" w:hAnsi="Times New Roman" w:cs="Times New Roman"/>
        </w:rPr>
        <w:t>Lv</w:t>
      </w:r>
      <w:proofErr w:type="spellEnd"/>
      <w:r w:rsidRPr="00FA7850">
        <w:rPr>
          <w:rFonts w:ascii="Times New Roman" w:hAnsi="Times New Roman" w:cs="Times New Roman"/>
        </w:rPr>
        <w:t xml:space="preserve">, B. Ni, Z. </w:t>
      </w:r>
      <w:proofErr w:type="spellStart"/>
      <w:proofErr w:type="gramStart"/>
      <w:r w:rsidRPr="00FA7850">
        <w:rPr>
          <w:rFonts w:ascii="Times New Roman" w:hAnsi="Times New Roman" w:cs="Times New Roman"/>
        </w:rPr>
        <w:t>Y.Zhao</w:t>
      </w:r>
      <w:proofErr w:type="spellEnd"/>
      <w:proofErr w:type="gramEnd"/>
      <w:r w:rsidRPr="00FA7850">
        <w:rPr>
          <w:rFonts w:ascii="Times New Roman" w:hAnsi="Times New Roman" w:cs="Times New Roman"/>
        </w:rPr>
        <w:t xml:space="preserve">, and X. F. Sun, Single crystal growth of the pyrochlores R2Ti2O7(R=rare earth) by the optical floating-zone method, J. </w:t>
      </w:r>
      <w:proofErr w:type="spellStart"/>
      <w:r w:rsidRPr="00FA7850">
        <w:rPr>
          <w:rFonts w:ascii="Times New Roman" w:hAnsi="Times New Roman" w:cs="Times New Roman"/>
        </w:rPr>
        <w:t>Cryst</w:t>
      </w:r>
      <w:proofErr w:type="spellEnd"/>
      <w:r w:rsidRPr="00FA7850">
        <w:rPr>
          <w:rFonts w:ascii="Times New Roman" w:hAnsi="Times New Roman" w:cs="Times New Roman"/>
        </w:rPr>
        <w:t>. Growth. 377, 96 (2013).</w:t>
      </w:r>
    </w:p>
    <w:p w14:paraId="262CD4BE" w14:textId="7C3971EE" w:rsidR="00C22B88" w:rsidRPr="00FA7850" w:rsidRDefault="00C22B88"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[109] T.  </w:t>
      </w:r>
      <w:proofErr w:type="spellStart"/>
      <w:r w:rsidRPr="00FA7850">
        <w:rPr>
          <w:rFonts w:ascii="Times New Roman" w:hAnsi="Times New Roman" w:cs="Times New Roman"/>
        </w:rPr>
        <w:t>Malis</w:t>
      </w:r>
      <w:proofErr w:type="spellEnd"/>
      <w:r w:rsidRPr="00FA7850">
        <w:rPr>
          <w:rFonts w:ascii="Times New Roman" w:hAnsi="Times New Roman" w:cs="Times New Roman"/>
        </w:rPr>
        <w:t xml:space="preserve">, S.C. Cheng, and R.F.  Egerton, </w:t>
      </w:r>
      <w:proofErr w:type="gramStart"/>
      <w:r w:rsidRPr="00FA7850">
        <w:rPr>
          <w:rFonts w:ascii="Times New Roman" w:hAnsi="Times New Roman" w:cs="Times New Roman"/>
        </w:rPr>
        <w:t>EELS  log</w:t>
      </w:r>
      <w:proofErr w:type="gramEnd"/>
      <w:r w:rsidRPr="00FA7850">
        <w:rPr>
          <w:rFonts w:ascii="Times New Roman" w:hAnsi="Times New Roman" w:cs="Times New Roman"/>
        </w:rPr>
        <w:t>-ratio</w:t>
      </w:r>
      <w:r w:rsidR="00752F7C" w:rsidRPr="00FA7850">
        <w:rPr>
          <w:rFonts w:ascii="Times New Roman" w:hAnsi="Times New Roman" w:cs="Times New Roman"/>
        </w:rPr>
        <w:t xml:space="preserve"> </w:t>
      </w:r>
      <w:r w:rsidRPr="00FA7850">
        <w:rPr>
          <w:rFonts w:ascii="Times New Roman" w:hAnsi="Times New Roman" w:cs="Times New Roman"/>
        </w:rPr>
        <w:t>technique for specimen-thickness measurement in the TEM,</w:t>
      </w:r>
      <w:r w:rsidR="00752F7C" w:rsidRPr="00FA7850">
        <w:rPr>
          <w:rFonts w:ascii="Times New Roman" w:hAnsi="Times New Roman" w:cs="Times New Roman"/>
        </w:rPr>
        <w:t xml:space="preserve"> </w:t>
      </w:r>
      <w:proofErr w:type="spellStart"/>
      <w:r w:rsidRPr="00FA7850">
        <w:rPr>
          <w:rFonts w:ascii="Times New Roman" w:hAnsi="Times New Roman" w:cs="Times New Roman"/>
        </w:rPr>
        <w:t>J.Electron</w:t>
      </w:r>
      <w:proofErr w:type="spellEnd"/>
      <w:r w:rsidRPr="00FA7850">
        <w:rPr>
          <w:rFonts w:ascii="Times New Roman" w:hAnsi="Times New Roman" w:cs="Times New Roman"/>
        </w:rPr>
        <w:t xml:space="preserve"> </w:t>
      </w:r>
      <w:proofErr w:type="spellStart"/>
      <w:r w:rsidRPr="00FA7850">
        <w:rPr>
          <w:rFonts w:ascii="Times New Roman" w:hAnsi="Times New Roman" w:cs="Times New Roman"/>
        </w:rPr>
        <w:t>Microsc</w:t>
      </w:r>
      <w:proofErr w:type="spellEnd"/>
      <w:r w:rsidRPr="00FA7850">
        <w:rPr>
          <w:rFonts w:ascii="Times New Roman" w:hAnsi="Times New Roman" w:cs="Times New Roman"/>
        </w:rPr>
        <w:t>. Technol.</w:t>
      </w:r>
      <w:r w:rsidR="00752F7C" w:rsidRPr="00FA7850">
        <w:rPr>
          <w:rFonts w:ascii="Times New Roman" w:hAnsi="Times New Roman" w:cs="Times New Roman"/>
        </w:rPr>
        <w:t xml:space="preserve"> </w:t>
      </w:r>
      <w:r w:rsidRPr="00FA7850">
        <w:rPr>
          <w:rFonts w:ascii="Times New Roman" w:hAnsi="Times New Roman" w:cs="Times New Roman"/>
        </w:rPr>
        <w:t>8, 193 (1988).</w:t>
      </w:r>
    </w:p>
    <w:p w14:paraId="6166860B" w14:textId="34DF7A4E" w:rsidR="00C22B88" w:rsidRPr="00FA7850" w:rsidRDefault="00C22B88"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[110] R.F. Egerton, Electron energy-loss spectroscopy in the TEM,</w:t>
      </w:r>
      <w:r w:rsidR="00752F7C" w:rsidRPr="00FA7850">
        <w:rPr>
          <w:rFonts w:ascii="Times New Roman" w:hAnsi="Times New Roman" w:cs="Times New Roman"/>
        </w:rPr>
        <w:t xml:space="preserve"> </w:t>
      </w:r>
      <w:r w:rsidRPr="00FA7850">
        <w:rPr>
          <w:rFonts w:ascii="Times New Roman" w:hAnsi="Times New Roman" w:cs="Times New Roman"/>
        </w:rPr>
        <w:t>Rep. Prog. Phys.72, 016502 (2009).</w:t>
      </w:r>
    </w:p>
    <w:p w14:paraId="7C63D487" w14:textId="19805587" w:rsidR="00457BAB" w:rsidRPr="00FA7850" w:rsidRDefault="00457BAB"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[111] N. </w:t>
      </w:r>
      <w:proofErr w:type="spellStart"/>
      <w:r w:rsidRPr="00FA7850">
        <w:rPr>
          <w:rFonts w:ascii="Times New Roman" w:hAnsi="Times New Roman" w:cs="Times New Roman"/>
        </w:rPr>
        <w:t>Spaldin</w:t>
      </w:r>
      <w:proofErr w:type="spellEnd"/>
      <w:r w:rsidRPr="00FA7850">
        <w:rPr>
          <w:rFonts w:ascii="Times New Roman" w:hAnsi="Times New Roman" w:cs="Times New Roman"/>
        </w:rPr>
        <w:t>, Magnetic Materials: Fundamentals and Applications (Cambridge University Press, Cambridge, 2011).</w:t>
      </w:r>
    </w:p>
    <w:p w14:paraId="6C0481E6" w14:textId="77777777" w:rsidR="00FF31DF"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[112] S. T. Bramwell, M. N. Field, M. J. Harris, and I. P. Parkin, Bulk magnetization of the heavy rare earth titanate pyrochlores – A series of model frustrated magnets, J. Phys.: </w:t>
      </w:r>
      <w:proofErr w:type="spellStart"/>
      <w:r w:rsidRPr="00FA7850">
        <w:rPr>
          <w:rFonts w:ascii="Times New Roman" w:hAnsi="Times New Roman" w:cs="Times New Roman"/>
        </w:rPr>
        <w:t>Condens</w:t>
      </w:r>
      <w:proofErr w:type="spellEnd"/>
      <w:r w:rsidRPr="00FA7850">
        <w:rPr>
          <w:rFonts w:ascii="Times New Roman" w:hAnsi="Times New Roman" w:cs="Times New Roman"/>
        </w:rPr>
        <w:t>. Matter. 12, 483 (1999).</w:t>
      </w:r>
    </w:p>
    <w:p w14:paraId="3D9C097A" w14:textId="00A59FAD" w:rsidR="00FF31DF"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lastRenderedPageBreak/>
        <w:t xml:space="preserve">[113] J. A. Hodges, P. Bonville, A. Forget, A. </w:t>
      </w:r>
      <w:proofErr w:type="spellStart"/>
      <w:r w:rsidRPr="00FA7850">
        <w:rPr>
          <w:rFonts w:ascii="Times New Roman" w:hAnsi="Times New Roman" w:cs="Times New Roman"/>
        </w:rPr>
        <w:t>Yaouanc</w:t>
      </w:r>
      <w:proofErr w:type="spellEnd"/>
      <w:r w:rsidRPr="00FA7850">
        <w:rPr>
          <w:rFonts w:ascii="Times New Roman" w:hAnsi="Times New Roman" w:cs="Times New Roman"/>
        </w:rPr>
        <w:t xml:space="preserve">, P. </w:t>
      </w:r>
      <w:proofErr w:type="spellStart"/>
      <w:r w:rsidRPr="00FA7850">
        <w:rPr>
          <w:rFonts w:ascii="Times New Roman" w:hAnsi="Times New Roman" w:cs="Times New Roman"/>
        </w:rPr>
        <w:t>Dalmasde</w:t>
      </w:r>
      <w:proofErr w:type="spellEnd"/>
      <w:r w:rsidRPr="00FA7850">
        <w:rPr>
          <w:rFonts w:ascii="Times New Roman" w:hAnsi="Times New Roman" w:cs="Times New Roman"/>
        </w:rPr>
        <w:t xml:space="preserve"> </w:t>
      </w:r>
      <w:proofErr w:type="spellStart"/>
      <w:r w:rsidRPr="00FA7850">
        <w:rPr>
          <w:rFonts w:ascii="Times New Roman" w:hAnsi="Times New Roman" w:cs="Times New Roman"/>
        </w:rPr>
        <w:t>Reotier</w:t>
      </w:r>
      <w:proofErr w:type="spellEnd"/>
      <w:r w:rsidRPr="00FA7850">
        <w:rPr>
          <w:rFonts w:ascii="Times New Roman" w:hAnsi="Times New Roman" w:cs="Times New Roman"/>
        </w:rPr>
        <w:t xml:space="preserve">, G. Andre, M. Rams, K. </w:t>
      </w:r>
      <w:proofErr w:type="spellStart"/>
      <w:r w:rsidRPr="00FA7850">
        <w:rPr>
          <w:rFonts w:ascii="Times New Roman" w:hAnsi="Times New Roman" w:cs="Times New Roman"/>
        </w:rPr>
        <w:t>Krolas</w:t>
      </w:r>
      <w:proofErr w:type="spellEnd"/>
      <w:r w:rsidRPr="00FA7850">
        <w:rPr>
          <w:rFonts w:ascii="Times New Roman" w:hAnsi="Times New Roman" w:cs="Times New Roman"/>
        </w:rPr>
        <w:t>, C. Ritter, P. C. M.</w:t>
      </w:r>
      <w:r w:rsidR="007832FD" w:rsidRPr="00FA7850">
        <w:rPr>
          <w:rFonts w:ascii="Times New Roman" w:hAnsi="Times New Roman" w:cs="Times New Roman"/>
        </w:rPr>
        <w:t xml:space="preserve"> </w:t>
      </w:r>
      <w:proofErr w:type="spellStart"/>
      <w:r w:rsidRPr="00FA7850">
        <w:rPr>
          <w:rFonts w:ascii="Times New Roman" w:hAnsi="Times New Roman" w:cs="Times New Roman"/>
        </w:rPr>
        <w:t>Gubbens</w:t>
      </w:r>
      <w:proofErr w:type="spellEnd"/>
      <w:r w:rsidRPr="00FA7850">
        <w:rPr>
          <w:rFonts w:ascii="Times New Roman" w:hAnsi="Times New Roman" w:cs="Times New Roman"/>
        </w:rPr>
        <w:t>, C. T. Kaiser, P. J. C. King, and C. Baines, First-Order</w:t>
      </w:r>
      <w:r w:rsidR="007832FD" w:rsidRPr="00FA7850">
        <w:rPr>
          <w:rFonts w:ascii="Times New Roman" w:hAnsi="Times New Roman" w:cs="Times New Roman"/>
        </w:rPr>
        <w:t xml:space="preserve"> </w:t>
      </w:r>
      <w:r w:rsidRPr="00FA7850">
        <w:rPr>
          <w:rFonts w:ascii="Times New Roman" w:hAnsi="Times New Roman" w:cs="Times New Roman"/>
        </w:rPr>
        <w:t>Transition in the Spin Dynamics of Geometrically Frustrated Yb2Ti2O7, Phys. Rev. Lett. 88, 077204 (2002).</w:t>
      </w:r>
    </w:p>
    <w:p w14:paraId="7D6B7341" w14:textId="77777777" w:rsidR="007832FD"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7832FD" w:rsidRPr="00FA7850">
        <w:rPr>
          <w:rFonts w:ascii="Times New Roman" w:hAnsi="Times New Roman" w:cs="Times New Roman"/>
        </w:rPr>
        <w:t>114</w:t>
      </w:r>
      <w:r w:rsidRPr="00FA7850">
        <w:rPr>
          <w:rFonts w:ascii="Times New Roman" w:hAnsi="Times New Roman" w:cs="Times New Roman"/>
        </w:rPr>
        <w:t xml:space="preserve">] J. S. Gardner, S. R. </w:t>
      </w:r>
      <w:proofErr w:type="spellStart"/>
      <w:r w:rsidRPr="00FA7850">
        <w:rPr>
          <w:rFonts w:ascii="Times New Roman" w:hAnsi="Times New Roman" w:cs="Times New Roman"/>
        </w:rPr>
        <w:t>Dunsiger</w:t>
      </w:r>
      <w:proofErr w:type="spellEnd"/>
      <w:r w:rsidRPr="00FA7850">
        <w:rPr>
          <w:rFonts w:ascii="Times New Roman" w:hAnsi="Times New Roman" w:cs="Times New Roman"/>
        </w:rPr>
        <w:t xml:space="preserve">, B. D. </w:t>
      </w:r>
      <w:proofErr w:type="spellStart"/>
      <w:r w:rsidRPr="00FA7850">
        <w:rPr>
          <w:rFonts w:ascii="Times New Roman" w:hAnsi="Times New Roman" w:cs="Times New Roman"/>
        </w:rPr>
        <w:t>Gaulin</w:t>
      </w:r>
      <w:proofErr w:type="spellEnd"/>
      <w:r w:rsidRPr="00FA7850">
        <w:rPr>
          <w:rFonts w:ascii="Times New Roman" w:hAnsi="Times New Roman" w:cs="Times New Roman"/>
        </w:rPr>
        <w:t>, M. J. P. Gingras,</w:t>
      </w:r>
      <w:r w:rsidR="007832FD" w:rsidRPr="00FA7850">
        <w:rPr>
          <w:rFonts w:ascii="Times New Roman" w:hAnsi="Times New Roman" w:cs="Times New Roman"/>
        </w:rPr>
        <w:t xml:space="preserve"> </w:t>
      </w:r>
      <w:r w:rsidRPr="00FA7850">
        <w:rPr>
          <w:rFonts w:ascii="Times New Roman" w:hAnsi="Times New Roman" w:cs="Times New Roman"/>
        </w:rPr>
        <w:t xml:space="preserve">J. E. </w:t>
      </w:r>
      <w:proofErr w:type="spellStart"/>
      <w:r w:rsidRPr="00FA7850">
        <w:rPr>
          <w:rFonts w:ascii="Times New Roman" w:hAnsi="Times New Roman" w:cs="Times New Roman"/>
        </w:rPr>
        <w:t>Greedan</w:t>
      </w:r>
      <w:proofErr w:type="spellEnd"/>
      <w:r w:rsidRPr="00FA7850">
        <w:rPr>
          <w:rFonts w:ascii="Times New Roman" w:hAnsi="Times New Roman" w:cs="Times New Roman"/>
        </w:rPr>
        <w:t xml:space="preserve">, R. F. </w:t>
      </w:r>
      <w:proofErr w:type="spellStart"/>
      <w:r w:rsidRPr="00FA7850">
        <w:rPr>
          <w:rFonts w:ascii="Times New Roman" w:hAnsi="Times New Roman" w:cs="Times New Roman"/>
        </w:rPr>
        <w:t>Kiefl</w:t>
      </w:r>
      <w:proofErr w:type="spellEnd"/>
      <w:r w:rsidRPr="00FA7850">
        <w:rPr>
          <w:rFonts w:ascii="Times New Roman" w:hAnsi="Times New Roman" w:cs="Times New Roman"/>
        </w:rPr>
        <w:t>, M. D. Lumsden, W. A. MacFarlane,</w:t>
      </w:r>
      <w:r w:rsidR="007832FD" w:rsidRPr="00FA7850">
        <w:rPr>
          <w:rFonts w:ascii="Times New Roman" w:hAnsi="Times New Roman" w:cs="Times New Roman"/>
        </w:rPr>
        <w:t xml:space="preserve"> </w:t>
      </w:r>
      <w:r w:rsidRPr="00FA7850">
        <w:rPr>
          <w:rFonts w:ascii="Times New Roman" w:hAnsi="Times New Roman" w:cs="Times New Roman"/>
        </w:rPr>
        <w:t xml:space="preserve">N. P. Raju, J. E. </w:t>
      </w:r>
      <w:proofErr w:type="spellStart"/>
      <w:r w:rsidRPr="00FA7850">
        <w:rPr>
          <w:rFonts w:ascii="Times New Roman" w:hAnsi="Times New Roman" w:cs="Times New Roman"/>
        </w:rPr>
        <w:t>Sonier</w:t>
      </w:r>
      <w:proofErr w:type="spellEnd"/>
      <w:r w:rsidRPr="00FA7850">
        <w:rPr>
          <w:rFonts w:ascii="Times New Roman" w:hAnsi="Times New Roman" w:cs="Times New Roman"/>
        </w:rPr>
        <w:t xml:space="preserve">, I. </w:t>
      </w:r>
      <w:proofErr w:type="spellStart"/>
      <w:r w:rsidRPr="00FA7850">
        <w:rPr>
          <w:rFonts w:ascii="Times New Roman" w:hAnsi="Times New Roman" w:cs="Times New Roman"/>
        </w:rPr>
        <w:t>Swainson</w:t>
      </w:r>
      <w:proofErr w:type="spellEnd"/>
      <w:r w:rsidRPr="00FA7850">
        <w:rPr>
          <w:rFonts w:ascii="Times New Roman" w:hAnsi="Times New Roman" w:cs="Times New Roman"/>
        </w:rPr>
        <w:t>, and Z. Tun, Cooperative</w:t>
      </w:r>
      <w:r w:rsidR="007832FD" w:rsidRPr="00FA7850">
        <w:rPr>
          <w:rFonts w:ascii="Times New Roman" w:hAnsi="Times New Roman" w:cs="Times New Roman"/>
        </w:rPr>
        <w:t xml:space="preserve"> </w:t>
      </w:r>
      <w:proofErr w:type="spellStart"/>
      <w:r w:rsidRPr="00FA7850">
        <w:rPr>
          <w:rFonts w:ascii="Times New Roman" w:hAnsi="Times New Roman" w:cs="Times New Roman"/>
        </w:rPr>
        <w:t>Paramagnetism</w:t>
      </w:r>
      <w:proofErr w:type="spellEnd"/>
      <w:r w:rsidRPr="00FA7850">
        <w:rPr>
          <w:rFonts w:ascii="Times New Roman" w:hAnsi="Times New Roman" w:cs="Times New Roman"/>
        </w:rPr>
        <w:t xml:space="preserve"> in the Geometrically Frustrated Pyrochlore Antiferromagnet Tb2Ti2O7,</w:t>
      </w:r>
      <w:r w:rsidR="007832FD" w:rsidRPr="00FA7850">
        <w:rPr>
          <w:rFonts w:ascii="Times New Roman" w:hAnsi="Times New Roman" w:cs="Times New Roman"/>
        </w:rPr>
        <w:t xml:space="preserve"> </w:t>
      </w:r>
      <w:r w:rsidRPr="00FA7850">
        <w:rPr>
          <w:rFonts w:ascii="Times New Roman" w:hAnsi="Times New Roman" w:cs="Times New Roman"/>
        </w:rPr>
        <w:t>Phys.</w:t>
      </w:r>
      <w:r w:rsidR="007832FD" w:rsidRPr="00FA7850">
        <w:rPr>
          <w:rFonts w:ascii="Times New Roman" w:hAnsi="Times New Roman" w:cs="Times New Roman"/>
        </w:rPr>
        <w:t xml:space="preserve"> </w:t>
      </w:r>
      <w:r w:rsidRPr="00FA7850">
        <w:rPr>
          <w:rFonts w:ascii="Times New Roman" w:hAnsi="Times New Roman" w:cs="Times New Roman"/>
        </w:rPr>
        <w:t>Rev.</w:t>
      </w:r>
      <w:r w:rsidR="007832FD" w:rsidRPr="00FA7850">
        <w:rPr>
          <w:rFonts w:ascii="Times New Roman" w:hAnsi="Times New Roman" w:cs="Times New Roman"/>
        </w:rPr>
        <w:t xml:space="preserve"> </w:t>
      </w:r>
      <w:r w:rsidRPr="00FA7850">
        <w:rPr>
          <w:rFonts w:ascii="Times New Roman" w:hAnsi="Times New Roman" w:cs="Times New Roman"/>
        </w:rPr>
        <w:t>Lett.</w:t>
      </w:r>
      <w:r w:rsidR="007832FD" w:rsidRPr="00FA7850">
        <w:rPr>
          <w:rFonts w:ascii="Times New Roman" w:hAnsi="Times New Roman" w:cs="Times New Roman"/>
        </w:rPr>
        <w:t xml:space="preserve"> </w:t>
      </w:r>
      <w:r w:rsidRPr="00FA7850">
        <w:rPr>
          <w:rFonts w:ascii="Times New Roman" w:hAnsi="Times New Roman" w:cs="Times New Roman"/>
        </w:rPr>
        <w:t>82, 1012 (1999).</w:t>
      </w:r>
    </w:p>
    <w:p w14:paraId="6FD26784" w14:textId="77777777" w:rsidR="007832FD"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7832FD" w:rsidRPr="00FA7850">
        <w:rPr>
          <w:rFonts w:ascii="Times New Roman" w:hAnsi="Times New Roman" w:cs="Times New Roman"/>
        </w:rPr>
        <w:t>115</w:t>
      </w:r>
      <w:r w:rsidRPr="00FA7850">
        <w:rPr>
          <w:rFonts w:ascii="Times New Roman" w:hAnsi="Times New Roman" w:cs="Times New Roman"/>
        </w:rPr>
        <w:t>] M. J. P. Gingras, B. C. den</w:t>
      </w:r>
      <w:r w:rsidR="007832FD" w:rsidRPr="00FA7850">
        <w:rPr>
          <w:rFonts w:ascii="Times New Roman" w:hAnsi="Times New Roman" w:cs="Times New Roman"/>
        </w:rPr>
        <w:t xml:space="preserve"> </w:t>
      </w:r>
      <w:proofErr w:type="spellStart"/>
      <w:r w:rsidRPr="00FA7850">
        <w:rPr>
          <w:rFonts w:ascii="Times New Roman" w:hAnsi="Times New Roman" w:cs="Times New Roman"/>
        </w:rPr>
        <w:t>Hertog</w:t>
      </w:r>
      <w:proofErr w:type="spellEnd"/>
      <w:r w:rsidRPr="00FA7850">
        <w:rPr>
          <w:rFonts w:ascii="Times New Roman" w:hAnsi="Times New Roman" w:cs="Times New Roman"/>
        </w:rPr>
        <w:t xml:space="preserve">, M. </w:t>
      </w:r>
      <w:proofErr w:type="spellStart"/>
      <w:r w:rsidRPr="00FA7850">
        <w:rPr>
          <w:rFonts w:ascii="Times New Roman" w:hAnsi="Times New Roman" w:cs="Times New Roman"/>
        </w:rPr>
        <w:t>Faucher</w:t>
      </w:r>
      <w:proofErr w:type="spellEnd"/>
      <w:r w:rsidRPr="00FA7850">
        <w:rPr>
          <w:rFonts w:ascii="Times New Roman" w:hAnsi="Times New Roman" w:cs="Times New Roman"/>
        </w:rPr>
        <w:t xml:space="preserve">, J. S. </w:t>
      </w:r>
      <w:proofErr w:type="spellStart"/>
      <w:proofErr w:type="gramStart"/>
      <w:r w:rsidRPr="00FA7850">
        <w:rPr>
          <w:rFonts w:ascii="Times New Roman" w:hAnsi="Times New Roman" w:cs="Times New Roman"/>
        </w:rPr>
        <w:t>Gardner,S</w:t>
      </w:r>
      <w:proofErr w:type="spellEnd"/>
      <w:r w:rsidRPr="00FA7850">
        <w:rPr>
          <w:rFonts w:ascii="Times New Roman" w:hAnsi="Times New Roman" w:cs="Times New Roman"/>
        </w:rPr>
        <w:t>.</w:t>
      </w:r>
      <w:proofErr w:type="gramEnd"/>
      <w:r w:rsidRPr="00FA7850">
        <w:rPr>
          <w:rFonts w:ascii="Times New Roman" w:hAnsi="Times New Roman" w:cs="Times New Roman"/>
        </w:rPr>
        <w:t xml:space="preserve">  </w:t>
      </w:r>
      <w:r w:rsidRPr="00FA7850">
        <w:rPr>
          <w:rFonts w:ascii="Times New Roman" w:hAnsi="Times New Roman" w:cs="Times New Roman"/>
          <w:lang w:val="fr-FR"/>
        </w:rPr>
        <w:t xml:space="preserve">R.  </w:t>
      </w:r>
      <w:proofErr w:type="spellStart"/>
      <w:proofErr w:type="gramStart"/>
      <w:r w:rsidRPr="00FA7850">
        <w:rPr>
          <w:rFonts w:ascii="Times New Roman" w:hAnsi="Times New Roman" w:cs="Times New Roman"/>
          <w:lang w:val="fr-FR"/>
        </w:rPr>
        <w:t>Dunsiger</w:t>
      </w:r>
      <w:proofErr w:type="spellEnd"/>
      <w:r w:rsidRPr="00FA7850">
        <w:rPr>
          <w:rFonts w:ascii="Times New Roman" w:hAnsi="Times New Roman" w:cs="Times New Roman"/>
          <w:lang w:val="fr-FR"/>
        </w:rPr>
        <w:t>,  L.</w:t>
      </w:r>
      <w:proofErr w:type="gramEnd"/>
      <w:r w:rsidRPr="00FA7850">
        <w:rPr>
          <w:rFonts w:ascii="Times New Roman" w:hAnsi="Times New Roman" w:cs="Times New Roman"/>
          <w:lang w:val="fr-FR"/>
        </w:rPr>
        <w:t xml:space="preserve">  J.  </w:t>
      </w:r>
      <w:proofErr w:type="gramStart"/>
      <w:r w:rsidRPr="00FA7850">
        <w:rPr>
          <w:rFonts w:ascii="Times New Roman" w:hAnsi="Times New Roman" w:cs="Times New Roman"/>
          <w:lang w:val="fr-FR"/>
        </w:rPr>
        <w:t>Chang,  B.</w:t>
      </w:r>
      <w:proofErr w:type="gramEnd"/>
      <w:r w:rsidRPr="00FA7850">
        <w:rPr>
          <w:rFonts w:ascii="Times New Roman" w:hAnsi="Times New Roman" w:cs="Times New Roman"/>
          <w:lang w:val="fr-FR"/>
        </w:rPr>
        <w:t xml:space="preserve">  D.  </w:t>
      </w:r>
      <w:proofErr w:type="spellStart"/>
      <w:proofErr w:type="gramStart"/>
      <w:r w:rsidRPr="00FA7850">
        <w:rPr>
          <w:rFonts w:ascii="Times New Roman" w:hAnsi="Times New Roman" w:cs="Times New Roman"/>
          <w:lang w:val="fr-FR"/>
        </w:rPr>
        <w:t>Gaulin</w:t>
      </w:r>
      <w:proofErr w:type="spellEnd"/>
      <w:r w:rsidRPr="00FA7850">
        <w:rPr>
          <w:rFonts w:ascii="Times New Roman" w:hAnsi="Times New Roman" w:cs="Times New Roman"/>
          <w:lang w:val="fr-FR"/>
        </w:rPr>
        <w:t>,  N.</w:t>
      </w:r>
      <w:proofErr w:type="gramEnd"/>
      <w:r w:rsidRPr="00FA7850">
        <w:rPr>
          <w:rFonts w:ascii="Times New Roman" w:hAnsi="Times New Roman" w:cs="Times New Roman"/>
          <w:lang w:val="fr-FR"/>
        </w:rPr>
        <w:t xml:space="preserve">  P.  </w:t>
      </w:r>
      <w:proofErr w:type="gramStart"/>
      <w:r w:rsidRPr="00FA7850">
        <w:rPr>
          <w:rFonts w:ascii="Times New Roman" w:hAnsi="Times New Roman" w:cs="Times New Roman"/>
        </w:rPr>
        <w:t xml:space="preserve">Raju,  </w:t>
      </w:r>
      <w:proofErr w:type="spellStart"/>
      <w:r w:rsidRPr="00FA7850">
        <w:rPr>
          <w:rFonts w:ascii="Times New Roman" w:hAnsi="Times New Roman" w:cs="Times New Roman"/>
        </w:rPr>
        <w:t>andJ</w:t>
      </w:r>
      <w:proofErr w:type="spellEnd"/>
      <w:proofErr w:type="gramEnd"/>
      <w:r w:rsidRPr="00FA7850">
        <w:rPr>
          <w:rFonts w:ascii="Times New Roman" w:hAnsi="Times New Roman" w:cs="Times New Roman"/>
        </w:rPr>
        <w:t xml:space="preserve">.  E.  </w:t>
      </w:r>
      <w:proofErr w:type="spellStart"/>
      <w:r w:rsidRPr="00FA7850">
        <w:rPr>
          <w:rFonts w:ascii="Times New Roman" w:hAnsi="Times New Roman" w:cs="Times New Roman"/>
        </w:rPr>
        <w:t>Greedan</w:t>
      </w:r>
      <w:proofErr w:type="spellEnd"/>
      <w:r w:rsidRPr="00FA7850">
        <w:rPr>
          <w:rFonts w:ascii="Times New Roman" w:hAnsi="Times New Roman" w:cs="Times New Roman"/>
        </w:rPr>
        <w:t>, Thermodynamic and single-ion properties of</w:t>
      </w:r>
      <w:r w:rsidR="007832FD" w:rsidRPr="00FA7850">
        <w:rPr>
          <w:rFonts w:ascii="Times New Roman" w:hAnsi="Times New Roman" w:cs="Times New Roman"/>
        </w:rPr>
        <w:t xml:space="preserve"> </w:t>
      </w:r>
      <w:r w:rsidRPr="00FA7850">
        <w:rPr>
          <w:rFonts w:ascii="Times New Roman" w:hAnsi="Times New Roman" w:cs="Times New Roman"/>
        </w:rPr>
        <w:t>Tb3+within the collective paramagnetic-spin liquid state of the</w:t>
      </w:r>
      <w:r w:rsidR="007832FD" w:rsidRPr="00FA7850">
        <w:rPr>
          <w:rFonts w:ascii="Times New Roman" w:hAnsi="Times New Roman" w:cs="Times New Roman"/>
        </w:rPr>
        <w:t xml:space="preserve"> </w:t>
      </w:r>
      <w:r w:rsidRPr="00FA7850">
        <w:rPr>
          <w:rFonts w:ascii="Times New Roman" w:hAnsi="Times New Roman" w:cs="Times New Roman"/>
        </w:rPr>
        <w:t>frustrated pyrochlore antiferromagnet Tb</w:t>
      </w:r>
      <w:r w:rsidRPr="00FA7850">
        <w:rPr>
          <w:rFonts w:ascii="Times New Roman" w:hAnsi="Times New Roman" w:cs="Times New Roman"/>
          <w:vertAlign w:val="subscript"/>
        </w:rPr>
        <w:t>2</w:t>
      </w:r>
      <w:r w:rsidRPr="00FA7850">
        <w:rPr>
          <w:rFonts w:ascii="Times New Roman" w:hAnsi="Times New Roman" w:cs="Times New Roman"/>
        </w:rPr>
        <w:t>Ti</w:t>
      </w:r>
      <w:r w:rsidRPr="00FA7850">
        <w:rPr>
          <w:rFonts w:ascii="Times New Roman" w:hAnsi="Times New Roman" w:cs="Times New Roman"/>
          <w:vertAlign w:val="subscript"/>
        </w:rPr>
        <w:t>2</w:t>
      </w:r>
      <w:r w:rsidRPr="00FA7850">
        <w:rPr>
          <w:rFonts w:ascii="Times New Roman" w:hAnsi="Times New Roman" w:cs="Times New Roman"/>
        </w:rPr>
        <w:t>O</w:t>
      </w:r>
      <w:r w:rsidRPr="00FA7850">
        <w:rPr>
          <w:rFonts w:ascii="Times New Roman" w:hAnsi="Times New Roman" w:cs="Times New Roman"/>
          <w:vertAlign w:val="subscript"/>
        </w:rPr>
        <w:t>7</w:t>
      </w:r>
      <w:r w:rsidRPr="00FA7850">
        <w:rPr>
          <w:rFonts w:ascii="Times New Roman" w:hAnsi="Times New Roman" w:cs="Times New Roman"/>
        </w:rPr>
        <w:t>,</w:t>
      </w:r>
      <w:r w:rsidR="007832FD" w:rsidRPr="00FA7850">
        <w:rPr>
          <w:rFonts w:ascii="Times New Roman" w:hAnsi="Times New Roman" w:cs="Times New Roman"/>
        </w:rPr>
        <w:t xml:space="preserve"> </w:t>
      </w:r>
      <w:r w:rsidRPr="00FA7850">
        <w:rPr>
          <w:rFonts w:ascii="Times New Roman" w:hAnsi="Times New Roman" w:cs="Times New Roman"/>
        </w:rPr>
        <w:t>Phys.</w:t>
      </w:r>
      <w:r w:rsidR="007832FD" w:rsidRPr="00FA7850">
        <w:rPr>
          <w:rFonts w:ascii="Times New Roman" w:hAnsi="Times New Roman" w:cs="Times New Roman"/>
        </w:rPr>
        <w:t xml:space="preserve"> </w:t>
      </w:r>
      <w:r w:rsidRPr="00FA7850">
        <w:rPr>
          <w:rFonts w:ascii="Times New Roman" w:hAnsi="Times New Roman" w:cs="Times New Roman"/>
        </w:rPr>
        <w:t>Rev.</w:t>
      </w:r>
      <w:r w:rsidR="007832FD" w:rsidRPr="00FA7850">
        <w:rPr>
          <w:rFonts w:ascii="Times New Roman" w:hAnsi="Times New Roman" w:cs="Times New Roman"/>
        </w:rPr>
        <w:t xml:space="preserve"> </w:t>
      </w:r>
      <w:r w:rsidRPr="00FA7850">
        <w:rPr>
          <w:rFonts w:ascii="Times New Roman" w:hAnsi="Times New Roman" w:cs="Times New Roman"/>
        </w:rPr>
        <w:t>B.</w:t>
      </w:r>
      <w:r w:rsidR="007832FD" w:rsidRPr="00FA7850">
        <w:rPr>
          <w:rFonts w:ascii="Times New Roman" w:hAnsi="Times New Roman" w:cs="Times New Roman"/>
        </w:rPr>
        <w:t xml:space="preserve"> </w:t>
      </w:r>
      <w:r w:rsidRPr="00FA7850">
        <w:rPr>
          <w:rFonts w:ascii="Times New Roman" w:hAnsi="Times New Roman" w:cs="Times New Roman"/>
        </w:rPr>
        <w:t>62, 6496 (2000).</w:t>
      </w:r>
    </w:p>
    <w:p w14:paraId="4ACA66AA" w14:textId="3D7BB09C" w:rsidR="007832FD"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7832FD" w:rsidRPr="00FA7850">
        <w:rPr>
          <w:rFonts w:ascii="Times New Roman" w:hAnsi="Times New Roman" w:cs="Times New Roman"/>
        </w:rPr>
        <w:t>116</w:t>
      </w:r>
      <w:r w:rsidRPr="00FA7850">
        <w:rPr>
          <w:rFonts w:ascii="Times New Roman" w:hAnsi="Times New Roman" w:cs="Times New Roman"/>
        </w:rPr>
        <w:t>] N.  P.  Raju, M. Dion, M.J.P. Gingras, T.E.</w:t>
      </w:r>
      <w:r w:rsidR="00A83D78" w:rsidRPr="00FA7850">
        <w:rPr>
          <w:rFonts w:ascii="Times New Roman" w:hAnsi="Times New Roman" w:cs="Times New Roman"/>
        </w:rPr>
        <w:t xml:space="preserve"> </w:t>
      </w:r>
      <w:r w:rsidRPr="00FA7850">
        <w:rPr>
          <w:rFonts w:ascii="Times New Roman" w:hAnsi="Times New Roman" w:cs="Times New Roman"/>
        </w:rPr>
        <w:t>Mason, and</w:t>
      </w:r>
      <w:r w:rsidR="00A83D78" w:rsidRPr="00FA7850">
        <w:rPr>
          <w:rFonts w:ascii="Times New Roman" w:hAnsi="Times New Roman" w:cs="Times New Roman"/>
        </w:rPr>
        <w:t xml:space="preserve"> </w:t>
      </w:r>
      <w:r w:rsidRPr="00FA7850">
        <w:rPr>
          <w:rFonts w:ascii="Times New Roman" w:hAnsi="Times New Roman" w:cs="Times New Roman"/>
        </w:rPr>
        <w:t>J.E.</w:t>
      </w:r>
      <w:r w:rsidR="00A83D78" w:rsidRPr="00FA7850">
        <w:rPr>
          <w:rFonts w:ascii="Times New Roman" w:hAnsi="Times New Roman" w:cs="Times New Roman"/>
        </w:rPr>
        <w:t xml:space="preserve"> </w:t>
      </w:r>
      <w:proofErr w:type="spellStart"/>
      <w:r w:rsidRPr="00FA7850">
        <w:rPr>
          <w:rFonts w:ascii="Times New Roman" w:hAnsi="Times New Roman" w:cs="Times New Roman"/>
        </w:rPr>
        <w:t>Greedan</w:t>
      </w:r>
      <w:proofErr w:type="spellEnd"/>
      <w:r w:rsidRPr="00FA7850">
        <w:rPr>
          <w:rFonts w:ascii="Times New Roman" w:hAnsi="Times New Roman" w:cs="Times New Roman"/>
        </w:rPr>
        <w:t>,</w:t>
      </w:r>
      <w:r w:rsidR="00A83D78" w:rsidRPr="00FA7850">
        <w:rPr>
          <w:rFonts w:ascii="Times New Roman" w:hAnsi="Times New Roman" w:cs="Times New Roman"/>
        </w:rPr>
        <w:t xml:space="preserve"> </w:t>
      </w:r>
      <w:r w:rsidRPr="00FA7850">
        <w:rPr>
          <w:rFonts w:ascii="Times New Roman" w:hAnsi="Times New Roman" w:cs="Times New Roman"/>
        </w:rPr>
        <w:t>Transition to long-range magnetic order in</w:t>
      </w:r>
      <w:r w:rsidR="00A83D78" w:rsidRPr="00FA7850">
        <w:rPr>
          <w:rFonts w:ascii="Times New Roman" w:hAnsi="Times New Roman" w:cs="Times New Roman"/>
        </w:rPr>
        <w:t xml:space="preserve"> </w:t>
      </w:r>
      <w:r w:rsidRPr="00FA7850">
        <w:rPr>
          <w:rFonts w:ascii="Times New Roman" w:hAnsi="Times New Roman" w:cs="Times New Roman"/>
        </w:rPr>
        <w:t>the highly frustrated insulating pyrochlore antiferromagnet</w:t>
      </w:r>
      <w:r w:rsidR="00A83D78" w:rsidRPr="00FA7850">
        <w:rPr>
          <w:rFonts w:ascii="Times New Roman" w:hAnsi="Times New Roman" w:cs="Times New Roman"/>
        </w:rPr>
        <w:t xml:space="preserve"> </w:t>
      </w:r>
      <w:r w:rsidRPr="00FA7850">
        <w:rPr>
          <w:rFonts w:ascii="Times New Roman" w:hAnsi="Times New Roman" w:cs="Times New Roman"/>
        </w:rPr>
        <w:t>Gd</w:t>
      </w:r>
      <w:r w:rsidRPr="00FA7850">
        <w:rPr>
          <w:rFonts w:ascii="Times New Roman" w:hAnsi="Times New Roman" w:cs="Times New Roman"/>
          <w:vertAlign w:val="subscript"/>
        </w:rPr>
        <w:t>2</w:t>
      </w:r>
      <w:r w:rsidRPr="00FA7850">
        <w:rPr>
          <w:rFonts w:ascii="Times New Roman" w:hAnsi="Times New Roman" w:cs="Times New Roman"/>
        </w:rPr>
        <w:t>Ti</w:t>
      </w:r>
      <w:r w:rsidRPr="00FA7850">
        <w:rPr>
          <w:rFonts w:ascii="Times New Roman" w:hAnsi="Times New Roman" w:cs="Times New Roman"/>
          <w:vertAlign w:val="subscript"/>
        </w:rPr>
        <w:t>2</w:t>
      </w:r>
      <w:r w:rsidRPr="00FA7850">
        <w:rPr>
          <w:rFonts w:ascii="Times New Roman" w:hAnsi="Times New Roman" w:cs="Times New Roman"/>
        </w:rPr>
        <w:t>O</w:t>
      </w:r>
      <w:r w:rsidRPr="00FA7850">
        <w:rPr>
          <w:rFonts w:ascii="Times New Roman" w:hAnsi="Times New Roman" w:cs="Times New Roman"/>
          <w:vertAlign w:val="subscript"/>
        </w:rPr>
        <w:t>7</w:t>
      </w:r>
      <w:r w:rsidRPr="00FA7850">
        <w:rPr>
          <w:rFonts w:ascii="Times New Roman" w:hAnsi="Times New Roman" w:cs="Times New Roman"/>
        </w:rPr>
        <w:t>,</w:t>
      </w:r>
      <w:r w:rsidR="00A83D78" w:rsidRPr="00FA7850">
        <w:rPr>
          <w:rFonts w:ascii="Times New Roman" w:hAnsi="Times New Roman" w:cs="Times New Roman"/>
        </w:rPr>
        <w:t xml:space="preserve"> </w:t>
      </w:r>
      <w:r w:rsidRPr="00FA7850">
        <w:rPr>
          <w:rFonts w:ascii="Times New Roman" w:hAnsi="Times New Roman" w:cs="Times New Roman"/>
        </w:rPr>
        <w:t>Phys.</w:t>
      </w:r>
      <w:r w:rsidR="00A83D78" w:rsidRPr="00FA7850">
        <w:rPr>
          <w:rFonts w:ascii="Times New Roman" w:hAnsi="Times New Roman" w:cs="Times New Roman"/>
        </w:rPr>
        <w:t xml:space="preserve"> </w:t>
      </w:r>
      <w:r w:rsidRPr="00FA7850">
        <w:rPr>
          <w:rFonts w:ascii="Times New Roman" w:hAnsi="Times New Roman" w:cs="Times New Roman"/>
        </w:rPr>
        <w:t>Rev.</w:t>
      </w:r>
      <w:r w:rsidR="00A83D78" w:rsidRPr="00FA7850">
        <w:rPr>
          <w:rFonts w:ascii="Times New Roman" w:hAnsi="Times New Roman" w:cs="Times New Roman"/>
        </w:rPr>
        <w:t xml:space="preserve"> </w:t>
      </w:r>
      <w:r w:rsidRPr="00FA7850">
        <w:rPr>
          <w:rFonts w:ascii="Times New Roman" w:hAnsi="Times New Roman" w:cs="Times New Roman"/>
        </w:rPr>
        <w:t>B.</w:t>
      </w:r>
      <w:r w:rsidR="00A83D78" w:rsidRPr="00FA7850">
        <w:rPr>
          <w:rFonts w:ascii="Times New Roman" w:hAnsi="Times New Roman" w:cs="Times New Roman"/>
        </w:rPr>
        <w:t xml:space="preserve"> </w:t>
      </w:r>
      <w:r w:rsidRPr="00FA7850">
        <w:rPr>
          <w:rFonts w:ascii="Times New Roman" w:hAnsi="Times New Roman" w:cs="Times New Roman"/>
        </w:rPr>
        <w:t>59, 14489 (1999).</w:t>
      </w:r>
    </w:p>
    <w:p w14:paraId="6AFB60D6" w14:textId="76EBCC4E" w:rsidR="007832FD"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7832FD" w:rsidRPr="00FA7850">
        <w:rPr>
          <w:rFonts w:ascii="Times New Roman" w:hAnsi="Times New Roman" w:cs="Times New Roman"/>
        </w:rPr>
        <w:t>117</w:t>
      </w:r>
      <w:r w:rsidRPr="00FA7850">
        <w:rPr>
          <w:rFonts w:ascii="Times New Roman" w:hAnsi="Times New Roman" w:cs="Times New Roman"/>
        </w:rPr>
        <w:t>] Y. M. Jana, A. Sengupta, and D. Ghosh, Estimation of single ion</w:t>
      </w:r>
      <w:r w:rsidR="00A83D78" w:rsidRPr="00FA7850">
        <w:rPr>
          <w:rFonts w:ascii="Times New Roman" w:hAnsi="Times New Roman" w:cs="Times New Roman"/>
        </w:rPr>
        <w:t xml:space="preserve"> </w:t>
      </w:r>
      <w:r w:rsidRPr="00FA7850">
        <w:rPr>
          <w:rFonts w:ascii="Times New Roman" w:hAnsi="Times New Roman" w:cs="Times New Roman"/>
        </w:rPr>
        <w:t>anisotropy in pyrochlore Dy</w:t>
      </w:r>
      <w:r w:rsidRPr="00FA7850">
        <w:rPr>
          <w:rFonts w:ascii="Times New Roman" w:hAnsi="Times New Roman" w:cs="Times New Roman"/>
          <w:vertAlign w:val="subscript"/>
        </w:rPr>
        <w:t>2</w:t>
      </w:r>
      <w:r w:rsidRPr="00FA7850">
        <w:rPr>
          <w:rFonts w:ascii="Times New Roman" w:hAnsi="Times New Roman" w:cs="Times New Roman"/>
        </w:rPr>
        <w:t>Ti</w:t>
      </w:r>
      <w:r w:rsidRPr="00FA7850">
        <w:rPr>
          <w:rFonts w:ascii="Times New Roman" w:hAnsi="Times New Roman" w:cs="Times New Roman"/>
          <w:vertAlign w:val="subscript"/>
        </w:rPr>
        <w:t>2</w:t>
      </w:r>
      <w:r w:rsidRPr="00FA7850">
        <w:rPr>
          <w:rFonts w:ascii="Times New Roman" w:hAnsi="Times New Roman" w:cs="Times New Roman"/>
        </w:rPr>
        <w:t>O</w:t>
      </w:r>
      <w:r w:rsidRPr="00FA7850">
        <w:rPr>
          <w:rFonts w:ascii="Times New Roman" w:hAnsi="Times New Roman" w:cs="Times New Roman"/>
          <w:vertAlign w:val="subscript"/>
        </w:rPr>
        <w:t>7</w:t>
      </w:r>
      <w:r w:rsidRPr="00FA7850">
        <w:rPr>
          <w:rFonts w:ascii="Times New Roman" w:hAnsi="Times New Roman" w:cs="Times New Roman"/>
        </w:rPr>
        <w:t>, a geometrically frustrated</w:t>
      </w:r>
      <w:r w:rsidR="00A83D78" w:rsidRPr="00FA7850">
        <w:rPr>
          <w:rFonts w:ascii="Times New Roman" w:hAnsi="Times New Roman" w:cs="Times New Roman"/>
        </w:rPr>
        <w:t xml:space="preserve"> </w:t>
      </w:r>
      <w:r w:rsidRPr="00FA7850">
        <w:rPr>
          <w:rFonts w:ascii="Times New Roman" w:hAnsi="Times New Roman" w:cs="Times New Roman"/>
        </w:rPr>
        <w:t>system, using crystal field theory,</w:t>
      </w:r>
      <w:r w:rsidR="009279AF" w:rsidRPr="00FA7850">
        <w:rPr>
          <w:rFonts w:ascii="Times New Roman" w:hAnsi="Times New Roman" w:cs="Times New Roman"/>
        </w:rPr>
        <w:t xml:space="preserve"> </w:t>
      </w:r>
      <w:r w:rsidRPr="00FA7850">
        <w:rPr>
          <w:rFonts w:ascii="Times New Roman" w:hAnsi="Times New Roman" w:cs="Times New Roman"/>
        </w:rPr>
        <w:t xml:space="preserve">J. </w:t>
      </w:r>
      <w:proofErr w:type="spellStart"/>
      <w:r w:rsidRPr="00FA7850">
        <w:rPr>
          <w:rFonts w:ascii="Times New Roman" w:hAnsi="Times New Roman" w:cs="Times New Roman"/>
        </w:rPr>
        <w:t>Magn</w:t>
      </w:r>
      <w:proofErr w:type="spellEnd"/>
      <w:r w:rsidRPr="00FA7850">
        <w:rPr>
          <w:rFonts w:ascii="Times New Roman" w:hAnsi="Times New Roman" w:cs="Times New Roman"/>
        </w:rPr>
        <w:t xml:space="preserve">. </w:t>
      </w:r>
      <w:proofErr w:type="spellStart"/>
      <w:r w:rsidRPr="00FA7850">
        <w:rPr>
          <w:rFonts w:ascii="Times New Roman" w:hAnsi="Times New Roman" w:cs="Times New Roman"/>
        </w:rPr>
        <w:t>Magn</w:t>
      </w:r>
      <w:proofErr w:type="spellEnd"/>
      <w:r w:rsidRPr="00FA7850">
        <w:rPr>
          <w:rFonts w:ascii="Times New Roman" w:hAnsi="Times New Roman" w:cs="Times New Roman"/>
        </w:rPr>
        <w:t>. Mater.</w:t>
      </w:r>
      <w:r w:rsidR="00A83D78" w:rsidRPr="00FA7850">
        <w:rPr>
          <w:rFonts w:ascii="Times New Roman" w:hAnsi="Times New Roman" w:cs="Times New Roman"/>
        </w:rPr>
        <w:t xml:space="preserve"> </w:t>
      </w:r>
      <w:r w:rsidRPr="00FA7850">
        <w:rPr>
          <w:rFonts w:ascii="Times New Roman" w:hAnsi="Times New Roman" w:cs="Times New Roman"/>
        </w:rPr>
        <w:t>248,</w:t>
      </w:r>
      <w:r w:rsidR="00A83D78" w:rsidRPr="00FA7850">
        <w:rPr>
          <w:rFonts w:ascii="Times New Roman" w:hAnsi="Times New Roman" w:cs="Times New Roman"/>
        </w:rPr>
        <w:t xml:space="preserve"> </w:t>
      </w:r>
      <w:r w:rsidRPr="00FA7850">
        <w:rPr>
          <w:rFonts w:ascii="Times New Roman" w:hAnsi="Times New Roman" w:cs="Times New Roman"/>
        </w:rPr>
        <w:t>7 (2002).</w:t>
      </w:r>
    </w:p>
    <w:p w14:paraId="5BD116A6" w14:textId="425B09DC" w:rsidR="007832FD"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7832FD" w:rsidRPr="00FA7850">
        <w:rPr>
          <w:rFonts w:ascii="Times New Roman" w:hAnsi="Times New Roman" w:cs="Times New Roman"/>
        </w:rPr>
        <w:t>118</w:t>
      </w:r>
      <w:r w:rsidRPr="00FA7850">
        <w:rPr>
          <w:rFonts w:ascii="Times New Roman" w:hAnsi="Times New Roman" w:cs="Times New Roman"/>
        </w:rPr>
        <w:t xml:space="preserve">] J.D. Cashion, </w:t>
      </w:r>
      <w:proofErr w:type="spellStart"/>
      <w:r w:rsidRPr="00FA7850">
        <w:rPr>
          <w:rFonts w:ascii="Times New Roman" w:hAnsi="Times New Roman" w:cs="Times New Roman"/>
        </w:rPr>
        <w:t>A.</w:t>
      </w:r>
      <w:proofErr w:type="gramStart"/>
      <w:r w:rsidRPr="00FA7850">
        <w:rPr>
          <w:rFonts w:ascii="Times New Roman" w:hAnsi="Times New Roman" w:cs="Times New Roman"/>
        </w:rPr>
        <w:t>H.Cooke</w:t>
      </w:r>
      <w:proofErr w:type="spellEnd"/>
      <w:proofErr w:type="gramEnd"/>
      <w:r w:rsidRPr="00FA7850">
        <w:rPr>
          <w:rFonts w:ascii="Times New Roman" w:hAnsi="Times New Roman" w:cs="Times New Roman"/>
        </w:rPr>
        <w:t>, M.J.M. Leask, T.L. Thorp, and</w:t>
      </w:r>
      <w:r w:rsidR="000B50DA" w:rsidRPr="00FA7850">
        <w:rPr>
          <w:rFonts w:ascii="Times New Roman" w:hAnsi="Times New Roman" w:cs="Times New Roman"/>
        </w:rPr>
        <w:t xml:space="preserve"> </w:t>
      </w:r>
      <w:r w:rsidRPr="00FA7850">
        <w:rPr>
          <w:rFonts w:ascii="Times New Roman" w:hAnsi="Times New Roman" w:cs="Times New Roman"/>
        </w:rPr>
        <w:t>M.R. Wells, Crystal</w:t>
      </w:r>
      <w:r w:rsidR="00A83D78" w:rsidRPr="00FA7850">
        <w:rPr>
          <w:rFonts w:ascii="Times New Roman" w:hAnsi="Times New Roman" w:cs="Times New Roman"/>
        </w:rPr>
        <w:t xml:space="preserve"> </w:t>
      </w:r>
      <w:r w:rsidRPr="00FA7850">
        <w:rPr>
          <w:rFonts w:ascii="Times New Roman" w:hAnsi="Times New Roman" w:cs="Times New Roman"/>
        </w:rPr>
        <w:t>growth</w:t>
      </w:r>
      <w:r w:rsidR="00A83D78" w:rsidRPr="00FA7850">
        <w:rPr>
          <w:rFonts w:ascii="Times New Roman" w:hAnsi="Times New Roman" w:cs="Times New Roman"/>
        </w:rPr>
        <w:t xml:space="preserve"> </w:t>
      </w:r>
      <w:r w:rsidRPr="00FA7850">
        <w:rPr>
          <w:rFonts w:ascii="Times New Roman" w:hAnsi="Times New Roman" w:cs="Times New Roman"/>
        </w:rPr>
        <w:t>and magnetic susceptibility of</w:t>
      </w:r>
      <w:r w:rsidR="00A83D78" w:rsidRPr="00FA7850">
        <w:rPr>
          <w:rFonts w:ascii="Times New Roman" w:hAnsi="Times New Roman" w:cs="Times New Roman"/>
        </w:rPr>
        <w:t xml:space="preserve"> </w:t>
      </w:r>
      <w:r w:rsidRPr="00FA7850">
        <w:rPr>
          <w:rFonts w:ascii="Times New Roman" w:hAnsi="Times New Roman" w:cs="Times New Roman"/>
        </w:rPr>
        <w:t>some rare-earth compounds,</w:t>
      </w:r>
      <w:r w:rsidR="00A83D78" w:rsidRPr="00FA7850">
        <w:rPr>
          <w:rFonts w:ascii="Times New Roman" w:hAnsi="Times New Roman" w:cs="Times New Roman"/>
        </w:rPr>
        <w:t xml:space="preserve"> </w:t>
      </w:r>
      <w:r w:rsidRPr="00FA7850">
        <w:rPr>
          <w:rFonts w:ascii="Times New Roman" w:hAnsi="Times New Roman" w:cs="Times New Roman"/>
        </w:rPr>
        <w:t>J. Mater. Sci.</w:t>
      </w:r>
      <w:r w:rsidR="00A83D78" w:rsidRPr="00FA7850">
        <w:rPr>
          <w:rFonts w:ascii="Times New Roman" w:hAnsi="Times New Roman" w:cs="Times New Roman"/>
        </w:rPr>
        <w:t xml:space="preserve"> </w:t>
      </w:r>
      <w:r w:rsidRPr="00FA7850">
        <w:rPr>
          <w:rFonts w:ascii="Times New Roman" w:hAnsi="Times New Roman" w:cs="Times New Roman"/>
        </w:rPr>
        <w:t>3, 402 (1968).</w:t>
      </w:r>
    </w:p>
    <w:p w14:paraId="6B5DC8EC" w14:textId="6CADE50E" w:rsidR="00FF31DF" w:rsidRPr="00FA7850" w:rsidRDefault="00FF31DF"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7832FD" w:rsidRPr="00FA7850">
        <w:rPr>
          <w:rFonts w:ascii="Times New Roman" w:hAnsi="Times New Roman" w:cs="Times New Roman"/>
        </w:rPr>
        <w:t>119</w:t>
      </w:r>
      <w:r w:rsidRPr="00FA7850">
        <w:rPr>
          <w:rFonts w:ascii="Times New Roman" w:hAnsi="Times New Roman" w:cs="Times New Roman"/>
        </w:rPr>
        <w:t>] J.D.M. Champion, M.J. Harris, P.C.W. Holdsworth, A.S.</w:t>
      </w:r>
      <w:r w:rsidR="00A83D78" w:rsidRPr="00FA7850">
        <w:rPr>
          <w:rFonts w:ascii="Times New Roman" w:hAnsi="Times New Roman" w:cs="Times New Roman"/>
        </w:rPr>
        <w:t xml:space="preserve"> </w:t>
      </w:r>
      <w:r w:rsidRPr="00FA7850">
        <w:rPr>
          <w:rFonts w:ascii="Times New Roman" w:hAnsi="Times New Roman" w:cs="Times New Roman"/>
        </w:rPr>
        <w:t xml:space="preserve">Wills, G. Balakrishnan, S.T. Bramwell, E. </w:t>
      </w:r>
      <w:proofErr w:type="spellStart"/>
      <w:r w:rsidRPr="00FA7850">
        <w:rPr>
          <w:rFonts w:ascii="Times New Roman" w:hAnsi="Times New Roman" w:cs="Times New Roman"/>
        </w:rPr>
        <w:t>Cizmar</w:t>
      </w:r>
      <w:proofErr w:type="spellEnd"/>
      <w:r w:rsidRPr="00FA7850">
        <w:rPr>
          <w:rFonts w:ascii="Times New Roman" w:hAnsi="Times New Roman" w:cs="Times New Roman"/>
        </w:rPr>
        <w:t>, T. Fennell,</w:t>
      </w:r>
      <w:r w:rsidR="00A83D78" w:rsidRPr="00FA7850">
        <w:rPr>
          <w:rFonts w:ascii="Times New Roman" w:hAnsi="Times New Roman" w:cs="Times New Roman"/>
        </w:rPr>
        <w:t xml:space="preserve"> </w:t>
      </w:r>
      <w:r w:rsidRPr="00FA7850">
        <w:rPr>
          <w:rFonts w:ascii="Times New Roman" w:hAnsi="Times New Roman" w:cs="Times New Roman"/>
        </w:rPr>
        <w:t xml:space="preserve">J.S. Gardner, J. Lago, D.F. McMorrow, M. </w:t>
      </w:r>
      <w:proofErr w:type="spellStart"/>
      <w:r w:rsidRPr="00FA7850">
        <w:rPr>
          <w:rFonts w:ascii="Times New Roman" w:hAnsi="Times New Roman" w:cs="Times New Roman"/>
        </w:rPr>
        <w:t>Orendac</w:t>
      </w:r>
      <w:proofErr w:type="spellEnd"/>
      <w:r w:rsidRPr="00FA7850">
        <w:rPr>
          <w:rFonts w:ascii="Times New Roman" w:hAnsi="Times New Roman" w:cs="Times New Roman"/>
        </w:rPr>
        <w:t>, A.</w:t>
      </w:r>
      <w:r w:rsidR="00A83D78" w:rsidRPr="00FA7850">
        <w:rPr>
          <w:rFonts w:ascii="Times New Roman" w:hAnsi="Times New Roman" w:cs="Times New Roman"/>
        </w:rPr>
        <w:t xml:space="preserve"> </w:t>
      </w:r>
      <w:proofErr w:type="spellStart"/>
      <w:r w:rsidRPr="00FA7850">
        <w:rPr>
          <w:rFonts w:ascii="Times New Roman" w:hAnsi="Times New Roman" w:cs="Times New Roman"/>
        </w:rPr>
        <w:t>Orendacova</w:t>
      </w:r>
      <w:proofErr w:type="spellEnd"/>
      <w:r w:rsidRPr="00FA7850">
        <w:rPr>
          <w:rFonts w:ascii="Times New Roman" w:hAnsi="Times New Roman" w:cs="Times New Roman"/>
        </w:rPr>
        <w:t>,</w:t>
      </w:r>
      <w:r w:rsidR="00A83D78" w:rsidRPr="00FA7850">
        <w:rPr>
          <w:rFonts w:ascii="Times New Roman" w:hAnsi="Times New Roman" w:cs="Times New Roman"/>
        </w:rPr>
        <w:t xml:space="preserve"> </w:t>
      </w:r>
      <w:r w:rsidRPr="00FA7850">
        <w:rPr>
          <w:rFonts w:ascii="Times New Roman" w:hAnsi="Times New Roman" w:cs="Times New Roman"/>
        </w:rPr>
        <w:t>D.</w:t>
      </w:r>
      <w:r w:rsidR="00A83D78" w:rsidRPr="00FA7850">
        <w:rPr>
          <w:rFonts w:ascii="Times New Roman" w:hAnsi="Times New Roman" w:cs="Times New Roman"/>
        </w:rPr>
        <w:t xml:space="preserve"> </w:t>
      </w:r>
      <w:proofErr w:type="spellStart"/>
      <w:r w:rsidRPr="00FA7850">
        <w:rPr>
          <w:rFonts w:ascii="Times New Roman" w:hAnsi="Times New Roman" w:cs="Times New Roman"/>
        </w:rPr>
        <w:t>McK</w:t>
      </w:r>
      <w:proofErr w:type="spellEnd"/>
      <w:r w:rsidRPr="00FA7850">
        <w:rPr>
          <w:rFonts w:ascii="Times New Roman" w:hAnsi="Times New Roman" w:cs="Times New Roman"/>
        </w:rPr>
        <w:t>.</w:t>
      </w:r>
      <w:r w:rsidR="00A83D78" w:rsidRPr="00FA7850">
        <w:rPr>
          <w:rFonts w:ascii="Times New Roman" w:hAnsi="Times New Roman" w:cs="Times New Roman"/>
        </w:rPr>
        <w:t xml:space="preserve"> </w:t>
      </w:r>
      <w:r w:rsidRPr="00FA7850">
        <w:rPr>
          <w:rFonts w:ascii="Times New Roman" w:hAnsi="Times New Roman" w:cs="Times New Roman"/>
        </w:rPr>
        <w:t>Paul,</w:t>
      </w:r>
      <w:r w:rsidR="00A83D78" w:rsidRPr="00FA7850">
        <w:rPr>
          <w:rFonts w:ascii="Times New Roman" w:hAnsi="Times New Roman" w:cs="Times New Roman"/>
        </w:rPr>
        <w:t xml:space="preserve"> </w:t>
      </w:r>
      <w:r w:rsidRPr="00FA7850">
        <w:rPr>
          <w:rFonts w:ascii="Times New Roman" w:hAnsi="Times New Roman" w:cs="Times New Roman"/>
        </w:rPr>
        <w:t>R.I.</w:t>
      </w:r>
      <w:r w:rsidR="00A83D78" w:rsidRPr="00FA7850">
        <w:rPr>
          <w:rFonts w:ascii="Times New Roman" w:hAnsi="Times New Roman" w:cs="Times New Roman"/>
        </w:rPr>
        <w:t xml:space="preserve"> </w:t>
      </w:r>
      <w:r w:rsidRPr="00FA7850">
        <w:rPr>
          <w:rFonts w:ascii="Times New Roman" w:hAnsi="Times New Roman" w:cs="Times New Roman"/>
        </w:rPr>
        <w:t>Smith,</w:t>
      </w:r>
      <w:r w:rsidR="00A83D78" w:rsidRPr="00FA7850">
        <w:rPr>
          <w:rFonts w:ascii="Times New Roman" w:hAnsi="Times New Roman" w:cs="Times New Roman"/>
        </w:rPr>
        <w:t xml:space="preserve"> </w:t>
      </w:r>
      <w:r w:rsidRPr="00FA7850">
        <w:rPr>
          <w:rFonts w:ascii="Times New Roman" w:hAnsi="Times New Roman" w:cs="Times New Roman"/>
        </w:rPr>
        <w:t>M.T.F.</w:t>
      </w:r>
      <w:r w:rsidR="00A83D78" w:rsidRPr="00FA7850">
        <w:rPr>
          <w:rFonts w:ascii="Times New Roman" w:hAnsi="Times New Roman" w:cs="Times New Roman"/>
        </w:rPr>
        <w:t xml:space="preserve"> </w:t>
      </w:r>
      <w:r w:rsidRPr="00FA7850">
        <w:rPr>
          <w:rFonts w:ascii="Times New Roman" w:hAnsi="Times New Roman" w:cs="Times New Roman"/>
        </w:rPr>
        <w:t>Telling,</w:t>
      </w:r>
      <w:r w:rsidR="00A83D78" w:rsidRPr="00FA7850">
        <w:rPr>
          <w:rFonts w:ascii="Times New Roman" w:hAnsi="Times New Roman" w:cs="Times New Roman"/>
        </w:rPr>
        <w:t xml:space="preserve"> </w:t>
      </w:r>
      <w:r w:rsidRPr="00FA7850">
        <w:rPr>
          <w:rFonts w:ascii="Times New Roman" w:hAnsi="Times New Roman" w:cs="Times New Roman"/>
        </w:rPr>
        <w:t>and A.</w:t>
      </w:r>
      <w:r w:rsidR="00A83D78" w:rsidRPr="00FA7850">
        <w:rPr>
          <w:rFonts w:ascii="Times New Roman" w:hAnsi="Times New Roman" w:cs="Times New Roman"/>
        </w:rPr>
        <w:t xml:space="preserve"> </w:t>
      </w:r>
      <w:proofErr w:type="spellStart"/>
      <w:r w:rsidRPr="00FA7850">
        <w:rPr>
          <w:rFonts w:ascii="Times New Roman" w:hAnsi="Times New Roman" w:cs="Times New Roman"/>
        </w:rPr>
        <w:t>Wildes</w:t>
      </w:r>
      <w:proofErr w:type="spellEnd"/>
      <w:r w:rsidRPr="00FA7850">
        <w:rPr>
          <w:rFonts w:ascii="Times New Roman" w:hAnsi="Times New Roman" w:cs="Times New Roman"/>
        </w:rPr>
        <w:t xml:space="preserve">, </w:t>
      </w:r>
      <w:proofErr w:type="spellStart"/>
      <w:r w:rsidRPr="00FA7850">
        <w:rPr>
          <w:rFonts w:ascii="Times New Roman" w:hAnsi="Times New Roman" w:cs="Times New Roman"/>
        </w:rPr>
        <w:t>ErTiO</w:t>
      </w:r>
      <w:proofErr w:type="spellEnd"/>
      <w:r w:rsidRPr="00FA7850">
        <w:rPr>
          <w:rFonts w:ascii="Times New Roman" w:hAnsi="Times New Roman" w:cs="Times New Roman"/>
        </w:rPr>
        <w:t xml:space="preserve">: Evidence of quantum order by </w:t>
      </w:r>
      <w:proofErr w:type="spellStart"/>
      <w:r w:rsidRPr="00FA7850">
        <w:rPr>
          <w:rFonts w:ascii="Times New Roman" w:hAnsi="Times New Roman" w:cs="Times New Roman"/>
        </w:rPr>
        <w:t>disor</w:t>
      </w:r>
      <w:proofErr w:type="spellEnd"/>
      <w:r w:rsidRPr="00FA7850">
        <w:rPr>
          <w:rFonts w:ascii="Times New Roman" w:hAnsi="Times New Roman" w:cs="Times New Roman"/>
        </w:rPr>
        <w:t>-der in a frustrated antiferromagnet,</w:t>
      </w:r>
      <w:r w:rsidR="000B50DA" w:rsidRPr="00FA7850">
        <w:rPr>
          <w:rFonts w:ascii="Times New Roman" w:hAnsi="Times New Roman" w:cs="Times New Roman"/>
        </w:rPr>
        <w:t xml:space="preserve"> </w:t>
      </w:r>
      <w:r w:rsidRPr="00FA7850">
        <w:rPr>
          <w:rFonts w:ascii="Times New Roman" w:hAnsi="Times New Roman" w:cs="Times New Roman"/>
        </w:rPr>
        <w:t>Phys. Rev. B.</w:t>
      </w:r>
      <w:r w:rsidR="000B50DA" w:rsidRPr="00FA7850">
        <w:rPr>
          <w:rFonts w:ascii="Times New Roman" w:hAnsi="Times New Roman" w:cs="Times New Roman"/>
        </w:rPr>
        <w:t xml:space="preserve"> </w:t>
      </w:r>
      <w:r w:rsidRPr="00FA7850">
        <w:rPr>
          <w:rFonts w:ascii="Times New Roman" w:hAnsi="Times New Roman" w:cs="Times New Roman"/>
        </w:rPr>
        <w:t>68, 020401(2003).</w:t>
      </w:r>
    </w:p>
    <w:p w14:paraId="53A51B2E" w14:textId="66F5EABB" w:rsidR="003D1C58" w:rsidRPr="00FA7850" w:rsidRDefault="003D1C58"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[120] J. A. </w:t>
      </w:r>
      <w:proofErr w:type="spellStart"/>
      <w:r w:rsidRPr="00FA7850">
        <w:rPr>
          <w:rFonts w:ascii="Times New Roman" w:hAnsi="Times New Roman" w:cs="Times New Roman"/>
        </w:rPr>
        <w:t>Mydosh</w:t>
      </w:r>
      <w:proofErr w:type="spellEnd"/>
      <w:r w:rsidRPr="00FA7850">
        <w:rPr>
          <w:rFonts w:ascii="Times New Roman" w:hAnsi="Times New Roman" w:cs="Times New Roman"/>
        </w:rPr>
        <w:t xml:space="preserve"> and I. Ebrary, Spin Glasses: An Experimental Introduction (Taylor &amp; Francis, London, 1993).</w:t>
      </w:r>
    </w:p>
    <w:p w14:paraId="033AF749" w14:textId="4C019A40" w:rsidR="003D1C58" w:rsidRPr="00FA7850" w:rsidRDefault="003D1C58"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[121] J. W. </w:t>
      </w:r>
      <w:proofErr w:type="spellStart"/>
      <w:r w:rsidRPr="00FA7850">
        <w:rPr>
          <w:rFonts w:ascii="Times New Roman" w:hAnsi="Times New Roman" w:cs="Times New Roman"/>
        </w:rPr>
        <w:t>Krizan</w:t>
      </w:r>
      <w:proofErr w:type="spellEnd"/>
      <w:r w:rsidRPr="00FA7850">
        <w:rPr>
          <w:rFonts w:ascii="Times New Roman" w:hAnsi="Times New Roman" w:cs="Times New Roman"/>
        </w:rPr>
        <w:t xml:space="preserve"> and R. J. Cava, </w:t>
      </w:r>
      <w:proofErr w:type="spellStart"/>
      <w:r w:rsidRPr="00FA7850">
        <w:rPr>
          <w:rFonts w:ascii="Times New Roman" w:hAnsi="Times New Roman" w:cs="Times New Roman"/>
        </w:rPr>
        <w:t>NaCaCoF</w:t>
      </w:r>
      <w:proofErr w:type="spellEnd"/>
      <w:r w:rsidRPr="00FA7850">
        <w:rPr>
          <w:rFonts w:ascii="Times New Roman" w:hAnsi="Times New Roman" w:cs="Times New Roman"/>
        </w:rPr>
        <w:t xml:space="preserve">: A single crystal </w:t>
      </w:r>
      <w:proofErr w:type="gramStart"/>
      <w:r w:rsidRPr="00FA7850">
        <w:rPr>
          <w:rFonts w:ascii="Times New Roman" w:hAnsi="Times New Roman" w:cs="Times New Roman"/>
        </w:rPr>
        <w:t>high-temperature</w:t>
      </w:r>
      <w:proofErr w:type="gramEnd"/>
      <w:r w:rsidRPr="00FA7850">
        <w:rPr>
          <w:rFonts w:ascii="Times New Roman" w:hAnsi="Times New Roman" w:cs="Times New Roman"/>
        </w:rPr>
        <w:t xml:space="preserve"> pyrochlore antiferromagnet, Phys. Rev. B. 89, 214401 (2014).</w:t>
      </w:r>
    </w:p>
    <w:p w14:paraId="74875BF8" w14:textId="0562661F" w:rsidR="00757FC2" w:rsidRPr="00FA7850" w:rsidRDefault="00757FC2" w:rsidP="00944492">
      <w:pPr>
        <w:numPr>
          <w:ilvl w:val="12"/>
          <w:numId w:val="0"/>
        </w:numPr>
        <w:spacing w:line="360" w:lineRule="auto"/>
        <w:rPr>
          <w:rFonts w:ascii="Times New Roman" w:hAnsi="Times New Roman" w:cs="Times New Roman"/>
        </w:rPr>
      </w:pPr>
      <w:r w:rsidRPr="00FA7850">
        <w:rPr>
          <w:rFonts w:ascii="Times New Roman" w:hAnsi="Times New Roman" w:cs="Times New Roman"/>
        </w:rPr>
        <w:lastRenderedPageBreak/>
        <w:t xml:space="preserve">[122] C. Kinsler-Fedon, L. Nuckols, C. Nelson, Z. Qi, Q. Huang, D. </w:t>
      </w:r>
      <w:proofErr w:type="spellStart"/>
      <w:r w:rsidRPr="00FA7850">
        <w:rPr>
          <w:rFonts w:ascii="Times New Roman" w:hAnsi="Times New Roman" w:cs="Times New Roman"/>
        </w:rPr>
        <w:t>Mandrus</w:t>
      </w:r>
      <w:proofErr w:type="spellEnd"/>
      <w:r w:rsidRPr="00FA7850">
        <w:rPr>
          <w:rFonts w:ascii="Times New Roman" w:hAnsi="Times New Roman" w:cs="Times New Roman"/>
        </w:rPr>
        <w:t xml:space="preserve">, Y. Zhang, W.J. Weber, and V. </w:t>
      </w:r>
      <w:proofErr w:type="spellStart"/>
      <w:r w:rsidRPr="00FA7850">
        <w:rPr>
          <w:rFonts w:ascii="Times New Roman" w:hAnsi="Times New Roman" w:cs="Times New Roman"/>
        </w:rPr>
        <w:t>Keppens</w:t>
      </w:r>
      <w:proofErr w:type="spellEnd"/>
      <w:r w:rsidRPr="00FA7850">
        <w:rPr>
          <w:rFonts w:ascii="Times New Roman" w:hAnsi="Times New Roman" w:cs="Times New Roman"/>
        </w:rPr>
        <w:t>, Effects of Au</w:t>
      </w:r>
      <w:r w:rsidRPr="00FA7850">
        <w:rPr>
          <w:rFonts w:ascii="Times New Roman" w:hAnsi="Times New Roman" w:cs="Times New Roman"/>
          <w:vertAlign w:val="superscript"/>
        </w:rPr>
        <w:t>2+</w:t>
      </w:r>
      <w:r w:rsidRPr="00FA7850">
        <w:rPr>
          <w:rFonts w:ascii="Times New Roman" w:hAnsi="Times New Roman" w:cs="Times New Roman"/>
        </w:rPr>
        <w:t xml:space="preserve"> irradiation induced damage in a high-entropy pyrochlore oxide single crystal, Scripta </w:t>
      </w:r>
      <w:proofErr w:type="spellStart"/>
      <w:r w:rsidRPr="00FA7850">
        <w:rPr>
          <w:rFonts w:ascii="Times New Roman" w:hAnsi="Times New Roman" w:cs="Times New Roman"/>
        </w:rPr>
        <w:t>Materialia</w:t>
      </w:r>
      <w:proofErr w:type="spellEnd"/>
      <w:r w:rsidRPr="00FA7850">
        <w:rPr>
          <w:rFonts w:ascii="Times New Roman" w:hAnsi="Times New Roman" w:cs="Times New Roman"/>
        </w:rPr>
        <w:t>, Manuscript submitted (2022).</w:t>
      </w:r>
    </w:p>
    <w:p w14:paraId="4549BE35" w14:textId="2295B6DD" w:rsidR="00BF4210" w:rsidRPr="00FA7850" w:rsidRDefault="00BF4210" w:rsidP="00BF4210">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[123] W.J. Weber, A. </w:t>
      </w:r>
      <w:proofErr w:type="spellStart"/>
      <w:r w:rsidRPr="00FA7850">
        <w:rPr>
          <w:rFonts w:ascii="Times New Roman" w:hAnsi="Times New Roman" w:cs="Times New Roman"/>
        </w:rPr>
        <w:t>Navrotsky</w:t>
      </w:r>
      <w:proofErr w:type="spellEnd"/>
      <w:r w:rsidRPr="00FA7850">
        <w:rPr>
          <w:rFonts w:ascii="Times New Roman" w:hAnsi="Times New Roman" w:cs="Times New Roman"/>
        </w:rPr>
        <w:t xml:space="preserve">, S. </w:t>
      </w:r>
      <w:proofErr w:type="spellStart"/>
      <w:r w:rsidRPr="00FA7850">
        <w:rPr>
          <w:rFonts w:ascii="Times New Roman" w:hAnsi="Times New Roman" w:cs="Times New Roman"/>
        </w:rPr>
        <w:t>Stefanovsky</w:t>
      </w:r>
      <w:proofErr w:type="spellEnd"/>
      <w:r w:rsidRPr="00FA7850">
        <w:rPr>
          <w:rFonts w:ascii="Times New Roman" w:hAnsi="Times New Roman" w:cs="Times New Roman"/>
        </w:rPr>
        <w:t xml:space="preserve">, E.R. Vance, E. </w:t>
      </w:r>
      <w:proofErr w:type="spellStart"/>
      <w:r w:rsidRPr="00FA7850">
        <w:rPr>
          <w:rFonts w:ascii="Times New Roman" w:hAnsi="Times New Roman" w:cs="Times New Roman"/>
        </w:rPr>
        <w:t>Vernaz</w:t>
      </w:r>
      <w:proofErr w:type="spellEnd"/>
      <w:r w:rsidRPr="00FA7850">
        <w:rPr>
          <w:rFonts w:ascii="Times New Roman" w:hAnsi="Times New Roman" w:cs="Times New Roman"/>
        </w:rPr>
        <w:t>,</w:t>
      </w:r>
      <w:r w:rsidR="009279AF" w:rsidRPr="00FA7850">
        <w:rPr>
          <w:rFonts w:ascii="Times New Roman" w:hAnsi="Times New Roman" w:cs="Times New Roman"/>
        </w:rPr>
        <w:t xml:space="preserve"> Materials Science of High-Level Nuclear Waste Immobilization, </w:t>
      </w:r>
      <w:r w:rsidRPr="00FA7850">
        <w:rPr>
          <w:rFonts w:ascii="Times New Roman" w:hAnsi="Times New Roman" w:cs="Times New Roman"/>
        </w:rPr>
        <w:t>MRS Bulletin, 34</w:t>
      </w:r>
      <w:r w:rsidR="009279AF" w:rsidRPr="00FA7850">
        <w:rPr>
          <w:rFonts w:ascii="Times New Roman" w:hAnsi="Times New Roman" w:cs="Times New Roman"/>
        </w:rPr>
        <w:t>,</w:t>
      </w:r>
      <w:r w:rsidRPr="00FA7850">
        <w:rPr>
          <w:rFonts w:ascii="Times New Roman" w:hAnsi="Times New Roman" w:cs="Times New Roman"/>
        </w:rPr>
        <w:t xml:space="preserve"> 46–53</w:t>
      </w:r>
      <w:r w:rsidR="009279AF" w:rsidRPr="00FA7850">
        <w:rPr>
          <w:rFonts w:ascii="Times New Roman" w:hAnsi="Times New Roman" w:cs="Times New Roman"/>
        </w:rPr>
        <w:t xml:space="preserve"> (2009)</w:t>
      </w:r>
      <w:r w:rsidRPr="00FA7850">
        <w:rPr>
          <w:rFonts w:ascii="Times New Roman" w:hAnsi="Times New Roman" w:cs="Times New Roman"/>
        </w:rPr>
        <w:t>.</w:t>
      </w:r>
    </w:p>
    <w:p w14:paraId="3912D6CA" w14:textId="5032D2DF" w:rsidR="00BF4210" w:rsidRPr="00FA7850" w:rsidRDefault="00BF4210" w:rsidP="00BF4210">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[124] P.E. Raison, R.G. </w:t>
      </w:r>
      <w:proofErr w:type="spellStart"/>
      <w:r w:rsidRPr="00FA7850">
        <w:rPr>
          <w:rFonts w:ascii="Times New Roman" w:hAnsi="Times New Roman" w:cs="Times New Roman"/>
        </w:rPr>
        <w:t>Haire</w:t>
      </w:r>
      <w:proofErr w:type="spellEnd"/>
      <w:r w:rsidRPr="00FA7850">
        <w:rPr>
          <w:rFonts w:ascii="Times New Roman" w:hAnsi="Times New Roman" w:cs="Times New Roman"/>
        </w:rPr>
        <w:t>, T. Sato, T. Ogawa,</w:t>
      </w:r>
      <w:r w:rsidR="009279AF" w:rsidRPr="00FA7850">
        <w:rPr>
          <w:rFonts w:ascii="Times New Roman" w:hAnsi="Times New Roman" w:cs="Times New Roman"/>
        </w:rPr>
        <w:t xml:space="preserve"> Fundamental and Technological Aspects of Actinide Oxide Pyrochlores: Relevance for Immobilization Matrices, </w:t>
      </w:r>
      <w:r w:rsidRPr="00FA7850">
        <w:rPr>
          <w:rFonts w:ascii="Times New Roman" w:hAnsi="Times New Roman" w:cs="Times New Roman"/>
        </w:rPr>
        <w:t>MRS Online Proc. Library, 556</w:t>
      </w:r>
      <w:r w:rsidR="009279AF" w:rsidRPr="00FA7850">
        <w:rPr>
          <w:rFonts w:ascii="Times New Roman" w:hAnsi="Times New Roman" w:cs="Times New Roman"/>
        </w:rPr>
        <w:t xml:space="preserve">, </w:t>
      </w:r>
      <w:r w:rsidRPr="00FA7850">
        <w:rPr>
          <w:rFonts w:ascii="Times New Roman" w:hAnsi="Times New Roman" w:cs="Times New Roman"/>
        </w:rPr>
        <w:t>3</w:t>
      </w:r>
      <w:r w:rsidR="009279AF" w:rsidRPr="00FA7850">
        <w:rPr>
          <w:rFonts w:ascii="Times New Roman" w:hAnsi="Times New Roman" w:cs="Times New Roman"/>
        </w:rPr>
        <w:t xml:space="preserve"> (1998)</w:t>
      </w:r>
      <w:r w:rsidRPr="00FA7850">
        <w:rPr>
          <w:rFonts w:ascii="Times New Roman" w:hAnsi="Times New Roman" w:cs="Times New Roman"/>
        </w:rPr>
        <w:t>.</w:t>
      </w:r>
    </w:p>
    <w:p w14:paraId="22C6CD90" w14:textId="0EC3A567" w:rsidR="00BF4210" w:rsidRPr="00FA7850" w:rsidRDefault="00BF4210" w:rsidP="00BF4210">
      <w:pPr>
        <w:numPr>
          <w:ilvl w:val="12"/>
          <w:numId w:val="0"/>
        </w:numPr>
        <w:spacing w:line="360" w:lineRule="auto"/>
        <w:rPr>
          <w:rFonts w:ascii="Times New Roman" w:hAnsi="Times New Roman" w:cs="Times New Roman"/>
        </w:rPr>
      </w:pPr>
      <w:r w:rsidRPr="00FA7850">
        <w:rPr>
          <w:rFonts w:ascii="Times New Roman" w:hAnsi="Times New Roman" w:cs="Times New Roman"/>
        </w:rPr>
        <w:t>[125] W.J. Weber, R.C. Ewing, </w:t>
      </w:r>
      <w:r w:rsidR="00436E4A" w:rsidRPr="00FA7850">
        <w:rPr>
          <w:rFonts w:ascii="Times New Roman" w:hAnsi="Times New Roman" w:cs="Times New Roman"/>
        </w:rPr>
        <w:t xml:space="preserve">Radiation Effects in Crystalline Oxide Host Phases for the Immobilization of Actinides, </w:t>
      </w:r>
      <w:r w:rsidRPr="00FA7850">
        <w:rPr>
          <w:rFonts w:ascii="Times New Roman" w:hAnsi="Times New Roman" w:cs="Times New Roman"/>
        </w:rPr>
        <w:t>MRS Online Proc. Library, 713</w:t>
      </w:r>
      <w:r w:rsidR="00436E4A" w:rsidRPr="00FA7850">
        <w:rPr>
          <w:rFonts w:ascii="Times New Roman" w:hAnsi="Times New Roman" w:cs="Times New Roman"/>
        </w:rPr>
        <w:t xml:space="preserve">, </w:t>
      </w:r>
      <w:r w:rsidRPr="00FA7850">
        <w:rPr>
          <w:rFonts w:ascii="Times New Roman" w:hAnsi="Times New Roman" w:cs="Times New Roman"/>
        </w:rPr>
        <w:t>31</w:t>
      </w:r>
      <w:r w:rsidR="00436E4A" w:rsidRPr="00FA7850">
        <w:rPr>
          <w:rFonts w:ascii="Times New Roman" w:hAnsi="Times New Roman" w:cs="Times New Roman"/>
        </w:rPr>
        <w:t xml:space="preserve"> (2001)</w:t>
      </w:r>
      <w:r w:rsidRPr="00FA7850">
        <w:rPr>
          <w:rFonts w:ascii="Times New Roman" w:hAnsi="Times New Roman" w:cs="Times New Roman"/>
        </w:rPr>
        <w:t>.</w:t>
      </w:r>
    </w:p>
    <w:p w14:paraId="1DB6114B" w14:textId="3FB6FEDC" w:rsidR="00C149CE" w:rsidRPr="00FA7850" w:rsidRDefault="00C149CE" w:rsidP="00C149CE">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[126] E.J. Pickering, A.W. Carruthers, P.J. Barron, S.C. Middleburgh, D.E.J. Armstrong, A.S. Gandy, </w:t>
      </w:r>
      <w:r w:rsidR="00436E4A" w:rsidRPr="00FA7850">
        <w:rPr>
          <w:rFonts w:ascii="Times New Roman" w:hAnsi="Times New Roman" w:cs="Times New Roman"/>
        </w:rPr>
        <w:t xml:space="preserve">High-Entropy Alloys for Advanced Nuclear Applications, </w:t>
      </w:r>
      <w:r w:rsidRPr="00FA7850">
        <w:rPr>
          <w:rFonts w:ascii="Times New Roman" w:hAnsi="Times New Roman" w:cs="Times New Roman"/>
        </w:rPr>
        <w:t>Entropy, 23</w:t>
      </w:r>
      <w:r w:rsidR="00436E4A" w:rsidRPr="00FA7850">
        <w:rPr>
          <w:rFonts w:ascii="Times New Roman" w:hAnsi="Times New Roman" w:cs="Times New Roman"/>
        </w:rPr>
        <w:t xml:space="preserve">, </w:t>
      </w:r>
      <w:r w:rsidRPr="00FA7850">
        <w:rPr>
          <w:rFonts w:ascii="Times New Roman" w:hAnsi="Times New Roman" w:cs="Times New Roman"/>
        </w:rPr>
        <w:t>98</w:t>
      </w:r>
      <w:r w:rsidR="00436E4A" w:rsidRPr="00FA7850">
        <w:rPr>
          <w:rFonts w:ascii="Times New Roman" w:hAnsi="Times New Roman" w:cs="Times New Roman"/>
        </w:rPr>
        <w:t xml:space="preserve"> (2021)</w:t>
      </w:r>
      <w:r w:rsidRPr="00FA7850">
        <w:rPr>
          <w:rFonts w:ascii="Times New Roman" w:hAnsi="Times New Roman" w:cs="Times New Roman"/>
        </w:rPr>
        <w:t>.</w:t>
      </w:r>
      <w:r w:rsidRPr="00FA7850" w:rsidDel="00F260B3">
        <w:rPr>
          <w:rFonts w:ascii="Times New Roman" w:hAnsi="Times New Roman" w:cs="Times New Roman"/>
        </w:rPr>
        <w:t xml:space="preserve"> </w:t>
      </w:r>
    </w:p>
    <w:p w14:paraId="6CC23F36" w14:textId="4D47E2CD" w:rsidR="00C149CE" w:rsidRPr="00FA7850" w:rsidRDefault="00C149CE" w:rsidP="00C149CE">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[127] T. Egami, M. Ojha, O. </w:t>
      </w:r>
      <w:proofErr w:type="spellStart"/>
      <w:r w:rsidRPr="00FA7850">
        <w:rPr>
          <w:rFonts w:ascii="Times New Roman" w:hAnsi="Times New Roman" w:cs="Times New Roman"/>
        </w:rPr>
        <w:t>Khorgolkhuu</w:t>
      </w:r>
      <w:proofErr w:type="spellEnd"/>
      <w:r w:rsidRPr="00FA7850">
        <w:rPr>
          <w:rFonts w:ascii="Times New Roman" w:hAnsi="Times New Roman" w:cs="Times New Roman"/>
        </w:rPr>
        <w:t>, D.M. Nicholson, G.M. Stocks, </w:t>
      </w:r>
      <w:r w:rsidR="00436E4A" w:rsidRPr="00FA7850">
        <w:rPr>
          <w:rFonts w:ascii="Times New Roman" w:hAnsi="Times New Roman" w:cs="Times New Roman"/>
        </w:rPr>
        <w:t xml:space="preserve">Local Electronic </w:t>
      </w:r>
      <w:proofErr w:type="gramStart"/>
      <w:r w:rsidR="00436E4A" w:rsidRPr="00FA7850">
        <w:rPr>
          <w:rFonts w:ascii="Times New Roman" w:hAnsi="Times New Roman" w:cs="Times New Roman"/>
        </w:rPr>
        <w:t>Effects</w:t>
      </w:r>
      <w:proofErr w:type="gramEnd"/>
      <w:r w:rsidR="00436E4A" w:rsidRPr="00FA7850">
        <w:rPr>
          <w:rFonts w:ascii="Times New Roman" w:hAnsi="Times New Roman" w:cs="Times New Roman"/>
        </w:rPr>
        <w:t xml:space="preserve"> and Irradiation Resistance in High-Entropy Alloys, </w:t>
      </w:r>
      <w:r w:rsidRPr="00FA7850">
        <w:rPr>
          <w:rFonts w:ascii="Times New Roman" w:hAnsi="Times New Roman" w:cs="Times New Roman"/>
        </w:rPr>
        <w:t>JOM, 67</w:t>
      </w:r>
      <w:r w:rsidR="00436E4A" w:rsidRPr="00FA7850">
        <w:rPr>
          <w:rFonts w:ascii="Times New Roman" w:hAnsi="Times New Roman" w:cs="Times New Roman"/>
        </w:rPr>
        <w:t xml:space="preserve">, </w:t>
      </w:r>
      <w:r w:rsidRPr="00FA7850">
        <w:rPr>
          <w:rFonts w:ascii="Times New Roman" w:hAnsi="Times New Roman" w:cs="Times New Roman"/>
        </w:rPr>
        <w:t>2345–2349</w:t>
      </w:r>
      <w:r w:rsidR="00436E4A" w:rsidRPr="00FA7850">
        <w:rPr>
          <w:rFonts w:ascii="Times New Roman" w:hAnsi="Times New Roman" w:cs="Times New Roman"/>
        </w:rPr>
        <w:t xml:space="preserve"> (2015)</w:t>
      </w:r>
      <w:r w:rsidRPr="00FA7850">
        <w:rPr>
          <w:rFonts w:ascii="Times New Roman" w:hAnsi="Times New Roman" w:cs="Times New Roman"/>
        </w:rPr>
        <w:t>.</w:t>
      </w:r>
    </w:p>
    <w:p w14:paraId="2DAB28B4" w14:textId="02D83B7E" w:rsidR="005A4DCB" w:rsidRPr="00FA7850" w:rsidRDefault="005A4DCB" w:rsidP="005A4DCB">
      <w:pPr>
        <w:numPr>
          <w:ilvl w:val="12"/>
          <w:numId w:val="0"/>
        </w:numPr>
        <w:spacing w:line="360" w:lineRule="auto"/>
        <w:rPr>
          <w:rFonts w:ascii="Times New Roman" w:hAnsi="Times New Roman" w:cs="Times New Roman"/>
        </w:rPr>
      </w:pPr>
      <w:r w:rsidRPr="00FA7850">
        <w:rPr>
          <w:rFonts w:ascii="Times New Roman" w:hAnsi="Times New Roman" w:cs="Times New Roman"/>
        </w:rPr>
        <w:t>[128] S-Q. Xia, Z. Wang, T-F. Yang, Y. Zhang, </w:t>
      </w:r>
      <w:r w:rsidR="00436E4A" w:rsidRPr="00FA7850">
        <w:rPr>
          <w:rFonts w:ascii="Times New Roman" w:hAnsi="Times New Roman" w:cs="Times New Roman"/>
        </w:rPr>
        <w:t xml:space="preserve">Irradiation Behavior in High Entropy Alloys, </w:t>
      </w:r>
      <w:r w:rsidRPr="00FA7850">
        <w:rPr>
          <w:rFonts w:ascii="Times New Roman" w:hAnsi="Times New Roman" w:cs="Times New Roman"/>
        </w:rPr>
        <w:t>J. Iron Steel Res. Int., 22</w:t>
      </w:r>
      <w:r w:rsidR="00436E4A" w:rsidRPr="00FA7850">
        <w:rPr>
          <w:rFonts w:ascii="Times New Roman" w:hAnsi="Times New Roman" w:cs="Times New Roman"/>
        </w:rPr>
        <w:t xml:space="preserve">, </w:t>
      </w:r>
      <w:r w:rsidRPr="00FA7850">
        <w:rPr>
          <w:rFonts w:ascii="Times New Roman" w:hAnsi="Times New Roman" w:cs="Times New Roman"/>
        </w:rPr>
        <w:t>879–884</w:t>
      </w:r>
      <w:r w:rsidR="00436E4A" w:rsidRPr="00FA7850">
        <w:rPr>
          <w:rFonts w:ascii="Times New Roman" w:hAnsi="Times New Roman" w:cs="Times New Roman"/>
        </w:rPr>
        <w:t xml:space="preserve"> (2015)</w:t>
      </w:r>
      <w:r w:rsidRPr="00FA7850">
        <w:rPr>
          <w:rFonts w:ascii="Times New Roman" w:hAnsi="Times New Roman" w:cs="Times New Roman"/>
        </w:rPr>
        <w:t>.</w:t>
      </w:r>
    </w:p>
    <w:p w14:paraId="1A453E29" w14:textId="2410A9FE" w:rsidR="005A4DCB" w:rsidRPr="00FA7850" w:rsidRDefault="005A4DCB" w:rsidP="005A4DCB">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[129] N.A.P. Kiran Kumar, C. Li, K.J. Leonard, H. Bei, S.J. </w:t>
      </w:r>
      <w:proofErr w:type="spellStart"/>
      <w:r w:rsidRPr="00FA7850">
        <w:rPr>
          <w:rFonts w:ascii="Times New Roman" w:hAnsi="Times New Roman" w:cs="Times New Roman"/>
        </w:rPr>
        <w:t>Zinkle</w:t>
      </w:r>
      <w:proofErr w:type="spellEnd"/>
      <w:r w:rsidRPr="00FA7850">
        <w:rPr>
          <w:rFonts w:ascii="Times New Roman" w:hAnsi="Times New Roman" w:cs="Times New Roman"/>
        </w:rPr>
        <w:t xml:space="preserve">, </w:t>
      </w:r>
      <w:r w:rsidR="00436E4A" w:rsidRPr="00FA7850">
        <w:rPr>
          <w:rFonts w:ascii="Times New Roman" w:hAnsi="Times New Roman" w:cs="Times New Roman"/>
        </w:rPr>
        <w:t xml:space="preserve">Microstructural stability and mechanical behavior of </w:t>
      </w:r>
      <w:proofErr w:type="spellStart"/>
      <w:r w:rsidR="00436E4A" w:rsidRPr="00FA7850">
        <w:rPr>
          <w:rFonts w:ascii="Times New Roman" w:hAnsi="Times New Roman" w:cs="Times New Roman"/>
        </w:rPr>
        <w:t>FeNiMnCr</w:t>
      </w:r>
      <w:proofErr w:type="spellEnd"/>
      <w:r w:rsidR="00436E4A" w:rsidRPr="00FA7850">
        <w:rPr>
          <w:rFonts w:ascii="Times New Roman" w:hAnsi="Times New Roman" w:cs="Times New Roman"/>
        </w:rPr>
        <w:t xml:space="preserve"> high entropy alloy under ion irradiation, </w:t>
      </w:r>
      <w:r w:rsidRPr="00FA7850">
        <w:rPr>
          <w:rFonts w:ascii="Times New Roman" w:hAnsi="Times New Roman" w:cs="Times New Roman"/>
        </w:rPr>
        <w:t>Acta Mater., 113</w:t>
      </w:r>
      <w:r w:rsidR="009E3E99" w:rsidRPr="00FA7850">
        <w:rPr>
          <w:rFonts w:ascii="Times New Roman" w:hAnsi="Times New Roman" w:cs="Times New Roman"/>
        </w:rPr>
        <w:t xml:space="preserve">, </w:t>
      </w:r>
      <w:r w:rsidRPr="00FA7850">
        <w:rPr>
          <w:rFonts w:ascii="Times New Roman" w:hAnsi="Times New Roman" w:cs="Times New Roman"/>
        </w:rPr>
        <w:t>230-244</w:t>
      </w:r>
      <w:r w:rsidR="009E3E99" w:rsidRPr="00FA7850">
        <w:rPr>
          <w:rFonts w:ascii="Times New Roman" w:hAnsi="Times New Roman" w:cs="Times New Roman"/>
        </w:rPr>
        <w:t xml:space="preserve"> (2016)</w:t>
      </w:r>
      <w:r w:rsidRPr="00FA7850">
        <w:rPr>
          <w:rFonts w:ascii="Times New Roman" w:hAnsi="Times New Roman" w:cs="Times New Roman"/>
        </w:rPr>
        <w:t>.</w:t>
      </w:r>
    </w:p>
    <w:p w14:paraId="400E483D" w14:textId="0F1D2048" w:rsidR="00B96C83" w:rsidRPr="00FA7850" w:rsidRDefault="00B96C83" w:rsidP="005A4DCB">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[130] F. Wang, X. Yan, T. Wang, Y. Wu, L. Shao, M. </w:t>
      </w:r>
      <w:proofErr w:type="spellStart"/>
      <w:r w:rsidRPr="00FA7850">
        <w:rPr>
          <w:rFonts w:ascii="Times New Roman" w:hAnsi="Times New Roman" w:cs="Times New Roman"/>
        </w:rPr>
        <w:t>Nastasi</w:t>
      </w:r>
      <w:proofErr w:type="spellEnd"/>
      <w:r w:rsidRPr="00FA7850">
        <w:rPr>
          <w:rFonts w:ascii="Times New Roman" w:hAnsi="Times New Roman" w:cs="Times New Roman"/>
        </w:rPr>
        <w:t xml:space="preserve">, Y. Lu, B. Cui, </w:t>
      </w:r>
      <w:r w:rsidR="009E3E99" w:rsidRPr="00FA7850">
        <w:rPr>
          <w:rFonts w:ascii="Times New Roman" w:hAnsi="Times New Roman" w:cs="Times New Roman"/>
        </w:rPr>
        <w:t>Irradiation damage in (Zr =0.25Ta0.25Nb0.25Ti0.</w:t>
      </w:r>
      <w:proofErr w:type="gramStart"/>
      <w:r w:rsidR="009E3E99" w:rsidRPr="00FA7850">
        <w:rPr>
          <w:rFonts w:ascii="Times New Roman" w:hAnsi="Times New Roman" w:cs="Times New Roman"/>
        </w:rPr>
        <w:t>25)C</w:t>
      </w:r>
      <w:proofErr w:type="gramEnd"/>
      <w:r w:rsidR="009E3E99" w:rsidRPr="00FA7850">
        <w:rPr>
          <w:rFonts w:ascii="Times New Roman" w:hAnsi="Times New Roman" w:cs="Times New Roman"/>
        </w:rPr>
        <w:t xml:space="preserve"> high-entropy carbide ceramics, </w:t>
      </w:r>
      <w:r w:rsidRPr="00FA7850">
        <w:rPr>
          <w:rFonts w:ascii="Times New Roman" w:hAnsi="Times New Roman" w:cs="Times New Roman"/>
        </w:rPr>
        <w:t>Acta Mater., 195</w:t>
      </w:r>
      <w:r w:rsidR="009E3E99" w:rsidRPr="00FA7850">
        <w:rPr>
          <w:rFonts w:ascii="Times New Roman" w:hAnsi="Times New Roman" w:cs="Times New Roman"/>
        </w:rPr>
        <w:t>,</w:t>
      </w:r>
      <w:r w:rsidRPr="00FA7850">
        <w:rPr>
          <w:rFonts w:ascii="Times New Roman" w:hAnsi="Times New Roman" w:cs="Times New Roman"/>
        </w:rPr>
        <w:t xml:space="preserve"> 739-749</w:t>
      </w:r>
      <w:r w:rsidR="009E3E99" w:rsidRPr="00FA7850">
        <w:rPr>
          <w:rFonts w:ascii="Times New Roman" w:hAnsi="Times New Roman" w:cs="Times New Roman"/>
        </w:rPr>
        <w:t xml:space="preserve"> (2020)</w:t>
      </w:r>
      <w:r w:rsidRPr="00FA7850">
        <w:rPr>
          <w:rFonts w:ascii="Times New Roman" w:hAnsi="Times New Roman" w:cs="Times New Roman"/>
        </w:rPr>
        <w:t>.</w:t>
      </w:r>
    </w:p>
    <w:p w14:paraId="62B87F5A" w14:textId="2BA8616B" w:rsidR="009E3848" w:rsidRPr="00FA7850" w:rsidRDefault="009E3848" w:rsidP="005A4DCB">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[131] </w:t>
      </w:r>
      <w:r w:rsidR="007C0CFD" w:rsidRPr="00FA7850">
        <w:rPr>
          <w:rFonts w:ascii="Times New Roman" w:hAnsi="Times New Roman" w:cs="Times New Roman"/>
        </w:rPr>
        <w:t xml:space="preserve">S. Moll, G. </w:t>
      </w:r>
      <w:proofErr w:type="spellStart"/>
      <w:r w:rsidR="007C0CFD" w:rsidRPr="00FA7850">
        <w:rPr>
          <w:rFonts w:ascii="Times New Roman" w:hAnsi="Times New Roman" w:cs="Times New Roman"/>
        </w:rPr>
        <w:t>Sattonnay</w:t>
      </w:r>
      <w:proofErr w:type="spellEnd"/>
      <w:r w:rsidR="007C0CFD" w:rsidRPr="00FA7850">
        <w:rPr>
          <w:rFonts w:ascii="Times New Roman" w:hAnsi="Times New Roman" w:cs="Times New Roman"/>
        </w:rPr>
        <w:t xml:space="preserve">, L. </w:t>
      </w:r>
      <w:proofErr w:type="spellStart"/>
      <w:r w:rsidR="007C0CFD" w:rsidRPr="00FA7850">
        <w:rPr>
          <w:rFonts w:ascii="Times New Roman" w:hAnsi="Times New Roman" w:cs="Times New Roman"/>
        </w:rPr>
        <w:t>Thomé</w:t>
      </w:r>
      <w:proofErr w:type="spellEnd"/>
      <w:r w:rsidR="007C0CFD" w:rsidRPr="00FA7850">
        <w:rPr>
          <w:rFonts w:ascii="Times New Roman" w:hAnsi="Times New Roman" w:cs="Times New Roman"/>
        </w:rPr>
        <w:t xml:space="preserve">, J. Jagielski, C. </w:t>
      </w:r>
      <w:proofErr w:type="spellStart"/>
      <w:r w:rsidR="007C0CFD" w:rsidRPr="00FA7850">
        <w:rPr>
          <w:rFonts w:ascii="Times New Roman" w:hAnsi="Times New Roman" w:cs="Times New Roman"/>
        </w:rPr>
        <w:t>Decorse</w:t>
      </w:r>
      <w:proofErr w:type="spellEnd"/>
      <w:r w:rsidR="007C0CFD" w:rsidRPr="00FA7850">
        <w:rPr>
          <w:rFonts w:ascii="Times New Roman" w:hAnsi="Times New Roman" w:cs="Times New Roman"/>
        </w:rPr>
        <w:t xml:space="preserve">, P. Simon, I. Monnet, W. J. Weber, </w:t>
      </w:r>
      <w:r w:rsidR="009E3E99" w:rsidRPr="00FA7850">
        <w:rPr>
          <w:rFonts w:ascii="Times New Roman" w:hAnsi="Times New Roman" w:cs="Times New Roman"/>
        </w:rPr>
        <w:t xml:space="preserve">Irradiation damage in Gd2Ti2O7 single crystals: Ballistic versus ionization processes, </w:t>
      </w:r>
      <w:r w:rsidR="007C0CFD" w:rsidRPr="00FA7850">
        <w:rPr>
          <w:rFonts w:ascii="Times New Roman" w:hAnsi="Times New Roman" w:cs="Times New Roman"/>
        </w:rPr>
        <w:t>Phys. Rev. B, 84</w:t>
      </w:r>
      <w:r w:rsidR="009E3E99" w:rsidRPr="00FA7850">
        <w:rPr>
          <w:rFonts w:ascii="Times New Roman" w:hAnsi="Times New Roman" w:cs="Times New Roman"/>
        </w:rPr>
        <w:t xml:space="preserve">, </w:t>
      </w:r>
      <w:r w:rsidR="007C0CFD" w:rsidRPr="00FA7850">
        <w:rPr>
          <w:rFonts w:ascii="Times New Roman" w:hAnsi="Times New Roman" w:cs="Times New Roman"/>
        </w:rPr>
        <w:t>064115</w:t>
      </w:r>
      <w:r w:rsidR="009E3E99" w:rsidRPr="00FA7850">
        <w:rPr>
          <w:rFonts w:ascii="Times New Roman" w:hAnsi="Times New Roman" w:cs="Times New Roman"/>
        </w:rPr>
        <w:t xml:space="preserve"> (2011)</w:t>
      </w:r>
      <w:r w:rsidR="007C0CFD" w:rsidRPr="00FA7850">
        <w:rPr>
          <w:rFonts w:ascii="Times New Roman" w:hAnsi="Times New Roman" w:cs="Times New Roman"/>
        </w:rPr>
        <w:t>.</w:t>
      </w:r>
    </w:p>
    <w:p w14:paraId="01F6265A" w14:textId="7EB00360" w:rsidR="0085054A" w:rsidRPr="00FA7850" w:rsidRDefault="001E5EB6" w:rsidP="0085054A">
      <w:pPr>
        <w:numPr>
          <w:ilvl w:val="12"/>
          <w:numId w:val="0"/>
        </w:numPr>
        <w:spacing w:line="360" w:lineRule="auto"/>
        <w:rPr>
          <w:rFonts w:ascii="Times New Roman" w:hAnsi="Times New Roman" w:cs="Times New Roman"/>
        </w:rPr>
      </w:pPr>
      <w:r w:rsidRPr="00FA7850">
        <w:rPr>
          <w:rFonts w:ascii="Times New Roman" w:hAnsi="Times New Roman" w:cs="Times New Roman"/>
        </w:rPr>
        <w:t xml:space="preserve">[132] </w:t>
      </w:r>
      <w:r w:rsidR="0085054A" w:rsidRPr="00FA7850">
        <w:rPr>
          <w:rFonts w:ascii="Times New Roman" w:hAnsi="Times New Roman" w:cs="Times New Roman"/>
        </w:rPr>
        <w:t xml:space="preserve">Y. Zhang, J. Lian, Z. Zhu, W.D. Bennett, L. V. Saraf, J.L. Rausch, C.A. Hendricks, R.C. Ewing, W.J. Weber, </w:t>
      </w:r>
      <w:r w:rsidR="009E3E99" w:rsidRPr="00FA7850">
        <w:rPr>
          <w:rFonts w:ascii="Times New Roman" w:hAnsi="Times New Roman" w:cs="Times New Roman"/>
        </w:rPr>
        <w:t xml:space="preserve">Response of strontium titanate to ion and electron irradiation, </w:t>
      </w:r>
      <w:r w:rsidR="0085054A" w:rsidRPr="00FA7850">
        <w:rPr>
          <w:rFonts w:ascii="Times New Roman" w:hAnsi="Times New Roman" w:cs="Times New Roman"/>
        </w:rPr>
        <w:t xml:space="preserve">J. </w:t>
      </w:r>
      <w:proofErr w:type="spellStart"/>
      <w:r w:rsidR="0085054A" w:rsidRPr="00FA7850">
        <w:rPr>
          <w:rFonts w:ascii="Times New Roman" w:hAnsi="Times New Roman" w:cs="Times New Roman"/>
        </w:rPr>
        <w:t>Nucl</w:t>
      </w:r>
      <w:proofErr w:type="spellEnd"/>
      <w:r w:rsidR="0085054A" w:rsidRPr="00FA7850">
        <w:rPr>
          <w:rFonts w:ascii="Times New Roman" w:hAnsi="Times New Roman" w:cs="Times New Roman"/>
        </w:rPr>
        <w:t>. Mater., 389</w:t>
      </w:r>
      <w:r w:rsidR="009E3E99" w:rsidRPr="00FA7850">
        <w:rPr>
          <w:rFonts w:ascii="Times New Roman" w:hAnsi="Times New Roman" w:cs="Times New Roman"/>
        </w:rPr>
        <w:t xml:space="preserve">, </w:t>
      </w:r>
      <w:r w:rsidR="0085054A" w:rsidRPr="00FA7850">
        <w:rPr>
          <w:rFonts w:ascii="Times New Roman" w:hAnsi="Times New Roman" w:cs="Times New Roman"/>
        </w:rPr>
        <w:t>303–310</w:t>
      </w:r>
      <w:r w:rsidR="009E3E99" w:rsidRPr="00FA7850">
        <w:rPr>
          <w:rFonts w:ascii="Times New Roman" w:hAnsi="Times New Roman" w:cs="Times New Roman"/>
        </w:rPr>
        <w:t xml:space="preserve"> (2009)</w:t>
      </w:r>
      <w:r w:rsidR="0085054A" w:rsidRPr="00FA7850">
        <w:rPr>
          <w:rFonts w:ascii="Times New Roman" w:hAnsi="Times New Roman" w:cs="Times New Roman"/>
        </w:rPr>
        <w:t>.</w:t>
      </w:r>
    </w:p>
    <w:p w14:paraId="5B2A0151" w14:textId="5F97162A" w:rsidR="0085054A" w:rsidRPr="00FA7850" w:rsidRDefault="0085054A" w:rsidP="0085054A">
      <w:pPr>
        <w:numPr>
          <w:ilvl w:val="12"/>
          <w:numId w:val="0"/>
        </w:numPr>
        <w:spacing w:line="360" w:lineRule="auto"/>
        <w:rPr>
          <w:rFonts w:ascii="Times New Roman" w:hAnsi="Times New Roman" w:cs="Times New Roman"/>
        </w:rPr>
      </w:pPr>
      <w:r w:rsidRPr="00FA7850">
        <w:rPr>
          <w:rFonts w:ascii="Times New Roman" w:hAnsi="Times New Roman" w:cs="Times New Roman"/>
        </w:rPr>
        <w:lastRenderedPageBreak/>
        <w:t>[</w:t>
      </w:r>
      <w:r w:rsidR="000B06C8" w:rsidRPr="00FA7850">
        <w:rPr>
          <w:rFonts w:ascii="Times New Roman" w:hAnsi="Times New Roman" w:cs="Times New Roman"/>
        </w:rPr>
        <w:t>1</w:t>
      </w:r>
      <w:r w:rsidRPr="00FA7850">
        <w:rPr>
          <w:rFonts w:ascii="Times New Roman" w:hAnsi="Times New Roman" w:cs="Times New Roman"/>
        </w:rPr>
        <w:t xml:space="preserve">33] J.F. Ziegler, M.D. Ziegler, J.P. </w:t>
      </w:r>
      <w:proofErr w:type="spellStart"/>
      <w:r w:rsidRPr="00FA7850">
        <w:rPr>
          <w:rFonts w:ascii="Times New Roman" w:hAnsi="Times New Roman" w:cs="Times New Roman"/>
        </w:rPr>
        <w:t>Biersack</w:t>
      </w:r>
      <w:proofErr w:type="spellEnd"/>
      <w:r w:rsidRPr="00FA7850">
        <w:rPr>
          <w:rFonts w:ascii="Times New Roman" w:hAnsi="Times New Roman" w:cs="Times New Roman"/>
        </w:rPr>
        <w:t>,</w:t>
      </w:r>
      <w:r w:rsidR="009E3E99" w:rsidRPr="00FA7850">
        <w:t xml:space="preserve"> </w:t>
      </w:r>
      <w:r w:rsidR="009E3E99" w:rsidRPr="00FA7850">
        <w:rPr>
          <w:rFonts w:ascii="Times New Roman" w:hAnsi="Times New Roman" w:cs="Times New Roman"/>
        </w:rPr>
        <w:t xml:space="preserve">SRIM - The stopping and range of ions in matter, </w:t>
      </w:r>
      <w:proofErr w:type="spellStart"/>
      <w:r w:rsidRPr="00FA7850">
        <w:rPr>
          <w:rFonts w:ascii="Times New Roman" w:hAnsi="Times New Roman" w:cs="Times New Roman"/>
        </w:rPr>
        <w:t>Nucl</w:t>
      </w:r>
      <w:proofErr w:type="spellEnd"/>
      <w:r w:rsidRPr="00FA7850">
        <w:rPr>
          <w:rFonts w:ascii="Times New Roman" w:hAnsi="Times New Roman" w:cs="Times New Roman"/>
        </w:rPr>
        <w:t>. Instruments Methods Phys. Res. Sect. B Beam Interact. with Mater. Atoms., 268</w:t>
      </w:r>
      <w:r w:rsidR="009E3E99" w:rsidRPr="00FA7850">
        <w:rPr>
          <w:rFonts w:ascii="Times New Roman" w:hAnsi="Times New Roman" w:cs="Times New Roman"/>
        </w:rPr>
        <w:t>,</w:t>
      </w:r>
      <w:r w:rsidRPr="00FA7850">
        <w:rPr>
          <w:rFonts w:ascii="Times New Roman" w:hAnsi="Times New Roman" w:cs="Times New Roman"/>
        </w:rPr>
        <w:t xml:space="preserve"> 1818–1823</w:t>
      </w:r>
      <w:r w:rsidR="009E3E99" w:rsidRPr="00FA7850">
        <w:rPr>
          <w:rFonts w:ascii="Times New Roman" w:hAnsi="Times New Roman" w:cs="Times New Roman"/>
        </w:rPr>
        <w:t xml:space="preserve"> (2010)</w:t>
      </w:r>
      <w:r w:rsidRPr="00FA7850">
        <w:rPr>
          <w:rFonts w:ascii="Times New Roman" w:hAnsi="Times New Roman" w:cs="Times New Roman"/>
        </w:rPr>
        <w:t>.</w:t>
      </w:r>
    </w:p>
    <w:p w14:paraId="75816A39" w14:textId="3D4A91EC" w:rsidR="0085054A" w:rsidRPr="00FA7850" w:rsidRDefault="0085054A" w:rsidP="0085054A">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B22A4B" w:rsidRPr="00FA7850">
        <w:rPr>
          <w:rFonts w:ascii="Times New Roman" w:hAnsi="Times New Roman" w:cs="Times New Roman"/>
        </w:rPr>
        <w:t>1</w:t>
      </w:r>
      <w:r w:rsidRPr="00FA7850">
        <w:rPr>
          <w:rFonts w:ascii="Times New Roman" w:hAnsi="Times New Roman" w:cs="Times New Roman"/>
        </w:rPr>
        <w:t>34] W.J. Weber, Y. Zhang,</w:t>
      </w:r>
      <w:r w:rsidR="003574E5" w:rsidRPr="00FA7850">
        <w:t xml:space="preserve"> </w:t>
      </w:r>
      <w:proofErr w:type="gramStart"/>
      <w:r w:rsidR="003574E5" w:rsidRPr="00FA7850">
        <w:rPr>
          <w:rFonts w:ascii="Times New Roman" w:hAnsi="Times New Roman" w:cs="Times New Roman"/>
        </w:rPr>
        <w:t>Predicting</w:t>
      </w:r>
      <w:proofErr w:type="gramEnd"/>
      <w:r w:rsidR="003574E5" w:rsidRPr="00FA7850">
        <w:rPr>
          <w:rFonts w:ascii="Times New Roman" w:hAnsi="Times New Roman" w:cs="Times New Roman"/>
        </w:rPr>
        <w:t xml:space="preserve"> damage production in monoatomic and multi-elemental targets using stopping and range of ions in matter code: Challenges and recommendations,</w:t>
      </w:r>
      <w:r w:rsidRPr="00FA7850">
        <w:rPr>
          <w:rFonts w:ascii="Times New Roman" w:hAnsi="Times New Roman" w:cs="Times New Roman"/>
        </w:rPr>
        <w:t xml:space="preserve"> </w:t>
      </w:r>
      <w:proofErr w:type="spellStart"/>
      <w:r w:rsidRPr="00FA7850">
        <w:rPr>
          <w:rFonts w:ascii="Times New Roman" w:hAnsi="Times New Roman" w:cs="Times New Roman"/>
        </w:rPr>
        <w:t>Curr</w:t>
      </w:r>
      <w:proofErr w:type="spellEnd"/>
      <w:r w:rsidRPr="00FA7850">
        <w:rPr>
          <w:rFonts w:ascii="Times New Roman" w:hAnsi="Times New Roman" w:cs="Times New Roman"/>
        </w:rPr>
        <w:t xml:space="preserve">. </w:t>
      </w:r>
      <w:proofErr w:type="spellStart"/>
      <w:r w:rsidRPr="00FA7850">
        <w:rPr>
          <w:rFonts w:ascii="Times New Roman" w:hAnsi="Times New Roman" w:cs="Times New Roman"/>
        </w:rPr>
        <w:t>Opin</w:t>
      </w:r>
      <w:proofErr w:type="spellEnd"/>
      <w:r w:rsidRPr="00FA7850">
        <w:rPr>
          <w:rFonts w:ascii="Times New Roman" w:hAnsi="Times New Roman" w:cs="Times New Roman"/>
        </w:rPr>
        <w:t>. Solid State Mater. Sci., 23</w:t>
      </w:r>
      <w:r w:rsidR="003574E5" w:rsidRPr="00FA7850">
        <w:rPr>
          <w:rFonts w:ascii="Times New Roman" w:hAnsi="Times New Roman" w:cs="Times New Roman"/>
        </w:rPr>
        <w:t xml:space="preserve">, </w:t>
      </w:r>
      <w:r w:rsidRPr="00FA7850">
        <w:rPr>
          <w:rFonts w:ascii="Times New Roman" w:hAnsi="Times New Roman" w:cs="Times New Roman"/>
        </w:rPr>
        <w:t>100757</w:t>
      </w:r>
      <w:r w:rsidR="003574E5" w:rsidRPr="00FA7850">
        <w:rPr>
          <w:rFonts w:ascii="Times New Roman" w:hAnsi="Times New Roman" w:cs="Times New Roman"/>
        </w:rPr>
        <w:t xml:space="preserve"> (2019)</w:t>
      </w:r>
      <w:r w:rsidRPr="00FA7850">
        <w:rPr>
          <w:rFonts w:ascii="Times New Roman" w:hAnsi="Times New Roman" w:cs="Times New Roman"/>
        </w:rPr>
        <w:t>.</w:t>
      </w:r>
    </w:p>
    <w:p w14:paraId="47322237" w14:textId="5F119C72" w:rsidR="00DE4794" w:rsidRPr="00FA7850" w:rsidRDefault="00B22A4B" w:rsidP="00DE4794">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DE4794" w:rsidRPr="00FA7850">
        <w:rPr>
          <w:rFonts w:ascii="Times New Roman" w:hAnsi="Times New Roman" w:cs="Times New Roman"/>
        </w:rPr>
        <w:t xml:space="preserve">135] W.J Weber, </w:t>
      </w:r>
      <w:proofErr w:type="gramStart"/>
      <w:r w:rsidR="006B035F" w:rsidRPr="00FA7850">
        <w:rPr>
          <w:rFonts w:ascii="Times New Roman" w:hAnsi="Times New Roman" w:cs="Times New Roman"/>
        </w:rPr>
        <w:t>Models</w:t>
      </w:r>
      <w:proofErr w:type="gramEnd"/>
      <w:r w:rsidR="006B035F" w:rsidRPr="00FA7850">
        <w:rPr>
          <w:rFonts w:ascii="Times New Roman" w:hAnsi="Times New Roman" w:cs="Times New Roman"/>
        </w:rPr>
        <w:t xml:space="preserve"> and mechanisms of irradiation-induced amorphization in ceramics, </w:t>
      </w:r>
      <w:r w:rsidR="00DE4794" w:rsidRPr="00FA7850">
        <w:rPr>
          <w:rFonts w:ascii="Times New Roman" w:hAnsi="Times New Roman" w:cs="Times New Roman"/>
        </w:rPr>
        <w:t>Nuclear Instruments and Methods in Physics Research Section B: Beam Inter. Mater. and Atoms, 166–167</w:t>
      </w:r>
      <w:r w:rsidR="006B035F" w:rsidRPr="00FA7850">
        <w:rPr>
          <w:rFonts w:ascii="Times New Roman" w:hAnsi="Times New Roman" w:cs="Times New Roman"/>
        </w:rPr>
        <w:t>,</w:t>
      </w:r>
      <w:r w:rsidR="00DE4794" w:rsidRPr="00FA7850">
        <w:rPr>
          <w:rFonts w:ascii="Times New Roman" w:hAnsi="Times New Roman" w:cs="Times New Roman"/>
        </w:rPr>
        <w:t xml:space="preserve"> 98-106</w:t>
      </w:r>
      <w:r w:rsidR="006B035F" w:rsidRPr="00FA7850">
        <w:rPr>
          <w:rFonts w:ascii="Times New Roman" w:hAnsi="Times New Roman" w:cs="Times New Roman"/>
        </w:rPr>
        <w:t xml:space="preserve"> (2000)</w:t>
      </w:r>
      <w:r w:rsidR="00DE4794" w:rsidRPr="00FA7850">
        <w:rPr>
          <w:rFonts w:ascii="Times New Roman" w:hAnsi="Times New Roman" w:cs="Times New Roman"/>
        </w:rPr>
        <w:t>.</w:t>
      </w:r>
      <w:bookmarkStart w:id="167" w:name="_Hlk93655107"/>
    </w:p>
    <w:p w14:paraId="53DB4D5F" w14:textId="765E5E15" w:rsidR="00A15D54" w:rsidRPr="00FA7850" w:rsidRDefault="00A15D54" w:rsidP="00A15D54">
      <w:pPr>
        <w:numPr>
          <w:ilvl w:val="12"/>
          <w:numId w:val="0"/>
        </w:numPr>
        <w:spacing w:line="360" w:lineRule="auto"/>
        <w:rPr>
          <w:rFonts w:ascii="Times New Roman" w:hAnsi="Times New Roman" w:cs="Times New Roman"/>
        </w:rPr>
      </w:pPr>
      <w:r w:rsidRPr="00FA7850">
        <w:rPr>
          <w:rFonts w:ascii="Times New Roman" w:hAnsi="Times New Roman" w:cs="Times New Roman"/>
        </w:rPr>
        <w:t>[13</w:t>
      </w:r>
      <w:r w:rsidR="007D2B46" w:rsidRPr="00FA7850">
        <w:rPr>
          <w:rFonts w:ascii="Times New Roman" w:hAnsi="Times New Roman" w:cs="Times New Roman"/>
        </w:rPr>
        <w:t>6</w:t>
      </w:r>
      <w:r w:rsidRPr="00FA7850">
        <w:rPr>
          <w:rFonts w:ascii="Times New Roman" w:hAnsi="Times New Roman" w:cs="Times New Roman"/>
        </w:rPr>
        <w:t xml:space="preserve">] D. </w:t>
      </w:r>
      <w:proofErr w:type="spellStart"/>
      <w:r w:rsidRPr="00FA7850">
        <w:rPr>
          <w:rFonts w:ascii="Times New Roman" w:hAnsi="Times New Roman" w:cs="Times New Roman"/>
        </w:rPr>
        <w:t>Aidhy</w:t>
      </w:r>
      <w:proofErr w:type="spellEnd"/>
      <w:r w:rsidRPr="00FA7850">
        <w:rPr>
          <w:rFonts w:ascii="Times New Roman" w:hAnsi="Times New Roman" w:cs="Times New Roman"/>
        </w:rPr>
        <w:t xml:space="preserve">, R. </w:t>
      </w:r>
      <w:proofErr w:type="spellStart"/>
      <w:r w:rsidRPr="00FA7850">
        <w:rPr>
          <w:rFonts w:ascii="Times New Roman" w:hAnsi="Times New Roman" w:cs="Times New Roman"/>
        </w:rPr>
        <w:t>Sachan</w:t>
      </w:r>
      <w:proofErr w:type="spellEnd"/>
      <w:r w:rsidRPr="00FA7850">
        <w:rPr>
          <w:rFonts w:ascii="Times New Roman" w:hAnsi="Times New Roman" w:cs="Times New Roman"/>
        </w:rPr>
        <w:t xml:space="preserve">, E. </w:t>
      </w:r>
      <w:proofErr w:type="spellStart"/>
      <w:r w:rsidRPr="00FA7850">
        <w:rPr>
          <w:rFonts w:ascii="Times New Roman" w:hAnsi="Times New Roman" w:cs="Times New Roman"/>
        </w:rPr>
        <w:t>Zarkadoula</w:t>
      </w:r>
      <w:proofErr w:type="spellEnd"/>
      <w:r w:rsidRPr="00FA7850">
        <w:rPr>
          <w:rFonts w:ascii="Times New Roman" w:hAnsi="Times New Roman" w:cs="Times New Roman"/>
        </w:rPr>
        <w:t xml:space="preserve">, O. </w:t>
      </w:r>
      <w:proofErr w:type="spellStart"/>
      <w:r w:rsidRPr="00FA7850">
        <w:rPr>
          <w:rFonts w:ascii="Times New Roman" w:hAnsi="Times New Roman" w:cs="Times New Roman"/>
        </w:rPr>
        <w:t>Pakarinen</w:t>
      </w:r>
      <w:proofErr w:type="spellEnd"/>
      <w:r w:rsidRPr="00FA7850">
        <w:rPr>
          <w:rFonts w:ascii="Times New Roman" w:hAnsi="Times New Roman" w:cs="Times New Roman"/>
        </w:rPr>
        <w:t>, M.F. Chisholm, Y. Zhang, W.J. Weber,</w:t>
      </w:r>
      <w:r w:rsidR="006B035F" w:rsidRPr="00FA7850">
        <w:rPr>
          <w:rFonts w:ascii="Times New Roman" w:hAnsi="Times New Roman" w:cs="Times New Roman"/>
        </w:rPr>
        <w:t xml:space="preserve"> Fast ion conductivity in strained defect-fluorite structure created by ion tracks in Gd</w:t>
      </w:r>
      <w:r w:rsidR="006B035F" w:rsidRPr="00FA7850">
        <w:rPr>
          <w:rFonts w:ascii="Times New Roman" w:hAnsi="Times New Roman" w:cs="Times New Roman"/>
          <w:vertAlign w:val="subscript"/>
        </w:rPr>
        <w:t>2</w:t>
      </w:r>
      <w:r w:rsidR="006B035F" w:rsidRPr="00FA7850">
        <w:rPr>
          <w:rFonts w:ascii="Times New Roman" w:hAnsi="Times New Roman" w:cs="Times New Roman"/>
        </w:rPr>
        <w:t>Ti</w:t>
      </w:r>
      <w:r w:rsidR="006B035F" w:rsidRPr="00FA7850">
        <w:rPr>
          <w:rFonts w:ascii="Times New Roman" w:hAnsi="Times New Roman" w:cs="Times New Roman"/>
          <w:vertAlign w:val="subscript"/>
        </w:rPr>
        <w:t>2</w:t>
      </w:r>
      <w:r w:rsidR="006B035F" w:rsidRPr="00FA7850">
        <w:rPr>
          <w:rFonts w:ascii="Times New Roman" w:hAnsi="Times New Roman" w:cs="Times New Roman"/>
        </w:rPr>
        <w:t>O</w:t>
      </w:r>
      <w:r w:rsidR="006B035F" w:rsidRPr="00FA7850">
        <w:rPr>
          <w:rFonts w:ascii="Times New Roman" w:hAnsi="Times New Roman" w:cs="Times New Roman"/>
          <w:vertAlign w:val="subscript"/>
        </w:rPr>
        <w:t>7</w:t>
      </w:r>
      <w:r w:rsidR="006B035F" w:rsidRPr="00FA7850">
        <w:rPr>
          <w:rFonts w:ascii="Times New Roman" w:hAnsi="Times New Roman" w:cs="Times New Roman"/>
        </w:rPr>
        <w:t xml:space="preserve">, </w:t>
      </w:r>
      <w:r w:rsidRPr="00FA7850">
        <w:rPr>
          <w:rFonts w:ascii="Times New Roman" w:hAnsi="Times New Roman" w:cs="Times New Roman"/>
        </w:rPr>
        <w:t>Sci Rep, 5</w:t>
      </w:r>
      <w:r w:rsidR="006B035F" w:rsidRPr="00FA7850">
        <w:rPr>
          <w:rFonts w:ascii="Times New Roman" w:hAnsi="Times New Roman" w:cs="Times New Roman"/>
        </w:rPr>
        <w:t xml:space="preserve">, </w:t>
      </w:r>
      <w:r w:rsidRPr="00FA7850">
        <w:rPr>
          <w:rFonts w:ascii="Times New Roman" w:hAnsi="Times New Roman" w:cs="Times New Roman"/>
        </w:rPr>
        <w:t>16297</w:t>
      </w:r>
      <w:r w:rsidR="006B035F" w:rsidRPr="00FA7850">
        <w:rPr>
          <w:rFonts w:ascii="Times New Roman" w:hAnsi="Times New Roman" w:cs="Times New Roman"/>
        </w:rPr>
        <w:t xml:space="preserve"> (2015)</w:t>
      </w:r>
      <w:r w:rsidRPr="00FA7850">
        <w:rPr>
          <w:rFonts w:ascii="Times New Roman" w:hAnsi="Times New Roman" w:cs="Times New Roman"/>
        </w:rPr>
        <w:t>.</w:t>
      </w:r>
    </w:p>
    <w:p w14:paraId="5A04BC82" w14:textId="19F78742" w:rsidR="00A15D54" w:rsidRPr="00FA7850" w:rsidRDefault="00A15D54" w:rsidP="00A15D54">
      <w:pPr>
        <w:numPr>
          <w:ilvl w:val="12"/>
          <w:numId w:val="0"/>
        </w:numPr>
        <w:spacing w:line="360" w:lineRule="auto"/>
        <w:rPr>
          <w:rFonts w:ascii="Times New Roman" w:hAnsi="Times New Roman" w:cs="Times New Roman"/>
        </w:rPr>
      </w:pPr>
      <w:r w:rsidRPr="00FA7850">
        <w:rPr>
          <w:rFonts w:ascii="Times New Roman" w:hAnsi="Times New Roman" w:cs="Times New Roman"/>
        </w:rPr>
        <w:t>[</w:t>
      </w:r>
      <w:r w:rsidR="007D2B46" w:rsidRPr="00FA7850">
        <w:rPr>
          <w:rFonts w:ascii="Times New Roman" w:hAnsi="Times New Roman" w:cs="Times New Roman"/>
        </w:rPr>
        <w:t>137</w:t>
      </w:r>
      <w:r w:rsidRPr="00FA7850">
        <w:rPr>
          <w:rFonts w:ascii="Times New Roman" w:hAnsi="Times New Roman" w:cs="Times New Roman"/>
        </w:rPr>
        <w:t xml:space="preserve">] R. </w:t>
      </w:r>
      <w:proofErr w:type="spellStart"/>
      <w:r w:rsidRPr="00FA7850">
        <w:rPr>
          <w:rFonts w:ascii="Times New Roman" w:hAnsi="Times New Roman" w:cs="Times New Roman"/>
        </w:rPr>
        <w:t>Sachan</w:t>
      </w:r>
      <w:proofErr w:type="spellEnd"/>
      <w:r w:rsidRPr="00FA7850">
        <w:rPr>
          <w:rFonts w:ascii="Times New Roman" w:hAnsi="Times New Roman" w:cs="Times New Roman"/>
        </w:rPr>
        <w:t xml:space="preserve">, V.R. Cooper, B. Liu, D.S. </w:t>
      </w:r>
      <w:proofErr w:type="spellStart"/>
      <w:r w:rsidRPr="00FA7850">
        <w:rPr>
          <w:rFonts w:ascii="Times New Roman" w:hAnsi="Times New Roman" w:cs="Times New Roman"/>
        </w:rPr>
        <w:t>Aidhy</w:t>
      </w:r>
      <w:proofErr w:type="spellEnd"/>
      <w:r w:rsidRPr="00FA7850">
        <w:rPr>
          <w:rFonts w:ascii="Times New Roman" w:hAnsi="Times New Roman" w:cs="Times New Roman"/>
        </w:rPr>
        <w:t xml:space="preserve">, B.K. </w:t>
      </w:r>
      <w:proofErr w:type="spellStart"/>
      <w:r w:rsidRPr="00FA7850">
        <w:rPr>
          <w:rFonts w:ascii="Times New Roman" w:hAnsi="Times New Roman" w:cs="Times New Roman"/>
        </w:rPr>
        <w:t>Voas</w:t>
      </w:r>
      <w:proofErr w:type="spellEnd"/>
      <w:r w:rsidRPr="00FA7850">
        <w:rPr>
          <w:rFonts w:ascii="Times New Roman" w:hAnsi="Times New Roman" w:cs="Times New Roman"/>
        </w:rPr>
        <w:t xml:space="preserve">, M. Lang, X. </w:t>
      </w:r>
      <w:proofErr w:type="spellStart"/>
      <w:r w:rsidRPr="00FA7850">
        <w:rPr>
          <w:rFonts w:ascii="Times New Roman" w:hAnsi="Times New Roman" w:cs="Times New Roman"/>
        </w:rPr>
        <w:t>Ou</w:t>
      </w:r>
      <w:proofErr w:type="spellEnd"/>
      <w:r w:rsidRPr="00FA7850">
        <w:rPr>
          <w:rFonts w:ascii="Times New Roman" w:hAnsi="Times New Roman" w:cs="Times New Roman"/>
        </w:rPr>
        <w:t xml:space="preserve">, C. </w:t>
      </w:r>
      <w:proofErr w:type="spellStart"/>
      <w:r w:rsidRPr="00FA7850">
        <w:rPr>
          <w:rFonts w:ascii="Times New Roman" w:hAnsi="Times New Roman" w:cs="Times New Roman"/>
        </w:rPr>
        <w:t>Trautmann</w:t>
      </w:r>
      <w:proofErr w:type="spellEnd"/>
      <w:r w:rsidRPr="00FA7850">
        <w:rPr>
          <w:rFonts w:ascii="Times New Roman" w:hAnsi="Times New Roman" w:cs="Times New Roman"/>
        </w:rPr>
        <w:t xml:space="preserve">, Y. Zhang, M.F. Chisholm, W.J. Weber, </w:t>
      </w:r>
      <w:r w:rsidR="006B035F" w:rsidRPr="00FA7850">
        <w:rPr>
          <w:rFonts w:ascii="Times New Roman" w:hAnsi="Times New Roman" w:cs="Times New Roman"/>
        </w:rPr>
        <w:t xml:space="preserve">Forging Fast Ion Conducting Nanochannels with Swift Heavy Ions: The Correlated Role of Local Electronic and Atomic Structure, </w:t>
      </w:r>
      <w:r w:rsidRPr="00FA7850">
        <w:rPr>
          <w:rFonts w:ascii="Times New Roman" w:hAnsi="Times New Roman" w:cs="Times New Roman"/>
        </w:rPr>
        <w:t>The Journal of Phys. Chem. C, 121</w:t>
      </w:r>
      <w:r w:rsidR="006B035F" w:rsidRPr="00FA7850">
        <w:rPr>
          <w:rFonts w:ascii="Times New Roman" w:hAnsi="Times New Roman" w:cs="Times New Roman"/>
        </w:rPr>
        <w:t xml:space="preserve">, </w:t>
      </w:r>
      <w:r w:rsidRPr="00FA7850">
        <w:rPr>
          <w:rFonts w:ascii="Times New Roman" w:hAnsi="Times New Roman" w:cs="Times New Roman"/>
        </w:rPr>
        <w:t>975-981</w:t>
      </w:r>
      <w:r w:rsidR="006B035F" w:rsidRPr="00FA7850">
        <w:rPr>
          <w:rFonts w:ascii="Times New Roman" w:hAnsi="Times New Roman" w:cs="Times New Roman"/>
        </w:rPr>
        <w:t xml:space="preserve"> (2017).</w:t>
      </w:r>
    </w:p>
    <w:p w14:paraId="41501AC0" w14:textId="069E6F91" w:rsidR="00FD0A86" w:rsidRPr="00FA7850" w:rsidRDefault="00773606" w:rsidP="00FD0A86">
      <w:pPr>
        <w:spacing w:line="360" w:lineRule="auto"/>
        <w:rPr>
          <w:rFonts w:ascii="Times New Roman" w:hAnsi="Times New Roman" w:cs="Times New Roman"/>
        </w:rPr>
      </w:pPr>
      <w:r w:rsidRPr="00FA7850">
        <w:rPr>
          <w:rFonts w:ascii="Times New Roman" w:hAnsi="Times New Roman" w:cs="Times New Roman"/>
        </w:rPr>
        <w:t xml:space="preserve">[138] </w:t>
      </w:r>
      <w:r w:rsidR="00FD0A86" w:rsidRPr="00FA7850">
        <w:rPr>
          <w:rFonts w:ascii="Times New Roman" w:hAnsi="Times New Roman" w:cs="Times New Roman"/>
        </w:rPr>
        <w:t xml:space="preserve">G.R. Lumpkin and R.D. </w:t>
      </w:r>
      <w:proofErr w:type="spellStart"/>
      <w:r w:rsidR="00FD0A86" w:rsidRPr="00FA7850">
        <w:rPr>
          <w:rFonts w:ascii="Times New Roman" w:hAnsi="Times New Roman" w:cs="Times New Roman"/>
        </w:rPr>
        <w:t>Aughterson</w:t>
      </w:r>
      <w:proofErr w:type="spellEnd"/>
      <w:r w:rsidR="00FD0A86" w:rsidRPr="00FA7850">
        <w:rPr>
          <w:rFonts w:ascii="Times New Roman" w:hAnsi="Times New Roman" w:cs="Times New Roman"/>
        </w:rPr>
        <w:t xml:space="preserve">, Perspectives on Pyrochlores, Defect Fluorites, and Related Compounds: Building Blocks for Chemical Diversity and Functionality, Front. Chem., 9, </w:t>
      </w:r>
      <w:r w:rsidR="00892BA1" w:rsidRPr="00FA7850">
        <w:rPr>
          <w:rFonts w:ascii="Times New Roman" w:hAnsi="Times New Roman" w:cs="Times New Roman"/>
        </w:rPr>
        <w:t>(</w:t>
      </w:r>
      <w:r w:rsidR="00FD0A86" w:rsidRPr="00FA7850">
        <w:rPr>
          <w:rFonts w:ascii="Times New Roman" w:hAnsi="Times New Roman" w:cs="Times New Roman"/>
        </w:rPr>
        <w:t>2021</w:t>
      </w:r>
      <w:r w:rsidR="00892BA1" w:rsidRPr="00FA7850">
        <w:rPr>
          <w:rFonts w:ascii="Times New Roman" w:hAnsi="Times New Roman" w:cs="Times New Roman"/>
        </w:rPr>
        <w:t>). DOI=10.3389/fchem.2021.778140</w:t>
      </w:r>
    </w:p>
    <w:p w14:paraId="2D4185DA" w14:textId="77777777" w:rsidR="006A4F15" w:rsidRPr="00FA7850" w:rsidRDefault="00892BA1" w:rsidP="006A4F15">
      <w:pPr>
        <w:spacing w:line="360" w:lineRule="auto"/>
        <w:rPr>
          <w:rFonts w:ascii="Times New Roman" w:hAnsi="Times New Roman" w:cs="Times New Roman"/>
        </w:rPr>
      </w:pPr>
      <w:r w:rsidRPr="00FA7850">
        <w:rPr>
          <w:rFonts w:ascii="Times New Roman" w:hAnsi="Times New Roman" w:cs="Times New Roman"/>
        </w:rPr>
        <w:t xml:space="preserve">[139] </w:t>
      </w:r>
      <w:r w:rsidR="006A4F15" w:rsidRPr="00FA7850">
        <w:rPr>
          <w:rFonts w:ascii="Times New Roman" w:hAnsi="Times New Roman" w:cs="Times New Roman"/>
        </w:rPr>
        <w:t xml:space="preserve">Y. Luan and V. </w:t>
      </w:r>
      <w:proofErr w:type="spellStart"/>
      <w:r w:rsidR="006A4F15" w:rsidRPr="00FA7850">
        <w:rPr>
          <w:rFonts w:ascii="Times New Roman" w:hAnsi="Times New Roman" w:cs="Times New Roman"/>
        </w:rPr>
        <w:t>Keppens</w:t>
      </w:r>
      <w:proofErr w:type="spellEnd"/>
      <w:r w:rsidR="006A4F15" w:rsidRPr="00FA7850">
        <w:rPr>
          <w:rFonts w:ascii="Times New Roman" w:hAnsi="Times New Roman" w:cs="Times New Roman"/>
        </w:rPr>
        <w:t>. “Elastic Properties of Complex Transition Metal Oxides Studied by Resonant Ultrasound Spectroscopy.” The University of Tennessee, Knoxville, (2011).</w:t>
      </w:r>
    </w:p>
    <w:p w14:paraId="45B8D1C3" w14:textId="01CA134B" w:rsidR="006A4F15" w:rsidRPr="00FA7850" w:rsidRDefault="006A4F15" w:rsidP="006A4F15">
      <w:pPr>
        <w:spacing w:line="360" w:lineRule="auto"/>
        <w:rPr>
          <w:rFonts w:ascii="Times New Roman" w:hAnsi="Times New Roman" w:cs="Times New Roman"/>
        </w:rPr>
      </w:pPr>
      <w:r w:rsidRPr="00FA7850">
        <w:rPr>
          <w:rFonts w:ascii="Times New Roman" w:hAnsi="Times New Roman" w:cs="Times New Roman"/>
        </w:rPr>
        <w:t xml:space="preserve">[140] V.A. </w:t>
      </w:r>
      <w:proofErr w:type="spellStart"/>
      <w:r w:rsidRPr="00FA7850">
        <w:rPr>
          <w:rFonts w:ascii="Times New Roman" w:hAnsi="Times New Roman" w:cs="Times New Roman"/>
        </w:rPr>
        <w:t>Chernyshev</w:t>
      </w:r>
      <w:proofErr w:type="spellEnd"/>
      <w:r w:rsidRPr="00FA7850">
        <w:rPr>
          <w:rFonts w:ascii="Times New Roman" w:hAnsi="Times New Roman" w:cs="Times New Roman"/>
        </w:rPr>
        <w:t xml:space="preserve">, V.P. Petrov, A.E. </w:t>
      </w:r>
      <w:proofErr w:type="spellStart"/>
      <w:r w:rsidRPr="00FA7850">
        <w:rPr>
          <w:rFonts w:ascii="Times New Roman" w:hAnsi="Times New Roman" w:cs="Times New Roman"/>
        </w:rPr>
        <w:t>Nikiforov</w:t>
      </w:r>
      <w:proofErr w:type="spellEnd"/>
      <w:r w:rsidRPr="00FA7850">
        <w:rPr>
          <w:rFonts w:ascii="Times New Roman" w:hAnsi="Times New Roman" w:cs="Times New Roman"/>
        </w:rPr>
        <w:t xml:space="preserve">, P.A. </w:t>
      </w:r>
      <w:proofErr w:type="spellStart"/>
      <w:r w:rsidRPr="00FA7850">
        <w:rPr>
          <w:rFonts w:ascii="Times New Roman" w:hAnsi="Times New Roman" w:cs="Times New Roman"/>
        </w:rPr>
        <w:t>Agzamova</w:t>
      </w:r>
      <w:proofErr w:type="spellEnd"/>
      <w:r w:rsidRPr="00FA7850">
        <w:rPr>
          <w:rFonts w:ascii="Times New Roman" w:hAnsi="Times New Roman" w:cs="Times New Roman"/>
        </w:rPr>
        <w:t>, N.M. Avram, “Elastic properties of rare earth pyrochlores R</w:t>
      </w:r>
      <w:r w:rsidRPr="00FA7850">
        <w:rPr>
          <w:rFonts w:ascii="Times New Roman" w:hAnsi="Times New Roman" w:cs="Times New Roman"/>
          <w:vertAlign w:val="subscript"/>
        </w:rPr>
        <w:t>2</w:t>
      </w:r>
      <w:r w:rsidRPr="00FA7850">
        <w:rPr>
          <w:rFonts w:ascii="Times New Roman" w:hAnsi="Times New Roman" w:cs="Times New Roman"/>
        </w:rPr>
        <w:t>Ti</w:t>
      </w:r>
      <w:r w:rsidRPr="00FA7850">
        <w:rPr>
          <w:rFonts w:ascii="Times New Roman" w:hAnsi="Times New Roman" w:cs="Times New Roman"/>
          <w:vertAlign w:val="subscript"/>
        </w:rPr>
        <w:t>2</w:t>
      </w:r>
      <w:r w:rsidRPr="00FA7850">
        <w:rPr>
          <w:rFonts w:ascii="Times New Roman" w:hAnsi="Times New Roman" w:cs="Times New Roman"/>
        </w:rPr>
        <w:t>O</w:t>
      </w:r>
      <w:r w:rsidRPr="00FA7850">
        <w:rPr>
          <w:rFonts w:ascii="Times New Roman" w:hAnsi="Times New Roman" w:cs="Times New Roman"/>
          <w:vertAlign w:val="subscript"/>
        </w:rPr>
        <w:t>7</w:t>
      </w:r>
      <w:r w:rsidRPr="00FA7850">
        <w:rPr>
          <w:rFonts w:ascii="Times New Roman" w:hAnsi="Times New Roman" w:cs="Times New Roman"/>
        </w:rPr>
        <w:t xml:space="preserve"> (R = Gd, Tb, Dy, Ho, Er, Tm, Yb, Lu): Ab initio calculations”, Optical Materials, 72, 565-570 (2017).</w:t>
      </w:r>
    </w:p>
    <w:p w14:paraId="3A512384" w14:textId="2BBFE6A6" w:rsidR="006A4F15" w:rsidRPr="00FA7850" w:rsidRDefault="006A4F15" w:rsidP="006A4F15">
      <w:pPr>
        <w:spacing w:line="360" w:lineRule="auto"/>
        <w:rPr>
          <w:rFonts w:ascii="Times New Roman" w:hAnsi="Times New Roman" w:cs="Times New Roman"/>
        </w:rPr>
      </w:pPr>
      <w:bookmarkStart w:id="168" w:name="_Hlk101512322"/>
      <w:r w:rsidRPr="00FA7850">
        <w:rPr>
          <w:rFonts w:ascii="Times New Roman" w:hAnsi="Times New Roman" w:cs="Times New Roman"/>
        </w:rPr>
        <w:t>[141] M. Sun, Y. Sui, K. Gao, C. Tan, L. Dai, G. Zhou, and Y. Zhang, Theoretical investigation of mechanical and thermal properties of RE</w:t>
      </w:r>
      <w:r w:rsidRPr="00FA7850">
        <w:rPr>
          <w:rFonts w:ascii="Times New Roman" w:hAnsi="Times New Roman" w:cs="Times New Roman"/>
          <w:vertAlign w:val="subscript"/>
        </w:rPr>
        <w:t>2</w:t>
      </w:r>
      <w:r w:rsidRPr="00FA7850">
        <w:rPr>
          <w:rFonts w:ascii="Times New Roman" w:hAnsi="Times New Roman" w:cs="Times New Roman"/>
        </w:rPr>
        <w:t>Hf</w:t>
      </w:r>
      <w:r w:rsidRPr="00FA7850">
        <w:rPr>
          <w:rFonts w:ascii="Times New Roman" w:hAnsi="Times New Roman" w:cs="Times New Roman"/>
          <w:vertAlign w:val="subscript"/>
        </w:rPr>
        <w:t>2</w:t>
      </w:r>
      <w:r w:rsidRPr="00FA7850">
        <w:rPr>
          <w:rFonts w:ascii="Times New Roman" w:hAnsi="Times New Roman" w:cs="Times New Roman"/>
        </w:rPr>
        <w:t>O</w:t>
      </w:r>
      <w:r w:rsidRPr="00FA7850">
        <w:rPr>
          <w:rFonts w:ascii="Times New Roman" w:hAnsi="Times New Roman" w:cs="Times New Roman"/>
          <w:vertAlign w:val="subscript"/>
        </w:rPr>
        <w:t>7</w:t>
      </w:r>
      <w:r w:rsidRPr="00FA7850">
        <w:rPr>
          <w:rFonts w:ascii="Times New Roman" w:hAnsi="Times New Roman" w:cs="Times New Roman"/>
        </w:rPr>
        <w:t xml:space="preserve"> (RE=La, Ce, </w:t>
      </w:r>
      <w:proofErr w:type="spellStart"/>
      <w:r w:rsidRPr="00FA7850">
        <w:rPr>
          <w:rFonts w:ascii="Times New Roman" w:hAnsi="Times New Roman" w:cs="Times New Roman"/>
        </w:rPr>
        <w:t>Pr</w:t>
      </w:r>
      <w:proofErr w:type="spellEnd"/>
      <w:r w:rsidRPr="00FA7850">
        <w:rPr>
          <w:rFonts w:ascii="Times New Roman" w:hAnsi="Times New Roman" w:cs="Times New Roman"/>
        </w:rPr>
        <w:t xml:space="preserve">, Nd, Pm and </w:t>
      </w:r>
      <w:proofErr w:type="spellStart"/>
      <w:r w:rsidRPr="00FA7850">
        <w:rPr>
          <w:rFonts w:ascii="Times New Roman" w:hAnsi="Times New Roman" w:cs="Times New Roman"/>
        </w:rPr>
        <w:t>Sm</w:t>
      </w:r>
      <w:proofErr w:type="spellEnd"/>
      <w:r w:rsidRPr="00FA7850">
        <w:rPr>
          <w:rFonts w:ascii="Times New Roman" w:hAnsi="Times New Roman" w:cs="Times New Roman"/>
        </w:rPr>
        <w:t>) pyrochlore oxides, Ceramics International, 45, 9,12101-12105 (2019).</w:t>
      </w:r>
    </w:p>
    <w:bookmarkEnd w:id="168"/>
    <w:p w14:paraId="4052DBC5" w14:textId="55CC4084" w:rsidR="006A4F15" w:rsidRPr="006A4F15" w:rsidRDefault="006A4F15" w:rsidP="006A4F15">
      <w:pPr>
        <w:spacing w:line="360" w:lineRule="auto"/>
        <w:rPr>
          <w:rFonts w:ascii="Times New Roman" w:hAnsi="Times New Roman" w:cs="Times New Roman"/>
        </w:rPr>
      </w:pPr>
    </w:p>
    <w:p w14:paraId="072ACAD2" w14:textId="5E541050" w:rsidR="00892BA1" w:rsidRPr="00FD0A86" w:rsidRDefault="00892BA1" w:rsidP="00FD0A86">
      <w:pPr>
        <w:spacing w:line="360" w:lineRule="auto"/>
        <w:rPr>
          <w:b/>
          <w:bCs/>
        </w:rPr>
      </w:pPr>
    </w:p>
    <w:p w14:paraId="332DD6FB" w14:textId="0C6097F9" w:rsidR="008F2A6C" w:rsidRPr="00E206C9" w:rsidRDefault="008F2A6C" w:rsidP="00E206C9">
      <w:pPr>
        <w:spacing w:line="360" w:lineRule="auto"/>
      </w:pPr>
      <w:bookmarkStart w:id="169" w:name="_Toc420995912"/>
      <w:bookmarkStart w:id="170" w:name="_Toc422997499"/>
      <w:bookmarkEnd w:id="167"/>
      <w:bookmarkEnd w:id="165"/>
    </w:p>
    <w:p w14:paraId="5692D948" w14:textId="534653E3" w:rsidR="00300044" w:rsidRPr="00300044" w:rsidRDefault="00236E6D" w:rsidP="00345335">
      <w:pPr>
        <w:pStyle w:val="AltHeading1"/>
      </w:pPr>
      <w:bookmarkStart w:id="171" w:name="_Toc427156484"/>
      <w:bookmarkStart w:id="172" w:name="_Toc80973293"/>
      <w:bookmarkStart w:id="173" w:name="_Toc102125222"/>
      <w:r w:rsidRPr="00300044">
        <w:lastRenderedPageBreak/>
        <w:t>A</w:t>
      </w:r>
      <w:r w:rsidR="00E91931" w:rsidRPr="00300044">
        <w:t>ppendi</w:t>
      </w:r>
      <w:bookmarkEnd w:id="169"/>
      <w:bookmarkEnd w:id="170"/>
      <w:bookmarkEnd w:id="171"/>
      <w:bookmarkEnd w:id="172"/>
      <w:r w:rsidR="00037FE4" w:rsidRPr="00300044">
        <w:t>ces</w:t>
      </w:r>
      <w:bookmarkEnd w:id="173"/>
    </w:p>
    <w:p w14:paraId="0B3868EB" w14:textId="2C980BC4" w:rsidR="0001240E" w:rsidRDefault="006D39AC" w:rsidP="00345335">
      <w:pPr>
        <w:pStyle w:val="AltHeading1"/>
      </w:pPr>
      <w:bookmarkStart w:id="174" w:name="_Toc102125223"/>
      <w:r>
        <w:t>A</w:t>
      </w:r>
      <w:r w:rsidR="006018B1">
        <w:t xml:space="preserve">ppendix </w:t>
      </w:r>
      <w:r w:rsidR="00A13B1C">
        <w:t>A</w:t>
      </w:r>
      <w:bookmarkEnd w:id="174"/>
    </w:p>
    <w:p w14:paraId="47FE0D81" w14:textId="77777777" w:rsidR="00331F84" w:rsidRDefault="0001240E" w:rsidP="00345335">
      <w:pPr>
        <w:pStyle w:val="AltHeading1"/>
      </w:pPr>
      <w:bookmarkStart w:id="175" w:name="_Toc102125224"/>
      <w:r>
        <w:t>List of additional high entropy oxides synthesized</w:t>
      </w:r>
      <w:bookmarkEnd w:id="175"/>
      <w:r>
        <w:t xml:space="preserve"> </w:t>
      </w:r>
    </w:p>
    <w:p w14:paraId="0658EF15" w14:textId="77777777" w:rsidR="00331F84" w:rsidRDefault="00331F84" w:rsidP="00345335">
      <w:pPr>
        <w:pStyle w:val="AltHeading1"/>
      </w:pPr>
    </w:p>
    <w:p w14:paraId="0CDDC30A" w14:textId="28247966" w:rsidR="00331F84" w:rsidRPr="0009487D" w:rsidRDefault="00A613C3" w:rsidP="00331F84">
      <w:pPr>
        <w:rPr>
          <w:rFonts w:ascii="Times New Roman" w:hAnsi="Times New Roman" w:cs="Times New Roman"/>
          <w:b/>
          <w:bCs/>
        </w:rPr>
      </w:pPr>
      <w:r w:rsidRPr="0009487D">
        <w:rPr>
          <w:rFonts w:ascii="Times New Roman" w:hAnsi="Times New Roman" w:cs="Times New Roman"/>
          <w:b/>
          <w:bCs/>
        </w:rPr>
        <w:t>Table A1: List of additional multicomponent oxides, their structures, synthesis technique used (solid state or polymeric steric entrapment),</w:t>
      </w:r>
      <w:r w:rsidR="008B730C" w:rsidRPr="0009487D">
        <w:rPr>
          <w:rFonts w:ascii="Times New Roman" w:hAnsi="Times New Roman" w:cs="Times New Roman"/>
          <w:b/>
          <w:bCs/>
        </w:rPr>
        <w:t xml:space="preserve"> phase status, and characterization completed.</w:t>
      </w:r>
    </w:p>
    <w:p w14:paraId="68E978E1" w14:textId="79D19696" w:rsidR="00331F84" w:rsidRDefault="00331F84" w:rsidP="00331F84">
      <w:pPr>
        <w:rPr>
          <w:rFonts w:ascii="Times New Roman" w:hAnsi="Times New Roman" w:cs="Times New Roman"/>
        </w:rPr>
      </w:pPr>
    </w:p>
    <w:tbl>
      <w:tblPr>
        <w:tblW w:w="9450" w:type="dxa"/>
        <w:tblInd w:w="-90" w:type="dxa"/>
        <w:tblLook w:val="04A0" w:firstRow="1" w:lastRow="0" w:firstColumn="1" w:lastColumn="0" w:noHBand="0" w:noVBand="1"/>
      </w:tblPr>
      <w:tblGrid>
        <w:gridCol w:w="4250"/>
        <w:gridCol w:w="1199"/>
        <w:gridCol w:w="1183"/>
        <w:gridCol w:w="807"/>
        <w:gridCol w:w="2011"/>
      </w:tblGrid>
      <w:tr w:rsidR="00995467" w:rsidRPr="00A613C3" w14:paraId="486C7045" w14:textId="77777777" w:rsidTr="00995467">
        <w:trPr>
          <w:trHeight w:val="497"/>
        </w:trPr>
        <w:tc>
          <w:tcPr>
            <w:tcW w:w="4269" w:type="dxa"/>
            <w:tcBorders>
              <w:top w:val="nil"/>
              <w:left w:val="nil"/>
              <w:bottom w:val="double" w:sz="6" w:space="0" w:color="auto"/>
              <w:right w:val="nil"/>
            </w:tcBorders>
            <w:shd w:val="clear" w:color="auto" w:fill="auto"/>
            <w:noWrap/>
            <w:vAlign w:val="center"/>
            <w:hideMark/>
          </w:tcPr>
          <w:p w14:paraId="50463FDE" w14:textId="77777777" w:rsidR="00A613C3" w:rsidRPr="00995467" w:rsidRDefault="00A613C3" w:rsidP="003C6A40">
            <w:pPr>
              <w:ind w:left="78" w:hanging="78"/>
              <w:jc w:val="center"/>
              <w:rPr>
                <w:rFonts w:ascii="Times New Roman" w:hAnsi="Times New Roman" w:cs="Times New Roman"/>
                <w:b/>
                <w:bCs/>
                <w:color w:val="000000"/>
                <w:sz w:val="22"/>
                <w:szCs w:val="22"/>
              </w:rPr>
            </w:pPr>
            <w:r w:rsidRPr="00995467">
              <w:rPr>
                <w:rFonts w:ascii="Times New Roman" w:hAnsi="Times New Roman" w:cs="Times New Roman"/>
                <w:b/>
                <w:bCs/>
                <w:color w:val="000000"/>
                <w:sz w:val="22"/>
                <w:szCs w:val="22"/>
              </w:rPr>
              <w:t>Composition</w:t>
            </w:r>
          </w:p>
        </w:tc>
        <w:tc>
          <w:tcPr>
            <w:tcW w:w="1294" w:type="dxa"/>
            <w:tcBorders>
              <w:top w:val="nil"/>
              <w:left w:val="nil"/>
              <w:bottom w:val="double" w:sz="6" w:space="0" w:color="auto"/>
              <w:right w:val="nil"/>
            </w:tcBorders>
            <w:shd w:val="clear" w:color="auto" w:fill="auto"/>
            <w:noWrap/>
            <w:vAlign w:val="center"/>
            <w:hideMark/>
          </w:tcPr>
          <w:p w14:paraId="320D157F" w14:textId="77777777" w:rsidR="00A613C3" w:rsidRPr="00995467" w:rsidRDefault="00A613C3" w:rsidP="00A613C3">
            <w:pPr>
              <w:jc w:val="center"/>
              <w:rPr>
                <w:rFonts w:ascii="Times New Roman" w:hAnsi="Times New Roman" w:cs="Times New Roman"/>
                <w:b/>
                <w:bCs/>
                <w:color w:val="000000"/>
                <w:sz w:val="22"/>
                <w:szCs w:val="22"/>
              </w:rPr>
            </w:pPr>
            <w:r w:rsidRPr="00995467">
              <w:rPr>
                <w:rFonts w:ascii="Times New Roman" w:hAnsi="Times New Roman" w:cs="Times New Roman"/>
                <w:b/>
                <w:bCs/>
                <w:color w:val="000000"/>
                <w:sz w:val="22"/>
                <w:szCs w:val="22"/>
              </w:rPr>
              <w:t>Structure</w:t>
            </w:r>
          </w:p>
        </w:tc>
        <w:tc>
          <w:tcPr>
            <w:tcW w:w="1277" w:type="dxa"/>
            <w:tcBorders>
              <w:top w:val="nil"/>
              <w:left w:val="nil"/>
              <w:bottom w:val="double" w:sz="6" w:space="0" w:color="auto"/>
              <w:right w:val="nil"/>
            </w:tcBorders>
            <w:shd w:val="clear" w:color="auto" w:fill="auto"/>
            <w:noWrap/>
            <w:vAlign w:val="center"/>
            <w:hideMark/>
          </w:tcPr>
          <w:p w14:paraId="3AFE678D" w14:textId="77777777" w:rsidR="00A613C3" w:rsidRPr="00995467" w:rsidRDefault="00A613C3" w:rsidP="00A613C3">
            <w:pPr>
              <w:jc w:val="center"/>
              <w:rPr>
                <w:rFonts w:ascii="Times New Roman" w:hAnsi="Times New Roman" w:cs="Times New Roman"/>
                <w:b/>
                <w:bCs/>
                <w:color w:val="000000"/>
                <w:sz w:val="22"/>
                <w:szCs w:val="22"/>
              </w:rPr>
            </w:pPr>
            <w:r w:rsidRPr="00995467">
              <w:rPr>
                <w:rFonts w:ascii="Times New Roman" w:hAnsi="Times New Roman" w:cs="Times New Roman"/>
                <w:b/>
                <w:bCs/>
                <w:color w:val="000000"/>
                <w:sz w:val="22"/>
                <w:szCs w:val="22"/>
              </w:rPr>
              <w:t>Synthesis technique</w:t>
            </w:r>
          </w:p>
        </w:tc>
        <w:tc>
          <w:tcPr>
            <w:tcW w:w="589" w:type="dxa"/>
            <w:tcBorders>
              <w:top w:val="nil"/>
              <w:left w:val="nil"/>
              <w:bottom w:val="double" w:sz="6" w:space="0" w:color="auto"/>
              <w:right w:val="nil"/>
            </w:tcBorders>
            <w:shd w:val="clear" w:color="auto" w:fill="auto"/>
            <w:noWrap/>
            <w:vAlign w:val="center"/>
            <w:hideMark/>
          </w:tcPr>
          <w:p w14:paraId="4CD771D3" w14:textId="77777777" w:rsidR="00A613C3" w:rsidRPr="00995467" w:rsidRDefault="00A613C3" w:rsidP="00A613C3">
            <w:pPr>
              <w:jc w:val="center"/>
              <w:rPr>
                <w:rFonts w:ascii="Times New Roman" w:hAnsi="Times New Roman" w:cs="Times New Roman"/>
                <w:b/>
                <w:bCs/>
                <w:color w:val="000000"/>
                <w:sz w:val="22"/>
                <w:szCs w:val="22"/>
              </w:rPr>
            </w:pPr>
            <w:r w:rsidRPr="00995467">
              <w:rPr>
                <w:rFonts w:ascii="Times New Roman" w:hAnsi="Times New Roman" w:cs="Times New Roman"/>
                <w:b/>
                <w:bCs/>
                <w:color w:val="000000"/>
                <w:sz w:val="22"/>
                <w:szCs w:val="22"/>
              </w:rPr>
              <w:t>Single phase?</w:t>
            </w:r>
          </w:p>
        </w:tc>
        <w:tc>
          <w:tcPr>
            <w:tcW w:w="2021" w:type="dxa"/>
            <w:tcBorders>
              <w:top w:val="nil"/>
              <w:left w:val="nil"/>
              <w:bottom w:val="double" w:sz="6" w:space="0" w:color="auto"/>
              <w:right w:val="nil"/>
            </w:tcBorders>
            <w:shd w:val="clear" w:color="auto" w:fill="auto"/>
            <w:noWrap/>
            <w:vAlign w:val="center"/>
            <w:hideMark/>
          </w:tcPr>
          <w:p w14:paraId="0036912F" w14:textId="77777777" w:rsidR="00A613C3" w:rsidRPr="00995467" w:rsidRDefault="00A613C3" w:rsidP="00A613C3">
            <w:pPr>
              <w:jc w:val="center"/>
              <w:rPr>
                <w:rFonts w:ascii="Times New Roman" w:hAnsi="Times New Roman" w:cs="Times New Roman"/>
                <w:b/>
                <w:bCs/>
                <w:color w:val="000000"/>
                <w:sz w:val="22"/>
                <w:szCs w:val="22"/>
              </w:rPr>
            </w:pPr>
            <w:r w:rsidRPr="00995467">
              <w:rPr>
                <w:rFonts w:ascii="Times New Roman" w:hAnsi="Times New Roman" w:cs="Times New Roman"/>
                <w:b/>
                <w:bCs/>
                <w:color w:val="000000"/>
                <w:sz w:val="22"/>
                <w:szCs w:val="22"/>
              </w:rPr>
              <w:t>Characterization completed</w:t>
            </w:r>
          </w:p>
        </w:tc>
      </w:tr>
      <w:tr w:rsidR="00995467" w:rsidRPr="00A613C3" w14:paraId="133AE608" w14:textId="77777777" w:rsidTr="00995467">
        <w:trPr>
          <w:trHeight w:val="587"/>
        </w:trPr>
        <w:tc>
          <w:tcPr>
            <w:tcW w:w="4269" w:type="dxa"/>
            <w:tcBorders>
              <w:top w:val="double" w:sz="6" w:space="0" w:color="auto"/>
              <w:left w:val="nil"/>
              <w:bottom w:val="single" w:sz="4" w:space="0" w:color="auto"/>
              <w:right w:val="nil"/>
            </w:tcBorders>
            <w:shd w:val="clear" w:color="auto" w:fill="auto"/>
            <w:noWrap/>
            <w:vAlign w:val="center"/>
            <w:hideMark/>
          </w:tcPr>
          <w:p w14:paraId="031BE9C1"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w:t>
            </w:r>
            <w:proofErr w:type="spellStart"/>
            <w:r w:rsidRPr="00995467">
              <w:rPr>
                <w:rFonts w:ascii="Times New Roman" w:hAnsi="Times New Roman" w:cs="Times New Roman"/>
                <w:color w:val="000000"/>
                <w:sz w:val="22"/>
                <w:szCs w:val="22"/>
              </w:rPr>
              <w:t>EuNdSmLaGd</w:t>
            </w:r>
            <w:proofErr w:type="spellEnd"/>
            <w:r w:rsidRPr="00995467">
              <w:rPr>
                <w:rFonts w:ascii="Times New Roman" w:hAnsi="Times New Roman" w:cs="Times New Roman"/>
                <w:color w:val="000000"/>
                <w:sz w:val="22"/>
                <w:szCs w:val="22"/>
              </w:rPr>
              <w:t>)</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Hf</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7</w:t>
            </w:r>
          </w:p>
        </w:tc>
        <w:tc>
          <w:tcPr>
            <w:tcW w:w="1294" w:type="dxa"/>
            <w:tcBorders>
              <w:top w:val="double" w:sz="6" w:space="0" w:color="auto"/>
              <w:left w:val="nil"/>
              <w:bottom w:val="single" w:sz="4" w:space="0" w:color="auto"/>
              <w:right w:val="nil"/>
            </w:tcBorders>
            <w:shd w:val="clear" w:color="auto" w:fill="auto"/>
            <w:noWrap/>
            <w:vAlign w:val="center"/>
            <w:hideMark/>
          </w:tcPr>
          <w:p w14:paraId="60E33514"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cubic pyrochlore</w:t>
            </w:r>
          </w:p>
        </w:tc>
        <w:tc>
          <w:tcPr>
            <w:tcW w:w="1277" w:type="dxa"/>
            <w:tcBorders>
              <w:top w:val="double" w:sz="6" w:space="0" w:color="auto"/>
              <w:left w:val="nil"/>
              <w:bottom w:val="single" w:sz="4" w:space="0" w:color="auto"/>
              <w:right w:val="nil"/>
            </w:tcBorders>
            <w:shd w:val="clear" w:color="auto" w:fill="auto"/>
            <w:noWrap/>
            <w:vAlign w:val="center"/>
            <w:hideMark/>
          </w:tcPr>
          <w:p w14:paraId="0778214E"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 xml:space="preserve">SS </w:t>
            </w:r>
          </w:p>
        </w:tc>
        <w:tc>
          <w:tcPr>
            <w:tcW w:w="589" w:type="dxa"/>
            <w:tcBorders>
              <w:top w:val="double" w:sz="6" w:space="0" w:color="auto"/>
              <w:left w:val="nil"/>
              <w:bottom w:val="single" w:sz="4" w:space="0" w:color="auto"/>
              <w:right w:val="nil"/>
            </w:tcBorders>
            <w:shd w:val="clear" w:color="auto" w:fill="auto"/>
            <w:noWrap/>
            <w:vAlign w:val="center"/>
            <w:hideMark/>
          </w:tcPr>
          <w:p w14:paraId="26A25A12"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yes</w:t>
            </w:r>
          </w:p>
        </w:tc>
        <w:tc>
          <w:tcPr>
            <w:tcW w:w="2021" w:type="dxa"/>
            <w:tcBorders>
              <w:top w:val="double" w:sz="6" w:space="0" w:color="auto"/>
              <w:left w:val="nil"/>
              <w:bottom w:val="single" w:sz="4" w:space="0" w:color="auto"/>
              <w:right w:val="nil"/>
            </w:tcBorders>
            <w:shd w:val="clear" w:color="auto" w:fill="auto"/>
            <w:noWrap/>
            <w:vAlign w:val="center"/>
            <w:hideMark/>
          </w:tcPr>
          <w:p w14:paraId="3D6628E0"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03805D70"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55976D6A"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w:t>
            </w:r>
            <w:proofErr w:type="spellStart"/>
            <w:r w:rsidRPr="00995467">
              <w:rPr>
                <w:rFonts w:ascii="Times New Roman" w:hAnsi="Times New Roman" w:cs="Times New Roman"/>
                <w:color w:val="000000"/>
                <w:sz w:val="22"/>
                <w:szCs w:val="22"/>
              </w:rPr>
              <w:t>YbTbGdErDy</w:t>
            </w:r>
            <w:proofErr w:type="spellEnd"/>
            <w:r w:rsidRPr="00995467">
              <w:rPr>
                <w:rFonts w:ascii="Times New Roman" w:hAnsi="Times New Roman" w:cs="Times New Roman"/>
                <w:color w:val="000000"/>
                <w:sz w:val="22"/>
                <w:szCs w:val="22"/>
              </w:rPr>
              <w:t>)</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Hf</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7</w:t>
            </w:r>
          </w:p>
        </w:tc>
        <w:tc>
          <w:tcPr>
            <w:tcW w:w="1294" w:type="dxa"/>
            <w:tcBorders>
              <w:top w:val="single" w:sz="4" w:space="0" w:color="auto"/>
              <w:left w:val="nil"/>
              <w:bottom w:val="single" w:sz="4" w:space="0" w:color="auto"/>
              <w:right w:val="nil"/>
            </w:tcBorders>
            <w:shd w:val="clear" w:color="auto" w:fill="auto"/>
            <w:noWrap/>
            <w:vAlign w:val="center"/>
            <w:hideMark/>
          </w:tcPr>
          <w:p w14:paraId="2D4D514D"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cubic pyrochlore</w:t>
            </w:r>
          </w:p>
        </w:tc>
        <w:tc>
          <w:tcPr>
            <w:tcW w:w="1277" w:type="dxa"/>
            <w:tcBorders>
              <w:top w:val="single" w:sz="4" w:space="0" w:color="auto"/>
              <w:left w:val="nil"/>
              <w:bottom w:val="single" w:sz="4" w:space="0" w:color="auto"/>
              <w:right w:val="nil"/>
            </w:tcBorders>
            <w:shd w:val="clear" w:color="auto" w:fill="auto"/>
            <w:noWrap/>
            <w:vAlign w:val="center"/>
            <w:hideMark/>
          </w:tcPr>
          <w:p w14:paraId="0A34CFFE"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 xml:space="preserve">SS </w:t>
            </w:r>
          </w:p>
        </w:tc>
        <w:tc>
          <w:tcPr>
            <w:tcW w:w="589" w:type="dxa"/>
            <w:tcBorders>
              <w:top w:val="single" w:sz="4" w:space="0" w:color="auto"/>
              <w:left w:val="nil"/>
              <w:bottom w:val="single" w:sz="4" w:space="0" w:color="auto"/>
              <w:right w:val="nil"/>
            </w:tcBorders>
            <w:shd w:val="clear" w:color="auto" w:fill="auto"/>
            <w:noWrap/>
            <w:vAlign w:val="center"/>
            <w:hideMark/>
          </w:tcPr>
          <w:p w14:paraId="271BEEA9"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no</w:t>
            </w:r>
          </w:p>
        </w:tc>
        <w:tc>
          <w:tcPr>
            <w:tcW w:w="2021" w:type="dxa"/>
            <w:tcBorders>
              <w:top w:val="single" w:sz="4" w:space="0" w:color="auto"/>
              <w:left w:val="nil"/>
              <w:bottom w:val="single" w:sz="4" w:space="0" w:color="auto"/>
              <w:right w:val="nil"/>
            </w:tcBorders>
            <w:shd w:val="clear" w:color="auto" w:fill="auto"/>
            <w:noWrap/>
            <w:vAlign w:val="center"/>
            <w:hideMark/>
          </w:tcPr>
          <w:p w14:paraId="759F8363"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28CE03BC"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6E8D3786"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w:t>
            </w:r>
            <w:proofErr w:type="spellStart"/>
            <w:r w:rsidRPr="00995467">
              <w:rPr>
                <w:rFonts w:ascii="Times New Roman" w:hAnsi="Times New Roman" w:cs="Times New Roman"/>
                <w:color w:val="000000"/>
                <w:sz w:val="22"/>
                <w:szCs w:val="22"/>
              </w:rPr>
              <w:t>NdHoDySmGd</w:t>
            </w:r>
            <w:proofErr w:type="spellEnd"/>
            <w:r w:rsidRPr="00995467">
              <w:rPr>
                <w:rFonts w:ascii="Times New Roman" w:hAnsi="Times New Roman" w:cs="Times New Roman"/>
                <w:color w:val="000000"/>
                <w:sz w:val="22"/>
                <w:szCs w:val="22"/>
              </w:rPr>
              <w:t>)</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Mo</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7</w:t>
            </w:r>
          </w:p>
        </w:tc>
        <w:tc>
          <w:tcPr>
            <w:tcW w:w="1294" w:type="dxa"/>
            <w:tcBorders>
              <w:top w:val="single" w:sz="4" w:space="0" w:color="auto"/>
              <w:left w:val="nil"/>
              <w:bottom w:val="single" w:sz="4" w:space="0" w:color="auto"/>
              <w:right w:val="nil"/>
            </w:tcBorders>
            <w:shd w:val="clear" w:color="auto" w:fill="auto"/>
            <w:noWrap/>
            <w:vAlign w:val="center"/>
            <w:hideMark/>
          </w:tcPr>
          <w:p w14:paraId="3A980578"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cubic pyrochlore</w:t>
            </w:r>
          </w:p>
        </w:tc>
        <w:tc>
          <w:tcPr>
            <w:tcW w:w="1277" w:type="dxa"/>
            <w:tcBorders>
              <w:top w:val="single" w:sz="4" w:space="0" w:color="auto"/>
              <w:left w:val="nil"/>
              <w:bottom w:val="single" w:sz="4" w:space="0" w:color="auto"/>
              <w:right w:val="nil"/>
            </w:tcBorders>
            <w:shd w:val="clear" w:color="auto" w:fill="auto"/>
            <w:noWrap/>
            <w:vAlign w:val="center"/>
            <w:hideMark/>
          </w:tcPr>
          <w:p w14:paraId="751694BF"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 xml:space="preserve">SS </w:t>
            </w:r>
          </w:p>
        </w:tc>
        <w:tc>
          <w:tcPr>
            <w:tcW w:w="589" w:type="dxa"/>
            <w:tcBorders>
              <w:top w:val="single" w:sz="4" w:space="0" w:color="auto"/>
              <w:left w:val="nil"/>
              <w:bottom w:val="single" w:sz="4" w:space="0" w:color="auto"/>
              <w:right w:val="nil"/>
            </w:tcBorders>
            <w:shd w:val="clear" w:color="auto" w:fill="auto"/>
            <w:noWrap/>
            <w:vAlign w:val="center"/>
            <w:hideMark/>
          </w:tcPr>
          <w:p w14:paraId="7E556083"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no</w:t>
            </w:r>
          </w:p>
        </w:tc>
        <w:tc>
          <w:tcPr>
            <w:tcW w:w="2021" w:type="dxa"/>
            <w:tcBorders>
              <w:top w:val="single" w:sz="4" w:space="0" w:color="auto"/>
              <w:left w:val="nil"/>
              <w:bottom w:val="single" w:sz="4" w:space="0" w:color="auto"/>
              <w:right w:val="nil"/>
            </w:tcBorders>
            <w:shd w:val="clear" w:color="auto" w:fill="auto"/>
            <w:noWrap/>
            <w:vAlign w:val="center"/>
            <w:hideMark/>
          </w:tcPr>
          <w:p w14:paraId="2C648EFB"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3F09171D"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027200E4"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w:t>
            </w:r>
            <w:proofErr w:type="spellStart"/>
            <w:r w:rsidRPr="00995467">
              <w:rPr>
                <w:rFonts w:ascii="Times New Roman" w:hAnsi="Times New Roman" w:cs="Times New Roman"/>
                <w:color w:val="000000"/>
                <w:sz w:val="22"/>
                <w:szCs w:val="22"/>
              </w:rPr>
              <w:t>LaPrSmHoDy</w:t>
            </w:r>
            <w:proofErr w:type="spellEnd"/>
            <w:r w:rsidRPr="00995467">
              <w:rPr>
                <w:rFonts w:ascii="Times New Roman" w:hAnsi="Times New Roman" w:cs="Times New Roman"/>
                <w:color w:val="000000"/>
                <w:sz w:val="22"/>
                <w:szCs w:val="22"/>
              </w:rPr>
              <w:t>)</w:t>
            </w:r>
            <w:r w:rsidRPr="00995467">
              <w:rPr>
                <w:rFonts w:ascii="Times New Roman" w:hAnsi="Times New Roman" w:cs="Times New Roman"/>
                <w:color w:val="000000"/>
                <w:sz w:val="22"/>
                <w:szCs w:val="22"/>
                <w:vertAlign w:val="subscript"/>
              </w:rPr>
              <w:t>3</w:t>
            </w:r>
            <w:r w:rsidRPr="00995467">
              <w:rPr>
                <w:rFonts w:ascii="Times New Roman" w:hAnsi="Times New Roman" w:cs="Times New Roman"/>
                <w:color w:val="000000"/>
                <w:sz w:val="22"/>
                <w:szCs w:val="22"/>
              </w:rPr>
              <w:t>Sb</w:t>
            </w:r>
            <w:r w:rsidRPr="00995467">
              <w:rPr>
                <w:rFonts w:ascii="Times New Roman" w:hAnsi="Times New Roman" w:cs="Times New Roman"/>
                <w:color w:val="000000"/>
                <w:sz w:val="22"/>
                <w:szCs w:val="22"/>
                <w:vertAlign w:val="subscript"/>
              </w:rPr>
              <w:t>3</w:t>
            </w:r>
            <w:r w:rsidRPr="00995467">
              <w:rPr>
                <w:rFonts w:ascii="Times New Roman" w:hAnsi="Times New Roman" w:cs="Times New Roman"/>
                <w:color w:val="000000"/>
                <w:sz w:val="22"/>
                <w:szCs w:val="22"/>
              </w:rPr>
              <w:t>Mg</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14</w:t>
            </w:r>
          </w:p>
        </w:tc>
        <w:tc>
          <w:tcPr>
            <w:tcW w:w="1294" w:type="dxa"/>
            <w:tcBorders>
              <w:top w:val="single" w:sz="4" w:space="0" w:color="auto"/>
              <w:left w:val="nil"/>
              <w:bottom w:val="single" w:sz="4" w:space="0" w:color="auto"/>
              <w:right w:val="nil"/>
            </w:tcBorders>
            <w:shd w:val="clear" w:color="auto" w:fill="auto"/>
            <w:noWrap/>
            <w:vAlign w:val="center"/>
            <w:hideMark/>
          </w:tcPr>
          <w:p w14:paraId="6A98EA24"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 xml:space="preserve">tripod </w:t>
            </w:r>
            <w:proofErr w:type="spellStart"/>
            <w:r w:rsidRPr="00995467">
              <w:rPr>
                <w:rFonts w:ascii="Times New Roman" w:hAnsi="Times New Roman" w:cs="Times New Roman"/>
                <w:color w:val="000000"/>
                <w:sz w:val="22"/>
                <w:szCs w:val="22"/>
              </w:rPr>
              <w:t>kagome</w:t>
            </w:r>
            <w:proofErr w:type="spellEnd"/>
            <w:r w:rsidRPr="00995467">
              <w:rPr>
                <w:rFonts w:ascii="Times New Roman" w:hAnsi="Times New Roman" w:cs="Times New Roman"/>
                <w:color w:val="000000"/>
                <w:sz w:val="22"/>
                <w:szCs w:val="22"/>
              </w:rPr>
              <w:t xml:space="preserve"> lattice</w:t>
            </w:r>
          </w:p>
        </w:tc>
        <w:tc>
          <w:tcPr>
            <w:tcW w:w="1277" w:type="dxa"/>
            <w:tcBorders>
              <w:top w:val="single" w:sz="4" w:space="0" w:color="auto"/>
              <w:left w:val="nil"/>
              <w:bottom w:val="single" w:sz="4" w:space="0" w:color="auto"/>
              <w:right w:val="nil"/>
            </w:tcBorders>
            <w:shd w:val="clear" w:color="auto" w:fill="auto"/>
            <w:noWrap/>
            <w:vAlign w:val="center"/>
            <w:hideMark/>
          </w:tcPr>
          <w:p w14:paraId="075B5395"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SS and PSE</w:t>
            </w:r>
          </w:p>
        </w:tc>
        <w:tc>
          <w:tcPr>
            <w:tcW w:w="589" w:type="dxa"/>
            <w:tcBorders>
              <w:top w:val="single" w:sz="4" w:space="0" w:color="auto"/>
              <w:left w:val="nil"/>
              <w:bottom w:val="single" w:sz="4" w:space="0" w:color="auto"/>
              <w:right w:val="nil"/>
            </w:tcBorders>
            <w:shd w:val="clear" w:color="auto" w:fill="auto"/>
            <w:noWrap/>
            <w:vAlign w:val="center"/>
            <w:hideMark/>
          </w:tcPr>
          <w:p w14:paraId="55A21FD8"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no</w:t>
            </w:r>
          </w:p>
        </w:tc>
        <w:tc>
          <w:tcPr>
            <w:tcW w:w="2021" w:type="dxa"/>
            <w:tcBorders>
              <w:top w:val="single" w:sz="4" w:space="0" w:color="auto"/>
              <w:left w:val="nil"/>
              <w:bottom w:val="single" w:sz="4" w:space="0" w:color="auto"/>
              <w:right w:val="nil"/>
            </w:tcBorders>
            <w:shd w:val="clear" w:color="auto" w:fill="auto"/>
            <w:noWrap/>
            <w:vAlign w:val="center"/>
            <w:hideMark/>
          </w:tcPr>
          <w:p w14:paraId="47AC7B75"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59C305BB"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5AC884AE" w14:textId="77777777" w:rsidR="00A613C3" w:rsidRPr="00995467" w:rsidRDefault="00A613C3" w:rsidP="00A613C3">
            <w:pPr>
              <w:jc w:val="center"/>
              <w:rPr>
                <w:rFonts w:ascii="Times New Roman" w:hAnsi="Times New Roman" w:cs="Times New Roman"/>
                <w:color w:val="000000"/>
                <w:sz w:val="22"/>
                <w:szCs w:val="22"/>
              </w:rPr>
            </w:pPr>
            <w:proofErr w:type="gramStart"/>
            <w:r w:rsidRPr="00995467">
              <w:rPr>
                <w:rFonts w:ascii="Times New Roman" w:hAnsi="Times New Roman" w:cs="Times New Roman"/>
                <w:color w:val="000000"/>
                <w:sz w:val="22"/>
                <w:szCs w:val="22"/>
              </w:rPr>
              <w:t>Sr(</w:t>
            </w:r>
            <w:proofErr w:type="spellStart"/>
            <w:proofErr w:type="gramEnd"/>
            <w:r w:rsidRPr="00995467">
              <w:rPr>
                <w:rFonts w:ascii="Times New Roman" w:hAnsi="Times New Roman" w:cs="Times New Roman"/>
                <w:color w:val="000000"/>
                <w:sz w:val="22"/>
                <w:szCs w:val="22"/>
              </w:rPr>
              <w:t>TiMnNb</w:t>
            </w:r>
            <w:proofErr w:type="spellEnd"/>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3</w:t>
            </w:r>
          </w:p>
        </w:tc>
        <w:tc>
          <w:tcPr>
            <w:tcW w:w="1294" w:type="dxa"/>
            <w:tcBorders>
              <w:top w:val="single" w:sz="4" w:space="0" w:color="auto"/>
              <w:left w:val="nil"/>
              <w:bottom w:val="single" w:sz="4" w:space="0" w:color="auto"/>
              <w:right w:val="nil"/>
            </w:tcBorders>
            <w:shd w:val="clear" w:color="auto" w:fill="auto"/>
            <w:noWrap/>
            <w:vAlign w:val="center"/>
            <w:hideMark/>
          </w:tcPr>
          <w:p w14:paraId="5996FC8C"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perovskite</w:t>
            </w:r>
          </w:p>
        </w:tc>
        <w:tc>
          <w:tcPr>
            <w:tcW w:w="1277" w:type="dxa"/>
            <w:tcBorders>
              <w:top w:val="single" w:sz="4" w:space="0" w:color="auto"/>
              <w:left w:val="nil"/>
              <w:bottom w:val="single" w:sz="4" w:space="0" w:color="auto"/>
              <w:right w:val="nil"/>
            </w:tcBorders>
            <w:shd w:val="clear" w:color="auto" w:fill="auto"/>
            <w:noWrap/>
            <w:vAlign w:val="center"/>
            <w:hideMark/>
          </w:tcPr>
          <w:p w14:paraId="106371EF"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SS</w:t>
            </w:r>
          </w:p>
        </w:tc>
        <w:tc>
          <w:tcPr>
            <w:tcW w:w="589" w:type="dxa"/>
            <w:tcBorders>
              <w:top w:val="single" w:sz="4" w:space="0" w:color="auto"/>
              <w:left w:val="nil"/>
              <w:bottom w:val="single" w:sz="4" w:space="0" w:color="auto"/>
              <w:right w:val="nil"/>
            </w:tcBorders>
            <w:shd w:val="clear" w:color="auto" w:fill="auto"/>
            <w:noWrap/>
            <w:vAlign w:val="center"/>
            <w:hideMark/>
          </w:tcPr>
          <w:p w14:paraId="5216A6F4"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yes</w:t>
            </w:r>
          </w:p>
        </w:tc>
        <w:tc>
          <w:tcPr>
            <w:tcW w:w="2021" w:type="dxa"/>
            <w:tcBorders>
              <w:top w:val="single" w:sz="4" w:space="0" w:color="auto"/>
              <w:left w:val="nil"/>
              <w:bottom w:val="single" w:sz="4" w:space="0" w:color="auto"/>
              <w:right w:val="nil"/>
            </w:tcBorders>
            <w:shd w:val="clear" w:color="auto" w:fill="auto"/>
            <w:noWrap/>
            <w:vAlign w:val="center"/>
            <w:hideMark/>
          </w:tcPr>
          <w:p w14:paraId="4A0FC345"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707F4929"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29BFC4B5"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w:t>
            </w:r>
            <w:proofErr w:type="spellStart"/>
            <w:r w:rsidRPr="00995467">
              <w:rPr>
                <w:rFonts w:ascii="Times New Roman" w:hAnsi="Times New Roman" w:cs="Times New Roman"/>
                <w:color w:val="000000"/>
                <w:sz w:val="22"/>
                <w:szCs w:val="22"/>
              </w:rPr>
              <w:t>LaPrNdSmEu</w:t>
            </w:r>
            <w:proofErr w:type="spellEnd"/>
            <w:r w:rsidRPr="00995467">
              <w:rPr>
                <w:rFonts w:ascii="Times New Roman" w:hAnsi="Times New Roman" w:cs="Times New Roman"/>
                <w:color w:val="000000"/>
                <w:sz w:val="22"/>
                <w:szCs w:val="22"/>
              </w:rPr>
              <w:t>)</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Si</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7</w:t>
            </w:r>
          </w:p>
        </w:tc>
        <w:tc>
          <w:tcPr>
            <w:tcW w:w="1294" w:type="dxa"/>
            <w:tcBorders>
              <w:top w:val="single" w:sz="4" w:space="0" w:color="auto"/>
              <w:left w:val="nil"/>
              <w:bottom w:val="single" w:sz="4" w:space="0" w:color="auto"/>
              <w:right w:val="nil"/>
            </w:tcBorders>
            <w:shd w:val="clear" w:color="auto" w:fill="auto"/>
            <w:noWrap/>
            <w:vAlign w:val="center"/>
            <w:hideMark/>
          </w:tcPr>
          <w:p w14:paraId="3CEA0B34" w14:textId="7A494AC8" w:rsidR="00A613C3" w:rsidRPr="00995467" w:rsidRDefault="00995467" w:rsidP="00A613C3">
            <w:pPr>
              <w:jc w:val="center"/>
              <w:rPr>
                <w:rFonts w:ascii="Times New Roman" w:hAnsi="Times New Roman" w:cs="Times New Roman"/>
                <w:color w:val="000000"/>
                <w:sz w:val="22"/>
                <w:szCs w:val="22"/>
              </w:rPr>
            </w:pPr>
            <w:r>
              <w:rPr>
                <w:rFonts w:ascii="Times New Roman" w:hAnsi="Times New Roman" w:cs="Times New Roman"/>
                <w:color w:val="000000"/>
                <w:sz w:val="22"/>
                <w:szCs w:val="22"/>
              </w:rPr>
              <w:t>p</w:t>
            </w:r>
            <w:r w:rsidR="00A613C3" w:rsidRPr="00995467">
              <w:rPr>
                <w:rFonts w:ascii="Times New Roman" w:hAnsi="Times New Roman" w:cs="Times New Roman"/>
                <w:color w:val="000000"/>
                <w:sz w:val="22"/>
                <w:szCs w:val="22"/>
              </w:rPr>
              <w:t>yro</w:t>
            </w:r>
            <w:r>
              <w:rPr>
                <w:rFonts w:ascii="Times New Roman" w:hAnsi="Times New Roman" w:cs="Times New Roman"/>
                <w:color w:val="000000"/>
                <w:sz w:val="22"/>
                <w:szCs w:val="22"/>
              </w:rPr>
              <w:t>-</w:t>
            </w:r>
            <w:r w:rsidR="00A613C3" w:rsidRPr="00995467">
              <w:rPr>
                <w:rFonts w:ascii="Times New Roman" w:hAnsi="Times New Roman" w:cs="Times New Roman"/>
                <w:color w:val="000000"/>
                <w:sz w:val="22"/>
                <w:szCs w:val="22"/>
              </w:rPr>
              <w:t>silicate tetragonal</w:t>
            </w:r>
          </w:p>
        </w:tc>
        <w:tc>
          <w:tcPr>
            <w:tcW w:w="1277" w:type="dxa"/>
            <w:tcBorders>
              <w:top w:val="single" w:sz="4" w:space="0" w:color="auto"/>
              <w:left w:val="nil"/>
              <w:bottom w:val="single" w:sz="4" w:space="0" w:color="auto"/>
              <w:right w:val="nil"/>
            </w:tcBorders>
            <w:shd w:val="clear" w:color="auto" w:fill="auto"/>
            <w:noWrap/>
            <w:vAlign w:val="center"/>
            <w:hideMark/>
          </w:tcPr>
          <w:p w14:paraId="79BC8D3F"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SS</w:t>
            </w:r>
          </w:p>
        </w:tc>
        <w:tc>
          <w:tcPr>
            <w:tcW w:w="589" w:type="dxa"/>
            <w:tcBorders>
              <w:top w:val="single" w:sz="4" w:space="0" w:color="auto"/>
              <w:left w:val="nil"/>
              <w:bottom w:val="single" w:sz="4" w:space="0" w:color="auto"/>
              <w:right w:val="nil"/>
            </w:tcBorders>
            <w:shd w:val="clear" w:color="auto" w:fill="auto"/>
            <w:noWrap/>
            <w:vAlign w:val="center"/>
            <w:hideMark/>
          </w:tcPr>
          <w:p w14:paraId="5183B567"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no</w:t>
            </w:r>
          </w:p>
        </w:tc>
        <w:tc>
          <w:tcPr>
            <w:tcW w:w="2021" w:type="dxa"/>
            <w:tcBorders>
              <w:top w:val="single" w:sz="4" w:space="0" w:color="auto"/>
              <w:left w:val="nil"/>
              <w:bottom w:val="single" w:sz="4" w:space="0" w:color="auto"/>
              <w:right w:val="nil"/>
            </w:tcBorders>
            <w:shd w:val="clear" w:color="auto" w:fill="auto"/>
            <w:noWrap/>
            <w:vAlign w:val="center"/>
            <w:hideMark/>
          </w:tcPr>
          <w:p w14:paraId="44D312A6"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2FE6E194"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5E26A872"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w:t>
            </w:r>
            <w:proofErr w:type="spellStart"/>
            <w:r w:rsidRPr="00995467">
              <w:rPr>
                <w:rFonts w:ascii="Times New Roman" w:hAnsi="Times New Roman" w:cs="Times New Roman"/>
                <w:color w:val="000000"/>
                <w:sz w:val="22"/>
                <w:szCs w:val="22"/>
              </w:rPr>
              <w:t>CeHoNdGdSm</w:t>
            </w:r>
            <w:proofErr w:type="spellEnd"/>
            <w:r w:rsidRPr="00995467">
              <w:rPr>
                <w:rFonts w:ascii="Times New Roman" w:hAnsi="Times New Roman" w:cs="Times New Roman"/>
                <w:color w:val="000000"/>
                <w:sz w:val="22"/>
                <w:szCs w:val="22"/>
              </w:rPr>
              <w:t>)</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Sn</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7</w:t>
            </w:r>
          </w:p>
        </w:tc>
        <w:tc>
          <w:tcPr>
            <w:tcW w:w="1294" w:type="dxa"/>
            <w:tcBorders>
              <w:top w:val="single" w:sz="4" w:space="0" w:color="auto"/>
              <w:left w:val="nil"/>
              <w:bottom w:val="single" w:sz="4" w:space="0" w:color="auto"/>
              <w:right w:val="nil"/>
            </w:tcBorders>
            <w:shd w:val="clear" w:color="auto" w:fill="auto"/>
            <w:noWrap/>
            <w:vAlign w:val="center"/>
            <w:hideMark/>
          </w:tcPr>
          <w:p w14:paraId="0C1915AD"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pyrochlore</w:t>
            </w:r>
          </w:p>
        </w:tc>
        <w:tc>
          <w:tcPr>
            <w:tcW w:w="1277" w:type="dxa"/>
            <w:tcBorders>
              <w:top w:val="single" w:sz="4" w:space="0" w:color="auto"/>
              <w:left w:val="nil"/>
              <w:bottom w:val="single" w:sz="4" w:space="0" w:color="auto"/>
              <w:right w:val="nil"/>
            </w:tcBorders>
            <w:shd w:val="clear" w:color="auto" w:fill="auto"/>
            <w:noWrap/>
            <w:vAlign w:val="center"/>
            <w:hideMark/>
          </w:tcPr>
          <w:p w14:paraId="396155C8"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SS</w:t>
            </w:r>
          </w:p>
        </w:tc>
        <w:tc>
          <w:tcPr>
            <w:tcW w:w="589" w:type="dxa"/>
            <w:tcBorders>
              <w:top w:val="single" w:sz="4" w:space="0" w:color="auto"/>
              <w:left w:val="nil"/>
              <w:bottom w:val="single" w:sz="4" w:space="0" w:color="auto"/>
              <w:right w:val="nil"/>
            </w:tcBorders>
            <w:shd w:val="clear" w:color="auto" w:fill="auto"/>
            <w:noWrap/>
            <w:vAlign w:val="center"/>
            <w:hideMark/>
          </w:tcPr>
          <w:p w14:paraId="66249B84"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yes</w:t>
            </w:r>
          </w:p>
        </w:tc>
        <w:tc>
          <w:tcPr>
            <w:tcW w:w="2021" w:type="dxa"/>
            <w:tcBorders>
              <w:top w:val="single" w:sz="4" w:space="0" w:color="auto"/>
              <w:left w:val="nil"/>
              <w:bottom w:val="single" w:sz="4" w:space="0" w:color="auto"/>
              <w:right w:val="nil"/>
            </w:tcBorders>
            <w:shd w:val="clear" w:color="auto" w:fill="auto"/>
            <w:noWrap/>
            <w:vAlign w:val="center"/>
            <w:hideMark/>
          </w:tcPr>
          <w:p w14:paraId="256F0A32"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769A8FFD"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4768B432"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w:t>
            </w:r>
            <w:proofErr w:type="spellStart"/>
            <w:r w:rsidRPr="00995467">
              <w:rPr>
                <w:rFonts w:ascii="Times New Roman" w:hAnsi="Times New Roman" w:cs="Times New Roman"/>
                <w:color w:val="000000"/>
                <w:sz w:val="22"/>
                <w:szCs w:val="22"/>
              </w:rPr>
              <w:t>CeHoNdGdSm</w:t>
            </w:r>
            <w:proofErr w:type="spellEnd"/>
            <w:r w:rsidRPr="00995467">
              <w:rPr>
                <w:rFonts w:ascii="Times New Roman" w:hAnsi="Times New Roman" w:cs="Times New Roman"/>
                <w:color w:val="000000"/>
                <w:sz w:val="22"/>
                <w:szCs w:val="22"/>
              </w:rPr>
              <w:t>)</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Zr</w:t>
            </w:r>
            <w:r w:rsidRPr="00995467">
              <w:rPr>
                <w:rFonts w:ascii="Times New Roman" w:hAnsi="Times New Roman" w:cs="Times New Roman"/>
                <w:color w:val="000000"/>
                <w:sz w:val="22"/>
                <w:szCs w:val="22"/>
                <w:vertAlign w:val="subscript"/>
              </w:rPr>
              <w:t>2</w:t>
            </w:r>
            <w:r w:rsidRPr="00995467">
              <w:rPr>
                <w:rFonts w:ascii="Times New Roman" w:hAnsi="Times New Roman" w:cs="Times New Roman"/>
                <w:color w:val="000000"/>
                <w:sz w:val="22"/>
                <w:szCs w:val="22"/>
              </w:rPr>
              <w:t>O</w:t>
            </w:r>
            <w:r w:rsidRPr="00995467">
              <w:rPr>
                <w:rFonts w:ascii="Times New Roman" w:hAnsi="Times New Roman" w:cs="Times New Roman"/>
                <w:color w:val="000000"/>
                <w:sz w:val="22"/>
                <w:szCs w:val="22"/>
                <w:vertAlign w:val="subscript"/>
              </w:rPr>
              <w:t>7</w:t>
            </w:r>
          </w:p>
        </w:tc>
        <w:tc>
          <w:tcPr>
            <w:tcW w:w="1294" w:type="dxa"/>
            <w:tcBorders>
              <w:top w:val="single" w:sz="4" w:space="0" w:color="auto"/>
              <w:left w:val="nil"/>
              <w:bottom w:val="single" w:sz="4" w:space="0" w:color="auto"/>
              <w:right w:val="nil"/>
            </w:tcBorders>
            <w:shd w:val="clear" w:color="auto" w:fill="auto"/>
            <w:noWrap/>
            <w:vAlign w:val="center"/>
            <w:hideMark/>
          </w:tcPr>
          <w:p w14:paraId="16D5BC4E"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pyrochlore</w:t>
            </w:r>
          </w:p>
        </w:tc>
        <w:tc>
          <w:tcPr>
            <w:tcW w:w="1277" w:type="dxa"/>
            <w:tcBorders>
              <w:top w:val="single" w:sz="4" w:space="0" w:color="auto"/>
              <w:left w:val="nil"/>
              <w:bottom w:val="single" w:sz="4" w:space="0" w:color="auto"/>
              <w:right w:val="nil"/>
            </w:tcBorders>
            <w:shd w:val="clear" w:color="auto" w:fill="auto"/>
            <w:noWrap/>
            <w:vAlign w:val="center"/>
            <w:hideMark/>
          </w:tcPr>
          <w:p w14:paraId="20A5C385"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SS</w:t>
            </w:r>
          </w:p>
        </w:tc>
        <w:tc>
          <w:tcPr>
            <w:tcW w:w="589" w:type="dxa"/>
            <w:tcBorders>
              <w:top w:val="single" w:sz="4" w:space="0" w:color="auto"/>
              <w:left w:val="nil"/>
              <w:bottom w:val="single" w:sz="4" w:space="0" w:color="auto"/>
              <w:right w:val="nil"/>
            </w:tcBorders>
            <w:shd w:val="clear" w:color="auto" w:fill="auto"/>
            <w:noWrap/>
            <w:vAlign w:val="center"/>
            <w:hideMark/>
          </w:tcPr>
          <w:p w14:paraId="124A8E3A"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yes</w:t>
            </w:r>
          </w:p>
        </w:tc>
        <w:tc>
          <w:tcPr>
            <w:tcW w:w="2021" w:type="dxa"/>
            <w:tcBorders>
              <w:top w:val="single" w:sz="4" w:space="0" w:color="auto"/>
              <w:left w:val="nil"/>
              <w:bottom w:val="single" w:sz="4" w:space="0" w:color="auto"/>
              <w:right w:val="nil"/>
            </w:tcBorders>
            <w:shd w:val="clear" w:color="auto" w:fill="auto"/>
            <w:noWrap/>
            <w:vAlign w:val="center"/>
            <w:hideMark/>
          </w:tcPr>
          <w:p w14:paraId="513EF06E"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XRD</w:t>
            </w:r>
          </w:p>
        </w:tc>
      </w:tr>
      <w:tr w:rsidR="00995467" w:rsidRPr="00A613C3" w14:paraId="79F640CA"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2292C98F" w14:textId="77777777" w:rsidR="00A613C3" w:rsidRPr="00995467" w:rsidRDefault="00A613C3" w:rsidP="00A613C3">
            <w:pPr>
              <w:jc w:val="center"/>
              <w:rPr>
                <w:rFonts w:ascii="Times New Roman" w:hAnsi="Times New Roman" w:cs="Times New Roman"/>
                <w:color w:val="000000"/>
                <w:sz w:val="22"/>
                <w:szCs w:val="22"/>
                <w:lang w:val="es-ES"/>
              </w:rPr>
            </w:pPr>
            <w:r w:rsidRPr="00995467">
              <w:rPr>
                <w:rFonts w:ascii="Times New Roman" w:hAnsi="Times New Roman" w:cs="Times New Roman"/>
                <w:color w:val="000000"/>
                <w:sz w:val="22"/>
                <w:szCs w:val="22"/>
                <w:lang w:val="es-ES"/>
              </w:rPr>
              <w:t>(Yb</w:t>
            </w:r>
            <w:r w:rsidRPr="00995467">
              <w:rPr>
                <w:rFonts w:ascii="Times New Roman" w:hAnsi="Times New Roman" w:cs="Times New Roman"/>
                <w:color w:val="000000"/>
                <w:sz w:val="22"/>
                <w:szCs w:val="22"/>
                <w:vertAlign w:val="subscript"/>
                <w:lang w:val="es-ES"/>
              </w:rPr>
              <w:t>0.2</w:t>
            </w:r>
            <w:r w:rsidRPr="00995467">
              <w:rPr>
                <w:rFonts w:ascii="Times New Roman" w:hAnsi="Times New Roman" w:cs="Times New Roman"/>
                <w:color w:val="000000"/>
                <w:sz w:val="22"/>
                <w:szCs w:val="22"/>
                <w:lang w:val="es-ES"/>
              </w:rPr>
              <w:t>Hf</w:t>
            </w:r>
            <w:r w:rsidRPr="00995467">
              <w:rPr>
                <w:rFonts w:ascii="Times New Roman" w:hAnsi="Times New Roman" w:cs="Times New Roman"/>
                <w:color w:val="000000"/>
                <w:sz w:val="22"/>
                <w:szCs w:val="22"/>
                <w:vertAlign w:val="subscript"/>
                <w:lang w:val="es-ES"/>
              </w:rPr>
              <w:t>0.2</w:t>
            </w:r>
            <w:r w:rsidRPr="00995467">
              <w:rPr>
                <w:rFonts w:ascii="Times New Roman" w:hAnsi="Times New Roman" w:cs="Times New Roman"/>
                <w:color w:val="000000"/>
                <w:sz w:val="22"/>
                <w:szCs w:val="22"/>
                <w:lang w:val="es-ES"/>
              </w:rPr>
              <w:t>Zr</w:t>
            </w:r>
            <w:r w:rsidRPr="00995467">
              <w:rPr>
                <w:rFonts w:ascii="Times New Roman" w:hAnsi="Times New Roman" w:cs="Times New Roman"/>
                <w:color w:val="000000"/>
                <w:sz w:val="22"/>
                <w:szCs w:val="22"/>
                <w:vertAlign w:val="subscript"/>
                <w:lang w:val="es-ES"/>
              </w:rPr>
              <w:t>0.2</w:t>
            </w:r>
            <w:r w:rsidRPr="00995467">
              <w:rPr>
                <w:rFonts w:ascii="Times New Roman" w:hAnsi="Times New Roman" w:cs="Times New Roman"/>
                <w:color w:val="000000"/>
                <w:sz w:val="22"/>
                <w:szCs w:val="22"/>
                <w:lang w:val="es-ES"/>
              </w:rPr>
              <w:t>Ce</w:t>
            </w:r>
            <w:r w:rsidRPr="00995467">
              <w:rPr>
                <w:rFonts w:ascii="Times New Roman" w:hAnsi="Times New Roman" w:cs="Times New Roman"/>
                <w:color w:val="000000"/>
                <w:sz w:val="22"/>
                <w:szCs w:val="22"/>
                <w:vertAlign w:val="subscript"/>
                <w:lang w:val="es-ES"/>
              </w:rPr>
              <w:t>0.2</w:t>
            </w:r>
            <w:r w:rsidRPr="00995467">
              <w:rPr>
                <w:rFonts w:ascii="Times New Roman" w:hAnsi="Times New Roman" w:cs="Times New Roman"/>
                <w:color w:val="000000"/>
                <w:sz w:val="22"/>
                <w:szCs w:val="22"/>
                <w:lang w:val="es-ES"/>
              </w:rPr>
              <w:t>Y</w:t>
            </w:r>
            <w:r w:rsidRPr="00995467">
              <w:rPr>
                <w:rFonts w:ascii="Times New Roman" w:hAnsi="Times New Roman" w:cs="Times New Roman"/>
                <w:color w:val="000000"/>
                <w:sz w:val="22"/>
                <w:szCs w:val="22"/>
                <w:vertAlign w:val="subscript"/>
                <w:lang w:val="es-ES"/>
              </w:rPr>
              <w:t>0.</w:t>
            </w:r>
            <w:proofErr w:type="gramStart"/>
            <w:r w:rsidRPr="00995467">
              <w:rPr>
                <w:rFonts w:ascii="Times New Roman" w:hAnsi="Times New Roman" w:cs="Times New Roman"/>
                <w:color w:val="000000"/>
                <w:sz w:val="22"/>
                <w:szCs w:val="22"/>
                <w:vertAlign w:val="subscript"/>
                <w:lang w:val="es-ES"/>
              </w:rPr>
              <w:t>2</w:t>
            </w:r>
            <w:r w:rsidRPr="00995467">
              <w:rPr>
                <w:rFonts w:ascii="Times New Roman" w:hAnsi="Times New Roman" w:cs="Times New Roman"/>
                <w:color w:val="000000"/>
                <w:sz w:val="22"/>
                <w:szCs w:val="22"/>
                <w:lang w:val="es-ES"/>
              </w:rPr>
              <w:t>)O</w:t>
            </w:r>
            <w:proofErr w:type="gramEnd"/>
            <w:r w:rsidRPr="00995467">
              <w:rPr>
                <w:rFonts w:ascii="Times New Roman" w:hAnsi="Times New Roman" w:cs="Times New Roman"/>
                <w:color w:val="000000"/>
                <w:sz w:val="22"/>
                <w:szCs w:val="22"/>
                <w:vertAlign w:val="subscript"/>
                <w:lang w:val="es-ES"/>
              </w:rPr>
              <w:t>2</w:t>
            </w:r>
          </w:p>
        </w:tc>
        <w:tc>
          <w:tcPr>
            <w:tcW w:w="1294" w:type="dxa"/>
            <w:tcBorders>
              <w:top w:val="single" w:sz="4" w:space="0" w:color="auto"/>
              <w:left w:val="nil"/>
              <w:bottom w:val="single" w:sz="4" w:space="0" w:color="auto"/>
              <w:right w:val="nil"/>
            </w:tcBorders>
            <w:shd w:val="clear" w:color="auto" w:fill="auto"/>
            <w:noWrap/>
            <w:vAlign w:val="center"/>
            <w:hideMark/>
          </w:tcPr>
          <w:p w14:paraId="744B351C"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fluorite</w:t>
            </w:r>
          </w:p>
        </w:tc>
        <w:tc>
          <w:tcPr>
            <w:tcW w:w="1277" w:type="dxa"/>
            <w:tcBorders>
              <w:top w:val="single" w:sz="4" w:space="0" w:color="auto"/>
              <w:left w:val="nil"/>
              <w:bottom w:val="single" w:sz="4" w:space="0" w:color="auto"/>
              <w:right w:val="nil"/>
            </w:tcBorders>
            <w:shd w:val="clear" w:color="auto" w:fill="auto"/>
            <w:noWrap/>
            <w:vAlign w:val="center"/>
            <w:hideMark/>
          </w:tcPr>
          <w:p w14:paraId="04415BED"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SS</w:t>
            </w:r>
          </w:p>
        </w:tc>
        <w:tc>
          <w:tcPr>
            <w:tcW w:w="589" w:type="dxa"/>
            <w:tcBorders>
              <w:top w:val="single" w:sz="4" w:space="0" w:color="auto"/>
              <w:left w:val="nil"/>
              <w:bottom w:val="single" w:sz="4" w:space="0" w:color="auto"/>
              <w:right w:val="nil"/>
            </w:tcBorders>
            <w:shd w:val="clear" w:color="auto" w:fill="auto"/>
            <w:noWrap/>
            <w:vAlign w:val="center"/>
            <w:hideMark/>
          </w:tcPr>
          <w:p w14:paraId="5A70442D"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yes</w:t>
            </w:r>
          </w:p>
        </w:tc>
        <w:tc>
          <w:tcPr>
            <w:tcW w:w="2021" w:type="dxa"/>
            <w:tcBorders>
              <w:top w:val="single" w:sz="4" w:space="0" w:color="auto"/>
              <w:left w:val="nil"/>
              <w:bottom w:val="single" w:sz="4" w:space="0" w:color="auto"/>
              <w:right w:val="nil"/>
            </w:tcBorders>
            <w:shd w:val="clear" w:color="auto" w:fill="auto"/>
            <w:noWrap/>
            <w:vAlign w:val="center"/>
            <w:hideMark/>
          </w:tcPr>
          <w:p w14:paraId="1FF44B37" w14:textId="77777777" w:rsidR="00A613C3" w:rsidRPr="00995467" w:rsidRDefault="00A613C3" w:rsidP="00A613C3">
            <w:pPr>
              <w:jc w:val="center"/>
              <w:rPr>
                <w:rFonts w:ascii="Times New Roman" w:hAnsi="Times New Roman" w:cs="Times New Roman"/>
                <w:color w:val="000000"/>
                <w:sz w:val="22"/>
                <w:szCs w:val="22"/>
              </w:rPr>
            </w:pPr>
            <w:proofErr w:type="gramStart"/>
            <w:r w:rsidRPr="00995467">
              <w:rPr>
                <w:rFonts w:ascii="Times New Roman" w:hAnsi="Times New Roman" w:cs="Times New Roman"/>
                <w:color w:val="000000"/>
                <w:sz w:val="22"/>
                <w:szCs w:val="22"/>
              </w:rPr>
              <w:t>XRD,SEM</w:t>
            </w:r>
            <w:proofErr w:type="gramEnd"/>
            <w:r w:rsidRPr="00995467">
              <w:rPr>
                <w:rFonts w:ascii="Times New Roman" w:hAnsi="Times New Roman" w:cs="Times New Roman"/>
                <w:color w:val="000000"/>
                <w:sz w:val="22"/>
                <w:szCs w:val="22"/>
              </w:rPr>
              <w:t>/EDX,RUS (RT only)</w:t>
            </w:r>
          </w:p>
        </w:tc>
      </w:tr>
      <w:tr w:rsidR="00995467" w:rsidRPr="00A613C3" w14:paraId="57FDC58B" w14:textId="77777777" w:rsidTr="00995467">
        <w:trPr>
          <w:trHeight w:val="565"/>
        </w:trPr>
        <w:tc>
          <w:tcPr>
            <w:tcW w:w="4269" w:type="dxa"/>
            <w:tcBorders>
              <w:top w:val="single" w:sz="4" w:space="0" w:color="auto"/>
              <w:left w:val="nil"/>
              <w:bottom w:val="single" w:sz="4" w:space="0" w:color="auto"/>
              <w:right w:val="nil"/>
            </w:tcBorders>
            <w:shd w:val="clear" w:color="auto" w:fill="auto"/>
            <w:noWrap/>
            <w:vAlign w:val="center"/>
            <w:hideMark/>
          </w:tcPr>
          <w:p w14:paraId="77206DFB" w14:textId="796C8234" w:rsidR="00A613C3" w:rsidRPr="00995467" w:rsidRDefault="00A613C3" w:rsidP="00A613C3">
            <w:pPr>
              <w:jc w:val="center"/>
              <w:rPr>
                <w:rFonts w:ascii="Times New Roman" w:hAnsi="Times New Roman" w:cs="Times New Roman"/>
                <w:color w:val="000000"/>
                <w:sz w:val="22"/>
                <w:szCs w:val="22"/>
                <w:lang w:val="es-ES"/>
              </w:rPr>
            </w:pPr>
            <w:r w:rsidRPr="00995467">
              <w:rPr>
                <w:rFonts w:ascii="Times New Roman" w:hAnsi="Times New Roman" w:cs="Times New Roman"/>
                <w:color w:val="000000"/>
                <w:sz w:val="22"/>
                <w:szCs w:val="22"/>
                <w:lang w:val="es-ES"/>
              </w:rPr>
              <w:t>(Zr</w:t>
            </w:r>
            <w:r w:rsidRPr="00995467">
              <w:rPr>
                <w:rFonts w:ascii="Times New Roman" w:hAnsi="Times New Roman" w:cs="Times New Roman"/>
                <w:color w:val="000000"/>
                <w:sz w:val="22"/>
                <w:szCs w:val="22"/>
                <w:vertAlign w:val="subscript"/>
                <w:lang w:val="es-ES"/>
              </w:rPr>
              <w:t>0.25</w:t>
            </w:r>
            <w:r w:rsidRPr="00995467">
              <w:rPr>
                <w:rFonts w:ascii="Times New Roman" w:hAnsi="Times New Roman" w:cs="Times New Roman"/>
                <w:color w:val="000000"/>
                <w:sz w:val="22"/>
                <w:szCs w:val="22"/>
                <w:lang w:val="es-ES"/>
              </w:rPr>
              <w:t>Hf</w:t>
            </w:r>
            <w:r w:rsidRPr="00995467">
              <w:rPr>
                <w:rFonts w:ascii="Times New Roman" w:hAnsi="Times New Roman" w:cs="Times New Roman"/>
                <w:color w:val="000000"/>
                <w:sz w:val="22"/>
                <w:szCs w:val="22"/>
                <w:vertAlign w:val="subscript"/>
                <w:lang w:val="es-ES"/>
              </w:rPr>
              <w:t>0.25</w:t>
            </w:r>
            <w:r w:rsidRPr="00995467">
              <w:rPr>
                <w:rFonts w:ascii="Times New Roman" w:hAnsi="Times New Roman" w:cs="Times New Roman"/>
                <w:color w:val="000000"/>
                <w:sz w:val="22"/>
                <w:szCs w:val="22"/>
                <w:lang w:val="es-ES"/>
              </w:rPr>
              <w:t>Ce</w:t>
            </w:r>
            <w:r w:rsidRPr="00995467">
              <w:rPr>
                <w:rFonts w:ascii="Times New Roman" w:hAnsi="Times New Roman" w:cs="Times New Roman"/>
                <w:color w:val="000000"/>
                <w:sz w:val="22"/>
                <w:szCs w:val="22"/>
                <w:vertAlign w:val="subscript"/>
                <w:lang w:val="es-ES"/>
              </w:rPr>
              <w:t>0.</w:t>
            </w:r>
            <w:proofErr w:type="gramStart"/>
            <w:r w:rsidRPr="00995467">
              <w:rPr>
                <w:rFonts w:ascii="Times New Roman" w:hAnsi="Times New Roman" w:cs="Times New Roman"/>
                <w:color w:val="000000"/>
                <w:sz w:val="22"/>
                <w:szCs w:val="22"/>
                <w:vertAlign w:val="subscript"/>
                <w:lang w:val="es-ES"/>
              </w:rPr>
              <w:t>25</w:t>
            </w:r>
            <w:r w:rsidRPr="00995467">
              <w:rPr>
                <w:rFonts w:ascii="Times New Roman" w:hAnsi="Times New Roman" w:cs="Times New Roman"/>
                <w:color w:val="000000"/>
                <w:sz w:val="22"/>
                <w:szCs w:val="22"/>
                <w:lang w:val="es-ES"/>
              </w:rPr>
              <w:t>)</w:t>
            </w:r>
            <w:r w:rsidR="00110790" w:rsidRPr="00995467">
              <w:rPr>
                <w:rFonts w:ascii="Times New Roman" w:hAnsi="Times New Roman" w:cs="Times New Roman"/>
                <w:color w:val="000000"/>
                <w:sz w:val="22"/>
                <w:szCs w:val="22"/>
                <w:lang w:val="es-ES"/>
              </w:rPr>
              <w:t>(</w:t>
            </w:r>
            <w:proofErr w:type="gramEnd"/>
            <w:r w:rsidRPr="00995467">
              <w:rPr>
                <w:rFonts w:ascii="Times New Roman" w:hAnsi="Times New Roman" w:cs="Times New Roman"/>
                <w:color w:val="000000"/>
                <w:sz w:val="22"/>
                <w:szCs w:val="22"/>
                <w:lang w:val="es-ES"/>
              </w:rPr>
              <w:t>Y</w:t>
            </w:r>
            <w:r w:rsidRPr="00995467">
              <w:rPr>
                <w:rFonts w:ascii="Times New Roman" w:hAnsi="Times New Roman" w:cs="Times New Roman"/>
                <w:color w:val="000000"/>
                <w:sz w:val="22"/>
                <w:szCs w:val="22"/>
                <w:vertAlign w:val="subscript"/>
                <w:lang w:val="es-ES"/>
              </w:rPr>
              <w:t>0.0625</w:t>
            </w:r>
            <w:r w:rsidRPr="00995467">
              <w:rPr>
                <w:rFonts w:ascii="Times New Roman" w:hAnsi="Times New Roman" w:cs="Times New Roman"/>
                <w:color w:val="000000"/>
                <w:sz w:val="22"/>
                <w:szCs w:val="22"/>
                <w:lang w:val="es-ES"/>
              </w:rPr>
              <w:t>Gd</w:t>
            </w:r>
            <w:r w:rsidRPr="00995467">
              <w:rPr>
                <w:rFonts w:ascii="Times New Roman" w:hAnsi="Times New Roman" w:cs="Times New Roman"/>
                <w:color w:val="000000"/>
                <w:sz w:val="22"/>
                <w:szCs w:val="22"/>
                <w:vertAlign w:val="subscript"/>
                <w:lang w:val="es-ES"/>
              </w:rPr>
              <w:t>0.0625</w:t>
            </w:r>
            <w:r w:rsidRPr="00995467">
              <w:rPr>
                <w:rFonts w:ascii="Times New Roman" w:hAnsi="Times New Roman" w:cs="Times New Roman"/>
                <w:color w:val="000000"/>
                <w:sz w:val="22"/>
                <w:szCs w:val="22"/>
                <w:lang w:val="es-ES"/>
              </w:rPr>
              <w:t>Yb</w:t>
            </w:r>
            <w:r w:rsidRPr="00995467">
              <w:rPr>
                <w:rFonts w:ascii="Times New Roman" w:hAnsi="Times New Roman" w:cs="Times New Roman"/>
                <w:color w:val="000000"/>
                <w:sz w:val="22"/>
                <w:szCs w:val="22"/>
                <w:vertAlign w:val="subscript"/>
                <w:lang w:val="es-ES"/>
              </w:rPr>
              <w:t>0.0625</w:t>
            </w:r>
            <w:r w:rsidRPr="00995467">
              <w:rPr>
                <w:rFonts w:ascii="Times New Roman" w:hAnsi="Times New Roman" w:cs="Times New Roman"/>
                <w:color w:val="000000"/>
                <w:sz w:val="22"/>
                <w:szCs w:val="22"/>
                <w:lang w:val="es-ES"/>
              </w:rPr>
              <w:t>Ca</w:t>
            </w:r>
            <w:r w:rsidRPr="00995467">
              <w:rPr>
                <w:rFonts w:ascii="Times New Roman" w:hAnsi="Times New Roman" w:cs="Times New Roman"/>
                <w:color w:val="000000"/>
                <w:sz w:val="22"/>
                <w:szCs w:val="22"/>
                <w:vertAlign w:val="subscript"/>
                <w:lang w:val="es-ES"/>
              </w:rPr>
              <w:t>0.0625</w:t>
            </w:r>
            <w:r w:rsidRPr="00995467">
              <w:rPr>
                <w:rFonts w:ascii="Times New Roman" w:hAnsi="Times New Roman" w:cs="Times New Roman"/>
                <w:color w:val="000000"/>
                <w:sz w:val="22"/>
                <w:szCs w:val="22"/>
                <w:lang w:val="es-ES"/>
              </w:rPr>
              <w:t>)O</w:t>
            </w:r>
            <w:r w:rsidRPr="00995467">
              <w:rPr>
                <w:rFonts w:ascii="Times New Roman" w:hAnsi="Times New Roman" w:cs="Times New Roman"/>
                <w:color w:val="000000"/>
                <w:sz w:val="22"/>
                <w:szCs w:val="22"/>
                <w:vertAlign w:val="subscript"/>
                <w:lang w:val="es-ES"/>
              </w:rPr>
              <w:t>2</w:t>
            </w:r>
            <w:r w:rsidRPr="00995467">
              <w:rPr>
                <w:rFonts w:ascii="Times New Roman" w:hAnsi="Times New Roman" w:cs="Times New Roman"/>
                <w:color w:val="000000"/>
                <w:sz w:val="22"/>
                <w:szCs w:val="22"/>
                <w:lang w:val="es-ES"/>
              </w:rPr>
              <w:t xml:space="preserve"> </w:t>
            </w:r>
          </w:p>
        </w:tc>
        <w:tc>
          <w:tcPr>
            <w:tcW w:w="1294" w:type="dxa"/>
            <w:tcBorders>
              <w:top w:val="single" w:sz="4" w:space="0" w:color="auto"/>
              <w:left w:val="nil"/>
              <w:bottom w:val="single" w:sz="4" w:space="0" w:color="auto"/>
              <w:right w:val="nil"/>
            </w:tcBorders>
            <w:shd w:val="clear" w:color="auto" w:fill="auto"/>
            <w:noWrap/>
            <w:vAlign w:val="center"/>
            <w:hideMark/>
          </w:tcPr>
          <w:p w14:paraId="322825E7"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fluorite</w:t>
            </w:r>
          </w:p>
        </w:tc>
        <w:tc>
          <w:tcPr>
            <w:tcW w:w="1277" w:type="dxa"/>
            <w:tcBorders>
              <w:top w:val="single" w:sz="4" w:space="0" w:color="auto"/>
              <w:left w:val="nil"/>
              <w:bottom w:val="single" w:sz="4" w:space="0" w:color="auto"/>
              <w:right w:val="nil"/>
            </w:tcBorders>
            <w:shd w:val="clear" w:color="auto" w:fill="auto"/>
            <w:noWrap/>
            <w:vAlign w:val="center"/>
            <w:hideMark/>
          </w:tcPr>
          <w:p w14:paraId="4942E22A"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SS</w:t>
            </w:r>
          </w:p>
        </w:tc>
        <w:tc>
          <w:tcPr>
            <w:tcW w:w="589" w:type="dxa"/>
            <w:tcBorders>
              <w:top w:val="single" w:sz="4" w:space="0" w:color="auto"/>
              <w:left w:val="nil"/>
              <w:bottom w:val="single" w:sz="4" w:space="0" w:color="auto"/>
              <w:right w:val="nil"/>
            </w:tcBorders>
            <w:shd w:val="clear" w:color="auto" w:fill="auto"/>
            <w:noWrap/>
            <w:vAlign w:val="center"/>
            <w:hideMark/>
          </w:tcPr>
          <w:p w14:paraId="25EB3788" w14:textId="77777777" w:rsidR="00A613C3" w:rsidRPr="00995467" w:rsidRDefault="00A613C3" w:rsidP="00A613C3">
            <w:pPr>
              <w:jc w:val="center"/>
              <w:rPr>
                <w:rFonts w:ascii="Times New Roman" w:hAnsi="Times New Roman" w:cs="Times New Roman"/>
                <w:color w:val="000000"/>
                <w:sz w:val="22"/>
                <w:szCs w:val="22"/>
              </w:rPr>
            </w:pPr>
            <w:r w:rsidRPr="00995467">
              <w:rPr>
                <w:rFonts w:ascii="Times New Roman" w:hAnsi="Times New Roman" w:cs="Times New Roman"/>
                <w:color w:val="000000"/>
                <w:sz w:val="22"/>
                <w:szCs w:val="22"/>
              </w:rPr>
              <w:t>yes</w:t>
            </w:r>
          </w:p>
        </w:tc>
        <w:tc>
          <w:tcPr>
            <w:tcW w:w="2021" w:type="dxa"/>
            <w:tcBorders>
              <w:top w:val="single" w:sz="4" w:space="0" w:color="auto"/>
              <w:left w:val="nil"/>
              <w:bottom w:val="single" w:sz="4" w:space="0" w:color="auto"/>
              <w:right w:val="nil"/>
            </w:tcBorders>
            <w:shd w:val="clear" w:color="auto" w:fill="auto"/>
            <w:noWrap/>
            <w:vAlign w:val="center"/>
            <w:hideMark/>
          </w:tcPr>
          <w:p w14:paraId="4BBE20D1" w14:textId="77777777" w:rsidR="00A613C3" w:rsidRPr="00995467" w:rsidRDefault="00A613C3" w:rsidP="00A613C3">
            <w:pPr>
              <w:jc w:val="center"/>
              <w:rPr>
                <w:rFonts w:ascii="Times New Roman" w:hAnsi="Times New Roman" w:cs="Times New Roman"/>
                <w:color w:val="000000"/>
                <w:sz w:val="22"/>
                <w:szCs w:val="22"/>
              </w:rPr>
            </w:pPr>
            <w:proofErr w:type="gramStart"/>
            <w:r w:rsidRPr="00995467">
              <w:rPr>
                <w:rFonts w:ascii="Times New Roman" w:hAnsi="Times New Roman" w:cs="Times New Roman"/>
                <w:color w:val="000000"/>
                <w:sz w:val="22"/>
                <w:szCs w:val="22"/>
              </w:rPr>
              <w:t>XRD,SEM</w:t>
            </w:r>
            <w:proofErr w:type="gramEnd"/>
            <w:r w:rsidRPr="00995467">
              <w:rPr>
                <w:rFonts w:ascii="Times New Roman" w:hAnsi="Times New Roman" w:cs="Times New Roman"/>
                <w:color w:val="000000"/>
                <w:sz w:val="22"/>
                <w:szCs w:val="22"/>
              </w:rPr>
              <w:t>/EDX,RUS (RT only)</w:t>
            </w:r>
          </w:p>
        </w:tc>
      </w:tr>
    </w:tbl>
    <w:p w14:paraId="788AE5E2" w14:textId="77777777" w:rsidR="00331F84" w:rsidRDefault="00331F84" w:rsidP="00331F84">
      <w:pPr>
        <w:rPr>
          <w:rFonts w:ascii="Times New Roman" w:hAnsi="Times New Roman" w:cs="Times New Roman"/>
        </w:rPr>
      </w:pPr>
    </w:p>
    <w:p w14:paraId="06AC3BD9" w14:textId="02719F4A" w:rsidR="00DF3EC5" w:rsidRDefault="00331F84" w:rsidP="00345335">
      <w:pPr>
        <w:pStyle w:val="AltHeading1"/>
      </w:pPr>
      <w:r>
        <w:tab/>
      </w:r>
      <w:r>
        <w:tab/>
      </w:r>
      <w:r w:rsidR="003D63DF" w:rsidRPr="00AC5881">
        <w:br w:type="page"/>
      </w:r>
      <w:bookmarkStart w:id="176" w:name="_Toc420995913"/>
      <w:bookmarkStart w:id="177" w:name="_Toc422997500"/>
      <w:bookmarkStart w:id="178" w:name="_Toc427156485"/>
      <w:bookmarkStart w:id="179" w:name="_Toc80973294"/>
    </w:p>
    <w:p w14:paraId="17E7B2AC" w14:textId="35980812" w:rsidR="00DF3EC5" w:rsidRDefault="00FD7C9C" w:rsidP="00345335">
      <w:pPr>
        <w:pStyle w:val="AltHeading1"/>
      </w:pPr>
      <w:bookmarkStart w:id="180" w:name="_Toc102125225"/>
      <w:r>
        <w:lastRenderedPageBreak/>
        <w:t>Appendix B</w:t>
      </w:r>
      <w:bookmarkEnd w:id="180"/>
    </w:p>
    <w:p w14:paraId="3100AB98" w14:textId="348317C5" w:rsidR="00A13B1C" w:rsidRDefault="0066398F" w:rsidP="00345335">
      <w:pPr>
        <w:pStyle w:val="AltHeading1"/>
      </w:pPr>
      <w:bookmarkStart w:id="181" w:name="_Toc102125226"/>
      <w:r>
        <w:t xml:space="preserve">Additional </w:t>
      </w:r>
      <w:r w:rsidR="00FD7C9C">
        <w:t>X-Ray diffraction data</w:t>
      </w:r>
      <w:bookmarkEnd w:id="181"/>
      <w:r w:rsidR="00FD7C9C">
        <w:t xml:space="preserve"> </w:t>
      </w:r>
    </w:p>
    <w:p w14:paraId="795E4A6E" w14:textId="099D4971" w:rsidR="00A13B1C" w:rsidRPr="005648A4" w:rsidRDefault="00A13B1C" w:rsidP="00A13B1C">
      <w:pPr>
        <w:spacing w:after="160" w:line="259" w:lineRule="auto"/>
        <w:rPr>
          <w:rFonts w:ascii="Times New Roman" w:eastAsia="Calibri" w:hAnsi="Times New Roman" w:cs="Times New Roman"/>
          <w:b/>
          <w:bCs/>
          <w:sz w:val="22"/>
          <w:szCs w:val="22"/>
        </w:rPr>
      </w:pPr>
      <w:bookmarkStart w:id="182" w:name="_Hlk101134395"/>
      <w:r w:rsidRPr="005648A4">
        <w:rPr>
          <w:rFonts w:ascii="Times New Roman" w:eastAsia="Calibri" w:hAnsi="Times New Roman" w:cs="Times New Roman"/>
          <w:b/>
          <w:bCs/>
          <w:sz w:val="22"/>
          <w:szCs w:val="22"/>
        </w:rPr>
        <w:t xml:space="preserve">Table </w:t>
      </w:r>
      <w:r w:rsidR="00297EB9" w:rsidRPr="005648A4">
        <w:rPr>
          <w:rFonts w:ascii="Times New Roman" w:eastAsia="Calibri" w:hAnsi="Times New Roman" w:cs="Times New Roman"/>
          <w:b/>
          <w:bCs/>
          <w:sz w:val="22"/>
          <w:szCs w:val="22"/>
        </w:rPr>
        <w:t>B</w:t>
      </w:r>
      <w:r w:rsidRPr="005648A4">
        <w:rPr>
          <w:rFonts w:ascii="Times New Roman" w:eastAsia="Calibri" w:hAnsi="Times New Roman" w:cs="Times New Roman"/>
          <w:b/>
          <w:bCs/>
          <w:sz w:val="22"/>
          <w:szCs w:val="22"/>
        </w:rPr>
        <w:t xml:space="preserve">1: Crystallographic parameters, crystal data, and room temperature structure refinement for </w:t>
      </w:r>
      <w:bookmarkStart w:id="183" w:name="_Hlk98598975"/>
      <w:r w:rsidRPr="005648A4">
        <w:rPr>
          <w:rFonts w:ascii="Times New Roman" w:eastAsia="Calibri" w:hAnsi="Times New Roman" w:cs="Times New Roman"/>
          <w:b/>
          <w:bCs/>
          <w:sz w:val="22"/>
          <w:szCs w:val="22"/>
        </w:rPr>
        <w:t>(</w:t>
      </w:r>
      <w:proofErr w:type="spellStart"/>
      <w:r w:rsidR="00B1417A" w:rsidRPr="005648A4">
        <w:rPr>
          <w:rFonts w:ascii="Times New Roman" w:eastAsia="Calibri" w:hAnsi="Times New Roman" w:cs="Times New Roman"/>
          <w:b/>
          <w:bCs/>
          <w:sz w:val="22"/>
          <w:szCs w:val="22"/>
        </w:rPr>
        <w:t>YbTbGdDyEr</w:t>
      </w:r>
      <w:proofErr w:type="spellEnd"/>
      <w:r w:rsidRPr="005648A4">
        <w:rPr>
          <w:rFonts w:ascii="Times New Roman" w:eastAsia="Calibri" w:hAnsi="Times New Roman" w:cs="Times New Roman"/>
          <w:b/>
          <w:bCs/>
          <w:sz w:val="22"/>
          <w:szCs w:val="22"/>
        </w:rPr>
        <w:t>)</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Ti</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O</w:t>
      </w:r>
      <w:r w:rsidRPr="005648A4">
        <w:rPr>
          <w:rFonts w:ascii="Times New Roman" w:eastAsia="Calibri" w:hAnsi="Times New Roman" w:cs="Times New Roman"/>
          <w:b/>
          <w:bCs/>
          <w:sz w:val="22"/>
          <w:szCs w:val="22"/>
          <w:vertAlign w:val="subscript"/>
        </w:rPr>
        <w:t>7</w:t>
      </w:r>
      <w:bookmarkEnd w:id="183"/>
    </w:p>
    <w:p w14:paraId="315A4450" w14:textId="77777777" w:rsidR="00A13B1C" w:rsidRPr="00A613C3" w:rsidRDefault="00A13B1C" w:rsidP="00A13B1C">
      <w:pPr>
        <w:spacing w:after="160" w:line="259" w:lineRule="auto"/>
        <w:rPr>
          <w:rFonts w:ascii="Times New Roman" w:eastAsia="Calibri" w:hAnsi="Times New Roman" w:cs="Times New Roman"/>
          <w:sz w:val="22"/>
          <w:szCs w:val="22"/>
        </w:rPr>
      </w:pPr>
      <w:r w:rsidRPr="00A613C3">
        <w:rPr>
          <w:rFonts w:ascii="Times New Roman" w:eastAsia="Calibri" w:hAnsi="Times New Roman" w:cs="Times New Roman"/>
          <w:sz w:val="22"/>
          <w:szCs w:val="22"/>
        </w:rPr>
        <w:t>*Estimated standard deviations are 1</w:t>
      </w:r>
      <w:r w:rsidRPr="00A613C3">
        <w:rPr>
          <w:rFonts w:ascii="Cambria Math" w:eastAsia="Calibri" w:hAnsi="Cambria Math" w:cs="Times New Roman"/>
          <w:sz w:val="22"/>
          <w:szCs w:val="22"/>
        </w:rPr>
        <w:t>𝜎</w:t>
      </w:r>
    </w:p>
    <w:tbl>
      <w:tblPr>
        <w:tblStyle w:val="PlainTable21"/>
        <w:tblW w:w="9360" w:type="dxa"/>
        <w:tblLook w:val="04A0" w:firstRow="1" w:lastRow="0" w:firstColumn="1" w:lastColumn="0" w:noHBand="0" w:noVBand="1"/>
      </w:tblPr>
      <w:tblGrid>
        <w:gridCol w:w="4800"/>
        <w:gridCol w:w="4240"/>
        <w:gridCol w:w="320"/>
      </w:tblGrid>
      <w:tr w:rsidR="00A13B1C" w:rsidRPr="00A13B1C" w14:paraId="291A36D5" w14:textId="77777777" w:rsidTr="00994D71">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tcBorders>
              <w:top w:val="nil"/>
              <w:bottom w:val="single" w:sz="4" w:space="0" w:color="auto"/>
            </w:tcBorders>
            <w:noWrap/>
            <w:hideMark/>
          </w:tcPr>
          <w:bookmarkEnd w:id="182"/>
          <w:p w14:paraId="6EFB8FB2"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Powder diffraction data collection</w:t>
            </w:r>
          </w:p>
        </w:tc>
        <w:tc>
          <w:tcPr>
            <w:tcW w:w="4240" w:type="dxa"/>
            <w:tcBorders>
              <w:top w:val="nil"/>
              <w:bottom w:val="single" w:sz="4" w:space="0" w:color="auto"/>
            </w:tcBorders>
            <w:noWrap/>
            <w:hideMark/>
          </w:tcPr>
          <w:p w14:paraId="43C48950" w14:textId="77777777" w:rsidR="00A13B1C" w:rsidRPr="002E7171" w:rsidRDefault="00A13B1C" w:rsidP="00A13B1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(Yb</w:t>
            </w:r>
            <w:r w:rsidRPr="002E7171">
              <w:rPr>
                <w:rFonts w:ascii="Times New Roman" w:hAnsi="Times New Roman"/>
                <w:color w:val="000000"/>
                <w:sz w:val="20"/>
                <w:szCs w:val="20"/>
                <w:vertAlign w:val="subscript"/>
              </w:rPr>
              <w:t>0.2</w:t>
            </w:r>
            <w:r w:rsidRPr="002E7171">
              <w:rPr>
                <w:rFonts w:ascii="Times New Roman" w:hAnsi="Times New Roman"/>
                <w:color w:val="000000"/>
                <w:sz w:val="20"/>
                <w:szCs w:val="20"/>
              </w:rPr>
              <w:t>Tb</w:t>
            </w:r>
            <w:r w:rsidRPr="002E7171">
              <w:rPr>
                <w:rFonts w:ascii="Times New Roman" w:hAnsi="Times New Roman"/>
                <w:color w:val="000000"/>
                <w:sz w:val="20"/>
                <w:szCs w:val="20"/>
                <w:vertAlign w:val="subscript"/>
              </w:rPr>
              <w:t>0.2</w:t>
            </w:r>
            <w:r w:rsidRPr="002E7171">
              <w:rPr>
                <w:rFonts w:ascii="Times New Roman" w:hAnsi="Times New Roman"/>
                <w:color w:val="000000"/>
                <w:sz w:val="20"/>
                <w:szCs w:val="20"/>
              </w:rPr>
              <w:t>Gd</w:t>
            </w:r>
            <w:r w:rsidRPr="002E7171">
              <w:rPr>
                <w:rFonts w:ascii="Times New Roman" w:hAnsi="Times New Roman"/>
                <w:color w:val="000000"/>
                <w:sz w:val="20"/>
                <w:szCs w:val="20"/>
                <w:vertAlign w:val="subscript"/>
              </w:rPr>
              <w:t>0.2</w:t>
            </w:r>
            <w:r w:rsidRPr="002E7171">
              <w:rPr>
                <w:rFonts w:ascii="Times New Roman" w:hAnsi="Times New Roman"/>
                <w:color w:val="000000"/>
                <w:sz w:val="20"/>
                <w:szCs w:val="20"/>
              </w:rPr>
              <w:t>Dy</w:t>
            </w:r>
            <w:r w:rsidRPr="002E7171">
              <w:rPr>
                <w:rFonts w:ascii="Times New Roman" w:hAnsi="Times New Roman"/>
                <w:color w:val="000000"/>
                <w:sz w:val="20"/>
                <w:szCs w:val="20"/>
                <w:vertAlign w:val="subscript"/>
              </w:rPr>
              <w:t>0.2</w:t>
            </w:r>
            <w:r w:rsidRPr="002E7171">
              <w:rPr>
                <w:rFonts w:ascii="Times New Roman" w:hAnsi="Times New Roman"/>
                <w:color w:val="000000"/>
                <w:sz w:val="20"/>
                <w:szCs w:val="20"/>
              </w:rPr>
              <w:t>Er</w:t>
            </w:r>
            <w:r w:rsidRPr="002E7171">
              <w:rPr>
                <w:rFonts w:ascii="Times New Roman" w:hAnsi="Times New Roman"/>
                <w:color w:val="000000"/>
                <w:sz w:val="20"/>
                <w:szCs w:val="20"/>
                <w:vertAlign w:val="subscript"/>
              </w:rPr>
              <w:t>0.2</w:t>
            </w:r>
            <w:r w:rsidRPr="002E7171">
              <w:rPr>
                <w:rFonts w:ascii="Times New Roman" w:hAnsi="Times New Roman"/>
                <w:color w:val="000000"/>
                <w:sz w:val="20"/>
                <w:szCs w:val="20"/>
              </w:rPr>
              <w:t>)</w:t>
            </w:r>
            <w:r w:rsidRPr="002E7171">
              <w:rPr>
                <w:rFonts w:ascii="Times New Roman" w:hAnsi="Times New Roman"/>
                <w:color w:val="000000"/>
                <w:sz w:val="20"/>
                <w:szCs w:val="20"/>
                <w:vertAlign w:val="subscript"/>
              </w:rPr>
              <w:t>2</w:t>
            </w:r>
            <w:r w:rsidRPr="002E7171">
              <w:rPr>
                <w:rFonts w:ascii="Times New Roman" w:hAnsi="Times New Roman"/>
                <w:color w:val="000000"/>
                <w:sz w:val="20"/>
                <w:szCs w:val="20"/>
              </w:rPr>
              <w:t>Ti</w:t>
            </w:r>
            <w:r w:rsidRPr="002E7171">
              <w:rPr>
                <w:rFonts w:ascii="Times New Roman" w:hAnsi="Times New Roman"/>
                <w:color w:val="000000"/>
                <w:sz w:val="20"/>
                <w:szCs w:val="20"/>
                <w:vertAlign w:val="subscript"/>
              </w:rPr>
              <w:t>2</w:t>
            </w:r>
            <w:r w:rsidRPr="002E7171">
              <w:rPr>
                <w:rFonts w:ascii="Times New Roman" w:hAnsi="Times New Roman"/>
                <w:color w:val="000000"/>
                <w:sz w:val="20"/>
                <w:szCs w:val="20"/>
              </w:rPr>
              <w:t>O</w:t>
            </w:r>
            <w:r w:rsidRPr="002E7171">
              <w:rPr>
                <w:rFonts w:ascii="Times New Roman" w:hAnsi="Times New Roman"/>
                <w:color w:val="000000"/>
                <w:sz w:val="20"/>
                <w:szCs w:val="20"/>
                <w:vertAlign w:val="subscript"/>
              </w:rPr>
              <w:t>7</w:t>
            </w:r>
          </w:p>
        </w:tc>
        <w:tc>
          <w:tcPr>
            <w:tcW w:w="320" w:type="dxa"/>
            <w:tcBorders>
              <w:top w:val="nil"/>
              <w:bottom w:val="single" w:sz="4" w:space="0" w:color="auto"/>
            </w:tcBorders>
          </w:tcPr>
          <w:p w14:paraId="65D4A065" w14:textId="77777777" w:rsidR="00A13B1C" w:rsidRPr="002E7171" w:rsidRDefault="00A13B1C" w:rsidP="00A13B1C">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5BA79C3F"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tcBorders>
              <w:top w:val="single" w:sz="4" w:space="0" w:color="auto"/>
            </w:tcBorders>
            <w:noWrap/>
            <w:hideMark/>
          </w:tcPr>
          <w:p w14:paraId="6DB651AF"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Wavelength (Å)</w:t>
            </w:r>
          </w:p>
        </w:tc>
        <w:tc>
          <w:tcPr>
            <w:tcW w:w="4240" w:type="dxa"/>
            <w:tcBorders>
              <w:top w:val="single" w:sz="4" w:space="0" w:color="auto"/>
            </w:tcBorders>
            <w:noWrap/>
            <w:hideMark/>
          </w:tcPr>
          <w:p w14:paraId="06688B48"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1.540562</w:t>
            </w:r>
          </w:p>
        </w:tc>
        <w:tc>
          <w:tcPr>
            <w:tcW w:w="320" w:type="dxa"/>
            <w:tcBorders>
              <w:top w:val="single" w:sz="4" w:space="0" w:color="auto"/>
            </w:tcBorders>
          </w:tcPr>
          <w:p w14:paraId="73B4016D"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20C92967"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4821FB39"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Scan Range (degree 2θ)</w:t>
            </w:r>
          </w:p>
        </w:tc>
        <w:tc>
          <w:tcPr>
            <w:tcW w:w="4240" w:type="dxa"/>
            <w:noWrap/>
            <w:hideMark/>
          </w:tcPr>
          <w:p w14:paraId="5AAF877B"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10 &lt; 2θ &lt; 90</w:t>
            </w:r>
          </w:p>
        </w:tc>
        <w:tc>
          <w:tcPr>
            <w:tcW w:w="320" w:type="dxa"/>
          </w:tcPr>
          <w:p w14:paraId="1AED685B"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7E89581F"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60460CB0"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Step Size (degree 2θ)</w:t>
            </w:r>
          </w:p>
        </w:tc>
        <w:tc>
          <w:tcPr>
            <w:tcW w:w="4240" w:type="dxa"/>
            <w:noWrap/>
            <w:hideMark/>
          </w:tcPr>
          <w:p w14:paraId="7A61A595"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0.01</w:t>
            </w:r>
          </w:p>
        </w:tc>
        <w:tc>
          <w:tcPr>
            <w:tcW w:w="320" w:type="dxa"/>
          </w:tcPr>
          <w:p w14:paraId="0F1A49AE"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462D7096"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76069B23"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Temperature (K)</w:t>
            </w:r>
          </w:p>
        </w:tc>
        <w:tc>
          <w:tcPr>
            <w:tcW w:w="4240" w:type="dxa"/>
            <w:noWrap/>
            <w:hideMark/>
          </w:tcPr>
          <w:p w14:paraId="767A93E9"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298</w:t>
            </w:r>
          </w:p>
        </w:tc>
        <w:tc>
          <w:tcPr>
            <w:tcW w:w="320" w:type="dxa"/>
          </w:tcPr>
          <w:p w14:paraId="578937C5"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15B3FAD4"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5844F32C"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Pressure</w:t>
            </w:r>
          </w:p>
        </w:tc>
        <w:tc>
          <w:tcPr>
            <w:tcW w:w="4240" w:type="dxa"/>
            <w:noWrap/>
            <w:hideMark/>
          </w:tcPr>
          <w:p w14:paraId="6831C02A"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Atmospheric</w:t>
            </w:r>
          </w:p>
        </w:tc>
        <w:tc>
          <w:tcPr>
            <w:tcW w:w="320" w:type="dxa"/>
          </w:tcPr>
          <w:p w14:paraId="57A5FBA6"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066A13FE"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34AA6398" w14:textId="77777777" w:rsidR="00A13B1C" w:rsidRPr="002E7171" w:rsidRDefault="00A13B1C" w:rsidP="00A13B1C">
            <w:pPr>
              <w:spacing w:after="160" w:line="259" w:lineRule="auto"/>
              <w:jc w:val="right"/>
              <w:rPr>
                <w:rFonts w:ascii="Times New Roman" w:hAnsi="Times New Roman"/>
                <w:color w:val="000000"/>
                <w:sz w:val="20"/>
                <w:szCs w:val="20"/>
              </w:rPr>
            </w:pPr>
            <w:r w:rsidRPr="002E7171">
              <w:rPr>
                <w:rFonts w:ascii="Times New Roman" w:hAnsi="Times New Roman"/>
                <w:color w:val="000000"/>
                <w:sz w:val="20"/>
                <w:szCs w:val="20"/>
              </w:rPr>
              <w:t>Refinement</w:t>
            </w:r>
          </w:p>
        </w:tc>
        <w:tc>
          <w:tcPr>
            <w:tcW w:w="4240" w:type="dxa"/>
            <w:noWrap/>
            <w:hideMark/>
          </w:tcPr>
          <w:p w14:paraId="07BB8A20"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 </w:t>
            </w:r>
          </w:p>
        </w:tc>
        <w:tc>
          <w:tcPr>
            <w:tcW w:w="320" w:type="dxa"/>
          </w:tcPr>
          <w:p w14:paraId="40AEA12D"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5F6874FB"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2E8DA62E"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Cambria Math" w:hAnsi="Cambria Math" w:cs="Cambria Math"/>
                <w:color w:val="000000"/>
                <w:sz w:val="20"/>
                <w:szCs w:val="20"/>
              </w:rPr>
              <w:t>𝑤𝑅𝑝</w:t>
            </w:r>
          </w:p>
        </w:tc>
        <w:tc>
          <w:tcPr>
            <w:tcW w:w="4240" w:type="dxa"/>
            <w:noWrap/>
            <w:hideMark/>
          </w:tcPr>
          <w:p w14:paraId="0B2D0150"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6.34%</w:t>
            </w:r>
          </w:p>
        </w:tc>
        <w:tc>
          <w:tcPr>
            <w:tcW w:w="320" w:type="dxa"/>
          </w:tcPr>
          <w:p w14:paraId="5898224B"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20843AD9"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455CA3F0" w14:textId="77777777" w:rsidR="00A13B1C" w:rsidRPr="002E7171" w:rsidRDefault="00A13B1C" w:rsidP="00A13B1C">
            <w:pPr>
              <w:spacing w:after="160" w:line="259" w:lineRule="auto"/>
              <w:jc w:val="center"/>
              <w:rPr>
                <w:rFonts w:ascii="Times New Roman" w:hAnsi="Times New Roman"/>
                <w:i/>
                <w:iCs/>
                <w:color w:val="000000"/>
                <w:sz w:val="20"/>
                <w:szCs w:val="20"/>
              </w:rPr>
            </w:pPr>
            <w:proofErr w:type="spellStart"/>
            <w:r w:rsidRPr="002E7171">
              <w:rPr>
                <w:rFonts w:ascii="Times New Roman" w:hAnsi="Times New Roman"/>
                <w:i/>
                <w:iCs/>
                <w:color w:val="000000"/>
                <w:sz w:val="20"/>
                <w:szCs w:val="20"/>
              </w:rPr>
              <w:t>Rexp</w:t>
            </w:r>
            <w:proofErr w:type="spellEnd"/>
          </w:p>
        </w:tc>
        <w:tc>
          <w:tcPr>
            <w:tcW w:w="4240" w:type="dxa"/>
            <w:noWrap/>
            <w:hideMark/>
          </w:tcPr>
          <w:p w14:paraId="0E0A1777"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4.38%</w:t>
            </w:r>
          </w:p>
        </w:tc>
        <w:tc>
          <w:tcPr>
            <w:tcW w:w="320" w:type="dxa"/>
          </w:tcPr>
          <w:p w14:paraId="3432EB93"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7BA920BE"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0BD26583"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 xml:space="preserve">Goodness of Fit, χ2 </w:t>
            </w:r>
          </w:p>
        </w:tc>
        <w:tc>
          <w:tcPr>
            <w:tcW w:w="4240" w:type="dxa"/>
            <w:noWrap/>
            <w:hideMark/>
          </w:tcPr>
          <w:p w14:paraId="218CFB6E"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1.45</w:t>
            </w:r>
          </w:p>
        </w:tc>
        <w:tc>
          <w:tcPr>
            <w:tcW w:w="320" w:type="dxa"/>
          </w:tcPr>
          <w:p w14:paraId="38965E36"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5165ADE7"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225A2524"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Software</w:t>
            </w:r>
          </w:p>
        </w:tc>
        <w:tc>
          <w:tcPr>
            <w:tcW w:w="4240" w:type="dxa"/>
            <w:noWrap/>
            <w:hideMark/>
          </w:tcPr>
          <w:p w14:paraId="774FA353"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GSAS -II</w:t>
            </w:r>
          </w:p>
        </w:tc>
        <w:tc>
          <w:tcPr>
            <w:tcW w:w="320" w:type="dxa"/>
          </w:tcPr>
          <w:p w14:paraId="4539B1C5"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0244BAFD"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44CD60DE"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Variables:</w:t>
            </w:r>
          </w:p>
        </w:tc>
        <w:tc>
          <w:tcPr>
            <w:tcW w:w="4240" w:type="dxa"/>
            <w:noWrap/>
            <w:hideMark/>
          </w:tcPr>
          <w:p w14:paraId="1609F859"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 </w:t>
            </w:r>
          </w:p>
        </w:tc>
        <w:tc>
          <w:tcPr>
            <w:tcW w:w="320" w:type="dxa"/>
          </w:tcPr>
          <w:p w14:paraId="17891DB1"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5B505E15"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21C62B6B"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Overall</w:t>
            </w:r>
          </w:p>
        </w:tc>
        <w:tc>
          <w:tcPr>
            <w:tcW w:w="4240" w:type="dxa"/>
            <w:noWrap/>
            <w:hideMark/>
          </w:tcPr>
          <w:p w14:paraId="4A7C617E"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6 Background</w:t>
            </w:r>
          </w:p>
        </w:tc>
        <w:tc>
          <w:tcPr>
            <w:tcW w:w="320" w:type="dxa"/>
          </w:tcPr>
          <w:p w14:paraId="20B50368"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69281D71"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68BED5C3"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Sample Displacement (</w:t>
            </w:r>
            <w:r w:rsidRPr="002E7171">
              <w:rPr>
                <w:rFonts w:ascii="Calibri" w:hAnsi="Calibri" w:cs="Calibri"/>
                <w:color w:val="000000"/>
                <w:sz w:val="20"/>
                <w:szCs w:val="20"/>
              </w:rPr>
              <w:t>µ</w:t>
            </w:r>
            <w:r w:rsidRPr="002E7171">
              <w:rPr>
                <w:rFonts w:ascii="Times New Roman" w:hAnsi="Times New Roman"/>
                <w:color w:val="000000"/>
                <w:sz w:val="20"/>
                <w:szCs w:val="20"/>
              </w:rPr>
              <w:t>m)</w:t>
            </w:r>
          </w:p>
        </w:tc>
        <w:tc>
          <w:tcPr>
            <w:tcW w:w="4240" w:type="dxa"/>
            <w:noWrap/>
            <w:hideMark/>
          </w:tcPr>
          <w:p w14:paraId="7C1B93F8"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78.7(3)</w:t>
            </w:r>
          </w:p>
        </w:tc>
        <w:tc>
          <w:tcPr>
            <w:tcW w:w="320" w:type="dxa"/>
          </w:tcPr>
          <w:p w14:paraId="49089425"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18750E2E"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42FE5543"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Instrument Parameters:</w:t>
            </w:r>
          </w:p>
        </w:tc>
        <w:tc>
          <w:tcPr>
            <w:tcW w:w="4240" w:type="dxa"/>
            <w:noWrap/>
            <w:hideMark/>
          </w:tcPr>
          <w:p w14:paraId="3219C3AE"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c>
          <w:tcPr>
            <w:tcW w:w="320" w:type="dxa"/>
          </w:tcPr>
          <w:p w14:paraId="2174C9F9"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7BD3A6CC"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5DADC171"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X</w:t>
            </w:r>
          </w:p>
        </w:tc>
        <w:tc>
          <w:tcPr>
            <w:tcW w:w="4240" w:type="dxa"/>
            <w:noWrap/>
            <w:hideMark/>
          </w:tcPr>
          <w:p w14:paraId="6DE2F7DF"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1.0(3)</w:t>
            </w:r>
          </w:p>
        </w:tc>
        <w:tc>
          <w:tcPr>
            <w:tcW w:w="320" w:type="dxa"/>
          </w:tcPr>
          <w:p w14:paraId="374C0E76"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2E7B7A1B"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tcPr>
          <w:p w14:paraId="01B2C976" w14:textId="7BC566CA"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 xml:space="preserve">                                                    </w:t>
            </w:r>
            <w:r w:rsidR="005D35EC" w:rsidRPr="002E7171">
              <w:rPr>
                <w:rFonts w:ascii="Times New Roman" w:hAnsi="Times New Roman"/>
                <w:color w:val="000000"/>
                <w:sz w:val="20"/>
                <w:szCs w:val="20"/>
              </w:rPr>
              <w:t xml:space="preserve">       </w:t>
            </w:r>
            <w:r w:rsidRPr="002E7171">
              <w:rPr>
                <w:rFonts w:ascii="Times New Roman" w:hAnsi="Times New Roman"/>
                <w:color w:val="000000"/>
                <w:sz w:val="20"/>
                <w:szCs w:val="20"/>
              </w:rPr>
              <w:t xml:space="preserve">  Crystal Data</w:t>
            </w:r>
          </w:p>
        </w:tc>
        <w:tc>
          <w:tcPr>
            <w:tcW w:w="4240" w:type="dxa"/>
            <w:noWrap/>
          </w:tcPr>
          <w:p w14:paraId="42E77654"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 </w:t>
            </w:r>
          </w:p>
        </w:tc>
        <w:tc>
          <w:tcPr>
            <w:tcW w:w="320" w:type="dxa"/>
          </w:tcPr>
          <w:p w14:paraId="44B352C7"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24340504"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tcPr>
          <w:p w14:paraId="5208212B"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Crystal system</w:t>
            </w:r>
          </w:p>
        </w:tc>
        <w:tc>
          <w:tcPr>
            <w:tcW w:w="4240" w:type="dxa"/>
            <w:noWrap/>
          </w:tcPr>
          <w:p w14:paraId="1CED53C7"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Cubic</w:t>
            </w:r>
          </w:p>
        </w:tc>
        <w:tc>
          <w:tcPr>
            <w:tcW w:w="320" w:type="dxa"/>
          </w:tcPr>
          <w:p w14:paraId="57B3B502"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107012E9"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tcPr>
          <w:p w14:paraId="7AB12485"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Space group</w:t>
            </w:r>
          </w:p>
        </w:tc>
        <w:tc>
          <w:tcPr>
            <w:tcW w:w="4240" w:type="dxa"/>
            <w:noWrap/>
          </w:tcPr>
          <w:p w14:paraId="78D2F9C0"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 xml:space="preserve">F d -3 m </w:t>
            </w:r>
          </w:p>
        </w:tc>
        <w:tc>
          <w:tcPr>
            <w:tcW w:w="320" w:type="dxa"/>
          </w:tcPr>
          <w:p w14:paraId="50C42945"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0C84E259"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36923C21"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Lattice Parameter</w:t>
            </w:r>
            <w:r w:rsidRPr="002E7171">
              <w:rPr>
                <w:rFonts w:ascii="Times New Roman" w:hAnsi="Times New Roman"/>
                <w:i/>
                <w:iCs/>
                <w:color w:val="000000"/>
                <w:sz w:val="20"/>
                <w:szCs w:val="20"/>
              </w:rPr>
              <w:t xml:space="preserve"> </w:t>
            </w:r>
            <w:r w:rsidRPr="002E7171">
              <w:rPr>
                <w:rFonts w:ascii="Times New Roman" w:hAnsi="Times New Roman"/>
                <w:color w:val="000000"/>
                <w:sz w:val="20"/>
                <w:szCs w:val="20"/>
              </w:rPr>
              <w:t>(Å)</w:t>
            </w:r>
          </w:p>
        </w:tc>
        <w:tc>
          <w:tcPr>
            <w:tcW w:w="4240" w:type="dxa"/>
            <w:noWrap/>
            <w:hideMark/>
          </w:tcPr>
          <w:p w14:paraId="23197C68"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10.1152(3)</w:t>
            </w:r>
          </w:p>
        </w:tc>
        <w:tc>
          <w:tcPr>
            <w:tcW w:w="320" w:type="dxa"/>
          </w:tcPr>
          <w:p w14:paraId="23C66106"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3E28636B"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60EC2887"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Volume, (Å</w:t>
            </w:r>
            <w:r w:rsidRPr="002E7171">
              <w:rPr>
                <w:rFonts w:ascii="Times New Roman" w:hAnsi="Times New Roman"/>
                <w:color w:val="000000"/>
                <w:sz w:val="20"/>
                <w:szCs w:val="20"/>
                <w:vertAlign w:val="superscript"/>
              </w:rPr>
              <w:t>3</w:t>
            </w:r>
            <w:r w:rsidRPr="002E7171">
              <w:rPr>
                <w:rFonts w:ascii="Times New Roman" w:hAnsi="Times New Roman"/>
                <w:color w:val="000000"/>
                <w:sz w:val="20"/>
                <w:szCs w:val="20"/>
              </w:rPr>
              <w:t>)</w:t>
            </w:r>
          </w:p>
        </w:tc>
        <w:tc>
          <w:tcPr>
            <w:tcW w:w="4240" w:type="dxa"/>
            <w:noWrap/>
            <w:hideMark/>
          </w:tcPr>
          <w:p w14:paraId="5EDBA5B9"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1034.9(1)</w:t>
            </w:r>
          </w:p>
        </w:tc>
        <w:tc>
          <w:tcPr>
            <w:tcW w:w="320" w:type="dxa"/>
          </w:tcPr>
          <w:p w14:paraId="2B718C84"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33B78C8B"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2E7AD3F1"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Z</w:t>
            </w:r>
          </w:p>
        </w:tc>
        <w:tc>
          <w:tcPr>
            <w:tcW w:w="4240" w:type="dxa"/>
            <w:noWrap/>
            <w:hideMark/>
          </w:tcPr>
          <w:p w14:paraId="392196BF"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8</w:t>
            </w:r>
          </w:p>
        </w:tc>
        <w:tc>
          <w:tcPr>
            <w:tcW w:w="320" w:type="dxa"/>
          </w:tcPr>
          <w:p w14:paraId="58A10131"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r w:rsidR="00A13B1C" w:rsidRPr="00A13B1C" w14:paraId="007C3043"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23977EE0"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Formula weight (g/mol)</w:t>
            </w:r>
          </w:p>
        </w:tc>
        <w:tc>
          <w:tcPr>
            <w:tcW w:w="4240" w:type="dxa"/>
            <w:noWrap/>
            <w:hideMark/>
          </w:tcPr>
          <w:p w14:paraId="05EB0AB4"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535.321</w:t>
            </w:r>
          </w:p>
        </w:tc>
        <w:tc>
          <w:tcPr>
            <w:tcW w:w="320" w:type="dxa"/>
          </w:tcPr>
          <w:p w14:paraId="25065F21" w14:textId="77777777" w:rsidR="00A13B1C" w:rsidRPr="002E7171" w:rsidRDefault="00A13B1C" w:rsidP="00A13B1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0"/>
                <w:szCs w:val="20"/>
              </w:rPr>
            </w:pPr>
          </w:p>
        </w:tc>
      </w:tr>
      <w:tr w:rsidR="00A13B1C" w:rsidRPr="00A13B1C" w14:paraId="1F688371"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37542174" w14:textId="77777777" w:rsidR="00A13B1C" w:rsidRPr="002E7171" w:rsidRDefault="00A13B1C" w:rsidP="00A13B1C">
            <w:pPr>
              <w:spacing w:after="160" w:line="259" w:lineRule="auto"/>
              <w:jc w:val="center"/>
              <w:rPr>
                <w:rFonts w:ascii="Times New Roman" w:hAnsi="Times New Roman"/>
                <w:color w:val="000000"/>
                <w:sz w:val="20"/>
                <w:szCs w:val="20"/>
              </w:rPr>
            </w:pPr>
            <w:r w:rsidRPr="002E7171">
              <w:rPr>
                <w:rFonts w:ascii="Times New Roman" w:hAnsi="Times New Roman"/>
                <w:color w:val="000000"/>
                <w:sz w:val="20"/>
                <w:szCs w:val="20"/>
              </w:rPr>
              <w:t>Calculated Density (g/cm</w:t>
            </w:r>
            <w:r w:rsidRPr="002E7171">
              <w:rPr>
                <w:rFonts w:ascii="Times New Roman" w:hAnsi="Times New Roman"/>
                <w:color w:val="000000"/>
                <w:sz w:val="20"/>
                <w:szCs w:val="20"/>
                <w:vertAlign w:val="superscript"/>
              </w:rPr>
              <w:t>3</w:t>
            </w:r>
            <w:r w:rsidRPr="002E7171">
              <w:rPr>
                <w:rFonts w:ascii="Times New Roman" w:hAnsi="Times New Roman"/>
                <w:color w:val="000000"/>
                <w:sz w:val="20"/>
                <w:szCs w:val="20"/>
              </w:rPr>
              <w:t>)</w:t>
            </w:r>
          </w:p>
        </w:tc>
        <w:tc>
          <w:tcPr>
            <w:tcW w:w="4240" w:type="dxa"/>
            <w:noWrap/>
            <w:hideMark/>
          </w:tcPr>
          <w:p w14:paraId="319431F0"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r w:rsidRPr="002E7171">
              <w:rPr>
                <w:rFonts w:ascii="Times New Roman" w:hAnsi="Times New Roman"/>
                <w:color w:val="000000"/>
                <w:sz w:val="20"/>
                <w:szCs w:val="20"/>
              </w:rPr>
              <w:t>6.871</w:t>
            </w:r>
          </w:p>
        </w:tc>
        <w:tc>
          <w:tcPr>
            <w:tcW w:w="320" w:type="dxa"/>
          </w:tcPr>
          <w:p w14:paraId="1D4C9E7B" w14:textId="77777777" w:rsidR="00A13B1C" w:rsidRPr="002E7171" w:rsidRDefault="00A13B1C" w:rsidP="00A13B1C">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20"/>
                <w:szCs w:val="20"/>
              </w:rPr>
            </w:pPr>
          </w:p>
        </w:tc>
      </w:tr>
    </w:tbl>
    <w:p w14:paraId="239A0469" w14:textId="77777777" w:rsidR="00BC7A23" w:rsidRDefault="00BC7A23" w:rsidP="00345335">
      <w:pPr>
        <w:pStyle w:val="AltHeading1"/>
      </w:pPr>
    </w:p>
    <w:p w14:paraId="430B8C2D" w14:textId="7C8A714B" w:rsidR="00BC7A23" w:rsidRDefault="00BC7A23" w:rsidP="005648A4">
      <w:pPr>
        <w:jc w:val="center"/>
        <w:rPr>
          <w:rFonts w:ascii="Times New Roman" w:hAnsi="Times New Roman" w:cs="Times New Roman"/>
        </w:rPr>
      </w:pPr>
      <w:r w:rsidRPr="0068323F">
        <w:rPr>
          <w:noProof/>
        </w:rPr>
        <w:drawing>
          <wp:inline distT="0" distB="0" distL="0" distR="0" wp14:anchorId="02C6BDD9" wp14:editId="1D6DD16D">
            <wp:extent cx="4922875" cy="34325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934431" cy="3440604"/>
                    </a:xfrm>
                    <a:prstGeom prst="rect">
                      <a:avLst/>
                    </a:prstGeom>
                    <a:noFill/>
                    <a:ln>
                      <a:noFill/>
                    </a:ln>
                  </pic:spPr>
                </pic:pic>
              </a:graphicData>
            </a:graphic>
          </wp:inline>
        </w:drawing>
      </w:r>
    </w:p>
    <w:p w14:paraId="2D0D82F3" w14:textId="759DEFF8" w:rsidR="00BC7A23" w:rsidRPr="005648A4" w:rsidRDefault="00BC7A23" w:rsidP="005648A4">
      <w:pPr>
        <w:spacing w:after="160" w:line="276" w:lineRule="auto"/>
        <w:rPr>
          <w:rFonts w:ascii="Times New Roman" w:eastAsia="Calibri" w:hAnsi="Times New Roman" w:cs="Times New Roman"/>
          <w:b/>
          <w:bCs/>
        </w:rPr>
      </w:pPr>
      <w:r w:rsidRPr="005648A4">
        <w:rPr>
          <w:rFonts w:ascii="Times New Roman" w:eastAsia="Calibri" w:hAnsi="Times New Roman" w:cs="Times New Roman"/>
          <w:b/>
          <w:bCs/>
        </w:rPr>
        <w:t>Figure B1: Room temperature powder X-ray diffraction pattern of the ground single crystal (</w:t>
      </w:r>
      <w:proofErr w:type="spellStart"/>
      <w:r w:rsidRPr="005648A4">
        <w:rPr>
          <w:rFonts w:ascii="Times New Roman" w:eastAsia="Calibri" w:hAnsi="Times New Roman" w:cs="Times New Roman"/>
          <w:b/>
          <w:bCs/>
        </w:rPr>
        <w:t>YbTbGdDyEr</w:t>
      </w:r>
      <w:proofErr w:type="spellEnd"/>
      <w:r w:rsidRPr="005648A4">
        <w:rPr>
          <w:rFonts w:ascii="Times New Roman" w:eastAsia="Calibri" w:hAnsi="Times New Roman" w:cs="Times New Roman"/>
          <w:b/>
          <w:bCs/>
        </w:rPr>
        <w:t>)</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Ti</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O</w:t>
      </w:r>
      <w:r w:rsidRPr="005648A4">
        <w:rPr>
          <w:rFonts w:ascii="Times New Roman" w:eastAsia="Calibri" w:hAnsi="Times New Roman" w:cs="Times New Roman"/>
          <w:b/>
          <w:bCs/>
          <w:vertAlign w:val="subscript"/>
        </w:rPr>
        <w:t>7</w:t>
      </w:r>
      <w:r w:rsidRPr="005648A4">
        <w:rPr>
          <w:rFonts w:ascii="Times New Roman" w:eastAsia="Calibri" w:hAnsi="Times New Roman" w:cs="Times New Roman"/>
          <w:b/>
          <w:bCs/>
        </w:rPr>
        <w:t xml:space="preserve"> (purple line) compared to the polycrystal (red line) having the cubic pyrochlore structure, indicating no change in phase.</w:t>
      </w:r>
    </w:p>
    <w:p w14:paraId="51BA3D99" w14:textId="77777777" w:rsidR="00BC7A23" w:rsidRDefault="00BC7A23" w:rsidP="00345335">
      <w:pPr>
        <w:pStyle w:val="AltHeading1"/>
      </w:pPr>
    </w:p>
    <w:p w14:paraId="589583DC" w14:textId="77777777" w:rsidR="00297EB9" w:rsidRPr="00BA2451" w:rsidRDefault="00297EB9" w:rsidP="00345335">
      <w:pPr>
        <w:pStyle w:val="AltHeading1"/>
      </w:pPr>
    </w:p>
    <w:p w14:paraId="2A3E7F7E" w14:textId="3AADCC1B" w:rsidR="00B1417A" w:rsidRDefault="00B1417A" w:rsidP="00345335">
      <w:pPr>
        <w:pStyle w:val="AltHeading1"/>
      </w:pPr>
    </w:p>
    <w:p w14:paraId="387BFEA7" w14:textId="77777777" w:rsidR="00B1417A" w:rsidRDefault="00B1417A" w:rsidP="00345335">
      <w:pPr>
        <w:pStyle w:val="AltHeading1"/>
      </w:pPr>
    </w:p>
    <w:p w14:paraId="2D182AC3" w14:textId="77777777" w:rsidR="00A13B1C" w:rsidRDefault="00A13B1C" w:rsidP="00345335">
      <w:pPr>
        <w:pStyle w:val="AltHeading1"/>
      </w:pPr>
    </w:p>
    <w:p w14:paraId="69CDD07E" w14:textId="77777777" w:rsidR="00DF3EC5" w:rsidRDefault="00DF3EC5" w:rsidP="00345335">
      <w:pPr>
        <w:pStyle w:val="AltHeading1"/>
      </w:pPr>
    </w:p>
    <w:p w14:paraId="6524A333" w14:textId="77777777" w:rsidR="00DF3EC5" w:rsidRDefault="00DF3EC5" w:rsidP="00345335">
      <w:pPr>
        <w:pStyle w:val="AltHeading1"/>
      </w:pPr>
    </w:p>
    <w:p w14:paraId="11838FFE" w14:textId="77777777" w:rsidR="00DF3EC5" w:rsidRDefault="00DF3EC5" w:rsidP="00345335">
      <w:pPr>
        <w:pStyle w:val="AltHeading1"/>
      </w:pPr>
    </w:p>
    <w:p w14:paraId="5EBC1310" w14:textId="77777777" w:rsidR="00DF3EC5" w:rsidRDefault="00DF3EC5" w:rsidP="00345335">
      <w:pPr>
        <w:pStyle w:val="AltHeading1"/>
      </w:pPr>
    </w:p>
    <w:p w14:paraId="7F6B9BFA" w14:textId="17E8BBF7" w:rsidR="00BC7A23" w:rsidRPr="005B4F08" w:rsidRDefault="00BC7A23" w:rsidP="005648A4">
      <w:pPr>
        <w:spacing w:line="276" w:lineRule="auto"/>
        <w:rPr>
          <w:rFonts w:ascii="Times New Roman" w:hAnsi="Times New Roman" w:cs="Times New Roman"/>
        </w:rPr>
      </w:pPr>
      <w:r>
        <w:rPr>
          <w:noProof/>
        </w:rPr>
        <w:lastRenderedPageBreak/>
        <w:drawing>
          <wp:inline distT="0" distB="0" distL="0" distR="0" wp14:anchorId="69F4A525" wp14:editId="697073BA">
            <wp:extent cx="5902499" cy="3166625"/>
            <wp:effectExtent l="0" t="0" r="3175" b="0"/>
            <wp:docPr id="34" name="Picture 34"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device&#10;&#10;Description automatically generated"/>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934842" cy="3183977"/>
                    </a:xfrm>
                    <a:prstGeom prst="rect">
                      <a:avLst/>
                    </a:prstGeom>
                    <a:noFill/>
                  </pic:spPr>
                </pic:pic>
              </a:graphicData>
            </a:graphic>
          </wp:inline>
        </w:drawing>
      </w:r>
      <w:r w:rsidRPr="00AC5881">
        <w:rPr>
          <w:rFonts w:ascii="Times New Roman" w:hAnsi="Times New Roman" w:cs="Times New Roman"/>
        </w:rPr>
        <w:t xml:space="preserve"> </w:t>
      </w:r>
      <w:r w:rsidRPr="005648A4">
        <w:rPr>
          <w:rFonts w:ascii="Times New Roman" w:hAnsi="Times New Roman" w:cs="Times New Roman"/>
          <w:b/>
          <w:bCs/>
        </w:rPr>
        <w:t xml:space="preserve">Figure B2: a) Room temperature powder X-ray diffraction of </w:t>
      </w:r>
      <w:r w:rsidRPr="005648A4">
        <w:rPr>
          <w:rFonts w:ascii="Times New Roman" w:eastAsia="Calibri" w:hAnsi="Times New Roman" w:cs="Times New Roman"/>
          <w:b/>
          <w:bCs/>
        </w:rPr>
        <w:t>(</w:t>
      </w:r>
      <w:proofErr w:type="spellStart"/>
      <w:r w:rsidRPr="005648A4">
        <w:rPr>
          <w:rFonts w:ascii="Times New Roman" w:eastAsia="Calibri" w:hAnsi="Times New Roman" w:cs="Times New Roman"/>
          <w:b/>
          <w:bCs/>
        </w:rPr>
        <w:t>YbHoTmLuEr</w:t>
      </w:r>
      <w:proofErr w:type="spellEnd"/>
      <w:r w:rsidRPr="005648A4">
        <w:rPr>
          <w:rFonts w:ascii="Times New Roman" w:eastAsia="Calibri" w:hAnsi="Times New Roman" w:cs="Times New Roman"/>
          <w:b/>
          <w:bCs/>
        </w:rPr>
        <w:t>)</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Ti</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O</w:t>
      </w:r>
      <w:r w:rsidRPr="005648A4">
        <w:rPr>
          <w:rFonts w:ascii="Times New Roman" w:eastAsia="Calibri" w:hAnsi="Times New Roman" w:cs="Times New Roman"/>
          <w:b/>
          <w:bCs/>
          <w:vertAlign w:val="subscript"/>
        </w:rPr>
        <w:t>7</w:t>
      </w:r>
      <w:r w:rsidRPr="005648A4">
        <w:rPr>
          <w:rFonts w:ascii="Times New Roman" w:eastAsia="Calibri" w:hAnsi="Times New Roman" w:cs="Times New Roman"/>
          <w:b/>
          <w:bCs/>
        </w:rPr>
        <w:t xml:space="preserve"> </w:t>
      </w:r>
      <w:r w:rsidRPr="005648A4">
        <w:rPr>
          <w:rFonts w:ascii="Times New Roman" w:hAnsi="Times New Roman" w:cs="Times New Roman"/>
          <w:b/>
          <w:bCs/>
        </w:rPr>
        <w:t>with structure refinement. b) Resulting crystal rod from floating zone crystal growth of 2.5 cm in length c) Laue diffraction pattern of crystal in the [100] direction.</w:t>
      </w:r>
    </w:p>
    <w:p w14:paraId="1EF1C15B" w14:textId="77777777" w:rsidR="00DF3EC5" w:rsidRDefault="00DF3EC5" w:rsidP="00345335">
      <w:pPr>
        <w:pStyle w:val="AltHeading1"/>
      </w:pPr>
    </w:p>
    <w:p w14:paraId="18C720DB" w14:textId="1EBC35AD" w:rsidR="00DF3EC5" w:rsidRDefault="00DF3EC5" w:rsidP="00345335">
      <w:pPr>
        <w:pStyle w:val="AltHeading1"/>
      </w:pPr>
    </w:p>
    <w:p w14:paraId="2214D2E2" w14:textId="23BA792C" w:rsidR="00DD22B9" w:rsidRDefault="00DD22B9" w:rsidP="00345335">
      <w:pPr>
        <w:pStyle w:val="AltHeading1"/>
      </w:pPr>
    </w:p>
    <w:p w14:paraId="498D09B8" w14:textId="77777777" w:rsidR="005B4F08" w:rsidRDefault="005B4F08" w:rsidP="00345335">
      <w:pPr>
        <w:pStyle w:val="AltHeading1"/>
      </w:pPr>
    </w:p>
    <w:p w14:paraId="1428121E" w14:textId="2161F431" w:rsidR="00DF3EC5" w:rsidRDefault="00DF3EC5" w:rsidP="00345335">
      <w:pPr>
        <w:pStyle w:val="AltHeading1"/>
      </w:pPr>
    </w:p>
    <w:p w14:paraId="45E1CB60" w14:textId="0243F7F9" w:rsidR="00F905B5" w:rsidRDefault="00F905B5" w:rsidP="00345335">
      <w:pPr>
        <w:pStyle w:val="AltHeading1"/>
      </w:pPr>
    </w:p>
    <w:p w14:paraId="048CB39F" w14:textId="24D39C07" w:rsidR="00F905B5" w:rsidRDefault="00F905B5" w:rsidP="00345335">
      <w:pPr>
        <w:pStyle w:val="AltHeading1"/>
      </w:pPr>
    </w:p>
    <w:p w14:paraId="65158B07" w14:textId="06837BFA" w:rsidR="00F905B5" w:rsidRDefault="00F905B5" w:rsidP="00345335">
      <w:pPr>
        <w:pStyle w:val="AltHeading1"/>
      </w:pPr>
    </w:p>
    <w:p w14:paraId="7D37DB51" w14:textId="62E5A6CA" w:rsidR="00F905B5" w:rsidRDefault="00F905B5" w:rsidP="00345335">
      <w:pPr>
        <w:pStyle w:val="AltHeading1"/>
      </w:pPr>
    </w:p>
    <w:p w14:paraId="7D0EEEC8" w14:textId="77777777" w:rsidR="005D35EC" w:rsidRDefault="005D35EC" w:rsidP="00345335">
      <w:pPr>
        <w:pStyle w:val="AltHeading1"/>
      </w:pPr>
    </w:p>
    <w:p w14:paraId="4D69E528" w14:textId="44EC6BF8" w:rsidR="00F905B5" w:rsidRPr="005648A4" w:rsidRDefault="00F905B5" w:rsidP="00F905B5">
      <w:pPr>
        <w:spacing w:after="160" w:line="259" w:lineRule="auto"/>
        <w:rPr>
          <w:rFonts w:ascii="Times New Roman" w:eastAsia="Calibri" w:hAnsi="Times New Roman" w:cs="Times New Roman"/>
          <w:b/>
          <w:bCs/>
          <w:sz w:val="22"/>
          <w:szCs w:val="22"/>
        </w:rPr>
      </w:pPr>
      <w:bookmarkStart w:id="184" w:name="_Hlk101214605"/>
      <w:r w:rsidRPr="005648A4">
        <w:rPr>
          <w:rFonts w:ascii="Times New Roman" w:eastAsia="Calibri" w:hAnsi="Times New Roman" w:cs="Times New Roman"/>
          <w:b/>
          <w:bCs/>
          <w:sz w:val="22"/>
          <w:szCs w:val="22"/>
        </w:rPr>
        <w:lastRenderedPageBreak/>
        <w:t xml:space="preserve">Table B2: Rietveld refinement results for the crystallographic parameters, crystal data, and room temperature structure refinement of the HEO pyrochlore </w:t>
      </w:r>
      <w:bookmarkStart w:id="185" w:name="_Hlk98605007"/>
      <w:r w:rsidRPr="005648A4">
        <w:rPr>
          <w:rFonts w:ascii="Times New Roman" w:eastAsia="Calibri" w:hAnsi="Times New Roman" w:cs="Times New Roman"/>
          <w:b/>
          <w:bCs/>
          <w:sz w:val="22"/>
          <w:szCs w:val="22"/>
        </w:rPr>
        <w:t>(</w:t>
      </w:r>
      <w:proofErr w:type="spellStart"/>
      <w:r w:rsidRPr="005648A4">
        <w:rPr>
          <w:rFonts w:ascii="Times New Roman" w:eastAsia="Calibri" w:hAnsi="Times New Roman" w:cs="Times New Roman"/>
          <w:b/>
          <w:bCs/>
          <w:sz w:val="22"/>
          <w:szCs w:val="22"/>
        </w:rPr>
        <w:t>YbTmLuHoEr</w:t>
      </w:r>
      <w:proofErr w:type="spellEnd"/>
      <w:r w:rsidRPr="005648A4">
        <w:rPr>
          <w:rFonts w:ascii="Times New Roman" w:eastAsia="Calibri" w:hAnsi="Times New Roman" w:cs="Times New Roman"/>
          <w:b/>
          <w:bCs/>
          <w:sz w:val="22"/>
          <w:szCs w:val="22"/>
        </w:rPr>
        <w:t>)</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Ti</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O</w:t>
      </w:r>
      <w:r w:rsidRPr="005648A4">
        <w:rPr>
          <w:rFonts w:ascii="Times New Roman" w:eastAsia="Calibri" w:hAnsi="Times New Roman" w:cs="Times New Roman"/>
          <w:b/>
          <w:bCs/>
          <w:sz w:val="22"/>
          <w:szCs w:val="22"/>
          <w:vertAlign w:val="subscript"/>
        </w:rPr>
        <w:t>7.</w:t>
      </w:r>
      <w:bookmarkEnd w:id="185"/>
    </w:p>
    <w:bookmarkEnd w:id="184"/>
    <w:p w14:paraId="72891EA6" w14:textId="77777777" w:rsidR="00F905B5" w:rsidRPr="005D35EC" w:rsidRDefault="00F905B5" w:rsidP="00F905B5">
      <w:pPr>
        <w:spacing w:after="160" w:line="259" w:lineRule="auto"/>
        <w:rPr>
          <w:rFonts w:ascii="Times New Roman" w:eastAsia="Calibri" w:hAnsi="Times New Roman" w:cs="Times New Roman"/>
          <w:sz w:val="22"/>
          <w:szCs w:val="22"/>
        </w:rPr>
      </w:pPr>
      <w:r w:rsidRPr="005D35EC">
        <w:rPr>
          <w:rFonts w:ascii="Times New Roman" w:eastAsia="Calibri" w:hAnsi="Times New Roman" w:cs="Times New Roman"/>
          <w:sz w:val="22"/>
          <w:szCs w:val="22"/>
        </w:rPr>
        <w:t>*Estimated standard deviations are 1</w:t>
      </w:r>
      <w:r w:rsidRPr="005D35EC">
        <w:rPr>
          <w:rFonts w:ascii="Cambria Math" w:eastAsia="Calibri" w:hAnsi="Cambria Math" w:cs="Times New Roman"/>
          <w:sz w:val="22"/>
          <w:szCs w:val="22"/>
        </w:rPr>
        <w:t>𝜎</w:t>
      </w:r>
    </w:p>
    <w:tbl>
      <w:tblPr>
        <w:tblStyle w:val="PlainTable22"/>
        <w:tblW w:w="9360" w:type="dxa"/>
        <w:tblLook w:val="04A0" w:firstRow="1" w:lastRow="0" w:firstColumn="1" w:lastColumn="0" w:noHBand="0" w:noVBand="1"/>
      </w:tblPr>
      <w:tblGrid>
        <w:gridCol w:w="4800"/>
        <w:gridCol w:w="4240"/>
        <w:gridCol w:w="320"/>
      </w:tblGrid>
      <w:tr w:rsidR="00F905B5" w:rsidRPr="003F1C00" w14:paraId="3F55EED5" w14:textId="77777777" w:rsidTr="00994D71">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tcBorders>
              <w:top w:val="nil"/>
              <w:bottom w:val="single" w:sz="4" w:space="0" w:color="auto"/>
            </w:tcBorders>
            <w:noWrap/>
            <w:hideMark/>
          </w:tcPr>
          <w:p w14:paraId="1169AE75"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Powder diffraction data collection</w:t>
            </w:r>
          </w:p>
        </w:tc>
        <w:tc>
          <w:tcPr>
            <w:tcW w:w="4240" w:type="dxa"/>
            <w:tcBorders>
              <w:top w:val="nil"/>
              <w:bottom w:val="single" w:sz="4" w:space="0" w:color="auto"/>
            </w:tcBorders>
            <w:noWrap/>
            <w:hideMark/>
          </w:tcPr>
          <w:p w14:paraId="1E568490" w14:textId="77777777" w:rsidR="00F905B5" w:rsidRPr="00F905B5" w:rsidRDefault="00F905B5" w:rsidP="00F905B5">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lang w:val="es-ES"/>
              </w:rPr>
            </w:pPr>
            <w:bookmarkStart w:id="186" w:name="_Hlk65602406"/>
            <w:r w:rsidRPr="00F905B5">
              <w:rPr>
                <w:rFonts w:ascii="Times New Roman" w:hAnsi="Times New Roman"/>
                <w:color w:val="000000"/>
                <w:lang w:val="es-ES"/>
              </w:rPr>
              <w:t>(Yb</w:t>
            </w:r>
            <w:r w:rsidRPr="00F905B5">
              <w:rPr>
                <w:rFonts w:ascii="Times New Roman" w:hAnsi="Times New Roman"/>
                <w:color w:val="000000"/>
                <w:vertAlign w:val="subscript"/>
                <w:lang w:val="es-ES"/>
              </w:rPr>
              <w:t>0.2</w:t>
            </w:r>
            <w:r w:rsidRPr="00F905B5">
              <w:rPr>
                <w:rFonts w:ascii="Times New Roman" w:hAnsi="Times New Roman"/>
                <w:color w:val="000000"/>
                <w:lang w:val="es-ES"/>
              </w:rPr>
              <w:t>Tm</w:t>
            </w:r>
            <w:r w:rsidRPr="00F905B5">
              <w:rPr>
                <w:rFonts w:ascii="Times New Roman" w:hAnsi="Times New Roman"/>
                <w:color w:val="000000"/>
                <w:vertAlign w:val="subscript"/>
                <w:lang w:val="es-ES"/>
              </w:rPr>
              <w:t>0.2</w:t>
            </w:r>
            <w:r w:rsidRPr="00F905B5">
              <w:rPr>
                <w:rFonts w:ascii="Times New Roman" w:hAnsi="Times New Roman"/>
                <w:color w:val="000000"/>
                <w:lang w:val="es-ES"/>
              </w:rPr>
              <w:t>Lu</w:t>
            </w:r>
            <w:r w:rsidRPr="00F905B5">
              <w:rPr>
                <w:rFonts w:ascii="Times New Roman" w:hAnsi="Times New Roman"/>
                <w:color w:val="000000"/>
                <w:vertAlign w:val="subscript"/>
                <w:lang w:val="es-ES"/>
              </w:rPr>
              <w:t>0.2</w:t>
            </w:r>
            <w:r w:rsidRPr="00F905B5">
              <w:rPr>
                <w:rFonts w:ascii="Times New Roman" w:hAnsi="Times New Roman"/>
                <w:color w:val="000000"/>
                <w:lang w:val="es-ES"/>
              </w:rPr>
              <w:t>Ho</w:t>
            </w:r>
            <w:r w:rsidRPr="00F905B5">
              <w:rPr>
                <w:rFonts w:ascii="Times New Roman" w:hAnsi="Times New Roman"/>
                <w:color w:val="000000"/>
                <w:vertAlign w:val="subscript"/>
                <w:lang w:val="es-ES"/>
              </w:rPr>
              <w:t>0.2</w:t>
            </w:r>
            <w:r w:rsidRPr="00F905B5">
              <w:rPr>
                <w:rFonts w:ascii="Times New Roman" w:hAnsi="Times New Roman"/>
                <w:color w:val="000000"/>
                <w:lang w:val="es-ES"/>
              </w:rPr>
              <w:t>Er</w:t>
            </w:r>
            <w:r w:rsidRPr="00F905B5">
              <w:rPr>
                <w:rFonts w:ascii="Times New Roman" w:hAnsi="Times New Roman"/>
                <w:color w:val="000000"/>
                <w:vertAlign w:val="subscript"/>
                <w:lang w:val="es-ES"/>
              </w:rPr>
              <w:t>0.2</w:t>
            </w:r>
            <w:r w:rsidRPr="00F905B5">
              <w:rPr>
                <w:rFonts w:ascii="Times New Roman" w:hAnsi="Times New Roman"/>
                <w:color w:val="000000"/>
                <w:lang w:val="es-ES"/>
              </w:rPr>
              <w:t>)</w:t>
            </w:r>
            <w:r w:rsidRPr="00F905B5">
              <w:rPr>
                <w:rFonts w:ascii="Times New Roman" w:hAnsi="Times New Roman"/>
                <w:color w:val="000000"/>
                <w:vertAlign w:val="subscript"/>
                <w:lang w:val="es-ES"/>
              </w:rPr>
              <w:t>2</w:t>
            </w:r>
            <w:r w:rsidRPr="00F905B5">
              <w:rPr>
                <w:rFonts w:ascii="Times New Roman" w:hAnsi="Times New Roman"/>
                <w:color w:val="000000"/>
                <w:lang w:val="es-ES"/>
              </w:rPr>
              <w:t>Ti</w:t>
            </w:r>
            <w:r w:rsidRPr="00F905B5">
              <w:rPr>
                <w:rFonts w:ascii="Times New Roman" w:hAnsi="Times New Roman"/>
                <w:color w:val="000000"/>
                <w:vertAlign w:val="subscript"/>
                <w:lang w:val="es-ES"/>
              </w:rPr>
              <w:t>2</w:t>
            </w:r>
            <w:r w:rsidRPr="00F905B5">
              <w:rPr>
                <w:rFonts w:ascii="Times New Roman" w:hAnsi="Times New Roman"/>
                <w:color w:val="000000"/>
                <w:lang w:val="es-ES"/>
              </w:rPr>
              <w:t>O</w:t>
            </w:r>
            <w:r w:rsidRPr="00F905B5">
              <w:rPr>
                <w:rFonts w:ascii="Times New Roman" w:hAnsi="Times New Roman"/>
                <w:color w:val="000000"/>
                <w:vertAlign w:val="subscript"/>
                <w:lang w:val="es-ES"/>
              </w:rPr>
              <w:t>7</w:t>
            </w:r>
            <w:bookmarkEnd w:id="186"/>
          </w:p>
        </w:tc>
        <w:tc>
          <w:tcPr>
            <w:tcW w:w="320" w:type="dxa"/>
            <w:tcBorders>
              <w:top w:val="nil"/>
              <w:bottom w:val="single" w:sz="4" w:space="0" w:color="auto"/>
            </w:tcBorders>
          </w:tcPr>
          <w:p w14:paraId="78285BC8" w14:textId="77777777" w:rsidR="00F905B5" w:rsidRPr="00F905B5" w:rsidRDefault="00F905B5" w:rsidP="00F905B5">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lang w:val="es-ES"/>
              </w:rPr>
            </w:pPr>
          </w:p>
        </w:tc>
      </w:tr>
      <w:tr w:rsidR="00F905B5" w:rsidRPr="00F905B5" w14:paraId="59AD9044"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tcBorders>
              <w:top w:val="single" w:sz="4" w:space="0" w:color="auto"/>
            </w:tcBorders>
            <w:noWrap/>
            <w:hideMark/>
          </w:tcPr>
          <w:p w14:paraId="5EB83FDD"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Wavelength (Å)</w:t>
            </w:r>
          </w:p>
        </w:tc>
        <w:tc>
          <w:tcPr>
            <w:tcW w:w="4240" w:type="dxa"/>
            <w:tcBorders>
              <w:top w:val="single" w:sz="4" w:space="0" w:color="auto"/>
            </w:tcBorders>
            <w:noWrap/>
            <w:hideMark/>
          </w:tcPr>
          <w:p w14:paraId="5D76DCFF"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1.540562</w:t>
            </w:r>
          </w:p>
        </w:tc>
        <w:tc>
          <w:tcPr>
            <w:tcW w:w="320" w:type="dxa"/>
            <w:tcBorders>
              <w:top w:val="single" w:sz="4" w:space="0" w:color="auto"/>
            </w:tcBorders>
          </w:tcPr>
          <w:p w14:paraId="34090911"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3B1F323C"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7284584B"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Scan Range (degree 2θ)</w:t>
            </w:r>
          </w:p>
        </w:tc>
        <w:tc>
          <w:tcPr>
            <w:tcW w:w="4240" w:type="dxa"/>
            <w:noWrap/>
            <w:hideMark/>
          </w:tcPr>
          <w:p w14:paraId="5A3C1C0C"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10 &lt; 2θ &lt; 90</w:t>
            </w:r>
          </w:p>
        </w:tc>
        <w:tc>
          <w:tcPr>
            <w:tcW w:w="320" w:type="dxa"/>
          </w:tcPr>
          <w:p w14:paraId="4F0CDA4A"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53663C30"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36D6EA1C"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Step Size (degree 2θ)</w:t>
            </w:r>
          </w:p>
        </w:tc>
        <w:tc>
          <w:tcPr>
            <w:tcW w:w="4240" w:type="dxa"/>
            <w:noWrap/>
            <w:hideMark/>
          </w:tcPr>
          <w:p w14:paraId="6DE0047E"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0.01</w:t>
            </w:r>
          </w:p>
        </w:tc>
        <w:tc>
          <w:tcPr>
            <w:tcW w:w="320" w:type="dxa"/>
          </w:tcPr>
          <w:p w14:paraId="46194B30"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14FB5A4B"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141FEFC8"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Temperature (K)</w:t>
            </w:r>
          </w:p>
        </w:tc>
        <w:tc>
          <w:tcPr>
            <w:tcW w:w="4240" w:type="dxa"/>
            <w:noWrap/>
            <w:hideMark/>
          </w:tcPr>
          <w:p w14:paraId="283E862D"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298</w:t>
            </w:r>
          </w:p>
        </w:tc>
        <w:tc>
          <w:tcPr>
            <w:tcW w:w="320" w:type="dxa"/>
          </w:tcPr>
          <w:p w14:paraId="01AE40DF"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75F29D84"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09C3BA55"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Pressure</w:t>
            </w:r>
          </w:p>
        </w:tc>
        <w:tc>
          <w:tcPr>
            <w:tcW w:w="4240" w:type="dxa"/>
            <w:noWrap/>
            <w:hideMark/>
          </w:tcPr>
          <w:p w14:paraId="34CFF325"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Atmospheric</w:t>
            </w:r>
          </w:p>
        </w:tc>
        <w:tc>
          <w:tcPr>
            <w:tcW w:w="320" w:type="dxa"/>
          </w:tcPr>
          <w:p w14:paraId="28AFA8FC"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68291D89"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7791C636" w14:textId="77777777" w:rsidR="00F905B5" w:rsidRPr="00F905B5" w:rsidRDefault="00F905B5" w:rsidP="00F905B5">
            <w:pPr>
              <w:jc w:val="right"/>
              <w:rPr>
                <w:rFonts w:ascii="Times New Roman" w:hAnsi="Times New Roman"/>
                <w:color w:val="000000"/>
              </w:rPr>
            </w:pPr>
            <w:r w:rsidRPr="00F905B5">
              <w:rPr>
                <w:rFonts w:ascii="Times New Roman" w:hAnsi="Times New Roman"/>
                <w:color w:val="000000"/>
              </w:rPr>
              <w:t>Refinement</w:t>
            </w:r>
          </w:p>
        </w:tc>
        <w:tc>
          <w:tcPr>
            <w:tcW w:w="4240" w:type="dxa"/>
            <w:noWrap/>
            <w:hideMark/>
          </w:tcPr>
          <w:p w14:paraId="2E6E1029"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 </w:t>
            </w:r>
          </w:p>
        </w:tc>
        <w:tc>
          <w:tcPr>
            <w:tcW w:w="320" w:type="dxa"/>
          </w:tcPr>
          <w:p w14:paraId="4F6EC930"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18FC11FA"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0C5F0E94" w14:textId="77777777" w:rsidR="00F905B5" w:rsidRPr="00F905B5" w:rsidRDefault="00F905B5" w:rsidP="00F905B5">
            <w:pPr>
              <w:jc w:val="center"/>
              <w:rPr>
                <w:rFonts w:ascii="Times New Roman" w:hAnsi="Times New Roman"/>
                <w:color w:val="000000"/>
              </w:rPr>
            </w:pPr>
            <w:r w:rsidRPr="00F905B5">
              <w:rPr>
                <w:rFonts w:ascii="Cambria Math" w:hAnsi="Cambria Math" w:cs="Cambria Math"/>
                <w:color w:val="000000"/>
              </w:rPr>
              <w:t>𝑤𝑅𝑝</w:t>
            </w:r>
          </w:p>
        </w:tc>
        <w:tc>
          <w:tcPr>
            <w:tcW w:w="4240" w:type="dxa"/>
            <w:noWrap/>
            <w:hideMark/>
          </w:tcPr>
          <w:p w14:paraId="35BEF645"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5.96%</w:t>
            </w:r>
          </w:p>
        </w:tc>
        <w:tc>
          <w:tcPr>
            <w:tcW w:w="320" w:type="dxa"/>
          </w:tcPr>
          <w:p w14:paraId="79FA78E0"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2F83CB4B"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194A6D2E" w14:textId="77777777" w:rsidR="00F905B5" w:rsidRPr="00F905B5" w:rsidRDefault="00F905B5" w:rsidP="00F905B5">
            <w:pPr>
              <w:jc w:val="center"/>
              <w:rPr>
                <w:rFonts w:ascii="Times New Roman" w:hAnsi="Times New Roman"/>
                <w:i/>
                <w:iCs/>
                <w:color w:val="000000"/>
              </w:rPr>
            </w:pPr>
            <w:proofErr w:type="spellStart"/>
            <w:r w:rsidRPr="00F905B5">
              <w:rPr>
                <w:rFonts w:ascii="Times New Roman" w:hAnsi="Times New Roman"/>
                <w:i/>
                <w:iCs/>
                <w:color w:val="000000"/>
              </w:rPr>
              <w:t>Rexp</w:t>
            </w:r>
            <w:proofErr w:type="spellEnd"/>
          </w:p>
        </w:tc>
        <w:tc>
          <w:tcPr>
            <w:tcW w:w="4240" w:type="dxa"/>
            <w:noWrap/>
            <w:hideMark/>
          </w:tcPr>
          <w:p w14:paraId="574B2A84"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2.12%</w:t>
            </w:r>
          </w:p>
        </w:tc>
        <w:tc>
          <w:tcPr>
            <w:tcW w:w="320" w:type="dxa"/>
          </w:tcPr>
          <w:p w14:paraId="79AAFB9E"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4DE0C7ED"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6E1ACF7D"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 xml:space="preserve">Goodness of Fit, χ2 </w:t>
            </w:r>
          </w:p>
        </w:tc>
        <w:tc>
          <w:tcPr>
            <w:tcW w:w="4240" w:type="dxa"/>
            <w:noWrap/>
            <w:hideMark/>
          </w:tcPr>
          <w:p w14:paraId="1596E70C"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2.81</w:t>
            </w:r>
          </w:p>
        </w:tc>
        <w:tc>
          <w:tcPr>
            <w:tcW w:w="320" w:type="dxa"/>
          </w:tcPr>
          <w:p w14:paraId="592A7BEB"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7E9D9BC9"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4362BBF8"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Software</w:t>
            </w:r>
          </w:p>
        </w:tc>
        <w:tc>
          <w:tcPr>
            <w:tcW w:w="4240" w:type="dxa"/>
            <w:noWrap/>
            <w:hideMark/>
          </w:tcPr>
          <w:p w14:paraId="3DD1F003"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GSAS -II</w:t>
            </w:r>
          </w:p>
        </w:tc>
        <w:tc>
          <w:tcPr>
            <w:tcW w:w="320" w:type="dxa"/>
          </w:tcPr>
          <w:p w14:paraId="39F1718A"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2300F553"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7F6E7A5B"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Variables:</w:t>
            </w:r>
          </w:p>
        </w:tc>
        <w:tc>
          <w:tcPr>
            <w:tcW w:w="4240" w:type="dxa"/>
            <w:noWrap/>
            <w:hideMark/>
          </w:tcPr>
          <w:p w14:paraId="4C58FD81"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 </w:t>
            </w:r>
          </w:p>
        </w:tc>
        <w:tc>
          <w:tcPr>
            <w:tcW w:w="320" w:type="dxa"/>
          </w:tcPr>
          <w:p w14:paraId="0D020EDD"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62EEFF6D"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76D03E1A"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Overall</w:t>
            </w:r>
          </w:p>
        </w:tc>
        <w:tc>
          <w:tcPr>
            <w:tcW w:w="4240" w:type="dxa"/>
            <w:noWrap/>
            <w:hideMark/>
          </w:tcPr>
          <w:p w14:paraId="2DEB5A31"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4 Background</w:t>
            </w:r>
          </w:p>
        </w:tc>
        <w:tc>
          <w:tcPr>
            <w:tcW w:w="320" w:type="dxa"/>
          </w:tcPr>
          <w:p w14:paraId="38EFCF43"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2F6F0D48"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05C9DA62"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Sample Displacement (µm)</w:t>
            </w:r>
          </w:p>
        </w:tc>
        <w:tc>
          <w:tcPr>
            <w:tcW w:w="4240" w:type="dxa"/>
            <w:noWrap/>
            <w:hideMark/>
          </w:tcPr>
          <w:p w14:paraId="2BCB96A7"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-73.0(9)</w:t>
            </w:r>
          </w:p>
        </w:tc>
        <w:tc>
          <w:tcPr>
            <w:tcW w:w="320" w:type="dxa"/>
          </w:tcPr>
          <w:p w14:paraId="3C5F4F39"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57EC9A71"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525D5940"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Instrument Parameters:</w:t>
            </w:r>
          </w:p>
        </w:tc>
        <w:tc>
          <w:tcPr>
            <w:tcW w:w="4240" w:type="dxa"/>
            <w:noWrap/>
            <w:hideMark/>
          </w:tcPr>
          <w:p w14:paraId="6235BAC6"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320" w:type="dxa"/>
          </w:tcPr>
          <w:p w14:paraId="424B258E"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18BBB93F"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2AEDC36F"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X</w:t>
            </w:r>
          </w:p>
        </w:tc>
        <w:tc>
          <w:tcPr>
            <w:tcW w:w="4240" w:type="dxa"/>
            <w:noWrap/>
            <w:hideMark/>
          </w:tcPr>
          <w:p w14:paraId="7E6F3FC1"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2.4(6)</w:t>
            </w:r>
          </w:p>
        </w:tc>
        <w:tc>
          <w:tcPr>
            <w:tcW w:w="320" w:type="dxa"/>
          </w:tcPr>
          <w:p w14:paraId="0CEDC56E"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25BB9696"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tcPr>
          <w:p w14:paraId="74BE66C6" w14:textId="2ACE31FE" w:rsidR="00F905B5" w:rsidRPr="00F905B5" w:rsidRDefault="00F905B5" w:rsidP="00F905B5">
            <w:pPr>
              <w:jc w:val="center"/>
              <w:rPr>
                <w:rFonts w:ascii="Times New Roman" w:hAnsi="Times New Roman"/>
                <w:color w:val="000000"/>
              </w:rPr>
            </w:pPr>
            <w:r w:rsidRPr="00F905B5">
              <w:rPr>
                <w:rFonts w:ascii="Times New Roman" w:hAnsi="Times New Roman"/>
                <w:color w:val="000000"/>
              </w:rPr>
              <w:t xml:space="preserve">                                                     </w:t>
            </w:r>
            <w:r w:rsidR="006051E3">
              <w:rPr>
                <w:rFonts w:ascii="Times New Roman" w:hAnsi="Times New Roman"/>
                <w:color w:val="000000"/>
              </w:rPr>
              <w:t xml:space="preserve">      </w:t>
            </w:r>
            <w:r w:rsidRPr="00F905B5">
              <w:rPr>
                <w:rFonts w:ascii="Times New Roman" w:hAnsi="Times New Roman"/>
                <w:color w:val="000000"/>
              </w:rPr>
              <w:t xml:space="preserve"> Crystal Data</w:t>
            </w:r>
          </w:p>
        </w:tc>
        <w:tc>
          <w:tcPr>
            <w:tcW w:w="4240" w:type="dxa"/>
            <w:noWrap/>
          </w:tcPr>
          <w:p w14:paraId="47799F4F"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 </w:t>
            </w:r>
          </w:p>
        </w:tc>
        <w:tc>
          <w:tcPr>
            <w:tcW w:w="320" w:type="dxa"/>
          </w:tcPr>
          <w:p w14:paraId="1FE16A66"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02FD612E"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tcPr>
          <w:p w14:paraId="288CAF91"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Crystal system</w:t>
            </w:r>
          </w:p>
        </w:tc>
        <w:tc>
          <w:tcPr>
            <w:tcW w:w="4240" w:type="dxa"/>
            <w:noWrap/>
          </w:tcPr>
          <w:p w14:paraId="3838148F"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Cubic</w:t>
            </w:r>
          </w:p>
        </w:tc>
        <w:tc>
          <w:tcPr>
            <w:tcW w:w="320" w:type="dxa"/>
          </w:tcPr>
          <w:p w14:paraId="5A798558"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60EEB55B"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tcPr>
          <w:p w14:paraId="4D85DDE1"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Space group</w:t>
            </w:r>
          </w:p>
        </w:tc>
        <w:tc>
          <w:tcPr>
            <w:tcW w:w="4240" w:type="dxa"/>
            <w:noWrap/>
          </w:tcPr>
          <w:p w14:paraId="239DD51D"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 xml:space="preserve">F d -3 m </w:t>
            </w:r>
          </w:p>
        </w:tc>
        <w:tc>
          <w:tcPr>
            <w:tcW w:w="320" w:type="dxa"/>
          </w:tcPr>
          <w:p w14:paraId="790571E1"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23BD61E8"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40B03E33"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Lattice Parameter</w:t>
            </w:r>
            <w:r w:rsidRPr="00F905B5">
              <w:rPr>
                <w:rFonts w:ascii="Times New Roman" w:hAnsi="Times New Roman"/>
                <w:i/>
                <w:iCs/>
                <w:color w:val="000000"/>
              </w:rPr>
              <w:t xml:space="preserve"> </w:t>
            </w:r>
            <w:r w:rsidRPr="00F905B5">
              <w:rPr>
                <w:rFonts w:ascii="Times New Roman" w:hAnsi="Times New Roman"/>
                <w:color w:val="000000"/>
              </w:rPr>
              <w:t>(Å)</w:t>
            </w:r>
          </w:p>
        </w:tc>
        <w:tc>
          <w:tcPr>
            <w:tcW w:w="4240" w:type="dxa"/>
            <w:noWrap/>
            <w:hideMark/>
          </w:tcPr>
          <w:p w14:paraId="444EF1B6"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10.</w:t>
            </w:r>
            <w:r w:rsidRPr="00F905B5">
              <w:rPr>
                <w:rFonts w:ascii="Calibri" w:hAnsi="Calibri"/>
              </w:rPr>
              <w:t xml:space="preserve"> </w:t>
            </w:r>
            <w:r w:rsidRPr="00F905B5">
              <w:rPr>
                <w:rFonts w:ascii="Times New Roman" w:hAnsi="Times New Roman"/>
                <w:color w:val="000000"/>
              </w:rPr>
              <w:t>0551(3)</w:t>
            </w:r>
          </w:p>
        </w:tc>
        <w:tc>
          <w:tcPr>
            <w:tcW w:w="320" w:type="dxa"/>
          </w:tcPr>
          <w:p w14:paraId="239B9C06"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00BDEEF8"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3361BEF3"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Volume, (Å</w:t>
            </w:r>
            <w:r w:rsidRPr="00F905B5">
              <w:rPr>
                <w:rFonts w:ascii="Times New Roman" w:hAnsi="Times New Roman"/>
                <w:color w:val="000000"/>
                <w:vertAlign w:val="superscript"/>
              </w:rPr>
              <w:t>3</w:t>
            </w:r>
            <w:r w:rsidRPr="00F905B5">
              <w:rPr>
                <w:rFonts w:ascii="Times New Roman" w:hAnsi="Times New Roman"/>
                <w:color w:val="000000"/>
              </w:rPr>
              <w:t>)</w:t>
            </w:r>
          </w:p>
        </w:tc>
        <w:tc>
          <w:tcPr>
            <w:tcW w:w="4240" w:type="dxa"/>
            <w:noWrap/>
            <w:hideMark/>
          </w:tcPr>
          <w:p w14:paraId="47E7368F"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1016.6(3)</w:t>
            </w:r>
          </w:p>
        </w:tc>
        <w:tc>
          <w:tcPr>
            <w:tcW w:w="320" w:type="dxa"/>
          </w:tcPr>
          <w:p w14:paraId="0C24F454"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0CC8F90D"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11855944"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Z</w:t>
            </w:r>
          </w:p>
        </w:tc>
        <w:tc>
          <w:tcPr>
            <w:tcW w:w="4240" w:type="dxa"/>
            <w:noWrap/>
            <w:hideMark/>
          </w:tcPr>
          <w:p w14:paraId="43BE4FE2"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8</w:t>
            </w:r>
          </w:p>
        </w:tc>
        <w:tc>
          <w:tcPr>
            <w:tcW w:w="320" w:type="dxa"/>
          </w:tcPr>
          <w:p w14:paraId="770B6FB2"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r w:rsidR="00F905B5" w:rsidRPr="00F905B5" w14:paraId="4EF2F65C" w14:textId="77777777" w:rsidTr="00994D71">
        <w:trPr>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15072518"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Formula weight (g/mol)</w:t>
            </w:r>
          </w:p>
        </w:tc>
        <w:tc>
          <w:tcPr>
            <w:tcW w:w="4240" w:type="dxa"/>
            <w:noWrap/>
            <w:hideMark/>
          </w:tcPr>
          <w:p w14:paraId="4E26B421"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547.37</w:t>
            </w:r>
          </w:p>
        </w:tc>
        <w:tc>
          <w:tcPr>
            <w:tcW w:w="320" w:type="dxa"/>
          </w:tcPr>
          <w:p w14:paraId="3DD9287C" w14:textId="77777777" w:rsidR="00F905B5" w:rsidRPr="00F905B5" w:rsidRDefault="00F905B5" w:rsidP="00F905B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r w:rsidR="00F905B5" w:rsidRPr="00F905B5" w14:paraId="3D7F4F71" w14:textId="77777777" w:rsidTr="00994D7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4800" w:type="dxa"/>
            <w:noWrap/>
            <w:hideMark/>
          </w:tcPr>
          <w:p w14:paraId="59E2150A" w14:textId="77777777" w:rsidR="00F905B5" w:rsidRPr="00F905B5" w:rsidRDefault="00F905B5" w:rsidP="00F905B5">
            <w:pPr>
              <w:jc w:val="center"/>
              <w:rPr>
                <w:rFonts w:ascii="Times New Roman" w:hAnsi="Times New Roman"/>
                <w:color w:val="000000"/>
              </w:rPr>
            </w:pPr>
            <w:r w:rsidRPr="00F905B5">
              <w:rPr>
                <w:rFonts w:ascii="Times New Roman" w:hAnsi="Times New Roman"/>
                <w:color w:val="000000"/>
              </w:rPr>
              <w:t>Calculated Density (g/cm</w:t>
            </w:r>
            <w:r w:rsidRPr="00F905B5">
              <w:rPr>
                <w:rFonts w:ascii="Times New Roman" w:hAnsi="Times New Roman"/>
                <w:color w:val="000000"/>
                <w:vertAlign w:val="superscript"/>
              </w:rPr>
              <w:t>3</w:t>
            </w:r>
            <w:r w:rsidRPr="00F905B5">
              <w:rPr>
                <w:rFonts w:ascii="Times New Roman" w:hAnsi="Times New Roman"/>
                <w:color w:val="000000"/>
              </w:rPr>
              <w:t>)</w:t>
            </w:r>
          </w:p>
        </w:tc>
        <w:tc>
          <w:tcPr>
            <w:tcW w:w="4240" w:type="dxa"/>
            <w:noWrap/>
            <w:hideMark/>
          </w:tcPr>
          <w:p w14:paraId="514E16DE"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F905B5">
              <w:rPr>
                <w:rFonts w:ascii="Times New Roman" w:hAnsi="Times New Roman"/>
                <w:color w:val="000000"/>
              </w:rPr>
              <w:t>7.154</w:t>
            </w:r>
          </w:p>
        </w:tc>
        <w:tc>
          <w:tcPr>
            <w:tcW w:w="320" w:type="dxa"/>
          </w:tcPr>
          <w:p w14:paraId="3BD0349D" w14:textId="77777777" w:rsidR="00F905B5" w:rsidRPr="00F905B5" w:rsidRDefault="00F905B5" w:rsidP="00F905B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p>
        </w:tc>
      </w:tr>
    </w:tbl>
    <w:p w14:paraId="581764D0" w14:textId="77777777" w:rsidR="00F905B5" w:rsidRPr="00F905B5" w:rsidRDefault="00F905B5" w:rsidP="00F905B5">
      <w:pPr>
        <w:spacing w:after="160" w:line="259" w:lineRule="auto"/>
        <w:jc w:val="center"/>
        <w:rPr>
          <w:rFonts w:ascii="Times New Roman" w:eastAsia="Calibri" w:hAnsi="Times New Roman" w:cs="Times New Roman"/>
          <w:b/>
          <w:bCs/>
          <w:sz w:val="28"/>
          <w:szCs w:val="28"/>
        </w:rPr>
      </w:pPr>
    </w:p>
    <w:p w14:paraId="5383CC2F" w14:textId="77777777" w:rsidR="00DF3EC5" w:rsidRDefault="00DF3EC5" w:rsidP="00345335">
      <w:pPr>
        <w:pStyle w:val="AltHeading1"/>
      </w:pPr>
    </w:p>
    <w:p w14:paraId="0ED11CC3" w14:textId="77777777" w:rsidR="00910F13" w:rsidRDefault="00910F13" w:rsidP="00910F13">
      <w:pPr>
        <w:spacing w:after="160" w:line="259" w:lineRule="auto"/>
        <w:jc w:val="center"/>
        <w:rPr>
          <w:rFonts w:ascii="Times New Roman" w:eastAsia="Calibri" w:hAnsi="Times New Roman" w:cs="Times New Roman"/>
          <w:b/>
          <w:bCs/>
          <w:sz w:val="22"/>
          <w:szCs w:val="22"/>
        </w:rPr>
      </w:pPr>
      <w:r>
        <w:rPr>
          <w:noProof/>
        </w:rPr>
        <w:lastRenderedPageBreak/>
        <w:drawing>
          <wp:inline distT="0" distB="0" distL="0" distR="0" wp14:anchorId="00F3F4E9" wp14:editId="58C2B421">
            <wp:extent cx="4500748" cy="3686426"/>
            <wp:effectExtent l="0" t="0" r="0" b="0"/>
            <wp:docPr id="54" name="Picture 4" descr="A picture containing text, light&#10;&#10;Description automatically generated">
              <a:extLst xmlns:a="http://schemas.openxmlformats.org/drawingml/2006/main">
                <a:ext uri="{FF2B5EF4-FFF2-40B4-BE49-F238E27FC236}">
                  <a16:creationId xmlns:a16="http://schemas.microsoft.com/office/drawing/2014/main" id="{ABD242B4-5911-40DB-B9C5-D4607588E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4" descr="A picture containing text, light&#10;&#10;Description automatically generated">
                      <a:extLst>
                        <a:ext uri="{FF2B5EF4-FFF2-40B4-BE49-F238E27FC236}">
                          <a16:creationId xmlns:a16="http://schemas.microsoft.com/office/drawing/2014/main" id="{ABD242B4-5911-40DB-B9C5-D4607588E009}"/>
                        </a:ext>
                      </a:extLst>
                    </pic:cNvPr>
                    <pic:cNvPicPr>
                      <a:picLocks noChangeAspect="1"/>
                    </pic:cNvPicPr>
                  </pic:nvPicPr>
                  <pic:blipFill rotWithShape="1">
                    <a:blip r:embed="rId173"/>
                    <a:srcRect l="5243" t="6996" r="10526" b="3871"/>
                    <a:stretch/>
                  </pic:blipFill>
                  <pic:spPr>
                    <a:xfrm>
                      <a:off x="0" y="0"/>
                      <a:ext cx="4519368" cy="3701677"/>
                    </a:xfrm>
                    <a:prstGeom prst="rect">
                      <a:avLst/>
                    </a:prstGeom>
                  </pic:spPr>
                </pic:pic>
              </a:graphicData>
            </a:graphic>
          </wp:inline>
        </w:drawing>
      </w:r>
    </w:p>
    <w:p w14:paraId="7D1EB739" w14:textId="3D3BF6CC" w:rsidR="00DF3EC5" w:rsidRPr="005648A4" w:rsidRDefault="00910F13" w:rsidP="005648A4">
      <w:pPr>
        <w:spacing w:after="160" w:line="276" w:lineRule="auto"/>
        <w:rPr>
          <w:b/>
          <w:bCs/>
        </w:rPr>
      </w:pPr>
      <w:r w:rsidRPr="005648A4">
        <w:rPr>
          <w:rFonts w:ascii="Times New Roman" w:eastAsia="Calibri" w:hAnsi="Times New Roman" w:cs="Times New Roman"/>
          <w:b/>
          <w:bCs/>
        </w:rPr>
        <w:t xml:space="preserve">Figure B3: </w:t>
      </w:r>
      <w:r w:rsidR="00641B15" w:rsidRPr="005648A4">
        <w:rPr>
          <w:rFonts w:ascii="Times New Roman" w:hAnsi="Times New Roman" w:cs="Times New Roman"/>
          <w:b/>
          <w:bCs/>
        </w:rPr>
        <w:t xml:space="preserve">Room temperature powder X-ray diffraction of </w:t>
      </w:r>
      <w:r w:rsidR="00641B15" w:rsidRPr="005648A4">
        <w:rPr>
          <w:rFonts w:ascii="Times New Roman" w:eastAsia="Calibri" w:hAnsi="Times New Roman" w:cs="Times New Roman"/>
          <w:b/>
          <w:bCs/>
        </w:rPr>
        <w:t>(</w:t>
      </w:r>
      <w:proofErr w:type="spellStart"/>
      <w:r w:rsidR="00641B15" w:rsidRPr="005648A4">
        <w:rPr>
          <w:rFonts w:ascii="Times New Roman" w:eastAsia="Calibri" w:hAnsi="Times New Roman" w:cs="Times New Roman"/>
          <w:b/>
          <w:bCs/>
        </w:rPr>
        <w:t>EuNdSmGd</w:t>
      </w:r>
      <w:proofErr w:type="spellEnd"/>
      <w:r w:rsidR="00641B15" w:rsidRPr="005648A4">
        <w:rPr>
          <w:rFonts w:ascii="Times New Roman" w:eastAsia="Calibri" w:hAnsi="Times New Roman" w:cs="Times New Roman"/>
          <w:b/>
          <w:bCs/>
        </w:rPr>
        <w:t>)</w:t>
      </w:r>
      <w:r w:rsidR="00641B15" w:rsidRPr="005648A4">
        <w:rPr>
          <w:rFonts w:ascii="Times New Roman" w:eastAsia="Calibri" w:hAnsi="Times New Roman" w:cs="Times New Roman"/>
          <w:b/>
          <w:bCs/>
          <w:vertAlign w:val="subscript"/>
        </w:rPr>
        <w:t>3</w:t>
      </w:r>
      <w:r w:rsidR="00641B15" w:rsidRPr="005648A4">
        <w:rPr>
          <w:rFonts w:ascii="Times New Roman" w:eastAsia="Calibri" w:hAnsi="Times New Roman" w:cs="Times New Roman"/>
          <w:b/>
          <w:bCs/>
        </w:rPr>
        <w:t>Sb</w:t>
      </w:r>
      <w:r w:rsidR="00641B15" w:rsidRPr="005648A4">
        <w:rPr>
          <w:rFonts w:ascii="Times New Roman" w:eastAsia="Calibri" w:hAnsi="Times New Roman" w:cs="Times New Roman"/>
          <w:b/>
          <w:bCs/>
          <w:vertAlign w:val="subscript"/>
        </w:rPr>
        <w:t>3</w:t>
      </w:r>
      <w:r w:rsidR="00641B15" w:rsidRPr="005648A4">
        <w:rPr>
          <w:rFonts w:ascii="Times New Roman" w:eastAsia="Calibri" w:hAnsi="Times New Roman" w:cs="Times New Roman"/>
          <w:b/>
          <w:bCs/>
        </w:rPr>
        <w:t>Mg</w:t>
      </w:r>
      <w:r w:rsidR="00641B15" w:rsidRPr="005648A4">
        <w:rPr>
          <w:rFonts w:ascii="Times New Roman" w:eastAsia="Calibri" w:hAnsi="Times New Roman" w:cs="Times New Roman"/>
          <w:b/>
          <w:bCs/>
          <w:vertAlign w:val="subscript"/>
        </w:rPr>
        <w:t>2</w:t>
      </w:r>
      <w:r w:rsidR="00641B15" w:rsidRPr="005648A4">
        <w:rPr>
          <w:rFonts w:ascii="Times New Roman" w:eastAsia="Calibri" w:hAnsi="Times New Roman" w:cs="Times New Roman"/>
          <w:b/>
          <w:bCs/>
        </w:rPr>
        <w:t>O</w:t>
      </w:r>
      <w:r w:rsidR="00641B15" w:rsidRPr="005648A4">
        <w:rPr>
          <w:rFonts w:ascii="Times New Roman" w:eastAsia="Calibri" w:hAnsi="Times New Roman" w:cs="Times New Roman"/>
          <w:b/>
          <w:bCs/>
          <w:vertAlign w:val="subscript"/>
        </w:rPr>
        <w:t>14</w:t>
      </w:r>
      <w:r w:rsidR="00641B15" w:rsidRPr="005648A4">
        <w:rPr>
          <w:rFonts w:ascii="Times New Roman" w:eastAsia="Calibri" w:hAnsi="Times New Roman" w:cs="Times New Roman"/>
          <w:b/>
          <w:bCs/>
        </w:rPr>
        <w:t xml:space="preserve"> </w:t>
      </w:r>
      <w:r w:rsidR="00641B15" w:rsidRPr="005648A4">
        <w:rPr>
          <w:rFonts w:ascii="Times New Roman" w:hAnsi="Times New Roman" w:cs="Times New Roman"/>
          <w:b/>
          <w:bCs/>
        </w:rPr>
        <w:t>with structure refinement.</w:t>
      </w:r>
    </w:p>
    <w:p w14:paraId="171C6B4E" w14:textId="77777777" w:rsidR="00DF3EC5" w:rsidRDefault="00DF3EC5" w:rsidP="00345335">
      <w:pPr>
        <w:pStyle w:val="AltHeading1"/>
      </w:pPr>
    </w:p>
    <w:p w14:paraId="0A3672A4" w14:textId="77777777" w:rsidR="00DF3EC5" w:rsidRDefault="00DF3EC5" w:rsidP="00345335">
      <w:pPr>
        <w:pStyle w:val="AltHeading1"/>
      </w:pPr>
    </w:p>
    <w:p w14:paraId="42AEB30C" w14:textId="77777777" w:rsidR="00DF3EC5" w:rsidRDefault="00DF3EC5" w:rsidP="00345335">
      <w:pPr>
        <w:pStyle w:val="AltHeading1"/>
      </w:pPr>
    </w:p>
    <w:p w14:paraId="7C5F8616" w14:textId="77777777" w:rsidR="00DF3EC5" w:rsidRDefault="00DF3EC5" w:rsidP="00345335">
      <w:pPr>
        <w:pStyle w:val="AltHeading1"/>
      </w:pPr>
    </w:p>
    <w:p w14:paraId="023901B6" w14:textId="36DA25F4" w:rsidR="00DF3EC5" w:rsidRDefault="00DF3EC5" w:rsidP="00345335">
      <w:pPr>
        <w:pStyle w:val="AltHeading1"/>
      </w:pPr>
    </w:p>
    <w:p w14:paraId="69EECDB1" w14:textId="0955E728" w:rsidR="00C82698" w:rsidRDefault="00C82698" w:rsidP="00345335">
      <w:pPr>
        <w:pStyle w:val="AltHeading1"/>
      </w:pPr>
    </w:p>
    <w:p w14:paraId="3F919391" w14:textId="4ED6F7B1" w:rsidR="00C82698" w:rsidRDefault="00C82698" w:rsidP="00345335">
      <w:pPr>
        <w:pStyle w:val="AltHeading1"/>
      </w:pPr>
    </w:p>
    <w:p w14:paraId="27E92F39" w14:textId="37C56317" w:rsidR="00C82698" w:rsidRDefault="00C82698" w:rsidP="00345335">
      <w:pPr>
        <w:pStyle w:val="AltHeading1"/>
      </w:pPr>
    </w:p>
    <w:p w14:paraId="3EDC7A92" w14:textId="77777777" w:rsidR="00F62DA8" w:rsidRDefault="00F62DA8" w:rsidP="00345335">
      <w:pPr>
        <w:pStyle w:val="AltHeading1"/>
      </w:pPr>
    </w:p>
    <w:p w14:paraId="1BF06042" w14:textId="2FF1BE8D" w:rsidR="00F62DA8" w:rsidRPr="005648A4" w:rsidRDefault="00F62DA8" w:rsidP="00F62DA8">
      <w:pPr>
        <w:spacing w:after="160" w:line="259" w:lineRule="auto"/>
        <w:rPr>
          <w:rFonts w:ascii="Times New Roman" w:eastAsia="Calibri" w:hAnsi="Times New Roman" w:cs="Times New Roman"/>
          <w:b/>
          <w:bCs/>
          <w:sz w:val="22"/>
          <w:szCs w:val="22"/>
          <w:vertAlign w:val="subscript"/>
        </w:rPr>
      </w:pPr>
      <w:r w:rsidRPr="005648A4">
        <w:rPr>
          <w:rFonts w:ascii="Times New Roman" w:eastAsia="Calibri" w:hAnsi="Times New Roman" w:cs="Times New Roman"/>
          <w:b/>
          <w:bCs/>
          <w:sz w:val="22"/>
          <w:szCs w:val="22"/>
        </w:rPr>
        <w:lastRenderedPageBreak/>
        <w:t>Table B3: Crystallographic parameters, crystal data, and room temperature structure refinement for (</w:t>
      </w:r>
      <w:proofErr w:type="spellStart"/>
      <w:r w:rsidRPr="005648A4">
        <w:rPr>
          <w:rFonts w:ascii="Times New Roman" w:eastAsia="Calibri" w:hAnsi="Times New Roman" w:cs="Times New Roman"/>
          <w:b/>
          <w:bCs/>
          <w:sz w:val="22"/>
          <w:szCs w:val="22"/>
        </w:rPr>
        <w:t>EuSmNdGd</w:t>
      </w:r>
      <w:proofErr w:type="spellEnd"/>
      <w:r w:rsidRPr="005648A4">
        <w:rPr>
          <w:rFonts w:ascii="Times New Roman" w:eastAsia="Calibri" w:hAnsi="Times New Roman" w:cs="Times New Roman"/>
          <w:b/>
          <w:bCs/>
          <w:sz w:val="22"/>
          <w:szCs w:val="22"/>
        </w:rPr>
        <w:t>)</w:t>
      </w:r>
      <w:r w:rsidRPr="005648A4">
        <w:rPr>
          <w:rFonts w:ascii="Times New Roman" w:eastAsia="Calibri" w:hAnsi="Times New Roman" w:cs="Times New Roman"/>
          <w:b/>
          <w:bCs/>
          <w:sz w:val="22"/>
          <w:szCs w:val="22"/>
          <w:vertAlign w:val="subscript"/>
        </w:rPr>
        <w:t>3</w:t>
      </w:r>
      <w:r w:rsidRPr="005648A4">
        <w:rPr>
          <w:rFonts w:ascii="Times New Roman" w:eastAsia="Calibri" w:hAnsi="Times New Roman" w:cs="Times New Roman"/>
          <w:b/>
          <w:bCs/>
          <w:sz w:val="22"/>
          <w:szCs w:val="22"/>
        </w:rPr>
        <w:t>Sb</w:t>
      </w:r>
      <w:r w:rsidRPr="005648A4">
        <w:rPr>
          <w:rFonts w:ascii="Times New Roman" w:eastAsia="Calibri" w:hAnsi="Times New Roman" w:cs="Times New Roman"/>
          <w:b/>
          <w:bCs/>
          <w:sz w:val="22"/>
          <w:szCs w:val="22"/>
          <w:vertAlign w:val="subscript"/>
        </w:rPr>
        <w:t>3</w:t>
      </w:r>
      <w:r w:rsidRPr="005648A4">
        <w:rPr>
          <w:rFonts w:ascii="Times New Roman" w:eastAsia="Calibri" w:hAnsi="Times New Roman" w:cs="Times New Roman"/>
          <w:b/>
          <w:bCs/>
          <w:sz w:val="22"/>
          <w:szCs w:val="22"/>
        </w:rPr>
        <w:t>Mg</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O</w:t>
      </w:r>
      <w:r w:rsidRPr="005648A4">
        <w:rPr>
          <w:rFonts w:ascii="Times New Roman" w:eastAsia="Calibri" w:hAnsi="Times New Roman" w:cs="Times New Roman"/>
          <w:b/>
          <w:bCs/>
          <w:sz w:val="22"/>
          <w:szCs w:val="22"/>
          <w:vertAlign w:val="subscript"/>
        </w:rPr>
        <w:t>14</w:t>
      </w:r>
    </w:p>
    <w:p w14:paraId="2AEE754E" w14:textId="6F7A4B11" w:rsidR="00012C13" w:rsidRPr="00F62DA8" w:rsidRDefault="00F62DA8" w:rsidP="00F62DA8">
      <w:pPr>
        <w:spacing w:after="160" w:line="259" w:lineRule="auto"/>
        <w:rPr>
          <w:rFonts w:ascii="Times New Roman" w:eastAsia="Calibri" w:hAnsi="Times New Roman" w:cs="Times New Roman"/>
          <w:sz w:val="22"/>
          <w:szCs w:val="22"/>
        </w:rPr>
      </w:pPr>
      <w:r w:rsidRPr="005D35EC">
        <w:rPr>
          <w:rFonts w:ascii="Times New Roman" w:eastAsia="Calibri" w:hAnsi="Times New Roman" w:cs="Times New Roman"/>
          <w:sz w:val="22"/>
          <w:szCs w:val="22"/>
        </w:rPr>
        <w:t>*Estimated standard deviations are 1</w:t>
      </w:r>
      <w:r w:rsidRPr="005D35EC">
        <w:rPr>
          <w:rFonts w:ascii="Cambria Math" w:eastAsia="Calibri" w:hAnsi="Cambria Math" w:cs="Times New Roman"/>
          <w:sz w:val="22"/>
          <w:szCs w:val="22"/>
        </w:rPr>
        <w:t>𝜎</w:t>
      </w:r>
    </w:p>
    <w:tbl>
      <w:tblPr>
        <w:tblW w:w="9398" w:type="dxa"/>
        <w:tblLook w:val="04A0" w:firstRow="1" w:lastRow="0" w:firstColumn="1" w:lastColumn="0" w:noHBand="0" w:noVBand="1"/>
      </w:tblPr>
      <w:tblGrid>
        <w:gridCol w:w="4539"/>
        <w:gridCol w:w="4859"/>
      </w:tblGrid>
      <w:tr w:rsidR="00F62DA8" w:rsidRPr="003F1C00" w14:paraId="196CFFF4" w14:textId="77777777" w:rsidTr="00F62DA8">
        <w:trPr>
          <w:trHeight w:val="383"/>
        </w:trPr>
        <w:tc>
          <w:tcPr>
            <w:tcW w:w="4539" w:type="dxa"/>
            <w:tcBorders>
              <w:top w:val="single" w:sz="4" w:space="0" w:color="auto"/>
              <w:left w:val="nil"/>
              <w:bottom w:val="double" w:sz="6" w:space="0" w:color="auto"/>
              <w:right w:val="nil"/>
            </w:tcBorders>
            <w:shd w:val="clear" w:color="000000" w:fill="FFFFFF"/>
            <w:noWrap/>
            <w:vAlign w:val="bottom"/>
            <w:hideMark/>
          </w:tcPr>
          <w:p w14:paraId="1103823C" w14:textId="77777777" w:rsidR="00F62DA8" w:rsidRPr="00F62DA8" w:rsidRDefault="00F62DA8" w:rsidP="00F62DA8">
            <w:pPr>
              <w:jc w:val="center"/>
              <w:rPr>
                <w:rFonts w:ascii="Times New Roman" w:hAnsi="Times New Roman" w:cs="Times New Roman"/>
                <w:b/>
                <w:bCs/>
                <w:color w:val="000000"/>
              </w:rPr>
            </w:pPr>
            <w:r w:rsidRPr="00F62DA8">
              <w:rPr>
                <w:rFonts w:ascii="Times New Roman" w:hAnsi="Times New Roman" w:cs="Times New Roman"/>
                <w:b/>
                <w:bCs/>
                <w:color w:val="000000"/>
              </w:rPr>
              <w:t>Powder diffraction data collection</w:t>
            </w:r>
          </w:p>
        </w:tc>
        <w:tc>
          <w:tcPr>
            <w:tcW w:w="4859" w:type="dxa"/>
            <w:tcBorders>
              <w:top w:val="single" w:sz="4" w:space="0" w:color="auto"/>
              <w:left w:val="nil"/>
              <w:bottom w:val="double" w:sz="6" w:space="0" w:color="auto"/>
              <w:right w:val="nil"/>
            </w:tcBorders>
            <w:shd w:val="clear" w:color="000000" w:fill="FFFFFF"/>
            <w:noWrap/>
            <w:vAlign w:val="center"/>
            <w:hideMark/>
          </w:tcPr>
          <w:p w14:paraId="4EA7E0EF" w14:textId="77777777" w:rsidR="00F62DA8" w:rsidRPr="003F1C00" w:rsidRDefault="00F62DA8" w:rsidP="00F62DA8">
            <w:pPr>
              <w:jc w:val="center"/>
              <w:rPr>
                <w:rFonts w:ascii="Times New Roman" w:hAnsi="Times New Roman" w:cs="Times New Roman"/>
                <w:b/>
                <w:bCs/>
                <w:color w:val="000000"/>
                <w:lang w:val="es-ES"/>
              </w:rPr>
            </w:pPr>
            <w:r w:rsidRPr="003F1C00">
              <w:rPr>
                <w:rFonts w:ascii="Times New Roman" w:hAnsi="Times New Roman" w:cs="Times New Roman"/>
                <w:b/>
                <w:bCs/>
                <w:color w:val="000000"/>
                <w:lang w:val="es-ES"/>
              </w:rPr>
              <w:t>Gd</w:t>
            </w:r>
            <w:r w:rsidRPr="003F1C00">
              <w:rPr>
                <w:rFonts w:ascii="Times New Roman" w:hAnsi="Times New Roman" w:cs="Times New Roman"/>
                <w:b/>
                <w:bCs/>
                <w:color w:val="000000"/>
                <w:vertAlign w:val="subscript"/>
                <w:lang w:val="es-ES"/>
              </w:rPr>
              <w:t>0.75</w:t>
            </w:r>
            <w:r w:rsidRPr="003F1C00">
              <w:rPr>
                <w:rFonts w:ascii="Times New Roman" w:hAnsi="Times New Roman" w:cs="Times New Roman"/>
                <w:b/>
                <w:bCs/>
                <w:color w:val="000000"/>
                <w:lang w:val="es-ES"/>
              </w:rPr>
              <w:t>Nd</w:t>
            </w:r>
            <w:r w:rsidRPr="003F1C00">
              <w:rPr>
                <w:rFonts w:ascii="Times New Roman" w:hAnsi="Times New Roman" w:cs="Times New Roman"/>
                <w:b/>
                <w:bCs/>
                <w:color w:val="000000"/>
                <w:vertAlign w:val="subscript"/>
                <w:lang w:val="es-ES"/>
              </w:rPr>
              <w:t>0.75</w:t>
            </w:r>
            <w:r w:rsidRPr="003F1C00">
              <w:rPr>
                <w:rFonts w:ascii="Times New Roman" w:hAnsi="Times New Roman" w:cs="Times New Roman"/>
                <w:b/>
                <w:bCs/>
                <w:color w:val="000000"/>
                <w:lang w:val="es-ES"/>
              </w:rPr>
              <w:t>Sm</w:t>
            </w:r>
            <w:r w:rsidRPr="003F1C00">
              <w:rPr>
                <w:rFonts w:ascii="Times New Roman" w:hAnsi="Times New Roman" w:cs="Times New Roman"/>
                <w:b/>
                <w:bCs/>
                <w:color w:val="000000"/>
                <w:vertAlign w:val="subscript"/>
                <w:lang w:val="es-ES"/>
              </w:rPr>
              <w:t>0.75</w:t>
            </w:r>
            <w:r w:rsidRPr="003F1C00">
              <w:rPr>
                <w:rFonts w:ascii="Times New Roman" w:hAnsi="Times New Roman" w:cs="Times New Roman"/>
                <w:b/>
                <w:bCs/>
                <w:color w:val="000000"/>
                <w:lang w:val="es-ES"/>
              </w:rPr>
              <w:t>Eu</w:t>
            </w:r>
            <w:r w:rsidRPr="003F1C00">
              <w:rPr>
                <w:rFonts w:ascii="Times New Roman" w:hAnsi="Times New Roman" w:cs="Times New Roman"/>
                <w:b/>
                <w:bCs/>
                <w:color w:val="000000"/>
                <w:vertAlign w:val="subscript"/>
                <w:lang w:val="es-ES"/>
              </w:rPr>
              <w:t>0.75</w:t>
            </w:r>
            <w:r w:rsidRPr="003F1C00">
              <w:rPr>
                <w:rFonts w:ascii="Times New Roman" w:hAnsi="Times New Roman" w:cs="Times New Roman"/>
                <w:b/>
                <w:bCs/>
                <w:color w:val="000000"/>
                <w:lang w:val="es-ES"/>
              </w:rPr>
              <w:t>Sb</w:t>
            </w:r>
            <w:r w:rsidRPr="003F1C00">
              <w:rPr>
                <w:rFonts w:ascii="Times New Roman" w:hAnsi="Times New Roman" w:cs="Times New Roman"/>
                <w:b/>
                <w:bCs/>
                <w:color w:val="000000"/>
                <w:vertAlign w:val="subscript"/>
                <w:lang w:val="es-ES"/>
              </w:rPr>
              <w:t>3</w:t>
            </w:r>
            <w:r w:rsidRPr="003F1C00">
              <w:rPr>
                <w:rFonts w:ascii="Times New Roman" w:hAnsi="Times New Roman" w:cs="Times New Roman"/>
                <w:b/>
                <w:bCs/>
                <w:color w:val="000000"/>
                <w:lang w:val="es-ES"/>
              </w:rPr>
              <w:t>Mg</w:t>
            </w:r>
            <w:r w:rsidRPr="003F1C00">
              <w:rPr>
                <w:rFonts w:ascii="Times New Roman" w:hAnsi="Times New Roman" w:cs="Times New Roman"/>
                <w:b/>
                <w:bCs/>
                <w:color w:val="000000"/>
                <w:vertAlign w:val="subscript"/>
                <w:lang w:val="es-ES"/>
              </w:rPr>
              <w:t>2</w:t>
            </w:r>
            <w:r w:rsidRPr="003F1C00">
              <w:rPr>
                <w:rFonts w:ascii="Times New Roman" w:hAnsi="Times New Roman" w:cs="Times New Roman"/>
                <w:b/>
                <w:bCs/>
                <w:color w:val="000000"/>
                <w:lang w:val="es-ES"/>
              </w:rPr>
              <w:t>O</w:t>
            </w:r>
            <w:r w:rsidRPr="003F1C00">
              <w:rPr>
                <w:rFonts w:ascii="Times New Roman" w:hAnsi="Times New Roman" w:cs="Times New Roman"/>
                <w:b/>
                <w:bCs/>
                <w:color w:val="000000"/>
                <w:vertAlign w:val="subscript"/>
                <w:lang w:val="es-ES"/>
              </w:rPr>
              <w:t>14</w:t>
            </w:r>
          </w:p>
        </w:tc>
      </w:tr>
      <w:tr w:rsidR="00F62DA8" w:rsidRPr="00F62DA8" w14:paraId="702073EC" w14:textId="77777777" w:rsidTr="00F62DA8">
        <w:trPr>
          <w:trHeight w:val="351"/>
        </w:trPr>
        <w:tc>
          <w:tcPr>
            <w:tcW w:w="4539" w:type="dxa"/>
            <w:tcBorders>
              <w:top w:val="nil"/>
              <w:left w:val="nil"/>
              <w:bottom w:val="nil"/>
              <w:right w:val="nil"/>
            </w:tcBorders>
            <w:shd w:val="clear" w:color="000000" w:fill="FFFFFF"/>
            <w:noWrap/>
            <w:vAlign w:val="bottom"/>
            <w:hideMark/>
          </w:tcPr>
          <w:p w14:paraId="05A3DFED"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Wavelength, Å</w:t>
            </w:r>
          </w:p>
        </w:tc>
        <w:tc>
          <w:tcPr>
            <w:tcW w:w="4859" w:type="dxa"/>
            <w:tcBorders>
              <w:top w:val="nil"/>
              <w:left w:val="nil"/>
              <w:bottom w:val="nil"/>
              <w:right w:val="nil"/>
            </w:tcBorders>
            <w:shd w:val="clear" w:color="000000" w:fill="FFFFFF"/>
            <w:noWrap/>
            <w:vAlign w:val="bottom"/>
            <w:hideMark/>
          </w:tcPr>
          <w:p w14:paraId="7AD247FB"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1.540562</w:t>
            </w:r>
          </w:p>
        </w:tc>
      </w:tr>
      <w:tr w:rsidR="00F62DA8" w:rsidRPr="00F62DA8" w14:paraId="70272685" w14:textId="77777777" w:rsidTr="00F62DA8">
        <w:trPr>
          <w:trHeight w:val="335"/>
        </w:trPr>
        <w:tc>
          <w:tcPr>
            <w:tcW w:w="4539" w:type="dxa"/>
            <w:tcBorders>
              <w:top w:val="nil"/>
              <w:left w:val="nil"/>
              <w:bottom w:val="nil"/>
              <w:right w:val="nil"/>
            </w:tcBorders>
            <w:shd w:val="clear" w:color="000000" w:fill="FFFFFF"/>
            <w:noWrap/>
            <w:vAlign w:val="bottom"/>
            <w:hideMark/>
          </w:tcPr>
          <w:p w14:paraId="280C1BCC"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Scan Range, degree 2θ</w:t>
            </w:r>
          </w:p>
        </w:tc>
        <w:tc>
          <w:tcPr>
            <w:tcW w:w="4859" w:type="dxa"/>
            <w:tcBorders>
              <w:top w:val="nil"/>
              <w:left w:val="nil"/>
              <w:bottom w:val="nil"/>
              <w:right w:val="nil"/>
            </w:tcBorders>
            <w:shd w:val="clear" w:color="000000" w:fill="FFFFFF"/>
            <w:noWrap/>
            <w:vAlign w:val="bottom"/>
            <w:hideMark/>
          </w:tcPr>
          <w:p w14:paraId="73932CB6"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10 &lt; 2θ &lt; 90</w:t>
            </w:r>
          </w:p>
        </w:tc>
      </w:tr>
      <w:tr w:rsidR="00F62DA8" w:rsidRPr="00F62DA8" w14:paraId="6CC23BD8" w14:textId="77777777" w:rsidTr="00F62DA8">
        <w:trPr>
          <w:trHeight w:val="335"/>
        </w:trPr>
        <w:tc>
          <w:tcPr>
            <w:tcW w:w="4539" w:type="dxa"/>
            <w:tcBorders>
              <w:top w:val="nil"/>
              <w:left w:val="nil"/>
              <w:bottom w:val="nil"/>
              <w:right w:val="nil"/>
            </w:tcBorders>
            <w:shd w:val="clear" w:color="000000" w:fill="FFFFFF"/>
            <w:noWrap/>
            <w:vAlign w:val="bottom"/>
            <w:hideMark/>
          </w:tcPr>
          <w:p w14:paraId="28FDA571"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Step Size, degree 2θ</w:t>
            </w:r>
          </w:p>
        </w:tc>
        <w:tc>
          <w:tcPr>
            <w:tcW w:w="4859" w:type="dxa"/>
            <w:tcBorders>
              <w:top w:val="nil"/>
              <w:left w:val="nil"/>
              <w:bottom w:val="nil"/>
              <w:right w:val="nil"/>
            </w:tcBorders>
            <w:shd w:val="clear" w:color="000000" w:fill="FFFFFF"/>
            <w:noWrap/>
            <w:vAlign w:val="bottom"/>
            <w:hideMark/>
          </w:tcPr>
          <w:p w14:paraId="25C0B3E6"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0.01</w:t>
            </w:r>
          </w:p>
        </w:tc>
      </w:tr>
      <w:tr w:rsidR="00F62DA8" w:rsidRPr="00F62DA8" w14:paraId="79B66043" w14:textId="77777777" w:rsidTr="00F62DA8">
        <w:trPr>
          <w:trHeight w:val="335"/>
        </w:trPr>
        <w:tc>
          <w:tcPr>
            <w:tcW w:w="4539" w:type="dxa"/>
            <w:tcBorders>
              <w:top w:val="nil"/>
              <w:left w:val="nil"/>
              <w:bottom w:val="nil"/>
              <w:right w:val="nil"/>
            </w:tcBorders>
            <w:shd w:val="clear" w:color="000000" w:fill="FFFFFF"/>
            <w:noWrap/>
            <w:vAlign w:val="bottom"/>
            <w:hideMark/>
          </w:tcPr>
          <w:p w14:paraId="727EBDA2"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Temperature, K</w:t>
            </w:r>
          </w:p>
        </w:tc>
        <w:tc>
          <w:tcPr>
            <w:tcW w:w="4859" w:type="dxa"/>
            <w:tcBorders>
              <w:top w:val="nil"/>
              <w:left w:val="nil"/>
              <w:bottom w:val="nil"/>
              <w:right w:val="nil"/>
            </w:tcBorders>
            <w:shd w:val="clear" w:color="000000" w:fill="FFFFFF"/>
            <w:noWrap/>
            <w:vAlign w:val="bottom"/>
            <w:hideMark/>
          </w:tcPr>
          <w:p w14:paraId="033DECE9"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298</w:t>
            </w:r>
          </w:p>
        </w:tc>
      </w:tr>
      <w:tr w:rsidR="00F62DA8" w:rsidRPr="00F62DA8" w14:paraId="7A993EFF" w14:textId="77777777" w:rsidTr="00F62DA8">
        <w:trPr>
          <w:trHeight w:val="335"/>
        </w:trPr>
        <w:tc>
          <w:tcPr>
            <w:tcW w:w="4539" w:type="dxa"/>
            <w:tcBorders>
              <w:top w:val="single" w:sz="4" w:space="0" w:color="auto"/>
              <w:left w:val="nil"/>
              <w:bottom w:val="single" w:sz="4" w:space="0" w:color="auto"/>
              <w:right w:val="nil"/>
            </w:tcBorders>
            <w:shd w:val="clear" w:color="000000" w:fill="FFFFFF"/>
            <w:noWrap/>
            <w:vAlign w:val="bottom"/>
            <w:hideMark/>
          </w:tcPr>
          <w:p w14:paraId="6497DE54" w14:textId="77777777" w:rsidR="00F62DA8" w:rsidRPr="00F62DA8" w:rsidRDefault="00F62DA8" w:rsidP="00F62DA8">
            <w:pPr>
              <w:jc w:val="right"/>
              <w:rPr>
                <w:rFonts w:ascii="Times New Roman" w:hAnsi="Times New Roman" w:cs="Times New Roman"/>
                <w:b/>
                <w:bCs/>
                <w:color w:val="000000"/>
              </w:rPr>
            </w:pPr>
            <w:r w:rsidRPr="00F62DA8">
              <w:rPr>
                <w:rFonts w:ascii="Times New Roman" w:hAnsi="Times New Roman" w:cs="Times New Roman"/>
                <w:b/>
                <w:bCs/>
                <w:color w:val="000000"/>
              </w:rPr>
              <w:t>Refinement</w:t>
            </w:r>
          </w:p>
        </w:tc>
        <w:tc>
          <w:tcPr>
            <w:tcW w:w="4859" w:type="dxa"/>
            <w:tcBorders>
              <w:top w:val="single" w:sz="4" w:space="0" w:color="auto"/>
              <w:left w:val="nil"/>
              <w:bottom w:val="single" w:sz="4" w:space="0" w:color="auto"/>
              <w:right w:val="nil"/>
            </w:tcBorders>
            <w:shd w:val="clear" w:color="000000" w:fill="FFFFFF"/>
            <w:noWrap/>
            <w:vAlign w:val="bottom"/>
            <w:hideMark/>
          </w:tcPr>
          <w:p w14:paraId="31393454"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w:t>
            </w:r>
          </w:p>
        </w:tc>
      </w:tr>
      <w:tr w:rsidR="00F62DA8" w:rsidRPr="00F62DA8" w14:paraId="24218F76" w14:textId="77777777" w:rsidTr="00F62DA8">
        <w:trPr>
          <w:trHeight w:val="335"/>
        </w:trPr>
        <w:tc>
          <w:tcPr>
            <w:tcW w:w="4539" w:type="dxa"/>
            <w:tcBorders>
              <w:top w:val="nil"/>
              <w:left w:val="nil"/>
              <w:bottom w:val="nil"/>
              <w:right w:val="nil"/>
            </w:tcBorders>
            <w:shd w:val="clear" w:color="000000" w:fill="FFFFFF"/>
            <w:noWrap/>
            <w:vAlign w:val="bottom"/>
            <w:hideMark/>
          </w:tcPr>
          <w:p w14:paraId="6412BD96" w14:textId="77777777" w:rsidR="00F62DA8" w:rsidRPr="00F62DA8" w:rsidRDefault="00F62DA8" w:rsidP="00F62DA8">
            <w:pPr>
              <w:jc w:val="center"/>
              <w:rPr>
                <w:rFonts w:ascii="Times New Roman" w:hAnsi="Times New Roman" w:cs="Times New Roman"/>
                <w:color w:val="000000"/>
              </w:rPr>
            </w:pPr>
            <w:r w:rsidRPr="00F62DA8">
              <w:rPr>
                <w:rFonts w:ascii="Cambria Math" w:hAnsi="Cambria Math" w:cs="Cambria Math"/>
                <w:color w:val="000000"/>
              </w:rPr>
              <w:t>𝑤𝑅𝑝</w:t>
            </w:r>
          </w:p>
        </w:tc>
        <w:tc>
          <w:tcPr>
            <w:tcW w:w="4859" w:type="dxa"/>
            <w:tcBorders>
              <w:top w:val="nil"/>
              <w:left w:val="nil"/>
              <w:bottom w:val="nil"/>
              <w:right w:val="nil"/>
            </w:tcBorders>
            <w:shd w:val="clear" w:color="000000" w:fill="FFFFFF"/>
            <w:noWrap/>
            <w:vAlign w:val="bottom"/>
            <w:hideMark/>
          </w:tcPr>
          <w:p w14:paraId="3E00148F"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5.64%</w:t>
            </w:r>
          </w:p>
        </w:tc>
      </w:tr>
      <w:tr w:rsidR="00F62DA8" w:rsidRPr="00F62DA8" w14:paraId="1124207C" w14:textId="77777777" w:rsidTr="00F62DA8">
        <w:trPr>
          <w:trHeight w:val="335"/>
        </w:trPr>
        <w:tc>
          <w:tcPr>
            <w:tcW w:w="4539" w:type="dxa"/>
            <w:tcBorders>
              <w:top w:val="nil"/>
              <w:left w:val="nil"/>
              <w:bottom w:val="nil"/>
              <w:right w:val="nil"/>
            </w:tcBorders>
            <w:shd w:val="clear" w:color="000000" w:fill="FFFFFF"/>
            <w:noWrap/>
            <w:vAlign w:val="bottom"/>
            <w:hideMark/>
          </w:tcPr>
          <w:p w14:paraId="36896FB8" w14:textId="77777777" w:rsidR="00F62DA8" w:rsidRPr="00F62DA8" w:rsidRDefault="00F62DA8" w:rsidP="00F62DA8">
            <w:pPr>
              <w:jc w:val="center"/>
              <w:rPr>
                <w:rFonts w:ascii="Times New Roman" w:hAnsi="Times New Roman" w:cs="Times New Roman"/>
                <w:i/>
                <w:iCs/>
                <w:color w:val="000000"/>
              </w:rPr>
            </w:pPr>
            <w:proofErr w:type="spellStart"/>
            <w:r w:rsidRPr="00F62DA8">
              <w:rPr>
                <w:rFonts w:ascii="Times New Roman" w:hAnsi="Times New Roman" w:cs="Times New Roman"/>
                <w:i/>
                <w:iCs/>
                <w:color w:val="000000"/>
              </w:rPr>
              <w:t>Rexp</w:t>
            </w:r>
            <w:proofErr w:type="spellEnd"/>
          </w:p>
        </w:tc>
        <w:tc>
          <w:tcPr>
            <w:tcW w:w="4859" w:type="dxa"/>
            <w:tcBorders>
              <w:top w:val="nil"/>
              <w:left w:val="nil"/>
              <w:bottom w:val="nil"/>
              <w:right w:val="nil"/>
            </w:tcBorders>
            <w:shd w:val="clear" w:color="000000" w:fill="FFFFFF"/>
            <w:noWrap/>
            <w:vAlign w:val="bottom"/>
            <w:hideMark/>
          </w:tcPr>
          <w:p w14:paraId="518FB51E"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2.25%</w:t>
            </w:r>
          </w:p>
        </w:tc>
      </w:tr>
      <w:tr w:rsidR="00F62DA8" w:rsidRPr="00F62DA8" w14:paraId="1B98968B" w14:textId="77777777" w:rsidTr="00F62DA8">
        <w:trPr>
          <w:trHeight w:val="335"/>
        </w:trPr>
        <w:tc>
          <w:tcPr>
            <w:tcW w:w="4539" w:type="dxa"/>
            <w:tcBorders>
              <w:top w:val="nil"/>
              <w:left w:val="nil"/>
              <w:bottom w:val="nil"/>
              <w:right w:val="nil"/>
            </w:tcBorders>
            <w:shd w:val="clear" w:color="000000" w:fill="FFFFFF"/>
            <w:noWrap/>
            <w:vAlign w:val="bottom"/>
            <w:hideMark/>
          </w:tcPr>
          <w:p w14:paraId="31FEEDB2"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xml:space="preserve">Goodness of Fit, χ2 </w:t>
            </w:r>
          </w:p>
        </w:tc>
        <w:tc>
          <w:tcPr>
            <w:tcW w:w="4859" w:type="dxa"/>
            <w:tcBorders>
              <w:top w:val="nil"/>
              <w:left w:val="nil"/>
              <w:bottom w:val="nil"/>
              <w:right w:val="nil"/>
            </w:tcBorders>
            <w:shd w:val="clear" w:color="000000" w:fill="FFFFFF"/>
            <w:noWrap/>
            <w:vAlign w:val="bottom"/>
            <w:hideMark/>
          </w:tcPr>
          <w:p w14:paraId="1BF1856E"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2.51</w:t>
            </w:r>
          </w:p>
        </w:tc>
      </w:tr>
      <w:tr w:rsidR="00F62DA8" w:rsidRPr="00F62DA8" w14:paraId="6DBFA99A" w14:textId="77777777" w:rsidTr="00F62DA8">
        <w:trPr>
          <w:trHeight w:val="335"/>
        </w:trPr>
        <w:tc>
          <w:tcPr>
            <w:tcW w:w="4539" w:type="dxa"/>
            <w:tcBorders>
              <w:top w:val="nil"/>
              <w:left w:val="nil"/>
              <w:bottom w:val="nil"/>
              <w:right w:val="nil"/>
            </w:tcBorders>
            <w:shd w:val="clear" w:color="000000" w:fill="FFFFFF"/>
            <w:noWrap/>
            <w:vAlign w:val="bottom"/>
            <w:hideMark/>
          </w:tcPr>
          <w:p w14:paraId="47D41435"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Software</w:t>
            </w:r>
          </w:p>
        </w:tc>
        <w:tc>
          <w:tcPr>
            <w:tcW w:w="4859" w:type="dxa"/>
            <w:tcBorders>
              <w:top w:val="nil"/>
              <w:left w:val="nil"/>
              <w:bottom w:val="nil"/>
              <w:right w:val="nil"/>
            </w:tcBorders>
            <w:shd w:val="clear" w:color="000000" w:fill="FFFFFF"/>
            <w:noWrap/>
            <w:vAlign w:val="bottom"/>
            <w:hideMark/>
          </w:tcPr>
          <w:p w14:paraId="2E181A8F"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GSAS -II</w:t>
            </w:r>
          </w:p>
        </w:tc>
      </w:tr>
      <w:tr w:rsidR="00F62DA8" w:rsidRPr="00F62DA8" w14:paraId="1531C091" w14:textId="77777777" w:rsidTr="00F62DA8">
        <w:trPr>
          <w:trHeight w:val="335"/>
        </w:trPr>
        <w:tc>
          <w:tcPr>
            <w:tcW w:w="4539" w:type="dxa"/>
            <w:tcBorders>
              <w:top w:val="nil"/>
              <w:left w:val="nil"/>
              <w:bottom w:val="nil"/>
              <w:right w:val="nil"/>
            </w:tcBorders>
            <w:shd w:val="clear" w:color="000000" w:fill="FFFFFF"/>
            <w:noWrap/>
            <w:vAlign w:val="bottom"/>
            <w:hideMark/>
          </w:tcPr>
          <w:p w14:paraId="6CDA67FD"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Variables:</w:t>
            </w:r>
          </w:p>
        </w:tc>
        <w:tc>
          <w:tcPr>
            <w:tcW w:w="4859" w:type="dxa"/>
            <w:tcBorders>
              <w:top w:val="nil"/>
              <w:left w:val="nil"/>
              <w:bottom w:val="nil"/>
              <w:right w:val="nil"/>
            </w:tcBorders>
            <w:shd w:val="clear" w:color="000000" w:fill="FFFFFF"/>
            <w:noWrap/>
            <w:vAlign w:val="bottom"/>
            <w:hideMark/>
          </w:tcPr>
          <w:p w14:paraId="11D4363F"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w:t>
            </w:r>
          </w:p>
        </w:tc>
      </w:tr>
      <w:tr w:rsidR="00F62DA8" w:rsidRPr="00F62DA8" w14:paraId="5F7E2A8C" w14:textId="77777777" w:rsidTr="00F62DA8">
        <w:trPr>
          <w:trHeight w:val="335"/>
        </w:trPr>
        <w:tc>
          <w:tcPr>
            <w:tcW w:w="4539" w:type="dxa"/>
            <w:tcBorders>
              <w:top w:val="nil"/>
              <w:left w:val="nil"/>
              <w:bottom w:val="nil"/>
              <w:right w:val="nil"/>
            </w:tcBorders>
            <w:shd w:val="clear" w:color="000000" w:fill="FFFFFF"/>
            <w:noWrap/>
            <w:vAlign w:val="bottom"/>
            <w:hideMark/>
          </w:tcPr>
          <w:p w14:paraId="30B53E90"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Overall</w:t>
            </w:r>
          </w:p>
        </w:tc>
        <w:tc>
          <w:tcPr>
            <w:tcW w:w="4859" w:type="dxa"/>
            <w:tcBorders>
              <w:top w:val="nil"/>
              <w:left w:val="nil"/>
              <w:bottom w:val="nil"/>
              <w:right w:val="nil"/>
            </w:tcBorders>
            <w:shd w:val="clear" w:color="000000" w:fill="FFFFFF"/>
            <w:noWrap/>
            <w:vAlign w:val="bottom"/>
            <w:hideMark/>
          </w:tcPr>
          <w:p w14:paraId="342DE385"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4 Background</w:t>
            </w:r>
          </w:p>
        </w:tc>
      </w:tr>
      <w:tr w:rsidR="00F62DA8" w:rsidRPr="00F62DA8" w14:paraId="37F98F9F" w14:textId="77777777" w:rsidTr="00F62DA8">
        <w:trPr>
          <w:trHeight w:val="335"/>
        </w:trPr>
        <w:tc>
          <w:tcPr>
            <w:tcW w:w="4539" w:type="dxa"/>
            <w:tcBorders>
              <w:top w:val="nil"/>
              <w:left w:val="nil"/>
              <w:bottom w:val="nil"/>
              <w:right w:val="nil"/>
            </w:tcBorders>
            <w:shd w:val="clear" w:color="000000" w:fill="FFFFFF"/>
            <w:noWrap/>
            <w:vAlign w:val="bottom"/>
            <w:hideMark/>
          </w:tcPr>
          <w:p w14:paraId="063336C6"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Instrument Parameters</w:t>
            </w:r>
          </w:p>
        </w:tc>
        <w:tc>
          <w:tcPr>
            <w:tcW w:w="4859" w:type="dxa"/>
            <w:tcBorders>
              <w:top w:val="nil"/>
              <w:left w:val="nil"/>
              <w:bottom w:val="nil"/>
              <w:right w:val="nil"/>
            </w:tcBorders>
            <w:shd w:val="clear" w:color="000000" w:fill="FFFFFF"/>
            <w:noWrap/>
            <w:vAlign w:val="bottom"/>
            <w:hideMark/>
          </w:tcPr>
          <w:p w14:paraId="75C8EB58"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w:t>
            </w:r>
          </w:p>
        </w:tc>
      </w:tr>
      <w:tr w:rsidR="00F62DA8" w:rsidRPr="00F62DA8" w14:paraId="793BB290" w14:textId="77777777" w:rsidTr="00F62DA8">
        <w:trPr>
          <w:trHeight w:val="335"/>
        </w:trPr>
        <w:tc>
          <w:tcPr>
            <w:tcW w:w="4539" w:type="dxa"/>
            <w:tcBorders>
              <w:top w:val="nil"/>
              <w:left w:val="nil"/>
              <w:bottom w:val="nil"/>
              <w:right w:val="nil"/>
            </w:tcBorders>
            <w:shd w:val="clear" w:color="000000" w:fill="FFFFFF"/>
            <w:noWrap/>
            <w:vAlign w:val="bottom"/>
            <w:hideMark/>
          </w:tcPr>
          <w:p w14:paraId="7C079BF4"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xml:space="preserve">W </w:t>
            </w:r>
          </w:p>
        </w:tc>
        <w:tc>
          <w:tcPr>
            <w:tcW w:w="4859" w:type="dxa"/>
            <w:tcBorders>
              <w:top w:val="nil"/>
              <w:left w:val="nil"/>
              <w:bottom w:val="nil"/>
              <w:right w:val="nil"/>
            </w:tcBorders>
            <w:shd w:val="clear" w:color="000000" w:fill="FFFFFF"/>
            <w:noWrap/>
            <w:vAlign w:val="bottom"/>
            <w:hideMark/>
          </w:tcPr>
          <w:p w14:paraId="4AF6CDA3"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10.00(0)</w:t>
            </w:r>
          </w:p>
        </w:tc>
      </w:tr>
      <w:tr w:rsidR="00F62DA8" w:rsidRPr="00F62DA8" w14:paraId="044A4720" w14:textId="77777777" w:rsidTr="00F62DA8">
        <w:trPr>
          <w:trHeight w:val="335"/>
        </w:trPr>
        <w:tc>
          <w:tcPr>
            <w:tcW w:w="4539" w:type="dxa"/>
            <w:tcBorders>
              <w:top w:val="nil"/>
              <w:left w:val="nil"/>
              <w:bottom w:val="nil"/>
              <w:right w:val="nil"/>
            </w:tcBorders>
            <w:shd w:val="clear" w:color="000000" w:fill="FFFFFF"/>
            <w:noWrap/>
            <w:vAlign w:val="bottom"/>
            <w:hideMark/>
          </w:tcPr>
          <w:p w14:paraId="023E420A"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X</w:t>
            </w:r>
          </w:p>
        </w:tc>
        <w:tc>
          <w:tcPr>
            <w:tcW w:w="4859" w:type="dxa"/>
            <w:tcBorders>
              <w:top w:val="nil"/>
              <w:left w:val="nil"/>
              <w:bottom w:val="nil"/>
              <w:right w:val="nil"/>
            </w:tcBorders>
            <w:shd w:val="clear" w:color="000000" w:fill="FFFFFF"/>
            <w:noWrap/>
            <w:vAlign w:val="bottom"/>
            <w:hideMark/>
          </w:tcPr>
          <w:p w14:paraId="297839B3"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91.43(3)</w:t>
            </w:r>
          </w:p>
        </w:tc>
      </w:tr>
      <w:tr w:rsidR="00F62DA8" w:rsidRPr="00F62DA8" w14:paraId="3F15B8FC" w14:textId="77777777" w:rsidTr="00F62DA8">
        <w:trPr>
          <w:trHeight w:val="335"/>
        </w:trPr>
        <w:tc>
          <w:tcPr>
            <w:tcW w:w="4539" w:type="dxa"/>
            <w:tcBorders>
              <w:top w:val="single" w:sz="4" w:space="0" w:color="auto"/>
              <w:left w:val="nil"/>
              <w:bottom w:val="single" w:sz="4" w:space="0" w:color="auto"/>
              <w:right w:val="nil"/>
            </w:tcBorders>
            <w:shd w:val="clear" w:color="000000" w:fill="FFFFFF"/>
            <w:noWrap/>
            <w:vAlign w:val="bottom"/>
            <w:hideMark/>
          </w:tcPr>
          <w:p w14:paraId="3097387E" w14:textId="77777777" w:rsidR="00F62DA8" w:rsidRPr="00F62DA8" w:rsidRDefault="00F62DA8" w:rsidP="00F62DA8">
            <w:pPr>
              <w:jc w:val="right"/>
              <w:rPr>
                <w:rFonts w:ascii="Times New Roman" w:hAnsi="Times New Roman" w:cs="Times New Roman"/>
                <w:b/>
                <w:bCs/>
                <w:color w:val="000000"/>
              </w:rPr>
            </w:pPr>
            <w:r w:rsidRPr="00F62DA8">
              <w:rPr>
                <w:rFonts w:ascii="Times New Roman" w:hAnsi="Times New Roman" w:cs="Times New Roman"/>
                <w:b/>
                <w:bCs/>
                <w:color w:val="000000"/>
              </w:rPr>
              <w:t>Crystal Data</w:t>
            </w:r>
          </w:p>
        </w:tc>
        <w:tc>
          <w:tcPr>
            <w:tcW w:w="4859" w:type="dxa"/>
            <w:tcBorders>
              <w:top w:val="single" w:sz="4" w:space="0" w:color="auto"/>
              <w:left w:val="nil"/>
              <w:bottom w:val="single" w:sz="4" w:space="0" w:color="auto"/>
              <w:right w:val="nil"/>
            </w:tcBorders>
            <w:shd w:val="clear" w:color="000000" w:fill="FFFFFF"/>
            <w:noWrap/>
            <w:vAlign w:val="bottom"/>
            <w:hideMark/>
          </w:tcPr>
          <w:p w14:paraId="345F1783"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w:t>
            </w:r>
          </w:p>
        </w:tc>
      </w:tr>
      <w:tr w:rsidR="00F62DA8" w:rsidRPr="00F62DA8" w14:paraId="75A33C0F" w14:textId="77777777" w:rsidTr="00F62DA8">
        <w:trPr>
          <w:trHeight w:val="335"/>
        </w:trPr>
        <w:tc>
          <w:tcPr>
            <w:tcW w:w="4539" w:type="dxa"/>
            <w:tcBorders>
              <w:top w:val="nil"/>
              <w:left w:val="nil"/>
              <w:bottom w:val="nil"/>
              <w:right w:val="nil"/>
            </w:tcBorders>
            <w:shd w:val="clear" w:color="000000" w:fill="FFFFFF"/>
            <w:noWrap/>
            <w:vAlign w:val="bottom"/>
            <w:hideMark/>
          </w:tcPr>
          <w:p w14:paraId="3F665E75"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Crystal system</w:t>
            </w:r>
          </w:p>
        </w:tc>
        <w:tc>
          <w:tcPr>
            <w:tcW w:w="4859" w:type="dxa"/>
            <w:tcBorders>
              <w:top w:val="nil"/>
              <w:left w:val="nil"/>
              <w:bottom w:val="nil"/>
              <w:right w:val="nil"/>
            </w:tcBorders>
            <w:shd w:val="clear" w:color="000000" w:fill="FFFFFF"/>
            <w:noWrap/>
            <w:vAlign w:val="bottom"/>
            <w:hideMark/>
          </w:tcPr>
          <w:p w14:paraId="55429036"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Rhombohedral</w:t>
            </w:r>
          </w:p>
        </w:tc>
      </w:tr>
      <w:tr w:rsidR="00F62DA8" w:rsidRPr="00F62DA8" w14:paraId="2F7F1C07" w14:textId="77777777" w:rsidTr="00F62DA8">
        <w:trPr>
          <w:trHeight w:val="335"/>
        </w:trPr>
        <w:tc>
          <w:tcPr>
            <w:tcW w:w="4539" w:type="dxa"/>
            <w:tcBorders>
              <w:top w:val="nil"/>
              <w:left w:val="nil"/>
              <w:bottom w:val="nil"/>
              <w:right w:val="nil"/>
            </w:tcBorders>
            <w:shd w:val="clear" w:color="000000" w:fill="FFFFFF"/>
            <w:noWrap/>
            <w:vAlign w:val="bottom"/>
            <w:hideMark/>
          </w:tcPr>
          <w:p w14:paraId="1244007E"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Space group</w:t>
            </w:r>
          </w:p>
        </w:tc>
        <w:tc>
          <w:tcPr>
            <w:tcW w:w="4859" w:type="dxa"/>
            <w:tcBorders>
              <w:top w:val="nil"/>
              <w:left w:val="nil"/>
              <w:bottom w:val="nil"/>
              <w:right w:val="nil"/>
            </w:tcBorders>
            <w:shd w:val="clear" w:color="000000" w:fill="FFFFFF"/>
            <w:noWrap/>
            <w:vAlign w:val="bottom"/>
            <w:hideMark/>
          </w:tcPr>
          <w:p w14:paraId="55D38AC2"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xml:space="preserve">R -3 m </w:t>
            </w:r>
          </w:p>
        </w:tc>
      </w:tr>
      <w:tr w:rsidR="00F62DA8" w:rsidRPr="00F62DA8" w14:paraId="7B282049" w14:textId="77777777" w:rsidTr="00F62DA8">
        <w:trPr>
          <w:trHeight w:val="335"/>
        </w:trPr>
        <w:tc>
          <w:tcPr>
            <w:tcW w:w="4539" w:type="dxa"/>
            <w:tcBorders>
              <w:top w:val="nil"/>
              <w:left w:val="nil"/>
              <w:bottom w:val="nil"/>
              <w:right w:val="nil"/>
            </w:tcBorders>
            <w:shd w:val="clear" w:color="000000" w:fill="FFFFFF"/>
            <w:noWrap/>
            <w:vAlign w:val="bottom"/>
            <w:hideMark/>
          </w:tcPr>
          <w:p w14:paraId="3A63136F"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Lattice Parameters</w:t>
            </w:r>
            <w:r w:rsidRPr="00F62DA8">
              <w:rPr>
                <w:rFonts w:ascii="Times New Roman" w:hAnsi="Times New Roman" w:cs="Times New Roman"/>
                <w:i/>
                <w:iCs/>
                <w:color w:val="000000"/>
              </w:rPr>
              <w:t xml:space="preserve">, </w:t>
            </w:r>
            <w:r w:rsidRPr="00F62DA8">
              <w:rPr>
                <w:rFonts w:ascii="Times New Roman" w:hAnsi="Times New Roman" w:cs="Times New Roman"/>
                <w:color w:val="000000"/>
              </w:rPr>
              <w:t>Å</w:t>
            </w:r>
          </w:p>
        </w:tc>
        <w:tc>
          <w:tcPr>
            <w:tcW w:w="4859" w:type="dxa"/>
            <w:tcBorders>
              <w:top w:val="nil"/>
              <w:left w:val="nil"/>
              <w:bottom w:val="nil"/>
              <w:right w:val="nil"/>
            </w:tcBorders>
            <w:shd w:val="clear" w:color="000000" w:fill="FFFFFF"/>
            <w:noWrap/>
            <w:vAlign w:val="bottom"/>
            <w:hideMark/>
          </w:tcPr>
          <w:p w14:paraId="05ED4977"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a=b= 7.385(3)</w:t>
            </w:r>
          </w:p>
        </w:tc>
      </w:tr>
      <w:tr w:rsidR="00F62DA8" w:rsidRPr="00F62DA8" w14:paraId="02CD5A2B" w14:textId="77777777" w:rsidTr="00F62DA8">
        <w:trPr>
          <w:trHeight w:val="335"/>
        </w:trPr>
        <w:tc>
          <w:tcPr>
            <w:tcW w:w="4539" w:type="dxa"/>
            <w:tcBorders>
              <w:top w:val="nil"/>
              <w:left w:val="nil"/>
              <w:bottom w:val="nil"/>
              <w:right w:val="nil"/>
            </w:tcBorders>
            <w:shd w:val="clear" w:color="000000" w:fill="FFFFFF"/>
            <w:noWrap/>
            <w:vAlign w:val="bottom"/>
            <w:hideMark/>
          </w:tcPr>
          <w:p w14:paraId="4D6B8A5A"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 </w:t>
            </w:r>
          </w:p>
        </w:tc>
        <w:tc>
          <w:tcPr>
            <w:tcW w:w="4859" w:type="dxa"/>
            <w:tcBorders>
              <w:top w:val="nil"/>
              <w:left w:val="nil"/>
              <w:bottom w:val="nil"/>
              <w:right w:val="nil"/>
            </w:tcBorders>
            <w:shd w:val="clear" w:color="000000" w:fill="FFFFFF"/>
            <w:noWrap/>
            <w:vAlign w:val="bottom"/>
            <w:hideMark/>
          </w:tcPr>
          <w:p w14:paraId="31A78606"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c = 17.462(4)</w:t>
            </w:r>
          </w:p>
        </w:tc>
      </w:tr>
      <w:tr w:rsidR="00F62DA8" w:rsidRPr="00F62DA8" w14:paraId="62445AF7" w14:textId="77777777" w:rsidTr="00F62DA8">
        <w:trPr>
          <w:trHeight w:val="399"/>
        </w:trPr>
        <w:tc>
          <w:tcPr>
            <w:tcW w:w="4539" w:type="dxa"/>
            <w:tcBorders>
              <w:top w:val="nil"/>
              <w:left w:val="nil"/>
              <w:bottom w:val="nil"/>
              <w:right w:val="nil"/>
            </w:tcBorders>
            <w:shd w:val="clear" w:color="auto" w:fill="auto"/>
            <w:noWrap/>
            <w:vAlign w:val="bottom"/>
            <w:hideMark/>
          </w:tcPr>
          <w:p w14:paraId="1B08C9C3"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Volume, Å</w:t>
            </w:r>
            <w:r w:rsidRPr="00F62DA8">
              <w:rPr>
                <w:rFonts w:ascii="Times New Roman" w:hAnsi="Times New Roman" w:cs="Times New Roman"/>
                <w:color w:val="000000"/>
                <w:vertAlign w:val="superscript"/>
              </w:rPr>
              <w:t>3</w:t>
            </w:r>
          </w:p>
        </w:tc>
        <w:tc>
          <w:tcPr>
            <w:tcW w:w="4859" w:type="dxa"/>
            <w:tcBorders>
              <w:top w:val="nil"/>
              <w:left w:val="nil"/>
              <w:bottom w:val="nil"/>
              <w:right w:val="nil"/>
            </w:tcBorders>
            <w:shd w:val="clear" w:color="000000" w:fill="FFFFFF"/>
            <w:noWrap/>
            <w:vAlign w:val="bottom"/>
            <w:hideMark/>
          </w:tcPr>
          <w:p w14:paraId="3B3102C7"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824.97(3)</w:t>
            </w:r>
          </w:p>
        </w:tc>
      </w:tr>
      <w:tr w:rsidR="00F62DA8" w:rsidRPr="00F62DA8" w14:paraId="0BE91C0E" w14:textId="77777777" w:rsidTr="00F62DA8">
        <w:trPr>
          <w:trHeight w:val="335"/>
        </w:trPr>
        <w:tc>
          <w:tcPr>
            <w:tcW w:w="4539" w:type="dxa"/>
            <w:tcBorders>
              <w:top w:val="nil"/>
              <w:left w:val="nil"/>
              <w:bottom w:val="nil"/>
              <w:right w:val="nil"/>
            </w:tcBorders>
            <w:shd w:val="clear" w:color="000000" w:fill="FFFFFF"/>
            <w:noWrap/>
            <w:vAlign w:val="bottom"/>
            <w:hideMark/>
          </w:tcPr>
          <w:p w14:paraId="7362AB4A"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Formula weight, g/mol</w:t>
            </w:r>
          </w:p>
        </w:tc>
        <w:tc>
          <w:tcPr>
            <w:tcW w:w="4859" w:type="dxa"/>
            <w:tcBorders>
              <w:top w:val="nil"/>
              <w:left w:val="nil"/>
              <w:bottom w:val="nil"/>
              <w:right w:val="nil"/>
            </w:tcBorders>
            <w:shd w:val="clear" w:color="000000" w:fill="FFFFFF"/>
            <w:noWrap/>
            <w:vAlign w:val="bottom"/>
            <w:hideMark/>
          </w:tcPr>
          <w:p w14:paraId="2B5235DD"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1090.73</w:t>
            </w:r>
          </w:p>
        </w:tc>
      </w:tr>
      <w:tr w:rsidR="00F62DA8" w:rsidRPr="00F62DA8" w14:paraId="5C12CA8D" w14:textId="77777777" w:rsidTr="00F62DA8">
        <w:trPr>
          <w:trHeight w:val="399"/>
        </w:trPr>
        <w:tc>
          <w:tcPr>
            <w:tcW w:w="4539" w:type="dxa"/>
            <w:tcBorders>
              <w:top w:val="nil"/>
              <w:left w:val="nil"/>
              <w:bottom w:val="nil"/>
              <w:right w:val="nil"/>
            </w:tcBorders>
            <w:shd w:val="clear" w:color="auto" w:fill="auto"/>
            <w:noWrap/>
            <w:vAlign w:val="bottom"/>
            <w:hideMark/>
          </w:tcPr>
          <w:p w14:paraId="08E6047B"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Calculated Density, g/cm</w:t>
            </w:r>
            <w:r w:rsidRPr="00F62DA8">
              <w:rPr>
                <w:rFonts w:ascii="Times New Roman" w:hAnsi="Times New Roman" w:cs="Times New Roman"/>
                <w:color w:val="000000"/>
                <w:vertAlign w:val="superscript"/>
              </w:rPr>
              <w:t>3</w:t>
            </w:r>
          </w:p>
        </w:tc>
        <w:tc>
          <w:tcPr>
            <w:tcW w:w="4859" w:type="dxa"/>
            <w:tcBorders>
              <w:top w:val="nil"/>
              <w:left w:val="nil"/>
              <w:bottom w:val="nil"/>
              <w:right w:val="nil"/>
            </w:tcBorders>
            <w:shd w:val="clear" w:color="000000" w:fill="FFFFFF"/>
            <w:noWrap/>
            <w:vAlign w:val="bottom"/>
            <w:hideMark/>
          </w:tcPr>
          <w:p w14:paraId="7B46896B" w14:textId="77777777" w:rsidR="00F62DA8" w:rsidRPr="00F62DA8" w:rsidRDefault="00F62DA8" w:rsidP="00F62DA8">
            <w:pPr>
              <w:jc w:val="center"/>
              <w:rPr>
                <w:rFonts w:ascii="Times New Roman" w:hAnsi="Times New Roman" w:cs="Times New Roman"/>
                <w:color w:val="000000"/>
              </w:rPr>
            </w:pPr>
            <w:r w:rsidRPr="00F62DA8">
              <w:rPr>
                <w:rFonts w:ascii="Times New Roman" w:hAnsi="Times New Roman" w:cs="Times New Roman"/>
                <w:color w:val="000000"/>
              </w:rPr>
              <w:t>6.586</w:t>
            </w:r>
          </w:p>
        </w:tc>
      </w:tr>
    </w:tbl>
    <w:p w14:paraId="21BEA9EC" w14:textId="77777777" w:rsidR="00012C13" w:rsidRDefault="00012C13" w:rsidP="00345335">
      <w:pPr>
        <w:pStyle w:val="AltHeading1"/>
      </w:pPr>
    </w:p>
    <w:p w14:paraId="11A5C0AB" w14:textId="13C78727" w:rsidR="00310C87" w:rsidRDefault="00310C87" w:rsidP="00345335">
      <w:pPr>
        <w:pStyle w:val="AltHeading1"/>
      </w:pPr>
    </w:p>
    <w:p w14:paraId="6898A840" w14:textId="77777777" w:rsidR="0055620F" w:rsidRDefault="0055620F" w:rsidP="00345335">
      <w:pPr>
        <w:pStyle w:val="AltHeading1"/>
      </w:pPr>
    </w:p>
    <w:p w14:paraId="338014CA" w14:textId="0CE82CD0" w:rsidR="00310C87" w:rsidRDefault="008772A6" w:rsidP="00310C87">
      <w:pPr>
        <w:spacing w:after="160" w:line="259" w:lineRule="auto"/>
        <w:jc w:val="center"/>
        <w:rPr>
          <w:rFonts w:ascii="Times New Roman" w:eastAsia="Calibri" w:hAnsi="Times New Roman" w:cs="Times New Roman"/>
          <w:b/>
          <w:bCs/>
          <w:sz w:val="22"/>
          <w:szCs w:val="22"/>
        </w:rPr>
      </w:pPr>
      <w:r>
        <w:rPr>
          <w:noProof/>
        </w:rPr>
        <w:lastRenderedPageBreak/>
        <w:drawing>
          <wp:inline distT="0" distB="0" distL="0" distR="0" wp14:anchorId="1B7E1C7B" wp14:editId="5604F583">
            <wp:extent cx="5805098" cy="4488873"/>
            <wp:effectExtent l="0" t="0" r="5715" b="6985"/>
            <wp:docPr id="56" name="Picture 5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hart&#10;&#10;Description automatically generated"/>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809543" cy="4492310"/>
                    </a:xfrm>
                    <a:prstGeom prst="rect">
                      <a:avLst/>
                    </a:prstGeom>
                    <a:noFill/>
                    <a:ln>
                      <a:noFill/>
                    </a:ln>
                  </pic:spPr>
                </pic:pic>
              </a:graphicData>
            </a:graphic>
          </wp:inline>
        </w:drawing>
      </w:r>
    </w:p>
    <w:p w14:paraId="4924811E" w14:textId="52C6E65B" w:rsidR="00310C87" w:rsidRPr="005648A4" w:rsidRDefault="00310C87" w:rsidP="005648A4">
      <w:pPr>
        <w:spacing w:after="160" w:line="276" w:lineRule="auto"/>
        <w:rPr>
          <w:b/>
          <w:bCs/>
        </w:rPr>
      </w:pPr>
      <w:r w:rsidRPr="005648A4">
        <w:rPr>
          <w:rFonts w:ascii="Times New Roman" w:eastAsia="Calibri" w:hAnsi="Times New Roman" w:cs="Times New Roman"/>
          <w:b/>
          <w:bCs/>
        </w:rPr>
        <w:t xml:space="preserve">Figure B4: </w:t>
      </w:r>
      <w:r w:rsidRPr="005648A4">
        <w:rPr>
          <w:rFonts w:ascii="Times New Roman" w:hAnsi="Times New Roman" w:cs="Times New Roman"/>
          <w:b/>
          <w:bCs/>
        </w:rPr>
        <w:t xml:space="preserve">Room temperature powder X-ray diffraction of </w:t>
      </w:r>
      <w:r w:rsidRPr="005648A4">
        <w:rPr>
          <w:rFonts w:ascii="Times New Roman" w:eastAsia="Calibri" w:hAnsi="Times New Roman" w:cs="Times New Roman"/>
          <w:b/>
          <w:bCs/>
        </w:rPr>
        <w:t>(</w:t>
      </w:r>
      <w:proofErr w:type="spellStart"/>
      <w:r w:rsidRPr="005648A4">
        <w:rPr>
          <w:rFonts w:ascii="Times New Roman" w:eastAsia="Calibri" w:hAnsi="Times New Roman" w:cs="Times New Roman"/>
          <w:b/>
          <w:bCs/>
        </w:rPr>
        <w:t>DyHoSmGdNd</w:t>
      </w:r>
      <w:proofErr w:type="spellEnd"/>
      <w:r w:rsidRPr="005648A4">
        <w:rPr>
          <w:rFonts w:ascii="Times New Roman" w:eastAsia="Calibri" w:hAnsi="Times New Roman" w:cs="Times New Roman"/>
          <w:b/>
          <w:bCs/>
        </w:rPr>
        <w:t>)</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Sn</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O</w:t>
      </w:r>
      <w:r w:rsidRPr="005648A4">
        <w:rPr>
          <w:rFonts w:ascii="Times New Roman" w:eastAsia="Calibri" w:hAnsi="Times New Roman" w:cs="Times New Roman"/>
          <w:b/>
          <w:bCs/>
          <w:vertAlign w:val="subscript"/>
        </w:rPr>
        <w:t>7</w:t>
      </w:r>
      <w:r w:rsidRPr="005648A4">
        <w:rPr>
          <w:rFonts w:ascii="Times New Roman" w:eastAsia="Calibri" w:hAnsi="Times New Roman" w:cs="Times New Roman"/>
          <w:b/>
          <w:bCs/>
        </w:rPr>
        <w:t xml:space="preserve"> </w:t>
      </w:r>
      <w:r w:rsidRPr="005648A4">
        <w:rPr>
          <w:rFonts w:ascii="Times New Roman" w:hAnsi="Times New Roman" w:cs="Times New Roman"/>
          <w:b/>
          <w:bCs/>
        </w:rPr>
        <w:t>with structure refinement.</w:t>
      </w:r>
    </w:p>
    <w:p w14:paraId="250E862F" w14:textId="77777777" w:rsidR="00310C87" w:rsidRDefault="00310C87" w:rsidP="00345335">
      <w:pPr>
        <w:pStyle w:val="AltHeading1"/>
      </w:pPr>
    </w:p>
    <w:p w14:paraId="467069FB" w14:textId="619E9042" w:rsidR="00C82698" w:rsidRDefault="00C82698" w:rsidP="00345335">
      <w:pPr>
        <w:pStyle w:val="AltHeading1"/>
      </w:pPr>
    </w:p>
    <w:p w14:paraId="1B111829" w14:textId="79D88ABF" w:rsidR="00C82698" w:rsidRDefault="00C82698" w:rsidP="00345335">
      <w:pPr>
        <w:pStyle w:val="AltHeading1"/>
      </w:pPr>
    </w:p>
    <w:p w14:paraId="034FC7E3" w14:textId="26B404BE" w:rsidR="00C82698" w:rsidRDefault="00C82698" w:rsidP="00345335">
      <w:pPr>
        <w:pStyle w:val="AltHeading1"/>
      </w:pPr>
    </w:p>
    <w:p w14:paraId="6326A61F" w14:textId="5CBFCD79" w:rsidR="00C82698" w:rsidRDefault="00C82698" w:rsidP="00345335">
      <w:pPr>
        <w:pStyle w:val="AltHeading1"/>
      </w:pPr>
    </w:p>
    <w:p w14:paraId="453A8F78" w14:textId="729ED9BD" w:rsidR="00C82698" w:rsidRDefault="00C82698" w:rsidP="00345335">
      <w:pPr>
        <w:pStyle w:val="AltHeading1"/>
      </w:pPr>
    </w:p>
    <w:p w14:paraId="3123B8B0" w14:textId="77777777" w:rsidR="00F62DA8" w:rsidRDefault="00F62DA8" w:rsidP="00345335">
      <w:pPr>
        <w:pStyle w:val="AltHeading1"/>
      </w:pPr>
    </w:p>
    <w:p w14:paraId="6F96924B" w14:textId="3EFD3120" w:rsidR="00DB6D30" w:rsidRPr="005648A4" w:rsidRDefault="00DB6D30" w:rsidP="00DB6D30">
      <w:pPr>
        <w:spacing w:after="160" w:line="259" w:lineRule="auto"/>
        <w:rPr>
          <w:rFonts w:ascii="Times New Roman" w:eastAsia="Calibri" w:hAnsi="Times New Roman" w:cs="Times New Roman"/>
          <w:b/>
          <w:bCs/>
          <w:sz w:val="22"/>
          <w:szCs w:val="22"/>
          <w:vertAlign w:val="subscript"/>
        </w:rPr>
      </w:pPr>
      <w:bookmarkStart w:id="187" w:name="_Hlk101219351"/>
      <w:r w:rsidRPr="005648A4">
        <w:rPr>
          <w:rFonts w:ascii="Times New Roman" w:eastAsia="Calibri" w:hAnsi="Times New Roman" w:cs="Times New Roman"/>
          <w:b/>
          <w:bCs/>
          <w:sz w:val="22"/>
          <w:szCs w:val="22"/>
        </w:rPr>
        <w:lastRenderedPageBreak/>
        <w:t>Table B</w:t>
      </w:r>
      <w:r w:rsidR="00D62911" w:rsidRPr="005648A4">
        <w:rPr>
          <w:rFonts w:ascii="Times New Roman" w:eastAsia="Calibri" w:hAnsi="Times New Roman" w:cs="Times New Roman"/>
          <w:b/>
          <w:bCs/>
          <w:sz w:val="22"/>
          <w:szCs w:val="22"/>
        </w:rPr>
        <w:t>4</w:t>
      </w:r>
      <w:r w:rsidRPr="005648A4">
        <w:rPr>
          <w:rFonts w:ascii="Times New Roman" w:eastAsia="Calibri" w:hAnsi="Times New Roman" w:cs="Times New Roman"/>
          <w:b/>
          <w:bCs/>
          <w:sz w:val="22"/>
          <w:szCs w:val="22"/>
        </w:rPr>
        <w:t>: Crystallographic parameters, crystal data, and room temperature structure refinement for (</w:t>
      </w:r>
      <w:proofErr w:type="spellStart"/>
      <w:r w:rsidRPr="005648A4">
        <w:rPr>
          <w:rFonts w:ascii="Times New Roman" w:eastAsia="Calibri" w:hAnsi="Times New Roman" w:cs="Times New Roman"/>
          <w:b/>
          <w:bCs/>
          <w:sz w:val="22"/>
          <w:szCs w:val="22"/>
        </w:rPr>
        <w:t>DyHoSmNdGd</w:t>
      </w:r>
      <w:proofErr w:type="spellEnd"/>
      <w:r w:rsidRPr="005648A4">
        <w:rPr>
          <w:rFonts w:ascii="Times New Roman" w:eastAsia="Calibri" w:hAnsi="Times New Roman" w:cs="Times New Roman"/>
          <w:b/>
          <w:bCs/>
          <w:sz w:val="22"/>
          <w:szCs w:val="22"/>
        </w:rPr>
        <w:t>)</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Sn</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O</w:t>
      </w:r>
      <w:r w:rsidRPr="005648A4">
        <w:rPr>
          <w:rFonts w:ascii="Times New Roman" w:eastAsia="Calibri" w:hAnsi="Times New Roman" w:cs="Times New Roman"/>
          <w:b/>
          <w:bCs/>
          <w:sz w:val="22"/>
          <w:szCs w:val="22"/>
          <w:vertAlign w:val="subscript"/>
        </w:rPr>
        <w:t>7</w:t>
      </w:r>
    </w:p>
    <w:p w14:paraId="3A94C613" w14:textId="16BBC976" w:rsidR="00DB6D30" w:rsidRPr="00D62911" w:rsidRDefault="00D62911" w:rsidP="00DB6D30">
      <w:pPr>
        <w:spacing w:after="160" w:line="259" w:lineRule="auto"/>
        <w:rPr>
          <w:rFonts w:ascii="Times New Roman" w:eastAsia="Calibri" w:hAnsi="Times New Roman" w:cs="Times New Roman"/>
          <w:sz w:val="22"/>
          <w:szCs w:val="22"/>
        </w:rPr>
      </w:pPr>
      <w:r w:rsidRPr="005D35EC">
        <w:rPr>
          <w:rFonts w:ascii="Times New Roman" w:eastAsia="Calibri" w:hAnsi="Times New Roman" w:cs="Times New Roman"/>
          <w:sz w:val="22"/>
          <w:szCs w:val="22"/>
        </w:rPr>
        <w:t>*Estimated standard deviations are 1</w:t>
      </w:r>
      <w:r w:rsidRPr="005D35EC">
        <w:rPr>
          <w:rFonts w:ascii="Cambria Math" w:eastAsia="Calibri" w:hAnsi="Cambria Math" w:cs="Times New Roman"/>
          <w:sz w:val="22"/>
          <w:szCs w:val="22"/>
        </w:rPr>
        <w:t>𝜎</w:t>
      </w:r>
    </w:p>
    <w:tbl>
      <w:tblPr>
        <w:tblW w:w="9040" w:type="dxa"/>
        <w:tblLook w:val="04A0" w:firstRow="1" w:lastRow="0" w:firstColumn="1" w:lastColumn="0" w:noHBand="0" w:noVBand="1"/>
      </w:tblPr>
      <w:tblGrid>
        <w:gridCol w:w="4800"/>
        <w:gridCol w:w="4240"/>
      </w:tblGrid>
      <w:tr w:rsidR="00DB6D30" w:rsidRPr="00DB6D30" w14:paraId="33C4D83D" w14:textId="77777777" w:rsidTr="00DB6D30">
        <w:trPr>
          <w:trHeight w:val="360"/>
        </w:trPr>
        <w:tc>
          <w:tcPr>
            <w:tcW w:w="4800" w:type="dxa"/>
            <w:tcBorders>
              <w:top w:val="single" w:sz="4" w:space="0" w:color="auto"/>
              <w:left w:val="nil"/>
              <w:bottom w:val="double" w:sz="6" w:space="0" w:color="auto"/>
              <w:right w:val="nil"/>
            </w:tcBorders>
            <w:shd w:val="clear" w:color="000000" w:fill="FFFFFF"/>
            <w:noWrap/>
            <w:vAlign w:val="bottom"/>
            <w:hideMark/>
          </w:tcPr>
          <w:bookmarkEnd w:id="187"/>
          <w:p w14:paraId="591B8910" w14:textId="77777777" w:rsidR="00DB6D30" w:rsidRPr="00DB6D30" w:rsidRDefault="00DB6D30" w:rsidP="00DB6D30">
            <w:pPr>
              <w:jc w:val="center"/>
              <w:rPr>
                <w:rFonts w:ascii="Times New Roman" w:hAnsi="Times New Roman" w:cs="Times New Roman"/>
                <w:b/>
                <w:bCs/>
                <w:color w:val="000000"/>
              </w:rPr>
            </w:pPr>
            <w:r w:rsidRPr="00DB6D30">
              <w:rPr>
                <w:rFonts w:ascii="Times New Roman" w:hAnsi="Times New Roman" w:cs="Times New Roman"/>
                <w:b/>
                <w:bCs/>
                <w:color w:val="000000"/>
              </w:rPr>
              <w:t>Powder diffraction data collection</w:t>
            </w:r>
          </w:p>
        </w:tc>
        <w:tc>
          <w:tcPr>
            <w:tcW w:w="4240" w:type="dxa"/>
            <w:tcBorders>
              <w:top w:val="single" w:sz="4" w:space="0" w:color="auto"/>
              <w:left w:val="nil"/>
              <w:bottom w:val="double" w:sz="6" w:space="0" w:color="auto"/>
              <w:right w:val="nil"/>
            </w:tcBorders>
            <w:shd w:val="clear" w:color="000000" w:fill="FFFFFF"/>
            <w:noWrap/>
            <w:vAlign w:val="center"/>
            <w:hideMark/>
          </w:tcPr>
          <w:p w14:paraId="1065FDC3" w14:textId="4997F2DC" w:rsidR="00DB6D30" w:rsidRPr="00DB6D30" w:rsidRDefault="00F0150B" w:rsidP="00DB6D30">
            <w:pPr>
              <w:jc w:val="center"/>
              <w:rPr>
                <w:rFonts w:ascii="Times New Roman" w:hAnsi="Times New Roman" w:cs="Times New Roman"/>
                <w:b/>
                <w:bCs/>
                <w:color w:val="000000"/>
              </w:rPr>
            </w:pPr>
            <w:r>
              <w:rPr>
                <w:rFonts w:ascii="Times New Roman" w:hAnsi="Times New Roman" w:cs="Times New Roman"/>
                <w:b/>
                <w:bCs/>
                <w:color w:val="000000"/>
              </w:rPr>
              <w:t>(</w:t>
            </w:r>
            <w:r w:rsidR="00DB6D30" w:rsidRPr="00DB6D30">
              <w:rPr>
                <w:rFonts w:ascii="Times New Roman" w:hAnsi="Times New Roman" w:cs="Times New Roman"/>
                <w:b/>
                <w:bCs/>
                <w:color w:val="000000"/>
              </w:rPr>
              <w:t>Dy</w:t>
            </w:r>
            <w:r w:rsidR="00DB6D30" w:rsidRPr="00DB6D30">
              <w:rPr>
                <w:rFonts w:ascii="Times New Roman" w:hAnsi="Times New Roman" w:cs="Times New Roman"/>
                <w:b/>
                <w:bCs/>
                <w:color w:val="000000"/>
                <w:vertAlign w:val="subscript"/>
              </w:rPr>
              <w:t>0.</w:t>
            </w:r>
            <w:r>
              <w:rPr>
                <w:rFonts w:ascii="Times New Roman" w:hAnsi="Times New Roman" w:cs="Times New Roman"/>
                <w:b/>
                <w:bCs/>
                <w:color w:val="000000"/>
                <w:vertAlign w:val="subscript"/>
              </w:rPr>
              <w:t>2</w:t>
            </w:r>
            <w:r w:rsidR="00DB6D30" w:rsidRPr="00DB6D30">
              <w:rPr>
                <w:rFonts w:ascii="Times New Roman" w:hAnsi="Times New Roman" w:cs="Times New Roman"/>
                <w:b/>
                <w:bCs/>
                <w:color w:val="000000"/>
              </w:rPr>
              <w:t>Ho</w:t>
            </w:r>
            <w:r w:rsidR="00DB6D30" w:rsidRPr="00DB6D30">
              <w:rPr>
                <w:rFonts w:ascii="Times New Roman" w:hAnsi="Times New Roman" w:cs="Times New Roman"/>
                <w:b/>
                <w:bCs/>
                <w:color w:val="000000"/>
                <w:vertAlign w:val="subscript"/>
              </w:rPr>
              <w:t>0.</w:t>
            </w:r>
            <w:r>
              <w:rPr>
                <w:rFonts w:ascii="Times New Roman" w:hAnsi="Times New Roman" w:cs="Times New Roman"/>
                <w:b/>
                <w:bCs/>
                <w:color w:val="000000"/>
                <w:vertAlign w:val="subscript"/>
              </w:rPr>
              <w:t>2</w:t>
            </w:r>
            <w:r w:rsidR="00DB6D30" w:rsidRPr="00DB6D30">
              <w:rPr>
                <w:rFonts w:ascii="Times New Roman" w:hAnsi="Times New Roman" w:cs="Times New Roman"/>
                <w:b/>
                <w:bCs/>
                <w:color w:val="000000"/>
              </w:rPr>
              <w:t>Sm</w:t>
            </w:r>
            <w:r w:rsidR="00DB6D30" w:rsidRPr="00DB6D30">
              <w:rPr>
                <w:rFonts w:ascii="Times New Roman" w:hAnsi="Times New Roman" w:cs="Times New Roman"/>
                <w:b/>
                <w:bCs/>
                <w:color w:val="000000"/>
                <w:vertAlign w:val="subscript"/>
              </w:rPr>
              <w:t>0.</w:t>
            </w:r>
            <w:r>
              <w:rPr>
                <w:rFonts w:ascii="Times New Roman" w:hAnsi="Times New Roman" w:cs="Times New Roman"/>
                <w:b/>
                <w:bCs/>
                <w:color w:val="000000"/>
                <w:vertAlign w:val="subscript"/>
              </w:rPr>
              <w:t>2</w:t>
            </w:r>
            <w:r w:rsidR="00DB6D30" w:rsidRPr="00DB6D30">
              <w:rPr>
                <w:rFonts w:ascii="Times New Roman" w:hAnsi="Times New Roman" w:cs="Times New Roman"/>
                <w:b/>
                <w:bCs/>
                <w:color w:val="000000"/>
              </w:rPr>
              <w:t>Nd</w:t>
            </w:r>
            <w:r w:rsidR="00DB6D30" w:rsidRPr="00DB6D30">
              <w:rPr>
                <w:rFonts w:ascii="Times New Roman" w:hAnsi="Times New Roman" w:cs="Times New Roman"/>
                <w:b/>
                <w:bCs/>
                <w:color w:val="000000"/>
                <w:vertAlign w:val="subscript"/>
              </w:rPr>
              <w:t>0.</w:t>
            </w:r>
            <w:r>
              <w:rPr>
                <w:rFonts w:ascii="Times New Roman" w:hAnsi="Times New Roman" w:cs="Times New Roman"/>
                <w:b/>
                <w:bCs/>
                <w:color w:val="000000"/>
                <w:vertAlign w:val="subscript"/>
              </w:rPr>
              <w:t>2</w:t>
            </w:r>
            <w:r w:rsidR="00DB6D30" w:rsidRPr="00DB6D30">
              <w:rPr>
                <w:rFonts w:ascii="Times New Roman" w:hAnsi="Times New Roman" w:cs="Times New Roman"/>
                <w:b/>
                <w:bCs/>
                <w:color w:val="000000"/>
              </w:rPr>
              <w:t>Gd</w:t>
            </w:r>
            <w:r w:rsidR="00DB6D30" w:rsidRPr="00DB6D30">
              <w:rPr>
                <w:rFonts w:ascii="Times New Roman" w:hAnsi="Times New Roman" w:cs="Times New Roman"/>
                <w:b/>
                <w:bCs/>
                <w:color w:val="000000"/>
                <w:vertAlign w:val="subscript"/>
              </w:rPr>
              <w:t>0.</w:t>
            </w:r>
            <w:r>
              <w:rPr>
                <w:rFonts w:ascii="Times New Roman" w:hAnsi="Times New Roman" w:cs="Times New Roman"/>
                <w:b/>
                <w:bCs/>
                <w:color w:val="000000"/>
                <w:vertAlign w:val="subscript"/>
              </w:rPr>
              <w:t>2</w:t>
            </w:r>
            <w:r w:rsidRPr="00F0150B">
              <w:rPr>
                <w:rFonts w:ascii="Times New Roman" w:hAnsi="Times New Roman" w:cs="Times New Roman"/>
                <w:b/>
                <w:bCs/>
                <w:color w:val="000000"/>
              </w:rPr>
              <w:t>)</w:t>
            </w:r>
            <w:r>
              <w:rPr>
                <w:rFonts w:ascii="Times New Roman" w:hAnsi="Times New Roman" w:cs="Times New Roman"/>
                <w:b/>
                <w:bCs/>
                <w:color w:val="000000"/>
                <w:vertAlign w:val="subscript"/>
              </w:rPr>
              <w:t>2</w:t>
            </w:r>
            <w:r w:rsidR="00DB6D30" w:rsidRPr="00DB6D30">
              <w:rPr>
                <w:rFonts w:ascii="Times New Roman" w:hAnsi="Times New Roman" w:cs="Times New Roman"/>
                <w:b/>
                <w:bCs/>
                <w:color w:val="000000"/>
              </w:rPr>
              <w:t>Sn</w:t>
            </w:r>
            <w:r w:rsidR="00DB6D30" w:rsidRPr="00DB6D30">
              <w:rPr>
                <w:rFonts w:ascii="Times New Roman" w:hAnsi="Times New Roman" w:cs="Times New Roman"/>
                <w:b/>
                <w:bCs/>
                <w:color w:val="000000"/>
                <w:vertAlign w:val="subscript"/>
              </w:rPr>
              <w:t>2</w:t>
            </w:r>
            <w:r w:rsidR="00DB6D30" w:rsidRPr="00DB6D30">
              <w:rPr>
                <w:rFonts w:ascii="Times New Roman" w:hAnsi="Times New Roman" w:cs="Times New Roman"/>
                <w:b/>
                <w:bCs/>
                <w:color w:val="000000"/>
              </w:rPr>
              <w:t>O</w:t>
            </w:r>
            <w:r w:rsidR="00DB6D30" w:rsidRPr="00DB6D30">
              <w:rPr>
                <w:rFonts w:ascii="Times New Roman" w:hAnsi="Times New Roman" w:cs="Times New Roman"/>
                <w:b/>
                <w:bCs/>
                <w:color w:val="000000"/>
                <w:vertAlign w:val="subscript"/>
              </w:rPr>
              <w:t>7</w:t>
            </w:r>
          </w:p>
        </w:tc>
      </w:tr>
      <w:tr w:rsidR="00DB6D30" w:rsidRPr="00DB6D30" w14:paraId="3E0FE617" w14:textId="77777777" w:rsidTr="00DB6D30">
        <w:trPr>
          <w:trHeight w:val="330"/>
        </w:trPr>
        <w:tc>
          <w:tcPr>
            <w:tcW w:w="4800" w:type="dxa"/>
            <w:tcBorders>
              <w:top w:val="nil"/>
              <w:left w:val="nil"/>
              <w:bottom w:val="nil"/>
              <w:right w:val="nil"/>
            </w:tcBorders>
            <w:shd w:val="clear" w:color="000000" w:fill="FFFFFF"/>
            <w:noWrap/>
            <w:vAlign w:val="bottom"/>
            <w:hideMark/>
          </w:tcPr>
          <w:p w14:paraId="21A8710E"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Wavelength, Å</w:t>
            </w:r>
          </w:p>
        </w:tc>
        <w:tc>
          <w:tcPr>
            <w:tcW w:w="4240" w:type="dxa"/>
            <w:tcBorders>
              <w:top w:val="nil"/>
              <w:left w:val="nil"/>
              <w:bottom w:val="nil"/>
              <w:right w:val="nil"/>
            </w:tcBorders>
            <w:shd w:val="clear" w:color="000000" w:fill="FFFFFF"/>
            <w:noWrap/>
            <w:vAlign w:val="bottom"/>
            <w:hideMark/>
          </w:tcPr>
          <w:p w14:paraId="5605F835"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1.540562</w:t>
            </w:r>
          </w:p>
        </w:tc>
      </w:tr>
      <w:tr w:rsidR="00DB6D30" w:rsidRPr="00DB6D30" w14:paraId="469BF32F" w14:textId="77777777" w:rsidTr="00DB6D30">
        <w:trPr>
          <w:trHeight w:val="315"/>
        </w:trPr>
        <w:tc>
          <w:tcPr>
            <w:tcW w:w="4800" w:type="dxa"/>
            <w:tcBorders>
              <w:top w:val="nil"/>
              <w:left w:val="nil"/>
              <w:bottom w:val="nil"/>
              <w:right w:val="nil"/>
            </w:tcBorders>
            <w:shd w:val="clear" w:color="000000" w:fill="FFFFFF"/>
            <w:noWrap/>
            <w:vAlign w:val="bottom"/>
            <w:hideMark/>
          </w:tcPr>
          <w:p w14:paraId="02FADC39"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Scan Range, degree 2θ</w:t>
            </w:r>
          </w:p>
        </w:tc>
        <w:tc>
          <w:tcPr>
            <w:tcW w:w="4240" w:type="dxa"/>
            <w:tcBorders>
              <w:top w:val="nil"/>
              <w:left w:val="nil"/>
              <w:bottom w:val="nil"/>
              <w:right w:val="nil"/>
            </w:tcBorders>
            <w:shd w:val="clear" w:color="000000" w:fill="FFFFFF"/>
            <w:noWrap/>
            <w:vAlign w:val="bottom"/>
            <w:hideMark/>
          </w:tcPr>
          <w:p w14:paraId="6CDF1E57"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10 &lt; 2θ &lt; 90</w:t>
            </w:r>
          </w:p>
        </w:tc>
      </w:tr>
      <w:tr w:rsidR="00DB6D30" w:rsidRPr="00DB6D30" w14:paraId="27512218" w14:textId="77777777" w:rsidTr="00DB6D30">
        <w:trPr>
          <w:trHeight w:val="315"/>
        </w:trPr>
        <w:tc>
          <w:tcPr>
            <w:tcW w:w="4800" w:type="dxa"/>
            <w:tcBorders>
              <w:top w:val="nil"/>
              <w:left w:val="nil"/>
              <w:bottom w:val="nil"/>
              <w:right w:val="nil"/>
            </w:tcBorders>
            <w:shd w:val="clear" w:color="000000" w:fill="FFFFFF"/>
            <w:noWrap/>
            <w:vAlign w:val="bottom"/>
            <w:hideMark/>
          </w:tcPr>
          <w:p w14:paraId="67CD1B21"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Step Size, degree 2θ</w:t>
            </w:r>
          </w:p>
        </w:tc>
        <w:tc>
          <w:tcPr>
            <w:tcW w:w="4240" w:type="dxa"/>
            <w:tcBorders>
              <w:top w:val="nil"/>
              <w:left w:val="nil"/>
              <w:bottom w:val="nil"/>
              <w:right w:val="nil"/>
            </w:tcBorders>
            <w:shd w:val="clear" w:color="000000" w:fill="FFFFFF"/>
            <w:noWrap/>
            <w:vAlign w:val="bottom"/>
            <w:hideMark/>
          </w:tcPr>
          <w:p w14:paraId="42969EA6"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0.01</w:t>
            </w:r>
          </w:p>
        </w:tc>
      </w:tr>
      <w:tr w:rsidR="00DB6D30" w:rsidRPr="00DB6D30" w14:paraId="0C1EE9AC" w14:textId="77777777" w:rsidTr="00DB6D30">
        <w:trPr>
          <w:trHeight w:val="315"/>
        </w:trPr>
        <w:tc>
          <w:tcPr>
            <w:tcW w:w="4800" w:type="dxa"/>
            <w:tcBorders>
              <w:top w:val="nil"/>
              <w:left w:val="nil"/>
              <w:bottom w:val="nil"/>
              <w:right w:val="nil"/>
            </w:tcBorders>
            <w:shd w:val="clear" w:color="000000" w:fill="FFFFFF"/>
            <w:noWrap/>
            <w:vAlign w:val="bottom"/>
            <w:hideMark/>
          </w:tcPr>
          <w:p w14:paraId="6E95B9C0"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Temperature, K</w:t>
            </w:r>
          </w:p>
        </w:tc>
        <w:tc>
          <w:tcPr>
            <w:tcW w:w="4240" w:type="dxa"/>
            <w:tcBorders>
              <w:top w:val="nil"/>
              <w:left w:val="nil"/>
              <w:bottom w:val="nil"/>
              <w:right w:val="nil"/>
            </w:tcBorders>
            <w:shd w:val="clear" w:color="000000" w:fill="FFFFFF"/>
            <w:noWrap/>
            <w:vAlign w:val="bottom"/>
            <w:hideMark/>
          </w:tcPr>
          <w:p w14:paraId="0103DC16"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298</w:t>
            </w:r>
          </w:p>
        </w:tc>
      </w:tr>
      <w:tr w:rsidR="00DB6D30" w:rsidRPr="00DB6D30" w14:paraId="21374C3A" w14:textId="77777777" w:rsidTr="00DB6D30">
        <w:trPr>
          <w:trHeight w:val="315"/>
        </w:trPr>
        <w:tc>
          <w:tcPr>
            <w:tcW w:w="4800" w:type="dxa"/>
            <w:tcBorders>
              <w:top w:val="single" w:sz="4" w:space="0" w:color="auto"/>
              <w:left w:val="nil"/>
              <w:bottom w:val="single" w:sz="4" w:space="0" w:color="auto"/>
              <w:right w:val="nil"/>
            </w:tcBorders>
            <w:shd w:val="clear" w:color="000000" w:fill="FFFFFF"/>
            <w:noWrap/>
            <w:vAlign w:val="bottom"/>
            <w:hideMark/>
          </w:tcPr>
          <w:p w14:paraId="18F72F60" w14:textId="77777777" w:rsidR="00DB6D30" w:rsidRPr="00DB6D30" w:rsidRDefault="00DB6D30" w:rsidP="00DB6D30">
            <w:pPr>
              <w:jc w:val="right"/>
              <w:rPr>
                <w:rFonts w:ascii="Times New Roman" w:hAnsi="Times New Roman" w:cs="Times New Roman"/>
                <w:b/>
                <w:bCs/>
                <w:color w:val="000000"/>
              </w:rPr>
            </w:pPr>
            <w:r w:rsidRPr="00DB6D30">
              <w:rPr>
                <w:rFonts w:ascii="Times New Roman" w:hAnsi="Times New Roman" w:cs="Times New Roman"/>
                <w:b/>
                <w:bCs/>
                <w:color w:val="000000"/>
              </w:rPr>
              <w:t>Refinement</w:t>
            </w:r>
          </w:p>
        </w:tc>
        <w:tc>
          <w:tcPr>
            <w:tcW w:w="4240" w:type="dxa"/>
            <w:tcBorders>
              <w:top w:val="single" w:sz="4" w:space="0" w:color="auto"/>
              <w:left w:val="nil"/>
              <w:bottom w:val="single" w:sz="4" w:space="0" w:color="auto"/>
              <w:right w:val="nil"/>
            </w:tcBorders>
            <w:shd w:val="clear" w:color="000000" w:fill="FFFFFF"/>
            <w:noWrap/>
            <w:vAlign w:val="bottom"/>
            <w:hideMark/>
          </w:tcPr>
          <w:p w14:paraId="5DE12437"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 </w:t>
            </w:r>
          </w:p>
        </w:tc>
      </w:tr>
      <w:tr w:rsidR="00DB6D30" w:rsidRPr="00DB6D30" w14:paraId="27DD7174" w14:textId="77777777" w:rsidTr="00DB6D30">
        <w:trPr>
          <w:trHeight w:val="315"/>
        </w:trPr>
        <w:tc>
          <w:tcPr>
            <w:tcW w:w="4800" w:type="dxa"/>
            <w:tcBorders>
              <w:top w:val="nil"/>
              <w:left w:val="nil"/>
              <w:bottom w:val="nil"/>
              <w:right w:val="nil"/>
            </w:tcBorders>
            <w:shd w:val="clear" w:color="000000" w:fill="FFFFFF"/>
            <w:noWrap/>
            <w:vAlign w:val="bottom"/>
            <w:hideMark/>
          </w:tcPr>
          <w:p w14:paraId="617420FD" w14:textId="77777777" w:rsidR="00DB6D30" w:rsidRPr="00DB6D30" w:rsidRDefault="00DB6D30" w:rsidP="00DB6D30">
            <w:pPr>
              <w:jc w:val="center"/>
              <w:rPr>
                <w:rFonts w:ascii="Times New Roman" w:hAnsi="Times New Roman" w:cs="Times New Roman"/>
                <w:color w:val="000000"/>
              </w:rPr>
            </w:pPr>
            <w:r w:rsidRPr="00DB6D30">
              <w:rPr>
                <w:rFonts w:ascii="Cambria Math" w:hAnsi="Cambria Math" w:cs="Cambria Math"/>
                <w:color w:val="000000"/>
              </w:rPr>
              <w:t>𝑤𝑅𝑝</w:t>
            </w:r>
          </w:p>
        </w:tc>
        <w:tc>
          <w:tcPr>
            <w:tcW w:w="4240" w:type="dxa"/>
            <w:tcBorders>
              <w:top w:val="nil"/>
              <w:left w:val="nil"/>
              <w:bottom w:val="nil"/>
              <w:right w:val="nil"/>
            </w:tcBorders>
            <w:shd w:val="clear" w:color="000000" w:fill="FFFFFF"/>
            <w:noWrap/>
            <w:vAlign w:val="bottom"/>
            <w:hideMark/>
          </w:tcPr>
          <w:p w14:paraId="3F227489"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7.59%</w:t>
            </w:r>
          </w:p>
        </w:tc>
      </w:tr>
      <w:tr w:rsidR="00DB6D30" w:rsidRPr="00DB6D30" w14:paraId="2646711B" w14:textId="77777777" w:rsidTr="00DB6D30">
        <w:trPr>
          <w:trHeight w:val="315"/>
        </w:trPr>
        <w:tc>
          <w:tcPr>
            <w:tcW w:w="4800" w:type="dxa"/>
            <w:tcBorders>
              <w:top w:val="nil"/>
              <w:left w:val="nil"/>
              <w:bottom w:val="nil"/>
              <w:right w:val="nil"/>
            </w:tcBorders>
            <w:shd w:val="clear" w:color="000000" w:fill="FFFFFF"/>
            <w:noWrap/>
            <w:vAlign w:val="bottom"/>
            <w:hideMark/>
          </w:tcPr>
          <w:p w14:paraId="75564621" w14:textId="77777777" w:rsidR="00DB6D30" w:rsidRPr="00DB6D30" w:rsidRDefault="00DB6D30" w:rsidP="00DB6D30">
            <w:pPr>
              <w:jc w:val="center"/>
              <w:rPr>
                <w:rFonts w:ascii="Times New Roman" w:hAnsi="Times New Roman" w:cs="Times New Roman"/>
                <w:i/>
                <w:iCs/>
                <w:color w:val="000000"/>
              </w:rPr>
            </w:pPr>
            <w:proofErr w:type="spellStart"/>
            <w:r w:rsidRPr="00DB6D30">
              <w:rPr>
                <w:rFonts w:ascii="Times New Roman" w:hAnsi="Times New Roman" w:cs="Times New Roman"/>
                <w:i/>
                <w:iCs/>
                <w:color w:val="000000"/>
              </w:rPr>
              <w:t>Rexp</w:t>
            </w:r>
            <w:proofErr w:type="spellEnd"/>
          </w:p>
        </w:tc>
        <w:tc>
          <w:tcPr>
            <w:tcW w:w="4240" w:type="dxa"/>
            <w:tcBorders>
              <w:top w:val="nil"/>
              <w:left w:val="nil"/>
              <w:bottom w:val="nil"/>
              <w:right w:val="nil"/>
            </w:tcBorders>
            <w:shd w:val="clear" w:color="000000" w:fill="FFFFFF"/>
            <w:noWrap/>
            <w:vAlign w:val="bottom"/>
            <w:hideMark/>
          </w:tcPr>
          <w:p w14:paraId="09CD5BC6"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4.20%</w:t>
            </w:r>
          </w:p>
        </w:tc>
      </w:tr>
      <w:tr w:rsidR="00DB6D30" w:rsidRPr="00DB6D30" w14:paraId="7241EB01" w14:textId="77777777" w:rsidTr="00DB6D30">
        <w:trPr>
          <w:trHeight w:val="315"/>
        </w:trPr>
        <w:tc>
          <w:tcPr>
            <w:tcW w:w="4800" w:type="dxa"/>
            <w:tcBorders>
              <w:top w:val="nil"/>
              <w:left w:val="nil"/>
              <w:bottom w:val="nil"/>
              <w:right w:val="nil"/>
            </w:tcBorders>
            <w:shd w:val="clear" w:color="000000" w:fill="FFFFFF"/>
            <w:noWrap/>
            <w:vAlign w:val="bottom"/>
            <w:hideMark/>
          </w:tcPr>
          <w:p w14:paraId="776DD8CB"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 xml:space="preserve">Goodness of Fit, χ2 </w:t>
            </w:r>
          </w:p>
        </w:tc>
        <w:tc>
          <w:tcPr>
            <w:tcW w:w="4240" w:type="dxa"/>
            <w:tcBorders>
              <w:top w:val="nil"/>
              <w:left w:val="nil"/>
              <w:bottom w:val="nil"/>
              <w:right w:val="nil"/>
            </w:tcBorders>
            <w:shd w:val="clear" w:color="000000" w:fill="FFFFFF"/>
            <w:noWrap/>
            <w:vAlign w:val="bottom"/>
            <w:hideMark/>
          </w:tcPr>
          <w:p w14:paraId="4C22E898"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1.81</w:t>
            </w:r>
          </w:p>
        </w:tc>
      </w:tr>
      <w:tr w:rsidR="00DB6D30" w:rsidRPr="00DB6D30" w14:paraId="30A7A62B" w14:textId="77777777" w:rsidTr="00DB6D30">
        <w:trPr>
          <w:trHeight w:val="315"/>
        </w:trPr>
        <w:tc>
          <w:tcPr>
            <w:tcW w:w="4800" w:type="dxa"/>
            <w:tcBorders>
              <w:top w:val="nil"/>
              <w:left w:val="nil"/>
              <w:bottom w:val="nil"/>
              <w:right w:val="nil"/>
            </w:tcBorders>
            <w:shd w:val="clear" w:color="000000" w:fill="FFFFFF"/>
            <w:noWrap/>
            <w:vAlign w:val="bottom"/>
            <w:hideMark/>
          </w:tcPr>
          <w:p w14:paraId="65E172C2"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Software</w:t>
            </w:r>
          </w:p>
        </w:tc>
        <w:tc>
          <w:tcPr>
            <w:tcW w:w="4240" w:type="dxa"/>
            <w:tcBorders>
              <w:top w:val="nil"/>
              <w:left w:val="nil"/>
              <w:bottom w:val="nil"/>
              <w:right w:val="nil"/>
            </w:tcBorders>
            <w:shd w:val="clear" w:color="000000" w:fill="FFFFFF"/>
            <w:noWrap/>
            <w:vAlign w:val="bottom"/>
            <w:hideMark/>
          </w:tcPr>
          <w:p w14:paraId="14FC5DD0"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GSAS -II</w:t>
            </w:r>
          </w:p>
        </w:tc>
      </w:tr>
      <w:tr w:rsidR="00DB6D30" w:rsidRPr="00DB6D30" w14:paraId="6A857EB9" w14:textId="77777777" w:rsidTr="00DB6D30">
        <w:trPr>
          <w:trHeight w:val="315"/>
        </w:trPr>
        <w:tc>
          <w:tcPr>
            <w:tcW w:w="4800" w:type="dxa"/>
            <w:tcBorders>
              <w:top w:val="nil"/>
              <w:left w:val="nil"/>
              <w:bottom w:val="nil"/>
              <w:right w:val="nil"/>
            </w:tcBorders>
            <w:shd w:val="clear" w:color="000000" w:fill="FFFFFF"/>
            <w:noWrap/>
            <w:vAlign w:val="bottom"/>
            <w:hideMark/>
          </w:tcPr>
          <w:p w14:paraId="2A9E7C8A"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Variables:</w:t>
            </w:r>
          </w:p>
        </w:tc>
        <w:tc>
          <w:tcPr>
            <w:tcW w:w="4240" w:type="dxa"/>
            <w:tcBorders>
              <w:top w:val="nil"/>
              <w:left w:val="nil"/>
              <w:bottom w:val="nil"/>
              <w:right w:val="nil"/>
            </w:tcBorders>
            <w:shd w:val="clear" w:color="000000" w:fill="FFFFFF"/>
            <w:noWrap/>
            <w:vAlign w:val="bottom"/>
            <w:hideMark/>
          </w:tcPr>
          <w:p w14:paraId="1D1C8776"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 </w:t>
            </w:r>
          </w:p>
        </w:tc>
      </w:tr>
      <w:tr w:rsidR="00DB6D30" w:rsidRPr="00DB6D30" w14:paraId="64E5CD5C" w14:textId="77777777" w:rsidTr="00DB6D30">
        <w:trPr>
          <w:trHeight w:val="315"/>
        </w:trPr>
        <w:tc>
          <w:tcPr>
            <w:tcW w:w="4800" w:type="dxa"/>
            <w:tcBorders>
              <w:top w:val="nil"/>
              <w:left w:val="nil"/>
              <w:bottom w:val="nil"/>
              <w:right w:val="nil"/>
            </w:tcBorders>
            <w:shd w:val="clear" w:color="000000" w:fill="FFFFFF"/>
            <w:noWrap/>
            <w:vAlign w:val="bottom"/>
            <w:hideMark/>
          </w:tcPr>
          <w:p w14:paraId="1E5B7CA4"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Overall</w:t>
            </w:r>
          </w:p>
        </w:tc>
        <w:tc>
          <w:tcPr>
            <w:tcW w:w="4240" w:type="dxa"/>
            <w:tcBorders>
              <w:top w:val="nil"/>
              <w:left w:val="nil"/>
              <w:bottom w:val="nil"/>
              <w:right w:val="nil"/>
            </w:tcBorders>
            <w:shd w:val="clear" w:color="000000" w:fill="FFFFFF"/>
            <w:noWrap/>
            <w:vAlign w:val="bottom"/>
            <w:hideMark/>
          </w:tcPr>
          <w:p w14:paraId="36C9559A"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6 Background</w:t>
            </w:r>
          </w:p>
        </w:tc>
      </w:tr>
      <w:tr w:rsidR="00DB6D30" w:rsidRPr="00DB6D30" w14:paraId="753859AC" w14:textId="77777777" w:rsidTr="00DB6D30">
        <w:trPr>
          <w:trHeight w:val="315"/>
        </w:trPr>
        <w:tc>
          <w:tcPr>
            <w:tcW w:w="4800" w:type="dxa"/>
            <w:tcBorders>
              <w:top w:val="nil"/>
              <w:left w:val="nil"/>
              <w:bottom w:val="nil"/>
              <w:right w:val="nil"/>
            </w:tcBorders>
            <w:shd w:val="clear" w:color="000000" w:fill="FFFFFF"/>
            <w:noWrap/>
            <w:vAlign w:val="bottom"/>
            <w:hideMark/>
          </w:tcPr>
          <w:p w14:paraId="5F042926"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Instrument Parameters</w:t>
            </w:r>
          </w:p>
        </w:tc>
        <w:tc>
          <w:tcPr>
            <w:tcW w:w="4240" w:type="dxa"/>
            <w:tcBorders>
              <w:top w:val="nil"/>
              <w:left w:val="nil"/>
              <w:bottom w:val="nil"/>
              <w:right w:val="nil"/>
            </w:tcBorders>
            <w:shd w:val="clear" w:color="000000" w:fill="FFFFFF"/>
            <w:noWrap/>
            <w:vAlign w:val="bottom"/>
            <w:hideMark/>
          </w:tcPr>
          <w:p w14:paraId="3DAB71C5"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 </w:t>
            </w:r>
          </w:p>
        </w:tc>
      </w:tr>
      <w:tr w:rsidR="00DB6D30" w:rsidRPr="00DB6D30" w14:paraId="362A46F1" w14:textId="77777777" w:rsidTr="00DB6D30">
        <w:trPr>
          <w:trHeight w:val="315"/>
        </w:trPr>
        <w:tc>
          <w:tcPr>
            <w:tcW w:w="4800" w:type="dxa"/>
            <w:tcBorders>
              <w:top w:val="nil"/>
              <w:left w:val="nil"/>
              <w:bottom w:val="nil"/>
              <w:right w:val="nil"/>
            </w:tcBorders>
            <w:shd w:val="clear" w:color="000000" w:fill="FFFFFF"/>
            <w:noWrap/>
            <w:vAlign w:val="bottom"/>
            <w:hideMark/>
          </w:tcPr>
          <w:p w14:paraId="0DD503CA"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 xml:space="preserve">W </w:t>
            </w:r>
          </w:p>
        </w:tc>
        <w:tc>
          <w:tcPr>
            <w:tcW w:w="4240" w:type="dxa"/>
            <w:tcBorders>
              <w:top w:val="nil"/>
              <w:left w:val="nil"/>
              <w:bottom w:val="nil"/>
              <w:right w:val="nil"/>
            </w:tcBorders>
            <w:shd w:val="clear" w:color="000000" w:fill="FFFFFF"/>
            <w:noWrap/>
            <w:vAlign w:val="bottom"/>
            <w:hideMark/>
          </w:tcPr>
          <w:p w14:paraId="3FFF09DD"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-441.84</w:t>
            </w:r>
          </w:p>
        </w:tc>
      </w:tr>
      <w:tr w:rsidR="00DB6D30" w:rsidRPr="00DB6D30" w14:paraId="762E77C9" w14:textId="77777777" w:rsidTr="00DB6D30">
        <w:trPr>
          <w:trHeight w:val="315"/>
        </w:trPr>
        <w:tc>
          <w:tcPr>
            <w:tcW w:w="4800" w:type="dxa"/>
            <w:tcBorders>
              <w:top w:val="single" w:sz="4" w:space="0" w:color="auto"/>
              <w:left w:val="nil"/>
              <w:bottom w:val="single" w:sz="4" w:space="0" w:color="auto"/>
              <w:right w:val="nil"/>
            </w:tcBorders>
            <w:shd w:val="clear" w:color="000000" w:fill="FFFFFF"/>
            <w:noWrap/>
            <w:vAlign w:val="bottom"/>
            <w:hideMark/>
          </w:tcPr>
          <w:p w14:paraId="0EF0555C" w14:textId="77777777" w:rsidR="00DB6D30" w:rsidRPr="00DB6D30" w:rsidRDefault="00DB6D30" w:rsidP="00DB6D30">
            <w:pPr>
              <w:jc w:val="right"/>
              <w:rPr>
                <w:rFonts w:ascii="Times New Roman" w:hAnsi="Times New Roman" w:cs="Times New Roman"/>
                <w:b/>
                <w:bCs/>
                <w:color w:val="000000"/>
              </w:rPr>
            </w:pPr>
            <w:r w:rsidRPr="00DB6D30">
              <w:rPr>
                <w:rFonts w:ascii="Times New Roman" w:hAnsi="Times New Roman" w:cs="Times New Roman"/>
                <w:b/>
                <w:bCs/>
                <w:color w:val="000000"/>
              </w:rPr>
              <w:t>Crystal Data</w:t>
            </w:r>
          </w:p>
        </w:tc>
        <w:tc>
          <w:tcPr>
            <w:tcW w:w="4240" w:type="dxa"/>
            <w:tcBorders>
              <w:top w:val="single" w:sz="4" w:space="0" w:color="auto"/>
              <w:left w:val="nil"/>
              <w:bottom w:val="single" w:sz="4" w:space="0" w:color="auto"/>
              <w:right w:val="nil"/>
            </w:tcBorders>
            <w:shd w:val="clear" w:color="000000" w:fill="FFFFFF"/>
            <w:noWrap/>
            <w:vAlign w:val="bottom"/>
            <w:hideMark/>
          </w:tcPr>
          <w:p w14:paraId="35075AAD"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 </w:t>
            </w:r>
          </w:p>
        </w:tc>
      </w:tr>
      <w:tr w:rsidR="00DB6D30" w:rsidRPr="00DB6D30" w14:paraId="04E1146D" w14:textId="77777777" w:rsidTr="00DB6D30">
        <w:trPr>
          <w:trHeight w:val="315"/>
        </w:trPr>
        <w:tc>
          <w:tcPr>
            <w:tcW w:w="4800" w:type="dxa"/>
            <w:tcBorders>
              <w:top w:val="nil"/>
              <w:left w:val="nil"/>
              <w:bottom w:val="nil"/>
              <w:right w:val="nil"/>
            </w:tcBorders>
            <w:shd w:val="clear" w:color="000000" w:fill="FFFFFF"/>
            <w:noWrap/>
            <w:vAlign w:val="bottom"/>
            <w:hideMark/>
          </w:tcPr>
          <w:p w14:paraId="6FB64B29"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Crystal system</w:t>
            </w:r>
          </w:p>
        </w:tc>
        <w:tc>
          <w:tcPr>
            <w:tcW w:w="4240" w:type="dxa"/>
            <w:tcBorders>
              <w:top w:val="nil"/>
              <w:left w:val="nil"/>
              <w:bottom w:val="nil"/>
              <w:right w:val="nil"/>
            </w:tcBorders>
            <w:shd w:val="clear" w:color="000000" w:fill="FFFFFF"/>
            <w:noWrap/>
            <w:vAlign w:val="bottom"/>
            <w:hideMark/>
          </w:tcPr>
          <w:p w14:paraId="3F6E4886"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Cubic</w:t>
            </w:r>
          </w:p>
        </w:tc>
      </w:tr>
      <w:tr w:rsidR="00DB6D30" w:rsidRPr="00DB6D30" w14:paraId="3770CE85" w14:textId="77777777" w:rsidTr="00DB6D30">
        <w:trPr>
          <w:trHeight w:val="315"/>
        </w:trPr>
        <w:tc>
          <w:tcPr>
            <w:tcW w:w="4800" w:type="dxa"/>
            <w:tcBorders>
              <w:top w:val="nil"/>
              <w:left w:val="nil"/>
              <w:bottom w:val="nil"/>
              <w:right w:val="nil"/>
            </w:tcBorders>
            <w:shd w:val="clear" w:color="000000" w:fill="FFFFFF"/>
            <w:noWrap/>
            <w:vAlign w:val="bottom"/>
            <w:hideMark/>
          </w:tcPr>
          <w:p w14:paraId="49D9419C"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Space group</w:t>
            </w:r>
          </w:p>
        </w:tc>
        <w:tc>
          <w:tcPr>
            <w:tcW w:w="4240" w:type="dxa"/>
            <w:tcBorders>
              <w:top w:val="nil"/>
              <w:left w:val="nil"/>
              <w:bottom w:val="nil"/>
              <w:right w:val="nil"/>
            </w:tcBorders>
            <w:shd w:val="clear" w:color="000000" w:fill="FFFFFF"/>
            <w:noWrap/>
            <w:vAlign w:val="bottom"/>
            <w:hideMark/>
          </w:tcPr>
          <w:p w14:paraId="2EB6D75D"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 xml:space="preserve">F d -3 m </w:t>
            </w:r>
          </w:p>
        </w:tc>
      </w:tr>
      <w:tr w:rsidR="00DB6D30" w:rsidRPr="00DB6D30" w14:paraId="40EE470F" w14:textId="77777777" w:rsidTr="00DB6D30">
        <w:trPr>
          <w:trHeight w:val="315"/>
        </w:trPr>
        <w:tc>
          <w:tcPr>
            <w:tcW w:w="4800" w:type="dxa"/>
            <w:tcBorders>
              <w:top w:val="nil"/>
              <w:left w:val="nil"/>
              <w:bottom w:val="nil"/>
              <w:right w:val="nil"/>
            </w:tcBorders>
            <w:shd w:val="clear" w:color="000000" w:fill="FFFFFF"/>
            <w:noWrap/>
            <w:vAlign w:val="bottom"/>
            <w:hideMark/>
          </w:tcPr>
          <w:p w14:paraId="7DAFA5F2"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Lattice Parameter</w:t>
            </w:r>
            <w:r w:rsidRPr="00DB6D30">
              <w:rPr>
                <w:rFonts w:ascii="Times New Roman" w:hAnsi="Times New Roman" w:cs="Times New Roman"/>
                <w:i/>
                <w:iCs/>
                <w:color w:val="000000"/>
              </w:rPr>
              <w:t xml:space="preserve">, </w:t>
            </w:r>
            <w:r w:rsidRPr="00DB6D30">
              <w:rPr>
                <w:rFonts w:ascii="Times New Roman" w:hAnsi="Times New Roman" w:cs="Times New Roman"/>
                <w:color w:val="000000"/>
              </w:rPr>
              <w:t>Å</w:t>
            </w:r>
          </w:p>
        </w:tc>
        <w:tc>
          <w:tcPr>
            <w:tcW w:w="4240" w:type="dxa"/>
            <w:tcBorders>
              <w:top w:val="nil"/>
              <w:left w:val="nil"/>
              <w:bottom w:val="nil"/>
              <w:right w:val="nil"/>
            </w:tcBorders>
            <w:shd w:val="clear" w:color="000000" w:fill="FFFFFF"/>
            <w:noWrap/>
            <w:vAlign w:val="bottom"/>
            <w:hideMark/>
          </w:tcPr>
          <w:p w14:paraId="567E28C1"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10.464(8)</w:t>
            </w:r>
          </w:p>
        </w:tc>
      </w:tr>
      <w:tr w:rsidR="00DB6D30" w:rsidRPr="00DB6D30" w14:paraId="486A8EB6" w14:textId="77777777" w:rsidTr="00DB6D30">
        <w:trPr>
          <w:trHeight w:val="375"/>
        </w:trPr>
        <w:tc>
          <w:tcPr>
            <w:tcW w:w="4800" w:type="dxa"/>
            <w:tcBorders>
              <w:top w:val="nil"/>
              <w:left w:val="nil"/>
              <w:bottom w:val="nil"/>
              <w:right w:val="nil"/>
            </w:tcBorders>
            <w:shd w:val="clear" w:color="auto" w:fill="auto"/>
            <w:noWrap/>
            <w:vAlign w:val="bottom"/>
            <w:hideMark/>
          </w:tcPr>
          <w:p w14:paraId="1028E737"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Volume, Å</w:t>
            </w:r>
            <w:r w:rsidRPr="00DB6D30">
              <w:rPr>
                <w:rFonts w:ascii="Times New Roman" w:hAnsi="Times New Roman" w:cs="Times New Roman"/>
                <w:color w:val="000000"/>
                <w:vertAlign w:val="superscript"/>
              </w:rPr>
              <w:t>3</w:t>
            </w:r>
          </w:p>
        </w:tc>
        <w:tc>
          <w:tcPr>
            <w:tcW w:w="4240" w:type="dxa"/>
            <w:tcBorders>
              <w:top w:val="nil"/>
              <w:left w:val="nil"/>
              <w:bottom w:val="nil"/>
              <w:right w:val="nil"/>
            </w:tcBorders>
            <w:shd w:val="clear" w:color="000000" w:fill="FFFFFF"/>
            <w:noWrap/>
            <w:vAlign w:val="bottom"/>
            <w:hideMark/>
          </w:tcPr>
          <w:p w14:paraId="0C3AD784"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1146.03(2)</w:t>
            </w:r>
          </w:p>
        </w:tc>
      </w:tr>
      <w:tr w:rsidR="00DB6D30" w:rsidRPr="00DB6D30" w14:paraId="56BDD6DD" w14:textId="77777777" w:rsidTr="00DB6D30">
        <w:trPr>
          <w:trHeight w:val="315"/>
        </w:trPr>
        <w:tc>
          <w:tcPr>
            <w:tcW w:w="4800" w:type="dxa"/>
            <w:tcBorders>
              <w:top w:val="nil"/>
              <w:left w:val="nil"/>
              <w:bottom w:val="nil"/>
              <w:right w:val="nil"/>
            </w:tcBorders>
            <w:shd w:val="clear" w:color="000000" w:fill="FFFFFF"/>
            <w:noWrap/>
            <w:vAlign w:val="bottom"/>
            <w:hideMark/>
          </w:tcPr>
          <w:p w14:paraId="3AF1B8F4"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Z</w:t>
            </w:r>
          </w:p>
        </w:tc>
        <w:tc>
          <w:tcPr>
            <w:tcW w:w="4240" w:type="dxa"/>
            <w:tcBorders>
              <w:top w:val="nil"/>
              <w:left w:val="nil"/>
              <w:bottom w:val="nil"/>
              <w:right w:val="nil"/>
            </w:tcBorders>
            <w:shd w:val="clear" w:color="000000" w:fill="FFFFFF"/>
            <w:noWrap/>
            <w:vAlign w:val="bottom"/>
            <w:hideMark/>
          </w:tcPr>
          <w:p w14:paraId="66514480"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8</w:t>
            </w:r>
          </w:p>
        </w:tc>
      </w:tr>
      <w:tr w:rsidR="00DB6D30" w:rsidRPr="00DB6D30" w14:paraId="2241C915" w14:textId="77777777" w:rsidTr="00DB6D30">
        <w:trPr>
          <w:trHeight w:val="315"/>
        </w:trPr>
        <w:tc>
          <w:tcPr>
            <w:tcW w:w="4800" w:type="dxa"/>
            <w:tcBorders>
              <w:top w:val="nil"/>
              <w:left w:val="nil"/>
              <w:bottom w:val="nil"/>
              <w:right w:val="nil"/>
            </w:tcBorders>
            <w:shd w:val="clear" w:color="000000" w:fill="FFFFFF"/>
            <w:noWrap/>
            <w:vAlign w:val="bottom"/>
            <w:hideMark/>
          </w:tcPr>
          <w:p w14:paraId="4BE8B97F"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Formula weight, g/mol</w:t>
            </w:r>
          </w:p>
        </w:tc>
        <w:tc>
          <w:tcPr>
            <w:tcW w:w="4240" w:type="dxa"/>
            <w:tcBorders>
              <w:top w:val="nil"/>
              <w:left w:val="nil"/>
              <w:right w:val="nil"/>
            </w:tcBorders>
            <w:shd w:val="clear" w:color="000000" w:fill="FFFFFF"/>
            <w:noWrap/>
            <w:vAlign w:val="bottom"/>
            <w:hideMark/>
          </w:tcPr>
          <w:p w14:paraId="3A21157A"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661.13</w:t>
            </w:r>
          </w:p>
        </w:tc>
      </w:tr>
      <w:tr w:rsidR="00DB6D30" w:rsidRPr="00DB6D30" w14:paraId="2D45D36C" w14:textId="77777777" w:rsidTr="00DB6D30">
        <w:trPr>
          <w:trHeight w:val="375"/>
        </w:trPr>
        <w:tc>
          <w:tcPr>
            <w:tcW w:w="4800" w:type="dxa"/>
            <w:tcBorders>
              <w:top w:val="nil"/>
              <w:left w:val="nil"/>
              <w:bottom w:val="nil"/>
              <w:right w:val="nil"/>
            </w:tcBorders>
            <w:shd w:val="clear" w:color="auto" w:fill="auto"/>
            <w:noWrap/>
            <w:vAlign w:val="bottom"/>
            <w:hideMark/>
          </w:tcPr>
          <w:p w14:paraId="50CBE359"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Calculated Density, g/cm</w:t>
            </w:r>
            <w:r w:rsidRPr="00DB6D30">
              <w:rPr>
                <w:rFonts w:ascii="Times New Roman" w:hAnsi="Times New Roman" w:cs="Times New Roman"/>
                <w:color w:val="000000"/>
                <w:vertAlign w:val="superscript"/>
              </w:rPr>
              <w:t>3</w:t>
            </w:r>
          </w:p>
        </w:tc>
        <w:tc>
          <w:tcPr>
            <w:tcW w:w="4240" w:type="dxa"/>
            <w:tcBorders>
              <w:top w:val="nil"/>
              <w:left w:val="nil"/>
              <w:right w:val="nil"/>
            </w:tcBorders>
            <w:shd w:val="clear" w:color="000000" w:fill="FFFFFF"/>
            <w:noWrap/>
            <w:vAlign w:val="bottom"/>
            <w:hideMark/>
          </w:tcPr>
          <w:p w14:paraId="38DDBA6E" w14:textId="77777777" w:rsidR="00DB6D30" w:rsidRPr="00DB6D30" w:rsidRDefault="00DB6D30" w:rsidP="00DB6D30">
            <w:pPr>
              <w:jc w:val="center"/>
              <w:rPr>
                <w:rFonts w:ascii="Times New Roman" w:hAnsi="Times New Roman" w:cs="Times New Roman"/>
                <w:color w:val="000000"/>
              </w:rPr>
            </w:pPr>
            <w:r w:rsidRPr="00DB6D30">
              <w:rPr>
                <w:rFonts w:ascii="Times New Roman" w:hAnsi="Times New Roman" w:cs="Times New Roman"/>
                <w:color w:val="000000"/>
              </w:rPr>
              <w:t>7.663</w:t>
            </w:r>
          </w:p>
        </w:tc>
      </w:tr>
    </w:tbl>
    <w:p w14:paraId="1143DDE7" w14:textId="77777777" w:rsidR="00DB6D30" w:rsidRPr="00A613C3" w:rsidRDefault="00DB6D30" w:rsidP="00DB6D30">
      <w:pPr>
        <w:spacing w:after="160" w:line="259" w:lineRule="auto"/>
        <w:rPr>
          <w:rFonts w:ascii="Times New Roman" w:eastAsia="Calibri" w:hAnsi="Times New Roman" w:cs="Times New Roman"/>
          <w:sz w:val="22"/>
          <w:szCs w:val="22"/>
        </w:rPr>
      </w:pPr>
    </w:p>
    <w:p w14:paraId="358C8143" w14:textId="2B306C87" w:rsidR="00612B58" w:rsidRDefault="00612B58" w:rsidP="00612B58">
      <w:pPr>
        <w:spacing w:after="160" w:line="259" w:lineRule="auto"/>
        <w:jc w:val="center"/>
        <w:rPr>
          <w:rFonts w:ascii="Times New Roman" w:eastAsia="Calibri" w:hAnsi="Times New Roman" w:cs="Times New Roman"/>
          <w:b/>
          <w:bCs/>
          <w:sz w:val="22"/>
          <w:szCs w:val="22"/>
        </w:rPr>
      </w:pPr>
      <w:r>
        <w:rPr>
          <w:noProof/>
        </w:rPr>
        <w:lastRenderedPageBreak/>
        <w:drawing>
          <wp:inline distT="0" distB="0" distL="0" distR="0" wp14:anchorId="7570E25E" wp14:editId="55D702CF">
            <wp:extent cx="6208192" cy="4800571"/>
            <wp:effectExtent l="0" t="0" r="2540" b="635"/>
            <wp:docPr id="57" name="Picture 5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hart, histogram&#10;&#10;Description automatically generated"/>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6224103" cy="4812875"/>
                    </a:xfrm>
                    <a:prstGeom prst="rect">
                      <a:avLst/>
                    </a:prstGeom>
                    <a:noFill/>
                    <a:ln>
                      <a:noFill/>
                    </a:ln>
                  </pic:spPr>
                </pic:pic>
              </a:graphicData>
            </a:graphic>
          </wp:inline>
        </w:drawing>
      </w:r>
    </w:p>
    <w:p w14:paraId="56F78C24" w14:textId="168CE07B" w:rsidR="00612B58" w:rsidRPr="005648A4" w:rsidRDefault="00612B58" w:rsidP="005648A4">
      <w:pPr>
        <w:spacing w:after="160" w:line="259" w:lineRule="auto"/>
        <w:rPr>
          <w:b/>
          <w:bCs/>
        </w:rPr>
      </w:pPr>
      <w:r w:rsidRPr="005648A4">
        <w:rPr>
          <w:rFonts w:ascii="Times New Roman" w:eastAsia="Calibri" w:hAnsi="Times New Roman" w:cs="Times New Roman"/>
          <w:b/>
          <w:bCs/>
        </w:rPr>
        <w:t xml:space="preserve">Figure B5: </w:t>
      </w:r>
      <w:r w:rsidRPr="005648A4">
        <w:rPr>
          <w:rFonts w:ascii="Times New Roman" w:hAnsi="Times New Roman" w:cs="Times New Roman"/>
          <w:b/>
          <w:bCs/>
        </w:rPr>
        <w:t xml:space="preserve">Room temperature powder X-ray diffraction of </w:t>
      </w:r>
      <w:r w:rsidRPr="005648A4">
        <w:rPr>
          <w:rFonts w:ascii="Times New Roman" w:eastAsia="Calibri" w:hAnsi="Times New Roman" w:cs="Times New Roman"/>
          <w:b/>
          <w:bCs/>
        </w:rPr>
        <w:t>(</w:t>
      </w:r>
      <w:proofErr w:type="spellStart"/>
      <w:r w:rsidRPr="005648A4">
        <w:rPr>
          <w:rFonts w:ascii="Times New Roman" w:eastAsia="Calibri" w:hAnsi="Times New Roman" w:cs="Times New Roman"/>
          <w:b/>
          <w:bCs/>
        </w:rPr>
        <w:t>EuPrSmLaNd</w:t>
      </w:r>
      <w:proofErr w:type="spellEnd"/>
      <w:r w:rsidRPr="005648A4">
        <w:rPr>
          <w:rFonts w:ascii="Times New Roman" w:eastAsia="Calibri" w:hAnsi="Times New Roman" w:cs="Times New Roman"/>
          <w:b/>
          <w:bCs/>
        </w:rPr>
        <w:t>)</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Hf</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O</w:t>
      </w:r>
      <w:r w:rsidRPr="005648A4">
        <w:rPr>
          <w:rFonts w:ascii="Times New Roman" w:eastAsia="Calibri" w:hAnsi="Times New Roman" w:cs="Times New Roman"/>
          <w:b/>
          <w:bCs/>
          <w:vertAlign w:val="subscript"/>
        </w:rPr>
        <w:t>7</w:t>
      </w:r>
      <w:r w:rsidRPr="005648A4">
        <w:rPr>
          <w:rFonts w:ascii="Times New Roman" w:eastAsia="Calibri" w:hAnsi="Times New Roman" w:cs="Times New Roman"/>
          <w:b/>
          <w:bCs/>
        </w:rPr>
        <w:t xml:space="preserve"> </w:t>
      </w:r>
      <w:r w:rsidRPr="005648A4">
        <w:rPr>
          <w:rFonts w:ascii="Times New Roman" w:hAnsi="Times New Roman" w:cs="Times New Roman"/>
          <w:b/>
          <w:bCs/>
        </w:rPr>
        <w:t>with structure refinement.</w:t>
      </w:r>
    </w:p>
    <w:p w14:paraId="5791B75B" w14:textId="0C3411A4" w:rsidR="00C82698" w:rsidRDefault="00C82698" w:rsidP="00345335">
      <w:pPr>
        <w:pStyle w:val="AltHeading1"/>
      </w:pPr>
    </w:p>
    <w:p w14:paraId="449567D7" w14:textId="32BD83D7" w:rsidR="00C82698" w:rsidRDefault="00C82698" w:rsidP="00345335">
      <w:pPr>
        <w:pStyle w:val="AltHeading1"/>
      </w:pPr>
    </w:p>
    <w:p w14:paraId="2B7795B1" w14:textId="25B65ED3" w:rsidR="00C82698" w:rsidRDefault="00C82698" w:rsidP="00345335">
      <w:pPr>
        <w:pStyle w:val="AltHeading1"/>
      </w:pPr>
    </w:p>
    <w:p w14:paraId="60608EFB" w14:textId="735A1437" w:rsidR="00C82698" w:rsidRDefault="00C82698" w:rsidP="00345335">
      <w:pPr>
        <w:pStyle w:val="AltHeading1"/>
      </w:pPr>
    </w:p>
    <w:p w14:paraId="61C6646F" w14:textId="77777777" w:rsidR="00C82698" w:rsidRDefault="00C82698" w:rsidP="00345335">
      <w:pPr>
        <w:pStyle w:val="AltHeading1"/>
      </w:pPr>
    </w:p>
    <w:p w14:paraId="4D3F9B10" w14:textId="77777777" w:rsidR="00D62911" w:rsidRDefault="00D62911" w:rsidP="00345335">
      <w:pPr>
        <w:pStyle w:val="AltHeading1"/>
      </w:pPr>
    </w:p>
    <w:p w14:paraId="4F330CD5" w14:textId="01AA8972" w:rsidR="00455B0C" w:rsidRPr="005648A4" w:rsidRDefault="00455B0C" w:rsidP="00455B0C">
      <w:pPr>
        <w:spacing w:after="160" w:line="259" w:lineRule="auto"/>
        <w:rPr>
          <w:rFonts w:ascii="Times New Roman" w:eastAsia="Calibri" w:hAnsi="Times New Roman" w:cs="Times New Roman"/>
          <w:b/>
          <w:bCs/>
          <w:sz w:val="22"/>
          <w:szCs w:val="22"/>
        </w:rPr>
      </w:pPr>
      <w:r w:rsidRPr="005648A4">
        <w:rPr>
          <w:rFonts w:ascii="Times New Roman" w:eastAsia="Calibri" w:hAnsi="Times New Roman" w:cs="Times New Roman"/>
          <w:b/>
          <w:bCs/>
          <w:sz w:val="22"/>
          <w:szCs w:val="22"/>
        </w:rPr>
        <w:lastRenderedPageBreak/>
        <w:t>Table B</w:t>
      </w:r>
      <w:r w:rsidR="00D62911" w:rsidRPr="005648A4">
        <w:rPr>
          <w:rFonts w:ascii="Times New Roman" w:eastAsia="Calibri" w:hAnsi="Times New Roman" w:cs="Times New Roman"/>
          <w:b/>
          <w:bCs/>
          <w:sz w:val="22"/>
          <w:szCs w:val="22"/>
        </w:rPr>
        <w:t>5</w:t>
      </w:r>
      <w:r w:rsidRPr="005648A4">
        <w:rPr>
          <w:rFonts w:ascii="Times New Roman" w:eastAsia="Calibri" w:hAnsi="Times New Roman" w:cs="Times New Roman"/>
          <w:b/>
          <w:bCs/>
          <w:sz w:val="22"/>
          <w:szCs w:val="22"/>
        </w:rPr>
        <w:t>: Crystallographic parameters, crystal data, and room temperature structure refinement for (</w:t>
      </w:r>
      <w:proofErr w:type="spellStart"/>
      <w:r w:rsidRPr="005648A4">
        <w:rPr>
          <w:rFonts w:ascii="Times New Roman" w:eastAsia="Calibri" w:hAnsi="Times New Roman" w:cs="Times New Roman"/>
          <w:b/>
          <w:bCs/>
          <w:sz w:val="22"/>
          <w:szCs w:val="22"/>
        </w:rPr>
        <w:t>EuNdSmLaPr</w:t>
      </w:r>
      <w:proofErr w:type="spellEnd"/>
      <w:r w:rsidRPr="005648A4">
        <w:rPr>
          <w:rFonts w:ascii="Times New Roman" w:eastAsia="Calibri" w:hAnsi="Times New Roman" w:cs="Times New Roman"/>
          <w:b/>
          <w:bCs/>
          <w:sz w:val="22"/>
          <w:szCs w:val="22"/>
        </w:rPr>
        <w:t>)</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Hf</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O</w:t>
      </w:r>
      <w:r w:rsidRPr="005648A4">
        <w:rPr>
          <w:rFonts w:ascii="Times New Roman" w:eastAsia="Calibri" w:hAnsi="Times New Roman" w:cs="Times New Roman"/>
          <w:b/>
          <w:bCs/>
          <w:sz w:val="22"/>
          <w:szCs w:val="22"/>
          <w:vertAlign w:val="subscript"/>
        </w:rPr>
        <w:t>7</w:t>
      </w:r>
    </w:p>
    <w:p w14:paraId="69804C17" w14:textId="7F84CA12" w:rsidR="00455B0C" w:rsidRPr="00455B0C" w:rsidRDefault="00455B0C" w:rsidP="00455B0C">
      <w:pPr>
        <w:tabs>
          <w:tab w:val="center" w:pos="4320"/>
        </w:tabs>
        <w:spacing w:after="160" w:line="259" w:lineRule="auto"/>
        <w:rPr>
          <w:rFonts w:ascii="Times New Roman" w:eastAsia="Calibri" w:hAnsi="Times New Roman" w:cs="Times New Roman"/>
          <w:sz w:val="22"/>
          <w:szCs w:val="22"/>
        </w:rPr>
      </w:pPr>
      <w:r w:rsidRPr="00A613C3">
        <w:rPr>
          <w:rFonts w:ascii="Times New Roman" w:eastAsia="Calibri" w:hAnsi="Times New Roman" w:cs="Times New Roman"/>
          <w:sz w:val="22"/>
          <w:szCs w:val="22"/>
        </w:rPr>
        <w:t>*Estimated standard deviations are 1</w:t>
      </w:r>
      <w:r w:rsidRPr="00A613C3">
        <w:rPr>
          <w:rFonts w:ascii="Cambria Math" w:eastAsia="Calibri" w:hAnsi="Cambria Math" w:cs="Times New Roman"/>
          <w:sz w:val="22"/>
          <w:szCs w:val="22"/>
        </w:rPr>
        <w:t>𝜎</w:t>
      </w:r>
      <w:r>
        <w:rPr>
          <w:rFonts w:ascii="Cambria Math" w:eastAsia="Calibri" w:hAnsi="Cambria Math" w:cs="Times New Roman"/>
          <w:sz w:val="22"/>
          <w:szCs w:val="22"/>
        </w:rPr>
        <w:tab/>
      </w:r>
    </w:p>
    <w:tbl>
      <w:tblPr>
        <w:tblW w:w="9040" w:type="dxa"/>
        <w:tblLook w:val="04A0" w:firstRow="1" w:lastRow="0" w:firstColumn="1" w:lastColumn="0" w:noHBand="0" w:noVBand="1"/>
      </w:tblPr>
      <w:tblGrid>
        <w:gridCol w:w="4800"/>
        <w:gridCol w:w="4240"/>
      </w:tblGrid>
      <w:tr w:rsidR="00455B0C" w:rsidRPr="003F1C00" w14:paraId="6E12D225" w14:textId="77777777" w:rsidTr="00455B0C">
        <w:trPr>
          <w:trHeight w:val="360"/>
        </w:trPr>
        <w:tc>
          <w:tcPr>
            <w:tcW w:w="4800" w:type="dxa"/>
            <w:tcBorders>
              <w:top w:val="single" w:sz="4" w:space="0" w:color="auto"/>
              <w:left w:val="nil"/>
              <w:bottom w:val="double" w:sz="6" w:space="0" w:color="auto"/>
              <w:right w:val="nil"/>
            </w:tcBorders>
            <w:shd w:val="clear" w:color="000000" w:fill="FFFFFF"/>
            <w:noWrap/>
            <w:vAlign w:val="bottom"/>
            <w:hideMark/>
          </w:tcPr>
          <w:p w14:paraId="49AE9E99" w14:textId="77777777" w:rsidR="00455B0C" w:rsidRPr="00455B0C" w:rsidRDefault="00455B0C" w:rsidP="00455B0C">
            <w:pPr>
              <w:jc w:val="center"/>
              <w:rPr>
                <w:rFonts w:ascii="Times New Roman" w:hAnsi="Times New Roman" w:cs="Times New Roman"/>
                <w:b/>
                <w:bCs/>
                <w:color w:val="000000"/>
              </w:rPr>
            </w:pPr>
            <w:r w:rsidRPr="00455B0C">
              <w:rPr>
                <w:rFonts w:ascii="Times New Roman" w:hAnsi="Times New Roman" w:cs="Times New Roman"/>
                <w:b/>
                <w:bCs/>
                <w:color w:val="000000"/>
              </w:rPr>
              <w:t>Powder diffraction data collection</w:t>
            </w:r>
          </w:p>
        </w:tc>
        <w:tc>
          <w:tcPr>
            <w:tcW w:w="4240" w:type="dxa"/>
            <w:tcBorders>
              <w:top w:val="single" w:sz="4" w:space="0" w:color="auto"/>
              <w:left w:val="nil"/>
              <w:bottom w:val="double" w:sz="6" w:space="0" w:color="auto"/>
              <w:right w:val="nil"/>
            </w:tcBorders>
            <w:shd w:val="clear" w:color="000000" w:fill="FFFFFF"/>
            <w:noWrap/>
            <w:vAlign w:val="center"/>
            <w:hideMark/>
          </w:tcPr>
          <w:p w14:paraId="4B0731EB" w14:textId="34DCA313" w:rsidR="00455B0C" w:rsidRPr="003F1C00" w:rsidRDefault="00F0150B" w:rsidP="00455B0C">
            <w:pPr>
              <w:jc w:val="center"/>
              <w:rPr>
                <w:rFonts w:ascii="Times New Roman" w:hAnsi="Times New Roman" w:cs="Times New Roman"/>
                <w:b/>
                <w:bCs/>
                <w:color w:val="000000"/>
                <w:lang w:val="fr-FR"/>
              </w:rPr>
            </w:pPr>
            <w:r w:rsidRPr="003F1C00">
              <w:rPr>
                <w:rFonts w:ascii="Times New Roman" w:hAnsi="Times New Roman" w:cs="Times New Roman"/>
                <w:b/>
                <w:bCs/>
                <w:color w:val="000000"/>
                <w:lang w:val="fr-FR"/>
              </w:rPr>
              <w:t>(</w:t>
            </w:r>
            <w:r w:rsidR="00455B0C" w:rsidRPr="003F1C00">
              <w:rPr>
                <w:rFonts w:ascii="Times New Roman" w:hAnsi="Times New Roman" w:cs="Times New Roman"/>
                <w:b/>
                <w:bCs/>
                <w:color w:val="000000"/>
                <w:lang w:val="fr-FR"/>
              </w:rPr>
              <w:t>Eu</w:t>
            </w:r>
            <w:r w:rsidR="00455B0C"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455B0C" w:rsidRPr="003F1C00">
              <w:rPr>
                <w:rFonts w:ascii="Times New Roman" w:hAnsi="Times New Roman" w:cs="Times New Roman"/>
                <w:b/>
                <w:bCs/>
                <w:color w:val="000000"/>
                <w:lang w:val="fr-FR"/>
              </w:rPr>
              <w:t>Nd</w:t>
            </w:r>
            <w:r w:rsidR="00455B0C"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455B0C" w:rsidRPr="003F1C00">
              <w:rPr>
                <w:rFonts w:ascii="Times New Roman" w:hAnsi="Times New Roman" w:cs="Times New Roman"/>
                <w:b/>
                <w:bCs/>
                <w:color w:val="000000"/>
                <w:lang w:val="fr-FR"/>
              </w:rPr>
              <w:t>Sm</w:t>
            </w:r>
            <w:r w:rsidR="00455B0C"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455B0C" w:rsidRPr="003F1C00">
              <w:rPr>
                <w:rFonts w:ascii="Times New Roman" w:hAnsi="Times New Roman" w:cs="Times New Roman"/>
                <w:b/>
                <w:bCs/>
                <w:color w:val="000000"/>
                <w:lang w:val="fr-FR"/>
              </w:rPr>
              <w:t>La</w:t>
            </w:r>
            <w:r w:rsidR="00455B0C"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455B0C" w:rsidRPr="003F1C00">
              <w:rPr>
                <w:rFonts w:ascii="Times New Roman" w:hAnsi="Times New Roman" w:cs="Times New Roman"/>
                <w:b/>
                <w:bCs/>
                <w:color w:val="000000"/>
                <w:lang w:val="fr-FR"/>
              </w:rPr>
              <w:t>Pr</w:t>
            </w:r>
            <w:r w:rsidR="00455B0C"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Pr="003F1C00">
              <w:rPr>
                <w:rFonts w:ascii="Times New Roman" w:hAnsi="Times New Roman" w:cs="Times New Roman"/>
                <w:b/>
                <w:bCs/>
                <w:color w:val="000000"/>
                <w:lang w:val="fr-FR"/>
              </w:rPr>
              <w:t>)</w:t>
            </w:r>
            <w:r w:rsidRPr="003F1C00">
              <w:rPr>
                <w:rFonts w:ascii="Times New Roman" w:hAnsi="Times New Roman" w:cs="Times New Roman"/>
                <w:b/>
                <w:bCs/>
                <w:color w:val="000000"/>
                <w:vertAlign w:val="subscript"/>
                <w:lang w:val="fr-FR"/>
              </w:rPr>
              <w:t>2</w:t>
            </w:r>
            <w:r w:rsidR="00455B0C" w:rsidRPr="003F1C00">
              <w:rPr>
                <w:rFonts w:ascii="Times New Roman" w:hAnsi="Times New Roman" w:cs="Times New Roman"/>
                <w:b/>
                <w:bCs/>
                <w:color w:val="000000"/>
                <w:lang w:val="fr-FR"/>
              </w:rPr>
              <w:t>Hf</w:t>
            </w:r>
            <w:r w:rsidR="00455B0C" w:rsidRPr="003F1C00">
              <w:rPr>
                <w:rFonts w:ascii="Times New Roman" w:hAnsi="Times New Roman" w:cs="Times New Roman"/>
                <w:b/>
                <w:bCs/>
                <w:color w:val="000000"/>
                <w:vertAlign w:val="subscript"/>
                <w:lang w:val="fr-FR"/>
              </w:rPr>
              <w:t>2</w:t>
            </w:r>
            <w:r w:rsidR="00455B0C" w:rsidRPr="003F1C00">
              <w:rPr>
                <w:rFonts w:ascii="Times New Roman" w:hAnsi="Times New Roman" w:cs="Times New Roman"/>
                <w:b/>
                <w:bCs/>
                <w:color w:val="000000"/>
                <w:lang w:val="fr-FR"/>
              </w:rPr>
              <w:t>O</w:t>
            </w:r>
            <w:r w:rsidR="00455B0C" w:rsidRPr="003F1C00">
              <w:rPr>
                <w:rFonts w:ascii="Times New Roman" w:hAnsi="Times New Roman" w:cs="Times New Roman"/>
                <w:b/>
                <w:bCs/>
                <w:color w:val="000000"/>
                <w:vertAlign w:val="subscript"/>
                <w:lang w:val="fr-FR"/>
              </w:rPr>
              <w:t>7</w:t>
            </w:r>
          </w:p>
        </w:tc>
      </w:tr>
      <w:tr w:rsidR="00455B0C" w:rsidRPr="00455B0C" w14:paraId="55AC31E1" w14:textId="77777777" w:rsidTr="00455B0C">
        <w:trPr>
          <w:trHeight w:val="330"/>
        </w:trPr>
        <w:tc>
          <w:tcPr>
            <w:tcW w:w="4800" w:type="dxa"/>
            <w:tcBorders>
              <w:top w:val="nil"/>
              <w:left w:val="nil"/>
              <w:bottom w:val="nil"/>
              <w:right w:val="nil"/>
            </w:tcBorders>
            <w:shd w:val="clear" w:color="000000" w:fill="FFFFFF"/>
            <w:noWrap/>
            <w:vAlign w:val="bottom"/>
            <w:hideMark/>
          </w:tcPr>
          <w:p w14:paraId="6314C41C"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Wavelength, Å</w:t>
            </w:r>
          </w:p>
        </w:tc>
        <w:tc>
          <w:tcPr>
            <w:tcW w:w="4240" w:type="dxa"/>
            <w:tcBorders>
              <w:top w:val="nil"/>
              <w:left w:val="nil"/>
              <w:bottom w:val="nil"/>
              <w:right w:val="nil"/>
            </w:tcBorders>
            <w:shd w:val="clear" w:color="000000" w:fill="FFFFFF"/>
            <w:noWrap/>
            <w:vAlign w:val="bottom"/>
            <w:hideMark/>
          </w:tcPr>
          <w:p w14:paraId="2EB44AF4"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1.540562</w:t>
            </w:r>
          </w:p>
        </w:tc>
      </w:tr>
      <w:tr w:rsidR="00455B0C" w:rsidRPr="00455B0C" w14:paraId="58D89A05" w14:textId="77777777" w:rsidTr="00455B0C">
        <w:trPr>
          <w:trHeight w:val="315"/>
        </w:trPr>
        <w:tc>
          <w:tcPr>
            <w:tcW w:w="4800" w:type="dxa"/>
            <w:tcBorders>
              <w:top w:val="nil"/>
              <w:left w:val="nil"/>
              <w:bottom w:val="nil"/>
              <w:right w:val="nil"/>
            </w:tcBorders>
            <w:shd w:val="clear" w:color="000000" w:fill="FFFFFF"/>
            <w:noWrap/>
            <w:vAlign w:val="bottom"/>
            <w:hideMark/>
          </w:tcPr>
          <w:p w14:paraId="4A026A44"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Scan Range, degree 2θ</w:t>
            </w:r>
          </w:p>
        </w:tc>
        <w:tc>
          <w:tcPr>
            <w:tcW w:w="4240" w:type="dxa"/>
            <w:tcBorders>
              <w:top w:val="nil"/>
              <w:left w:val="nil"/>
              <w:bottom w:val="nil"/>
              <w:right w:val="nil"/>
            </w:tcBorders>
            <w:shd w:val="clear" w:color="000000" w:fill="FFFFFF"/>
            <w:noWrap/>
            <w:vAlign w:val="bottom"/>
            <w:hideMark/>
          </w:tcPr>
          <w:p w14:paraId="59B39143"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10 &lt; 2θ &lt; 90</w:t>
            </w:r>
          </w:p>
        </w:tc>
      </w:tr>
      <w:tr w:rsidR="00455B0C" w:rsidRPr="00455B0C" w14:paraId="19EAF96D" w14:textId="77777777" w:rsidTr="00455B0C">
        <w:trPr>
          <w:trHeight w:val="315"/>
        </w:trPr>
        <w:tc>
          <w:tcPr>
            <w:tcW w:w="4800" w:type="dxa"/>
            <w:tcBorders>
              <w:top w:val="nil"/>
              <w:left w:val="nil"/>
              <w:bottom w:val="nil"/>
              <w:right w:val="nil"/>
            </w:tcBorders>
            <w:shd w:val="clear" w:color="000000" w:fill="FFFFFF"/>
            <w:noWrap/>
            <w:vAlign w:val="bottom"/>
            <w:hideMark/>
          </w:tcPr>
          <w:p w14:paraId="08999420"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Step Size, degree 2θ</w:t>
            </w:r>
          </w:p>
        </w:tc>
        <w:tc>
          <w:tcPr>
            <w:tcW w:w="4240" w:type="dxa"/>
            <w:tcBorders>
              <w:top w:val="nil"/>
              <w:left w:val="nil"/>
              <w:bottom w:val="nil"/>
              <w:right w:val="nil"/>
            </w:tcBorders>
            <w:shd w:val="clear" w:color="000000" w:fill="FFFFFF"/>
            <w:noWrap/>
            <w:vAlign w:val="bottom"/>
            <w:hideMark/>
          </w:tcPr>
          <w:p w14:paraId="06D44F18"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0.01</w:t>
            </w:r>
          </w:p>
        </w:tc>
      </w:tr>
      <w:tr w:rsidR="00455B0C" w:rsidRPr="00455B0C" w14:paraId="1F6527F7" w14:textId="77777777" w:rsidTr="00455B0C">
        <w:trPr>
          <w:trHeight w:val="315"/>
        </w:trPr>
        <w:tc>
          <w:tcPr>
            <w:tcW w:w="4800" w:type="dxa"/>
            <w:tcBorders>
              <w:top w:val="nil"/>
              <w:left w:val="nil"/>
              <w:bottom w:val="nil"/>
              <w:right w:val="nil"/>
            </w:tcBorders>
            <w:shd w:val="clear" w:color="000000" w:fill="FFFFFF"/>
            <w:noWrap/>
            <w:vAlign w:val="bottom"/>
            <w:hideMark/>
          </w:tcPr>
          <w:p w14:paraId="666F9CCB"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Temperature, K</w:t>
            </w:r>
          </w:p>
        </w:tc>
        <w:tc>
          <w:tcPr>
            <w:tcW w:w="4240" w:type="dxa"/>
            <w:tcBorders>
              <w:top w:val="nil"/>
              <w:left w:val="nil"/>
              <w:bottom w:val="nil"/>
              <w:right w:val="nil"/>
            </w:tcBorders>
            <w:shd w:val="clear" w:color="000000" w:fill="FFFFFF"/>
            <w:noWrap/>
            <w:vAlign w:val="bottom"/>
            <w:hideMark/>
          </w:tcPr>
          <w:p w14:paraId="62DEFB8C"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298</w:t>
            </w:r>
          </w:p>
        </w:tc>
      </w:tr>
      <w:tr w:rsidR="00455B0C" w:rsidRPr="00455B0C" w14:paraId="0ADAC83D" w14:textId="77777777" w:rsidTr="00455B0C">
        <w:trPr>
          <w:trHeight w:val="315"/>
        </w:trPr>
        <w:tc>
          <w:tcPr>
            <w:tcW w:w="4800" w:type="dxa"/>
            <w:tcBorders>
              <w:top w:val="single" w:sz="4" w:space="0" w:color="auto"/>
              <w:left w:val="nil"/>
              <w:bottom w:val="single" w:sz="4" w:space="0" w:color="auto"/>
              <w:right w:val="nil"/>
            </w:tcBorders>
            <w:shd w:val="clear" w:color="000000" w:fill="FFFFFF"/>
            <w:noWrap/>
            <w:vAlign w:val="bottom"/>
            <w:hideMark/>
          </w:tcPr>
          <w:p w14:paraId="06BAFD1C" w14:textId="77777777" w:rsidR="00455B0C" w:rsidRPr="00455B0C" w:rsidRDefault="00455B0C" w:rsidP="00455B0C">
            <w:pPr>
              <w:jc w:val="right"/>
              <w:rPr>
                <w:rFonts w:ascii="Times New Roman" w:hAnsi="Times New Roman" w:cs="Times New Roman"/>
                <w:b/>
                <w:bCs/>
                <w:color w:val="000000"/>
              </w:rPr>
            </w:pPr>
            <w:r w:rsidRPr="00455B0C">
              <w:rPr>
                <w:rFonts w:ascii="Times New Roman" w:hAnsi="Times New Roman" w:cs="Times New Roman"/>
                <w:b/>
                <w:bCs/>
                <w:color w:val="000000"/>
              </w:rPr>
              <w:t>Refinement</w:t>
            </w:r>
          </w:p>
        </w:tc>
        <w:tc>
          <w:tcPr>
            <w:tcW w:w="4240" w:type="dxa"/>
            <w:tcBorders>
              <w:top w:val="single" w:sz="4" w:space="0" w:color="auto"/>
              <w:left w:val="nil"/>
              <w:bottom w:val="single" w:sz="4" w:space="0" w:color="auto"/>
              <w:right w:val="nil"/>
            </w:tcBorders>
            <w:shd w:val="clear" w:color="000000" w:fill="FFFFFF"/>
            <w:noWrap/>
            <w:vAlign w:val="bottom"/>
            <w:hideMark/>
          </w:tcPr>
          <w:p w14:paraId="4E8CCE7F"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w:t>
            </w:r>
          </w:p>
        </w:tc>
      </w:tr>
      <w:tr w:rsidR="00455B0C" w:rsidRPr="00455B0C" w14:paraId="12EC1F7D" w14:textId="77777777" w:rsidTr="00455B0C">
        <w:trPr>
          <w:trHeight w:val="315"/>
        </w:trPr>
        <w:tc>
          <w:tcPr>
            <w:tcW w:w="4800" w:type="dxa"/>
            <w:tcBorders>
              <w:top w:val="nil"/>
              <w:left w:val="nil"/>
              <w:bottom w:val="nil"/>
              <w:right w:val="nil"/>
            </w:tcBorders>
            <w:shd w:val="clear" w:color="000000" w:fill="FFFFFF"/>
            <w:noWrap/>
            <w:vAlign w:val="bottom"/>
            <w:hideMark/>
          </w:tcPr>
          <w:p w14:paraId="0640876F" w14:textId="77777777" w:rsidR="00455B0C" w:rsidRPr="00455B0C" w:rsidRDefault="00455B0C" w:rsidP="00455B0C">
            <w:pPr>
              <w:jc w:val="center"/>
              <w:rPr>
                <w:rFonts w:ascii="Times New Roman" w:hAnsi="Times New Roman" w:cs="Times New Roman"/>
                <w:color w:val="000000"/>
              </w:rPr>
            </w:pPr>
            <w:r w:rsidRPr="00455B0C">
              <w:rPr>
                <w:rFonts w:ascii="Cambria Math" w:hAnsi="Cambria Math" w:cs="Cambria Math"/>
                <w:color w:val="000000"/>
              </w:rPr>
              <w:t>𝑤𝑅𝑝</w:t>
            </w:r>
          </w:p>
        </w:tc>
        <w:tc>
          <w:tcPr>
            <w:tcW w:w="4240" w:type="dxa"/>
            <w:tcBorders>
              <w:top w:val="nil"/>
              <w:left w:val="nil"/>
              <w:bottom w:val="nil"/>
              <w:right w:val="nil"/>
            </w:tcBorders>
            <w:shd w:val="clear" w:color="000000" w:fill="FFFFFF"/>
            <w:noWrap/>
            <w:vAlign w:val="bottom"/>
            <w:hideMark/>
          </w:tcPr>
          <w:p w14:paraId="7498546F"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6.73%</w:t>
            </w:r>
          </w:p>
        </w:tc>
      </w:tr>
      <w:tr w:rsidR="00455B0C" w:rsidRPr="00455B0C" w14:paraId="00696B12" w14:textId="77777777" w:rsidTr="00455B0C">
        <w:trPr>
          <w:trHeight w:val="315"/>
        </w:trPr>
        <w:tc>
          <w:tcPr>
            <w:tcW w:w="4800" w:type="dxa"/>
            <w:tcBorders>
              <w:top w:val="nil"/>
              <w:left w:val="nil"/>
              <w:bottom w:val="nil"/>
              <w:right w:val="nil"/>
            </w:tcBorders>
            <w:shd w:val="clear" w:color="000000" w:fill="FFFFFF"/>
            <w:noWrap/>
            <w:vAlign w:val="bottom"/>
            <w:hideMark/>
          </w:tcPr>
          <w:p w14:paraId="0780A6F3" w14:textId="77777777" w:rsidR="00455B0C" w:rsidRPr="00455B0C" w:rsidRDefault="00455B0C" w:rsidP="00455B0C">
            <w:pPr>
              <w:jc w:val="center"/>
              <w:rPr>
                <w:rFonts w:ascii="Times New Roman" w:hAnsi="Times New Roman" w:cs="Times New Roman"/>
                <w:i/>
                <w:iCs/>
                <w:color w:val="000000"/>
              </w:rPr>
            </w:pPr>
            <w:proofErr w:type="spellStart"/>
            <w:r w:rsidRPr="00455B0C">
              <w:rPr>
                <w:rFonts w:ascii="Times New Roman" w:hAnsi="Times New Roman" w:cs="Times New Roman"/>
                <w:i/>
                <w:iCs/>
                <w:color w:val="000000"/>
              </w:rPr>
              <w:t>Rexp</w:t>
            </w:r>
            <w:proofErr w:type="spellEnd"/>
          </w:p>
        </w:tc>
        <w:tc>
          <w:tcPr>
            <w:tcW w:w="4240" w:type="dxa"/>
            <w:tcBorders>
              <w:top w:val="nil"/>
              <w:left w:val="nil"/>
              <w:bottom w:val="nil"/>
              <w:right w:val="nil"/>
            </w:tcBorders>
            <w:shd w:val="clear" w:color="000000" w:fill="FFFFFF"/>
            <w:noWrap/>
            <w:vAlign w:val="bottom"/>
            <w:hideMark/>
          </w:tcPr>
          <w:p w14:paraId="6D917604"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2.50%</w:t>
            </w:r>
          </w:p>
        </w:tc>
      </w:tr>
      <w:tr w:rsidR="00455B0C" w:rsidRPr="00455B0C" w14:paraId="0161A819" w14:textId="77777777" w:rsidTr="00455B0C">
        <w:trPr>
          <w:trHeight w:val="315"/>
        </w:trPr>
        <w:tc>
          <w:tcPr>
            <w:tcW w:w="4800" w:type="dxa"/>
            <w:tcBorders>
              <w:top w:val="nil"/>
              <w:left w:val="nil"/>
              <w:bottom w:val="nil"/>
              <w:right w:val="nil"/>
            </w:tcBorders>
            <w:shd w:val="clear" w:color="000000" w:fill="FFFFFF"/>
            <w:noWrap/>
            <w:vAlign w:val="bottom"/>
            <w:hideMark/>
          </w:tcPr>
          <w:p w14:paraId="673D4F81"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xml:space="preserve">Goodness of Fit, χ2 </w:t>
            </w:r>
          </w:p>
        </w:tc>
        <w:tc>
          <w:tcPr>
            <w:tcW w:w="4240" w:type="dxa"/>
            <w:tcBorders>
              <w:top w:val="nil"/>
              <w:left w:val="nil"/>
              <w:bottom w:val="nil"/>
              <w:right w:val="nil"/>
            </w:tcBorders>
            <w:shd w:val="clear" w:color="000000" w:fill="FFFFFF"/>
            <w:noWrap/>
            <w:vAlign w:val="bottom"/>
            <w:hideMark/>
          </w:tcPr>
          <w:p w14:paraId="361FEA06"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2.69</w:t>
            </w:r>
          </w:p>
        </w:tc>
      </w:tr>
      <w:tr w:rsidR="00455B0C" w:rsidRPr="00455B0C" w14:paraId="6DA4930A" w14:textId="77777777" w:rsidTr="00455B0C">
        <w:trPr>
          <w:trHeight w:val="315"/>
        </w:trPr>
        <w:tc>
          <w:tcPr>
            <w:tcW w:w="4800" w:type="dxa"/>
            <w:tcBorders>
              <w:top w:val="nil"/>
              <w:left w:val="nil"/>
              <w:bottom w:val="nil"/>
              <w:right w:val="nil"/>
            </w:tcBorders>
            <w:shd w:val="clear" w:color="000000" w:fill="FFFFFF"/>
            <w:noWrap/>
            <w:vAlign w:val="bottom"/>
            <w:hideMark/>
          </w:tcPr>
          <w:p w14:paraId="1A7A783D"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Software</w:t>
            </w:r>
          </w:p>
        </w:tc>
        <w:tc>
          <w:tcPr>
            <w:tcW w:w="4240" w:type="dxa"/>
            <w:tcBorders>
              <w:top w:val="nil"/>
              <w:left w:val="nil"/>
              <w:bottom w:val="nil"/>
              <w:right w:val="nil"/>
            </w:tcBorders>
            <w:shd w:val="clear" w:color="000000" w:fill="FFFFFF"/>
            <w:noWrap/>
            <w:vAlign w:val="bottom"/>
            <w:hideMark/>
          </w:tcPr>
          <w:p w14:paraId="676375A1"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GSAS -II</w:t>
            </w:r>
          </w:p>
        </w:tc>
      </w:tr>
      <w:tr w:rsidR="00455B0C" w:rsidRPr="00455B0C" w14:paraId="2DAF3779" w14:textId="77777777" w:rsidTr="00455B0C">
        <w:trPr>
          <w:trHeight w:val="315"/>
        </w:trPr>
        <w:tc>
          <w:tcPr>
            <w:tcW w:w="4800" w:type="dxa"/>
            <w:tcBorders>
              <w:top w:val="nil"/>
              <w:left w:val="nil"/>
              <w:bottom w:val="nil"/>
              <w:right w:val="nil"/>
            </w:tcBorders>
            <w:shd w:val="clear" w:color="000000" w:fill="FFFFFF"/>
            <w:noWrap/>
            <w:vAlign w:val="bottom"/>
            <w:hideMark/>
          </w:tcPr>
          <w:p w14:paraId="5DA9DE38"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Variables:</w:t>
            </w:r>
          </w:p>
        </w:tc>
        <w:tc>
          <w:tcPr>
            <w:tcW w:w="4240" w:type="dxa"/>
            <w:tcBorders>
              <w:top w:val="nil"/>
              <w:left w:val="nil"/>
              <w:bottom w:val="nil"/>
              <w:right w:val="nil"/>
            </w:tcBorders>
            <w:shd w:val="clear" w:color="000000" w:fill="FFFFFF"/>
            <w:noWrap/>
            <w:vAlign w:val="bottom"/>
            <w:hideMark/>
          </w:tcPr>
          <w:p w14:paraId="58BEE049"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w:t>
            </w:r>
          </w:p>
        </w:tc>
      </w:tr>
      <w:tr w:rsidR="00455B0C" w:rsidRPr="00455B0C" w14:paraId="0EAFC2E2" w14:textId="77777777" w:rsidTr="00455B0C">
        <w:trPr>
          <w:trHeight w:val="315"/>
        </w:trPr>
        <w:tc>
          <w:tcPr>
            <w:tcW w:w="4800" w:type="dxa"/>
            <w:tcBorders>
              <w:top w:val="nil"/>
              <w:left w:val="nil"/>
              <w:bottom w:val="nil"/>
              <w:right w:val="nil"/>
            </w:tcBorders>
            <w:shd w:val="clear" w:color="000000" w:fill="FFFFFF"/>
            <w:noWrap/>
            <w:vAlign w:val="bottom"/>
            <w:hideMark/>
          </w:tcPr>
          <w:p w14:paraId="35EFE676"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Overall</w:t>
            </w:r>
          </w:p>
        </w:tc>
        <w:tc>
          <w:tcPr>
            <w:tcW w:w="4240" w:type="dxa"/>
            <w:tcBorders>
              <w:top w:val="nil"/>
              <w:left w:val="nil"/>
              <w:bottom w:val="nil"/>
              <w:right w:val="nil"/>
            </w:tcBorders>
            <w:shd w:val="clear" w:color="000000" w:fill="FFFFFF"/>
            <w:noWrap/>
            <w:vAlign w:val="bottom"/>
            <w:hideMark/>
          </w:tcPr>
          <w:p w14:paraId="4F691DF9"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3 Background</w:t>
            </w:r>
          </w:p>
        </w:tc>
      </w:tr>
      <w:tr w:rsidR="00455B0C" w:rsidRPr="00455B0C" w14:paraId="69544642" w14:textId="77777777" w:rsidTr="00455B0C">
        <w:trPr>
          <w:trHeight w:val="315"/>
        </w:trPr>
        <w:tc>
          <w:tcPr>
            <w:tcW w:w="4800" w:type="dxa"/>
            <w:tcBorders>
              <w:top w:val="nil"/>
              <w:left w:val="nil"/>
              <w:bottom w:val="nil"/>
              <w:right w:val="nil"/>
            </w:tcBorders>
            <w:shd w:val="clear" w:color="000000" w:fill="FFFFFF"/>
            <w:noWrap/>
            <w:vAlign w:val="bottom"/>
            <w:hideMark/>
          </w:tcPr>
          <w:p w14:paraId="07D42163"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Instrument Parameters</w:t>
            </w:r>
          </w:p>
        </w:tc>
        <w:tc>
          <w:tcPr>
            <w:tcW w:w="4240" w:type="dxa"/>
            <w:tcBorders>
              <w:top w:val="nil"/>
              <w:left w:val="nil"/>
              <w:bottom w:val="nil"/>
              <w:right w:val="nil"/>
            </w:tcBorders>
            <w:shd w:val="clear" w:color="000000" w:fill="FFFFFF"/>
            <w:noWrap/>
            <w:vAlign w:val="bottom"/>
            <w:hideMark/>
          </w:tcPr>
          <w:p w14:paraId="701178CD"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w:t>
            </w:r>
          </w:p>
        </w:tc>
      </w:tr>
      <w:tr w:rsidR="00455B0C" w:rsidRPr="00455B0C" w14:paraId="14016ACC" w14:textId="77777777" w:rsidTr="00455B0C">
        <w:trPr>
          <w:trHeight w:val="315"/>
        </w:trPr>
        <w:tc>
          <w:tcPr>
            <w:tcW w:w="4800" w:type="dxa"/>
            <w:tcBorders>
              <w:top w:val="nil"/>
              <w:left w:val="nil"/>
              <w:bottom w:val="nil"/>
              <w:right w:val="nil"/>
            </w:tcBorders>
            <w:shd w:val="clear" w:color="000000" w:fill="FFFFFF"/>
            <w:noWrap/>
            <w:vAlign w:val="bottom"/>
            <w:hideMark/>
          </w:tcPr>
          <w:p w14:paraId="6118407E"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xml:space="preserve">W </w:t>
            </w:r>
          </w:p>
        </w:tc>
        <w:tc>
          <w:tcPr>
            <w:tcW w:w="4240" w:type="dxa"/>
            <w:tcBorders>
              <w:top w:val="nil"/>
              <w:left w:val="nil"/>
              <w:bottom w:val="nil"/>
              <w:right w:val="nil"/>
            </w:tcBorders>
            <w:shd w:val="clear" w:color="000000" w:fill="FFFFFF"/>
            <w:noWrap/>
            <w:vAlign w:val="bottom"/>
            <w:hideMark/>
          </w:tcPr>
          <w:p w14:paraId="7A6F1EE7"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14.27(6)</w:t>
            </w:r>
          </w:p>
        </w:tc>
      </w:tr>
      <w:tr w:rsidR="00455B0C" w:rsidRPr="00455B0C" w14:paraId="567E8D8F" w14:textId="77777777" w:rsidTr="00455B0C">
        <w:trPr>
          <w:trHeight w:val="315"/>
        </w:trPr>
        <w:tc>
          <w:tcPr>
            <w:tcW w:w="4800" w:type="dxa"/>
            <w:tcBorders>
              <w:top w:val="single" w:sz="4" w:space="0" w:color="auto"/>
              <w:left w:val="nil"/>
              <w:bottom w:val="single" w:sz="4" w:space="0" w:color="auto"/>
              <w:right w:val="nil"/>
            </w:tcBorders>
            <w:shd w:val="clear" w:color="000000" w:fill="FFFFFF"/>
            <w:noWrap/>
            <w:vAlign w:val="bottom"/>
            <w:hideMark/>
          </w:tcPr>
          <w:p w14:paraId="156AD6B9" w14:textId="77777777" w:rsidR="00455B0C" w:rsidRPr="00455B0C" w:rsidRDefault="00455B0C" w:rsidP="00455B0C">
            <w:pPr>
              <w:jc w:val="right"/>
              <w:rPr>
                <w:rFonts w:ascii="Times New Roman" w:hAnsi="Times New Roman" w:cs="Times New Roman"/>
                <w:b/>
                <w:bCs/>
                <w:color w:val="000000"/>
              </w:rPr>
            </w:pPr>
            <w:r w:rsidRPr="00455B0C">
              <w:rPr>
                <w:rFonts w:ascii="Times New Roman" w:hAnsi="Times New Roman" w:cs="Times New Roman"/>
                <w:b/>
                <w:bCs/>
                <w:color w:val="000000"/>
              </w:rPr>
              <w:t>Crystal Data</w:t>
            </w:r>
          </w:p>
        </w:tc>
        <w:tc>
          <w:tcPr>
            <w:tcW w:w="4240" w:type="dxa"/>
            <w:tcBorders>
              <w:top w:val="single" w:sz="4" w:space="0" w:color="auto"/>
              <w:left w:val="nil"/>
              <w:bottom w:val="single" w:sz="4" w:space="0" w:color="auto"/>
              <w:right w:val="nil"/>
            </w:tcBorders>
            <w:shd w:val="clear" w:color="000000" w:fill="FFFFFF"/>
            <w:noWrap/>
            <w:vAlign w:val="bottom"/>
            <w:hideMark/>
          </w:tcPr>
          <w:p w14:paraId="3EBC3D0A"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w:t>
            </w:r>
          </w:p>
        </w:tc>
      </w:tr>
      <w:tr w:rsidR="00455B0C" w:rsidRPr="00455B0C" w14:paraId="7A6DADF8" w14:textId="77777777" w:rsidTr="00455B0C">
        <w:trPr>
          <w:trHeight w:val="315"/>
        </w:trPr>
        <w:tc>
          <w:tcPr>
            <w:tcW w:w="4800" w:type="dxa"/>
            <w:tcBorders>
              <w:top w:val="nil"/>
              <w:left w:val="nil"/>
              <w:bottom w:val="nil"/>
              <w:right w:val="nil"/>
            </w:tcBorders>
            <w:shd w:val="clear" w:color="000000" w:fill="FFFFFF"/>
            <w:noWrap/>
            <w:vAlign w:val="bottom"/>
            <w:hideMark/>
          </w:tcPr>
          <w:p w14:paraId="50099A7D"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Crystal system</w:t>
            </w:r>
          </w:p>
        </w:tc>
        <w:tc>
          <w:tcPr>
            <w:tcW w:w="4240" w:type="dxa"/>
            <w:tcBorders>
              <w:top w:val="nil"/>
              <w:left w:val="nil"/>
              <w:bottom w:val="nil"/>
              <w:right w:val="nil"/>
            </w:tcBorders>
            <w:shd w:val="clear" w:color="000000" w:fill="FFFFFF"/>
            <w:noWrap/>
            <w:vAlign w:val="bottom"/>
            <w:hideMark/>
          </w:tcPr>
          <w:p w14:paraId="1B788AB3"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Cubic</w:t>
            </w:r>
          </w:p>
        </w:tc>
      </w:tr>
      <w:tr w:rsidR="00455B0C" w:rsidRPr="00455B0C" w14:paraId="450F0CCB" w14:textId="77777777" w:rsidTr="00455B0C">
        <w:trPr>
          <w:trHeight w:val="315"/>
        </w:trPr>
        <w:tc>
          <w:tcPr>
            <w:tcW w:w="4800" w:type="dxa"/>
            <w:tcBorders>
              <w:top w:val="nil"/>
              <w:left w:val="nil"/>
              <w:bottom w:val="nil"/>
              <w:right w:val="nil"/>
            </w:tcBorders>
            <w:shd w:val="clear" w:color="000000" w:fill="FFFFFF"/>
            <w:noWrap/>
            <w:vAlign w:val="bottom"/>
            <w:hideMark/>
          </w:tcPr>
          <w:p w14:paraId="5CB80518"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Space group</w:t>
            </w:r>
          </w:p>
        </w:tc>
        <w:tc>
          <w:tcPr>
            <w:tcW w:w="4240" w:type="dxa"/>
            <w:tcBorders>
              <w:top w:val="nil"/>
              <w:left w:val="nil"/>
              <w:bottom w:val="nil"/>
              <w:right w:val="nil"/>
            </w:tcBorders>
            <w:shd w:val="clear" w:color="000000" w:fill="FFFFFF"/>
            <w:noWrap/>
            <w:vAlign w:val="bottom"/>
            <w:hideMark/>
          </w:tcPr>
          <w:p w14:paraId="1AA84941"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xml:space="preserve">F d -3 m </w:t>
            </w:r>
          </w:p>
        </w:tc>
      </w:tr>
      <w:tr w:rsidR="00455B0C" w:rsidRPr="00455B0C" w14:paraId="3001EF7D" w14:textId="77777777" w:rsidTr="00455B0C">
        <w:trPr>
          <w:trHeight w:val="315"/>
        </w:trPr>
        <w:tc>
          <w:tcPr>
            <w:tcW w:w="4800" w:type="dxa"/>
            <w:tcBorders>
              <w:top w:val="nil"/>
              <w:left w:val="nil"/>
              <w:bottom w:val="nil"/>
              <w:right w:val="nil"/>
            </w:tcBorders>
            <w:shd w:val="clear" w:color="000000" w:fill="FFFFFF"/>
            <w:noWrap/>
            <w:vAlign w:val="bottom"/>
            <w:hideMark/>
          </w:tcPr>
          <w:p w14:paraId="6D6A9AD7"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Lattice Parameter</w:t>
            </w:r>
            <w:r w:rsidRPr="00455B0C">
              <w:rPr>
                <w:rFonts w:ascii="Times New Roman" w:hAnsi="Times New Roman" w:cs="Times New Roman"/>
                <w:i/>
                <w:iCs/>
                <w:color w:val="000000"/>
              </w:rPr>
              <w:t xml:space="preserve">, </w:t>
            </w:r>
            <w:r w:rsidRPr="00455B0C">
              <w:rPr>
                <w:rFonts w:ascii="Times New Roman" w:hAnsi="Times New Roman" w:cs="Times New Roman"/>
                <w:color w:val="000000"/>
              </w:rPr>
              <w:t>Å</w:t>
            </w:r>
          </w:p>
        </w:tc>
        <w:tc>
          <w:tcPr>
            <w:tcW w:w="4240" w:type="dxa"/>
            <w:tcBorders>
              <w:top w:val="nil"/>
              <w:left w:val="nil"/>
              <w:bottom w:val="nil"/>
              <w:right w:val="nil"/>
            </w:tcBorders>
            <w:shd w:val="clear" w:color="000000" w:fill="FFFFFF"/>
            <w:noWrap/>
            <w:vAlign w:val="bottom"/>
            <w:hideMark/>
          </w:tcPr>
          <w:p w14:paraId="2DC314CE"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10.656(1)</w:t>
            </w:r>
          </w:p>
        </w:tc>
      </w:tr>
      <w:tr w:rsidR="00455B0C" w:rsidRPr="00455B0C" w14:paraId="6DBE2F4A" w14:textId="77777777" w:rsidTr="00455B0C">
        <w:trPr>
          <w:trHeight w:val="375"/>
        </w:trPr>
        <w:tc>
          <w:tcPr>
            <w:tcW w:w="4800" w:type="dxa"/>
            <w:tcBorders>
              <w:top w:val="nil"/>
              <w:left w:val="nil"/>
              <w:bottom w:val="nil"/>
              <w:right w:val="nil"/>
            </w:tcBorders>
            <w:shd w:val="clear" w:color="auto" w:fill="auto"/>
            <w:noWrap/>
            <w:vAlign w:val="bottom"/>
            <w:hideMark/>
          </w:tcPr>
          <w:p w14:paraId="554D6148"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Volume, Å</w:t>
            </w:r>
            <w:r w:rsidRPr="00455B0C">
              <w:rPr>
                <w:rFonts w:ascii="Times New Roman" w:hAnsi="Times New Roman" w:cs="Times New Roman"/>
                <w:color w:val="000000"/>
                <w:vertAlign w:val="superscript"/>
              </w:rPr>
              <w:t>3</w:t>
            </w:r>
          </w:p>
        </w:tc>
        <w:tc>
          <w:tcPr>
            <w:tcW w:w="4240" w:type="dxa"/>
            <w:tcBorders>
              <w:top w:val="nil"/>
              <w:left w:val="nil"/>
              <w:bottom w:val="nil"/>
              <w:right w:val="nil"/>
            </w:tcBorders>
            <w:shd w:val="clear" w:color="000000" w:fill="FFFFFF"/>
            <w:noWrap/>
            <w:vAlign w:val="bottom"/>
            <w:hideMark/>
          </w:tcPr>
          <w:p w14:paraId="1499DCF4"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1210.3(0)</w:t>
            </w:r>
          </w:p>
        </w:tc>
      </w:tr>
      <w:tr w:rsidR="00455B0C" w:rsidRPr="00455B0C" w14:paraId="7CF109D3" w14:textId="77777777" w:rsidTr="00455B0C">
        <w:trPr>
          <w:trHeight w:val="315"/>
        </w:trPr>
        <w:tc>
          <w:tcPr>
            <w:tcW w:w="4800" w:type="dxa"/>
            <w:tcBorders>
              <w:top w:val="nil"/>
              <w:left w:val="nil"/>
              <w:bottom w:val="nil"/>
              <w:right w:val="nil"/>
            </w:tcBorders>
            <w:shd w:val="clear" w:color="000000" w:fill="FFFFFF"/>
            <w:noWrap/>
            <w:vAlign w:val="bottom"/>
            <w:hideMark/>
          </w:tcPr>
          <w:p w14:paraId="342921FE"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Z</w:t>
            </w:r>
          </w:p>
        </w:tc>
        <w:tc>
          <w:tcPr>
            <w:tcW w:w="4240" w:type="dxa"/>
            <w:tcBorders>
              <w:top w:val="nil"/>
              <w:left w:val="nil"/>
              <w:bottom w:val="nil"/>
              <w:right w:val="nil"/>
            </w:tcBorders>
            <w:shd w:val="clear" w:color="000000" w:fill="FFFFFF"/>
            <w:noWrap/>
            <w:vAlign w:val="bottom"/>
            <w:hideMark/>
          </w:tcPr>
          <w:p w14:paraId="2909EDB5"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8</w:t>
            </w:r>
          </w:p>
        </w:tc>
      </w:tr>
      <w:tr w:rsidR="00455B0C" w:rsidRPr="00455B0C" w14:paraId="0ED390B8" w14:textId="77777777" w:rsidTr="00455B0C">
        <w:trPr>
          <w:trHeight w:val="315"/>
        </w:trPr>
        <w:tc>
          <w:tcPr>
            <w:tcW w:w="4800" w:type="dxa"/>
            <w:tcBorders>
              <w:top w:val="nil"/>
              <w:left w:val="nil"/>
              <w:bottom w:val="nil"/>
              <w:right w:val="nil"/>
            </w:tcBorders>
            <w:shd w:val="clear" w:color="000000" w:fill="FFFFFF"/>
            <w:noWrap/>
            <w:vAlign w:val="bottom"/>
            <w:hideMark/>
          </w:tcPr>
          <w:p w14:paraId="4612D206"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Formula weight, g/mol</w:t>
            </w:r>
          </w:p>
        </w:tc>
        <w:tc>
          <w:tcPr>
            <w:tcW w:w="4240" w:type="dxa"/>
            <w:tcBorders>
              <w:top w:val="nil"/>
              <w:left w:val="nil"/>
              <w:right w:val="nil"/>
            </w:tcBorders>
            <w:shd w:val="clear" w:color="000000" w:fill="FFFFFF"/>
            <w:noWrap/>
            <w:vAlign w:val="bottom"/>
            <w:hideMark/>
          </w:tcPr>
          <w:p w14:paraId="5B0FF915"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759.53</w:t>
            </w:r>
          </w:p>
        </w:tc>
      </w:tr>
      <w:tr w:rsidR="00455B0C" w:rsidRPr="00455B0C" w14:paraId="4D965E63" w14:textId="77777777" w:rsidTr="00455B0C">
        <w:trPr>
          <w:trHeight w:val="375"/>
        </w:trPr>
        <w:tc>
          <w:tcPr>
            <w:tcW w:w="4800" w:type="dxa"/>
            <w:tcBorders>
              <w:top w:val="nil"/>
              <w:left w:val="nil"/>
              <w:bottom w:val="nil"/>
              <w:right w:val="nil"/>
            </w:tcBorders>
            <w:shd w:val="clear" w:color="auto" w:fill="auto"/>
            <w:noWrap/>
            <w:vAlign w:val="bottom"/>
            <w:hideMark/>
          </w:tcPr>
          <w:p w14:paraId="6563A082" w14:textId="77777777"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Calculated Density, g/cm</w:t>
            </w:r>
            <w:r w:rsidRPr="00455B0C">
              <w:rPr>
                <w:rFonts w:ascii="Times New Roman" w:hAnsi="Times New Roman" w:cs="Times New Roman"/>
                <w:color w:val="000000"/>
                <w:vertAlign w:val="superscript"/>
              </w:rPr>
              <w:t>3</w:t>
            </w:r>
          </w:p>
        </w:tc>
        <w:tc>
          <w:tcPr>
            <w:tcW w:w="4240" w:type="dxa"/>
            <w:tcBorders>
              <w:top w:val="nil"/>
              <w:left w:val="nil"/>
              <w:right w:val="nil"/>
            </w:tcBorders>
            <w:shd w:val="clear" w:color="000000" w:fill="FFFFFF"/>
            <w:noWrap/>
            <w:vAlign w:val="bottom"/>
            <w:hideMark/>
          </w:tcPr>
          <w:p w14:paraId="3A1187E0" w14:textId="33005DAE" w:rsidR="00455B0C" w:rsidRPr="00455B0C" w:rsidRDefault="00455B0C" w:rsidP="00455B0C">
            <w:pPr>
              <w:jc w:val="center"/>
              <w:rPr>
                <w:rFonts w:ascii="Times New Roman" w:hAnsi="Times New Roman" w:cs="Times New Roman"/>
                <w:color w:val="000000"/>
              </w:rPr>
            </w:pPr>
            <w:r w:rsidRPr="00455B0C">
              <w:rPr>
                <w:rFonts w:ascii="Times New Roman" w:hAnsi="Times New Roman" w:cs="Times New Roman"/>
                <w:color w:val="000000"/>
              </w:rPr>
              <w:t> </w:t>
            </w:r>
            <w:r w:rsidR="006770AF">
              <w:rPr>
                <w:rFonts w:ascii="Times New Roman" w:hAnsi="Times New Roman" w:cs="Times New Roman"/>
                <w:color w:val="000000"/>
              </w:rPr>
              <w:t>8.337</w:t>
            </w:r>
          </w:p>
        </w:tc>
      </w:tr>
    </w:tbl>
    <w:p w14:paraId="15AE323C" w14:textId="77777777" w:rsidR="00455B0C" w:rsidRDefault="00455B0C" w:rsidP="00345335">
      <w:pPr>
        <w:pStyle w:val="AltHeading1"/>
      </w:pPr>
    </w:p>
    <w:p w14:paraId="4788DB9A" w14:textId="64AF2A7A" w:rsidR="0008047D" w:rsidRDefault="0008047D" w:rsidP="00345335">
      <w:pPr>
        <w:pStyle w:val="AltHeading1"/>
      </w:pPr>
    </w:p>
    <w:p w14:paraId="187E25D8" w14:textId="2DB1F235" w:rsidR="0008047D" w:rsidRDefault="0008047D" w:rsidP="0008047D">
      <w:pPr>
        <w:spacing w:after="160" w:line="259" w:lineRule="auto"/>
        <w:jc w:val="center"/>
        <w:rPr>
          <w:rFonts w:ascii="Times New Roman" w:eastAsia="Calibri" w:hAnsi="Times New Roman" w:cs="Times New Roman"/>
          <w:b/>
          <w:bCs/>
          <w:sz w:val="22"/>
          <w:szCs w:val="22"/>
        </w:rPr>
      </w:pPr>
      <w:r>
        <w:rPr>
          <w:noProof/>
        </w:rPr>
        <w:lastRenderedPageBreak/>
        <w:drawing>
          <wp:inline distT="0" distB="0" distL="0" distR="0" wp14:anchorId="2A024AC1" wp14:editId="62C62709">
            <wp:extent cx="6219747" cy="4809506"/>
            <wp:effectExtent l="0" t="0" r="0" b="0"/>
            <wp:docPr id="58" name="Picture 5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Chart&#10;&#10;Description automatically generated"/>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6230172" cy="4817567"/>
                    </a:xfrm>
                    <a:prstGeom prst="rect">
                      <a:avLst/>
                    </a:prstGeom>
                    <a:noFill/>
                    <a:ln>
                      <a:noFill/>
                    </a:ln>
                  </pic:spPr>
                </pic:pic>
              </a:graphicData>
            </a:graphic>
          </wp:inline>
        </w:drawing>
      </w:r>
    </w:p>
    <w:p w14:paraId="4D5F4361" w14:textId="04049F5E" w:rsidR="0008047D" w:rsidRPr="005648A4" w:rsidRDefault="0008047D" w:rsidP="005648A4">
      <w:pPr>
        <w:spacing w:after="160" w:line="259" w:lineRule="auto"/>
        <w:rPr>
          <w:b/>
          <w:bCs/>
        </w:rPr>
      </w:pPr>
      <w:r w:rsidRPr="005648A4">
        <w:rPr>
          <w:rFonts w:ascii="Times New Roman" w:eastAsia="Calibri" w:hAnsi="Times New Roman" w:cs="Times New Roman"/>
          <w:b/>
          <w:bCs/>
        </w:rPr>
        <w:t xml:space="preserve">Figure B6: </w:t>
      </w:r>
      <w:r w:rsidRPr="005648A4">
        <w:rPr>
          <w:rFonts w:ascii="Times New Roman" w:hAnsi="Times New Roman" w:cs="Times New Roman"/>
          <w:b/>
          <w:bCs/>
        </w:rPr>
        <w:t xml:space="preserve">Room temperature powder X-ray diffraction of </w:t>
      </w:r>
      <w:r w:rsidRPr="005648A4">
        <w:rPr>
          <w:rFonts w:ascii="Times New Roman" w:eastAsia="Calibri" w:hAnsi="Times New Roman" w:cs="Times New Roman"/>
          <w:b/>
          <w:bCs/>
        </w:rPr>
        <w:t>(</w:t>
      </w:r>
      <w:proofErr w:type="spellStart"/>
      <w:r w:rsidRPr="005648A4">
        <w:rPr>
          <w:rFonts w:ascii="Times New Roman" w:eastAsia="Calibri" w:hAnsi="Times New Roman" w:cs="Times New Roman"/>
          <w:b/>
          <w:bCs/>
        </w:rPr>
        <w:t>GdNdSmPrLa</w:t>
      </w:r>
      <w:proofErr w:type="spellEnd"/>
      <w:r w:rsidRPr="005648A4">
        <w:rPr>
          <w:rFonts w:ascii="Times New Roman" w:eastAsia="Calibri" w:hAnsi="Times New Roman" w:cs="Times New Roman"/>
          <w:b/>
          <w:bCs/>
        </w:rPr>
        <w:t>)</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Zr</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O</w:t>
      </w:r>
      <w:r w:rsidRPr="005648A4">
        <w:rPr>
          <w:rFonts w:ascii="Times New Roman" w:eastAsia="Calibri" w:hAnsi="Times New Roman" w:cs="Times New Roman"/>
          <w:b/>
          <w:bCs/>
          <w:vertAlign w:val="subscript"/>
        </w:rPr>
        <w:t>7</w:t>
      </w:r>
      <w:r w:rsidRPr="005648A4">
        <w:rPr>
          <w:rFonts w:ascii="Times New Roman" w:eastAsia="Calibri" w:hAnsi="Times New Roman" w:cs="Times New Roman"/>
          <w:b/>
          <w:bCs/>
        </w:rPr>
        <w:t xml:space="preserve"> </w:t>
      </w:r>
      <w:r w:rsidRPr="005648A4">
        <w:rPr>
          <w:rFonts w:ascii="Times New Roman" w:hAnsi="Times New Roman" w:cs="Times New Roman"/>
          <w:b/>
          <w:bCs/>
        </w:rPr>
        <w:t>with structure refinement.</w:t>
      </w:r>
    </w:p>
    <w:p w14:paraId="2EFD7ADD" w14:textId="77777777" w:rsidR="0008047D" w:rsidRDefault="0008047D" w:rsidP="00345335">
      <w:pPr>
        <w:pStyle w:val="AltHeading1"/>
      </w:pPr>
    </w:p>
    <w:p w14:paraId="204884F1" w14:textId="66D45F3B" w:rsidR="00612B58" w:rsidRDefault="00612B58" w:rsidP="00345335">
      <w:pPr>
        <w:pStyle w:val="AltHeading1"/>
      </w:pPr>
    </w:p>
    <w:p w14:paraId="7C5647E7" w14:textId="15115139" w:rsidR="0008047D" w:rsidRDefault="0008047D" w:rsidP="00345335">
      <w:pPr>
        <w:pStyle w:val="AltHeading1"/>
      </w:pPr>
    </w:p>
    <w:p w14:paraId="5465A530" w14:textId="2DCA3B4C" w:rsidR="0008047D" w:rsidRDefault="0008047D" w:rsidP="00345335">
      <w:pPr>
        <w:pStyle w:val="AltHeading1"/>
      </w:pPr>
    </w:p>
    <w:p w14:paraId="4251AB8D" w14:textId="4FB4AF6A" w:rsidR="0008047D" w:rsidRDefault="0008047D" w:rsidP="00345335">
      <w:pPr>
        <w:pStyle w:val="AltHeading1"/>
      </w:pPr>
    </w:p>
    <w:p w14:paraId="6F35C60B" w14:textId="77777777" w:rsidR="00455B0C" w:rsidRDefault="00455B0C" w:rsidP="00345335">
      <w:pPr>
        <w:pStyle w:val="AltHeading1"/>
      </w:pPr>
    </w:p>
    <w:p w14:paraId="3BDB30B7" w14:textId="0CC6E04A" w:rsidR="001558C1" w:rsidRPr="005648A4" w:rsidRDefault="001558C1" w:rsidP="001558C1">
      <w:pPr>
        <w:spacing w:after="160" w:line="259" w:lineRule="auto"/>
        <w:rPr>
          <w:rFonts w:ascii="Times New Roman" w:eastAsia="Calibri" w:hAnsi="Times New Roman" w:cs="Times New Roman"/>
          <w:b/>
          <w:bCs/>
          <w:sz w:val="22"/>
          <w:szCs w:val="22"/>
        </w:rPr>
      </w:pPr>
      <w:bookmarkStart w:id="188" w:name="_Hlk101134930"/>
      <w:r w:rsidRPr="005648A4">
        <w:rPr>
          <w:rFonts w:ascii="Times New Roman" w:eastAsia="Calibri" w:hAnsi="Times New Roman" w:cs="Times New Roman"/>
          <w:b/>
          <w:bCs/>
          <w:sz w:val="22"/>
          <w:szCs w:val="22"/>
        </w:rPr>
        <w:lastRenderedPageBreak/>
        <w:t>Table B</w:t>
      </w:r>
      <w:r w:rsidR="00CD636C" w:rsidRPr="005648A4">
        <w:rPr>
          <w:rFonts w:ascii="Times New Roman" w:eastAsia="Calibri" w:hAnsi="Times New Roman" w:cs="Times New Roman"/>
          <w:b/>
          <w:bCs/>
          <w:sz w:val="22"/>
          <w:szCs w:val="22"/>
        </w:rPr>
        <w:t>6</w:t>
      </w:r>
      <w:r w:rsidRPr="005648A4">
        <w:rPr>
          <w:rFonts w:ascii="Times New Roman" w:eastAsia="Calibri" w:hAnsi="Times New Roman" w:cs="Times New Roman"/>
          <w:b/>
          <w:bCs/>
          <w:sz w:val="22"/>
          <w:szCs w:val="22"/>
        </w:rPr>
        <w:t>: Crystallographic parameters, crystal data, and room temperature structure refinement for (</w:t>
      </w:r>
      <w:proofErr w:type="spellStart"/>
      <w:r w:rsidRPr="005648A4">
        <w:rPr>
          <w:rFonts w:ascii="Times New Roman" w:eastAsia="Calibri" w:hAnsi="Times New Roman" w:cs="Times New Roman"/>
          <w:b/>
          <w:bCs/>
          <w:sz w:val="22"/>
          <w:szCs w:val="22"/>
        </w:rPr>
        <w:t>GdNdSmLaPr</w:t>
      </w:r>
      <w:proofErr w:type="spellEnd"/>
      <w:r w:rsidRPr="005648A4">
        <w:rPr>
          <w:rFonts w:ascii="Times New Roman" w:eastAsia="Calibri" w:hAnsi="Times New Roman" w:cs="Times New Roman"/>
          <w:b/>
          <w:bCs/>
          <w:sz w:val="22"/>
          <w:szCs w:val="22"/>
        </w:rPr>
        <w:t>)</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Zr</w:t>
      </w:r>
      <w:r w:rsidRPr="005648A4">
        <w:rPr>
          <w:rFonts w:ascii="Times New Roman" w:eastAsia="Calibri" w:hAnsi="Times New Roman" w:cs="Times New Roman"/>
          <w:b/>
          <w:bCs/>
          <w:sz w:val="22"/>
          <w:szCs w:val="22"/>
          <w:vertAlign w:val="subscript"/>
        </w:rPr>
        <w:t>2</w:t>
      </w:r>
      <w:r w:rsidRPr="005648A4">
        <w:rPr>
          <w:rFonts w:ascii="Times New Roman" w:eastAsia="Calibri" w:hAnsi="Times New Roman" w:cs="Times New Roman"/>
          <w:b/>
          <w:bCs/>
          <w:sz w:val="22"/>
          <w:szCs w:val="22"/>
        </w:rPr>
        <w:t>O</w:t>
      </w:r>
      <w:r w:rsidRPr="005648A4">
        <w:rPr>
          <w:rFonts w:ascii="Times New Roman" w:eastAsia="Calibri" w:hAnsi="Times New Roman" w:cs="Times New Roman"/>
          <w:b/>
          <w:bCs/>
          <w:sz w:val="22"/>
          <w:szCs w:val="22"/>
          <w:vertAlign w:val="subscript"/>
        </w:rPr>
        <w:t>7</w:t>
      </w:r>
    </w:p>
    <w:p w14:paraId="471B4AE3" w14:textId="5D077515" w:rsidR="001558C1" w:rsidRPr="001558C1" w:rsidRDefault="001558C1" w:rsidP="001558C1">
      <w:pPr>
        <w:spacing w:after="160" w:line="259" w:lineRule="auto"/>
        <w:rPr>
          <w:rFonts w:ascii="Times New Roman" w:eastAsia="Calibri" w:hAnsi="Times New Roman" w:cs="Times New Roman"/>
          <w:sz w:val="22"/>
          <w:szCs w:val="22"/>
        </w:rPr>
      </w:pPr>
      <w:r w:rsidRPr="00A613C3">
        <w:rPr>
          <w:rFonts w:ascii="Times New Roman" w:eastAsia="Calibri" w:hAnsi="Times New Roman" w:cs="Times New Roman"/>
          <w:sz w:val="22"/>
          <w:szCs w:val="22"/>
        </w:rPr>
        <w:t>*Estimated standard deviations are 1</w:t>
      </w:r>
      <w:r w:rsidRPr="00A613C3">
        <w:rPr>
          <w:rFonts w:ascii="Cambria Math" w:eastAsia="Calibri" w:hAnsi="Cambria Math" w:cs="Times New Roman"/>
          <w:sz w:val="22"/>
          <w:szCs w:val="22"/>
        </w:rPr>
        <w:t>𝜎</w:t>
      </w:r>
    </w:p>
    <w:tbl>
      <w:tblPr>
        <w:tblW w:w="9040" w:type="dxa"/>
        <w:tblLook w:val="04A0" w:firstRow="1" w:lastRow="0" w:firstColumn="1" w:lastColumn="0" w:noHBand="0" w:noVBand="1"/>
      </w:tblPr>
      <w:tblGrid>
        <w:gridCol w:w="4800"/>
        <w:gridCol w:w="4240"/>
      </w:tblGrid>
      <w:tr w:rsidR="001558C1" w:rsidRPr="003F1C00" w14:paraId="1C87B800" w14:textId="77777777" w:rsidTr="001558C1">
        <w:trPr>
          <w:trHeight w:val="360"/>
        </w:trPr>
        <w:tc>
          <w:tcPr>
            <w:tcW w:w="4800" w:type="dxa"/>
            <w:tcBorders>
              <w:top w:val="single" w:sz="4" w:space="0" w:color="auto"/>
              <w:left w:val="nil"/>
              <w:bottom w:val="double" w:sz="6" w:space="0" w:color="auto"/>
              <w:right w:val="nil"/>
            </w:tcBorders>
            <w:shd w:val="clear" w:color="000000" w:fill="FFFFFF"/>
            <w:noWrap/>
            <w:vAlign w:val="bottom"/>
            <w:hideMark/>
          </w:tcPr>
          <w:bookmarkEnd w:id="188"/>
          <w:p w14:paraId="256A56E9" w14:textId="77777777" w:rsidR="001558C1" w:rsidRPr="001558C1" w:rsidRDefault="001558C1" w:rsidP="001558C1">
            <w:pPr>
              <w:jc w:val="center"/>
              <w:rPr>
                <w:rFonts w:ascii="Times New Roman" w:hAnsi="Times New Roman" w:cs="Times New Roman"/>
                <w:b/>
                <w:bCs/>
                <w:color w:val="000000"/>
              </w:rPr>
            </w:pPr>
            <w:r w:rsidRPr="001558C1">
              <w:rPr>
                <w:rFonts w:ascii="Times New Roman" w:hAnsi="Times New Roman" w:cs="Times New Roman"/>
                <w:b/>
                <w:bCs/>
                <w:color w:val="000000"/>
              </w:rPr>
              <w:t>Powder diffraction data collection</w:t>
            </w:r>
          </w:p>
        </w:tc>
        <w:tc>
          <w:tcPr>
            <w:tcW w:w="4240" w:type="dxa"/>
            <w:tcBorders>
              <w:top w:val="single" w:sz="4" w:space="0" w:color="auto"/>
              <w:left w:val="nil"/>
              <w:bottom w:val="double" w:sz="6" w:space="0" w:color="auto"/>
              <w:right w:val="nil"/>
            </w:tcBorders>
            <w:shd w:val="clear" w:color="000000" w:fill="FFFFFF"/>
            <w:noWrap/>
            <w:vAlign w:val="center"/>
            <w:hideMark/>
          </w:tcPr>
          <w:p w14:paraId="7B94F4FE" w14:textId="692E8E70" w:rsidR="001558C1" w:rsidRPr="003F1C00" w:rsidRDefault="00F0150B" w:rsidP="001558C1">
            <w:pPr>
              <w:jc w:val="center"/>
              <w:rPr>
                <w:rFonts w:ascii="Times New Roman" w:hAnsi="Times New Roman" w:cs="Times New Roman"/>
                <w:b/>
                <w:bCs/>
                <w:color w:val="000000"/>
                <w:lang w:val="fr-FR"/>
              </w:rPr>
            </w:pPr>
            <w:r w:rsidRPr="003F1C00">
              <w:rPr>
                <w:rFonts w:ascii="Times New Roman" w:hAnsi="Times New Roman" w:cs="Times New Roman"/>
                <w:b/>
                <w:bCs/>
                <w:color w:val="000000"/>
                <w:lang w:val="fr-FR"/>
              </w:rPr>
              <w:t>(</w:t>
            </w:r>
            <w:r w:rsidR="001558C1" w:rsidRPr="003F1C00">
              <w:rPr>
                <w:rFonts w:ascii="Times New Roman" w:hAnsi="Times New Roman" w:cs="Times New Roman"/>
                <w:b/>
                <w:bCs/>
                <w:color w:val="000000"/>
                <w:lang w:val="fr-FR"/>
              </w:rPr>
              <w:t>Gd</w:t>
            </w:r>
            <w:r w:rsidR="001558C1"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1558C1" w:rsidRPr="003F1C00">
              <w:rPr>
                <w:rFonts w:ascii="Times New Roman" w:hAnsi="Times New Roman" w:cs="Times New Roman"/>
                <w:b/>
                <w:bCs/>
                <w:color w:val="000000"/>
                <w:lang w:val="fr-FR"/>
              </w:rPr>
              <w:t>Nd</w:t>
            </w:r>
            <w:r w:rsidR="001558C1"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1558C1" w:rsidRPr="003F1C00">
              <w:rPr>
                <w:rFonts w:ascii="Times New Roman" w:hAnsi="Times New Roman" w:cs="Times New Roman"/>
                <w:b/>
                <w:bCs/>
                <w:color w:val="000000"/>
                <w:lang w:val="fr-FR"/>
              </w:rPr>
              <w:t>Sm</w:t>
            </w:r>
            <w:r w:rsidR="001558C1"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1558C1" w:rsidRPr="003F1C00">
              <w:rPr>
                <w:rFonts w:ascii="Times New Roman" w:hAnsi="Times New Roman" w:cs="Times New Roman"/>
                <w:b/>
                <w:bCs/>
                <w:color w:val="000000"/>
                <w:lang w:val="fr-FR"/>
              </w:rPr>
              <w:t>La</w:t>
            </w:r>
            <w:r w:rsidR="001558C1"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001558C1" w:rsidRPr="003F1C00">
              <w:rPr>
                <w:rFonts w:ascii="Times New Roman" w:hAnsi="Times New Roman" w:cs="Times New Roman"/>
                <w:b/>
                <w:bCs/>
                <w:color w:val="000000"/>
                <w:lang w:val="fr-FR"/>
              </w:rPr>
              <w:t>Pr</w:t>
            </w:r>
            <w:r w:rsidR="001558C1" w:rsidRPr="003F1C00">
              <w:rPr>
                <w:rFonts w:ascii="Times New Roman" w:hAnsi="Times New Roman" w:cs="Times New Roman"/>
                <w:b/>
                <w:bCs/>
                <w:color w:val="000000"/>
                <w:vertAlign w:val="subscript"/>
                <w:lang w:val="fr-FR"/>
              </w:rPr>
              <w:t>0.</w:t>
            </w:r>
            <w:r w:rsidRPr="003F1C00">
              <w:rPr>
                <w:rFonts w:ascii="Times New Roman" w:hAnsi="Times New Roman" w:cs="Times New Roman"/>
                <w:b/>
                <w:bCs/>
                <w:color w:val="000000"/>
                <w:vertAlign w:val="subscript"/>
                <w:lang w:val="fr-FR"/>
              </w:rPr>
              <w:t>2</w:t>
            </w:r>
            <w:r w:rsidRPr="003F1C00">
              <w:rPr>
                <w:rFonts w:ascii="Times New Roman" w:hAnsi="Times New Roman" w:cs="Times New Roman"/>
                <w:b/>
                <w:bCs/>
                <w:color w:val="000000"/>
                <w:lang w:val="fr-FR"/>
              </w:rPr>
              <w:t>)</w:t>
            </w:r>
            <w:r w:rsidRPr="003F1C00">
              <w:rPr>
                <w:rFonts w:ascii="Times New Roman" w:hAnsi="Times New Roman" w:cs="Times New Roman"/>
                <w:b/>
                <w:bCs/>
                <w:color w:val="000000"/>
                <w:vertAlign w:val="subscript"/>
                <w:lang w:val="fr-FR"/>
              </w:rPr>
              <w:t>2</w:t>
            </w:r>
            <w:r w:rsidR="001558C1" w:rsidRPr="003F1C00">
              <w:rPr>
                <w:rFonts w:ascii="Times New Roman" w:hAnsi="Times New Roman" w:cs="Times New Roman"/>
                <w:b/>
                <w:bCs/>
                <w:color w:val="000000"/>
                <w:lang w:val="fr-FR"/>
              </w:rPr>
              <w:t>Zr</w:t>
            </w:r>
            <w:r w:rsidR="001558C1" w:rsidRPr="003F1C00">
              <w:rPr>
                <w:rFonts w:ascii="Times New Roman" w:hAnsi="Times New Roman" w:cs="Times New Roman"/>
                <w:b/>
                <w:bCs/>
                <w:color w:val="000000"/>
                <w:vertAlign w:val="subscript"/>
                <w:lang w:val="fr-FR"/>
              </w:rPr>
              <w:t>2</w:t>
            </w:r>
            <w:r w:rsidR="001558C1" w:rsidRPr="003F1C00">
              <w:rPr>
                <w:rFonts w:ascii="Times New Roman" w:hAnsi="Times New Roman" w:cs="Times New Roman"/>
                <w:b/>
                <w:bCs/>
                <w:color w:val="000000"/>
                <w:lang w:val="fr-FR"/>
              </w:rPr>
              <w:t>O</w:t>
            </w:r>
            <w:r w:rsidR="001558C1" w:rsidRPr="003F1C00">
              <w:rPr>
                <w:rFonts w:ascii="Times New Roman" w:hAnsi="Times New Roman" w:cs="Times New Roman"/>
                <w:b/>
                <w:bCs/>
                <w:color w:val="000000"/>
                <w:vertAlign w:val="subscript"/>
                <w:lang w:val="fr-FR"/>
              </w:rPr>
              <w:t>7</w:t>
            </w:r>
          </w:p>
        </w:tc>
      </w:tr>
      <w:tr w:rsidR="001558C1" w:rsidRPr="001558C1" w14:paraId="59F09F4B" w14:textId="77777777" w:rsidTr="001558C1">
        <w:trPr>
          <w:trHeight w:val="330"/>
        </w:trPr>
        <w:tc>
          <w:tcPr>
            <w:tcW w:w="4800" w:type="dxa"/>
            <w:tcBorders>
              <w:top w:val="nil"/>
              <w:left w:val="nil"/>
              <w:bottom w:val="nil"/>
              <w:right w:val="nil"/>
            </w:tcBorders>
            <w:shd w:val="clear" w:color="000000" w:fill="FFFFFF"/>
            <w:noWrap/>
            <w:vAlign w:val="bottom"/>
            <w:hideMark/>
          </w:tcPr>
          <w:p w14:paraId="1DAA9811"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Wavelength, Å</w:t>
            </w:r>
          </w:p>
        </w:tc>
        <w:tc>
          <w:tcPr>
            <w:tcW w:w="4240" w:type="dxa"/>
            <w:tcBorders>
              <w:top w:val="nil"/>
              <w:left w:val="nil"/>
              <w:bottom w:val="nil"/>
              <w:right w:val="nil"/>
            </w:tcBorders>
            <w:shd w:val="clear" w:color="000000" w:fill="FFFFFF"/>
            <w:noWrap/>
            <w:vAlign w:val="bottom"/>
            <w:hideMark/>
          </w:tcPr>
          <w:p w14:paraId="34988344"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1.540562</w:t>
            </w:r>
          </w:p>
        </w:tc>
      </w:tr>
      <w:tr w:rsidR="001558C1" w:rsidRPr="001558C1" w14:paraId="5CB4954E" w14:textId="77777777" w:rsidTr="001558C1">
        <w:trPr>
          <w:trHeight w:val="315"/>
        </w:trPr>
        <w:tc>
          <w:tcPr>
            <w:tcW w:w="4800" w:type="dxa"/>
            <w:tcBorders>
              <w:top w:val="nil"/>
              <w:left w:val="nil"/>
              <w:bottom w:val="nil"/>
              <w:right w:val="nil"/>
            </w:tcBorders>
            <w:shd w:val="clear" w:color="000000" w:fill="FFFFFF"/>
            <w:noWrap/>
            <w:vAlign w:val="bottom"/>
            <w:hideMark/>
          </w:tcPr>
          <w:p w14:paraId="7F1BE70B"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Scan Range, degree 2θ</w:t>
            </w:r>
          </w:p>
        </w:tc>
        <w:tc>
          <w:tcPr>
            <w:tcW w:w="4240" w:type="dxa"/>
            <w:tcBorders>
              <w:top w:val="nil"/>
              <w:left w:val="nil"/>
              <w:bottom w:val="nil"/>
              <w:right w:val="nil"/>
            </w:tcBorders>
            <w:shd w:val="clear" w:color="000000" w:fill="FFFFFF"/>
            <w:noWrap/>
            <w:vAlign w:val="bottom"/>
            <w:hideMark/>
          </w:tcPr>
          <w:p w14:paraId="6C7B994A"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10 &lt; 2θ &lt; 90</w:t>
            </w:r>
          </w:p>
        </w:tc>
      </w:tr>
      <w:tr w:rsidR="001558C1" w:rsidRPr="001558C1" w14:paraId="2DEEF448" w14:textId="77777777" w:rsidTr="001558C1">
        <w:trPr>
          <w:trHeight w:val="315"/>
        </w:trPr>
        <w:tc>
          <w:tcPr>
            <w:tcW w:w="4800" w:type="dxa"/>
            <w:tcBorders>
              <w:top w:val="nil"/>
              <w:left w:val="nil"/>
              <w:bottom w:val="nil"/>
              <w:right w:val="nil"/>
            </w:tcBorders>
            <w:shd w:val="clear" w:color="000000" w:fill="FFFFFF"/>
            <w:noWrap/>
            <w:vAlign w:val="bottom"/>
            <w:hideMark/>
          </w:tcPr>
          <w:p w14:paraId="16D0C10F"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Step Size, degree 2θ</w:t>
            </w:r>
          </w:p>
        </w:tc>
        <w:tc>
          <w:tcPr>
            <w:tcW w:w="4240" w:type="dxa"/>
            <w:tcBorders>
              <w:top w:val="nil"/>
              <w:left w:val="nil"/>
              <w:bottom w:val="nil"/>
              <w:right w:val="nil"/>
            </w:tcBorders>
            <w:shd w:val="clear" w:color="000000" w:fill="FFFFFF"/>
            <w:noWrap/>
            <w:vAlign w:val="bottom"/>
            <w:hideMark/>
          </w:tcPr>
          <w:p w14:paraId="618B0941"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0.01</w:t>
            </w:r>
          </w:p>
        </w:tc>
      </w:tr>
      <w:tr w:rsidR="001558C1" w:rsidRPr="001558C1" w14:paraId="1479CA59" w14:textId="77777777" w:rsidTr="001558C1">
        <w:trPr>
          <w:trHeight w:val="315"/>
        </w:trPr>
        <w:tc>
          <w:tcPr>
            <w:tcW w:w="4800" w:type="dxa"/>
            <w:tcBorders>
              <w:top w:val="nil"/>
              <w:left w:val="nil"/>
              <w:bottom w:val="nil"/>
              <w:right w:val="nil"/>
            </w:tcBorders>
            <w:shd w:val="clear" w:color="000000" w:fill="FFFFFF"/>
            <w:noWrap/>
            <w:vAlign w:val="bottom"/>
            <w:hideMark/>
          </w:tcPr>
          <w:p w14:paraId="431E36B0"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Temperature, K</w:t>
            </w:r>
          </w:p>
        </w:tc>
        <w:tc>
          <w:tcPr>
            <w:tcW w:w="4240" w:type="dxa"/>
            <w:tcBorders>
              <w:top w:val="nil"/>
              <w:left w:val="nil"/>
              <w:bottom w:val="nil"/>
              <w:right w:val="nil"/>
            </w:tcBorders>
            <w:shd w:val="clear" w:color="000000" w:fill="FFFFFF"/>
            <w:noWrap/>
            <w:vAlign w:val="bottom"/>
            <w:hideMark/>
          </w:tcPr>
          <w:p w14:paraId="7924D12E"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298</w:t>
            </w:r>
          </w:p>
        </w:tc>
      </w:tr>
      <w:tr w:rsidR="001558C1" w:rsidRPr="001558C1" w14:paraId="73DC5478" w14:textId="77777777" w:rsidTr="001558C1">
        <w:trPr>
          <w:trHeight w:val="315"/>
        </w:trPr>
        <w:tc>
          <w:tcPr>
            <w:tcW w:w="4800" w:type="dxa"/>
            <w:tcBorders>
              <w:top w:val="single" w:sz="4" w:space="0" w:color="auto"/>
              <w:left w:val="nil"/>
              <w:bottom w:val="single" w:sz="4" w:space="0" w:color="auto"/>
              <w:right w:val="nil"/>
            </w:tcBorders>
            <w:shd w:val="clear" w:color="000000" w:fill="FFFFFF"/>
            <w:noWrap/>
            <w:vAlign w:val="bottom"/>
            <w:hideMark/>
          </w:tcPr>
          <w:p w14:paraId="1F547CE5" w14:textId="77777777" w:rsidR="001558C1" w:rsidRPr="001558C1" w:rsidRDefault="001558C1" w:rsidP="001558C1">
            <w:pPr>
              <w:jc w:val="right"/>
              <w:rPr>
                <w:rFonts w:ascii="Times New Roman" w:hAnsi="Times New Roman" w:cs="Times New Roman"/>
                <w:b/>
                <w:bCs/>
                <w:color w:val="000000"/>
              </w:rPr>
            </w:pPr>
            <w:r w:rsidRPr="001558C1">
              <w:rPr>
                <w:rFonts w:ascii="Times New Roman" w:hAnsi="Times New Roman" w:cs="Times New Roman"/>
                <w:b/>
                <w:bCs/>
                <w:color w:val="000000"/>
              </w:rPr>
              <w:t>Refinement</w:t>
            </w:r>
          </w:p>
        </w:tc>
        <w:tc>
          <w:tcPr>
            <w:tcW w:w="4240" w:type="dxa"/>
            <w:tcBorders>
              <w:top w:val="single" w:sz="4" w:space="0" w:color="auto"/>
              <w:left w:val="nil"/>
              <w:bottom w:val="single" w:sz="4" w:space="0" w:color="auto"/>
              <w:right w:val="nil"/>
            </w:tcBorders>
            <w:shd w:val="clear" w:color="000000" w:fill="FFFFFF"/>
            <w:noWrap/>
            <w:vAlign w:val="bottom"/>
            <w:hideMark/>
          </w:tcPr>
          <w:p w14:paraId="07481863"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 </w:t>
            </w:r>
          </w:p>
        </w:tc>
      </w:tr>
      <w:tr w:rsidR="001558C1" w:rsidRPr="001558C1" w14:paraId="2E755E50" w14:textId="77777777" w:rsidTr="001558C1">
        <w:trPr>
          <w:trHeight w:val="315"/>
        </w:trPr>
        <w:tc>
          <w:tcPr>
            <w:tcW w:w="4800" w:type="dxa"/>
            <w:tcBorders>
              <w:top w:val="nil"/>
              <w:left w:val="nil"/>
              <w:bottom w:val="nil"/>
              <w:right w:val="nil"/>
            </w:tcBorders>
            <w:shd w:val="clear" w:color="000000" w:fill="FFFFFF"/>
            <w:noWrap/>
            <w:vAlign w:val="bottom"/>
            <w:hideMark/>
          </w:tcPr>
          <w:p w14:paraId="66A17CDF" w14:textId="77777777" w:rsidR="001558C1" w:rsidRPr="001558C1" w:rsidRDefault="001558C1" w:rsidP="001558C1">
            <w:pPr>
              <w:jc w:val="center"/>
              <w:rPr>
                <w:rFonts w:ascii="Times New Roman" w:hAnsi="Times New Roman" w:cs="Times New Roman"/>
                <w:color w:val="000000"/>
              </w:rPr>
            </w:pPr>
            <w:r w:rsidRPr="001558C1">
              <w:rPr>
                <w:rFonts w:ascii="Cambria Math" w:hAnsi="Cambria Math" w:cs="Cambria Math"/>
                <w:color w:val="000000"/>
              </w:rPr>
              <w:t>𝑤𝑅𝑝</w:t>
            </w:r>
          </w:p>
        </w:tc>
        <w:tc>
          <w:tcPr>
            <w:tcW w:w="4240" w:type="dxa"/>
            <w:tcBorders>
              <w:top w:val="nil"/>
              <w:left w:val="nil"/>
              <w:bottom w:val="nil"/>
              <w:right w:val="nil"/>
            </w:tcBorders>
            <w:shd w:val="clear" w:color="000000" w:fill="FFFFFF"/>
            <w:noWrap/>
            <w:vAlign w:val="bottom"/>
            <w:hideMark/>
          </w:tcPr>
          <w:p w14:paraId="5C406BD3"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5.00%</w:t>
            </w:r>
          </w:p>
        </w:tc>
      </w:tr>
      <w:tr w:rsidR="001558C1" w:rsidRPr="001558C1" w14:paraId="1BCCE384" w14:textId="77777777" w:rsidTr="001558C1">
        <w:trPr>
          <w:trHeight w:val="315"/>
        </w:trPr>
        <w:tc>
          <w:tcPr>
            <w:tcW w:w="4800" w:type="dxa"/>
            <w:tcBorders>
              <w:top w:val="nil"/>
              <w:left w:val="nil"/>
              <w:bottom w:val="nil"/>
              <w:right w:val="nil"/>
            </w:tcBorders>
            <w:shd w:val="clear" w:color="000000" w:fill="FFFFFF"/>
            <w:noWrap/>
            <w:vAlign w:val="bottom"/>
            <w:hideMark/>
          </w:tcPr>
          <w:p w14:paraId="67AFE2AD" w14:textId="77777777" w:rsidR="001558C1" w:rsidRPr="001558C1" w:rsidRDefault="001558C1" w:rsidP="001558C1">
            <w:pPr>
              <w:jc w:val="center"/>
              <w:rPr>
                <w:rFonts w:ascii="Times New Roman" w:hAnsi="Times New Roman" w:cs="Times New Roman"/>
                <w:i/>
                <w:iCs/>
                <w:color w:val="000000"/>
              </w:rPr>
            </w:pPr>
            <w:proofErr w:type="spellStart"/>
            <w:r w:rsidRPr="001558C1">
              <w:rPr>
                <w:rFonts w:ascii="Times New Roman" w:hAnsi="Times New Roman" w:cs="Times New Roman"/>
                <w:i/>
                <w:iCs/>
                <w:color w:val="000000"/>
              </w:rPr>
              <w:t>Rexp</w:t>
            </w:r>
            <w:proofErr w:type="spellEnd"/>
          </w:p>
        </w:tc>
        <w:tc>
          <w:tcPr>
            <w:tcW w:w="4240" w:type="dxa"/>
            <w:tcBorders>
              <w:top w:val="nil"/>
              <w:left w:val="nil"/>
              <w:bottom w:val="nil"/>
              <w:right w:val="nil"/>
            </w:tcBorders>
            <w:shd w:val="clear" w:color="000000" w:fill="FFFFFF"/>
            <w:noWrap/>
            <w:vAlign w:val="bottom"/>
            <w:hideMark/>
          </w:tcPr>
          <w:p w14:paraId="6197E8DA"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2.75%</w:t>
            </w:r>
          </w:p>
        </w:tc>
      </w:tr>
      <w:tr w:rsidR="001558C1" w:rsidRPr="001558C1" w14:paraId="2935419C" w14:textId="77777777" w:rsidTr="001558C1">
        <w:trPr>
          <w:trHeight w:val="315"/>
        </w:trPr>
        <w:tc>
          <w:tcPr>
            <w:tcW w:w="4800" w:type="dxa"/>
            <w:tcBorders>
              <w:top w:val="nil"/>
              <w:left w:val="nil"/>
              <w:bottom w:val="nil"/>
              <w:right w:val="nil"/>
            </w:tcBorders>
            <w:shd w:val="clear" w:color="000000" w:fill="FFFFFF"/>
            <w:noWrap/>
            <w:vAlign w:val="bottom"/>
            <w:hideMark/>
          </w:tcPr>
          <w:p w14:paraId="1E40FD25"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 xml:space="preserve">Goodness of Fit, χ2 </w:t>
            </w:r>
          </w:p>
        </w:tc>
        <w:tc>
          <w:tcPr>
            <w:tcW w:w="4240" w:type="dxa"/>
            <w:tcBorders>
              <w:top w:val="nil"/>
              <w:left w:val="nil"/>
              <w:bottom w:val="nil"/>
              <w:right w:val="nil"/>
            </w:tcBorders>
            <w:shd w:val="clear" w:color="000000" w:fill="FFFFFF"/>
            <w:noWrap/>
            <w:vAlign w:val="bottom"/>
            <w:hideMark/>
          </w:tcPr>
          <w:p w14:paraId="3E3C4524"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1.82</w:t>
            </w:r>
          </w:p>
        </w:tc>
      </w:tr>
      <w:tr w:rsidR="001558C1" w:rsidRPr="001558C1" w14:paraId="37688C9D" w14:textId="77777777" w:rsidTr="001558C1">
        <w:trPr>
          <w:trHeight w:val="315"/>
        </w:trPr>
        <w:tc>
          <w:tcPr>
            <w:tcW w:w="4800" w:type="dxa"/>
            <w:tcBorders>
              <w:top w:val="nil"/>
              <w:left w:val="nil"/>
              <w:bottom w:val="nil"/>
              <w:right w:val="nil"/>
            </w:tcBorders>
            <w:shd w:val="clear" w:color="000000" w:fill="FFFFFF"/>
            <w:noWrap/>
            <w:vAlign w:val="bottom"/>
            <w:hideMark/>
          </w:tcPr>
          <w:p w14:paraId="7B22B4BE"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Software</w:t>
            </w:r>
          </w:p>
        </w:tc>
        <w:tc>
          <w:tcPr>
            <w:tcW w:w="4240" w:type="dxa"/>
            <w:tcBorders>
              <w:top w:val="nil"/>
              <w:left w:val="nil"/>
              <w:bottom w:val="nil"/>
              <w:right w:val="nil"/>
            </w:tcBorders>
            <w:shd w:val="clear" w:color="000000" w:fill="FFFFFF"/>
            <w:noWrap/>
            <w:vAlign w:val="bottom"/>
            <w:hideMark/>
          </w:tcPr>
          <w:p w14:paraId="7D7CCA44"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GSAS -II</w:t>
            </w:r>
          </w:p>
        </w:tc>
      </w:tr>
      <w:tr w:rsidR="001558C1" w:rsidRPr="001558C1" w14:paraId="6C7172FD" w14:textId="77777777" w:rsidTr="001558C1">
        <w:trPr>
          <w:trHeight w:val="315"/>
        </w:trPr>
        <w:tc>
          <w:tcPr>
            <w:tcW w:w="4800" w:type="dxa"/>
            <w:tcBorders>
              <w:top w:val="nil"/>
              <w:left w:val="nil"/>
              <w:bottom w:val="nil"/>
              <w:right w:val="nil"/>
            </w:tcBorders>
            <w:shd w:val="clear" w:color="000000" w:fill="FFFFFF"/>
            <w:noWrap/>
            <w:vAlign w:val="bottom"/>
            <w:hideMark/>
          </w:tcPr>
          <w:p w14:paraId="40E72AE4"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Variables:</w:t>
            </w:r>
          </w:p>
        </w:tc>
        <w:tc>
          <w:tcPr>
            <w:tcW w:w="4240" w:type="dxa"/>
            <w:tcBorders>
              <w:top w:val="nil"/>
              <w:left w:val="nil"/>
              <w:bottom w:val="nil"/>
              <w:right w:val="nil"/>
            </w:tcBorders>
            <w:shd w:val="clear" w:color="000000" w:fill="FFFFFF"/>
            <w:noWrap/>
            <w:vAlign w:val="bottom"/>
            <w:hideMark/>
          </w:tcPr>
          <w:p w14:paraId="7F654E15"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 </w:t>
            </w:r>
          </w:p>
        </w:tc>
      </w:tr>
      <w:tr w:rsidR="001558C1" w:rsidRPr="001558C1" w14:paraId="12CE6099" w14:textId="77777777" w:rsidTr="001558C1">
        <w:trPr>
          <w:trHeight w:val="315"/>
        </w:trPr>
        <w:tc>
          <w:tcPr>
            <w:tcW w:w="4800" w:type="dxa"/>
            <w:tcBorders>
              <w:top w:val="nil"/>
              <w:left w:val="nil"/>
              <w:bottom w:val="nil"/>
              <w:right w:val="nil"/>
            </w:tcBorders>
            <w:shd w:val="clear" w:color="000000" w:fill="FFFFFF"/>
            <w:noWrap/>
            <w:vAlign w:val="bottom"/>
            <w:hideMark/>
          </w:tcPr>
          <w:p w14:paraId="57553B63"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Overall</w:t>
            </w:r>
          </w:p>
        </w:tc>
        <w:tc>
          <w:tcPr>
            <w:tcW w:w="4240" w:type="dxa"/>
            <w:tcBorders>
              <w:top w:val="nil"/>
              <w:left w:val="nil"/>
              <w:bottom w:val="nil"/>
              <w:right w:val="nil"/>
            </w:tcBorders>
            <w:shd w:val="clear" w:color="000000" w:fill="FFFFFF"/>
            <w:noWrap/>
            <w:vAlign w:val="bottom"/>
            <w:hideMark/>
          </w:tcPr>
          <w:p w14:paraId="7BD418F5"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4 Background</w:t>
            </w:r>
          </w:p>
        </w:tc>
      </w:tr>
      <w:tr w:rsidR="001558C1" w:rsidRPr="001558C1" w14:paraId="1CA4B819" w14:textId="77777777" w:rsidTr="001558C1">
        <w:trPr>
          <w:trHeight w:val="315"/>
        </w:trPr>
        <w:tc>
          <w:tcPr>
            <w:tcW w:w="4800" w:type="dxa"/>
            <w:tcBorders>
              <w:top w:val="nil"/>
              <w:left w:val="nil"/>
              <w:bottom w:val="nil"/>
              <w:right w:val="nil"/>
            </w:tcBorders>
            <w:shd w:val="clear" w:color="000000" w:fill="FFFFFF"/>
            <w:noWrap/>
            <w:vAlign w:val="bottom"/>
            <w:hideMark/>
          </w:tcPr>
          <w:p w14:paraId="125C8F26"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Instrument Parameters</w:t>
            </w:r>
          </w:p>
        </w:tc>
        <w:tc>
          <w:tcPr>
            <w:tcW w:w="4240" w:type="dxa"/>
            <w:tcBorders>
              <w:top w:val="nil"/>
              <w:left w:val="nil"/>
              <w:bottom w:val="nil"/>
              <w:right w:val="nil"/>
            </w:tcBorders>
            <w:shd w:val="clear" w:color="000000" w:fill="FFFFFF"/>
            <w:noWrap/>
            <w:vAlign w:val="bottom"/>
            <w:hideMark/>
          </w:tcPr>
          <w:p w14:paraId="03EC55D0"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 </w:t>
            </w:r>
          </w:p>
        </w:tc>
      </w:tr>
      <w:tr w:rsidR="001558C1" w:rsidRPr="001558C1" w14:paraId="7E119660" w14:textId="77777777" w:rsidTr="001558C1">
        <w:trPr>
          <w:trHeight w:val="315"/>
        </w:trPr>
        <w:tc>
          <w:tcPr>
            <w:tcW w:w="4800" w:type="dxa"/>
            <w:tcBorders>
              <w:top w:val="nil"/>
              <w:left w:val="nil"/>
              <w:bottom w:val="nil"/>
              <w:right w:val="nil"/>
            </w:tcBorders>
            <w:shd w:val="clear" w:color="000000" w:fill="FFFFFF"/>
            <w:noWrap/>
            <w:vAlign w:val="bottom"/>
            <w:hideMark/>
          </w:tcPr>
          <w:p w14:paraId="76375F03"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 xml:space="preserve">W </w:t>
            </w:r>
          </w:p>
        </w:tc>
        <w:tc>
          <w:tcPr>
            <w:tcW w:w="4240" w:type="dxa"/>
            <w:tcBorders>
              <w:top w:val="nil"/>
              <w:left w:val="nil"/>
              <w:bottom w:val="nil"/>
              <w:right w:val="nil"/>
            </w:tcBorders>
            <w:shd w:val="clear" w:color="000000" w:fill="FFFFFF"/>
            <w:noWrap/>
            <w:vAlign w:val="bottom"/>
            <w:hideMark/>
          </w:tcPr>
          <w:p w14:paraId="4544DE51"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4.59(6)</w:t>
            </w:r>
          </w:p>
        </w:tc>
      </w:tr>
      <w:tr w:rsidR="001558C1" w:rsidRPr="001558C1" w14:paraId="1DDE68CC" w14:textId="77777777" w:rsidTr="001558C1">
        <w:trPr>
          <w:trHeight w:val="315"/>
        </w:trPr>
        <w:tc>
          <w:tcPr>
            <w:tcW w:w="4800" w:type="dxa"/>
            <w:tcBorders>
              <w:top w:val="nil"/>
              <w:left w:val="nil"/>
              <w:bottom w:val="nil"/>
              <w:right w:val="nil"/>
            </w:tcBorders>
            <w:shd w:val="clear" w:color="000000" w:fill="FFFFFF"/>
            <w:noWrap/>
            <w:vAlign w:val="bottom"/>
            <w:hideMark/>
          </w:tcPr>
          <w:p w14:paraId="03C2CF9F"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X</w:t>
            </w:r>
          </w:p>
        </w:tc>
        <w:tc>
          <w:tcPr>
            <w:tcW w:w="4240" w:type="dxa"/>
            <w:tcBorders>
              <w:top w:val="nil"/>
              <w:left w:val="nil"/>
              <w:bottom w:val="nil"/>
              <w:right w:val="nil"/>
            </w:tcBorders>
            <w:shd w:val="clear" w:color="000000" w:fill="FFFFFF"/>
            <w:noWrap/>
            <w:vAlign w:val="bottom"/>
            <w:hideMark/>
          </w:tcPr>
          <w:p w14:paraId="63A3CC38"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1.39(1)</w:t>
            </w:r>
          </w:p>
        </w:tc>
      </w:tr>
      <w:tr w:rsidR="001558C1" w:rsidRPr="001558C1" w14:paraId="2DD7CE0F" w14:textId="77777777" w:rsidTr="001558C1">
        <w:trPr>
          <w:trHeight w:val="315"/>
        </w:trPr>
        <w:tc>
          <w:tcPr>
            <w:tcW w:w="4800" w:type="dxa"/>
            <w:tcBorders>
              <w:top w:val="nil"/>
              <w:left w:val="nil"/>
              <w:bottom w:val="nil"/>
              <w:right w:val="nil"/>
            </w:tcBorders>
            <w:shd w:val="clear" w:color="000000" w:fill="FFFFFF"/>
            <w:noWrap/>
            <w:vAlign w:val="bottom"/>
            <w:hideMark/>
          </w:tcPr>
          <w:p w14:paraId="78671586"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Y</w:t>
            </w:r>
          </w:p>
        </w:tc>
        <w:tc>
          <w:tcPr>
            <w:tcW w:w="4240" w:type="dxa"/>
            <w:tcBorders>
              <w:top w:val="nil"/>
              <w:left w:val="nil"/>
              <w:bottom w:val="nil"/>
              <w:right w:val="nil"/>
            </w:tcBorders>
            <w:shd w:val="clear" w:color="000000" w:fill="FFFFFF"/>
            <w:noWrap/>
            <w:vAlign w:val="bottom"/>
            <w:hideMark/>
          </w:tcPr>
          <w:p w14:paraId="25B1B775"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3.12(8)</w:t>
            </w:r>
          </w:p>
        </w:tc>
      </w:tr>
      <w:tr w:rsidR="001558C1" w:rsidRPr="001558C1" w14:paraId="4F0964F4" w14:textId="77777777" w:rsidTr="001558C1">
        <w:trPr>
          <w:trHeight w:val="315"/>
        </w:trPr>
        <w:tc>
          <w:tcPr>
            <w:tcW w:w="4800" w:type="dxa"/>
            <w:tcBorders>
              <w:top w:val="single" w:sz="4" w:space="0" w:color="auto"/>
              <w:left w:val="nil"/>
              <w:bottom w:val="single" w:sz="4" w:space="0" w:color="auto"/>
              <w:right w:val="nil"/>
            </w:tcBorders>
            <w:shd w:val="clear" w:color="000000" w:fill="FFFFFF"/>
            <w:noWrap/>
            <w:vAlign w:val="bottom"/>
            <w:hideMark/>
          </w:tcPr>
          <w:p w14:paraId="4B08E506" w14:textId="77777777" w:rsidR="001558C1" w:rsidRPr="001558C1" w:rsidRDefault="001558C1" w:rsidP="001558C1">
            <w:pPr>
              <w:jc w:val="right"/>
              <w:rPr>
                <w:rFonts w:ascii="Times New Roman" w:hAnsi="Times New Roman" w:cs="Times New Roman"/>
                <w:b/>
                <w:bCs/>
                <w:color w:val="000000"/>
              </w:rPr>
            </w:pPr>
            <w:r w:rsidRPr="001558C1">
              <w:rPr>
                <w:rFonts w:ascii="Times New Roman" w:hAnsi="Times New Roman" w:cs="Times New Roman"/>
                <w:b/>
                <w:bCs/>
                <w:color w:val="000000"/>
              </w:rPr>
              <w:t>Crystal Data</w:t>
            </w:r>
          </w:p>
        </w:tc>
        <w:tc>
          <w:tcPr>
            <w:tcW w:w="4240" w:type="dxa"/>
            <w:tcBorders>
              <w:top w:val="single" w:sz="4" w:space="0" w:color="auto"/>
              <w:left w:val="nil"/>
              <w:bottom w:val="single" w:sz="4" w:space="0" w:color="auto"/>
              <w:right w:val="nil"/>
            </w:tcBorders>
            <w:shd w:val="clear" w:color="000000" w:fill="FFFFFF"/>
            <w:noWrap/>
            <w:vAlign w:val="bottom"/>
            <w:hideMark/>
          </w:tcPr>
          <w:p w14:paraId="2F46ED46"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 </w:t>
            </w:r>
          </w:p>
        </w:tc>
      </w:tr>
      <w:tr w:rsidR="001558C1" w:rsidRPr="001558C1" w14:paraId="13EE0655" w14:textId="77777777" w:rsidTr="001558C1">
        <w:trPr>
          <w:trHeight w:val="315"/>
        </w:trPr>
        <w:tc>
          <w:tcPr>
            <w:tcW w:w="4800" w:type="dxa"/>
            <w:tcBorders>
              <w:top w:val="nil"/>
              <w:left w:val="nil"/>
              <w:bottom w:val="nil"/>
              <w:right w:val="nil"/>
            </w:tcBorders>
            <w:shd w:val="clear" w:color="000000" w:fill="FFFFFF"/>
            <w:noWrap/>
            <w:vAlign w:val="bottom"/>
            <w:hideMark/>
          </w:tcPr>
          <w:p w14:paraId="3672CC44"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Crystal system</w:t>
            </w:r>
          </w:p>
        </w:tc>
        <w:tc>
          <w:tcPr>
            <w:tcW w:w="4240" w:type="dxa"/>
            <w:tcBorders>
              <w:top w:val="nil"/>
              <w:left w:val="nil"/>
              <w:bottom w:val="nil"/>
              <w:right w:val="nil"/>
            </w:tcBorders>
            <w:shd w:val="clear" w:color="000000" w:fill="FFFFFF"/>
            <w:noWrap/>
            <w:vAlign w:val="bottom"/>
            <w:hideMark/>
          </w:tcPr>
          <w:p w14:paraId="6D132E8F"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Cubic</w:t>
            </w:r>
          </w:p>
        </w:tc>
      </w:tr>
      <w:tr w:rsidR="001558C1" w:rsidRPr="001558C1" w14:paraId="33D9218D" w14:textId="77777777" w:rsidTr="001558C1">
        <w:trPr>
          <w:trHeight w:val="315"/>
        </w:trPr>
        <w:tc>
          <w:tcPr>
            <w:tcW w:w="4800" w:type="dxa"/>
            <w:tcBorders>
              <w:top w:val="nil"/>
              <w:left w:val="nil"/>
              <w:bottom w:val="nil"/>
              <w:right w:val="nil"/>
            </w:tcBorders>
            <w:shd w:val="clear" w:color="000000" w:fill="FFFFFF"/>
            <w:noWrap/>
            <w:vAlign w:val="bottom"/>
            <w:hideMark/>
          </w:tcPr>
          <w:p w14:paraId="2D75B163"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Space group</w:t>
            </w:r>
          </w:p>
        </w:tc>
        <w:tc>
          <w:tcPr>
            <w:tcW w:w="4240" w:type="dxa"/>
            <w:tcBorders>
              <w:top w:val="nil"/>
              <w:left w:val="nil"/>
              <w:bottom w:val="nil"/>
              <w:right w:val="nil"/>
            </w:tcBorders>
            <w:shd w:val="clear" w:color="000000" w:fill="FFFFFF"/>
            <w:noWrap/>
            <w:vAlign w:val="bottom"/>
            <w:hideMark/>
          </w:tcPr>
          <w:p w14:paraId="1722F9E2"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 xml:space="preserve">F d -3 m </w:t>
            </w:r>
          </w:p>
        </w:tc>
      </w:tr>
      <w:tr w:rsidR="001558C1" w:rsidRPr="001558C1" w14:paraId="65DAC57C" w14:textId="77777777" w:rsidTr="001558C1">
        <w:trPr>
          <w:trHeight w:val="315"/>
        </w:trPr>
        <w:tc>
          <w:tcPr>
            <w:tcW w:w="4800" w:type="dxa"/>
            <w:tcBorders>
              <w:top w:val="nil"/>
              <w:left w:val="nil"/>
              <w:bottom w:val="nil"/>
              <w:right w:val="nil"/>
            </w:tcBorders>
            <w:shd w:val="clear" w:color="000000" w:fill="FFFFFF"/>
            <w:noWrap/>
            <w:vAlign w:val="bottom"/>
            <w:hideMark/>
          </w:tcPr>
          <w:p w14:paraId="2BE8FEE2"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Lattice Parameter</w:t>
            </w:r>
            <w:r w:rsidRPr="001558C1">
              <w:rPr>
                <w:rFonts w:ascii="Times New Roman" w:hAnsi="Times New Roman" w:cs="Times New Roman"/>
                <w:i/>
                <w:iCs/>
                <w:color w:val="000000"/>
              </w:rPr>
              <w:t xml:space="preserve">, </w:t>
            </w:r>
            <w:r w:rsidRPr="001558C1">
              <w:rPr>
                <w:rFonts w:ascii="Times New Roman" w:hAnsi="Times New Roman" w:cs="Times New Roman"/>
                <w:color w:val="000000"/>
              </w:rPr>
              <w:t>Å</w:t>
            </w:r>
          </w:p>
        </w:tc>
        <w:tc>
          <w:tcPr>
            <w:tcW w:w="4240" w:type="dxa"/>
            <w:tcBorders>
              <w:top w:val="nil"/>
              <w:left w:val="nil"/>
              <w:bottom w:val="nil"/>
              <w:right w:val="nil"/>
            </w:tcBorders>
            <w:shd w:val="clear" w:color="000000" w:fill="FFFFFF"/>
            <w:noWrap/>
            <w:vAlign w:val="bottom"/>
            <w:hideMark/>
          </w:tcPr>
          <w:p w14:paraId="2486E3B8"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10.663(8)</w:t>
            </w:r>
          </w:p>
        </w:tc>
      </w:tr>
      <w:tr w:rsidR="001558C1" w:rsidRPr="001558C1" w14:paraId="016F244F" w14:textId="77777777" w:rsidTr="001558C1">
        <w:trPr>
          <w:trHeight w:val="375"/>
        </w:trPr>
        <w:tc>
          <w:tcPr>
            <w:tcW w:w="4800" w:type="dxa"/>
            <w:tcBorders>
              <w:top w:val="nil"/>
              <w:left w:val="nil"/>
              <w:bottom w:val="nil"/>
              <w:right w:val="nil"/>
            </w:tcBorders>
            <w:shd w:val="clear" w:color="auto" w:fill="auto"/>
            <w:noWrap/>
            <w:vAlign w:val="bottom"/>
            <w:hideMark/>
          </w:tcPr>
          <w:p w14:paraId="14D7165E"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Volume, Å</w:t>
            </w:r>
            <w:r w:rsidRPr="001558C1">
              <w:rPr>
                <w:rFonts w:ascii="Times New Roman" w:hAnsi="Times New Roman" w:cs="Times New Roman"/>
                <w:color w:val="000000"/>
                <w:vertAlign w:val="superscript"/>
              </w:rPr>
              <w:t>3</w:t>
            </w:r>
          </w:p>
        </w:tc>
        <w:tc>
          <w:tcPr>
            <w:tcW w:w="4240" w:type="dxa"/>
            <w:tcBorders>
              <w:top w:val="nil"/>
              <w:left w:val="nil"/>
              <w:bottom w:val="nil"/>
              <w:right w:val="nil"/>
            </w:tcBorders>
            <w:shd w:val="clear" w:color="000000" w:fill="FFFFFF"/>
            <w:noWrap/>
            <w:vAlign w:val="bottom"/>
            <w:hideMark/>
          </w:tcPr>
          <w:p w14:paraId="1A81D257"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1212.68(3)</w:t>
            </w:r>
          </w:p>
        </w:tc>
      </w:tr>
      <w:tr w:rsidR="001558C1" w:rsidRPr="001558C1" w14:paraId="73720196" w14:textId="77777777" w:rsidTr="001558C1">
        <w:trPr>
          <w:trHeight w:val="315"/>
        </w:trPr>
        <w:tc>
          <w:tcPr>
            <w:tcW w:w="4800" w:type="dxa"/>
            <w:tcBorders>
              <w:top w:val="nil"/>
              <w:left w:val="nil"/>
              <w:bottom w:val="nil"/>
              <w:right w:val="nil"/>
            </w:tcBorders>
            <w:shd w:val="clear" w:color="000000" w:fill="FFFFFF"/>
            <w:noWrap/>
            <w:vAlign w:val="bottom"/>
            <w:hideMark/>
          </w:tcPr>
          <w:p w14:paraId="1FD08FDE"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Z</w:t>
            </w:r>
          </w:p>
        </w:tc>
        <w:tc>
          <w:tcPr>
            <w:tcW w:w="4240" w:type="dxa"/>
            <w:tcBorders>
              <w:top w:val="nil"/>
              <w:left w:val="nil"/>
              <w:bottom w:val="nil"/>
              <w:right w:val="nil"/>
            </w:tcBorders>
            <w:shd w:val="clear" w:color="000000" w:fill="FFFFFF"/>
            <w:noWrap/>
            <w:vAlign w:val="bottom"/>
            <w:hideMark/>
          </w:tcPr>
          <w:p w14:paraId="1F2BEEB9"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8</w:t>
            </w:r>
          </w:p>
        </w:tc>
      </w:tr>
      <w:tr w:rsidR="001558C1" w:rsidRPr="001558C1" w14:paraId="2B37EC8B" w14:textId="77777777" w:rsidTr="001558C1">
        <w:trPr>
          <w:trHeight w:val="315"/>
        </w:trPr>
        <w:tc>
          <w:tcPr>
            <w:tcW w:w="4800" w:type="dxa"/>
            <w:tcBorders>
              <w:top w:val="nil"/>
              <w:left w:val="nil"/>
              <w:bottom w:val="nil"/>
              <w:right w:val="nil"/>
            </w:tcBorders>
            <w:shd w:val="clear" w:color="000000" w:fill="FFFFFF"/>
            <w:noWrap/>
            <w:vAlign w:val="bottom"/>
            <w:hideMark/>
          </w:tcPr>
          <w:p w14:paraId="77B3DFE5"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Formula weight, g/mol</w:t>
            </w:r>
          </w:p>
        </w:tc>
        <w:tc>
          <w:tcPr>
            <w:tcW w:w="4240" w:type="dxa"/>
            <w:tcBorders>
              <w:top w:val="nil"/>
              <w:left w:val="nil"/>
              <w:right w:val="nil"/>
            </w:tcBorders>
            <w:shd w:val="clear" w:color="000000" w:fill="FFFFFF"/>
            <w:noWrap/>
            <w:vAlign w:val="bottom"/>
            <w:hideMark/>
          </w:tcPr>
          <w:p w14:paraId="4AA15B49"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587.11</w:t>
            </w:r>
          </w:p>
        </w:tc>
      </w:tr>
      <w:tr w:rsidR="001558C1" w:rsidRPr="001558C1" w14:paraId="13388E4F" w14:textId="77777777" w:rsidTr="001558C1">
        <w:trPr>
          <w:trHeight w:val="375"/>
        </w:trPr>
        <w:tc>
          <w:tcPr>
            <w:tcW w:w="4800" w:type="dxa"/>
            <w:tcBorders>
              <w:top w:val="nil"/>
              <w:left w:val="nil"/>
              <w:bottom w:val="nil"/>
              <w:right w:val="nil"/>
            </w:tcBorders>
            <w:shd w:val="clear" w:color="auto" w:fill="auto"/>
            <w:noWrap/>
            <w:vAlign w:val="bottom"/>
            <w:hideMark/>
          </w:tcPr>
          <w:p w14:paraId="1B7A4EFD"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Calculated Density, g/cm</w:t>
            </w:r>
            <w:r w:rsidRPr="001558C1">
              <w:rPr>
                <w:rFonts w:ascii="Times New Roman" w:hAnsi="Times New Roman" w:cs="Times New Roman"/>
                <w:color w:val="000000"/>
                <w:vertAlign w:val="superscript"/>
              </w:rPr>
              <w:t>3</w:t>
            </w:r>
          </w:p>
        </w:tc>
        <w:tc>
          <w:tcPr>
            <w:tcW w:w="4240" w:type="dxa"/>
            <w:tcBorders>
              <w:top w:val="nil"/>
              <w:left w:val="nil"/>
              <w:right w:val="nil"/>
            </w:tcBorders>
            <w:shd w:val="clear" w:color="000000" w:fill="FFFFFF"/>
            <w:noWrap/>
            <w:vAlign w:val="bottom"/>
            <w:hideMark/>
          </w:tcPr>
          <w:p w14:paraId="3E35061E" w14:textId="77777777" w:rsidR="001558C1" w:rsidRPr="001558C1" w:rsidRDefault="001558C1" w:rsidP="001558C1">
            <w:pPr>
              <w:jc w:val="center"/>
              <w:rPr>
                <w:rFonts w:ascii="Times New Roman" w:hAnsi="Times New Roman" w:cs="Times New Roman"/>
                <w:color w:val="000000"/>
              </w:rPr>
            </w:pPr>
            <w:r w:rsidRPr="001558C1">
              <w:rPr>
                <w:rFonts w:ascii="Times New Roman" w:hAnsi="Times New Roman" w:cs="Times New Roman"/>
                <w:color w:val="000000"/>
              </w:rPr>
              <w:t>6.431</w:t>
            </w:r>
          </w:p>
        </w:tc>
      </w:tr>
    </w:tbl>
    <w:p w14:paraId="49897B2D" w14:textId="737BEC4F" w:rsidR="0008047D" w:rsidRDefault="0008047D" w:rsidP="00345335">
      <w:pPr>
        <w:pStyle w:val="AltHeading1"/>
      </w:pPr>
    </w:p>
    <w:p w14:paraId="74259705" w14:textId="611F92A0" w:rsidR="001558C1" w:rsidRDefault="001558C1" w:rsidP="00345335">
      <w:pPr>
        <w:pStyle w:val="AltHeading1"/>
      </w:pPr>
    </w:p>
    <w:p w14:paraId="1348EF0D" w14:textId="1A8EF7BC" w:rsidR="001558C1" w:rsidRDefault="001558C1" w:rsidP="00345335">
      <w:pPr>
        <w:pStyle w:val="AltHeading1"/>
      </w:pPr>
    </w:p>
    <w:p w14:paraId="79C2966C" w14:textId="59CCC5B5" w:rsidR="001558C1" w:rsidRDefault="001558C1" w:rsidP="00345335">
      <w:pPr>
        <w:pStyle w:val="AltHeading1"/>
      </w:pPr>
    </w:p>
    <w:p w14:paraId="06CE6435" w14:textId="77777777" w:rsidR="001558C1" w:rsidRDefault="001558C1" w:rsidP="00345335">
      <w:pPr>
        <w:pStyle w:val="AltHeading1"/>
      </w:pPr>
    </w:p>
    <w:p w14:paraId="0EBC58B4" w14:textId="3881009F" w:rsidR="00DF3EC5" w:rsidRDefault="00FD7C9C" w:rsidP="00345335">
      <w:pPr>
        <w:pStyle w:val="AltHeading1"/>
      </w:pPr>
      <w:bookmarkStart w:id="189" w:name="_Toc102125227"/>
      <w:r>
        <w:lastRenderedPageBreak/>
        <w:t>Appendix C</w:t>
      </w:r>
      <w:bookmarkEnd w:id="189"/>
    </w:p>
    <w:p w14:paraId="4801B2FF" w14:textId="46BB7EE8" w:rsidR="00FD7C9C" w:rsidRDefault="0066398F" w:rsidP="00345335">
      <w:pPr>
        <w:pStyle w:val="AltHeading1"/>
      </w:pPr>
      <w:bookmarkStart w:id="190" w:name="_Toc102125228"/>
      <w:r>
        <w:t xml:space="preserve">Additional </w:t>
      </w:r>
      <w:r w:rsidR="0086329C">
        <w:t xml:space="preserve">Scanning Electron </w:t>
      </w:r>
      <w:r w:rsidR="00FD7C9C">
        <w:t>microscopy results</w:t>
      </w:r>
      <w:bookmarkEnd w:id="190"/>
    </w:p>
    <w:p w14:paraId="220059B5" w14:textId="77777777" w:rsidR="00BC7A23" w:rsidRDefault="00BC7A23" w:rsidP="00345335">
      <w:pPr>
        <w:pStyle w:val="AltHeading1"/>
      </w:pPr>
    </w:p>
    <w:p w14:paraId="65863354" w14:textId="0AAA6A45" w:rsidR="00C82698" w:rsidRPr="00BC7A23" w:rsidRDefault="00BC7A23" w:rsidP="00BC7A23">
      <w:pPr>
        <w:jc w:val="center"/>
        <w:rPr>
          <w:rFonts w:ascii="Times New Roman" w:hAnsi="Times New Roman" w:cs="Times New Roman"/>
        </w:rPr>
      </w:pPr>
      <w:r>
        <w:rPr>
          <w:noProof/>
        </w:rPr>
        <w:drawing>
          <wp:inline distT="0" distB="0" distL="0" distR="0" wp14:anchorId="28587584" wp14:editId="41255D4B">
            <wp:extent cx="5362837" cy="3821792"/>
            <wp:effectExtent l="0" t="0" r="0" b="7620"/>
            <wp:docPr id="35" name="Picture 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10;&#10;Description automatically generated"/>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426411" cy="3867097"/>
                    </a:xfrm>
                    <a:prstGeom prst="rect">
                      <a:avLst/>
                    </a:prstGeom>
                    <a:noFill/>
                    <a:ln>
                      <a:noFill/>
                    </a:ln>
                  </pic:spPr>
                </pic:pic>
              </a:graphicData>
            </a:graphic>
          </wp:inline>
        </w:drawing>
      </w:r>
    </w:p>
    <w:p w14:paraId="5B011F6D" w14:textId="283AA2FD" w:rsidR="007564EE" w:rsidRPr="005648A4" w:rsidRDefault="007564EE" w:rsidP="005648A4">
      <w:pPr>
        <w:spacing w:after="160" w:line="276" w:lineRule="auto"/>
        <w:rPr>
          <w:rFonts w:ascii="Times New Roman" w:eastAsia="Calibri" w:hAnsi="Times New Roman" w:cs="Times New Roman"/>
          <w:b/>
          <w:bCs/>
        </w:rPr>
      </w:pPr>
      <w:r w:rsidRPr="005648A4">
        <w:rPr>
          <w:rFonts w:ascii="Times New Roman" w:eastAsia="Calibri" w:hAnsi="Times New Roman" w:cs="Times New Roman"/>
          <w:b/>
          <w:bCs/>
        </w:rPr>
        <w:t xml:space="preserve">Figure C1: </w:t>
      </w:r>
      <w:bookmarkStart w:id="191" w:name="_Hlk21694331"/>
      <w:r w:rsidRPr="005648A4">
        <w:rPr>
          <w:rFonts w:ascii="Times New Roman" w:eastAsia="Calibri" w:hAnsi="Times New Roman" w:cs="Times New Roman"/>
          <w:b/>
          <w:bCs/>
        </w:rPr>
        <w:t xml:space="preserve">SEM image at 200 µm and area scan of polycrystalline </w:t>
      </w:r>
      <w:bookmarkStart w:id="192" w:name="_Hlk98600600"/>
      <w:r w:rsidRPr="005648A4">
        <w:rPr>
          <w:rFonts w:ascii="Times New Roman" w:eastAsia="Calibri" w:hAnsi="Times New Roman" w:cs="Times New Roman"/>
          <w:b/>
          <w:bCs/>
        </w:rPr>
        <w:t>(Yb</w:t>
      </w:r>
      <w:r w:rsidRPr="005648A4">
        <w:rPr>
          <w:rFonts w:ascii="Times New Roman" w:eastAsia="Calibri" w:hAnsi="Times New Roman" w:cs="Times New Roman"/>
          <w:b/>
          <w:bCs/>
          <w:vertAlign w:val="subscript"/>
        </w:rPr>
        <w:t>0.2</w:t>
      </w:r>
      <w:r w:rsidRPr="005648A4">
        <w:rPr>
          <w:rFonts w:ascii="Times New Roman" w:eastAsia="Calibri" w:hAnsi="Times New Roman" w:cs="Times New Roman"/>
          <w:b/>
          <w:bCs/>
        </w:rPr>
        <w:t>Tb</w:t>
      </w:r>
      <w:r w:rsidRPr="005648A4">
        <w:rPr>
          <w:rFonts w:ascii="Times New Roman" w:eastAsia="Calibri" w:hAnsi="Times New Roman" w:cs="Times New Roman"/>
          <w:b/>
          <w:bCs/>
          <w:vertAlign w:val="subscript"/>
        </w:rPr>
        <w:t>0.2</w:t>
      </w:r>
      <w:r w:rsidRPr="005648A4">
        <w:rPr>
          <w:rFonts w:ascii="Times New Roman" w:eastAsia="Calibri" w:hAnsi="Times New Roman" w:cs="Times New Roman"/>
          <w:b/>
          <w:bCs/>
        </w:rPr>
        <w:t>Gd</w:t>
      </w:r>
      <w:r w:rsidRPr="005648A4">
        <w:rPr>
          <w:rFonts w:ascii="Times New Roman" w:eastAsia="Calibri" w:hAnsi="Times New Roman" w:cs="Times New Roman"/>
          <w:b/>
          <w:bCs/>
          <w:vertAlign w:val="subscript"/>
        </w:rPr>
        <w:t>0.2</w:t>
      </w:r>
      <w:r w:rsidRPr="005648A4">
        <w:rPr>
          <w:rFonts w:ascii="Times New Roman" w:eastAsia="Calibri" w:hAnsi="Times New Roman" w:cs="Times New Roman"/>
          <w:b/>
          <w:bCs/>
        </w:rPr>
        <w:t>Dy</w:t>
      </w:r>
      <w:r w:rsidRPr="005648A4">
        <w:rPr>
          <w:rFonts w:ascii="Times New Roman" w:eastAsia="Calibri" w:hAnsi="Times New Roman" w:cs="Times New Roman"/>
          <w:b/>
          <w:bCs/>
          <w:vertAlign w:val="subscript"/>
        </w:rPr>
        <w:t>0.2</w:t>
      </w:r>
      <w:r w:rsidRPr="005648A4">
        <w:rPr>
          <w:rFonts w:ascii="Times New Roman" w:eastAsia="Calibri" w:hAnsi="Times New Roman" w:cs="Times New Roman"/>
          <w:b/>
          <w:bCs/>
        </w:rPr>
        <w:t>Er</w:t>
      </w:r>
      <w:r w:rsidRPr="005648A4">
        <w:rPr>
          <w:rFonts w:ascii="Times New Roman" w:eastAsia="Calibri" w:hAnsi="Times New Roman" w:cs="Times New Roman"/>
          <w:b/>
          <w:bCs/>
          <w:vertAlign w:val="subscript"/>
        </w:rPr>
        <w:t>0.2</w:t>
      </w:r>
      <w:r w:rsidRPr="005648A4">
        <w:rPr>
          <w:rFonts w:ascii="Times New Roman" w:eastAsia="Calibri" w:hAnsi="Times New Roman" w:cs="Times New Roman"/>
          <w:b/>
          <w:bCs/>
        </w:rPr>
        <w:t>)</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Ti</w:t>
      </w:r>
      <w:r w:rsidRPr="005648A4">
        <w:rPr>
          <w:rFonts w:ascii="Times New Roman" w:eastAsia="Calibri" w:hAnsi="Times New Roman" w:cs="Times New Roman"/>
          <w:b/>
          <w:bCs/>
          <w:vertAlign w:val="subscript"/>
        </w:rPr>
        <w:t>2</w:t>
      </w:r>
      <w:r w:rsidRPr="005648A4">
        <w:rPr>
          <w:rFonts w:ascii="Times New Roman" w:eastAsia="Calibri" w:hAnsi="Times New Roman" w:cs="Times New Roman"/>
          <w:b/>
          <w:bCs/>
        </w:rPr>
        <w:t>O</w:t>
      </w:r>
      <w:r w:rsidRPr="005648A4">
        <w:rPr>
          <w:rFonts w:ascii="Times New Roman" w:eastAsia="Calibri" w:hAnsi="Times New Roman" w:cs="Times New Roman"/>
          <w:b/>
          <w:bCs/>
          <w:vertAlign w:val="subscript"/>
        </w:rPr>
        <w:t>7</w:t>
      </w:r>
      <w:bookmarkEnd w:id="192"/>
      <w:r w:rsidRPr="005648A4">
        <w:rPr>
          <w:rFonts w:ascii="Times New Roman" w:eastAsia="Calibri" w:hAnsi="Times New Roman" w:cs="Times New Roman"/>
          <w:b/>
          <w:bCs/>
        </w:rPr>
        <w:t>.</w:t>
      </w:r>
      <w:bookmarkEnd w:id="191"/>
    </w:p>
    <w:p w14:paraId="04919D16" w14:textId="77777777" w:rsidR="007564EE" w:rsidRPr="007564EE" w:rsidRDefault="007564EE" w:rsidP="007564EE">
      <w:pPr>
        <w:spacing w:after="160" w:line="259" w:lineRule="auto"/>
        <w:rPr>
          <w:rFonts w:ascii="Times New Roman" w:eastAsia="Calibri" w:hAnsi="Times New Roman" w:cs="Times New Roman"/>
        </w:rPr>
      </w:pPr>
    </w:p>
    <w:p w14:paraId="5D4C8074" w14:textId="77777777" w:rsidR="007564EE" w:rsidRDefault="007564EE" w:rsidP="00345335">
      <w:pPr>
        <w:pStyle w:val="AltHeading1"/>
      </w:pPr>
    </w:p>
    <w:p w14:paraId="10641001" w14:textId="69C69FB9" w:rsidR="00FD7C9C" w:rsidRDefault="00FD7C9C" w:rsidP="00345335">
      <w:pPr>
        <w:pStyle w:val="AltHeading1"/>
      </w:pPr>
    </w:p>
    <w:p w14:paraId="03EA603E" w14:textId="517ACA71" w:rsidR="00FD7C9C" w:rsidRDefault="00FD7C9C" w:rsidP="00345335">
      <w:pPr>
        <w:pStyle w:val="AltHeading1"/>
      </w:pPr>
    </w:p>
    <w:p w14:paraId="6EB5396C" w14:textId="3968E569" w:rsidR="00FD7C9C" w:rsidRDefault="00FD7C9C" w:rsidP="00345335">
      <w:pPr>
        <w:pStyle w:val="AltHeading1"/>
      </w:pPr>
    </w:p>
    <w:p w14:paraId="4806E582" w14:textId="08F7E9FD" w:rsidR="00FA0CE1" w:rsidRDefault="00FA0CE1" w:rsidP="00345335">
      <w:pPr>
        <w:pStyle w:val="AltHeading1"/>
      </w:pPr>
    </w:p>
    <w:p w14:paraId="29D8393F" w14:textId="77777777" w:rsidR="000B5108" w:rsidRDefault="000B5108" w:rsidP="00345335">
      <w:pPr>
        <w:pStyle w:val="AltHeading1"/>
      </w:pPr>
    </w:p>
    <w:p w14:paraId="05CB7439" w14:textId="6510A977" w:rsidR="007564EE" w:rsidRPr="00FA0CE1" w:rsidRDefault="007564EE" w:rsidP="00B26FFE">
      <w:pPr>
        <w:spacing w:after="160" w:line="259" w:lineRule="auto"/>
        <w:ind w:left="-270" w:firstLine="270"/>
        <w:rPr>
          <w:rFonts w:ascii="Times New Roman" w:eastAsia="Calibri" w:hAnsi="Times New Roman" w:cs="Times New Roman"/>
          <w:b/>
          <w:bCs/>
          <w:sz w:val="22"/>
          <w:szCs w:val="22"/>
        </w:rPr>
      </w:pPr>
      <w:r w:rsidRPr="00FA0CE1">
        <w:rPr>
          <w:rFonts w:ascii="Times New Roman" w:eastAsia="Calibri" w:hAnsi="Times New Roman" w:cs="Times New Roman"/>
          <w:b/>
          <w:bCs/>
          <w:sz w:val="22"/>
          <w:szCs w:val="22"/>
        </w:rPr>
        <w:t>T</w:t>
      </w:r>
      <w:r w:rsidR="00204C93" w:rsidRPr="00FA0CE1">
        <w:rPr>
          <w:rFonts w:ascii="Times New Roman" w:eastAsia="Calibri" w:hAnsi="Times New Roman" w:cs="Times New Roman"/>
          <w:b/>
          <w:bCs/>
          <w:sz w:val="22"/>
          <w:szCs w:val="22"/>
        </w:rPr>
        <w:t>able C1:</w:t>
      </w:r>
      <w:r w:rsidRPr="00FA0CE1">
        <w:rPr>
          <w:rFonts w:ascii="Times New Roman" w:eastAsia="Calibri" w:hAnsi="Times New Roman" w:cs="Times New Roman"/>
          <w:b/>
          <w:bCs/>
          <w:sz w:val="22"/>
          <w:szCs w:val="22"/>
        </w:rPr>
        <w:t xml:space="preserve"> Area scan concentration data for polycrystalline</w:t>
      </w:r>
      <w:r w:rsidR="00204C93" w:rsidRPr="00FA0CE1">
        <w:rPr>
          <w:rFonts w:ascii="Times New Roman" w:eastAsia="Calibri" w:hAnsi="Times New Roman" w:cs="Times New Roman"/>
          <w:b/>
          <w:bCs/>
          <w:sz w:val="22"/>
          <w:szCs w:val="22"/>
        </w:rPr>
        <w:t xml:space="preserve"> </w:t>
      </w:r>
      <w:bookmarkStart w:id="193" w:name="_Hlk98600801"/>
      <w:r w:rsidR="00204C93" w:rsidRPr="00FA0CE1">
        <w:rPr>
          <w:rFonts w:ascii="Times New Roman" w:eastAsia="Calibri" w:hAnsi="Times New Roman" w:cs="Times New Roman"/>
          <w:b/>
          <w:bCs/>
          <w:sz w:val="22"/>
          <w:szCs w:val="22"/>
        </w:rPr>
        <w:t>(Yb</w:t>
      </w:r>
      <w:r w:rsidR="00204C93" w:rsidRPr="00FA0CE1">
        <w:rPr>
          <w:rFonts w:ascii="Times New Roman" w:eastAsia="Calibri" w:hAnsi="Times New Roman" w:cs="Times New Roman"/>
          <w:b/>
          <w:bCs/>
          <w:sz w:val="22"/>
          <w:szCs w:val="22"/>
          <w:vertAlign w:val="subscript"/>
        </w:rPr>
        <w:t>0.2</w:t>
      </w:r>
      <w:r w:rsidR="00204C93" w:rsidRPr="00FA0CE1">
        <w:rPr>
          <w:rFonts w:ascii="Times New Roman" w:eastAsia="Calibri" w:hAnsi="Times New Roman" w:cs="Times New Roman"/>
          <w:b/>
          <w:bCs/>
          <w:sz w:val="22"/>
          <w:szCs w:val="22"/>
        </w:rPr>
        <w:t>Tb</w:t>
      </w:r>
      <w:r w:rsidR="00204C93" w:rsidRPr="00FA0CE1">
        <w:rPr>
          <w:rFonts w:ascii="Times New Roman" w:eastAsia="Calibri" w:hAnsi="Times New Roman" w:cs="Times New Roman"/>
          <w:b/>
          <w:bCs/>
          <w:sz w:val="22"/>
          <w:szCs w:val="22"/>
          <w:vertAlign w:val="subscript"/>
        </w:rPr>
        <w:t>0.2</w:t>
      </w:r>
      <w:r w:rsidR="00204C93" w:rsidRPr="00FA0CE1">
        <w:rPr>
          <w:rFonts w:ascii="Times New Roman" w:eastAsia="Calibri" w:hAnsi="Times New Roman" w:cs="Times New Roman"/>
          <w:b/>
          <w:bCs/>
          <w:sz w:val="22"/>
          <w:szCs w:val="22"/>
        </w:rPr>
        <w:t>Gd</w:t>
      </w:r>
      <w:r w:rsidR="00204C93" w:rsidRPr="00FA0CE1">
        <w:rPr>
          <w:rFonts w:ascii="Times New Roman" w:eastAsia="Calibri" w:hAnsi="Times New Roman" w:cs="Times New Roman"/>
          <w:b/>
          <w:bCs/>
          <w:sz w:val="22"/>
          <w:szCs w:val="22"/>
          <w:vertAlign w:val="subscript"/>
        </w:rPr>
        <w:t>0.2</w:t>
      </w:r>
      <w:r w:rsidR="00204C93" w:rsidRPr="00FA0CE1">
        <w:rPr>
          <w:rFonts w:ascii="Times New Roman" w:eastAsia="Calibri" w:hAnsi="Times New Roman" w:cs="Times New Roman"/>
          <w:b/>
          <w:bCs/>
          <w:sz w:val="22"/>
          <w:szCs w:val="22"/>
        </w:rPr>
        <w:t>Dy</w:t>
      </w:r>
      <w:r w:rsidR="00204C93" w:rsidRPr="00FA0CE1">
        <w:rPr>
          <w:rFonts w:ascii="Times New Roman" w:eastAsia="Calibri" w:hAnsi="Times New Roman" w:cs="Times New Roman"/>
          <w:b/>
          <w:bCs/>
          <w:sz w:val="22"/>
          <w:szCs w:val="22"/>
          <w:vertAlign w:val="subscript"/>
        </w:rPr>
        <w:t>0.2</w:t>
      </w:r>
      <w:r w:rsidR="00204C93" w:rsidRPr="00FA0CE1">
        <w:rPr>
          <w:rFonts w:ascii="Times New Roman" w:eastAsia="Calibri" w:hAnsi="Times New Roman" w:cs="Times New Roman"/>
          <w:b/>
          <w:bCs/>
          <w:sz w:val="22"/>
          <w:szCs w:val="22"/>
        </w:rPr>
        <w:t>Er</w:t>
      </w:r>
      <w:r w:rsidR="00204C93" w:rsidRPr="00FA0CE1">
        <w:rPr>
          <w:rFonts w:ascii="Times New Roman" w:eastAsia="Calibri" w:hAnsi="Times New Roman" w:cs="Times New Roman"/>
          <w:b/>
          <w:bCs/>
          <w:sz w:val="22"/>
          <w:szCs w:val="22"/>
          <w:vertAlign w:val="subscript"/>
        </w:rPr>
        <w:t>0.2</w:t>
      </w:r>
      <w:r w:rsidR="00204C93" w:rsidRPr="00FA0CE1">
        <w:rPr>
          <w:rFonts w:ascii="Times New Roman" w:eastAsia="Calibri" w:hAnsi="Times New Roman" w:cs="Times New Roman"/>
          <w:b/>
          <w:bCs/>
          <w:sz w:val="22"/>
          <w:szCs w:val="22"/>
        </w:rPr>
        <w:t>)</w:t>
      </w:r>
      <w:r w:rsidR="00204C93" w:rsidRPr="00FA0CE1">
        <w:rPr>
          <w:rFonts w:ascii="Times New Roman" w:eastAsia="Calibri" w:hAnsi="Times New Roman" w:cs="Times New Roman"/>
          <w:b/>
          <w:bCs/>
          <w:sz w:val="22"/>
          <w:szCs w:val="22"/>
          <w:vertAlign w:val="subscript"/>
        </w:rPr>
        <w:t>2</w:t>
      </w:r>
      <w:r w:rsidR="00204C93" w:rsidRPr="00FA0CE1">
        <w:rPr>
          <w:rFonts w:ascii="Times New Roman" w:eastAsia="Calibri" w:hAnsi="Times New Roman" w:cs="Times New Roman"/>
          <w:b/>
          <w:bCs/>
          <w:sz w:val="22"/>
          <w:szCs w:val="22"/>
        </w:rPr>
        <w:t>Ti</w:t>
      </w:r>
      <w:r w:rsidR="00204C93" w:rsidRPr="00FA0CE1">
        <w:rPr>
          <w:rFonts w:ascii="Times New Roman" w:eastAsia="Calibri" w:hAnsi="Times New Roman" w:cs="Times New Roman"/>
          <w:b/>
          <w:bCs/>
          <w:sz w:val="22"/>
          <w:szCs w:val="22"/>
          <w:vertAlign w:val="subscript"/>
        </w:rPr>
        <w:t>2</w:t>
      </w:r>
      <w:r w:rsidR="00204C93" w:rsidRPr="00FA0CE1">
        <w:rPr>
          <w:rFonts w:ascii="Times New Roman" w:eastAsia="Calibri" w:hAnsi="Times New Roman" w:cs="Times New Roman"/>
          <w:b/>
          <w:bCs/>
          <w:sz w:val="22"/>
          <w:szCs w:val="22"/>
        </w:rPr>
        <w:t>O</w:t>
      </w:r>
      <w:r w:rsidR="00204C93" w:rsidRPr="00FA0CE1">
        <w:rPr>
          <w:rFonts w:ascii="Times New Roman" w:eastAsia="Calibri" w:hAnsi="Times New Roman" w:cs="Times New Roman"/>
          <w:b/>
          <w:bCs/>
          <w:sz w:val="22"/>
          <w:szCs w:val="22"/>
          <w:vertAlign w:val="subscript"/>
        </w:rPr>
        <w:t>7.</w:t>
      </w:r>
      <w:bookmarkEnd w:id="193"/>
    </w:p>
    <w:tbl>
      <w:tblPr>
        <w:tblStyle w:val="PlainTable23"/>
        <w:tblW w:w="9240" w:type="dxa"/>
        <w:tblLook w:val="04A0" w:firstRow="1" w:lastRow="0" w:firstColumn="1" w:lastColumn="0" w:noHBand="0" w:noVBand="1"/>
      </w:tblPr>
      <w:tblGrid>
        <w:gridCol w:w="1353"/>
        <w:gridCol w:w="1229"/>
        <w:gridCol w:w="1783"/>
        <w:gridCol w:w="1737"/>
        <w:gridCol w:w="1798"/>
        <w:gridCol w:w="1429"/>
      </w:tblGrid>
      <w:tr w:rsidR="007564EE" w:rsidRPr="007564EE" w14:paraId="17B1969D" w14:textId="77777777" w:rsidTr="00FA0CE1">
        <w:trPr>
          <w:cnfStyle w:val="100000000000" w:firstRow="1" w:lastRow="0"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6936567E"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Element</w:t>
            </w:r>
          </w:p>
        </w:tc>
        <w:tc>
          <w:tcPr>
            <w:tcW w:w="1229" w:type="dxa"/>
            <w:noWrap/>
            <w:hideMark/>
          </w:tcPr>
          <w:p w14:paraId="64A10AEB" w14:textId="77777777" w:rsidR="007564EE" w:rsidRPr="007564EE" w:rsidRDefault="007564EE" w:rsidP="007564E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Atomic Number</w:t>
            </w:r>
          </w:p>
        </w:tc>
        <w:tc>
          <w:tcPr>
            <w:tcW w:w="1783" w:type="dxa"/>
            <w:noWrap/>
            <w:hideMark/>
          </w:tcPr>
          <w:p w14:paraId="112CCFD6" w14:textId="77777777" w:rsidR="007564EE" w:rsidRPr="007564EE" w:rsidRDefault="007564EE" w:rsidP="007564E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Mass Concentration (%)</w:t>
            </w:r>
          </w:p>
        </w:tc>
        <w:tc>
          <w:tcPr>
            <w:tcW w:w="1737" w:type="dxa"/>
            <w:noWrap/>
            <w:hideMark/>
          </w:tcPr>
          <w:p w14:paraId="7F2DFEE2" w14:textId="77777777" w:rsidR="007564EE" w:rsidRPr="007564EE" w:rsidRDefault="007564EE" w:rsidP="007564E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Mass Normalized (%)</w:t>
            </w:r>
          </w:p>
        </w:tc>
        <w:tc>
          <w:tcPr>
            <w:tcW w:w="1798" w:type="dxa"/>
            <w:noWrap/>
            <w:hideMark/>
          </w:tcPr>
          <w:p w14:paraId="22982282" w14:textId="77777777" w:rsidR="007564EE" w:rsidRPr="007564EE" w:rsidRDefault="007564EE" w:rsidP="007564E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Atom Concentration (%)</w:t>
            </w:r>
          </w:p>
        </w:tc>
        <w:tc>
          <w:tcPr>
            <w:tcW w:w="1429" w:type="dxa"/>
            <w:noWrap/>
            <w:hideMark/>
          </w:tcPr>
          <w:p w14:paraId="41709930" w14:textId="77777777" w:rsidR="007564EE" w:rsidRPr="007564EE" w:rsidRDefault="007564EE" w:rsidP="007564E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Absolute Error (%)</w:t>
            </w:r>
          </w:p>
        </w:tc>
      </w:tr>
      <w:tr w:rsidR="007564EE" w:rsidRPr="007564EE" w14:paraId="4EE42918" w14:textId="77777777" w:rsidTr="00FA0CE1">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12EBC627"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Oxygen</w:t>
            </w:r>
          </w:p>
        </w:tc>
        <w:tc>
          <w:tcPr>
            <w:tcW w:w="1229" w:type="dxa"/>
            <w:noWrap/>
            <w:hideMark/>
          </w:tcPr>
          <w:p w14:paraId="7A1D73B9"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8</w:t>
            </w:r>
          </w:p>
        </w:tc>
        <w:tc>
          <w:tcPr>
            <w:tcW w:w="1783" w:type="dxa"/>
            <w:noWrap/>
            <w:hideMark/>
          </w:tcPr>
          <w:p w14:paraId="56ED6AD4"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16.28</w:t>
            </w:r>
          </w:p>
        </w:tc>
        <w:tc>
          <w:tcPr>
            <w:tcW w:w="1737" w:type="dxa"/>
            <w:noWrap/>
            <w:hideMark/>
          </w:tcPr>
          <w:p w14:paraId="6D283322"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17.62</w:t>
            </w:r>
          </w:p>
        </w:tc>
        <w:tc>
          <w:tcPr>
            <w:tcW w:w="1798" w:type="dxa"/>
            <w:noWrap/>
            <w:hideMark/>
          </w:tcPr>
          <w:p w14:paraId="3A3EA3AD"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57.40</w:t>
            </w:r>
          </w:p>
        </w:tc>
        <w:tc>
          <w:tcPr>
            <w:tcW w:w="1429" w:type="dxa"/>
            <w:noWrap/>
            <w:hideMark/>
          </w:tcPr>
          <w:p w14:paraId="1019F54C"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1.94</w:t>
            </w:r>
          </w:p>
        </w:tc>
      </w:tr>
      <w:tr w:rsidR="007564EE" w:rsidRPr="007564EE" w14:paraId="55FB46C1" w14:textId="77777777" w:rsidTr="00FA0CE1">
        <w:trPr>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2209584F"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Titanium</w:t>
            </w:r>
          </w:p>
        </w:tc>
        <w:tc>
          <w:tcPr>
            <w:tcW w:w="1229" w:type="dxa"/>
            <w:noWrap/>
            <w:hideMark/>
          </w:tcPr>
          <w:p w14:paraId="5B8D9954"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22</w:t>
            </w:r>
          </w:p>
        </w:tc>
        <w:tc>
          <w:tcPr>
            <w:tcW w:w="1783" w:type="dxa"/>
            <w:noWrap/>
            <w:hideMark/>
          </w:tcPr>
          <w:p w14:paraId="6240020E"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19.63</w:t>
            </w:r>
          </w:p>
        </w:tc>
        <w:tc>
          <w:tcPr>
            <w:tcW w:w="1737" w:type="dxa"/>
            <w:noWrap/>
            <w:hideMark/>
          </w:tcPr>
          <w:p w14:paraId="4C9BCB6C"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21.24</w:t>
            </w:r>
          </w:p>
        </w:tc>
        <w:tc>
          <w:tcPr>
            <w:tcW w:w="1798" w:type="dxa"/>
            <w:noWrap/>
            <w:hideMark/>
          </w:tcPr>
          <w:p w14:paraId="0FD7BD23"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23.13</w:t>
            </w:r>
          </w:p>
        </w:tc>
        <w:tc>
          <w:tcPr>
            <w:tcW w:w="1429" w:type="dxa"/>
            <w:noWrap/>
            <w:hideMark/>
          </w:tcPr>
          <w:p w14:paraId="627FA574"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0.57</w:t>
            </w:r>
          </w:p>
        </w:tc>
      </w:tr>
      <w:tr w:rsidR="007564EE" w:rsidRPr="007564EE" w14:paraId="78027049" w14:textId="77777777" w:rsidTr="00FA0CE1">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23D63E5F"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Gadolinium</w:t>
            </w:r>
          </w:p>
        </w:tc>
        <w:tc>
          <w:tcPr>
            <w:tcW w:w="1229" w:type="dxa"/>
            <w:noWrap/>
            <w:hideMark/>
          </w:tcPr>
          <w:p w14:paraId="6D237755"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64</w:t>
            </w:r>
          </w:p>
        </w:tc>
        <w:tc>
          <w:tcPr>
            <w:tcW w:w="1783" w:type="dxa"/>
            <w:noWrap/>
            <w:hideMark/>
          </w:tcPr>
          <w:p w14:paraId="04A5FA42"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11.03</w:t>
            </w:r>
          </w:p>
        </w:tc>
        <w:tc>
          <w:tcPr>
            <w:tcW w:w="1737" w:type="dxa"/>
            <w:noWrap/>
            <w:hideMark/>
          </w:tcPr>
          <w:p w14:paraId="6E7E6B8C"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11.93</w:t>
            </w:r>
          </w:p>
        </w:tc>
        <w:tc>
          <w:tcPr>
            <w:tcW w:w="1798" w:type="dxa"/>
            <w:noWrap/>
            <w:hideMark/>
          </w:tcPr>
          <w:p w14:paraId="02F0D532"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3.96</w:t>
            </w:r>
          </w:p>
        </w:tc>
        <w:tc>
          <w:tcPr>
            <w:tcW w:w="1429" w:type="dxa"/>
            <w:noWrap/>
            <w:hideMark/>
          </w:tcPr>
          <w:p w14:paraId="6C2F920A"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0.32</w:t>
            </w:r>
          </w:p>
        </w:tc>
      </w:tr>
      <w:tr w:rsidR="007564EE" w:rsidRPr="007564EE" w14:paraId="0D2AA1AA" w14:textId="77777777" w:rsidTr="00FA0CE1">
        <w:trPr>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109A8B98"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Terbium</w:t>
            </w:r>
          </w:p>
        </w:tc>
        <w:tc>
          <w:tcPr>
            <w:tcW w:w="1229" w:type="dxa"/>
            <w:noWrap/>
            <w:hideMark/>
          </w:tcPr>
          <w:p w14:paraId="13EA0F6D"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65</w:t>
            </w:r>
          </w:p>
        </w:tc>
        <w:tc>
          <w:tcPr>
            <w:tcW w:w="1783" w:type="dxa"/>
            <w:noWrap/>
            <w:hideMark/>
          </w:tcPr>
          <w:p w14:paraId="155E8DD6"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11.56</w:t>
            </w:r>
          </w:p>
        </w:tc>
        <w:tc>
          <w:tcPr>
            <w:tcW w:w="1737" w:type="dxa"/>
            <w:noWrap/>
            <w:hideMark/>
          </w:tcPr>
          <w:p w14:paraId="6773F7EC"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12.51</w:t>
            </w:r>
          </w:p>
        </w:tc>
        <w:tc>
          <w:tcPr>
            <w:tcW w:w="1798" w:type="dxa"/>
            <w:noWrap/>
            <w:hideMark/>
          </w:tcPr>
          <w:p w14:paraId="66FB06E0"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4.10</w:t>
            </w:r>
          </w:p>
        </w:tc>
        <w:tc>
          <w:tcPr>
            <w:tcW w:w="1429" w:type="dxa"/>
            <w:noWrap/>
            <w:hideMark/>
          </w:tcPr>
          <w:p w14:paraId="4743C007"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0.33</w:t>
            </w:r>
          </w:p>
        </w:tc>
      </w:tr>
      <w:tr w:rsidR="007564EE" w:rsidRPr="007564EE" w14:paraId="01EC834B" w14:textId="77777777" w:rsidTr="00FA0CE1">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3788B76C"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Dysprosium</w:t>
            </w:r>
          </w:p>
        </w:tc>
        <w:tc>
          <w:tcPr>
            <w:tcW w:w="1229" w:type="dxa"/>
            <w:noWrap/>
            <w:hideMark/>
          </w:tcPr>
          <w:p w14:paraId="12F17AB6"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66</w:t>
            </w:r>
          </w:p>
        </w:tc>
        <w:tc>
          <w:tcPr>
            <w:tcW w:w="1783" w:type="dxa"/>
            <w:noWrap/>
            <w:hideMark/>
          </w:tcPr>
          <w:p w14:paraId="54FD4EBD"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11.19</w:t>
            </w:r>
          </w:p>
        </w:tc>
        <w:tc>
          <w:tcPr>
            <w:tcW w:w="1737" w:type="dxa"/>
            <w:noWrap/>
            <w:hideMark/>
          </w:tcPr>
          <w:p w14:paraId="14C29276"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12.11</w:t>
            </w:r>
          </w:p>
        </w:tc>
        <w:tc>
          <w:tcPr>
            <w:tcW w:w="1798" w:type="dxa"/>
            <w:noWrap/>
            <w:hideMark/>
          </w:tcPr>
          <w:p w14:paraId="07797EA1"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3.89</w:t>
            </w:r>
          </w:p>
        </w:tc>
        <w:tc>
          <w:tcPr>
            <w:tcW w:w="1429" w:type="dxa"/>
            <w:noWrap/>
            <w:hideMark/>
          </w:tcPr>
          <w:p w14:paraId="5AFB9E15"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0.32</w:t>
            </w:r>
          </w:p>
        </w:tc>
      </w:tr>
      <w:tr w:rsidR="007564EE" w:rsidRPr="007564EE" w14:paraId="0EE5A614" w14:textId="77777777" w:rsidTr="00FA0CE1">
        <w:trPr>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69758ACB"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Erbium</w:t>
            </w:r>
          </w:p>
        </w:tc>
        <w:tc>
          <w:tcPr>
            <w:tcW w:w="1229" w:type="dxa"/>
            <w:noWrap/>
            <w:hideMark/>
          </w:tcPr>
          <w:p w14:paraId="5D5A7094"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68</w:t>
            </w:r>
          </w:p>
        </w:tc>
        <w:tc>
          <w:tcPr>
            <w:tcW w:w="1783" w:type="dxa"/>
            <w:noWrap/>
            <w:hideMark/>
          </w:tcPr>
          <w:p w14:paraId="719DBEA5"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11.05</w:t>
            </w:r>
          </w:p>
        </w:tc>
        <w:tc>
          <w:tcPr>
            <w:tcW w:w="1737" w:type="dxa"/>
            <w:noWrap/>
            <w:hideMark/>
          </w:tcPr>
          <w:p w14:paraId="4BA7BAD3"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11.95</w:t>
            </w:r>
          </w:p>
        </w:tc>
        <w:tc>
          <w:tcPr>
            <w:tcW w:w="1798" w:type="dxa"/>
            <w:noWrap/>
            <w:hideMark/>
          </w:tcPr>
          <w:p w14:paraId="7CB7064B"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3.73</w:t>
            </w:r>
          </w:p>
        </w:tc>
        <w:tc>
          <w:tcPr>
            <w:tcW w:w="1429" w:type="dxa"/>
            <w:noWrap/>
            <w:hideMark/>
          </w:tcPr>
          <w:p w14:paraId="14795CB1"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0.32</w:t>
            </w:r>
          </w:p>
        </w:tc>
      </w:tr>
      <w:tr w:rsidR="007564EE" w:rsidRPr="007564EE" w14:paraId="5FADE36C" w14:textId="77777777" w:rsidTr="00FA0CE1">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1B211473"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Ytterbium</w:t>
            </w:r>
          </w:p>
        </w:tc>
        <w:tc>
          <w:tcPr>
            <w:tcW w:w="1229" w:type="dxa"/>
            <w:noWrap/>
            <w:hideMark/>
          </w:tcPr>
          <w:p w14:paraId="5F1A48AE"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70</w:t>
            </w:r>
          </w:p>
        </w:tc>
        <w:tc>
          <w:tcPr>
            <w:tcW w:w="1783" w:type="dxa"/>
            <w:noWrap/>
            <w:hideMark/>
          </w:tcPr>
          <w:p w14:paraId="0E63314D"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11.68</w:t>
            </w:r>
          </w:p>
        </w:tc>
        <w:tc>
          <w:tcPr>
            <w:tcW w:w="1737" w:type="dxa"/>
            <w:noWrap/>
            <w:hideMark/>
          </w:tcPr>
          <w:p w14:paraId="0E6714A4"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12.64</w:t>
            </w:r>
          </w:p>
        </w:tc>
        <w:tc>
          <w:tcPr>
            <w:tcW w:w="1798" w:type="dxa"/>
            <w:noWrap/>
            <w:hideMark/>
          </w:tcPr>
          <w:p w14:paraId="238F9DDD"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3.81</w:t>
            </w:r>
          </w:p>
        </w:tc>
        <w:tc>
          <w:tcPr>
            <w:tcW w:w="1429" w:type="dxa"/>
            <w:noWrap/>
            <w:hideMark/>
          </w:tcPr>
          <w:p w14:paraId="57A7E94C" w14:textId="77777777" w:rsidR="007564EE" w:rsidRPr="007564EE" w:rsidRDefault="007564EE" w:rsidP="007564E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0.34</w:t>
            </w:r>
          </w:p>
        </w:tc>
      </w:tr>
      <w:tr w:rsidR="007564EE" w:rsidRPr="007564EE" w14:paraId="506105FD" w14:textId="77777777" w:rsidTr="00FA0CE1">
        <w:trPr>
          <w:trHeight w:val="378"/>
        </w:trPr>
        <w:tc>
          <w:tcPr>
            <w:cnfStyle w:val="001000000000" w:firstRow="0" w:lastRow="0" w:firstColumn="1" w:lastColumn="0" w:oddVBand="0" w:evenVBand="0" w:oddHBand="0" w:evenHBand="0" w:firstRowFirstColumn="0" w:firstRowLastColumn="0" w:lastRowFirstColumn="0" w:lastRowLastColumn="0"/>
            <w:tcW w:w="1264" w:type="dxa"/>
            <w:noWrap/>
            <w:hideMark/>
          </w:tcPr>
          <w:p w14:paraId="2CFA85C5" w14:textId="77777777" w:rsidR="007564EE" w:rsidRPr="007564EE" w:rsidRDefault="007564EE" w:rsidP="007564EE">
            <w:pPr>
              <w:rPr>
                <w:rFonts w:ascii="Times New Roman" w:hAnsi="Times New Roman"/>
                <w:color w:val="000000"/>
              </w:rPr>
            </w:pPr>
            <w:r w:rsidRPr="007564EE">
              <w:rPr>
                <w:rFonts w:ascii="Times New Roman" w:hAnsi="Times New Roman"/>
                <w:color w:val="000000"/>
              </w:rPr>
              <w:t> </w:t>
            </w:r>
          </w:p>
        </w:tc>
        <w:tc>
          <w:tcPr>
            <w:tcW w:w="1229" w:type="dxa"/>
            <w:noWrap/>
            <w:hideMark/>
          </w:tcPr>
          <w:p w14:paraId="21EAA0BF" w14:textId="77777777" w:rsidR="007564EE" w:rsidRPr="007564EE" w:rsidRDefault="007564EE" w:rsidP="007564E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1783" w:type="dxa"/>
            <w:noWrap/>
            <w:hideMark/>
          </w:tcPr>
          <w:p w14:paraId="4125927C"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92.41</w:t>
            </w:r>
          </w:p>
        </w:tc>
        <w:tc>
          <w:tcPr>
            <w:tcW w:w="1737" w:type="dxa"/>
            <w:noWrap/>
            <w:hideMark/>
          </w:tcPr>
          <w:p w14:paraId="59716361"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100</w:t>
            </w:r>
          </w:p>
        </w:tc>
        <w:tc>
          <w:tcPr>
            <w:tcW w:w="1798" w:type="dxa"/>
            <w:noWrap/>
            <w:hideMark/>
          </w:tcPr>
          <w:p w14:paraId="6DFE7340"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7564EE">
              <w:rPr>
                <w:rFonts w:ascii="Times New Roman" w:hAnsi="Times New Roman"/>
                <w:color w:val="000000"/>
              </w:rPr>
              <w:t>100</w:t>
            </w:r>
          </w:p>
        </w:tc>
        <w:tc>
          <w:tcPr>
            <w:tcW w:w="1429" w:type="dxa"/>
            <w:noWrap/>
            <w:hideMark/>
          </w:tcPr>
          <w:p w14:paraId="5598577C" w14:textId="77777777" w:rsidR="007564EE" w:rsidRPr="007564EE" w:rsidRDefault="007564EE" w:rsidP="007564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r>
    </w:tbl>
    <w:p w14:paraId="417E9553" w14:textId="30337243" w:rsidR="00FD7C9C" w:rsidRDefault="00FD7C9C" w:rsidP="00345335">
      <w:pPr>
        <w:pStyle w:val="AltHeading1"/>
      </w:pPr>
    </w:p>
    <w:p w14:paraId="40B33767" w14:textId="366133B3" w:rsidR="00FD7C9C" w:rsidRDefault="00FD7C9C" w:rsidP="00345335">
      <w:pPr>
        <w:pStyle w:val="AltHeading1"/>
      </w:pPr>
    </w:p>
    <w:p w14:paraId="4A09263B" w14:textId="5C0C74DB" w:rsidR="00FD7C9C" w:rsidRDefault="00FD7C9C" w:rsidP="00345335">
      <w:pPr>
        <w:pStyle w:val="AltHeading1"/>
      </w:pPr>
    </w:p>
    <w:p w14:paraId="64EBE413" w14:textId="4899AA08" w:rsidR="00FD7C9C" w:rsidRDefault="00FD7C9C" w:rsidP="00345335">
      <w:pPr>
        <w:pStyle w:val="AltHeading1"/>
      </w:pPr>
    </w:p>
    <w:p w14:paraId="4A1CDBC8" w14:textId="4B4215F1" w:rsidR="00FD7C9C" w:rsidRDefault="00FD7C9C" w:rsidP="00345335">
      <w:pPr>
        <w:pStyle w:val="AltHeading1"/>
      </w:pPr>
    </w:p>
    <w:p w14:paraId="4150A4FA" w14:textId="4DD5F046" w:rsidR="00204C93" w:rsidRDefault="00204C93" w:rsidP="00345335">
      <w:pPr>
        <w:pStyle w:val="AltHeading1"/>
      </w:pPr>
    </w:p>
    <w:p w14:paraId="236F8506" w14:textId="084EF79F" w:rsidR="00204C93" w:rsidRDefault="00204C93" w:rsidP="00345335">
      <w:pPr>
        <w:pStyle w:val="AltHeading1"/>
      </w:pPr>
    </w:p>
    <w:p w14:paraId="587E4A54" w14:textId="7FF661DC" w:rsidR="00204C93" w:rsidRDefault="00204C93" w:rsidP="00345335">
      <w:pPr>
        <w:pStyle w:val="AltHeading1"/>
      </w:pPr>
    </w:p>
    <w:p w14:paraId="2A1543F6" w14:textId="0CDD04C5" w:rsidR="00204C93" w:rsidRDefault="00204C93" w:rsidP="00345335">
      <w:pPr>
        <w:pStyle w:val="AltHeading1"/>
      </w:pPr>
    </w:p>
    <w:p w14:paraId="160CA939" w14:textId="7EC4B743" w:rsidR="00204C93" w:rsidRDefault="00204C93" w:rsidP="00345335">
      <w:pPr>
        <w:pStyle w:val="AltHeading1"/>
      </w:pPr>
    </w:p>
    <w:p w14:paraId="5BB77116" w14:textId="277A3AA0" w:rsidR="00204C93" w:rsidRDefault="00204C93" w:rsidP="00345335">
      <w:pPr>
        <w:pStyle w:val="AltHeading1"/>
      </w:pPr>
    </w:p>
    <w:p w14:paraId="58E06698" w14:textId="33CCB8E0" w:rsidR="009345D2" w:rsidRDefault="009345D2" w:rsidP="00345335">
      <w:pPr>
        <w:pStyle w:val="AltHeading1"/>
      </w:pPr>
    </w:p>
    <w:p w14:paraId="7728E964" w14:textId="41077A0B" w:rsidR="001E512F" w:rsidRPr="009345D2" w:rsidRDefault="009345D2" w:rsidP="009345D2">
      <w:pPr>
        <w:jc w:val="center"/>
        <w:rPr>
          <w:rFonts w:ascii="Times New Roman" w:hAnsi="Times New Roman" w:cs="Times New Roman"/>
        </w:rPr>
      </w:pPr>
      <w:r w:rsidRPr="001E512F">
        <w:rPr>
          <w:rFonts w:eastAsia="Calibri"/>
          <w:b/>
          <w:caps/>
          <w:noProof/>
        </w:rPr>
        <w:lastRenderedPageBreak/>
        <w:drawing>
          <wp:inline distT="0" distB="0" distL="0" distR="0" wp14:anchorId="1303643C" wp14:editId="2EB7ED9C">
            <wp:extent cx="6170364" cy="2483893"/>
            <wp:effectExtent l="0" t="0" r="1905" b="0"/>
            <wp:docPr id="38" name="Picture 38"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screenshot of a video game&#10;&#10;Description automatically generated with medium confidenc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77279" cy="2486676"/>
                    </a:xfrm>
                    <a:prstGeom prst="rect">
                      <a:avLst/>
                    </a:prstGeom>
                    <a:noFill/>
                  </pic:spPr>
                </pic:pic>
              </a:graphicData>
            </a:graphic>
          </wp:inline>
        </w:drawing>
      </w:r>
    </w:p>
    <w:p w14:paraId="53B6BC19" w14:textId="681EFFA1" w:rsidR="001E512F" w:rsidRPr="00FA0CE1" w:rsidRDefault="001E512F" w:rsidP="00FA0CE1">
      <w:pPr>
        <w:spacing w:after="160" w:line="276" w:lineRule="auto"/>
        <w:rPr>
          <w:rFonts w:ascii="Times New Roman" w:eastAsia="Calibri" w:hAnsi="Times New Roman" w:cs="Times New Roman"/>
          <w:b/>
          <w:bCs/>
        </w:rPr>
      </w:pPr>
      <w:bookmarkStart w:id="194" w:name="_Hlk100217767"/>
      <w:r w:rsidRPr="00FA0CE1">
        <w:rPr>
          <w:rFonts w:ascii="Times New Roman" w:eastAsia="Calibri" w:hAnsi="Times New Roman" w:cs="Times New Roman"/>
          <w:b/>
          <w:bCs/>
        </w:rPr>
        <w:t>Figure C</w:t>
      </w:r>
      <w:r w:rsidR="000A7EAA" w:rsidRPr="00FA0CE1">
        <w:rPr>
          <w:rFonts w:ascii="Times New Roman" w:eastAsia="Calibri" w:hAnsi="Times New Roman" w:cs="Times New Roman"/>
          <w:b/>
          <w:bCs/>
        </w:rPr>
        <w:t>2</w:t>
      </w:r>
      <w:r w:rsidRPr="00FA0CE1">
        <w:rPr>
          <w:rFonts w:ascii="Times New Roman" w:eastAsia="Calibri" w:hAnsi="Times New Roman" w:cs="Times New Roman"/>
          <w:b/>
          <w:bCs/>
        </w:rPr>
        <w:t xml:space="preserve">: Color mapping of </w:t>
      </w:r>
      <w:r w:rsidR="00497014" w:rsidRPr="00FA0CE1">
        <w:rPr>
          <w:rFonts w:ascii="Times New Roman" w:eastAsia="Calibri" w:hAnsi="Times New Roman" w:cs="Times New Roman"/>
          <w:b/>
          <w:bCs/>
        </w:rPr>
        <w:t>(Yb</w:t>
      </w:r>
      <w:r w:rsidR="00497014" w:rsidRPr="00FA0CE1">
        <w:rPr>
          <w:rFonts w:ascii="Times New Roman" w:eastAsia="Calibri" w:hAnsi="Times New Roman" w:cs="Times New Roman"/>
          <w:b/>
          <w:bCs/>
          <w:vertAlign w:val="subscript"/>
        </w:rPr>
        <w:t>0.2</w:t>
      </w:r>
      <w:r w:rsidR="00497014" w:rsidRPr="00FA0CE1">
        <w:rPr>
          <w:rFonts w:ascii="Times New Roman" w:eastAsia="Calibri" w:hAnsi="Times New Roman" w:cs="Times New Roman"/>
          <w:b/>
          <w:bCs/>
        </w:rPr>
        <w:t>Tm</w:t>
      </w:r>
      <w:r w:rsidR="00497014" w:rsidRPr="00FA0CE1">
        <w:rPr>
          <w:rFonts w:ascii="Times New Roman" w:eastAsia="Calibri" w:hAnsi="Times New Roman" w:cs="Times New Roman"/>
          <w:b/>
          <w:bCs/>
          <w:vertAlign w:val="subscript"/>
        </w:rPr>
        <w:t>0.2</w:t>
      </w:r>
      <w:r w:rsidR="00497014" w:rsidRPr="00FA0CE1">
        <w:rPr>
          <w:rFonts w:ascii="Times New Roman" w:eastAsia="Calibri" w:hAnsi="Times New Roman" w:cs="Times New Roman"/>
          <w:b/>
          <w:bCs/>
        </w:rPr>
        <w:t>Lu</w:t>
      </w:r>
      <w:r w:rsidR="00497014" w:rsidRPr="00FA0CE1">
        <w:rPr>
          <w:rFonts w:ascii="Times New Roman" w:eastAsia="Calibri" w:hAnsi="Times New Roman" w:cs="Times New Roman"/>
          <w:b/>
          <w:bCs/>
          <w:vertAlign w:val="subscript"/>
        </w:rPr>
        <w:t>0.2</w:t>
      </w:r>
      <w:r w:rsidR="00497014" w:rsidRPr="00FA0CE1">
        <w:rPr>
          <w:rFonts w:ascii="Times New Roman" w:eastAsia="Calibri" w:hAnsi="Times New Roman" w:cs="Times New Roman"/>
          <w:b/>
          <w:bCs/>
        </w:rPr>
        <w:t>Ho</w:t>
      </w:r>
      <w:r w:rsidR="00497014" w:rsidRPr="00FA0CE1">
        <w:rPr>
          <w:rFonts w:ascii="Times New Roman" w:eastAsia="Calibri" w:hAnsi="Times New Roman" w:cs="Times New Roman"/>
          <w:b/>
          <w:bCs/>
          <w:vertAlign w:val="subscript"/>
        </w:rPr>
        <w:t>0.2</w:t>
      </w:r>
      <w:r w:rsidR="00497014" w:rsidRPr="00FA0CE1">
        <w:rPr>
          <w:rFonts w:ascii="Times New Roman" w:eastAsia="Calibri" w:hAnsi="Times New Roman" w:cs="Times New Roman"/>
          <w:b/>
          <w:bCs/>
        </w:rPr>
        <w:t>Er</w:t>
      </w:r>
      <w:r w:rsidR="00497014" w:rsidRPr="00FA0CE1">
        <w:rPr>
          <w:rFonts w:ascii="Times New Roman" w:eastAsia="Calibri" w:hAnsi="Times New Roman" w:cs="Times New Roman"/>
          <w:b/>
          <w:bCs/>
          <w:vertAlign w:val="subscript"/>
        </w:rPr>
        <w:t>0.2</w:t>
      </w:r>
      <w:r w:rsidR="00497014" w:rsidRPr="00FA0CE1">
        <w:rPr>
          <w:rFonts w:ascii="Times New Roman" w:eastAsia="Calibri" w:hAnsi="Times New Roman" w:cs="Times New Roman"/>
          <w:b/>
          <w:bCs/>
        </w:rPr>
        <w:t>)</w:t>
      </w:r>
      <w:r w:rsidR="00497014" w:rsidRPr="00FA0CE1">
        <w:rPr>
          <w:rFonts w:ascii="Times New Roman" w:eastAsia="Calibri" w:hAnsi="Times New Roman" w:cs="Times New Roman"/>
          <w:b/>
          <w:bCs/>
          <w:vertAlign w:val="subscript"/>
        </w:rPr>
        <w:t>2</w:t>
      </w:r>
      <w:r w:rsidR="00497014" w:rsidRPr="00FA0CE1">
        <w:rPr>
          <w:rFonts w:ascii="Times New Roman" w:eastAsia="Calibri" w:hAnsi="Times New Roman" w:cs="Times New Roman"/>
          <w:b/>
          <w:bCs/>
        </w:rPr>
        <w:t>Ti</w:t>
      </w:r>
      <w:r w:rsidR="00497014" w:rsidRPr="00FA0CE1">
        <w:rPr>
          <w:rFonts w:ascii="Times New Roman" w:eastAsia="Calibri" w:hAnsi="Times New Roman" w:cs="Times New Roman"/>
          <w:b/>
          <w:bCs/>
          <w:vertAlign w:val="subscript"/>
        </w:rPr>
        <w:t>2</w:t>
      </w:r>
      <w:r w:rsidR="00497014" w:rsidRPr="00FA0CE1">
        <w:rPr>
          <w:rFonts w:ascii="Times New Roman" w:eastAsia="Calibri" w:hAnsi="Times New Roman" w:cs="Times New Roman"/>
          <w:b/>
          <w:bCs/>
        </w:rPr>
        <w:t>O</w:t>
      </w:r>
      <w:r w:rsidR="00497014" w:rsidRPr="00FA0CE1">
        <w:rPr>
          <w:rFonts w:ascii="Times New Roman" w:eastAsia="Calibri" w:hAnsi="Times New Roman" w:cs="Times New Roman"/>
          <w:b/>
          <w:bCs/>
          <w:vertAlign w:val="subscript"/>
        </w:rPr>
        <w:t>7</w:t>
      </w:r>
      <w:r w:rsidR="00497014" w:rsidRPr="00FA0CE1">
        <w:rPr>
          <w:rFonts w:ascii="Times New Roman" w:eastAsia="Calibri" w:hAnsi="Times New Roman" w:cs="Times New Roman"/>
          <w:b/>
          <w:bCs/>
          <w:sz w:val="20"/>
          <w:szCs w:val="20"/>
          <w:vertAlign w:val="subscript"/>
        </w:rPr>
        <w:t xml:space="preserve"> </w:t>
      </w:r>
      <w:r w:rsidRPr="00FA0CE1">
        <w:rPr>
          <w:rFonts w:ascii="Times New Roman" w:eastAsia="Calibri" w:hAnsi="Times New Roman" w:cs="Times New Roman"/>
          <w:b/>
          <w:bCs/>
        </w:rPr>
        <w:t>single crystal showing a homogenous distribution of the rare-earth cations on the micron scale.</w:t>
      </w:r>
    </w:p>
    <w:bookmarkEnd w:id="194"/>
    <w:p w14:paraId="1F8FDA93" w14:textId="6CC10095" w:rsidR="001E512F" w:rsidRDefault="001E512F" w:rsidP="001E512F">
      <w:pPr>
        <w:spacing w:after="160" w:line="360" w:lineRule="auto"/>
        <w:rPr>
          <w:rFonts w:ascii="Times New Roman" w:eastAsia="Calibri" w:hAnsi="Times New Roman" w:cs="Times New Roman"/>
        </w:rPr>
      </w:pPr>
    </w:p>
    <w:p w14:paraId="43404366" w14:textId="13666FDB" w:rsidR="001E512F" w:rsidRDefault="001E512F" w:rsidP="001E512F">
      <w:pPr>
        <w:spacing w:after="160" w:line="360" w:lineRule="auto"/>
        <w:rPr>
          <w:rFonts w:ascii="Times New Roman" w:eastAsia="Calibri" w:hAnsi="Times New Roman" w:cs="Times New Roman"/>
        </w:rPr>
      </w:pPr>
    </w:p>
    <w:p w14:paraId="5BDDE931" w14:textId="6B47E553" w:rsidR="001E512F" w:rsidRDefault="001E512F" w:rsidP="001E512F">
      <w:pPr>
        <w:spacing w:after="160" w:line="360" w:lineRule="auto"/>
        <w:rPr>
          <w:rFonts w:ascii="Times New Roman" w:eastAsia="Calibri" w:hAnsi="Times New Roman" w:cs="Times New Roman"/>
        </w:rPr>
      </w:pPr>
    </w:p>
    <w:p w14:paraId="403589E7" w14:textId="60F83A5C" w:rsidR="001E512F" w:rsidRDefault="001E512F" w:rsidP="001E512F">
      <w:pPr>
        <w:spacing w:after="160" w:line="360" w:lineRule="auto"/>
        <w:rPr>
          <w:rFonts w:ascii="Times New Roman" w:eastAsia="Calibri" w:hAnsi="Times New Roman" w:cs="Times New Roman"/>
        </w:rPr>
      </w:pPr>
    </w:p>
    <w:p w14:paraId="2DE3B44A" w14:textId="13883EB2" w:rsidR="001E512F" w:rsidRDefault="001E512F" w:rsidP="001E512F">
      <w:pPr>
        <w:spacing w:after="160" w:line="360" w:lineRule="auto"/>
        <w:rPr>
          <w:rFonts w:ascii="Times New Roman" w:eastAsia="Calibri" w:hAnsi="Times New Roman" w:cs="Times New Roman"/>
        </w:rPr>
      </w:pPr>
    </w:p>
    <w:p w14:paraId="6CD9F4E6" w14:textId="00950B47" w:rsidR="001E512F" w:rsidRDefault="001E512F" w:rsidP="001E512F">
      <w:pPr>
        <w:spacing w:after="160" w:line="360" w:lineRule="auto"/>
        <w:rPr>
          <w:rFonts w:ascii="Times New Roman" w:eastAsia="Calibri" w:hAnsi="Times New Roman" w:cs="Times New Roman"/>
        </w:rPr>
      </w:pPr>
    </w:p>
    <w:p w14:paraId="70DE4FAC" w14:textId="1BA3721F" w:rsidR="001E512F" w:rsidRDefault="001E512F" w:rsidP="001E512F">
      <w:pPr>
        <w:spacing w:after="160" w:line="360" w:lineRule="auto"/>
        <w:rPr>
          <w:rFonts w:ascii="Times New Roman" w:eastAsia="Calibri" w:hAnsi="Times New Roman" w:cs="Times New Roman"/>
        </w:rPr>
      </w:pPr>
    </w:p>
    <w:p w14:paraId="685DDF35" w14:textId="7448ED2F" w:rsidR="001E512F" w:rsidRDefault="001E512F" w:rsidP="001E512F">
      <w:pPr>
        <w:spacing w:after="160" w:line="360" w:lineRule="auto"/>
        <w:rPr>
          <w:rFonts w:ascii="Times New Roman" w:eastAsia="Calibri" w:hAnsi="Times New Roman" w:cs="Times New Roman"/>
        </w:rPr>
      </w:pPr>
    </w:p>
    <w:p w14:paraId="2CC02AB9" w14:textId="6333BE6A" w:rsidR="001E512F" w:rsidRDefault="001E512F" w:rsidP="001E512F">
      <w:pPr>
        <w:spacing w:after="160" w:line="360" w:lineRule="auto"/>
        <w:rPr>
          <w:rFonts w:ascii="Times New Roman" w:eastAsia="Calibri" w:hAnsi="Times New Roman" w:cs="Times New Roman"/>
        </w:rPr>
      </w:pPr>
    </w:p>
    <w:p w14:paraId="531CE616" w14:textId="16B3C451" w:rsidR="001E512F" w:rsidRDefault="001E512F" w:rsidP="001E512F">
      <w:pPr>
        <w:spacing w:after="160" w:line="360" w:lineRule="auto"/>
        <w:rPr>
          <w:rFonts w:ascii="Times New Roman" w:eastAsia="Calibri" w:hAnsi="Times New Roman" w:cs="Times New Roman"/>
        </w:rPr>
      </w:pPr>
    </w:p>
    <w:p w14:paraId="097F279A" w14:textId="6E1F000E" w:rsidR="001E512F" w:rsidRDefault="001E512F" w:rsidP="001E512F">
      <w:pPr>
        <w:spacing w:after="160" w:line="360" w:lineRule="auto"/>
        <w:rPr>
          <w:rFonts w:ascii="Times New Roman" w:eastAsia="Calibri" w:hAnsi="Times New Roman" w:cs="Times New Roman"/>
        </w:rPr>
      </w:pPr>
    </w:p>
    <w:p w14:paraId="3652135F" w14:textId="05BDE7C6" w:rsidR="001E512F" w:rsidRDefault="001E512F" w:rsidP="001E512F">
      <w:pPr>
        <w:spacing w:after="160" w:line="360" w:lineRule="auto"/>
        <w:rPr>
          <w:rFonts w:ascii="Times New Roman" w:eastAsia="Calibri" w:hAnsi="Times New Roman" w:cs="Times New Roman"/>
        </w:rPr>
      </w:pPr>
    </w:p>
    <w:p w14:paraId="61715C9C" w14:textId="54FACA07" w:rsidR="001E512F" w:rsidRDefault="001E512F" w:rsidP="001E512F">
      <w:pPr>
        <w:spacing w:after="160" w:line="360" w:lineRule="auto"/>
        <w:rPr>
          <w:rFonts w:ascii="Times New Roman" w:eastAsia="Calibri" w:hAnsi="Times New Roman" w:cs="Times New Roman"/>
        </w:rPr>
      </w:pPr>
    </w:p>
    <w:p w14:paraId="342543F6" w14:textId="74A7AAA4" w:rsidR="001E512F" w:rsidRDefault="001E512F" w:rsidP="001E512F">
      <w:pPr>
        <w:spacing w:after="160" w:line="360" w:lineRule="auto"/>
        <w:jc w:val="center"/>
        <w:rPr>
          <w:rFonts w:ascii="Times New Roman" w:eastAsia="Calibri" w:hAnsi="Times New Roman" w:cs="Times New Roman"/>
        </w:rPr>
      </w:pPr>
      <w:r w:rsidRPr="001E512F">
        <w:rPr>
          <w:rFonts w:ascii="Calibri" w:eastAsia="Calibri" w:hAnsi="Calibri" w:cs="Times New Roman"/>
          <w:noProof/>
          <w:sz w:val="22"/>
          <w:szCs w:val="22"/>
        </w:rPr>
        <w:lastRenderedPageBreak/>
        <w:drawing>
          <wp:inline distT="0" distB="0" distL="0" distR="0" wp14:anchorId="56705C9C" wp14:editId="0A909052">
            <wp:extent cx="4969679" cy="3728852"/>
            <wp:effectExtent l="0" t="0" r="2540" b="5080"/>
            <wp:docPr id="49" name="Picture 4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10;&#10;Description automatically generated with medium confidence"/>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073616" cy="3806838"/>
                    </a:xfrm>
                    <a:prstGeom prst="rect">
                      <a:avLst/>
                    </a:prstGeom>
                    <a:noFill/>
                    <a:ln>
                      <a:noFill/>
                    </a:ln>
                  </pic:spPr>
                </pic:pic>
              </a:graphicData>
            </a:graphic>
          </wp:inline>
        </w:drawing>
      </w:r>
    </w:p>
    <w:p w14:paraId="020FCC5A" w14:textId="5D595658" w:rsidR="001E512F" w:rsidRPr="00FA0CE1" w:rsidRDefault="001E512F" w:rsidP="00FA0CE1">
      <w:pPr>
        <w:spacing w:after="160" w:line="276" w:lineRule="auto"/>
        <w:rPr>
          <w:rFonts w:ascii="Times New Roman" w:eastAsia="Calibri" w:hAnsi="Times New Roman" w:cs="Times New Roman"/>
          <w:b/>
          <w:bCs/>
        </w:rPr>
      </w:pPr>
      <w:r w:rsidRPr="00FA0CE1">
        <w:rPr>
          <w:rFonts w:ascii="Times New Roman" w:eastAsia="Calibri" w:hAnsi="Times New Roman" w:cs="Times New Roman"/>
          <w:b/>
          <w:bCs/>
        </w:rPr>
        <w:t>Figure C</w:t>
      </w:r>
      <w:r w:rsidR="000A7EAA" w:rsidRPr="00FA0CE1">
        <w:rPr>
          <w:rFonts w:ascii="Times New Roman" w:eastAsia="Calibri" w:hAnsi="Times New Roman" w:cs="Times New Roman"/>
          <w:b/>
          <w:bCs/>
        </w:rPr>
        <w:t>3</w:t>
      </w:r>
      <w:r w:rsidRPr="00FA0CE1">
        <w:rPr>
          <w:rFonts w:ascii="Times New Roman" w:eastAsia="Calibri" w:hAnsi="Times New Roman" w:cs="Times New Roman"/>
          <w:b/>
          <w:bCs/>
        </w:rPr>
        <w:t xml:space="preserve">: Image of the </w:t>
      </w:r>
      <w:r w:rsidR="00287114" w:rsidRPr="00FA0CE1">
        <w:rPr>
          <w:rFonts w:ascii="Times New Roman" w:eastAsia="Calibri" w:hAnsi="Times New Roman" w:cs="Times New Roman"/>
          <w:b/>
          <w:bCs/>
        </w:rPr>
        <w:t>(Yb</w:t>
      </w:r>
      <w:r w:rsidR="00287114" w:rsidRPr="00FA0CE1">
        <w:rPr>
          <w:rFonts w:ascii="Times New Roman" w:eastAsia="Calibri" w:hAnsi="Times New Roman" w:cs="Times New Roman"/>
          <w:b/>
          <w:bCs/>
          <w:vertAlign w:val="subscript"/>
        </w:rPr>
        <w:t>0.2</w:t>
      </w:r>
      <w:r w:rsidR="00287114" w:rsidRPr="00FA0CE1">
        <w:rPr>
          <w:rFonts w:ascii="Times New Roman" w:eastAsia="Calibri" w:hAnsi="Times New Roman" w:cs="Times New Roman"/>
          <w:b/>
          <w:bCs/>
        </w:rPr>
        <w:t>Tm</w:t>
      </w:r>
      <w:r w:rsidR="00287114" w:rsidRPr="00FA0CE1">
        <w:rPr>
          <w:rFonts w:ascii="Times New Roman" w:eastAsia="Calibri" w:hAnsi="Times New Roman" w:cs="Times New Roman"/>
          <w:b/>
          <w:bCs/>
          <w:vertAlign w:val="subscript"/>
        </w:rPr>
        <w:t>0.2</w:t>
      </w:r>
      <w:r w:rsidR="00287114" w:rsidRPr="00FA0CE1">
        <w:rPr>
          <w:rFonts w:ascii="Times New Roman" w:eastAsia="Calibri" w:hAnsi="Times New Roman" w:cs="Times New Roman"/>
          <w:b/>
          <w:bCs/>
        </w:rPr>
        <w:t>Lu</w:t>
      </w:r>
      <w:r w:rsidR="00287114" w:rsidRPr="00FA0CE1">
        <w:rPr>
          <w:rFonts w:ascii="Times New Roman" w:eastAsia="Calibri" w:hAnsi="Times New Roman" w:cs="Times New Roman"/>
          <w:b/>
          <w:bCs/>
          <w:vertAlign w:val="subscript"/>
        </w:rPr>
        <w:t>0.2</w:t>
      </w:r>
      <w:r w:rsidR="00287114" w:rsidRPr="00FA0CE1">
        <w:rPr>
          <w:rFonts w:ascii="Times New Roman" w:eastAsia="Calibri" w:hAnsi="Times New Roman" w:cs="Times New Roman"/>
          <w:b/>
          <w:bCs/>
        </w:rPr>
        <w:t>Ho</w:t>
      </w:r>
      <w:r w:rsidR="00287114" w:rsidRPr="00FA0CE1">
        <w:rPr>
          <w:rFonts w:ascii="Times New Roman" w:eastAsia="Calibri" w:hAnsi="Times New Roman" w:cs="Times New Roman"/>
          <w:b/>
          <w:bCs/>
          <w:vertAlign w:val="subscript"/>
        </w:rPr>
        <w:t>0.2</w:t>
      </w:r>
      <w:r w:rsidR="00287114" w:rsidRPr="00FA0CE1">
        <w:rPr>
          <w:rFonts w:ascii="Times New Roman" w:eastAsia="Calibri" w:hAnsi="Times New Roman" w:cs="Times New Roman"/>
          <w:b/>
          <w:bCs/>
        </w:rPr>
        <w:t>Er</w:t>
      </w:r>
      <w:r w:rsidR="00287114" w:rsidRPr="00FA0CE1">
        <w:rPr>
          <w:rFonts w:ascii="Times New Roman" w:eastAsia="Calibri" w:hAnsi="Times New Roman" w:cs="Times New Roman"/>
          <w:b/>
          <w:bCs/>
          <w:vertAlign w:val="subscript"/>
        </w:rPr>
        <w:t>0.2</w:t>
      </w:r>
      <w:r w:rsidR="00287114" w:rsidRPr="00FA0CE1">
        <w:rPr>
          <w:rFonts w:ascii="Times New Roman" w:eastAsia="Calibri" w:hAnsi="Times New Roman" w:cs="Times New Roman"/>
          <w:b/>
          <w:bCs/>
        </w:rPr>
        <w:t>)</w:t>
      </w:r>
      <w:r w:rsidR="00287114" w:rsidRPr="00FA0CE1">
        <w:rPr>
          <w:rFonts w:ascii="Times New Roman" w:eastAsia="Calibri" w:hAnsi="Times New Roman" w:cs="Times New Roman"/>
          <w:b/>
          <w:bCs/>
          <w:vertAlign w:val="subscript"/>
        </w:rPr>
        <w:t>2</w:t>
      </w:r>
      <w:r w:rsidR="00287114" w:rsidRPr="00FA0CE1">
        <w:rPr>
          <w:rFonts w:ascii="Times New Roman" w:eastAsia="Calibri" w:hAnsi="Times New Roman" w:cs="Times New Roman"/>
          <w:b/>
          <w:bCs/>
        </w:rPr>
        <w:t>Ti</w:t>
      </w:r>
      <w:r w:rsidR="00287114" w:rsidRPr="00FA0CE1">
        <w:rPr>
          <w:rFonts w:ascii="Times New Roman" w:eastAsia="Calibri" w:hAnsi="Times New Roman" w:cs="Times New Roman"/>
          <w:b/>
          <w:bCs/>
          <w:vertAlign w:val="subscript"/>
        </w:rPr>
        <w:t>2</w:t>
      </w:r>
      <w:r w:rsidR="00287114" w:rsidRPr="00FA0CE1">
        <w:rPr>
          <w:rFonts w:ascii="Times New Roman" w:eastAsia="Calibri" w:hAnsi="Times New Roman" w:cs="Times New Roman"/>
          <w:b/>
          <w:bCs/>
        </w:rPr>
        <w:t>O</w:t>
      </w:r>
      <w:r w:rsidR="00287114" w:rsidRPr="00FA0CE1">
        <w:rPr>
          <w:rFonts w:ascii="Times New Roman" w:eastAsia="Calibri" w:hAnsi="Times New Roman" w:cs="Times New Roman"/>
          <w:b/>
          <w:bCs/>
          <w:vertAlign w:val="subscript"/>
        </w:rPr>
        <w:t xml:space="preserve">7 </w:t>
      </w:r>
      <w:r w:rsidRPr="00FA0CE1">
        <w:rPr>
          <w:rFonts w:ascii="Times New Roman" w:eastAsia="Calibri" w:hAnsi="Times New Roman" w:cs="Times New Roman"/>
          <w:b/>
          <w:bCs/>
        </w:rPr>
        <w:t xml:space="preserve">single crystalline surface using scanning electron microscopy at the micron scale. </w:t>
      </w:r>
    </w:p>
    <w:p w14:paraId="5F4A3FE6" w14:textId="77777777" w:rsidR="001E512F" w:rsidRPr="001E512F" w:rsidRDefault="001E512F" w:rsidP="001E512F">
      <w:pPr>
        <w:spacing w:after="160" w:line="360" w:lineRule="auto"/>
        <w:jc w:val="center"/>
        <w:rPr>
          <w:rFonts w:ascii="Times New Roman" w:eastAsia="Calibri" w:hAnsi="Times New Roman" w:cs="Times New Roman"/>
        </w:rPr>
      </w:pPr>
    </w:p>
    <w:p w14:paraId="38CAA31B" w14:textId="6CB3C7F3" w:rsidR="001E512F" w:rsidRDefault="001E512F" w:rsidP="00345335">
      <w:pPr>
        <w:pStyle w:val="AltHeading1"/>
      </w:pPr>
    </w:p>
    <w:p w14:paraId="480AA884" w14:textId="5BEFB7E1" w:rsidR="00287114" w:rsidRDefault="00287114" w:rsidP="00345335">
      <w:pPr>
        <w:pStyle w:val="AltHeading1"/>
      </w:pPr>
    </w:p>
    <w:p w14:paraId="166E0A1C" w14:textId="16867FB5" w:rsidR="00287114" w:rsidRDefault="00287114" w:rsidP="00345335">
      <w:pPr>
        <w:pStyle w:val="AltHeading1"/>
      </w:pPr>
    </w:p>
    <w:p w14:paraId="40DE0AAF" w14:textId="214CC3CD" w:rsidR="00287114" w:rsidRDefault="00287114" w:rsidP="00345335">
      <w:pPr>
        <w:pStyle w:val="AltHeading1"/>
      </w:pPr>
    </w:p>
    <w:p w14:paraId="19005C5A" w14:textId="3DE3AA1C" w:rsidR="00287114" w:rsidRDefault="00287114" w:rsidP="00345335">
      <w:pPr>
        <w:pStyle w:val="AltHeading1"/>
      </w:pPr>
    </w:p>
    <w:p w14:paraId="6201BD9A" w14:textId="77D39715" w:rsidR="00287114" w:rsidRDefault="00287114" w:rsidP="00345335">
      <w:pPr>
        <w:pStyle w:val="AltHeading1"/>
      </w:pPr>
    </w:p>
    <w:p w14:paraId="0B57EE2D" w14:textId="4758FD67" w:rsidR="00287114" w:rsidRDefault="00287114" w:rsidP="00345335">
      <w:pPr>
        <w:pStyle w:val="AltHeading1"/>
      </w:pPr>
    </w:p>
    <w:p w14:paraId="49E7D891" w14:textId="5E6C1DE6" w:rsidR="00287114" w:rsidRDefault="00287114" w:rsidP="00345335">
      <w:pPr>
        <w:pStyle w:val="AltHeading1"/>
      </w:pPr>
    </w:p>
    <w:p w14:paraId="61E8F1E0" w14:textId="3B3D7A80" w:rsidR="00287114" w:rsidRPr="00FA0CE1" w:rsidRDefault="00287114" w:rsidP="00287114">
      <w:pPr>
        <w:spacing w:after="160" w:line="259" w:lineRule="auto"/>
        <w:rPr>
          <w:rFonts w:ascii="Times New Roman" w:eastAsia="Calibri" w:hAnsi="Times New Roman" w:cs="Times New Roman"/>
          <w:b/>
          <w:bCs/>
        </w:rPr>
      </w:pPr>
      <w:bookmarkStart w:id="195" w:name="_Hlk101044418"/>
      <w:r w:rsidRPr="00FA0CE1">
        <w:rPr>
          <w:rFonts w:ascii="Times New Roman" w:eastAsia="Calibri" w:hAnsi="Times New Roman" w:cs="Times New Roman"/>
          <w:b/>
          <w:bCs/>
        </w:rPr>
        <w:lastRenderedPageBreak/>
        <w:t>Table C</w:t>
      </w:r>
      <w:r w:rsidR="000A7EAA" w:rsidRPr="00FA0CE1">
        <w:rPr>
          <w:rFonts w:ascii="Times New Roman" w:eastAsia="Calibri" w:hAnsi="Times New Roman" w:cs="Times New Roman"/>
          <w:b/>
          <w:bCs/>
        </w:rPr>
        <w:t>2</w:t>
      </w:r>
      <w:r w:rsidRPr="00FA0CE1">
        <w:rPr>
          <w:rFonts w:ascii="Times New Roman" w:eastAsia="Calibri" w:hAnsi="Times New Roman" w:cs="Times New Roman"/>
          <w:b/>
          <w:bCs/>
        </w:rPr>
        <w:t xml:space="preserve">: Area scan concentration data for spectrum 1 in Figure C5 of </w:t>
      </w:r>
      <w:bookmarkStart w:id="196" w:name="_Hlk98606292"/>
      <w:r w:rsidRPr="00FA0CE1">
        <w:rPr>
          <w:rFonts w:ascii="Times New Roman" w:eastAsia="Calibri" w:hAnsi="Times New Roman" w:cs="Times New Roman"/>
          <w:b/>
          <w:bCs/>
        </w:rPr>
        <w:t>(Yb</w:t>
      </w:r>
      <w:r w:rsidRPr="00FA0CE1">
        <w:rPr>
          <w:rFonts w:ascii="Times New Roman" w:eastAsia="Calibri" w:hAnsi="Times New Roman" w:cs="Times New Roman"/>
          <w:b/>
          <w:bCs/>
          <w:vertAlign w:val="subscript"/>
        </w:rPr>
        <w:t>0.2</w:t>
      </w:r>
      <w:r w:rsidRPr="00FA0CE1">
        <w:rPr>
          <w:rFonts w:ascii="Times New Roman" w:eastAsia="Calibri" w:hAnsi="Times New Roman" w:cs="Times New Roman"/>
          <w:b/>
          <w:bCs/>
        </w:rPr>
        <w:t>Tm</w:t>
      </w:r>
      <w:r w:rsidRPr="00FA0CE1">
        <w:rPr>
          <w:rFonts w:ascii="Times New Roman" w:eastAsia="Calibri" w:hAnsi="Times New Roman" w:cs="Times New Roman"/>
          <w:b/>
          <w:bCs/>
          <w:vertAlign w:val="subscript"/>
        </w:rPr>
        <w:t>0.2</w:t>
      </w:r>
      <w:r w:rsidRPr="00FA0CE1">
        <w:rPr>
          <w:rFonts w:ascii="Times New Roman" w:eastAsia="Calibri" w:hAnsi="Times New Roman" w:cs="Times New Roman"/>
          <w:b/>
          <w:bCs/>
        </w:rPr>
        <w:t>Lu</w:t>
      </w:r>
      <w:r w:rsidRPr="00FA0CE1">
        <w:rPr>
          <w:rFonts w:ascii="Times New Roman" w:eastAsia="Calibri" w:hAnsi="Times New Roman" w:cs="Times New Roman"/>
          <w:b/>
          <w:bCs/>
          <w:vertAlign w:val="subscript"/>
        </w:rPr>
        <w:t>0.2</w:t>
      </w:r>
      <w:r w:rsidRPr="00FA0CE1">
        <w:rPr>
          <w:rFonts w:ascii="Times New Roman" w:eastAsia="Calibri" w:hAnsi="Times New Roman" w:cs="Times New Roman"/>
          <w:b/>
          <w:bCs/>
        </w:rPr>
        <w:t>Ho</w:t>
      </w:r>
      <w:r w:rsidRPr="00FA0CE1">
        <w:rPr>
          <w:rFonts w:ascii="Times New Roman" w:eastAsia="Calibri" w:hAnsi="Times New Roman" w:cs="Times New Roman"/>
          <w:b/>
          <w:bCs/>
          <w:vertAlign w:val="subscript"/>
        </w:rPr>
        <w:t>0.2</w:t>
      </w:r>
      <w:r w:rsidRPr="00FA0CE1">
        <w:rPr>
          <w:rFonts w:ascii="Times New Roman" w:eastAsia="Calibri" w:hAnsi="Times New Roman" w:cs="Times New Roman"/>
          <w:b/>
          <w:bCs/>
        </w:rPr>
        <w:t>Er</w:t>
      </w:r>
      <w:r w:rsidRPr="00FA0CE1">
        <w:rPr>
          <w:rFonts w:ascii="Times New Roman" w:eastAsia="Calibri" w:hAnsi="Times New Roman" w:cs="Times New Roman"/>
          <w:b/>
          <w:bCs/>
          <w:vertAlign w:val="subscript"/>
        </w:rPr>
        <w:t>0.2</w:t>
      </w:r>
      <w:r w:rsidRPr="00FA0CE1">
        <w:rPr>
          <w:rFonts w:ascii="Times New Roman" w:eastAsia="Calibri" w:hAnsi="Times New Roman" w:cs="Times New Roman"/>
          <w:b/>
          <w:bCs/>
        </w:rPr>
        <w:t>)</w:t>
      </w:r>
      <w:r w:rsidRPr="00FA0CE1">
        <w:rPr>
          <w:rFonts w:ascii="Times New Roman" w:eastAsia="Calibri" w:hAnsi="Times New Roman" w:cs="Times New Roman"/>
          <w:b/>
          <w:bCs/>
          <w:vertAlign w:val="subscript"/>
        </w:rPr>
        <w:t>2</w:t>
      </w:r>
      <w:r w:rsidRPr="00FA0CE1">
        <w:rPr>
          <w:rFonts w:ascii="Times New Roman" w:eastAsia="Calibri" w:hAnsi="Times New Roman" w:cs="Times New Roman"/>
          <w:b/>
          <w:bCs/>
        </w:rPr>
        <w:t>Ti</w:t>
      </w:r>
      <w:r w:rsidRPr="00FA0CE1">
        <w:rPr>
          <w:rFonts w:ascii="Times New Roman" w:eastAsia="Calibri" w:hAnsi="Times New Roman" w:cs="Times New Roman"/>
          <w:b/>
          <w:bCs/>
          <w:vertAlign w:val="subscript"/>
        </w:rPr>
        <w:t>2</w:t>
      </w:r>
      <w:r w:rsidRPr="00FA0CE1">
        <w:rPr>
          <w:rFonts w:ascii="Times New Roman" w:eastAsia="Calibri" w:hAnsi="Times New Roman" w:cs="Times New Roman"/>
          <w:b/>
          <w:bCs/>
        </w:rPr>
        <w:t>O</w:t>
      </w:r>
      <w:r w:rsidRPr="00FA0CE1">
        <w:rPr>
          <w:rFonts w:ascii="Times New Roman" w:eastAsia="Calibri" w:hAnsi="Times New Roman" w:cs="Times New Roman"/>
          <w:b/>
          <w:bCs/>
          <w:vertAlign w:val="subscript"/>
        </w:rPr>
        <w:t xml:space="preserve">7 </w:t>
      </w:r>
      <w:bookmarkEnd w:id="196"/>
      <w:r w:rsidRPr="00FA0CE1">
        <w:rPr>
          <w:rFonts w:ascii="Times New Roman" w:eastAsia="Calibri" w:hAnsi="Times New Roman" w:cs="Times New Roman"/>
          <w:b/>
          <w:bCs/>
        </w:rPr>
        <w:t>single crystal.</w:t>
      </w:r>
    </w:p>
    <w:tbl>
      <w:tblPr>
        <w:tblW w:w="9577" w:type="dxa"/>
        <w:tblInd w:w="-90" w:type="dxa"/>
        <w:tblLook w:val="04A0" w:firstRow="1" w:lastRow="0" w:firstColumn="1" w:lastColumn="0" w:noHBand="0" w:noVBand="1"/>
      </w:tblPr>
      <w:tblGrid>
        <w:gridCol w:w="1309"/>
        <w:gridCol w:w="1226"/>
        <w:gridCol w:w="1943"/>
        <w:gridCol w:w="1704"/>
        <w:gridCol w:w="1879"/>
        <w:gridCol w:w="1516"/>
      </w:tblGrid>
      <w:tr w:rsidR="00287114" w:rsidRPr="00287114" w14:paraId="1B6F28E6" w14:textId="77777777" w:rsidTr="00FA0CE1">
        <w:trPr>
          <w:trHeight w:val="587"/>
        </w:trPr>
        <w:tc>
          <w:tcPr>
            <w:tcW w:w="1309" w:type="dxa"/>
            <w:tcBorders>
              <w:top w:val="single" w:sz="4" w:space="0" w:color="auto"/>
              <w:left w:val="nil"/>
              <w:bottom w:val="single" w:sz="4" w:space="0" w:color="auto"/>
              <w:right w:val="nil"/>
            </w:tcBorders>
            <w:shd w:val="clear" w:color="000000" w:fill="FFFFFF"/>
            <w:noWrap/>
            <w:vAlign w:val="bottom"/>
            <w:hideMark/>
          </w:tcPr>
          <w:bookmarkEnd w:id="195"/>
          <w:p w14:paraId="40941117"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Element</w:t>
            </w:r>
          </w:p>
        </w:tc>
        <w:tc>
          <w:tcPr>
            <w:tcW w:w="1226" w:type="dxa"/>
            <w:tcBorders>
              <w:top w:val="single" w:sz="4" w:space="0" w:color="auto"/>
              <w:left w:val="nil"/>
              <w:bottom w:val="single" w:sz="4" w:space="0" w:color="auto"/>
              <w:right w:val="nil"/>
            </w:tcBorders>
            <w:shd w:val="clear" w:color="000000" w:fill="FFFFFF"/>
            <w:noWrap/>
            <w:vAlign w:val="bottom"/>
            <w:hideMark/>
          </w:tcPr>
          <w:p w14:paraId="0B607CB8"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 xml:space="preserve">Atomic Number </w:t>
            </w:r>
          </w:p>
        </w:tc>
        <w:tc>
          <w:tcPr>
            <w:tcW w:w="1943" w:type="dxa"/>
            <w:tcBorders>
              <w:top w:val="single" w:sz="4" w:space="0" w:color="auto"/>
              <w:left w:val="nil"/>
              <w:bottom w:val="single" w:sz="4" w:space="0" w:color="auto"/>
              <w:right w:val="nil"/>
            </w:tcBorders>
            <w:shd w:val="clear" w:color="000000" w:fill="FFFFFF"/>
            <w:vAlign w:val="bottom"/>
            <w:hideMark/>
          </w:tcPr>
          <w:p w14:paraId="0F9D5EC3"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Mass Concentration (%)</w:t>
            </w:r>
          </w:p>
        </w:tc>
        <w:tc>
          <w:tcPr>
            <w:tcW w:w="1704" w:type="dxa"/>
            <w:tcBorders>
              <w:top w:val="single" w:sz="4" w:space="0" w:color="auto"/>
              <w:left w:val="nil"/>
              <w:bottom w:val="single" w:sz="4" w:space="0" w:color="auto"/>
              <w:right w:val="nil"/>
            </w:tcBorders>
            <w:shd w:val="clear" w:color="000000" w:fill="FFFFFF"/>
            <w:noWrap/>
            <w:vAlign w:val="bottom"/>
            <w:hideMark/>
          </w:tcPr>
          <w:p w14:paraId="23490FFF"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Mass Normalized (%)</w:t>
            </w:r>
          </w:p>
        </w:tc>
        <w:tc>
          <w:tcPr>
            <w:tcW w:w="1879" w:type="dxa"/>
            <w:tcBorders>
              <w:top w:val="single" w:sz="4" w:space="0" w:color="auto"/>
              <w:left w:val="nil"/>
              <w:bottom w:val="single" w:sz="4" w:space="0" w:color="auto"/>
              <w:right w:val="nil"/>
            </w:tcBorders>
            <w:shd w:val="clear" w:color="000000" w:fill="FFFFFF"/>
            <w:noWrap/>
            <w:vAlign w:val="bottom"/>
            <w:hideMark/>
          </w:tcPr>
          <w:p w14:paraId="44F7631B"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Atom Concentration (%)</w:t>
            </w:r>
          </w:p>
        </w:tc>
        <w:tc>
          <w:tcPr>
            <w:tcW w:w="1516" w:type="dxa"/>
            <w:tcBorders>
              <w:top w:val="single" w:sz="4" w:space="0" w:color="auto"/>
              <w:left w:val="nil"/>
              <w:bottom w:val="single" w:sz="4" w:space="0" w:color="auto"/>
              <w:right w:val="nil"/>
            </w:tcBorders>
            <w:shd w:val="clear" w:color="000000" w:fill="FFFFFF"/>
            <w:noWrap/>
            <w:vAlign w:val="bottom"/>
            <w:hideMark/>
          </w:tcPr>
          <w:p w14:paraId="61A1E8DC"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Absolute Error (%)</w:t>
            </w:r>
          </w:p>
        </w:tc>
      </w:tr>
      <w:tr w:rsidR="00287114" w:rsidRPr="00287114" w14:paraId="40778A47" w14:textId="77777777" w:rsidTr="00FA0CE1">
        <w:trPr>
          <w:trHeight w:val="587"/>
        </w:trPr>
        <w:tc>
          <w:tcPr>
            <w:tcW w:w="1309" w:type="dxa"/>
            <w:tcBorders>
              <w:top w:val="nil"/>
              <w:left w:val="nil"/>
              <w:bottom w:val="nil"/>
              <w:right w:val="nil"/>
            </w:tcBorders>
            <w:shd w:val="clear" w:color="000000" w:fill="FFFFFF"/>
            <w:noWrap/>
            <w:vAlign w:val="bottom"/>
            <w:hideMark/>
          </w:tcPr>
          <w:p w14:paraId="1280C564"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Oxygen</w:t>
            </w:r>
          </w:p>
        </w:tc>
        <w:tc>
          <w:tcPr>
            <w:tcW w:w="1226" w:type="dxa"/>
            <w:tcBorders>
              <w:top w:val="nil"/>
              <w:left w:val="nil"/>
              <w:bottom w:val="nil"/>
              <w:right w:val="nil"/>
            </w:tcBorders>
            <w:shd w:val="clear" w:color="000000" w:fill="FFFFFF"/>
            <w:noWrap/>
            <w:vAlign w:val="bottom"/>
            <w:hideMark/>
          </w:tcPr>
          <w:p w14:paraId="71214BE4"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8</w:t>
            </w:r>
          </w:p>
        </w:tc>
        <w:tc>
          <w:tcPr>
            <w:tcW w:w="1943" w:type="dxa"/>
            <w:tcBorders>
              <w:top w:val="nil"/>
              <w:left w:val="nil"/>
              <w:bottom w:val="nil"/>
              <w:right w:val="nil"/>
            </w:tcBorders>
            <w:shd w:val="clear" w:color="000000" w:fill="FFFFFF"/>
            <w:noWrap/>
            <w:vAlign w:val="bottom"/>
            <w:hideMark/>
          </w:tcPr>
          <w:p w14:paraId="25695D5F"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14.69522722</w:t>
            </w:r>
          </w:p>
        </w:tc>
        <w:tc>
          <w:tcPr>
            <w:tcW w:w="1704" w:type="dxa"/>
            <w:tcBorders>
              <w:top w:val="nil"/>
              <w:left w:val="nil"/>
              <w:bottom w:val="nil"/>
              <w:right w:val="nil"/>
            </w:tcBorders>
            <w:shd w:val="clear" w:color="000000" w:fill="FFFFFF"/>
            <w:noWrap/>
            <w:vAlign w:val="bottom"/>
            <w:hideMark/>
          </w:tcPr>
          <w:p w14:paraId="562FBC95"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15.70685734</w:t>
            </w:r>
          </w:p>
        </w:tc>
        <w:tc>
          <w:tcPr>
            <w:tcW w:w="1879" w:type="dxa"/>
            <w:tcBorders>
              <w:top w:val="nil"/>
              <w:left w:val="nil"/>
              <w:bottom w:val="nil"/>
              <w:right w:val="nil"/>
            </w:tcBorders>
            <w:shd w:val="clear" w:color="000000" w:fill="FFFFFF"/>
            <w:noWrap/>
            <w:vAlign w:val="bottom"/>
            <w:hideMark/>
          </w:tcPr>
          <w:p w14:paraId="00628D61"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55.33220756</w:t>
            </w:r>
          </w:p>
        </w:tc>
        <w:tc>
          <w:tcPr>
            <w:tcW w:w="1516" w:type="dxa"/>
            <w:tcBorders>
              <w:top w:val="nil"/>
              <w:left w:val="nil"/>
              <w:bottom w:val="nil"/>
              <w:right w:val="nil"/>
            </w:tcBorders>
            <w:shd w:val="clear" w:color="000000" w:fill="FFFFFF"/>
            <w:noWrap/>
            <w:vAlign w:val="bottom"/>
            <w:hideMark/>
          </w:tcPr>
          <w:p w14:paraId="5FD66F45"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1.765581293</w:t>
            </w:r>
          </w:p>
        </w:tc>
      </w:tr>
      <w:tr w:rsidR="00287114" w:rsidRPr="00287114" w14:paraId="5D371F8E" w14:textId="77777777" w:rsidTr="00FA0CE1">
        <w:trPr>
          <w:trHeight w:val="587"/>
        </w:trPr>
        <w:tc>
          <w:tcPr>
            <w:tcW w:w="1309" w:type="dxa"/>
            <w:tcBorders>
              <w:top w:val="single" w:sz="4" w:space="0" w:color="auto"/>
              <w:left w:val="nil"/>
              <w:bottom w:val="single" w:sz="4" w:space="0" w:color="auto"/>
              <w:right w:val="nil"/>
            </w:tcBorders>
            <w:shd w:val="clear" w:color="000000" w:fill="FFFFFF"/>
            <w:noWrap/>
            <w:vAlign w:val="bottom"/>
            <w:hideMark/>
          </w:tcPr>
          <w:p w14:paraId="45009059"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Titanium</w:t>
            </w:r>
          </w:p>
        </w:tc>
        <w:tc>
          <w:tcPr>
            <w:tcW w:w="1226" w:type="dxa"/>
            <w:tcBorders>
              <w:top w:val="single" w:sz="4" w:space="0" w:color="auto"/>
              <w:left w:val="nil"/>
              <w:bottom w:val="single" w:sz="4" w:space="0" w:color="auto"/>
              <w:right w:val="nil"/>
            </w:tcBorders>
            <w:shd w:val="clear" w:color="000000" w:fill="FFFFFF"/>
            <w:noWrap/>
            <w:vAlign w:val="bottom"/>
            <w:hideMark/>
          </w:tcPr>
          <w:p w14:paraId="41AE75E8"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22</w:t>
            </w:r>
          </w:p>
        </w:tc>
        <w:tc>
          <w:tcPr>
            <w:tcW w:w="1943" w:type="dxa"/>
            <w:tcBorders>
              <w:top w:val="single" w:sz="4" w:space="0" w:color="auto"/>
              <w:left w:val="nil"/>
              <w:bottom w:val="single" w:sz="4" w:space="0" w:color="auto"/>
              <w:right w:val="nil"/>
            </w:tcBorders>
            <w:shd w:val="clear" w:color="000000" w:fill="FFFFFF"/>
            <w:noWrap/>
            <w:vAlign w:val="bottom"/>
            <w:hideMark/>
          </w:tcPr>
          <w:p w14:paraId="5CEE1B5F"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18.47387554</w:t>
            </w:r>
          </w:p>
        </w:tc>
        <w:tc>
          <w:tcPr>
            <w:tcW w:w="1704" w:type="dxa"/>
            <w:tcBorders>
              <w:top w:val="single" w:sz="4" w:space="0" w:color="auto"/>
              <w:left w:val="nil"/>
              <w:bottom w:val="single" w:sz="4" w:space="0" w:color="auto"/>
              <w:right w:val="nil"/>
            </w:tcBorders>
            <w:shd w:val="clear" w:color="000000" w:fill="FFFFFF"/>
            <w:noWrap/>
            <w:vAlign w:val="bottom"/>
            <w:hideMark/>
          </w:tcPr>
          <w:p w14:paraId="359D0067"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19.74563056</w:t>
            </w:r>
          </w:p>
        </w:tc>
        <w:tc>
          <w:tcPr>
            <w:tcW w:w="1879" w:type="dxa"/>
            <w:tcBorders>
              <w:top w:val="single" w:sz="4" w:space="0" w:color="auto"/>
              <w:left w:val="nil"/>
              <w:bottom w:val="single" w:sz="4" w:space="0" w:color="auto"/>
              <w:right w:val="nil"/>
            </w:tcBorders>
            <w:shd w:val="clear" w:color="000000" w:fill="FFFFFF"/>
            <w:noWrap/>
            <w:vAlign w:val="bottom"/>
            <w:hideMark/>
          </w:tcPr>
          <w:p w14:paraId="632530AE"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23.243914</w:t>
            </w:r>
          </w:p>
        </w:tc>
        <w:tc>
          <w:tcPr>
            <w:tcW w:w="1516" w:type="dxa"/>
            <w:tcBorders>
              <w:top w:val="single" w:sz="4" w:space="0" w:color="auto"/>
              <w:left w:val="nil"/>
              <w:bottom w:val="single" w:sz="4" w:space="0" w:color="auto"/>
              <w:right w:val="nil"/>
            </w:tcBorders>
            <w:shd w:val="clear" w:color="000000" w:fill="FFFFFF"/>
            <w:noWrap/>
            <w:vAlign w:val="bottom"/>
            <w:hideMark/>
          </w:tcPr>
          <w:p w14:paraId="24C96512"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0.536799153</w:t>
            </w:r>
          </w:p>
        </w:tc>
      </w:tr>
      <w:tr w:rsidR="00287114" w:rsidRPr="00287114" w14:paraId="128A4DF9" w14:textId="77777777" w:rsidTr="00FA0CE1">
        <w:trPr>
          <w:trHeight w:val="587"/>
        </w:trPr>
        <w:tc>
          <w:tcPr>
            <w:tcW w:w="1309" w:type="dxa"/>
            <w:tcBorders>
              <w:top w:val="nil"/>
              <w:left w:val="nil"/>
              <w:bottom w:val="nil"/>
              <w:right w:val="nil"/>
            </w:tcBorders>
            <w:shd w:val="clear" w:color="000000" w:fill="FFFFFF"/>
            <w:noWrap/>
            <w:vAlign w:val="bottom"/>
            <w:hideMark/>
          </w:tcPr>
          <w:p w14:paraId="26C27762"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Holmium</w:t>
            </w:r>
          </w:p>
        </w:tc>
        <w:tc>
          <w:tcPr>
            <w:tcW w:w="1226" w:type="dxa"/>
            <w:tcBorders>
              <w:top w:val="nil"/>
              <w:left w:val="nil"/>
              <w:bottom w:val="nil"/>
              <w:right w:val="nil"/>
            </w:tcBorders>
            <w:shd w:val="clear" w:color="000000" w:fill="FFFFFF"/>
            <w:noWrap/>
            <w:vAlign w:val="bottom"/>
            <w:hideMark/>
          </w:tcPr>
          <w:p w14:paraId="0D6ABA8E"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67</w:t>
            </w:r>
          </w:p>
        </w:tc>
        <w:tc>
          <w:tcPr>
            <w:tcW w:w="1943" w:type="dxa"/>
            <w:tcBorders>
              <w:top w:val="nil"/>
              <w:left w:val="nil"/>
              <w:bottom w:val="nil"/>
              <w:right w:val="nil"/>
            </w:tcBorders>
            <w:shd w:val="clear" w:color="000000" w:fill="FFFFFF"/>
            <w:noWrap/>
            <w:vAlign w:val="bottom"/>
            <w:hideMark/>
          </w:tcPr>
          <w:p w14:paraId="528385CB"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11.75101813</w:t>
            </w:r>
          </w:p>
        </w:tc>
        <w:tc>
          <w:tcPr>
            <w:tcW w:w="1704" w:type="dxa"/>
            <w:tcBorders>
              <w:top w:val="nil"/>
              <w:left w:val="nil"/>
              <w:bottom w:val="nil"/>
              <w:right w:val="nil"/>
            </w:tcBorders>
            <w:shd w:val="clear" w:color="000000" w:fill="FFFFFF"/>
            <w:noWrap/>
            <w:vAlign w:val="bottom"/>
            <w:hideMark/>
          </w:tcPr>
          <w:p w14:paraId="1AB09D08"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12.55996675</w:t>
            </w:r>
          </w:p>
        </w:tc>
        <w:tc>
          <w:tcPr>
            <w:tcW w:w="1879" w:type="dxa"/>
            <w:tcBorders>
              <w:top w:val="nil"/>
              <w:left w:val="nil"/>
              <w:bottom w:val="nil"/>
              <w:right w:val="nil"/>
            </w:tcBorders>
            <w:shd w:val="clear" w:color="000000" w:fill="FFFFFF"/>
            <w:noWrap/>
            <w:vAlign w:val="bottom"/>
            <w:hideMark/>
          </w:tcPr>
          <w:p w14:paraId="0484FF0C"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4.292204795</w:t>
            </w:r>
          </w:p>
        </w:tc>
        <w:tc>
          <w:tcPr>
            <w:tcW w:w="1516" w:type="dxa"/>
            <w:tcBorders>
              <w:top w:val="nil"/>
              <w:left w:val="nil"/>
              <w:bottom w:val="nil"/>
              <w:right w:val="nil"/>
            </w:tcBorders>
            <w:shd w:val="clear" w:color="000000" w:fill="FFFFFF"/>
            <w:noWrap/>
            <w:vAlign w:val="bottom"/>
            <w:hideMark/>
          </w:tcPr>
          <w:p w14:paraId="7D39193E"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0.339968478</w:t>
            </w:r>
          </w:p>
        </w:tc>
      </w:tr>
      <w:tr w:rsidR="00287114" w:rsidRPr="00287114" w14:paraId="327AD759" w14:textId="77777777" w:rsidTr="00FA0CE1">
        <w:trPr>
          <w:trHeight w:val="587"/>
        </w:trPr>
        <w:tc>
          <w:tcPr>
            <w:tcW w:w="1309" w:type="dxa"/>
            <w:tcBorders>
              <w:top w:val="single" w:sz="4" w:space="0" w:color="auto"/>
              <w:left w:val="nil"/>
              <w:bottom w:val="single" w:sz="4" w:space="0" w:color="auto"/>
              <w:right w:val="nil"/>
            </w:tcBorders>
            <w:shd w:val="clear" w:color="000000" w:fill="FFFFFF"/>
            <w:noWrap/>
            <w:vAlign w:val="bottom"/>
            <w:hideMark/>
          </w:tcPr>
          <w:p w14:paraId="5EDDF30A"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Erbium</w:t>
            </w:r>
          </w:p>
        </w:tc>
        <w:tc>
          <w:tcPr>
            <w:tcW w:w="1226" w:type="dxa"/>
            <w:tcBorders>
              <w:top w:val="single" w:sz="4" w:space="0" w:color="auto"/>
              <w:left w:val="nil"/>
              <w:bottom w:val="single" w:sz="4" w:space="0" w:color="auto"/>
              <w:right w:val="nil"/>
            </w:tcBorders>
            <w:shd w:val="clear" w:color="000000" w:fill="FFFFFF"/>
            <w:noWrap/>
            <w:vAlign w:val="bottom"/>
            <w:hideMark/>
          </w:tcPr>
          <w:p w14:paraId="03C1BF92"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68</w:t>
            </w:r>
          </w:p>
        </w:tc>
        <w:tc>
          <w:tcPr>
            <w:tcW w:w="1943" w:type="dxa"/>
            <w:tcBorders>
              <w:top w:val="single" w:sz="4" w:space="0" w:color="auto"/>
              <w:left w:val="nil"/>
              <w:bottom w:val="single" w:sz="4" w:space="0" w:color="auto"/>
              <w:right w:val="nil"/>
            </w:tcBorders>
            <w:shd w:val="clear" w:color="000000" w:fill="FFFFFF"/>
            <w:noWrap/>
            <w:vAlign w:val="bottom"/>
            <w:hideMark/>
          </w:tcPr>
          <w:p w14:paraId="3ADEFDF6"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11.95328867</w:t>
            </w:r>
          </w:p>
        </w:tc>
        <w:tc>
          <w:tcPr>
            <w:tcW w:w="1704" w:type="dxa"/>
            <w:tcBorders>
              <w:top w:val="single" w:sz="4" w:space="0" w:color="auto"/>
              <w:left w:val="nil"/>
              <w:bottom w:val="single" w:sz="4" w:space="0" w:color="auto"/>
              <w:right w:val="nil"/>
            </w:tcBorders>
            <w:shd w:val="clear" w:color="000000" w:fill="FFFFFF"/>
            <w:noWrap/>
            <w:vAlign w:val="bottom"/>
            <w:hideMark/>
          </w:tcPr>
          <w:p w14:paraId="17C18981"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12.77616175</w:t>
            </w:r>
          </w:p>
        </w:tc>
        <w:tc>
          <w:tcPr>
            <w:tcW w:w="1879" w:type="dxa"/>
            <w:tcBorders>
              <w:top w:val="single" w:sz="4" w:space="0" w:color="auto"/>
              <w:left w:val="nil"/>
              <w:bottom w:val="single" w:sz="4" w:space="0" w:color="auto"/>
              <w:right w:val="nil"/>
            </w:tcBorders>
            <w:shd w:val="clear" w:color="000000" w:fill="FFFFFF"/>
            <w:noWrap/>
            <w:vAlign w:val="bottom"/>
            <w:hideMark/>
          </w:tcPr>
          <w:p w14:paraId="76C4EA1C"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4.305273078</w:t>
            </w:r>
          </w:p>
        </w:tc>
        <w:tc>
          <w:tcPr>
            <w:tcW w:w="1516" w:type="dxa"/>
            <w:tcBorders>
              <w:top w:val="single" w:sz="4" w:space="0" w:color="auto"/>
              <w:left w:val="nil"/>
              <w:bottom w:val="single" w:sz="4" w:space="0" w:color="auto"/>
              <w:right w:val="nil"/>
            </w:tcBorders>
            <w:shd w:val="clear" w:color="000000" w:fill="FFFFFF"/>
            <w:noWrap/>
            <w:vAlign w:val="bottom"/>
            <w:hideMark/>
          </w:tcPr>
          <w:p w14:paraId="7B56229D"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0.346179195</w:t>
            </w:r>
          </w:p>
        </w:tc>
      </w:tr>
      <w:tr w:rsidR="00287114" w:rsidRPr="00287114" w14:paraId="140610B8" w14:textId="77777777" w:rsidTr="00FA0CE1">
        <w:trPr>
          <w:trHeight w:val="587"/>
        </w:trPr>
        <w:tc>
          <w:tcPr>
            <w:tcW w:w="1309" w:type="dxa"/>
            <w:tcBorders>
              <w:top w:val="nil"/>
              <w:left w:val="nil"/>
              <w:bottom w:val="nil"/>
              <w:right w:val="nil"/>
            </w:tcBorders>
            <w:shd w:val="clear" w:color="000000" w:fill="FFFFFF"/>
            <w:noWrap/>
            <w:vAlign w:val="bottom"/>
            <w:hideMark/>
          </w:tcPr>
          <w:p w14:paraId="2DA443FB"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Thulium</w:t>
            </w:r>
          </w:p>
        </w:tc>
        <w:tc>
          <w:tcPr>
            <w:tcW w:w="1226" w:type="dxa"/>
            <w:tcBorders>
              <w:top w:val="nil"/>
              <w:left w:val="nil"/>
              <w:bottom w:val="nil"/>
              <w:right w:val="nil"/>
            </w:tcBorders>
            <w:shd w:val="clear" w:color="000000" w:fill="FFFFFF"/>
            <w:noWrap/>
            <w:vAlign w:val="bottom"/>
            <w:hideMark/>
          </w:tcPr>
          <w:p w14:paraId="11D0B513"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69</w:t>
            </w:r>
          </w:p>
        </w:tc>
        <w:tc>
          <w:tcPr>
            <w:tcW w:w="1943" w:type="dxa"/>
            <w:tcBorders>
              <w:top w:val="nil"/>
              <w:left w:val="nil"/>
              <w:bottom w:val="nil"/>
              <w:right w:val="nil"/>
            </w:tcBorders>
            <w:shd w:val="clear" w:color="000000" w:fill="FFFFFF"/>
            <w:noWrap/>
            <w:vAlign w:val="bottom"/>
            <w:hideMark/>
          </w:tcPr>
          <w:p w14:paraId="0EBF58EC"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12.00234045</w:t>
            </w:r>
          </w:p>
        </w:tc>
        <w:tc>
          <w:tcPr>
            <w:tcW w:w="1704" w:type="dxa"/>
            <w:tcBorders>
              <w:top w:val="nil"/>
              <w:left w:val="nil"/>
              <w:bottom w:val="nil"/>
              <w:right w:val="nil"/>
            </w:tcBorders>
            <w:shd w:val="clear" w:color="000000" w:fill="FFFFFF"/>
            <w:noWrap/>
            <w:vAlign w:val="bottom"/>
            <w:hideMark/>
          </w:tcPr>
          <w:p w14:paraId="5DC2FFFE"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12.82859028</w:t>
            </w:r>
          </w:p>
        </w:tc>
        <w:tc>
          <w:tcPr>
            <w:tcW w:w="1879" w:type="dxa"/>
            <w:tcBorders>
              <w:top w:val="nil"/>
              <w:left w:val="nil"/>
              <w:bottom w:val="nil"/>
              <w:right w:val="nil"/>
            </w:tcBorders>
            <w:shd w:val="clear" w:color="000000" w:fill="FFFFFF"/>
            <w:noWrap/>
            <w:vAlign w:val="bottom"/>
            <w:hideMark/>
          </w:tcPr>
          <w:p w14:paraId="1CE39E33"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4.280098363</w:t>
            </w:r>
          </w:p>
        </w:tc>
        <w:tc>
          <w:tcPr>
            <w:tcW w:w="1516" w:type="dxa"/>
            <w:tcBorders>
              <w:top w:val="nil"/>
              <w:left w:val="nil"/>
              <w:bottom w:val="nil"/>
              <w:right w:val="nil"/>
            </w:tcBorders>
            <w:shd w:val="clear" w:color="000000" w:fill="FFFFFF"/>
            <w:noWrap/>
            <w:vAlign w:val="bottom"/>
            <w:hideMark/>
          </w:tcPr>
          <w:p w14:paraId="6338C5B8"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0.348565087</w:t>
            </w:r>
          </w:p>
        </w:tc>
      </w:tr>
      <w:tr w:rsidR="00287114" w:rsidRPr="00287114" w14:paraId="1E0DDA11" w14:textId="77777777" w:rsidTr="00FA0CE1">
        <w:trPr>
          <w:trHeight w:val="587"/>
        </w:trPr>
        <w:tc>
          <w:tcPr>
            <w:tcW w:w="1309" w:type="dxa"/>
            <w:tcBorders>
              <w:top w:val="single" w:sz="4" w:space="0" w:color="auto"/>
              <w:left w:val="nil"/>
              <w:bottom w:val="single" w:sz="4" w:space="0" w:color="auto"/>
              <w:right w:val="nil"/>
            </w:tcBorders>
            <w:shd w:val="clear" w:color="000000" w:fill="FFFFFF"/>
            <w:noWrap/>
            <w:vAlign w:val="bottom"/>
            <w:hideMark/>
          </w:tcPr>
          <w:p w14:paraId="47BC1366"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Ytterbium</w:t>
            </w:r>
          </w:p>
        </w:tc>
        <w:tc>
          <w:tcPr>
            <w:tcW w:w="1226" w:type="dxa"/>
            <w:tcBorders>
              <w:top w:val="single" w:sz="4" w:space="0" w:color="auto"/>
              <w:left w:val="nil"/>
              <w:bottom w:val="single" w:sz="4" w:space="0" w:color="auto"/>
              <w:right w:val="nil"/>
            </w:tcBorders>
            <w:shd w:val="clear" w:color="000000" w:fill="FFFFFF"/>
            <w:noWrap/>
            <w:vAlign w:val="bottom"/>
            <w:hideMark/>
          </w:tcPr>
          <w:p w14:paraId="1540FE82"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70</w:t>
            </w:r>
          </w:p>
        </w:tc>
        <w:tc>
          <w:tcPr>
            <w:tcW w:w="1943" w:type="dxa"/>
            <w:tcBorders>
              <w:top w:val="single" w:sz="4" w:space="0" w:color="auto"/>
              <w:left w:val="nil"/>
              <w:bottom w:val="single" w:sz="4" w:space="0" w:color="auto"/>
              <w:right w:val="nil"/>
            </w:tcBorders>
            <w:shd w:val="clear" w:color="000000" w:fill="FFFFFF"/>
            <w:noWrap/>
            <w:vAlign w:val="bottom"/>
            <w:hideMark/>
          </w:tcPr>
          <w:p w14:paraId="79707B85"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12.39178797</w:t>
            </w:r>
          </w:p>
        </w:tc>
        <w:tc>
          <w:tcPr>
            <w:tcW w:w="1704" w:type="dxa"/>
            <w:tcBorders>
              <w:top w:val="single" w:sz="4" w:space="0" w:color="auto"/>
              <w:left w:val="nil"/>
              <w:bottom w:val="single" w:sz="4" w:space="0" w:color="auto"/>
              <w:right w:val="nil"/>
            </w:tcBorders>
            <w:shd w:val="clear" w:color="000000" w:fill="FFFFFF"/>
            <w:noWrap/>
            <w:vAlign w:val="bottom"/>
            <w:hideMark/>
          </w:tcPr>
          <w:p w14:paraId="6B3F834B"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13.24484766</w:t>
            </w:r>
          </w:p>
        </w:tc>
        <w:tc>
          <w:tcPr>
            <w:tcW w:w="1879" w:type="dxa"/>
            <w:tcBorders>
              <w:top w:val="single" w:sz="4" w:space="0" w:color="auto"/>
              <w:left w:val="nil"/>
              <w:bottom w:val="single" w:sz="4" w:space="0" w:color="auto"/>
              <w:right w:val="nil"/>
            </w:tcBorders>
            <w:shd w:val="clear" w:color="000000" w:fill="FFFFFF"/>
            <w:noWrap/>
            <w:vAlign w:val="bottom"/>
            <w:hideMark/>
          </w:tcPr>
          <w:p w14:paraId="7E9CB653"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4.314126301</w:t>
            </w:r>
          </w:p>
        </w:tc>
        <w:tc>
          <w:tcPr>
            <w:tcW w:w="1516" w:type="dxa"/>
            <w:tcBorders>
              <w:top w:val="single" w:sz="4" w:space="0" w:color="auto"/>
              <w:left w:val="nil"/>
              <w:bottom w:val="single" w:sz="4" w:space="0" w:color="auto"/>
              <w:right w:val="nil"/>
            </w:tcBorders>
            <w:shd w:val="clear" w:color="000000" w:fill="FFFFFF"/>
            <w:noWrap/>
            <w:vAlign w:val="bottom"/>
            <w:hideMark/>
          </w:tcPr>
          <w:p w14:paraId="5D0B8583"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0.360383247</w:t>
            </w:r>
          </w:p>
        </w:tc>
      </w:tr>
      <w:tr w:rsidR="00287114" w:rsidRPr="00287114" w14:paraId="454CEB70" w14:textId="77777777" w:rsidTr="00FA0CE1">
        <w:trPr>
          <w:trHeight w:val="587"/>
        </w:trPr>
        <w:tc>
          <w:tcPr>
            <w:tcW w:w="1309" w:type="dxa"/>
            <w:tcBorders>
              <w:top w:val="nil"/>
              <w:left w:val="nil"/>
              <w:bottom w:val="nil"/>
              <w:right w:val="nil"/>
            </w:tcBorders>
            <w:shd w:val="clear" w:color="000000" w:fill="FFFFFF"/>
            <w:noWrap/>
            <w:vAlign w:val="bottom"/>
            <w:hideMark/>
          </w:tcPr>
          <w:p w14:paraId="14739219" w14:textId="77777777" w:rsidR="00287114" w:rsidRPr="00287114" w:rsidRDefault="00287114" w:rsidP="00287114">
            <w:pPr>
              <w:jc w:val="center"/>
              <w:rPr>
                <w:rFonts w:ascii="Times New Roman" w:hAnsi="Times New Roman" w:cs="Times New Roman"/>
                <w:b/>
                <w:bCs/>
                <w:color w:val="000000"/>
              </w:rPr>
            </w:pPr>
            <w:r w:rsidRPr="00287114">
              <w:rPr>
                <w:rFonts w:ascii="Times New Roman" w:hAnsi="Times New Roman" w:cs="Times New Roman"/>
                <w:b/>
                <w:bCs/>
                <w:color w:val="000000"/>
              </w:rPr>
              <w:t>Lutetium</w:t>
            </w:r>
          </w:p>
        </w:tc>
        <w:tc>
          <w:tcPr>
            <w:tcW w:w="1226" w:type="dxa"/>
            <w:tcBorders>
              <w:top w:val="nil"/>
              <w:left w:val="nil"/>
              <w:bottom w:val="nil"/>
              <w:right w:val="nil"/>
            </w:tcBorders>
            <w:shd w:val="clear" w:color="000000" w:fill="FFFFFF"/>
            <w:noWrap/>
            <w:vAlign w:val="bottom"/>
            <w:hideMark/>
          </w:tcPr>
          <w:p w14:paraId="30B88D58"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71</w:t>
            </w:r>
          </w:p>
        </w:tc>
        <w:tc>
          <w:tcPr>
            <w:tcW w:w="1943" w:type="dxa"/>
            <w:tcBorders>
              <w:top w:val="nil"/>
              <w:left w:val="nil"/>
              <w:bottom w:val="nil"/>
              <w:right w:val="nil"/>
            </w:tcBorders>
            <w:shd w:val="clear" w:color="000000" w:fill="FFFFFF"/>
            <w:noWrap/>
            <w:vAlign w:val="bottom"/>
            <w:hideMark/>
          </w:tcPr>
          <w:p w14:paraId="33132EA7"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12.2917712</w:t>
            </w:r>
          </w:p>
        </w:tc>
        <w:tc>
          <w:tcPr>
            <w:tcW w:w="1704" w:type="dxa"/>
            <w:tcBorders>
              <w:top w:val="nil"/>
              <w:left w:val="nil"/>
              <w:bottom w:val="nil"/>
              <w:right w:val="nil"/>
            </w:tcBorders>
            <w:shd w:val="clear" w:color="000000" w:fill="FFFFFF"/>
            <w:noWrap/>
            <w:vAlign w:val="bottom"/>
            <w:hideMark/>
          </w:tcPr>
          <w:p w14:paraId="01F193AA"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13.13794566</w:t>
            </w:r>
          </w:p>
        </w:tc>
        <w:tc>
          <w:tcPr>
            <w:tcW w:w="1879" w:type="dxa"/>
            <w:tcBorders>
              <w:top w:val="nil"/>
              <w:left w:val="nil"/>
              <w:bottom w:val="nil"/>
              <w:right w:val="nil"/>
            </w:tcBorders>
            <w:shd w:val="clear" w:color="000000" w:fill="FFFFFF"/>
            <w:noWrap/>
            <w:vAlign w:val="bottom"/>
            <w:hideMark/>
          </w:tcPr>
          <w:p w14:paraId="2BBA8FD0"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4.232175904</w:t>
            </w:r>
          </w:p>
        </w:tc>
        <w:tc>
          <w:tcPr>
            <w:tcW w:w="1516" w:type="dxa"/>
            <w:tcBorders>
              <w:top w:val="nil"/>
              <w:left w:val="nil"/>
              <w:bottom w:val="nil"/>
              <w:right w:val="nil"/>
            </w:tcBorders>
            <w:shd w:val="clear" w:color="000000" w:fill="FFFFFF"/>
            <w:noWrap/>
            <w:vAlign w:val="bottom"/>
            <w:hideMark/>
          </w:tcPr>
          <w:p w14:paraId="2F2BFB1A"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0.359364675</w:t>
            </w:r>
          </w:p>
        </w:tc>
      </w:tr>
      <w:tr w:rsidR="00287114" w:rsidRPr="00287114" w14:paraId="77F49550" w14:textId="77777777" w:rsidTr="00FA0CE1">
        <w:trPr>
          <w:trHeight w:val="587"/>
        </w:trPr>
        <w:tc>
          <w:tcPr>
            <w:tcW w:w="1309" w:type="dxa"/>
            <w:tcBorders>
              <w:top w:val="single" w:sz="4" w:space="0" w:color="auto"/>
              <w:left w:val="nil"/>
              <w:bottom w:val="single" w:sz="4" w:space="0" w:color="auto"/>
              <w:right w:val="nil"/>
            </w:tcBorders>
            <w:shd w:val="clear" w:color="000000" w:fill="FFFFFF"/>
            <w:noWrap/>
            <w:vAlign w:val="bottom"/>
            <w:hideMark/>
          </w:tcPr>
          <w:p w14:paraId="32F0FD1B" w14:textId="77777777" w:rsidR="00287114" w:rsidRPr="00287114" w:rsidRDefault="00287114" w:rsidP="00287114">
            <w:pPr>
              <w:rPr>
                <w:rFonts w:ascii="Times New Roman" w:hAnsi="Times New Roman" w:cs="Times New Roman"/>
                <w:b/>
                <w:bCs/>
                <w:color w:val="000000"/>
              </w:rPr>
            </w:pPr>
            <w:r w:rsidRPr="00287114">
              <w:rPr>
                <w:rFonts w:ascii="Times New Roman" w:hAnsi="Times New Roman" w:cs="Times New Roman"/>
                <w:b/>
                <w:bCs/>
                <w:color w:val="000000"/>
              </w:rPr>
              <w:t> </w:t>
            </w:r>
          </w:p>
        </w:tc>
        <w:tc>
          <w:tcPr>
            <w:tcW w:w="1226" w:type="dxa"/>
            <w:tcBorders>
              <w:top w:val="single" w:sz="4" w:space="0" w:color="auto"/>
              <w:left w:val="nil"/>
              <w:bottom w:val="single" w:sz="4" w:space="0" w:color="auto"/>
              <w:right w:val="nil"/>
            </w:tcBorders>
            <w:shd w:val="clear" w:color="000000" w:fill="FFFFFF"/>
            <w:noWrap/>
            <w:vAlign w:val="bottom"/>
            <w:hideMark/>
          </w:tcPr>
          <w:p w14:paraId="622AD158" w14:textId="77777777" w:rsidR="00287114" w:rsidRPr="00287114" w:rsidRDefault="00287114" w:rsidP="00287114">
            <w:pPr>
              <w:rPr>
                <w:rFonts w:ascii="Times New Roman" w:hAnsi="Times New Roman" w:cs="Times New Roman"/>
                <w:color w:val="000000"/>
              </w:rPr>
            </w:pPr>
            <w:r w:rsidRPr="00287114">
              <w:rPr>
                <w:rFonts w:ascii="Times New Roman" w:hAnsi="Times New Roman" w:cs="Times New Roman"/>
                <w:color w:val="000000"/>
              </w:rPr>
              <w:t> </w:t>
            </w:r>
          </w:p>
        </w:tc>
        <w:tc>
          <w:tcPr>
            <w:tcW w:w="1943" w:type="dxa"/>
            <w:tcBorders>
              <w:top w:val="single" w:sz="4" w:space="0" w:color="auto"/>
              <w:left w:val="nil"/>
              <w:bottom w:val="single" w:sz="4" w:space="0" w:color="auto"/>
              <w:right w:val="nil"/>
            </w:tcBorders>
            <w:shd w:val="clear" w:color="000000" w:fill="FFFFFF"/>
            <w:noWrap/>
            <w:vAlign w:val="bottom"/>
            <w:hideMark/>
          </w:tcPr>
          <w:p w14:paraId="1FAE0353"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93.55930917</w:t>
            </w:r>
          </w:p>
        </w:tc>
        <w:tc>
          <w:tcPr>
            <w:tcW w:w="1704" w:type="dxa"/>
            <w:tcBorders>
              <w:top w:val="single" w:sz="4" w:space="0" w:color="auto"/>
              <w:left w:val="nil"/>
              <w:bottom w:val="single" w:sz="4" w:space="0" w:color="auto"/>
              <w:right w:val="nil"/>
            </w:tcBorders>
            <w:shd w:val="clear" w:color="000000" w:fill="FFFFFF"/>
            <w:noWrap/>
            <w:vAlign w:val="bottom"/>
            <w:hideMark/>
          </w:tcPr>
          <w:p w14:paraId="71C23F45"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100</w:t>
            </w:r>
          </w:p>
        </w:tc>
        <w:tc>
          <w:tcPr>
            <w:tcW w:w="1879" w:type="dxa"/>
            <w:tcBorders>
              <w:top w:val="single" w:sz="4" w:space="0" w:color="auto"/>
              <w:left w:val="nil"/>
              <w:bottom w:val="single" w:sz="4" w:space="0" w:color="auto"/>
              <w:right w:val="nil"/>
            </w:tcBorders>
            <w:shd w:val="clear" w:color="000000" w:fill="FFFFFF"/>
            <w:noWrap/>
            <w:vAlign w:val="bottom"/>
            <w:hideMark/>
          </w:tcPr>
          <w:p w14:paraId="44023C24"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100</w:t>
            </w:r>
          </w:p>
        </w:tc>
        <w:tc>
          <w:tcPr>
            <w:tcW w:w="1516" w:type="dxa"/>
            <w:tcBorders>
              <w:top w:val="single" w:sz="4" w:space="0" w:color="auto"/>
              <w:left w:val="nil"/>
              <w:bottom w:val="single" w:sz="4" w:space="0" w:color="auto"/>
              <w:right w:val="nil"/>
            </w:tcBorders>
            <w:shd w:val="clear" w:color="000000" w:fill="FFFFFF"/>
            <w:noWrap/>
            <w:vAlign w:val="bottom"/>
            <w:hideMark/>
          </w:tcPr>
          <w:p w14:paraId="24CA1782" w14:textId="77777777" w:rsidR="00287114" w:rsidRPr="00287114" w:rsidRDefault="00287114" w:rsidP="00287114">
            <w:pPr>
              <w:jc w:val="center"/>
              <w:rPr>
                <w:rFonts w:ascii="Times New Roman" w:hAnsi="Times New Roman" w:cs="Times New Roman"/>
                <w:color w:val="000000"/>
              </w:rPr>
            </w:pPr>
            <w:r w:rsidRPr="00287114">
              <w:rPr>
                <w:rFonts w:ascii="Times New Roman" w:hAnsi="Times New Roman" w:cs="Times New Roman"/>
                <w:color w:val="000000"/>
              </w:rPr>
              <w:t> </w:t>
            </w:r>
          </w:p>
        </w:tc>
      </w:tr>
    </w:tbl>
    <w:p w14:paraId="74C3D79E" w14:textId="77777777" w:rsidR="00287114" w:rsidRDefault="00287114" w:rsidP="00345335">
      <w:pPr>
        <w:pStyle w:val="AltHeading1"/>
      </w:pPr>
    </w:p>
    <w:p w14:paraId="3F6789DE" w14:textId="0220CDD6" w:rsidR="0086329C" w:rsidRDefault="0086329C" w:rsidP="00345335">
      <w:pPr>
        <w:pStyle w:val="AltHeading1"/>
      </w:pPr>
    </w:p>
    <w:p w14:paraId="356BE172" w14:textId="01B60E14" w:rsidR="0086329C" w:rsidRDefault="0086329C" w:rsidP="00345335">
      <w:pPr>
        <w:pStyle w:val="AltHeading1"/>
      </w:pPr>
    </w:p>
    <w:p w14:paraId="4046D614" w14:textId="788F9BAD" w:rsidR="005D1AC7" w:rsidRDefault="005D1AC7" w:rsidP="00345335">
      <w:pPr>
        <w:pStyle w:val="AltHeading1"/>
      </w:pPr>
    </w:p>
    <w:p w14:paraId="38542798" w14:textId="0F7FD3DB" w:rsidR="005D1AC7" w:rsidRDefault="005D1AC7" w:rsidP="00345335">
      <w:pPr>
        <w:pStyle w:val="AltHeading1"/>
      </w:pPr>
    </w:p>
    <w:p w14:paraId="35EF1FAC" w14:textId="319EDC48" w:rsidR="005D1AC7" w:rsidRDefault="005D1AC7" w:rsidP="00345335">
      <w:pPr>
        <w:pStyle w:val="AltHeading1"/>
      </w:pPr>
    </w:p>
    <w:p w14:paraId="367584FB" w14:textId="557B6E52" w:rsidR="005D1AC7" w:rsidRDefault="005D1AC7" w:rsidP="00345335">
      <w:pPr>
        <w:pStyle w:val="AltHeading1"/>
      </w:pPr>
    </w:p>
    <w:p w14:paraId="7B441128" w14:textId="7D5335C5" w:rsidR="005D1AC7" w:rsidRDefault="005D1AC7" w:rsidP="00345335">
      <w:pPr>
        <w:pStyle w:val="AltHeading1"/>
      </w:pPr>
    </w:p>
    <w:p w14:paraId="7C42CBB6" w14:textId="298DFCC8" w:rsidR="005D1AC7" w:rsidRDefault="005D1AC7" w:rsidP="00345335">
      <w:pPr>
        <w:pStyle w:val="AltHeading1"/>
      </w:pPr>
    </w:p>
    <w:p w14:paraId="29184724" w14:textId="77777777" w:rsidR="00AE1C3E" w:rsidRDefault="00AE1C3E" w:rsidP="00345335">
      <w:pPr>
        <w:pStyle w:val="AltHeading1"/>
      </w:pPr>
    </w:p>
    <w:p w14:paraId="25D677FC" w14:textId="4F7F6CF8" w:rsidR="00AE1C3E" w:rsidRDefault="00AE1C3E" w:rsidP="00FA0CE1">
      <w:pPr>
        <w:spacing w:after="160" w:line="276" w:lineRule="auto"/>
        <w:rPr>
          <w:rFonts w:ascii="Times New Roman" w:eastAsia="Calibri" w:hAnsi="Times New Roman" w:cs="Times New Roman"/>
        </w:rPr>
      </w:pPr>
      <w:r>
        <w:rPr>
          <w:noProof/>
        </w:rPr>
        <w:lastRenderedPageBreak/>
        <w:drawing>
          <wp:inline distT="0" distB="0" distL="0" distR="0" wp14:anchorId="345E3DFE" wp14:editId="21ABB90A">
            <wp:extent cx="6300735" cy="2374711"/>
            <wp:effectExtent l="0" t="0" r="508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310058" cy="2378225"/>
                    </a:xfrm>
                    <a:prstGeom prst="rect">
                      <a:avLst/>
                    </a:prstGeom>
                    <a:noFill/>
                  </pic:spPr>
                </pic:pic>
              </a:graphicData>
            </a:graphic>
          </wp:inline>
        </w:drawing>
      </w:r>
      <w:r w:rsidRPr="00AE1C3E">
        <w:rPr>
          <w:rFonts w:ascii="Times New Roman" w:eastAsia="Calibri" w:hAnsi="Times New Roman" w:cs="Times New Roman"/>
          <w:b/>
          <w:bCs/>
        </w:rPr>
        <w:t xml:space="preserve"> </w:t>
      </w:r>
      <w:bookmarkStart w:id="197" w:name="_Hlk101220984"/>
      <w:r w:rsidRPr="00FA0CE1">
        <w:rPr>
          <w:rFonts w:ascii="Times New Roman" w:eastAsia="Calibri" w:hAnsi="Times New Roman" w:cs="Times New Roman"/>
          <w:b/>
          <w:bCs/>
        </w:rPr>
        <w:t>Figure C</w:t>
      </w:r>
      <w:r w:rsidR="000A7EAA" w:rsidRPr="00FA0CE1">
        <w:rPr>
          <w:rFonts w:ascii="Times New Roman" w:eastAsia="Calibri" w:hAnsi="Times New Roman" w:cs="Times New Roman"/>
          <w:b/>
          <w:bCs/>
        </w:rPr>
        <w:t>4</w:t>
      </w:r>
      <w:r w:rsidRPr="00FA0CE1">
        <w:rPr>
          <w:rFonts w:ascii="Times New Roman" w:eastAsia="Calibri" w:hAnsi="Times New Roman" w:cs="Times New Roman"/>
          <w:b/>
          <w:bCs/>
        </w:rPr>
        <w:t>: Color mapping of (</w:t>
      </w:r>
      <w:proofErr w:type="spellStart"/>
      <w:r w:rsidRPr="00FA0CE1">
        <w:rPr>
          <w:rFonts w:ascii="Times New Roman" w:eastAsia="Calibri" w:hAnsi="Times New Roman" w:cs="Times New Roman"/>
          <w:b/>
          <w:bCs/>
        </w:rPr>
        <w:t>DyGdHoNdSm</w:t>
      </w:r>
      <w:proofErr w:type="spellEnd"/>
      <w:r w:rsidRPr="00FA0CE1">
        <w:rPr>
          <w:rFonts w:ascii="Times New Roman" w:eastAsia="Calibri" w:hAnsi="Times New Roman" w:cs="Times New Roman"/>
          <w:b/>
          <w:bCs/>
        </w:rPr>
        <w:t>)</w:t>
      </w:r>
      <w:r w:rsidRPr="00FA0CE1">
        <w:rPr>
          <w:rFonts w:ascii="Times New Roman" w:eastAsia="Calibri" w:hAnsi="Times New Roman" w:cs="Times New Roman"/>
          <w:b/>
          <w:bCs/>
          <w:vertAlign w:val="subscript"/>
        </w:rPr>
        <w:t>2</w:t>
      </w:r>
      <w:r w:rsidRPr="00FA0CE1">
        <w:rPr>
          <w:rFonts w:ascii="Times New Roman" w:eastAsia="Calibri" w:hAnsi="Times New Roman" w:cs="Times New Roman"/>
          <w:b/>
          <w:bCs/>
        </w:rPr>
        <w:t>Sn</w:t>
      </w:r>
      <w:r w:rsidRPr="00FA0CE1">
        <w:rPr>
          <w:rFonts w:ascii="Times New Roman" w:eastAsia="Calibri" w:hAnsi="Times New Roman" w:cs="Times New Roman"/>
          <w:b/>
          <w:bCs/>
          <w:vertAlign w:val="subscript"/>
        </w:rPr>
        <w:t>2</w:t>
      </w:r>
      <w:r w:rsidRPr="00FA0CE1">
        <w:rPr>
          <w:rFonts w:ascii="Times New Roman" w:eastAsia="Calibri" w:hAnsi="Times New Roman" w:cs="Times New Roman"/>
          <w:b/>
          <w:bCs/>
        </w:rPr>
        <w:t>O</w:t>
      </w:r>
      <w:r w:rsidRPr="00FA0CE1">
        <w:rPr>
          <w:rFonts w:ascii="Times New Roman" w:eastAsia="Calibri" w:hAnsi="Times New Roman" w:cs="Times New Roman"/>
          <w:b/>
          <w:bCs/>
          <w:vertAlign w:val="subscript"/>
        </w:rPr>
        <w:t>7</w:t>
      </w:r>
      <w:r w:rsidRPr="00FA0CE1">
        <w:rPr>
          <w:rFonts w:ascii="Times New Roman" w:eastAsia="Calibri" w:hAnsi="Times New Roman" w:cs="Times New Roman"/>
          <w:b/>
          <w:bCs/>
          <w:sz w:val="20"/>
          <w:szCs w:val="20"/>
          <w:vertAlign w:val="subscript"/>
        </w:rPr>
        <w:t xml:space="preserve"> </w:t>
      </w:r>
      <w:r w:rsidRPr="00FA0CE1">
        <w:rPr>
          <w:rFonts w:ascii="Times New Roman" w:eastAsia="Calibri" w:hAnsi="Times New Roman" w:cs="Times New Roman"/>
          <w:b/>
          <w:bCs/>
        </w:rPr>
        <w:t>polycrystal showing a</w:t>
      </w:r>
      <w:r w:rsidR="007A385A" w:rsidRPr="00FA0CE1">
        <w:rPr>
          <w:rFonts w:ascii="Times New Roman" w:eastAsia="Calibri" w:hAnsi="Times New Roman" w:cs="Times New Roman"/>
          <w:b/>
          <w:bCs/>
        </w:rPr>
        <w:t xml:space="preserve"> </w:t>
      </w:r>
      <w:r w:rsidRPr="00FA0CE1">
        <w:rPr>
          <w:rFonts w:ascii="Times New Roman" w:eastAsia="Calibri" w:hAnsi="Times New Roman" w:cs="Times New Roman"/>
          <w:b/>
          <w:bCs/>
        </w:rPr>
        <w:t>homogenous distribution of the rare-earth cations on the micron scale.</w:t>
      </w:r>
      <w:bookmarkEnd w:id="197"/>
    </w:p>
    <w:p w14:paraId="45DA84C9" w14:textId="77777777" w:rsidR="00AE1C3E" w:rsidRDefault="00AE1C3E" w:rsidP="00345335">
      <w:pPr>
        <w:pStyle w:val="AltHeading1"/>
      </w:pPr>
    </w:p>
    <w:p w14:paraId="409949F2" w14:textId="52D175E0" w:rsidR="00C30889" w:rsidRDefault="00C30889" w:rsidP="00345335">
      <w:pPr>
        <w:pStyle w:val="AltHeading1"/>
      </w:pPr>
    </w:p>
    <w:p w14:paraId="5A9225F4" w14:textId="49D03AAE" w:rsidR="005D1AC7" w:rsidRDefault="005D1AC7" w:rsidP="00345335">
      <w:pPr>
        <w:pStyle w:val="AltHeading1"/>
      </w:pPr>
    </w:p>
    <w:p w14:paraId="54680D83" w14:textId="003C2188" w:rsidR="00681D35" w:rsidRDefault="00681D35" w:rsidP="00345335">
      <w:pPr>
        <w:pStyle w:val="AltHeading1"/>
      </w:pPr>
    </w:p>
    <w:p w14:paraId="1DDF10FC" w14:textId="119B5E54" w:rsidR="00681D35" w:rsidRDefault="00681D35" w:rsidP="00345335">
      <w:pPr>
        <w:pStyle w:val="AltHeading1"/>
      </w:pPr>
    </w:p>
    <w:p w14:paraId="107E8905" w14:textId="615B49C0" w:rsidR="00681D35" w:rsidRDefault="00681D35" w:rsidP="00345335">
      <w:pPr>
        <w:pStyle w:val="AltHeading1"/>
      </w:pPr>
    </w:p>
    <w:p w14:paraId="062928CA" w14:textId="740E7F48" w:rsidR="00681D35" w:rsidRDefault="00681D35" w:rsidP="00345335">
      <w:pPr>
        <w:pStyle w:val="AltHeading1"/>
      </w:pPr>
    </w:p>
    <w:p w14:paraId="6B35EC4F" w14:textId="0EB775FC" w:rsidR="00681D35" w:rsidRDefault="00681D35" w:rsidP="00345335">
      <w:pPr>
        <w:pStyle w:val="AltHeading1"/>
      </w:pPr>
    </w:p>
    <w:p w14:paraId="2F35EB96" w14:textId="429BA552" w:rsidR="00681D35" w:rsidRDefault="00681D35" w:rsidP="00345335">
      <w:pPr>
        <w:pStyle w:val="AltHeading1"/>
      </w:pPr>
    </w:p>
    <w:p w14:paraId="68220DBC" w14:textId="7D75C20E" w:rsidR="00681D35" w:rsidRDefault="00681D35" w:rsidP="00345335">
      <w:pPr>
        <w:pStyle w:val="AltHeading1"/>
      </w:pPr>
    </w:p>
    <w:p w14:paraId="29A28E58" w14:textId="5C3B982A" w:rsidR="00681D35" w:rsidRDefault="00681D35" w:rsidP="00345335">
      <w:pPr>
        <w:pStyle w:val="AltHeading1"/>
      </w:pPr>
    </w:p>
    <w:p w14:paraId="7549670F" w14:textId="1479C22F" w:rsidR="00681D35" w:rsidRDefault="00681D35" w:rsidP="00345335">
      <w:pPr>
        <w:pStyle w:val="AltHeading1"/>
      </w:pPr>
    </w:p>
    <w:p w14:paraId="275E0444" w14:textId="77777777" w:rsidR="000A7EAA" w:rsidRDefault="000A7EAA" w:rsidP="00FA0CE1">
      <w:pPr>
        <w:spacing w:after="160" w:line="360" w:lineRule="auto"/>
        <w:rPr>
          <w:rFonts w:ascii="Times New Roman" w:eastAsia="Calibri" w:hAnsi="Times New Roman" w:cs="Times New Roman"/>
          <w:b/>
          <w:bCs/>
        </w:rPr>
      </w:pPr>
    </w:p>
    <w:p w14:paraId="38952BBA" w14:textId="62269A06" w:rsidR="000A7EAA" w:rsidRDefault="000A7EAA" w:rsidP="000A7EAA">
      <w:pPr>
        <w:spacing w:after="160" w:line="360" w:lineRule="auto"/>
        <w:jc w:val="center"/>
      </w:pPr>
      <w:r>
        <w:rPr>
          <w:noProof/>
        </w:rPr>
        <w:lastRenderedPageBreak/>
        <mc:AlternateContent>
          <mc:Choice Requires="wps">
            <w:drawing>
              <wp:anchor distT="0" distB="0" distL="114300" distR="114300" simplePos="0" relativeHeight="251668480" behindDoc="0" locked="0" layoutInCell="1" allowOverlap="1" wp14:anchorId="300F63FD" wp14:editId="4A88D421">
                <wp:simplePos x="0" y="0"/>
                <wp:positionH relativeFrom="column">
                  <wp:posOffset>3962466</wp:posOffset>
                </wp:positionH>
                <wp:positionV relativeFrom="paragraph">
                  <wp:posOffset>3453023</wp:posOffset>
                </wp:positionV>
                <wp:extent cx="1190846" cy="10633"/>
                <wp:effectExtent l="57150" t="38100" r="47625" b="85090"/>
                <wp:wrapNone/>
                <wp:docPr id="74" name="Straight Connector 74"/>
                <wp:cNvGraphicFramePr/>
                <a:graphic xmlns:a="http://schemas.openxmlformats.org/drawingml/2006/main">
                  <a:graphicData uri="http://schemas.microsoft.com/office/word/2010/wordprocessingShape">
                    <wps:wsp>
                      <wps:cNvCnPr/>
                      <wps:spPr>
                        <a:xfrm flipV="1">
                          <a:off x="0" y="0"/>
                          <a:ext cx="1190846" cy="1063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C4C523B" id="Straight Connector 74"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312pt,271.9pt" to="405.75pt,2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" strokecolor="black [3200]" strokeweight="3pt">
                <v:shadow on="t" color="black" opacity="22937f" origin=",.5" offset="0,.63889mm"/>
              </v:line>
            </w:pict>
          </mc:Fallback>
        </mc:AlternateContent>
      </w:r>
      <w:r>
        <w:rPr>
          <w:noProof/>
        </w:rPr>
        <mc:AlternateContent>
          <mc:Choice Requires="wps">
            <w:drawing>
              <wp:anchor distT="0" distB="0" distL="114300" distR="114300" simplePos="0" relativeHeight="251669504" behindDoc="0" locked="0" layoutInCell="1" allowOverlap="1" wp14:anchorId="7ED77564" wp14:editId="12012226">
                <wp:simplePos x="0" y="0"/>
                <wp:positionH relativeFrom="column">
                  <wp:posOffset>4279331</wp:posOffset>
                </wp:positionH>
                <wp:positionV relativeFrom="paragraph">
                  <wp:posOffset>2970357</wp:posOffset>
                </wp:positionV>
                <wp:extent cx="606056" cy="272016"/>
                <wp:effectExtent l="0" t="0" r="3810" b="0"/>
                <wp:wrapNone/>
                <wp:docPr id="75" name="Text Box 75"/>
                <wp:cNvGraphicFramePr/>
                <a:graphic xmlns:a="http://schemas.openxmlformats.org/drawingml/2006/main">
                  <a:graphicData uri="http://schemas.microsoft.com/office/word/2010/wordprocessingShape">
                    <wps:wsp>
                      <wps:cNvSpPr txBox="1"/>
                      <wps:spPr>
                        <a:xfrm>
                          <a:off x="0" y="0"/>
                          <a:ext cx="606056" cy="272016"/>
                        </a:xfrm>
                        <a:prstGeom prst="rect">
                          <a:avLst/>
                        </a:prstGeom>
                        <a:solidFill>
                          <a:schemeClr val="lt1"/>
                        </a:solidFill>
                        <a:ln w="6350">
                          <a:noFill/>
                        </a:ln>
                      </wps:spPr>
                      <wps:txbx>
                        <w:txbxContent>
                          <w:p w14:paraId="1133C5A7" w14:textId="0AC4208D" w:rsidR="00EA73BC" w:rsidRPr="00EA73BC" w:rsidRDefault="00EA73BC">
                            <w:pPr>
                              <w:rPr>
                                <w:rFonts w:ascii="Times New Roman" w:hAnsi="Times New Roman" w:cs="Times New Roman"/>
                                <w:b/>
                                <w:bCs/>
                                <w:sz w:val="28"/>
                                <w:szCs w:val="28"/>
                              </w:rPr>
                            </w:pPr>
                            <w:r w:rsidRPr="00EA73BC">
                              <w:rPr>
                                <w:rFonts w:ascii="Times New Roman" w:hAnsi="Times New Roman" w:cs="Times New Roman"/>
                                <w:b/>
                                <w:bCs/>
                                <w:sz w:val="28"/>
                                <w:szCs w:val="28"/>
                              </w:rPr>
                              <w:t>8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D77564" id="Text Box 75" o:spid="_x0000_s1028" type="#_x0000_t202" style="position:absolute;left:0;text-align:left;margin-left:336.95pt;margin-top:233.9pt;width:47.7pt;height:21.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" fillcolor="white [3201]" stroked="f" strokeweight=".5pt">
                <v:textbox>
                  <w:txbxContent>
                    <w:p w14:paraId="1133C5A7" w14:textId="0AC4208D" w:rsidR="00EA73BC" w:rsidRPr="00EA73BC" w:rsidRDefault="00EA73BC">
                      <w:pPr>
                        <w:rPr>
                          <w:rFonts w:ascii="Times New Roman" w:hAnsi="Times New Roman" w:cs="Times New Roman"/>
                          <w:b/>
                          <w:bCs/>
                          <w:sz w:val="28"/>
                          <w:szCs w:val="28"/>
                        </w:rPr>
                      </w:pPr>
                      <w:r w:rsidRPr="00EA73BC">
                        <w:rPr>
                          <w:rFonts w:ascii="Times New Roman" w:hAnsi="Times New Roman" w:cs="Times New Roman"/>
                          <w:b/>
                          <w:bCs/>
                          <w:sz w:val="28"/>
                          <w:szCs w:val="28"/>
                        </w:rPr>
                        <w:t>8 µm</w:t>
                      </w:r>
                    </w:p>
                  </w:txbxContent>
                </v:textbox>
              </v:shape>
            </w:pict>
          </mc:Fallback>
        </mc:AlternateContent>
      </w:r>
      <w:r>
        <w:rPr>
          <w:noProof/>
        </w:rPr>
        <w:drawing>
          <wp:inline distT="0" distB="0" distL="0" distR="0" wp14:anchorId="2F643BEC" wp14:editId="69785131">
            <wp:extent cx="5486400" cy="3837940"/>
            <wp:effectExtent l="0" t="0" r="0" b="0"/>
            <wp:docPr id="29" name="Picture 29" descr="A picture containing group, nature, crowd,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group, nature, crowd, several&#10;&#10;Description automatically generated"/>
                    <pic:cNvPicPr>
                      <a:picLocks noChangeAspect="1" noChangeArrowheads="1"/>
                    </pic:cNvPicPr>
                  </pic:nvPicPr>
                  <pic:blipFill rotWithShape="1">
                    <a:blip r:embed="rId181">
                      <a:extLst>
                        <a:ext uri="{28A0092B-C50C-407E-A947-70E740481C1C}">
                          <a14:useLocalDpi xmlns:a14="http://schemas.microsoft.com/office/drawing/2010/main" val="0"/>
                        </a:ext>
                      </a:extLst>
                    </a:blip>
                    <a:srcRect b="6718"/>
                    <a:stretch/>
                  </pic:blipFill>
                  <pic:spPr bwMode="auto">
                    <a:xfrm>
                      <a:off x="0" y="0"/>
                      <a:ext cx="5486400" cy="3837940"/>
                    </a:xfrm>
                    <a:prstGeom prst="rect">
                      <a:avLst/>
                    </a:prstGeom>
                    <a:noFill/>
                    <a:ln>
                      <a:noFill/>
                    </a:ln>
                    <a:extLst>
                      <a:ext uri="{53640926-AAD7-44D8-BBD7-CCE9431645EC}">
                        <a14:shadowObscured xmlns:a14="http://schemas.microsoft.com/office/drawing/2010/main"/>
                      </a:ext>
                    </a:extLst>
                  </pic:spPr>
                </pic:pic>
              </a:graphicData>
            </a:graphic>
          </wp:inline>
        </w:drawing>
      </w:r>
    </w:p>
    <w:p w14:paraId="1DCD61FC" w14:textId="67DBB9A9" w:rsidR="000A7EAA" w:rsidRPr="00FA0CE1" w:rsidRDefault="000A7EAA" w:rsidP="00FA0CE1">
      <w:pPr>
        <w:spacing w:after="160" w:line="360" w:lineRule="auto"/>
        <w:rPr>
          <w:rFonts w:ascii="Times New Roman" w:eastAsia="Calibri" w:hAnsi="Times New Roman" w:cs="Times New Roman"/>
          <w:b/>
          <w:bCs/>
        </w:rPr>
      </w:pPr>
      <w:r w:rsidRPr="00FA0CE1">
        <w:rPr>
          <w:rFonts w:ascii="Times New Roman" w:eastAsia="Calibri" w:hAnsi="Times New Roman" w:cs="Times New Roman"/>
          <w:b/>
          <w:bCs/>
        </w:rPr>
        <w:t xml:space="preserve">Figure C5: SEM area scan of polycrystalline </w:t>
      </w:r>
      <w:r w:rsidR="00FD403E" w:rsidRPr="00FA0CE1">
        <w:rPr>
          <w:rFonts w:ascii="Times New Roman" w:eastAsia="Calibri" w:hAnsi="Times New Roman" w:cs="Times New Roman"/>
          <w:b/>
          <w:bCs/>
          <w:sz w:val="22"/>
          <w:szCs w:val="22"/>
        </w:rPr>
        <w:t>(Dy</w:t>
      </w:r>
      <w:r w:rsidR="00FD403E" w:rsidRPr="00FA0CE1">
        <w:rPr>
          <w:rFonts w:ascii="Times New Roman" w:eastAsia="Calibri" w:hAnsi="Times New Roman" w:cs="Times New Roman"/>
          <w:b/>
          <w:bCs/>
          <w:sz w:val="22"/>
          <w:szCs w:val="22"/>
          <w:vertAlign w:val="subscript"/>
        </w:rPr>
        <w:t>0.2</w:t>
      </w:r>
      <w:r w:rsidR="00FD403E" w:rsidRPr="00FA0CE1">
        <w:rPr>
          <w:rFonts w:ascii="Times New Roman" w:eastAsia="Calibri" w:hAnsi="Times New Roman" w:cs="Times New Roman"/>
          <w:b/>
          <w:bCs/>
          <w:sz w:val="22"/>
          <w:szCs w:val="22"/>
        </w:rPr>
        <w:t>Ho</w:t>
      </w:r>
      <w:r w:rsidR="00FD403E" w:rsidRPr="00FA0CE1">
        <w:rPr>
          <w:rFonts w:ascii="Times New Roman" w:eastAsia="Calibri" w:hAnsi="Times New Roman" w:cs="Times New Roman"/>
          <w:b/>
          <w:bCs/>
          <w:sz w:val="22"/>
          <w:szCs w:val="22"/>
          <w:vertAlign w:val="subscript"/>
        </w:rPr>
        <w:t>0.2</w:t>
      </w:r>
      <w:r w:rsidR="00FD403E" w:rsidRPr="00FA0CE1">
        <w:rPr>
          <w:rFonts w:ascii="Times New Roman" w:eastAsia="Calibri" w:hAnsi="Times New Roman" w:cs="Times New Roman"/>
          <w:b/>
          <w:bCs/>
          <w:sz w:val="22"/>
          <w:szCs w:val="22"/>
        </w:rPr>
        <w:t>Gd</w:t>
      </w:r>
      <w:r w:rsidR="00FD403E" w:rsidRPr="00FA0CE1">
        <w:rPr>
          <w:rFonts w:ascii="Times New Roman" w:eastAsia="Calibri" w:hAnsi="Times New Roman" w:cs="Times New Roman"/>
          <w:b/>
          <w:bCs/>
          <w:sz w:val="22"/>
          <w:szCs w:val="22"/>
          <w:vertAlign w:val="subscript"/>
        </w:rPr>
        <w:t>0.2</w:t>
      </w:r>
      <w:r w:rsidR="00FD403E" w:rsidRPr="00FA0CE1">
        <w:rPr>
          <w:rFonts w:ascii="Times New Roman" w:eastAsia="Calibri" w:hAnsi="Times New Roman" w:cs="Times New Roman"/>
          <w:b/>
          <w:bCs/>
          <w:sz w:val="22"/>
          <w:szCs w:val="22"/>
        </w:rPr>
        <w:t>Sm</w:t>
      </w:r>
      <w:r w:rsidR="00FD403E" w:rsidRPr="00FA0CE1">
        <w:rPr>
          <w:rFonts w:ascii="Times New Roman" w:eastAsia="Calibri" w:hAnsi="Times New Roman" w:cs="Times New Roman"/>
          <w:b/>
          <w:bCs/>
          <w:sz w:val="22"/>
          <w:szCs w:val="22"/>
          <w:vertAlign w:val="subscript"/>
        </w:rPr>
        <w:t>0.2</w:t>
      </w:r>
      <w:r w:rsidR="00FD403E" w:rsidRPr="00FA0CE1">
        <w:rPr>
          <w:rFonts w:ascii="Times New Roman" w:eastAsia="Calibri" w:hAnsi="Times New Roman" w:cs="Times New Roman"/>
          <w:b/>
          <w:bCs/>
          <w:sz w:val="22"/>
          <w:szCs w:val="22"/>
        </w:rPr>
        <w:t>Nd</w:t>
      </w:r>
      <w:r w:rsidR="00FD403E" w:rsidRPr="00FA0CE1">
        <w:rPr>
          <w:rFonts w:ascii="Times New Roman" w:eastAsia="Calibri" w:hAnsi="Times New Roman" w:cs="Times New Roman"/>
          <w:b/>
          <w:bCs/>
          <w:sz w:val="22"/>
          <w:szCs w:val="22"/>
          <w:vertAlign w:val="subscript"/>
        </w:rPr>
        <w:t>0.2</w:t>
      </w:r>
      <w:r w:rsidR="00FD403E" w:rsidRPr="00FA0CE1">
        <w:rPr>
          <w:rFonts w:ascii="Times New Roman" w:eastAsia="Calibri" w:hAnsi="Times New Roman" w:cs="Times New Roman"/>
          <w:b/>
          <w:bCs/>
          <w:sz w:val="22"/>
          <w:szCs w:val="22"/>
        </w:rPr>
        <w:t>)</w:t>
      </w:r>
      <w:r w:rsidR="00FD403E" w:rsidRPr="00FA0CE1">
        <w:rPr>
          <w:rFonts w:ascii="Times New Roman" w:eastAsia="Calibri" w:hAnsi="Times New Roman" w:cs="Times New Roman"/>
          <w:b/>
          <w:bCs/>
          <w:sz w:val="22"/>
          <w:szCs w:val="22"/>
          <w:vertAlign w:val="subscript"/>
        </w:rPr>
        <w:t>2</w:t>
      </w:r>
      <w:r w:rsidR="00FD403E" w:rsidRPr="00FA0CE1">
        <w:rPr>
          <w:rFonts w:ascii="Times New Roman" w:eastAsia="Calibri" w:hAnsi="Times New Roman" w:cs="Times New Roman"/>
          <w:b/>
          <w:bCs/>
          <w:sz w:val="22"/>
          <w:szCs w:val="22"/>
        </w:rPr>
        <w:t>Sn</w:t>
      </w:r>
      <w:r w:rsidR="00FD403E" w:rsidRPr="00FA0CE1">
        <w:rPr>
          <w:rFonts w:ascii="Times New Roman" w:eastAsia="Calibri" w:hAnsi="Times New Roman" w:cs="Times New Roman"/>
          <w:b/>
          <w:bCs/>
          <w:sz w:val="22"/>
          <w:szCs w:val="22"/>
          <w:vertAlign w:val="subscript"/>
        </w:rPr>
        <w:t>2</w:t>
      </w:r>
      <w:r w:rsidR="00FD403E" w:rsidRPr="00FA0CE1">
        <w:rPr>
          <w:rFonts w:ascii="Times New Roman" w:eastAsia="Calibri" w:hAnsi="Times New Roman" w:cs="Times New Roman"/>
          <w:b/>
          <w:bCs/>
          <w:sz w:val="22"/>
          <w:szCs w:val="22"/>
        </w:rPr>
        <w:t>O</w:t>
      </w:r>
      <w:r w:rsidR="00FD403E" w:rsidRPr="00FA0CE1">
        <w:rPr>
          <w:rFonts w:ascii="Times New Roman" w:eastAsia="Calibri" w:hAnsi="Times New Roman" w:cs="Times New Roman"/>
          <w:b/>
          <w:bCs/>
          <w:sz w:val="22"/>
          <w:szCs w:val="22"/>
          <w:vertAlign w:val="subscript"/>
        </w:rPr>
        <w:t>7</w:t>
      </w:r>
      <w:r w:rsidRPr="00FA0CE1">
        <w:rPr>
          <w:rFonts w:ascii="Times New Roman" w:eastAsia="Calibri" w:hAnsi="Times New Roman" w:cs="Times New Roman"/>
          <w:b/>
          <w:bCs/>
        </w:rPr>
        <w:t>.</w:t>
      </w:r>
    </w:p>
    <w:p w14:paraId="41A8C99F" w14:textId="724487CD" w:rsidR="00165C22" w:rsidRDefault="00165C22" w:rsidP="00345335">
      <w:pPr>
        <w:pStyle w:val="AltHeading1"/>
      </w:pPr>
    </w:p>
    <w:p w14:paraId="7477C998" w14:textId="2C5DB608" w:rsidR="00EA73BC" w:rsidRDefault="00EA73BC" w:rsidP="00345335">
      <w:pPr>
        <w:pStyle w:val="AltHeading1"/>
      </w:pPr>
    </w:p>
    <w:p w14:paraId="28310399" w14:textId="4E5F9B3D" w:rsidR="007A385A" w:rsidRDefault="007A385A" w:rsidP="00345335">
      <w:pPr>
        <w:pStyle w:val="AltHeading1"/>
      </w:pPr>
    </w:p>
    <w:p w14:paraId="3FE30EB9" w14:textId="77777777" w:rsidR="007A385A" w:rsidRDefault="007A385A" w:rsidP="00345335">
      <w:pPr>
        <w:pStyle w:val="AltHeading1"/>
      </w:pPr>
    </w:p>
    <w:p w14:paraId="1EB3816F" w14:textId="4DF9CA45" w:rsidR="00EA73BC" w:rsidRDefault="00EA73BC" w:rsidP="00345335">
      <w:pPr>
        <w:pStyle w:val="AltHeading1"/>
      </w:pPr>
    </w:p>
    <w:p w14:paraId="33EBA29D" w14:textId="71CA34F4" w:rsidR="00EA73BC" w:rsidRDefault="00EA73BC" w:rsidP="00345335">
      <w:pPr>
        <w:pStyle w:val="AltHeading1"/>
      </w:pPr>
    </w:p>
    <w:p w14:paraId="755E5F43" w14:textId="6DA10415" w:rsidR="00EA73BC" w:rsidRDefault="00EA73BC" w:rsidP="00345335">
      <w:pPr>
        <w:pStyle w:val="AltHeading1"/>
      </w:pPr>
    </w:p>
    <w:p w14:paraId="0F3581E8" w14:textId="12C55330" w:rsidR="00EA73BC" w:rsidRDefault="00EA73BC" w:rsidP="00345335">
      <w:pPr>
        <w:pStyle w:val="AltHeading1"/>
      </w:pPr>
    </w:p>
    <w:p w14:paraId="7CE6719E" w14:textId="2FA1BEA6" w:rsidR="00EA73BC" w:rsidRDefault="00EA73BC" w:rsidP="00345335">
      <w:pPr>
        <w:pStyle w:val="AltHeading1"/>
      </w:pPr>
    </w:p>
    <w:p w14:paraId="6B1BB0B5" w14:textId="6E48179F" w:rsidR="00EA73BC" w:rsidRPr="00FA0CE1" w:rsidRDefault="00B26FFE" w:rsidP="00B26FFE">
      <w:pPr>
        <w:spacing w:after="160" w:line="259" w:lineRule="auto"/>
        <w:rPr>
          <w:rFonts w:ascii="Times New Roman" w:eastAsia="Calibri" w:hAnsi="Times New Roman" w:cs="Times New Roman"/>
          <w:b/>
          <w:bCs/>
          <w:sz w:val="22"/>
          <w:szCs w:val="22"/>
        </w:rPr>
      </w:pPr>
      <w:r w:rsidRPr="00FA0CE1">
        <w:rPr>
          <w:rFonts w:ascii="Times New Roman" w:eastAsia="Calibri" w:hAnsi="Times New Roman" w:cs="Times New Roman"/>
          <w:b/>
          <w:bCs/>
          <w:sz w:val="22"/>
          <w:szCs w:val="22"/>
        </w:rPr>
        <w:lastRenderedPageBreak/>
        <w:t>Table C</w:t>
      </w:r>
      <w:r w:rsidR="00FD403E" w:rsidRPr="00FA0CE1">
        <w:rPr>
          <w:rFonts w:ascii="Times New Roman" w:eastAsia="Calibri" w:hAnsi="Times New Roman" w:cs="Times New Roman"/>
          <w:b/>
          <w:bCs/>
          <w:sz w:val="22"/>
          <w:szCs w:val="22"/>
        </w:rPr>
        <w:t>3</w:t>
      </w:r>
      <w:r w:rsidRPr="00FA0CE1">
        <w:rPr>
          <w:rFonts w:ascii="Times New Roman" w:eastAsia="Calibri" w:hAnsi="Times New Roman" w:cs="Times New Roman"/>
          <w:b/>
          <w:bCs/>
          <w:sz w:val="22"/>
          <w:szCs w:val="22"/>
        </w:rPr>
        <w:t xml:space="preserve">: Area scan concentration data for polycrystalline </w:t>
      </w:r>
      <w:bookmarkStart w:id="198" w:name="_Hlk101220509"/>
      <w:r w:rsidRPr="00FA0CE1">
        <w:rPr>
          <w:rFonts w:ascii="Times New Roman" w:eastAsia="Calibri" w:hAnsi="Times New Roman" w:cs="Times New Roman"/>
          <w:b/>
          <w:bCs/>
          <w:sz w:val="22"/>
          <w:szCs w:val="22"/>
        </w:rPr>
        <w:t>(Dy</w:t>
      </w:r>
      <w:r w:rsidRPr="00FA0CE1">
        <w:rPr>
          <w:rFonts w:ascii="Times New Roman" w:eastAsia="Calibri" w:hAnsi="Times New Roman" w:cs="Times New Roman"/>
          <w:b/>
          <w:bCs/>
          <w:sz w:val="22"/>
          <w:szCs w:val="22"/>
          <w:vertAlign w:val="subscript"/>
        </w:rPr>
        <w:t>0.2</w:t>
      </w:r>
      <w:r w:rsidR="00B0559A" w:rsidRPr="00FA0CE1">
        <w:rPr>
          <w:rFonts w:ascii="Times New Roman" w:eastAsia="Calibri" w:hAnsi="Times New Roman" w:cs="Times New Roman"/>
          <w:b/>
          <w:bCs/>
          <w:sz w:val="22"/>
          <w:szCs w:val="22"/>
        </w:rPr>
        <w:t>Ho</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Gd</w:t>
      </w:r>
      <w:r w:rsidRPr="00FA0CE1">
        <w:rPr>
          <w:rFonts w:ascii="Times New Roman" w:eastAsia="Calibri" w:hAnsi="Times New Roman" w:cs="Times New Roman"/>
          <w:b/>
          <w:bCs/>
          <w:sz w:val="22"/>
          <w:szCs w:val="22"/>
          <w:vertAlign w:val="subscript"/>
        </w:rPr>
        <w:t>0.2</w:t>
      </w:r>
      <w:r w:rsidR="00B0559A" w:rsidRPr="00FA0CE1">
        <w:rPr>
          <w:rFonts w:ascii="Times New Roman" w:eastAsia="Calibri" w:hAnsi="Times New Roman" w:cs="Times New Roman"/>
          <w:b/>
          <w:bCs/>
          <w:sz w:val="22"/>
          <w:szCs w:val="22"/>
        </w:rPr>
        <w:t>Sm</w:t>
      </w:r>
      <w:r w:rsidRPr="00FA0CE1">
        <w:rPr>
          <w:rFonts w:ascii="Times New Roman" w:eastAsia="Calibri" w:hAnsi="Times New Roman" w:cs="Times New Roman"/>
          <w:b/>
          <w:bCs/>
          <w:sz w:val="22"/>
          <w:szCs w:val="22"/>
          <w:vertAlign w:val="subscript"/>
        </w:rPr>
        <w:t>0.2</w:t>
      </w:r>
      <w:r w:rsidR="00B0559A" w:rsidRPr="00FA0CE1">
        <w:rPr>
          <w:rFonts w:ascii="Times New Roman" w:eastAsia="Calibri" w:hAnsi="Times New Roman" w:cs="Times New Roman"/>
          <w:b/>
          <w:bCs/>
          <w:sz w:val="22"/>
          <w:szCs w:val="22"/>
        </w:rPr>
        <w:t>Nd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Sn</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O</w:t>
      </w:r>
      <w:r w:rsidRPr="00FA0CE1">
        <w:rPr>
          <w:rFonts w:ascii="Times New Roman" w:eastAsia="Calibri" w:hAnsi="Times New Roman" w:cs="Times New Roman"/>
          <w:b/>
          <w:bCs/>
          <w:sz w:val="22"/>
          <w:szCs w:val="22"/>
          <w:vertAlign w:val="subscript"/>
        </w:rPr>
        <w:t>7</w:t>
      </w:r>
      <w:bookmarkEnd w:id="198"/>
      <w:r w:rsidRPr="00FA0CE1">
        <w:rPr>
          <w:rFonts w:ascii="Times New Roman" w:eastAsia="Calibri" w:hAnsi="Times New Roman" w:cs="Times New Roman"/>
          <w:b/>
          <w:bCs/>
          <w:sz w:val="22"/>
          <w:szCs w:val="22"/>
          <w:vertAlign w:val="subscript"/>
        </w:rPr>
        <w:t>.</w:t>
      </w:r>
    </w:p>
    <w:tbl>
      <w:tblPr>
        <w:tblW w:w="9579" w:type="dxa"/>
        <w:tblInd w:w="-90" w:type="dxa"/>
        <w:tblLook w:val="04A0" w:firstRow="1" w:lastRow="0" w:firstColumn="1" w:lastColumn="0" w:noHBand="0" w:noVBand="1"/>
      </w:tblPr>
      <w:tblGrid>
        <w:gridCol w:w="1374"/>
        <w:gridCol w:w="1186"/>
        <w:gridCol w:w="1829"/>
        <w:gridCol w:w="1632"/>
        <w:gridCol w:w="1772"/>
        <w:gridCol w:w="1786"/>
      </w:tblGrid>
      <w:tr w:rsidR="008A7C3B" w:rsidRPr="008A7C3B" w14:paraId="0E62EA9C" w14:textId="77777777" w:rsidTr="00FA0CE1">
        <w:trPr>
          <w:trHeight w:val="371"/>
        </w:trPr>
        <w:tc>
          <w:tcPr>
            <w:tcW w:w="1374" w:type="dxa"/>
            <w:tcBorders>
              <w:top w:val="nil"/>
              <w:left w:val="nil"/>
              <w:bottom w:val="single" w:sz="4" w:space="0" w:color="auto"/>
              <w:right w:val="nil"/>
            </w:tcBorders>
            <w:shd w:val="clear" w:color="auto" w:fill="auto"/>
            <w:noWrap/>
            <w:vAlign w:val="bottom"/>
            <w:hideMark/>
          </w:tcPr>
          <w:p w14:paraId="0037E19D"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Element</w:t>
            </w:r>
          </w:p>
        </w:tc>
        <w:tc>
          <w:tcPr>
            <w:tcW w:w="1186" w:type="dxa"/>
            <w:tcBorders>
              <w:top w:val="nil"/>
              <w:left w:val="nil"/>
              <w:bottom w:val="single" w:sz="4" w:space="0" w:color="auto"/>
              <w:right w:val="nil"/>
            </w:tcBorders>
            <w:shd w:val="clear" w:color="auto" w:fill="auto"/>
            <w:noWrap/>
            <w:vAlign w:val="bottom"/>
            <w:hideMark/>
          </w:tcPr>
          <w:p w14:paraId="7AD6ECF1"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Atomic Number</w:t>
            </w:r>
          </w:p>
        </w:tc>
        <w:tc>
          <w:tcPr>
            <w:tcW w:w="1829" w:type="dxa"/>
            <w:tcBorders>
              <w:top w:val="nil"/>
              <w:left w:val="nil"/>
              <w:bottom w:val="single" w:sz="4" w:space="0" w:color="auto"/>
              <w:right w:val="nil"/>
            </w:tcBorders>
            <w:shd w:val="clear" w:color="auto" w:fill="auto"/>
            <w:noWrap/>
            <w:vAlign w:val="bottom"/>
            <w:hideMark/>
          </w:tcPr>
          <w:p w14:paraId="224CE080"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Mass Concentration (%)</w:t>
            </w:r>
          </w:p>
        </w:tc>
        <w:tc>
          <w:tcPr>
            <w:tcW w:w="1632" w:type="dxa"/>
            <w:tcBorders>
              <w:top w:val="nil"/>
              <w:left w:val="nil"/>
              <w:bottom w:val="single" w:sz="4" w:space="0" w:color="auto"/>
              <w:right w:val="nil"/>
            </w:tcBorders>
            <w:shd w:val="clear" w:color="auto" w:fill="auto"/>
            <w:noWrap/>
            <w:vAlign w:val="bottom"/>
            <w:hideMark/>
          </w:tcPr>
          <w:p w14:paraId="7A4D559B"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Mass Normalized (%)</w:t>
            </w:r>
          </w:p>
        </w:tc>
        <w:tc>
          <w:tcPr>
            <w:tcW w:w="1772" w:type="dxa"/>
            <w:tcBorders>
              <w:top w:val="nil"/>
              <w:left w:val="nil"/>
              <w:bottom w:val="single" w:sz="4" w:space="0" w:color="auto"/>
              <w:right w:val="nil"/>
            </w:tcBorders>
            <w:shd w:val="clear" w:color="auto" w:fill="auto"/>
            <w:noWrap/>
            <w:vAlign w:val="bottom"/>
            <w:hideMark/>
          </w:tcPr>
          <w:p w14:paraId="03DA039D"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Atom Concentration (%)</w:t>
            </w:r>
          </w:p>
        </w:tc>
        <w:tc>
          <w:tcPr>
            <w:tcW w:w="1786" w:type="dxa"/>
            <w:tcBorders>
              <w:top w:val="nil"/>
              <w:left w:val="nil"/>
              <w:bottom w:val="single" w:sz="4" w:space="0" w:color="auto"/>
              <w:right w:val="nil"/>
            </w:tcBorders>
            <w:shd w:val="clear" w:color="auto" w:fill="auto"/>
            <w:noWrap/>
            <w:vAlign w:val="bottom"/>
            <w:hideMark/>
          </w:tcPr>
          <w:p w14:paraId="5DC94B84"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Absolute error (%)</w:t>
            </w:r>
          </w:p>
        </w:tc>
      </w:tr>
      <w:tr w:rsidR="008A7C3B" w:rsidRPr="008A7C3B" w14:paraId="5CF0BFFC"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03CF2C7B"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Oxygen</w:t>
            </w:r>
          </w:p>
        </w:tc>
        <w:tc>
          <w:tcPr>
            <w:tcW w:w="1186" w:type="dxa"/>
            <w:tcBorders>
              <w:top w:val="nil"/>
              <w:left w:val="nil"/>
              <w:bottom w:val="single" w:sz="4" w:space="0" w:color="auto"/>
              <w:right w:val="nil"/>
            </w:tcBorders>
            <w:shd w:val="clear" w:color="auto" w:fill="auto"/>
            <w:noWrap/>
            <w:vAlign w:val="bottom"/>
            <w:hideMark/>
          </w:tcPr>
          <w:p w14:paraId="3DEA1AF0"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8</w:t>
            </w:r>
          </w:p>
        </w:tc>
        <w:tc>
          <w:tcPr>
            <w:tcW w:w="1829" w:type="dxa"/>
            <w:tcBorders>
              <w:top w:val="nil"/>
              <w:left w:val="nil"/>
              <w:bottom w:val="single" w:sz="4" w:space="0" w:color="auto"/>
              <w:right w:val="nil"/>
            </w:tcBorders>
            <w:shd w:val="clear" w:color="auto" w:fill="auto"/>
            <w:noWrap/>
            <w:vAlign w:val="bottom"/>
            <w:hideMark/>
          </w:tcPr>
          <w:p w14:paraId="59184220"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7.655</w:t>
            </w:r>
          </w:p>
        </w:tc>
        <w:tc>
          <w:tcPr>
            <w:tcW w:w="1632" w:type="dxa"/>
            <w:tcBorders>
              <w:top w:val="nil"/>
              <w:left w:val="nil"/>
              <w:bottom w:val="single" w:sz="4" w:space="0" w:color="auto"/>
              <w:right w:val="nil"/>
            </w:tcBorders>
            <w:shd w:val="clear" w:color="auto" w:fill="auto"/>
            <w:noWrap/>
            <w:vAlign w:val="bottom"/>
            <w:hideMark/>
          </w:tcPr>
          <w:p w14:paraId="12ADB6C5"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7.996</w:t>
            </w:r>
          </w:p>
        </w:tc>
        <w:tc>
          <w:tcPr>
            <w:tcW w:w="1772" w:type="dxa"/>
            <w:tcBorders>
              <w:top w:val="nil"/>
              <w:left w:val="nil"/>
              <w:bottom w:val="single" w:sz="4" w:space="0" w:color="auto"/>
              <w:right w:val="nil"/>
            </w:tcBorders>
            <w:shd w:val="clear" w:color="auto" w:fill="auto"/>
            <w:noWrap/>
            <w:vAlign w:val="bottom"/>
            <w:hideMark/>
          </w:tcPr>
          <w:p w14:paraId="2D4961AF"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42.816</w:t>
            </w:r>
          </w:p>
        </w:tc>
        <w:tc>
          <w:tcPr>
            <w:tcW w:w="1786" w:type="dxa"/>
            <w:tcBorders>
              <w:top w:val="nil"/>
              <w:left w:val="nil"/>
              <w:bottom w:val="single" w:sz="4" w:space="0" w:color="auto"/>
              <w:right w:val="nil"/>
            </w:tcBorders>
            <w:shd w:val="clear" w:color="auto" w:fill="auto"/>
            <w:noWrap/>
            <w:vAlign w:val="bottom"/>
            <w:hideMark/>
          </w:tcPr>
          <w:p w14:paraId="7335404D"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0.403</w:t>
            </w:r>
          </w:p>
        </w:tc>
      </w:tr>
      <w:tr w:rsidR="008A7C3B" w:rsidRPr="008A7C3B" w14:paraId="2E586895"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1B0203AF"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Gadolinium</w:t>
            </w:r>
          </w:p>
        </w:tc>
        <w:tc>
          <w:tcPr>
            <w:tcW w:w="1186" w:type="dxa"/>
            <w:tcBorders>
              <w:top w:val="nil"/>
              <w:left w:val="nil"/>
              <w:bottom w:val="single" w:sz="4" w:space="0" w:color="auto"/>
              <w:right w:val="nil"/>
            </w:tcBorders>
            <w:shd w:val="clear" w:color="auto" w:fill="auto"/>
            <w:noWrap/>
            <w:vAlign w:val="bottom"/>
            <w:hideMark/>
          </w:tcPr>
          <w:p w14:paraId="375421F2"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64</w:t>
            </w:r>
          </w:p>
        </w:tc>
        <w:tc>
          <w:tcPr>
            <w:tcW w:w="1829" w:type="dxa"/>
            <w:tcBorders>
              <w:top w:val="nil"/>
              <w:left w:val="nil"/>
              <w:bottom w:val="single" w:sz="4" w:space="0" w:color="auto"/>
              <w:right w:val="nil"/>
            </w:tcBorders>
            <w:shd w:val="clear" w:color="auto" w:fill="auto"/>
            <w:noWrap/>
            <w:vAlign w:val="bottom"/>
            <w:hideMark/>
          </w:tcPr>
          <w:p w14:paraId="31A724CB"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9.180</w:t>
            </w:r>
          </w:p>
        </w:tc>
        <w:tc>
          <w:tcPr>
            <w:tcW w:w="1632" w:type="dxa"/>
            <w:tcBorders>
              <w:top w:val="nil"/>
              <w:left w:val="nil"/>
              <w:bottom w:val="single" w:sz="4" w:space="0" w:color="auto"/>
              <w:right w:val="nil"/>
            </w:tcBorders>
            <w:shd w:val="clear" w:color="auto" w:fill="auto"/>
            <w:noWrap/>
            <w:vAlign w:val="bottom"/>
            <w:hideMark/>
          </w:tcPr>
          <w:p w14:paraId="743B5E74"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9.589</w:t>
            </w:r>
          </w:p>
        </w:tc>
        <w:tc>
          <w:tcPr>
            <w:tcW w:w="1772" w:type="dxa"/>
            <w:tcBorders>
              <w:top w:val="nil"/>
              <w:left w:val="nil"/>
              <w:bottom w:val="single" w:sz="4" w:space="0" w:color="auto"/>
              <w:right w:val="nil"/>
            </w:tcBorders>
            <w:shd w:val="clear" w:color="auto" w:fill="auto"/>
            <w:noWrap/>
            <w:vAlign w:val="bottom"/>
            <w:hideMark/>
          </w:tcPr>
          <w:p w14:paraId="24A378C3"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5.224</w:t>
            </w:r>
          </w:p>
        </w:tc>
        <w:tc>
          <w:tcPr>
            <w:tcW w:w="1786" w:type="dxa"/>
            <w:tcBorders>
              <w:top w:val="nil"/>
              <w:left w:val="nil"/>
              <w:bottom w:val="single" w:sz="4" w:space="0" w:color="auto"/>
              <w:right w:val="nil"/>
            </w:tcBorders>
            <w:shd w:val="clear" w:color="auto" w:fill="auto"/>
            <w:noWrap/>
            <w:vAlign w:val="bottom"/>
            <w:hideMark/>
          </w:tcPr>
          <w:p w14:paraId="2E5C849E"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0.209</w:t>
            </w:r>
          </w:p>
        </w:tc>
      </w:tr>
      <w:tr w:rsidR="008A7C3B" w:rsidRPr="008A7C3B" w14:paraId="59C73AC2"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10B0E50A"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Neodymium</w:t>
            </w:r>
          </w:p>
        </w:tc>
        <w:tc>
          <w:tcPr>
            <w:tcW w:w="1186" w:type="dxa"/>
            <w:tcBorders>
              <w:top w:val="nil"/>
              <w:left w:val="nil"/>
              <w:bottom w:val="single" w:sz="4" w:space="0" w:color="auto"/>
              <w:right w:val="nil"/>
            </w:tcBorders>
            <w:shd w:val="clear" w:color="auto" w:fill="auto"/>
            <w:noWrap/>
            <w:vAlign w:val="bottom"/>
            <w:hideMark/>
          </w:tcPr>
          <w:p w14:paraId="6D4F59FE"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60</w:t>
            </w:r>
          </w:p>
        </w:tc>
        <w:tc>
          <w:tcPr>
            <w:tcW w:w="1829" w:type="dxa"/>
            <w:tcBorders>
              <w:top w:val="nil"/>
              <w:left w:val="nil"/>
              <w:bottom w:val="single" w:sz="4" w:space="0" w:color="auto"/>
              <w:right w:val="nil"/>
            </w:tcBorders>
            <w:shd w:val="clear" w:color="auto" w:fill="auto"/>
            <w:noWrap/>
            <w:vAlign w:val="bottom"/>
            <w:hideMark/>
          </w:tcPr>
          <w:p w14:paraId="183C494E"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11.119</w:t>
            </w:r>
          </w:p>
        </w:tc>
        <w:tc>
          <w:tcPr>
            <w:tcW w:w="1632" w:type="dxa"/>
            <w:tcBorders>
              <w:top w:val="nil"/>
              <w:left w:val="nil"/>
              <w:bottom w:val="single" w:sz="4" w:space="0" w:color="auto"/>
              <w:right w:val="nil"/>
            </w:tcBorders>
            <w:shd w:val="clear" w:color="auto" w:fill="auto"/>
            <w:noWrap/>
            <w:vAlign w:val="bottom"/>
            <w:hideMark/>
          </w:tcPr>
          <w:p w14:paraId="5BD4FBB1"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11.615</w:t>
            </w:r>
          </w:p>
        </w:tc>
        <w:tc>
          <w:tcPr>
            <w:tcW w:w="1772" w:type="dxa"/>
            <w:tcBorders>
              <w:top w:val="nil"/>
              <w:left w:val="nil"/>
              <w:bottom w:val="single" w:sz="4" w:space="0" w:color="auto"/>
              <w:right w:val="nil"/>
            </w:tcBorders>
            <w:shd w:val="clear" w:color="auto" w:fill="auto"/>
            <w:noWrap/>
            <w:vAlign w:val="bottom"/>
            <w:hideMark/>
          </w:tcPr>
          <w:p w14:paraId="14C8A4A6"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6.899</w:t>
            </w:r>
          </w:p>
        </w:tc>
        <w:tc>
          <w:tcPr>
            <w:tcW w:w="1786" w:type="dxa"/>
            <w:tcBorders>
              <w:top w:val="nil"/>
              <w:left w:val="nil"/>
              <w:bottom w:val="single" w:sz="4" w:space="0" w:color="auto"/>
              <w:right w:val="nil"/>
            </w:tcBorders>
            <w:shd w:val="clear" w:color="auto" w:fill="auto"/>
            <w:noWrap/>
            <w:vAlign w:val="bottom"/>
            <w:hideMark/>
          </w:tcPr>
          <w:p w14:paraId="706124A1"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0.230</w:t>
            </w:r>
          </w:p>
        </w:tc>
      </w:tr>
      <w:tr w:rsidR="008A7C3B" w:rsidRPr="008A7C3B" w14:paraId="21FFD5D9"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4B26117F"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Samarium</w:t>
            </w:r>
          </w:p>
        </w:tc>
        <w:tc>
          <w:tcPr>
            <w:tcW w:w="1186" w:type="dxa"/>
            <w:tcBorders>
              <w:top w:val="nil"/>
              <w:left w:val="nil"/>
              <w:bottom w:val="single" w:sz="4" w:space="0" w:color="auto"/>
              <w:right w:val="nil"/>
            </w:tcBorders>
            <w:shd w:val="clear" w:color="auto" w:fill="auto"/>
            <w:noWrap/>
            <w:vAlign w:val="bottom"/>
            <w:hideMark/>
          </w:tcPr>
          <w:p w14:paraId="0E7A19FE"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62</w:t>
            </w:r>
          </w:p>
        </w:tc>
        <w:tc>
          <w:tcPr>
            <w:tcW w:w="1829" w:type="dxa"/>
            <w:tcBorders>
              <w:top w:val="nil"/>
              <w:left w:val="nil"/>
              <w:bottom w:val="single" w:sz="4" w:space="0" w:color="auto"/>
              <w:right w:val="nil"/>
            </w:tcBorders>
            <w:shd w:val="clear" w:color="auto" w:fill="auto"/>
            <w:noWrap/>
            <w:vAlign w:val="bottom"/>
            <w:hideMark/>
          </w:tcPr>
          <w:p w14:paraId="7D43EB7A"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8.797</w:t>
            </w:r>
          </w:p>
        </w:tc>
        <w:tc>
          <w:tcPr>
            <w:tcW w:w="1632" w:type="dxa"/>
            <w:tcBorders>
              <w:top w:val="nil"/>
              <w:left w:val="nil"/>
              <w:bottom w:val="single" w:sz="4" w:space="0" w:color="auto"/>
              <w:right w:val="nil"/>
            </w:tcBorders>
            <w:shd w:val="clear" w:color="auto" w:fill="auto"/>
            <w:noWrap/>
            <w:vAlign w:val="bottom"/>
            <w:hideMark/>
          </w:tcPr>
          <w:p w14:paraId="31ADAF17"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9.189</w:t>
            </w:r>
          </w:p>
        </w:tc>
        <w:tc>
          <w:tcPr>
            <w:tcW w:w="1772" w:type="dxa"/>
            <w:tcBorders>
              <w:top w:val="nil"/>
              <w:left w:val="nil"/>
              <w:bottom w:val="single" w:sz="4" w:space="0" w:color="auto"/>
              <w:right w:val="nil"/>
            </w:tcBorders>
            <w:shd w:val="clear" w:color="auto" w:fill="auto"/>
            <w:noWrap/>
            <w:vAlign w:val="bottom"/>
            <w:hideMark/>
          </w:tcPr>
          <w:p w14:paraId="6F22E449"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5.236</w:t>
            </w:r>
          </w:p>
        </w:tc>
        <w:tc>
          <w:tcPr>
            <w:tcW w:w="1786" w:type="dxa"/>
            <w:tcBorders>
              <w:top w:val="nil"/>
              <w:left w:val="nil"/>
              <w:bottom w:val="single" w:sz="4" w:space="0" w:color="auto"/>
              <w:right w:val="nil"/>
            </w:tcBorders>
            <w:shd w:val="clear" w:color="auto" w:fill="auto"/>
            <w:noWrap/>
            <w:vAlign w:val="bottom"/>
            <w:hideMark/>
          </w:tcPr>
          <w:p w14:paraId="289CCA0B"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0.196</w:t>
            </w:r>
          </w:p>
        </w:tc>
      </w:tr>
      <w:tr w:rsidR="008A7C3B" w:rsidRPr="008A7C3B" w14:paraId="687381A1"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6EBBB51B"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Dysprosium</w:t>
            </w:r>
          </w:p>
        </w:tc>
        <w:tc>
          <w:tcPr>
            <w:tcW w:w="1186" w:type="dxa"/>
            <w:tcBorders>
              <w:top w:val="nil"/>
              <w:left w:val="nil"/>
              <w:bottom w:val="single" w:sz="4" w:space="0" w:color="auto"/>
              <w:right w:val="nil"/>
            </w:tcBorders>
            <w:shd w:val="clear" w:color="auto" w:fill="auto"/>
            <w:noWrap/>
            <w:vAlign w:val="bottom"/>
            <w:hideMark/>
          </w:tcPr>
          <w:p w14:paraId="321FAD64"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66</w:t>
            </w:r>
          </w:p>
        </w:tc>
        <w:tc>
          <w:tcPr>
            <w:tcW w:w="1829" w:type="dxa"/>
            <w:tcBorders>
              <w:top w:val="nil"/>
              <w:left w:val="nil"/>
              <w:bottom w:val="single" w:sz="4" w:space="0" w:color="auto"/>
              <w:right w:val="nil"/>
            </w:tcBorders>
            <w:shd w:val="clear" w:color="auto" w:fill="auto"/>
            <w:noWrap/>
            <w:vAlign w:val="bottom"/>
            <w:hideMark/>
          </w:tcPr>
          <w:p w14:paraId="044BB46B"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11.820</w:t>
            </w:r>
          </w:p>
        </w:tc>
        <w:tc>
          <w:tcPr>
            <w:tcW w:w="1632" w:type="dxa"/>
            <w:tcBorders>
              <w:top w:val="nil"/>
              <w:left w:val="nil"/>
              <w:bottom w:val="single" w:sz="4" w:space="0" w:color="auto"/>
              <w:right w:val="nil"/>
            </w:tcBorders>
            <w:shd w:val="clear" w:color="auto" w:fill="auto"/>
            <w:noWrap/>
            <w:vAlign w:val="bottom"/>
            <w:hideMark/>
          </w:tcPr>
          <w:p w14:paraId="67550D3D"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12.347</w:t>
            </w:r>
          </w:p>
        </w:tc>
        <w:tc>
          <w:tcPr>
            <w:tcW w:w="1772" w:type="dxa"/>
            <w:tcBorders>
              <w:top w:val="nil"/>
              <w:left w:val="nil"/>
              <w:bottom w:val="single" w:sz="4" w:space="0" w:color="auto"/>
              <w:right w:val="nil"/>
            </w:tcBorders>
            <w:shd w:val="clear" w:color="auto" w:fill="auto"/>
            <w:noWrap/>
            <w:vAlign w:val="bottom"/>
            <w:hideMark/>
          </w:tcPr>
          <w:p w14:paraId="44E9C8FB"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6.510</w:t>
            </w:r>
          </w:p>
        </w:tc>
        <w:tc>
          <w:tcPr>
            <w:tcW w:w="1786" w:type="dxa"/>
            <w:tcBorders>
              <w:top w:val="nil"/>
              <w:left w:val="nil"/>
              <w:bottom w:val="single" w:sz="4" w:space="0" w:color="auto"/>
              <w:right w:val="nil"/>
            </w:tcBorders>
            <w:shd w:val="clear" w:color="auto" w:fill="auto"/>
            <w:noWrap/>
            <w:vAlign w:val="bottom"/>
            <w:hideMark/>
          </w:tcPr>
          <w:p w14:paraId="57D02DA2"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0.250</w:t>
            </w:r>
          </w:p>
        </w:tc>
      </w:tr>
      <w:tr w:rsidR="008A7C3B" w:rsidRPr="008A7C3B" w14:paraId="12655E5C"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3240FF44"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Holmium</w:t>
            </w:r>
          </w:p>
        </w:tc>
        <w:tc>
          <w:tcPr>
            <w:tcW w:w="1186" w:type="dxa"/>
            <w:tcBorders>
              <w:top w:val="nil"/>
              <w:left w:val="nil"/>
              <w:bottom w:val="single" w:sz="4" w:space="0" w:color="auto"/>
              <w:right w:val="nil"/>
            </w:tcBorders>
            <w:shd w:val="clear" w:color="auto" w:fill="auto"/>
            <w:noWrap/>
            <w:vAlign w:val="bottom"/>
            <w:hideMark/>
          </w:tcPr>
          <w:p w14:paraId="028D9E43"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67</w:t>
            </w:r>
          </w:p>
        </w:tc>
        <w:tc>
          <w:tcPr>
            <w:tcW w:w="1829" w:type="dxa"/>
            <w:tcBorders>
              <w:top w:val="nil"/>
              <w:left w:val="nil"/>
              <w:bottom w:val="single" w:sz="4" w:space="0" w:color="auto"/>
              <w:right w:val="nil"/>
            </w:tcBorders>
            <w:shd w:val="clear" w:color="auto" w:fill="auto"/>
            <w:noWrap/>
            <w:vAlign w:val="bottom"/>
            <w:hideMark/>
          </w:tcPr>
          <w:p w14:paraId="0DFD198E"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10.608</w:t>
            </w:r>
          </w:p>
        </w:tc>
        <w:tc>
          <w:tcPr>
            <w:tcW w:w="1632" w:type="dxa"/>
            <w:tcBorders>
              <w:top w:val="nil"/>
              <w:left w:val="nil"/>
              <w:bottom w:val="single" w:sz="4" w:space="0" w:color="auto"/>
              <w:right w:val="nil"/>
            </w:tcBorders>
            <w:shd w:val="clear" w:color="auto" w:fill="auto"/>
            <w:noWrap/>
            <w:vAlign w:val="bottom"/>
            <w:hideMark/>
          </w:tcPr>
          <w:p w14:paraId="41CA0C51"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11.081</w:t>
            </w:r>
          </w:p>
        </w:tc>
        <w:tc>
          <w:tcPr>
            <w:tcW w:w="1772" w:type="dxa"/>
            <w:tcBorders>
              <w:top w:val="nil"/>
              <w:left w:val="nil"/>
              <w:bottom w:val="single" w:sz="4" w:space="0" w:color="auto"/>
              <w:right w:val="nil"/>
            </w:tcBorders>
            <w:shd w:val="clear" w:color="auto" w:fill="auto"/>
            <w:noWrap/>
            <w:vAlign w:val="bottom"/>
            <w:hideMark/>
          </w:tcPr>
          <w:p w14:paraId="7F4764F3"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5.756</w:t>
            </w:r>
          </w:p>
        </w:tc>
        <w:tc>
          <w:tcPr>
            <w:tcW w:w="1786" w:type="dxa"/>
            <w:tcBorders>
              <w:top w:val="nil"/>
              <w:left w:val="nil"/>
              <w:bottom w:val="single" w:sz="4" w:space="0" w:color="auto"/>
              <w:right w:val="nil"/>
            </w:tcBorders>
            <w:shd w:val="clear" w:color="auto" w:fill="auto"/>
            <w:noWrap/>
            <w:vAlign w:val="bottom"/>
            <w:hideMark/>
          </w:tcPr>
          <w:p w14:paraId="70F8C333"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0.244</w:t>
            </w:r>
          </w:p>
        </w:tc>
      </w:tr>
      <w:tr w:rsidR="008A7C3B" w:rsidRPr="008A7C3B" w14:paraId="0905FF0C"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55E1B960" w14:textId="77777777" w:rsidR="008A7C3B" w:rsidRPr="008A7C3B" w:rsidRDefault="008A7C3B" w:rsidP="008A7C3B">
            <w:pPr>
              <w:jc w:val="center"/>
              <w:rPr>
                <w:rFonts w:ascii="Times New Roman" w:hAnsi="Times New Roman" w:cs="Times New Roman"/>
                <w:b/>
                <w:bCs/>
                <w:color w:val="000000"/>
                <w:sz w:val="22"/>
                <w:szCs w:val="22"/>
              </w:rPr>
            </w:pPr>
            <w:r w:rsidRPr="008A7C3B">
              <w:rPr>
                <w:rFonts w:ascii="Times New Roman" w:hAnsi="Times New Roman" w:cs="Times New Roman"/>
                <w:b/>
                <w:bCs/>
                <w:color w:val="000000"/>
                <w:sz w:val="22"/>
                <w:szCs w:val="22"/>
              </w:rPr>
              <w:t>Tin</w:t>
            </w:r>
          </w:p>
        </w:tc>
        <w:tc>
          <w:tcPr>
            <w:tcW w:w="1186" w:type="dxa"/>
            <w:tcBorders>
              <w:top w:val="nil"/>
              <w:left w:val="nil"/>
              <w:bottom w:val="single" w:sz="4" w:space="0" w:color="auto"/>
              <w:right w:val="nil"/>
            </w:tcBorders>
            <w:shd w:val="clear" w:color="auto" w:fill="auto"/>
            <w:noWrap/>
            <w:vAlign w:val="bottom"/>
            <w:hideMark/>
          </w:tcPr>
          <w:p w14:paraId="4F917C6E"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50</w:t>
            </w:r>
          </w:p>
        </w:tc>
        <w:tc>
          <w:tcPr>
            <w:tcW w:w="1829" w:type="dxa"/>
            <w:tcBorders>
              <w:top w:val="nil"/>
              <w:left w:val="nil"/>
              <w:bottom w:val="single" w:sz="4" w:space="0" w:color="auto"/>
              <w:right w:val="nil"/>
            </w:tcBorders>
            <w:shd w:val="clear" w:color="auto" w:fill="auto"/>
            <w:noWrap/>
            <w:vAlign w:val="bottom"/>
            <w:hideMark/>
          </w:tcPr>
          <w:p w14:paraId="1B5F58A9"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36.557</w:t>
            </w:r>
          </w:p>
        </w:tc>
        <w:tc>
          <w:tcPr>
            <w:tcW w:w="1632" w:type="dxa"/>
            <w:tcBorders>
              <w:top w:val="nil"/>
              <w:left w:val="nil"/>
              <w:bottom w:val="single" w:sz="4" w:space="0" w:color="auto"/>
              <w:right w:val="nil"/>
            </w:tcBorders>
            <w:shd w:val="clear" w:color="auto" w:fill="auto"/>
            <w:noWrap/>
            <w:vAlign w:val="bottom"/>
            <w:hideMark/>
          </w:tcPr>
          <w:p w14:paraId="33D916EC"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38.185</w:t>
            </w:r>
          </w:p>
        </w:tc>
        <w:tc>
          <w:tcPr>
            <w:tcW w:w="1772" w:type="dxa"/>
            <w:tcBorders>
              <w:top w:val="nil"/>
              <w:left w:val="nil"/>
              <w:bottom w:val="single" w:sz="4" w:space="0" w:color="auto"/>
              <w:right w:val="nil"/>
            </w:tcBorders>
            <w:shd w:val="clear" w:color="auto" w:fill="auto"/>
            <w:noWrap/>
            <w:vAlign w:val="bottom"/>
            <w:hideMark/>
          </w:tcPr>
          <w:p w14:paraId="2A51392C"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27.559</w:t>
            </w:r>
          </w:p>
        </w:tc>
        <w:tc>
          <w:tcPr>
            <w:tcW w:w="1786" w:type="dxa"/>
            <w:tcBorders>
              <w:top w:val="nil"/>
              <w:left w:val="nil"/>
              <w:bottom w:val="single" w:sz="4" w:space="0" w:color="auto"/>
              <w:right w:val="nil"/>
            </w:tcBorders>
            <w:shd w:val="clear" w:color="auto" w:fill="auto"/>
            <w:noWrap/>
            <w:vAlign w:val="bottom"/>
            <w:hideMark/>
          </w:tcPr>
          <w:p w14:paraId="090B13DF"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0.735</w:t>
            </w:r>
          </w:p>
        </w:tc>
      </w:tr>
      <w:tr w:rsidR="008A7C3B" w:rsidRPr="008A7C3B" w14:paraId="6DA28629" w14:textId="77777777" w:rsidTr="00FA0CE1">
        <w:trPr>
          <w:trHeight w:val="391"/>
        </w:trPr>
        <w:tc>
          <w:tcPr>
            <w:tcW w:w="1374" w:type="dxa"/>
            <w:tcBorders>
              <w:top w:val="nil"/>
              <w:left w:val="nil"/>
              <w:bottom w:val="single" w:sz="4" w:space="0" w:color="auto"/>
              <w:right w:val="nil"/>
            </w:tcBorders>
            <w:shd w:val="clear" w:color="auto" w:fill="auto"/>
            <w:noWrap/>
            <w:vAlign w:val="bottom"/>
            <w:hideMark/>
          </w:tcPr>
          <w:p w14:paraId="46162934" w14:textId="77777777" w:rsidR="008A7C3B" w:rsidRPr="008A7C3B" w:rsidRDefault="008A7C3B" w:rsidP="008A7C3B">
            <w:pPr>
              <w:jc w:val="center"/>
              <w:rPr>
                <w:rFonts w:ascii="Calibri" w:hAnsi="Calibri" w:cs="Calibri"/>
                <w:b/>
                <w:bCs/>
                <w:color w:val="000000"/>
                <w:sz w:val="22"/>
                <w:szCs w:val="22"/>
              </w:rPr>
            </w:pPr>
            <w:r w:rsidRPr="008A7C3B">
              <w:rPr>
                <w:rFonts w:ascii="Calibri" w:hAnsi="Calibri" w:cs="Calibri"/>
                <w:b/>
                <w:bCs/>
                <w:color w:val="000000"/>
                <w:sz w:val="22"/>
                <w:szCs w:val="22"/>
              </w:rPr>
              <w:t> </w:t>
            </w:r>
          </w:p>
        </w:tc>
        <w:tc>
          <w:tcPr>
            <w:tcW w:w="1186" w:type="dxa"/>
            <w:tcBorders>
              <w:top w:val="nil"/>
              <w:left w:val="nil"/>
              <w:bottom w:val="single" w:sz="4" w:space="0" w:color="auto"/>
              <w:right w:val="nil"/>
            </w:tcBorders>
            <w:shd w:val="clear" w:color="auto" w:fill="auto"/>
            <w:noWrap/>
            <w:vAlign w:val="bottom"/>
            <w:hideMark/>
          </w:tcPr>
          <w:p w14:paraId="5B37926C" w14:textId="77777777" w:rsidR="008A7C3B" w:rsidRPr="008A7C3B" w:rsidRDefault="008A7C3B" w:rsidP="008A7C3B">
            <w:pPr>
              <w:jc w:val="center"/>
              <w:rPr>
                <w:rFonts w:ascii="Calibri" w:hAnsi="Calibri" w:cs="Calibri"/>
                <w:color w:val="000000"/>
                <w:sz w:val="22"/>
                <w:szCs w:val="22"/>
              </w:rPr>
            </w:pPr>
            <w:r w:rsidRPr="008A7C3B">
              <w:rPr>
                <w:rFonts w:ascii="Calibri" w:hAnsi="Calibri" w:cs="Calibri"/>
                <w:color w:val="000000"/>
                <w:sz w:val="22"/>
                <w:szCs w:val="22"/>
              </w:rPr>
              <w:t> </w:t>
            </w:r>
          </w:p>
        </w:tc>
        <w:tc>
          <w:tcPr>
            <w:tcW w:w="1829" w:type="dxa"/>
            <w:tcBorders>
              <w:top w:val="nil"/>
              <w:left w:val="nil"/>
              <w:bottom w:val="single" w:sz="4" w:space="0" w:color="auto"/>
              <w:right w:val="nil"/>
            </w:tcBorders>
            <w:shd w:val="clear" w:color="auto" w:fill="auto"/>
            <w:noWrap/>
            <w:vAlign w:val="bottom"/>
            <w:hideMark/>
          </w:tcPr>
          <w:p w14:paraId="7DF90D9A"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Sum</w:t>
            </w:r>
          </w:p>
        </w:tc>
        <w:tc>
          <w:tcPr>
            <w:tcW w:w="1632" w:type="dxa"/>
            <w:tcBorders>
              <w:top w:val="nil"/>
              <w:left w:val="nil"/>
              <w:bottom w:val="single" w:sz="4" w:space="0" w:color="auto"/>
              <w:right w:val="nil"/>
            </w:tcBorders>
            <w:shd w:val="clear" w:color="auto" w:fill="auto"/>
            <w:noWrap/>
            <w:vAlign w:val="bottom"/>
            <w:hideMark/>
          </w:tcPr>
          <w:p w14:paraId="568BBB04"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95.73595518</w:t>
            </w:r>
          </w:p>
        </w:tc>
        <w:tc>
          <w:tcPr>
            <w:tcW w:w="1772" w:type="dxa"/>
            <w:tcBorders>
              <w:top w:val="nil"/>
              <w:left w:val="nil"/>
              <w:bottom w:val="single" w:sz="4" w:space="0" w:color="auto"/>
              <w:right w:val="nil"/>
            </w:tcBorders>
            <w:shd w:val="clear" w:color="auto" w:fill="auto"/>
            <w:noWrap/>
            <w:vAlign w:val="bottom"/>
            <w:hideMark/>
          </w:tcPr>
          <w:p w14:paraId="49925BD9"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100</w:t>
            </w:r>
          </w:p>
        </w:tc>
        <w:tc>
          <w:tcPr>
            <w:tcW w:w="1786" w:type="dxa"/>
            <w:tcBorders>
              <w:top w:val="nil"/>
              <w:left w:val="nil"/>
              <w:bottom w:val="single" w:sz="4" w:space="0" w:color="auto"/>
              <w:right w:val="nil"/>
            </w:tcBorders>
            <w:shd w:val="clear" w:color="auto" w:fill="auto"/>
            <w:noWrap/>
            <w:vAlign w:val="bottom"/>
            <w:hideMark/>
          </w:tcPr>
          <w:p w14:paraId="0EDA740B" w14:textId="77777777" w:rsidR="008A7C3B" w:rsidRPr="008A7C3B" w:rsidRDefault="008A7C3B" w:rsidP="008A7C3B">
            <w:pPr>
              <w:jc w:val="center"/>
              <w:rPr>
                <w:rFonts w:ascii="Times New Roman" w:hAnsi="Times New Roman" w:cs="Times New Roman"/>
                <w:color w:val="000000"/>
                <w:sz w:val="22"/>
                <w:szCs w:val="22"/>
              </w:rPr>
            </w:pPr>
            <w:r w:rsidRPr="008A7C3B">
              <w:rPr>
                <w:rFonts w:ascii="Times New Roman" w:hAnsi="Times New Roman" w:cs="Times New Roman"/>
                <w:color w:val="000000"/>
                <w:sz w:val="22"/>
                <w:szCs w:val="22"/>
              </w:rPr>
              <w:t>100</w:t>
            </w:r>
          </w:p>
        </w:tc>
      </w:tr>
    </w:tbl>
    <w:p w14:paraId="5AC25204" w14:textId="6BD1490E" w:rsidR="00C162E7" w:rsidRDefault="00C162E7" w:rsidP="00345335">
      <w:pPr>
        <w:pStyle w:val="AltHeading1"/>
      </w:pPr>
    </w:p>
    <w:p w14:paraId="56EC839D" w14:textId="4A81FCAB" w:rsidR="00C162E7" w:rsidRDefault="00C162E7" w:rsidP="00345335">
      <w:pPr>
        <w:pStyle w:val="AltHeading1"/>
      </w:pPr>
    </w:p>
    <w:p w14:paraId="77C715C4" w14:textId="2B9B04C1" w:rsidR="00C162E7" w:rsidRDefault="00C162E7" w:rsidP="00345335">
      <w:pPr>
        <w:pStyle w:val="AltHeading1"/>
      </w:pPr>
    </w:p>
    <w:p w14:paraId="75122006" w14:textId="5363840F" w:rsidR="00C162E7" w:rsidRDefault="00C162E7" w:rsidP="00345335">
      <w:pPr>
        <w:pStyle w:val="AltHeading1"/>
      </w:pPr>
    </w:p>
    <w:p w14:paraId="2BCE1349" w14:textId="77777777" w:rsidR="00C162E7" w:rsidRDefault="00C162E7" w:rsidP="00345335">
      <w:pPr>
        <w:pStyle w:val="AltHeading1"/>
      </w:pPr>
    </w:p>
    <w:p w14:paraId="25F97E0B" w14:textId="6F654156" w:rsidR="008A7C3B" w:rsidRDefault="008A7C3B" w:rsidP="00345335">
      <w:pPr>
        <w:pStyle w:val="AltHeading1"/>
      </w:pPr>
    </w:p>
    <w:p w14:paraId="1A887C2D" w14:textId="01108E9D" w:rsidR="008A7C3B" w:rsidRDefault="008A7C3B" w:rsidP="00345335">
      <w:pPr>
        <w:pStyle w:val="AltHeading1"/>
      </w:pPr>
    </w:p>
    <w:p w14:paraId="733BBC5A" w14:textId="55B5C60D" w:rsidR="008A7C3B" w:rsidRDefault="008A7C3B" w:rsidP="00345335">
      <w:pPr>
        <w:pStyle w:val="AltHeading1"/>
      </w:pPr>
    </w:p>
    <w:p w14:paraId="397BC1C1" w14:textId="5BC4EB91" w:rsidR="008A7C3B" w:rsidRDefault="008A7C3B" w:rsidP="00345335">
      <w:pPr>
        <w:pStyle w:val="AltHeading1"/>
      </w:pPr>
    </w:p>
    <w:p w14:paraId="2C8E0D71" w14:textId="60A673E0" w:rsidR="008A7C3B" w:rsidRDefault="008A7C3B" w:rsidP="00345335">
      <w:pPr>
        <w:pStyle w:val="AltHeading1"/>
      </w:pPr>
    </w:p>
    <w:p w14:paraId="6CB851AE" w14:textId="76228355" w:rsidR="008A7C3B" w:rsidRDefault="008A7C3B" w:rsidP="00345335">
      <w:pPr>
        <w:pStyle w:val="AltHeading1"/>
      </w:pPr>
    </w:p>
    <w:p w14:paraId="25154F4A" w14:textId="3D8F83A7" w:rsidR="008A7C3B" w:rsidRDefault="008A7C3B" w:rsidP="00345335">
      <w:pPr>
        <w:pStyle w:val="AltHeading1"/>
      </w:pPr>
    </w:p>
    <w:p w14:paraId="0D588752" w14:textId="184C1335" w:rsidR="008A7C3B" w:rsidRDefault="008A7C3B" w:rsidP="00345335">
      <w:pPr>
        <w:pStyle w:val="AltHeading1"/>
      </w:pPr>
    </w:p>
    <w:p w14:paraId="1FBB94C5" w14:textId="30192C2F" w:rsidR="00184FAD" w:rsidRPr="006014EA" w:rsidRDefault="006014EA" w:rsidP="00FA0CE1">
      <w:pPr>
        <w:tabs>
          <w:tab w:val="left" w:pos="0"/>
        </w:tabs>
        <w:spacing w:after="160" w:line="360" w:lineRule="auto"/>
        <w:rPr>
          <w:rFonts w:ascii="Times New Roman" w:eastAsia="Calibri" w:hAnsi="Times New Roman" w:cs="Times New Roman"/>
        </w:rPr>
      </w:pPr>
      <w:r>
        <w:rPr>
          <w:noProof/>
        </w:rPr>
        <w:lastRenderedPageBreak/>
        <w:drawing>
          <wp:inline distT="0" distB="0" distL="0" distR="0" wp14:anchorId="245868C1" wp14:editId="6961BDCC">
            <wp:extent cx="6351161" cy="2398816"/>
            <wp:effectExtent l="0" t="0" r="0" b="1905"/>
            <wp:docPr id="60" name="Picture 6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text&#10;&#10;Description automatically generated"/>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374334" cy="2407569"/>
                    </a:xfrm>
                    <a:prstGeom prst="rect">
                      <a:avLst/>
                    </a:prstGeom>
                    <a:noFill/>
                  </pic:spPr>
                </pic:pic>
              </a:graphicData>
            </a:graphic>
          </wp:inline>
        </w:drawing>
      </w:r>
    </w:p>
    <w:p w14:paraId="4F79E31B" w14:textId="1070F1B2" w:rsidR="006014EA" w:rsidRPr="00FA0CE1" w:rsidRDefault="006014EA" w:rsidP="00FA0CE1">
      <w:pPr>
        <w:spacing w:after="160" w:line="276" w:lineRule="auto"/>
        <w:rPr>
          <w:rFonts w:ascii="Times New Roman" w:eastAsia="Calibri" w:hAnsi="Times New Roman" w:cs="Times New Roman"/>
          <w:b/>
          <w:bCs/>
        </w:rPr>
      </w:pPr>
      <w:r w:rsidRPr="00FA0CE1">
        <w:rPr>
          <w:rFonts w:ascii="Times New Roman" w:eastAsia="Calibri" w:hAnsi="Times New Roman" w:cs="Times New Roman"/>
          <w:b/>
          <w:bCs/>
        </w:rPr>
        <w:t>Figure C</w:t>
      </w:r>
      <w:r w:rsidR="003658B1" w:rsidRPr="00FA0CE1">
        <w:rPr>
          <w:rFonts w:ascii="Times New Roman" w:eastAsia="Calibri" w:hAnsi="Times New Roman" w:cs="Times New Roman"/>
          <w:b/>
          <w:bCs/>
        </w:rPr>
        <w:t>6</w:t>
      </w:r>
      <w:r w:rsidRPr="00FA0CE1">
        <w:rPr>
          <w:rFonts w:ascii="Times New Roman" w:eastAsia="Calibri" w:hAnsi="Times New Roman" w:cs="Times New Roman"/>
          <w:b/>
          <w:bCs/>
        </w:rPr>
        <w:t xml:space="preserve">: Color mapping of </w:t>
      </w:r>
      <w:r w:rsidR="0019789F" w:rsidRPr="00FA0CE1">
        <w:rPr>
          <w:rFonts w:ascii="Times New Roman" w:eastAsia="Calibri" w:hAnsi="Times New Roman" w:cs="Times New Roman"/>
          <w:b/>
          <w:bCs/>
          <w:sz w:val="22"/>
          <w:szCs w:val="22"/>
        </w:rPr>
        <w:t>(Eu</w:t>
      </w:r>
      <w:r w:rsidR="0019789F" w:rsidRPr="00FA0CE1">
        <w:rPr>
          <w:rFonts w:ascii="Times New Roman" w:eastAsia="Calibri" w:hAnsi="Times New Roman" w:cs="Times New Roman"/>
          <w:b/>
          <w:bCs/>
          <w:sz w:val="22"/>
          <w:szCs w:val="22"/>
          <w:vertAlign w:val="subscript"/>
        </w:rPr>
        <w:t>0.2</w:t>
      </w:r>
      <w:r w:rsidR="0019789F" w:rsidRPr="00FA0CE1">
        <w:rPr>
          <w:rFonts w:ascii="Times New Roman" w:eastAsia="Calibri" w:hAnsi="Times New Roman" w:cs="Times New Roman"/>
          <w:b/>
          <w:bCs/>
          <w:sz w:val="22"/>
          <w:szCs w:val="22"/>
        </w:rPr>
        <w:t>Nd</w:t>
      </w:r>
      <w:r w:rsidR="0019789F" w:rsidRPr="00FA0CE1">
        <w:rPr>
          <w:rFonts w:ascii="Times New Roman" w:eastAsia="Calibri" w:hAnsi="Times New Roman" w:cs="Times New Roman"/>
          <w:b/>
          <w:bCs/>
          <w:sz w:val="22"/>
          <w:szCs w:val="22"/>
          <w:vertAlign w:val="subscript"/>
        </w:rPr>
        <w:t>0.2</w:t>
      </w:r>
      <w:r w:rsidR="0019789F" w:rsidRPr="00FA0CE1">
        <w:rPr>
          <w:rFonts w:ascii="Times New Roman" w:eastAsia="Calibri" w:hAnsi="Times New Roman" w:cs="Times New Roman"/>
          <w:b/>
          <w:bCs/>
          <w:sz w:val="22"/>
          <w:szCs w:val="22"/>
        </w:rPr>
        <w:t>Sm</w:t>
      </w:r>
      <w:r w:rsidR="0019789F" w:rsidRPr="00FA0CE1">
        <w:rPr>
          <w:rFonts w:ascii="Times New Roman" w:eastAsia="Calibri" w:hAnsi="Times New Roman" w:cs="Times New Roman"/>
          <w:b/>
          <w:bCs/>
          <w:sz w:val="22"/>
          <w:szCs w:val="22"/>
          <w:vertAlign w:val="subscript"/>
        </w:rPr>
        <w:t>0.2</w:t>
      </w:r>
      <w:r w:rsidR="0019789F" w:rsidRPr="00FA0CE1">
        <w:rPr>
          <w:rFonts w:ascii="Times New Roman" w:eastAsia="Calibri" w:hAnsi="Times New Roman" w:cs="Times New Roman"/>
          <w:b/>
          <w:bCs/>
          <w:sz w:val="22"/>
          <w:szCs w:val="22"/>
        </w:rPr>
        <w:t>Pr</w:t>
      </w:r>
      <w:r w:rsidR="0019789F" w:rsidRPr="00FA0CE1">
        <w:rPr>
          <w:rFonts w:ascii="Times New Roman" w:eastAsia="Calibri" w:hAnsi="Times New Roman" w:cs="Times New Roman"/>
          <w:b/>
          <w:bCs/>
          <w:sz w:val="22"/>
          <w:szCs w:val="22"/>
          <w:vertAlign w:val="subscript"/>
        </w:rPr>
        <w:t>0.2</w:t>
      </w:r>
      <w:r w:rsidR="0019789F" w:rsidRPr="00FA0CE1">
        <w:rPr>
          <w:rFonts w:ascii="Times New Roman" w:eastAsia="Calibri" w:hAnsi="Times New Roman" w:cs="Times New Roman"/>
          <w:b/>
          <w:bCs/>
          <w:sz w:val="22"/>
          <w:szCs w:val="22"/>
        </w:rPr>
        <w:t>La</w:t>
      </w:r>
      <w:r w:rsidR="0019789F" w:rsidRPr="00FA0CE1">
        <w:rPr>
          <w:rFonts w:ascii="Times New Roman" w:eastAsia="Calibri" w:hAnsi="Times New Roman" w:cs="Times New Roman"/>
          <w:b/>
          <w:bCs/>
          <w:sz w:val="22"/>
          <w:szCs w:val="22"/>
          <w:vertAlign w:val="subscript"/>
        </w:rPr>
        <w:t>0.2</w:t>
      </w:r>
      <w:r w:rsidR="0019789F" w:rsidRPr="00FA0CE1">
        <w:rPr>
          <w:rFonts w:ascii="Times New Roman" w:eastAsia="Calibri" w:hAnsi="Times New Roman" w:cs="Times New Roman"/>
          <w:b/>
          <w:bCs/>
          <w:sz w:val="22"/>
          <w:szCs w:val="22"/>
        </w:rPr>
        <w:t>)</w:t>
      </w:r>
      <w:r w:rsidR="0019789F" w:rsidRPr="00FA0CE1">
        <w:rPr>
          <w:rFonts w:ascii="Times New Roman" w:eastAsia="Calibri" w:hAnsi="Times New Roman" w:cs="Times New Roman"/>
          <w:b/>
          <w:bCs/>
          <w:sz w:val="22"/>
          <w:szCs w:val="22"/>
          <w:vertAlign w:val="subscript"/>
        </w:rPr>
        <w:t>2</w:t>
      </w:r>
      <w:r w:rsidR="0019789F" w:rsidRPr="00FA0CE1">
        <w:rPr>
          <w:rFonts w:ascii="Times New Roman" w:eastAsia="Calibri" w:hAnsi="Times New Roman" w:cs="Times New Roman"/>
          <w:b/>
          <w:bCs/>
          <w:sz w:val="22"/>
          <w:szCs w:val="22"/>
        </w:rPr>
        <w:t>Hf</w:t>
      </w:r>
      <w:r w:rsidR="0019789F" w:rsidRPr="00FA0CE1">
        <w:rPr>
          <w:rFonts w:ascii="Times New Roman" w:eastAsia="Calibri" w:hAnsi="Times New Roman" w:cs="Times New Roman"/>
          <w:b/>
          <w:bCs/>
          <w:sz w:val="22"/>
          <w:szCs w:val="22"/>
          <w:vertAlign w:val="subscript"/>
        </w:rPr>
        <w:t>2</w:t>
      </w:r>
      <w:r w:rsidR="0019789F" w:rsidRPr="00FA0CE1">
        <w:rPr>
          <w:rFonts w:ascii="Times New Roman" w:eastAsia="Calibri" w:hAnsi="Times New Roman" w:cs="Times New Roman"/>
          <w:b/>
          <w:bCs/>
          <w:sz w:val="22"/>
          <w:szCs w:val="22"/>
        </w:rPr>
        <w:t>O</w:t>
      </w:r>
      <w:r w:rsidR="0019789F" w:rsidRPr="00FA0CE1">
        <w:rPr>
          <w:rFonts w:ascii="Times New Roman" w:eastAsia="Calibri" w:hAnsi="Times New Roman" w:cs="Times New Roman"/>
          <w:b/>
          <w:bCs/>
          <w:sz w:val="22"/>
          <w:szCs w:val="22"/>
          <w:vertAlign w:val="subscript"/>
        </w:rPr>
        <w:t xml:space="preserve">7 </w:t>
      </w:r>
      <w:r w:rsidRPr="00FA0CE1">
        <w:rPr>
          <w:rFonts w:ascii="Times New Roman" w:eastAsia="Calibri" w:hAnsi="Times New Roman" w:cs="Times New Roman"/>
          <w:b/>
          <w:bCs/>
        </w:rPr>
        <w:t>showing a homogenous distribution of the rare-earth cations on the micron scale.</w:t>
      </w:r>
    </w:p>
    <w:p w14:paraId="14AAAF87" w14:textId="731C881C" w:rsidR="00184FAD" w:rsidRDefault="00184FAD" w:rsidP="00345335">
      <w:pPr>
        <w:pStyle w:val="AltHeading1"/>
      </w:pPr>
    </w:p>
    <w:p w14:paraId="289E919C" w14:textId="6644D5D3" w:rsidR="00184FAD" w:rsidRDefault="00184FAD" w:rsidP="00345335">
      <w:pPr>
        <w:pStyle w:val="AltHeading1"/>
      </w:pPr>
    </w:p>
    <w:p w14:paraId="79CBFCC8" w14:textId="21AD6B89" w:rsidR="00184FAD" w:rsidRDefault="00184FAD" w:rsidP="00345335">
      <w:pPr>
        <w:pStyle w:val="AltHeading1"/>
      </w:pPr>
    </w:p>
    <w:p w14:paraId="15032962" w14:textId="35575A70" w:rsidR="00184FAD" w:rsidRDefault="00184FAD" w:rsidP="00345335">
      <w:pPr>
        <w:pStyle w:val="AltHeading1"/>
      </w:pPr>
    </w:p>
    <w:p w14:paraId="73353940" w14:textId="5BE23FCA" w:rsidR="00184FAD" w:rsidRDefault="00184FAD" w:rsidP="00345335">
      <w:pPr>
        <w:pStyle w:val="AltHeading1"/>
      </w:pPr>
    </w:p>
    <w:p w14:paraId="11B605D2" w14:textId="0F0A102D" w:rsidR="00184FAD" w:rsidRDefault="00184FAD" w:rsidP="00345335">
      <w:pPr>
        <w:pStyle w:val="AltHeading1"/>
      </w:pPr>
    </w:p>
    <w:p w14:paraId="5CB9B458" w14:textId="559A51E2" w:rsidR="00184FAD" w:rsidRPr="00FD403E" w:rsidRDefault="00FD403E" w:rsidP="00FD403E">
      <w:pPr>
        <w:spacing w:after="160" w:line="360" w:lineRule="auto"/>
        <w:jc w:val="center"/>
        <w:rPr>
          <w:rFonts w:ascii="Times New Roman" w:eastAsia="Calibri" w:hAnsi="Times New Roman" w:cs="Times New Roman"/>
        </w:rPr>
      </w:pPr>
      <w:r w:rsidRPr="00FD403E">
        <w:lastRenderedPageBreak/>
        <w:t xml:space="preserve"> </w:t>
      </w:r>
      <w:r>
        <w:rPr>
          <w:noProof/>
        </w:rPr>
        <w:drawing>
          <wp:inline distT="0" distB="0" distL="0" distR="0" wp14:anchorId="39357CAE" wp14:editId="0E010839">
            <wp:extent cx="5499455" cy="4126501"/>
            <wp:effectExtent l="0" t="0" r="6350" b="7620"/>
            <wp:docPr id="55" name="Picture 5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picture containing diagram&#10;&#10;Description automatically generated"/>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534342" cy="4152679"/>
                    </a:xfrm>
                    <a:prstGeom prst="rect">
                      <a:avLst/>
                    </a:prstGeom>
                    <a:noFill/>
                    <a:ln>
                      <a:noFill/>
                    </a:ln>
                  </pic:spPr>
                </pic:pic>
              </a:graphicData>
            </a:graphic>
          </wp:inline>
        </w:drawing>
      </w:r>
    </w:p>
    <w:p w14:paraId="1A57CC0D" w14:textId="6948DA9C" w:rsidR="00FD403E" w:rsidRPr="00FA0CE1" w:rsidRDefault="00FD403E" w:rsidP="00FA0CE1">
      <w:pPr>
        <w:spacing w:after="160" w:line="360" w:lineRule="auto"/>
        <w:rPr>
          <w:rFonts w:ascii="Times New Roman" w:eastAsia="Calibri" w:hAnsi="Times New Roman" w:cs="Times New Roman"/>
          <w:b/>
          <w:bCs/>
        </w:rPr>
      </w:pPr>
      <w:r w:rsidRPr="00FA0CE1">
        <w:rPr>
          <w:rFonts w:ascii="Times New Roman" w:eastAsia="Calibri" w:hAnsi="Times New Roman" w:cs="Times New Roman"/>
          <w:b/>
          <w:bCs/>
        </w:rPr>
        <w:t>Figure C</w:t>
      </w:r>
      <w:r w:rsidR="003658B1" w:rsidRPr="00FA0CE1">
        <w:rPr>
          <w:rFonts w:ascii="Times New Roman" w:eastAsia="Calibri" w:hAnsi="Times New Roman" w:cs="Times New Roman"/>
          <w:b/>
          <w:bCs/>
        </w:rPr>
        <w:t>7</w:t>
      </w:r>
      <w:r w:rsidRPr="00FA0CE1">
        <w:rPr>
          <w:rFonts w:ascii="Times New Roman" w:eastAsia="Calibri" w:hAnsi="Times New Roman" w:cs="Times New Roman"/>
          <w:b/>
          <w:bCs/>
        </w:rPr>
        <w:t xml:space="preserve">: SEM area scan of polycrystalline </w:t>
      </w:r>
      <w:r w:rsidRPr="00FA0CE1">
        <w:rPr>
          <w:rFonts w:ascii="Times New Roman" w:eastAsia="Calibri" w:hAnsi="Times New Roman" w:cs="Times New Roman"/>
          <w:b/>
          <w:bCs/>
          <w:sz w:val="22"/>
          <w:szCs w:val="22"/>
        </w:rPr>
        <w:t>(Eu</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Nd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Sm</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Pr</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La</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Hf</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O</w:t>
      </w:r>
      <w:r w:rsidRPr="00FA0CE1">
        <w:rPr>
          <w:rFonts w:ascii="Times New Roman" w:eastAsia="Calibri" w:hAnsi="Times New Roman" w:cs="Times New Roman"/>
          <w:b/>
          <w:bCs/>
          <w:sz w:val="22"/>
          <w:szCs w:val="22"/>
          <w:vertAlign w:val="subscript"/>
        </w:rPr>
        <w:t>7</w:t>
      </w:r>
      <w:r w:rsidRPr="00FA0CE1">
        <w:rPr>
          <w:rFonts w:ascii="Times New Roman" w:eastAsia="Calibri" w:hAnsi="Times New Roman" w:cs="Times New Roman"/>
          <w:b/>
          <w:bCs/>
        </w:rPr>
        <w:t>.</w:t>
      </w:r>
    </w:p>
    <w:p w14:paraId="2638CB12" w14:textId="313CBC05" w:rsidR="000F1BA9" w:rsidRDefault="000F1BA9" w:rsidP="00345335">
      <w:pPr>
        <w:pStyle w:val="AltHeading1"/>
      </w:pPr>
    </w:p>
    <w:p w14:paraId="0205D314" w14:textId="347F4FC7" w:rsidR="000F1BA9" w:rsidRDefault="000F1BA9" w:rsidP="00345335">
      <w:pPr>
        <w:pStyle w:val="AltHeading1"/>
      </w:pPr>
    </w:p>
    <w:p w14:paraId="132450E7" w14:textId="73405C98" w:rsidR="000F1BA9" w:rsidRDefault="000F1BA9" w:rsidP="00345335">
      <w:pPr>
        <w:pStyle w:val="AltHeading1"/>
      </w:pPr>
    </w:p>
    <w:p w14:paraId="072D39A5" w14:textId="6D091D52" w:rsidR="000F1BA9" w:rsidRDefault="000F1BA9" w:rsidP="00345335">
      <w:pPr>
        <w:pStyle w:val="AltHeading1"/>
      </w:pPr>
    </w:p>
    <w:p w14:paraId="11B6BD57" w14:textId="2A8A7179" w:rsidR="000F1BA9" w:rsidRDefault="000F1BA9" w:rsidP="00345335">
      <w:pPr>
        <w:pStyle w:val="AltHeading1"/>
      </w:pPr>
    </w:p>
    <w:p w14:paraId="1C2FF1A5" w14:textId="765613BD" w:rsidR="000F1BA9" w:rsidRDefault="000F1BA9" w:rsidP="00345335">
      <w:pPr>
        <w:pStyle w:val="AltHeading1"/>
      </w:pPr>
    </w:p>
    <w:p w14:paraId="0A770D32" w14:textId="1441F189" w:rsidR="000F1BA9" w:rsidRDefault="000F1BA9" w:rsidP="00345335">
      <w:pPr>
        <w:pStyle w:val="AltHeading1"/>
      </w:pPr>
    </w:p>
    <w:p w14:paraId="40DBDB5A" w14:textId="77777777" w:rsidR="000F1BA9" w:rsidRDefault="000F1BA9" w:rsidP="00345335">
      <w:pPr>
        <w:pStyle w:val="AltHeading1"/>
      </w:pPr>
    </w:p>
    <w:p w14:paraId="0CEB3CB1" w14:textId="62AB42D4" w:rsidR="008E0724" w:rsidRPr="00FA0CE1" w:rsidRDefault="00B0559A" w:rsidP="00B0559A">
      <w:pPr>
        <w:spacing w:after="160" w:line="259" w:lineRule="auto"/>
        <w:rPr>
          <w:rFonts w:ascii="Times New Roman" w:eastAsia="Calibri" w:hAnsi="Times New Roman" w:cs="Times New Roman"/>
          <w:b/>
          <w:bCs/>
          <w:sz w:val="22"/>
          <w:szCs w:val="22"/>
        </w:rPr>
      </w:pPr>
      <w:r w:rsidRPr="00FA0CE1">
        <w:rPr>
          <w:rFonts w:ascii="Times New Roman" w:eastAsia="Calibri" w:hAnsi="Times New Roman" w:cs="Times New Roman"/>
          <w:b/>
          <w:bCs/>
          <w:sz w:val="22"/>
          <w:szCs w:val="22"/>
        </w:rPr>
        <w:lastRenderedPageBreak/>
        <w:t>Table C</w:t>
      </w:r>
      <w:r w:rsidR="00FD403E" w:rsidRPr="00FA0CE1">
        <w:rPr>
          <w:rFonts w:ascii="Times New Roman" w:eastAsia="Calibri" w:hAnsi="Times New Roman" w:cs="Times New Roman"/>
          <w:b/>
          <w:bCs/>
          <w:sz w:val="22"/>
          <w:szCs w:val="22"/>
        </w:rPr>
        <w:t>4</w:t>
      </w:r>
      <w:r w:rsidRPr="00FA0CE1">
        <w:rPr>
          <w:rFonts w:ascii="Times New Roman" w:eastAsia="Calibri" w:hAnsi="Times New Roman" w:cs="Times New Roman"/>
          <w:b/>
          <w:bCs/>
          <w:sz w:val="22"/>
          <w:szCs w:val="22"/>
        </w:rPr>
        <w:t>: Area scan concentration data for polycrystalline (Eu</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Nd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Sm</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Pr</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La</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Hf</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O</w:t>
      </w:r>
      <w:r w:rsidRPr="00FA0CE1">
        <w:rPr>
          <w:rFonts w:ascii="Times New Roman" w:eastAsia="Calibri" w:hAnsi="Times New Roman" w:cs="Times New Roman"/>
          <w:b/>
          <w:bCs/>
          <w:sz w:val="22"/>
          <w:szCs w:val="22"/>
          <w:vertAlign w:val="subscript"/>
        </w:rPr>
        <w:t>7.</w:t>
      </w:r>
    </w:p>
    <w:tbl>
      <w:tblPr>
        <w:tblW w:w="9540" w:type="dxa"/>
        <w:tblLook w:val="04A0" w:firstRow="1" w:lastRow="0" w:firstColumn="1" w:lastColumn="0" w:noHBand="0" w:noVBand="1"/>
      </w:tblPr>
      <w:tblGrid>
        <w:gridCol w:w="999"/>
        <w:gridCol w:w="1290"/>
        <w:gridCol w:w="1956"/>
        <w:gridCol w:w="1956"/>
        <w:gridCol w:w="1956"/>
        <w:gridCol w:w="1383"/>
      </w:tblGrid>
      <w:tr w:rsidR="008E0724" w:rsidRPr="008E0724" w14:paraId="5038E8FA"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0FAF2087"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Element</w:t>
            </w:r>
          </w:p>
        </w:tc>
        <w:tc>
          <w:tcPr>
            <w:tcW w:w="1290" w:type="dxa"/>
            <w:tcBorders>
              <w:top w:val="nil"/>
              <w:left w:val="nil"/>
              <w:bottom w:val="single" w:sz="4" w:space="0" w:color="auto"/>
              <w:right w:val="nil"/>
            </w:tcBorders>
            <w:shd w:val="clear" w:color="auto" w:fill="auto"/>
            <w:noWrap/>
            <w:vAlign w:val="bottom"/>
            <w:hideMark/>
          </w:tcPr>
          <w:p w14:paraId="4C7F9AA8"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 xml:space="preserve">Atomic Number </w:t>
            </w:r>
          </w:p>
        </w:tc>
        <w:tc>
          <w:tcPr>
            <w:tcW w:w="1956" w:type="dxa"/>
            <w:tcBorders>
              <w:top w:val="nil"/>
              <w:left w:val="nil"/>
              <w:bottom w:val="single" w:sz="4" w:space="0" w:color="auto"/>
              <w:right w:val="nil"/>
            </w:tcBorders>
            <w:shd w:val="clear" w:color="auto" w:fill="auto"/>
            <w:noWrap/>
            <w:vAlign w:val="bottom"/>
            <w:hideMark/>
          </w:tcPr>
          <w:p w14:paraId="565D0109"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Mass Concentration (%)</w:t>
            </w:r>
          </w:p>
        </w:tc>
        <w:tc>
          <w:tcPr>
            <w:tcW w:w="1956" w:type="dxa"/>
            <w:tcBorders>
              <w:top w:val="nil"/>
              <w:left w:val="nil"/>
              <w:bottom w:val="single" w:sz="4" w:space="0" w:color="auto"/>
              <w:right w:val="nil"/>
            </w:tcBorders>
            <w:shd w:val="clear" w:color="auto" w:fill="auto"/>
            <w:noWrap/>
            <w:vAlign w:val="bottom"/>
            <w:hideMark/>
          </w:tcPr>
          <w:p w14:paraId="48FDA696"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Mass Normalized (%)</w:t>
            </w:r>
          </w:p>
        </w:tc>
        <w:tc>
          <w:tcPr>
            <w:tcW w:w="1956" w:type="dxa"/>
            <w:tcBorders>
              <w:top w:val="nil"/>
              <w:left w:val="nil"/>
              <w:bottom w:val="single" w:sz="4" w:space="0" w:color="auto"/>
              <w:right w:val="nil"/>
            </w:tcBorders>
            <w:shd w:val="clear" w:color="auto" w:fill="auto"/>
            <w:noWrap/>
            <w:vAlign w:val="bottom"/>
            <w:hideMark/>
          </w:tcPr>
          <w:p w14:paraId="45ECAD0C"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 xml:space="preserve">Atom Concentration (%) </w:t>
            </w:r>
          </w:p>
        </w:tc>
        <w:tc>
          <w:tcPr>
            <w:tcW w:w="1383" w:type="dxa"/>
            <w:tcBorders>
              <w:top w:val="nil"/>
              <w:left w:val="nil"/>
              <w:bottom w:val="single" w:sz="4" w:space="0" w:color="auto"/>
              <w:right w:val="nil"/>
            </w:tcBorders>
            <w:shd w:val="clear" w:color="auto" w:fill="auto"/>
            <w:noWrap/>
            <w:vAlign w:val="bottom"/>
            <w:hideMark/>
          </w:tcPr>
          <w:p w14:paraId="23B7760F"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Absolute error (%)</w:t>
            </w:r>
          </w:p>
        </w:tc>
      </w:tr>
      <w:tr w:rsidR="008E0724" w:rsidRPr="008E0724" w14:paraId="013A482B"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324E9C42"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O</w:t>
            </w:r>
          </w:p>
        </w:tc>
        <w:tc>
          <w:tcPr>
            <w:tcW w:w="1290" w:type="dxa"/>
            <w:tcBorders>
              <w:top w:val="nil"/>
              <w:left w:val="nil"/>
              <w:bottom w:val="single" w:sz="4" w:space="0" w:color="auto"/>
              <w:right w:val="nil"/>
            </w:tcBorders>
            <w:shd w:val="clear" w:color="auto" w:fill="auto"/>
            <w:noWrap/>
            <w:vAlign w:val="bottom"/>
            <w:hideMark/>
          </w:tcPr>
          <w:p w14:paraId="0CCD56DD"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8</w:t>
            </w:r>
          </w:p>
        </w:tc>
        <w:tc>
          <w:tcPr>
            <w:tcW w:w="1956" w:type="dxa"/>
            <w:tcBorders>
              <w:top w:val="nil"/>
              <w:left w:val="nil"/>
              <w:bottom w:val="single" w:sz="4" w:space="0" w:color="auto"/>
              <w:right w:val="nil"/>
            </w:tcBorders>
            <w:shd w:val="clear" w:color="auto" w:fill="auto"/>
            <w:noWrap/>
            <w:vAlign w:val="bottom"/>
            <w:hideMark/>
          </w:tcPr>
          <w:p w14:paraId="3C8A0951"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13.709</w:t>
            </w:r>
          </w:p>
        </w:tc>
        <w:tc>
          <w:tcPr>
            <w:tcW w:w="1956" w:type="dxa"/>
            <w:tcBorders>
              <w:top w:val="nil"/>
              <w:left w:val="nil"/>
              <w:bottom w:val="single" w:sz="4" w:space="0" w:color="auto"/>
              <w:right w:val="nil"/>
            </w:tcBorders>
            <w:shd w:val="clear" w:color="auto" w:fill="auto"/>
            <w:noWrap/>
            <w:vAlign w:val="bottom"/>
            <w:hideMark/>
          </w:tcPr>
          <w:p w14:paraId="169448A3"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20.715</w:t>
            </w:r>
          </w:p>
        </w:tc>
        <w:tc>
          <w:tcPr>
            <w:tcW w:w="1956" w:type="dxa"/>
            <w:tcBorders>
              <w:top w:val="nil"/>
              <w:left w:val="nil"/>
              <w:bottom w:val="single" w:sz="4" w:space="0" w:color="auto"/>
              <w:right w:val="nil"/>
            </w:tcBorders>
            <w:shd w:val="clear" w:color="auto" w:fill="auto"/>
            <w:noWrap/>
            <w:vAlign w:val="bottom"/>
            <w:hideMark/>
          </w:tcPr>
          <w:p w14:paraId="51B35162"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72.278</w:t>
            </w:r>
          </w:p>
        </w:tc>
        <w:tc>
          <w:tcPr>
            <w:tcW w:w="1383" w:type="dxa"/>
            <w:tcBorders>
              <w:top w:val="nil"/>
              <w:left w:val="nil"/>
              <w:bottom w:val="single" w:sz="4" w:space="0" w:color="auto"/>
              <w:right w:val="nil"/>
            </w:tcBorders>
            <w:shd w:val="clear" w:color="auto" w:fill="auto"/>
            <w:noWrap/>
            <w:vAlign w:val="bottom"/>
            <w:hideMark/>
          </w:tcPr>
          <w:p w14:paraId="6745F0F8"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1.963</w:t>
            </w:r>
          </w:p>
        </w:tc>
      </w:tr>
      <w:tr w:rsidR="008E0724" w:rsidRPr="008E0724" w14:paraId="0DDCDD7F"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33EF4694"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La</w:t>
            </w:r>
          </w:p>
        </w:tc>
        <w:tc>
          <w:tcPr>
            <w:tcW w:w="1290" w:type="dxa"/>
            <w:tcBorders>
              <w:top w:val="nil"/>
              <w:left w:val="nil"/>
              <w:bottom w:val="single" w:sz="4" w:space="0" w:color="auto"/>
              <w:right w:val="nil"/>
            </w:tcBorders>
            <w:shd w:val="clear" w:color="auto" w:fill="auto"/>
            <w:noWrap/>
            <w:vAlign w:val="bottom"/>
            <w:hideMark/>
          </w:tcPr>
          <w:p w14:paraId="7D737501"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57</w:t>
            </w:r>
          </w:p>
        </w:tc>
        <w:tc>
          <w:tcPr>
            <w:tcW w:w="1956" w:type="dxa"/>
            <w:tcBorders>
              <w:top w:val="nil"/>
              <w:left w:val="nil"/>
              <w:bottom w:val="single" w:sz="4" w:space="0" w:color="auto"/>
              <w:right w:val="nil"/>
            </w:tcBorders>
            <w:shd w:val="clear" w:color="auto" w:fill="auto"/>
            <w:noWrap/>
            <w:vAlign w:val="bottom"/>
            <w:hideMark/>
          </w:tcPr>
          <w:p w14:paraId="515C9984"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5.156</w:t>
            </w:r>
          </w:p>
        </w:tc>
        <w:tc>
          <w:tcPr>
            <w:tcW w:w="1956" w:type="dxa"/>
            <w:tcBorders>
              <w:top w:val="nil"/>
              <w:left w:val="nil"/>
              <w:bottom w:val="single" w:sz="4" w:space="0" w:color="auto"/>
              <w:right w:val="nil"/>
            </w:tcBorders>
            <w:shd w:val="clear" w:color="auto" w:fill="auto"/>
            <w:noWrap/>
            <w:vAlign w:val="bottom"/>
            <w:hideMark/>
          </w:tcPr>
          <w:p w14:paraId="687A3FA2"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7.791</w:t>
            </w:r>
          </w:p>
        </w:tc>
        <w:tc>
          <w:tcPr>
            <w:tcW w:w="1956" w:type="dxa"/>
            <w:tcBorders>
              <w:top w:val="nil"/>
              <w:left w:val="nil"/>
              <w:bottom w:val="single" w:sz="4" w:space="0" w:color="auto"/>
              <w:right w:val="nil"/>
            </w:tcBorders>
            <w:shd w:val="clear" w:color="auto" w:fill="auto"/>
            <w:noWrap/>
            <w:vAlign w:val="bottom"/>
            <w:hideMark/>
          </w:tcPr>
          <w:p w14:paraId="34E80C29"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3.131</w:t>
            </w:r>
          </w:p>
        </w:tc>
        <w:tc>
          <w:tcPr>
            <w:tcW w:w="1383" w:type="dxa"/>
            <w:tcBorders>
              <w:top w:val="nil"/>
              <w:left w:val="nil"/>
              <w:bottom w:val="single" w:sz="4" w:space="0" w:color="auto"/>
              <w:right w:val="nil"/>
            </w:tcBorders>
            <w:shd w:val="clear" w:color="auto" w:fill="auto"/>
            <w:noWrap/>
            <w:vAlign w:val="bottom"/>
            <w:hideMark/>
          </w:tcPr>
          <w:p w14:paraId="4527405C"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0.182</w:t>
            </w:r>
          </w:p>
        </w:tc>
      </w:tr>
      <w:tr w:rsidR="008E0724" w:rsidRPr="008E0724" w14:paraId="7345CC06"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6D29FCF8" w14:textId="77777777" w:rsidR="008E0724" w:rsidRPr="008E0724" w:rsidRDefault="008E0724" w:rsidP="008E0724">
            <w:pPr>
              <w:jc w:val="center"/>
              <w:rPr>
                <w:rFonts w:ascii="Times New Roman" w:hAnsi="Times New Roman" w:cs="Times New Roman"/>
                <w:b/>
                <w:bCs/>
                <w:color w:val="000000"/>
                <w:sz w:val="22"/>
                <w:szCs w:val="22"/>
              </w:rPr>
            </w:pPr>
            <w:proofErr w:type="spellStart"/>
            <w:r w:rsidRPr="008E0724">
              <w:rPr>
                <w:rFonts w:ascii="Times New Roman" w:hAnsi="Times New Roman" w:cs="Times New Roman"/>
                <w:b/>
                <w:bCs/>
                <w:color w:val="000000"/>
                <w:sz w:val="22"/>
                <w:szCs w:val="22"/>
              </w:rPr>
              <w:t>Pr</w:t>
            </w:r>
            <w:proofErr w:type="spellEnd"/>
          </w:p>
        </w:tc>
        <w:tc>
          <w:tcPr>
            <w:tcW w:w="1290" w:type="dxa"/>
            <w:tcBorders>
              <w:top w:val="nil"/>
              <w:left w:val="nil"/>
              <w:bottom w:val="single" w:sz="4" w:space="0" w:color="auto"/>
              <w:right w:val="nil"/>
            </w:tcBorders>
            <w:shd w:val="clear" w:color="auto" w:fill="auto"/>
            <w:noWrap/>
            <w:vAlign w:val="bottom"/>
            <w:hideMark/>
          </w:tcPr>
          <w:p w14:paraId="7EDA99E5"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59</w:t>
            </w:r>
          </w:p>
        </w:tc>
        <w:tc>
          <w:tcPr>
            <w:tcW w:w="1956" w:type="dxa"/>
            <w:tcBorders>
              <w:top w:val="nil"/>
              <w:left w:val="nil"/>
              <w:bottom w:val="single" w:sz="4" w:space="0" w:color="auto"/>
              <w:right w:val="nil"/>
            </w:tcBorders>
            <w:shd w:val="clear" w:color="auto" w:fill="auto"/>
            <w:noWrap/>
            <w:vAlign w:val="bottom"/>
            <w:hideMark/>
          </w:tcPr>
          <w:p w14:paraId="234EE44C"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5.126</w:t>
            </w:r>
          </w:p>
        </w:tc>
        <w:tc>
          <w:tcPr>
            <w:tcW w:w="1956" w:type="dxa"/>
            <w:tcBorders>
              <w:top w:val="nil"/>
              <w:left w:val="nil"/>
              <w:bottom w:val="single" w:sz="4" w:space="0" w:color="auto"/>
              <w:right w:val="nil"/>
            </w:tcBorders>
            <w:shd w:val="clear" w:color="auto" w:fill="auto"/>
            <w:noWrap/>
            <w:vAlign w:val="bottom"/>
            <w:hideMark/>
          </w:tcPr>
          <w:p w14:paraId="24990610"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7.746</w:t>
            </w:r>
          </w:p>
        </w:tc>
        <w:tc>
          <w:tcPr>
            <w:tcW w:w="1956" w:type="dxa"/>
            <w:tcBorders>
              <w:top w:val="nil"/>
              <w:left w:val="nil"/>
              <w:bottom w:val="single" w:sz="4" w:space="0" w:color="auto"/>
              <w:right w:val="nil"/>
            </w:tcBorders>
            <w:shd w:val="clear" w:color="auto" w:fill="auto"/>
            <w:noWrap/>
            <w:vAlign w:val="bottom"/>
            <w:hideMark/>
          </w:tcPr>
          <w:p w14:paraId="1D8A4E1C"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3.069</w:t>
            </w:r>
          </w:p>
        </w:tc>
        <w:tc>
          <w:tcPr>
            <w:tcW w:w="1383" w:type="dxa"/>
            <w:tcBorders>
              <w:top w:val="nil"/>
              <w:left w:val="nil"/>
              <w:bottom w:val="single" w:sz="4" w:space="0" w:color="auto"/>
              <w:right w:val="nil"/>
            </w:tcBorders>
            <w:shd w:val="clear" w:color="auto" w:fill="auto"/>
            <w:noWrap/>
            <w:vAlign w:val="bottom"/>
            <w:hideMark/>
          </w:tcPr>
          <w:p w14:paraId="5DE347C9"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0.180</w:t>
            </w:r>
          </w:p>
        </w:tc>
      </w:tr>
      <w:tr w:rsidR="008E0724" w:rsidRPr="008E0724" w14:paraId="3E2D05FA"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57B0F27F"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Nd</w:t>
            </w:r>
          </w:p>
        </w:tc>
        <w:tc>
          <w:tcPr>
            <w:tcW w:w="1290" w:type="dxa"/>
            <w:tcBorders>
              <w:top w:val="nil"/>
              <w:left w:val="nil"/>
              <w:bottom w:val="single" w:sz="4" w:space="0" w:color="auto"/>
              <w:right w:val="nil"/>
            </w:tcBorders>
            <w:shd w:val="clear" w:color="auto" w:fill="auto"/>
            <w:noWrap/>
            <w:vAlign w:val="bottom"/>
            <w:hideMark/>
          </w:tcPr>
          <w:p w14:paraId="3A53D6C4"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60</w:t>
            </w:r>
          </w:p>
        </w:tc>
        <w:tc>
          <w:tcPr>
            <w:tcW w:w="1956" w:type="dxa"/>
            <w:tcBorders>
              <w:top w:val="nil"/>
              <w:left w:val="nil"/>
              <w:bottom w:val="single" w:sz="4" w:space="0" w:color="auto"/>
              <w:right w:val="nil"/>
            </w:tcBorders>
            <w:shd w:val="clear" w:color="auto" w:fill="auto"/>
            <w:noWrap/>
            <w:vAlign w:val="bottom"/>
            <w:hideMark/>
          </w:tcPr>
          <w:p w14:paraId="3D62F4DF"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5.634</w:t>
            </w:r>
          </w:p>
        </w:tc>
        <w:tc>
          <w:tcPr>
            <w:tcW w:w="1956" w:type="dxa"/>
            <w:tcBorders>
              <w:top w:val="nil"/>
              <w:left w:val="nil"/>
              <w:bottom w:val="single" w:sz="4" w:space="0" w:color="auto"/>
              <w:right w:val="nil"/>
            </w:tcBorders>
            <w:shd w:val="clear" w:color="auto" w:fill="auto"/>
            <w:noWrap/>
            <w:vAlign w:val="bottom"/>
            <w:hideMark/>
          </w:tcPr>
          <w:p w14:paraId="1858D66C"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8.514</w:t>
            </w:r>
          </w:p>
        </w:tc>
        <w:tc>
          <w:tcPr>
            <w:tcW w:w="1956" w:type="dxa"/>
            <w:tcBorders>
              <w:top w:val="nil"/>
              <w:left w:val="nil"/>
              <w:bottom w:val="single" w:sz="4" w:space="0" w:color="auto"/>
              <w:right w:val="nil"/>
            </w:tcBorders>
            <w:shd w:val="clear" w:color="auto" w:fill="auto"/>
            <w:noWrap/>
            <w:vAlign w:val="bottom"/>
            <w:hideMark/>
          </w:tcPr>
          <w:p w14:paraId="2326A4AF"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3.295</w:t>
            </w:r>
          </w:p>
        </w:tc>
        <w:tc>
          <w:tcPr>
            <w:tcW w:w="1383" w:type="dxa"/>
            <w:tcBorders>
              <w:top w:val="nil"/>
              <w:left w:val="nil"/>
              <w:bottom w:val="single" w:sz="4" w:space="0" w:color="auto"/>
              <w:right w:val="nil"/>
            </w:tcBorders>
            <w:shd w:val="clear" w:color="auto" w:fill="auto"/>
            <w:noWrap/>
            <w:vAlign w:val="bottom"/>
            <w:hideMark/>
          </w:tcPr>
          <w:p w14:paraId="1C8890F0"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0.194</w:t>
            </w:r>
          </w:p>
        </w:tc>
      </w:tr>
      <w:tr w:rsidR="008E0724" w:rsidRPr="008E0724" w14:paraId="2A3D129D"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604B29E6" w14:textId="77777777" w:rsidR="008E0724" w:rsidRPr="008E0724" w:rsidRDefault="008E0724" w:rsidP="008E0724">
            <w:pPr>
              <w:jc w:val="center"/>
              <w:rPr>
                <w:rFonts w:ascii="Times New Roman" w:hAnsi="Times New Roman" w:cs="Times New Roman"/>
                <w:b/>
                <w:bCs/>
                <w:color w:val="000000"/>
                <w:sz w:val="22"/>
                <w:szCs w:val="22"/>
              </w:rPr>
            </w:pPr>
            <w:proofErr w:type="spellStart"/>
            <w:r w:rsidRPr="008E0724">
              <w:rPr>
                <w:rFonts w:ascii="Times New Roman" w:hAnsi="Times New Roman" w:cs="Times New Roman"/>
                <w:b/>
                <w:bCs/>
                <w:color w:val="000000"/>
                <w:sz w:val="22"/>
                <w:szCs w:val="22"/>
              </w:rPr>
              <w:t>Sm</w:t>
            </w:r>
            <w:proofErr w:type="spellEnd"/>
          </w:p>
        </w:tc>
        <w:tc>
          <w:tcPr>
            <w:tcW w:w="1290" w:type="dxa"/>
            <w:tcBorders>
              <w:top w:val="nil"/>
              <w:left w:val="nil"/>
              <w:bottom w:val="single" w:sz="4" w:space="0" w:color="auto"/>
              <w:right w:val="nil"/>
            </w:tcBorders>
            <w:shd w:val="clear" w:color="auto" w:fill="auto"/>
            <w:noWrap/>
            <w:vAlign w:val="bottom"/>
            <w:hideMark/>
          </w:tcPr>
          <w:p w14:paraId="3E9353D7"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62</w:t>
            </w:r>
          </w:p>
        </w:tc>
        <w:tc>
          <w:tcPr>
            <w:tcW w:w="1956" w:type="dxa"/>
            <w:tcBorders>
              <w:top w:val="nil"/>
              <w:left w:val="nil"/>
              <w:bottom w:val="single" w:sz="4" w:space="0" w:color="auto"/>
              <w:right w:val="nil"/>
            </w:tcBorders>
            <w:shd w:val="clear" w:color="auto" w:fill="auto"/>
            <w:noWrap/>
            <w:vAlign w:val="bottom"/>
            <w:hideMark/>
          </w:tcPr>
          <w:p w14:paraId="35043F8A"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5.546</w:t>
            </w:r>
          </w:p>
        </w:tc>
        <w:tc>
          <w:tcPr>
            <w:tcW w:w="1956" w:type="dxa"/>
            <w:tcBorders>
              <w:top w:val="nil"/>
              <w:left w:val="nil"/>
              <w:bottom w:val="single" w:sz="4" w:space="0" w:color="auto"/>
              <w:right w:val="nil"/>
            </w:tcBorders>
            <w:shd w:val="clear" w:color="auto" w:fill="auto"/>
            <w:noWrap/>
            <w:vAlign w:val="bottom"/>
            <w:hideMark/>
          </w:tcPr>
          <w:p w14:paraId="7F066234"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8.380</w:t>
            </w:r>
          </w:p>
        </w:tc>
        <w:tc>
          <w:tcPr>
            <w:tcW w:w="1956" w:type="dxa"/>
            <w:tcBorders>
              <w:top w:val="nil"/>
              <w:left w:val="nil"/>
              <w:bottom w:val="single" w:sz="4" w:space="0" w:color="auto"/>
              <w:right w:val="nil"/>
            </w:tcBorders>
            <w:shd w:val="clear" w:color="auto" w:fill="auto"/>
            <w:noWrap/>
            <w:vAlign w:val="bottom"/>
            <w:hideMark/>
          </w:tcPr>
          <w:p w14:paraId="32F25343"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3.111</w:t>
            </w:r>
          </w:p>
        </w:tc>
        <w:tc>
          <w:tcPr>
            <w:tcW w:w="1383" w:type="dxa"/>
            <w:tcBorders>
              <w:top w:val="nil"/>
              <w:left w:val="nil"/>
              <w:bottom w:val="single" w:sz="4" w:space="0" w:color="auto"/>
              <w:right w:val="nil"/>
            </w:tcBorders>
            <w:shd w:val="clear" w:color="auto" w:fill="auto"/>
            <w:noWrap/>
            <w:vAlign w:val="bottom"/>
            <w:hideMark/>
          </w:tcPr>
          <w:p w14:paraId="1570FA3F"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0.193</w:t>
            </w:r>
          </w:p>
        </w:tc>
      </w:tr>
      <w:tr w:rsidR="008E0724" w:rsidRPr="008E0724" w14:paraId="3E8CBE32"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03FFCEB5"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Eu</w:t>
            </w:r>
          </w:p>
        </w:tc>
        <w:tc>
          <w:tcPr>
            <w:tcW w:w="1290" w:type="dxa"/>
            <w:tcBorders>
              <w:top w:val="nil"/>
              <w:left w:val="nil"/>
              <w:bottom w:val="single" w:sz="4" w:space="0" w:color="auto"/>
              <w:right w:val="nil"/>
            </w:tcBorders>
            <w:shd w:val="clear" w:color="auto" w:fill="auto"/>
            <w:noWrap/>
            <w:vAlign w:val="bottom"/>
            <w:hideMark/>
          </w:tcPr>
          <w:p w14:paraId="07A995AD"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63</w:t>
            </w:r>
          </w:p>
        </w:tc>
        <w:tc>
          <w:tcPr>
            <w:tcW w:w="1956" w:type="dxa"/>
            <w:tcBorders>
              <w:top w:val="nil"/>
              <w:left w:val="nil"/>
              <w:bottom w:val="single" w:sz="4" w:space="0" w:color="auto"/>
              <w:right w:val="nil"/>
            </w:tcBorders>
            <w:shd w:val="clear" w:color="auto" w:fill="auto"/>
            <w:noWrap/>
            <w:vAlign w:val="bottom"/>
            <w:hideMark/>
          </w:tcPr>
          <w:p w14:paraId="0FDFCFDD"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5.597</w:t>
            </w:r>
          </w:p>
        </w:tc>
        <w:tc>
          <w:tcPr>
            <w:tcW w:w="1956" w:type="dxa"/>
            <w:tcBorders>
              <w:top w:val="nil"/>
              <w:left w:val="nil"/>
              <w:bottom w:val="single" w:sz="4" w:space="0" w:color="auto"/>
              <w:right w:val="nil"/>
            </w:tcBorders>
            <w:shd w:val="clear" w:color="auto" w:fill="auto"/>
            <w:noWrap/>
            <w:vAlign w:val="bottom"/>
            <w:hideMark/>
          </w:tcPr>
          <w:p w14:paraId="183605BD"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8.458</w:t>
            </w:r>
          </w:p>
        </w:tc>
        <w:tc>
          <w:tcPr>
            <w:tcW w:w="1956" w:type="dxa"/>
            <w:tcBorders>
              <w:top w:val="nil"/>
              <w:left w:val="nil"/>
              <w:bottom w:val="single" w:sz="4" w:space="0" w:color="auto"/>
              <w:right w:val="nil"/>
            </w:tcBorders>
            <w:shd w:val="clear" w:color="auto" w:fill="auto"/>
            <w:noWrap/>
            <w:vAlign w:val="bottom"/>
            <w:hideMark/>
          </w:tcPr>
          <w:p w14:paraId="6B86DCD4"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3.107</w:t>
            </w:r>
          </w:p>
        </w:tc>
        <w:tc>
          <w:tcPr>
            <w:tcW w:w="1383" w:type="dxa"/>
            <w:tcBorders>
              <w:top w:val="nil"/>
              <w:left w:val="nil"/>
              <w:bottom w:val="single" w:sz="4" w:space="0" w:color="auto"/>
              <w:right w:val="nil"/>
            </w:tcBorders>
            <w:shd w:val="clear" w:color="auto" w:fill="auto"/>
            <w:noWrap/>
            <w:vAlign w:val="bottom"/>
            <w:hideMark/>
          </w:tcPr>
          <w:p w14:paraId="2FD2A18F"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0.195</w:t>
            </w:r>
          </w:p>
        </w:tc>
      </w:tr>
      <w:tr w:rsidR="008E0724" w:rsidRPr="008E0724" w14:paraId="5DD8F67C"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38695670"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Hf</w:t>
            </w:r>
          </w:p>
        </w:tc>
        <w:tc>
          <w:tcPr>
            <w:tcW w:w="1290" w:type="dxa"/>
            <w:tcBorders>
              <w:top w:val="nil"/>
              <w:left w:val="nil"/>
              <w:bottom w:val="single" w:sz="4" w:space="0" w:color="auto"/>
              <w:right w:val="nil"/>
            </w:tcBorders>
            <w:shd w:val="clear" w:color="auto" w:fill="auto"/>
            <w:noWrap/>
            <w:vAlign w:val="bottom"/>
            <w:hideMark/>
          </w:tcPr>
          <w:p w14:paraId="3C25CB19"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72</w:t>
            </w:r>
          </w:p>
        </w:tc>
        <w:tc>
          <w:tcPr>
            <w:tcW w:w="1956" w:type="dxa"/>
            <w:tcBorders>
              <w:top w:val="nil"/>
              <w:left w:val="nil"/>
              <w:bottom w:val="single" w:sz="4" w:space="0" w:color="auto"/>
              <w:right w:val="nil"/>
            </w:tcBorders>
            <w:shd w:val="clear" w:color="auto" w:fill="auto"/>
            <w:noWrap/>
            <w:vAlign w:val="bottom"/>
            <w:hideMark/>
          </w:tcPr>
          <w:p w14:paraId="10ED51B5"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25.410</w:t>
            </w:r>
          </w:p>
        </w:tc>
        <w:tc>
          <w:tcPr>
            <w:tcW w:w="1956" w:type="dxa"/>
            <w:tcBorders>
              <w:top w:val="nil"/>
              <w:left w:val="nil"/>
              <w:bottom w:val="single" w:sz="4" w:space="0" w:color="auto"/>
              <w:right w:val="nil"/>
            </w:tcBorders>
            <w:shd w:val="clear" w:color="auto" w:fill="auto"/>
            <w:noWrap/>
            <w:vAlign w:val="bottom"/>
            <w:hideMark/>
          </w:tcPr>
          <w:p w14:paraId="7B643523"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38.396</w:t>
            </w:r>
          </w:p>
        </w:tc>
        <w:tc>
          <w:tcPr>
            <w:tcW w:w="1956" w:type="dxa"/>
            <w:tcBorders>
              <w:top w:val="nil"/>
              <w:left w:val="nil"/>
              <w:bottom w:val="single" w:sz="4" w:space="0" w:color="auto"/>
              <w:right w:val="nil"/>
            </w:tcBorders>
            <w:shd w:val="clear" w:color="auto" w:fill="auto"/>
            <w:noWrap/>
            <w:vAlign w:val="bottom"/>
            <w:hideMark/>
          </w:tcPr>
          <w:p w14:paraId="4E577C3F"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12.009</w:t>
            </w:r>
          </w:p>
        </w:tc>
        <w:tc>
          <w:tcPr>
            <w:tcW w:w="1383" w:type="dxa"/>
            <w:tcBorders>
              <w:top w:val="nil"/>
              <w:left w:val="nil"/>
              <w:bottom w:val="single" w:sz="4" w:space="0" w:color="auto"/>
              <w:right w:val="nil"/>
            </w:tcBorders>
            <w:shd w:val="clear" w:color="auto" w:fill="auto"/>
            <w:noWrap/>
            <w:vAlign w:val="bottom"/>
            <w:hideMark/>
          </w:tcPr>
          <w:p w14:paraId="0D465288"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0.756</w:t>
            </w:r>
          </w:p>
        </w:tc>
      </w:tr>
      <w:tr w:rsidR="008E0724" w:rsidRPr="008E0724" w14:paraId="5558CEA7" w14:textId="77777777" w:rsidTr="00FA0CE1">
        <w:trPr>
          <w:trHeight w:val="392"/>
        </w:trPr>
        <w:tc>
          <w:tcPr>
            <w:tcW w:w="999" w:type="dxa"/>
            <w:tcBorders>
              <w:top w:val="nil"/>
              <w:left w:val="nil"/>
              <w:bottom w:val="single" w:sz="4" w:space="0" w:color="auto"/>
              <w:right w:val="nil"/>
            </w:tcBorders>
            <w:shd w:val="clear" w:color="auto" w:fill="auto"/>
            <w:noWrap/>
            <w:vAlign w:val="bottom"/>
            <w:hideMark/>
          </w:tcPr>
          <w:p w14:paraId="6774CD09" w14:textId="77777777" w:rsidR="008E0724" w:rsidRPr="008E0724" w:rsidRDefault="008E0724" w:rsidP="008E0724">
            <w:pPr>
              <w:jc w:val="center"/>
              <w:rPr>
                <w:rFonts w:ascii="Times New Roman" w:hAnsi="Times New Roman" w:cs="Times New Roman"/>
                <w:b/>
                <w:bCs/>
                <w:color w:val="000000"/>
                <w:sz w:val="22"/>
                <w:szCs w:val="22"/>
              </w:rPr>
            </w:pPr>
            <w:r w:rsidRPr="008E0724">
              <w:rPr>
                <w:rFonts w:ascii="Times New Roman" w:hAnsi="Times New Roman" w:cs="Times New Roman"/>
                <w:b/>
                <w:bCs/>
                <w:color w:val="000000"/>
                <w:sz w:val="22"/>
                <w:szCs w:val="22"/>
              </w:rPr>
              <w:t> </w:t>
            </w:r>
          </w:p>
        </w:tc>
        <w:tc>
          <w:tcPr>
            <w:tcW w:w="1290" w:type="dxa"/>
            <w:tcBorders>
              <w:top w:val="nil"/>
              <w:left w:val="nil"/>
              <w:bottom w:val="single" w:sz="4" w:space="0" w:color="auto"/>
              <w:right w:val="nil"/>
            </w:tcBorders>
            <w:shd w:val="clear" w:color="auto" w:fill="auto"/>
            <w:noWrap/>
            <w:vAlign w:val="bottom"/>
            <w:hideMark/>
          </w:tcPr>
          <w:p w14:paraId="06EAB1E2"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 </w:t>
            </w:r>
          </w:p>
        </w:tc>
        <w:tc>
          <w:tcPr>
            <w:tcW w:w="1956" w:type="dxa"/>
            <w:tcBorders>
              <w:top w:val="nil"/>
              <w:left w:val="nil"/>
              <w:bottom w:val="single" w:sz="4" w:space="0" w:color="auto"/>
              <w:right w:val="nil"/>
            </w:tcBorders>
            <w:shd w:val="clear" w:color="auto" w:fill="auto"/>
            <w:noWrap/>
            <w:vAlign w:val="bottom"/>
            <w:hideMark/>
          </w:tcPr>
          <w:p w14:paraId="74B6D5E2"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Sum</w:t>
            </w:r>
          </w:p>
        </w:tc>
        <w:tc>
          <w:tcPr>
            <w:tcW w:w="1956" w:type="dxa"/>
            <w:tcBorders>
              <w:top w:val="nil"/>
              <w:left w:val="nil"/>
              <w:bottom w:val="single" w:sz="4" w:space="0" w:color="auto"/>
              <w:right w:val="nil"/>
            </w:tcBorders>
            <w:shd w:val="clear" w:color="auto" w:fill="auto"/>
            <w:noWrap/>
            <w:vAlign w:val="bottom"/>
            <w:hideMark/>
          </w:tcPr>
          <w:p w14:paraId="25383471"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66.17816603</w:t>
            </w:r>
          </w:p>
        </w:tc>
        <w:tc>
          <w:tcPr>
            <w:tcW w:w="1956" w:type="dxa"/>
            <w:tcBorders>
              <w:top w:val="nil"/>
              <w:left w:val="nil"/>
              <w:bottom w:val="single" w:sz="4" w:space="0" w:color="auto"/>
              <w:right w:val="nil"/>
            </w:tcBorders>
            <w:shd w:val="clear" w:color="auto" w:fill="auto"/>
            <w:noWrap/>
            <w:vAlign w:val="bottom"/>
            <w:hideMark/>
          </w:tcPr>
          <w:p w14:paraId="784097E8"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100</w:t>
            </w:r>
          </w:p>
        </w:tc>
        <w:tc>
          <w:tcPr>
            <w:tcW w:w="1383" w:type="dxa"/>
            <w:tcBorders>
              <w:top w:val="nil"/>
              <w:left w:val="nil"/>
              <w:bottom w:val="single" w:sz="4" w:space="0" w:color="auto"/>
              <w:right w:val="nil"/>
            </w:tcBorders>
            <w:shd w:val="clear" w:color="auto" w:fill="auto"/>
            <w:noWrap/>
            <w:vAlign w:val="bottom"/>
            <w:hideMark/>
          </w:tcPr>
          <w:p w14:paraId="61109CB6" w14:textId="77777777" w:rsidR="008E0724" w:rsidRPr="008E0724" w:rsidRDefault="008E0724" w:rsidP="008E0724">
            <w:pPr>
              <w:jc w:val="center"/>
              <w:rPr>
                <w:rFonts w:ascii="Times New Roman" w:hAnsi="Times New Roman" w:cs="Times New Roman"/>
                <w:color w:val="000000"/>
                <w:sz w:val="22"/>
                <w:szCs w:val="22"/>
              </w:rPr>
            </w:pPr>
            <w:r w:rsidRPr="008E0724">
              <w:rPr>
                <w:rFonts w:ascii="Times New Roman" w:hAnsi="Times New Roman" w:cs="Times New Roman"/>
                <w:color w:val="000000"/>
                <w:sz w:val="22"/>
                <w:szCs w:val="22"/>
              </w:rPr>
              <w:t>100</w:t>
            </w:r>
          </w:p>
        </w:tc>
      </w:tr>
    </w:tbl>
    <w:p w14:paraId="17CD0F5E" w14:textId="77777777" w:rsidR="000F1BA9" w:rsidRDefault="000F1BA9" w:rsidP="000F1BA9">
      <w:pPr>
        <w:spacing w:after="160" w:line="360" w:lineRule="auto"/>
        <w:ind w:hanging="270"/>
        <w:jc w:val="center"/>
        <w:rPr>
          <w:noProof/>
        </w:rPr>
      </w:pPr>
    </w:p>
    <w:p w14:paraId="32BB3872" w14:textId="77777777" w:rsidR="000F1BA9" w:rsidRDefault="000F1BA9" w:rsidP="000F1BA9">
      <w:pPr>
        <w:spacing w:after="160" w:line="360" w:lineRule="auto"/>
        <w:ind w:hanging="270"/>
        <w:jc w:val="center"/>
        <w:rPr>
          <w:noProof/>
        </w:rPr>
      </w:pPr>
    </w:p>
    <w:p w14:paraId="390CD9B6" w14:textId="77777777" w:rsidR="000F1BA9" w:rsidRDefault="000F1BA9" w:rsidP="000F1BA9">
      <w:pPr>
        <w:spacing w:after="160" w:line="360" w:lineRule="auto"/>
        <w:ind w:hanging="270"/>
        <w:jc w:val="center"/>
        <w:rPr>
          <w:noProof/>
        </w:rPr>
      </w:pPr>
    </w:p>
    <w:p w14:paraId="1C31469A" w14:textId="77777777" w:rsidR="000F1BA9" w:rsidRDefault="000F1BA9" w:rsidP="000F1BA9">
      <w:pPr>
        <w:spacing w:after="160" w:line="360" w:lineRule="auto"/>
        <w:ind w:hanging="270"/>
        <w:jc w:val="center"/>
        <w:rPr>
          <w:noProof/>
        </w:rPr>
      </w:pPr>
    </w:p>
    <w:p w14:paraId="03AB25EB" w14:textId="77777777" w:rsidR="000F1BA9" w:rsidRDefault="000F1BA9" w:rsidP="000F1BA9">
      <w:pPr>
        <w:spacing w:after="160" w:line="360" w:lineRule="auto"/>
        <w:ind w:hanging="270"/>
        <w:jc w:val="center"/>
        <w:rPr>
          <w:noProof/>
        </w:rPr>
      </w:pPr>
    </w:p>
    <w:p w14:paraId="70D6F06C" w14:textId="77777777" w:rsidR="000F1BA9" w:rsidRDefault="000F1BA9" w:rsidP="000F1BA9">
      <w:pPr>
        <w:spacing w:after="160" w:line="360" w:lineRule="auto"/>
        <w:ind w:hanging="270"/>
        <w:jc w:val="center"/>
        <w:rPr>
          <w:noProof/>
        </w:rPr>
      </w:pPr>
    </w:p>
    <w:p w14:paraId="1EA49FE4" w14:textId="77777777" w:rsidR="000F1BA9" w:rsidRDefault="000F1BA9" w:rsidP="000F1BA9">
      <w:pPr>
        <w:spacing w:after="160" w:line="360" w:lineRule="auto"/>
        <w:ind w:hanging="270"/>
        <w:jc w:val="center"/>
        <w:rPr>
          <w:noProof/>
        </w:rPr>
      </w:pPr>
    </w:p>
    <w:p w14:paraId="2D90FE27" w14:textId="77777777" w:rsidR="000F1BA9" w:rsidRDefault="000F1BA9" w:rsidP="000F1BA9">
      <w:pPr>
        <w:spacing w:after="160" w:line="360" w:lineRule="auto"/>
        <w:ind w:hanging="270"/>
        <w:jc w:val="center"/>
        <w:rPr>
          <w:noProof/>
        </w:rPr>
      </w:pPr>
    </w:p>
    <w:p w14:paraId="08E545E5" w14:textId="77777777" w:rsidR="000F1BA9" w:rsidRDefault="000F1BA9" w:rsidP="000F1BA9">
      <w:pPr>
        <w:spacing w:after="160" w:line="360" w:lineRule="auto"/>
        <w:ind w:hanging="270"/>
        <w:jc w:val="center"/>
        <w:rPr>
          <w:noProof/>
        </w:rPr>
      </w:pPr>
    </w:p>
    <w:p w14:paraId="2EBD5A44" w14:textId="77777777" w:rsidR="000F1BA9" w:rsidRDefault="000F1BA9" w:rsidP="000F1BA9">
      <w:pPr>
        <w:spacing w:after="160" w:line="360" w:lineRule="auto"/>
        <w:ind w:hanging="270"/>
        <w:jc w:val="center"/>
        <w:rPr>
          <w:noProof/>
        </w:rPr>
      </w:pPr>
    </w:p>
    <w:p w14:paraId="31B7A840" w14:textId="5EB70811" w:rsidR="000F1BA9" w:rsidRDefault="006014EA" w:rsidP="000F1BA9">
      <w:pPr>
        <w:spacing w:after="160" w:line="360" w:lineRule="auto"/>
        <w:ind w:hanging="270"/>
        <w:jc w:val="center"/>
        <w:rPr>
          <w:rFonts w:ascii="Times New Roman" w:eastAsia="Calibri" w:hAnsi="Times New Roman" w:cs="Times New Roman"/>
        </w:rPr>
      </w:pPr>
      <w:r>
        <w:rPr>
          <w:noProof/>
        </w:rPr>
        <w:lastRenderedPageBreak/>
        <w:drawing>
          <wp:inline distT="0" distB="0" distL="0" distR="0" wp14:anchorId="67DBE595" wp14:editId="3D95FB8E">
            <wp:extent cx="6145661" cy="2897579"/>
            <wp:effectExtent l="0" t="0" r="7620" b="0"/>
            <wp:docPr id="59" name="Picture 5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picture containing text&#10;&#10;Description automatically generated"/>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6161950" cy="2905259"/>
                    </a:xfrm>
                    <a:prstGeom prst="rect">
                      <a:avLst/>
                    </a:prstGeom>
                    <a:noFill/>
                  </pic:spPr>
                </pic:pic>
              </a:graphicData>
            </a:graphic>
          </wp:inline>
        </w:drawing>
      </w:r>
    </w:p>
    <w:p w14:paraId="6FD93F3E" w14:textId="76DBAC45" w:rsidR="006014EA" w:rsidRPr="00FA0CE1" w:rsidRDefault="006014EA" w:rsidP="00FA0CE1">
      <w:pPr>
        <w:spacing w:after="160" w:line="276" w:lineRule="auto"/>
        <w:rPr>
          <w:rFonts w:ascii="Times New Roman" w:eastAsia="Calibri" w:hAnsi="Times New Roman" w:cs="Times New Roman"/>
          <w:b/>
          <w:bCs/>
        </w:rPr>
      </w:pPr>
      <w:r w:rsidRPr="00FA0CE1">
        <w:rPr>
          <w:rFonts w:ascii="Times New Roman" w:eastAsia="Calibri" w:hAnsi="Times New Roman" w:cs="Times New Roman"/>
          <w:b/>
          <w:bCs/>
        </w:rPr>
        <w:t>Figure C</w:t>
      </w:r>
      <w:r w:rsidR="003658B1" w:rsidRPr="00FA0CE1">
        <w:rPr>
          <w:rFonts w:ascii="Times New Roman" w:eastAsia="Calibri" w:hAnsi="Times New Roman" w:cs="Times New Roman"/>
          <w:b/>
          <w:bCs/>
        </w:rPr>
        <w:t>8</w:t>
      </w:r>
      <w:r w:rsidRPr="00FA0CE1">
        <w:rPr>
          <w:rFonts w:ascii="Times New Roman" w:eastAsia="Calibri" w:hAnsi="Times New Roman" w:cs="Times New Roman"/>
          <w:b/>
          <w:bCs/>
        </w:rPr>
        <w:t xml:space="preserve">: Color mapping of </w:t>
      </w:r>
      <w:r w:rsidRPr="00FA0CE1">
        <w:rPr>
          <w:rFonts w:ascii="Times New Roman" w:eastAsia="Calibri" w:hAnsi="Times New Roman" w:cs="Times New Roman"/>
          <w:b/>
          <w:bCs/>
          <w:sz w:val="22"/>
          <w:szCs w:val="22"/>
        </w:rPr>
        <w:t>(Nd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Sm</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Gd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Pr</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La</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Zr</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O</w:t>
      </w:r>
      <w:r w:rsidRPr="00FA0CE1">
        <w:rPr>
          <w:rFonts w:ascii="Times New Roman" w:eastAsia="Calibri" w:hAnsi="Times New Roman" w:cs="Times New Roman"/>
          <w:b/>
          <w:bCs/>
          <w:sz w:val="22"/>
          <w:szCs w:val="22"/>
          <w:vertAlign w:val="subscript"/>
        </w:rPr>
        <w:t>7</w:t>
      </w:r>
      <w:r w:rsidRPr="00FA0CE1">
        <w:rPr>
          <w:rFonts w:ascii="Times New Roman" w:eastAsia="Calibri" w:hAnsi="Times New Roman" w:cs="Times New Roman"/>
          <w:b/>
          <w:bCs/>
        </w:rPr>
        <w:t xml:space="preserve"> showing a homogenous distribution of the rare-earth cations on the micron scale.</w:t>
      </w:r>
    </w:p>
    <w:p w14:paraId="60234659" w14:textId="141052E9" w:rsidR="008E0724" w:rsidRDefault="008E0724" w:rsidP="00345335">
      <w:pPr>
        <w:pStyle w:val="AltHeading1"/>
      </w:pPr>
    </w:p>
    <w:p w14:paraId="51497CF3" w14:textId="5872A6E6" w:rsidR="008E0724" w:rsidRDefault="008E0724" w:rsidP="00345335">
      <w:pPr>
        <w:pStyle w:val="AltHeading1"/>
      </w:pPr>
    </w:p>
    <w:p w14:paraId="33FB8512" w14:textId="532CDAFB" w:rsidR="00161FBE" w:rsidRDefault="00161FBE" w:rsidP="00345335">
      <w:pPr>
        <w:pStyle w:val="AltHeading1"/>
      </w:pPr>
    </w:p>
    <w:p w14:paraId="7AD9A80C" w14:textId="0B10BE89" w:rsidR="00161FBE" w:rsidRDefault="00161FBE" w:rsidP="00345335">
      <w:pPr>
        <w:pStyle w:val="AltHeading1"/>
      </w:pPr>
    </w:p>
    <w:p w14:paraId="1C6A5015" w14:textId="358F05F4" w:rsidR="00161FBE" w:rsidRDefault="00161FBE" w:rsidP="00345335">
      <w:pPr>
        <w:pStyle w:val="AltHeading1"/>
      </w:pPr>
    </w:p>
    <w:p w14:paraId="4AE430B1" w14:textId="2F2CC1FB" w:rsidR="00161FBE" w:rsidRDefault="00161FBE" w:rsidP="00345335">
      <w:pPr>
        <w:pStyle w:val="AltHeading1"/>
      </w:pPr>
    </w:p>
    <w:p w14:paraId="631A7F31" w14:textId="0A8E5FCF" w:rsidR="00161FBE" w:rsidRDefault="00161FBE" w:rsidP="00345335">
      <w:pPr>
        <w:pStyle w:val="AltHeading1"/>
      </w:pPr>
    </w:p>
    <w:p w14:paraId="12FE35FC" w14:textId="3D69B759" w:rsidR="00161FBE" w:rsidRDefault="00161FBE" w:rsidP="00345335">
      <w:pPr>
        <w:pStyle w:val="AltHeading1"/>
      </w:pPr>
    </w:p>
    <w:p w14:paraId="1BABB105" w14:textId="24B2BE92" w:rsidR="00161FBE" w:rsidRDefault="00161FBE" w:rsidP="00345335">
      <w:pPr>
        <w:pStyle w:val="AltHeading1"/>
      </w:pPr>
    </w:p>
    <w:p w14:paraId="7845B1E4" w14:textId="24C66347" w:rsidR="00161FBE" w:rsidRDefault="00161FBE" w:rsidP="00345335">
      <w:pPr>
        <w:pStyle w:val="AltHeading1"/>
      </w:pPr>
    </w:p>
    <w:p w14:paraId="6612DC2D" w14:textId="7C958D1A" w:rsidR="00161FBE" w:rsidRDefault="00161FBE" w:rsidP="00345335">
      <w:pPr>
        <w:pStyle w:val="AltHeading1"/>
      </w:pPr>
    </w:p>
    <w:p w14:paraId="30EE729F" w14:textId="77777777" w:rsidR="00AA266E" w:rsidRDefault="00161FBE" w:rsidP="00E8688E">
      <w:pPr>
        <w:spacing w:after="160" w:line="360" w:lineRule="auto"/>
        <w:jc w:val="center"/>
        <w:rPr>
          <w:rFonts w:ascii="Times New Roman" w:eastAsia="Calibri" w:hAnsi="Times New Roman" w:cs="Times New Roman"/>
          <w:b/>
          <w:bCs/>
        </w:rPr>
      </w:pPr>
      <w:r>
        <w:rPr>
          <w:noProof/>
        </w:rPr>
        <w:lastRenderedPageBreak/>
        <w:drawing>
          <wp:inline distT="0" distB="0" distL="0" distR="0" wp14:anchorId="41E8199C" wp14:editId="793D8274">
            <wp:extent cx="5178056" cy="3885340"/>
            <wp:effectExtent l="0" t="0" r="3810" b="1270"/>
            <wp:docPr id="79" name="Picture 79"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Timeline&#10;&#10;Description automatically generated with low confidenc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195031" cy="3898077"/>
                    </a:xfrm>
                    <a:prstGeom prst="rect">
                      <a:avLst/>
                    </a:prstGeom>
                    <a:noFill/>
                    <a:ln>
                      <a:noFill/>
                    </a:ln>
                  </pic:spPr>
                </pic:pic>
              </a:graphicData>
            </a:graphic>
          </wp:inline>
        </w:drawing>
      </w:r>
      <w:r w:rsidR="00E8688E" w:rsidRPr="00E8688E">
        <w:rPr>
          <w:rFonts w:ascii="Times New Roman" w:eastAsia="Calibri" w:hAnsi="Times New Roman" w:cs="Times New Roman"/>
          <w:b/>
          <w:bCs/>
        </w:rPr>
        <w:t xml:space="preserve"> </w:t>
      </w:r>
    </w:p>
    <w:p w14:paraId="6B2B78F8" w14:textId="5B9CFEF9" w:rsidR="00E8688E" w:rsidRPr="00FA0CE1" w:rsidRDefault="00E8688E" w:rsidP="00FA0CE1">
      <w:pPr>
        <w:spacing w:after="160" w:line="360" w:lineRule="auto"/>
        <w:rPr>
          <w:rFonts w:ascii="Times New Roman" w:eastAsia="Calibri" w:hAnsi="Times New Roman" w:cs="Times New Roman"/>
          <w:b/>
          <w:bCs/>
        </w:rPr>
      </w:pPr>
      <w:r w:rsidRPr="00FA0CE1">
        <w:rPr>
          <w:rFonts w:ascii="Times New Roman" w:eastAsia="Calibri" w:hAnsi="Times New Roman" w:cs="Times New Roman"/>
          <w:b/>
          <w:bCs/>
        </w:rPr>
        <w:t>Figure C</w:t>
      </w:r>
      <w:r w:rsidR="003658B1" w:rsidRPr="00FA0CE1">
        <w:rPr>
          <w:rFonts w:ascii="Times New Roman" w:eastAsia="Calibri" w:hAnsi="Times New Roman" w:cs="Times New Roman"/>
          <w:b/>
          <w:bCs/>
        </w:rPr>
        <w:t>9</w:t>
      </w:r>
      <w:r w:rsidRPr="00FA0CE1">
        <w:rPr>
          <w:rFonts w:ascii="Times New Roman" w:eastAsia="Calibri" w:hAnsi="Times New Roman" w:cs="Times New Roman"/>
          <w:b/>
          <w:bCs/>
        </w:rPr>
        <w:t xml:space="preserve">: SEM area scan of polycrystalline </w:t>
      </w:r>
      <w:r w:rsidRPr="00FA0CE1">
        <w:rPr>
          <w:rFonts w:ascii="Times New Roman" w:eastAsia="Calibri" w:hAnsi="Times New Roman" w:cs="Times New Roman"/>
          <w:b/>
          <w:bCs/>
          <w:sz w:val="22"/>
          <w:szCs w:val="22"/>
        </w:rPr>
        <w:t>(Nd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Sm</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Gd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Pr</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La</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Zr</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O</w:t>
      </w:r>
      <w:r w:rsidRPr="00FA0CE1">
        <w:rPr>
          <w:rFonts w:ascii="Times New Roman" w:eastAsia="Calibri" w:hAnsi="Times New Roman" w:cs="Times New Roman"/>
          <w:b/>
          <w:bCs/>
          <w:sz w:val="22"/>
          <w:szCs w:val="22"/>
          <w:vertAlign w:val="subscript"/>
        </w:rPr>
        <w:t>7.</w:t>
      </w:r>
    </w:p>
    <w:p w14:paraId="4A550B59" w14:textId="46B00146" w:rsidR="008A7C3B" w:rsidRDefault="008A7C3B" w:rsidP="00345335">
      <w:pPr>
        <w:pStyle w:val="AltHeading1"/>
      </w:pPr>
    </w:p>
    <w:p w14:paraId="692DA727" w14:textId="289BD577" w:rsidR="00AA266E" w:rsidRDefault="00AA266E" w:rsidP="00345335">
      <w:pPr>
        <w:pStyle w:val="AltHeading1"/>
      </w:pPr>
    </w:p>
    <w:p w14:paraId="7D590474" w14:textId="5B0CC841" w:rsidR="00AA266E" w:rsidRDefault="00AA266E" w:rsidP="00345335">
      <w:pPr>
        <w:pStyle w:val="AltHeading1"/>
      </w:pPr>
    </w:p>
    <w:p w14:paraId="146B5808" w14:textId="751CEC64" w:rsidR="00AA266E" w:rsidRDefault="00AA266E" w:rsidP="00345335">
      <w:pPr>
        <w:pStyle w:val="AltHeading1"/>
      </w:pPr>
    </w:p>
    <w:p w14:paraId="71A5AF16" w14:textId="7C3ADB72" w:rsidR="00AA266E" w:rsidRDefault="00AA266E" w:rsidP="00345335">
      <w:pPr>
        <w:pStyle w:val="AltHeading1"/>
      </w:pPr>
    </w:p>
    <w:p w14:paraId="79019960" w14:textId="4D65E68B" w:rsidR="00AA266E" w:rsidRDefault="00AA266E" w:rsidP="00345335">
      <w:pPr>
        <w:pStyle w:val="AltHeading1"/>
      </w:pPr>
    </w:p>
    <w:p w14:paraId="594A4746" w14:textId="119D2E09" w:rsidR="00AA266E" w:rsidRDefault="00AA266E" w:rsidP="00345335">
      <w:pPr>
        <w:pStyle w:val="AltHeading1"/>
      </w:pPr>
    </w:p>
    <w:p w14:paraId="55FBCE6F" w14:textId="382B56E2" w:rsidR="00AA266E" w:rsidRDefault="00AA266E" w:rsidP="00345335">
      <w:pPr>
        <w:pStyle w:val="AltHeading1"/>
      </w:pPr>
    </w:p>
    <w:p w14:paraId="71B0FEC8" w14:textId="77777777" w:rsidR="00AA266E" w:rsidRDefault="00AA266E" w:rsidP="00345335">
      <w:pPr>
        <w:pStyle w:val="AltHeading1"/>
      </w:pPr>
    </w:p>
    <w:p w14:paraId="3947C6B3" w14:textId="25D87BCF" w:rsidR="00971E32" w:rsidRPr="00FA0CE1" w:rsidRDefault="00B0559A" w:rsidP="00B0559A">
      <w:pPr>
        <w:spacing w:after="160" w:line="259" w:lineRule="auto"/>
        <w:rPr>
          <w:rFonts w:ascii="Times New Roman" w:eastAsia="Calibri" w:hAnsi="Times New Roman" w:cs="Times New Roman"/>
          <w:b/>
          <w:bCs/>
          <w:sz w:val="22"/>
          <w:szCs w:val="22"/>
        </w:rPr>
      </w:pPr>
      <w:r w:rsidRPr="00FA0CE1">
        <w:rPr>
          <w:rFonts w:ascii="Times New Roman" w:eastAsia="Calibri" w:hAnsi="Times New Roman" w:cs="Times New Roman"/>
          <w:b/>
          <w:bCs/>
          <w:sz w:val="22"/>
          <w:szCs w:val="22"/>
        </w:rPr>
        <w:lastRenderedPageBreak/>
        <w:t xml:space="preserve">Table C5: Area scan concentration data for polycrystalline </w:t>
      </w:r>
      <w:bookmarkStart w:id="199" w:name="_Hlk101221231"/>
      <w:bookmarkStart w:id="200" w:name="_Hlk101220824"/>
      <w:r w:rsidRPr="00FA0CE1">
        <w:rPr>
          <w:rFonts w:ascii="Times New Roman" w:eastAsia="Calibri" w:hAnsi="Times New Roman" w:cs="Times New Roman"/>
          <w:b/>
          <w:bCs/>
          <w:sz w:val="22"/>
          <w:szCs w:val="22"/>
        </w:rPr>
        <w:t>(Nd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Sm</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Gd</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Pr</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La</w:t>
      </w:r>
      <w:r w:rsidRPr="00FA0CE1">
        <w:rPr>
          <w:rFonts w:ascii="Times New Roman" w:eastAsia="Calibri" w:hAnsi="Times New Roman" w:cs="Times New Roman"/>
          <w:b/>
          <w:bCs/>
          <w:sz w:val="22"/>
          <w:szCs w:val="22"/>
          <w:vertAlign w:val="subscript"/>
        </w:rPr>
        <w:t>0.2</w:t>
      </w:r>
      <w:r w:rsidRPr="00FA0CE1">
        <w:rPr>
          <w:rFonts w:ascii="Times New Roman" w:eastAsia="Calibri" w:hAnsi="Times New Roman" w:cs="Times New Roman"/>
          <w:b/>
          <w:bCs/>
          <w:sz w:val="22"/>
          <w:szCs w:val="22"/>
        </w:rPr>
        <w:t>)</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Zr</w:t>
      </w:r>
      <w:r w:rsidRPr="00FA0CE1">
        <w:rPr>
          <w:rFonts w:ascii="Times New Roman" w:eastAsia="Calibri" w:hAnsi="Times New Roman" w:cs="Times New Roman"/>
          <w:b/>
          <w:bCs/>
          <w:sz w:val="22"/>
          <w:szCs w:val="22"/>
          <w:vertAlign w:val="subscript"/>
        </w:rPr>
        <w:t>2</w:t>
      </w:r>
      <w:r w:rsidRPr="00FA0CE1">
        <w:rPr>
          <w:rFonts w:ascii="Times New Roman" w:eastAsia="Calibri" w:hAnsi="Times New Roman" w:cs="Times New Roman"/>
          <w:b/>
          <w:bCs/>
          <w:sz w:val="22"/>
          <w:szCs w:val="22"/>
        </w:rPr>
        <w:t>O</w:t>
      </w:r>
      <w:r w:rsidRPr="00FA0CE1">
        <w:rPr>
          <w:rFonts w:ascii="Times New Roman" w:eastAsia="Calibri" w:hAnsi="Times New Roman" w:cs="Times New Roman"/>
          <w:b/>
          <w:bCs/>
          <w:sz w:val="22"/>
          <w:szCs w:val="22"/>
          <w:vertAlign w:val="subscript"/>
        </w:rPr>
        <w:t>7</w:t>
      </w:r>
      <w:bookmarkEnd w:id="199"/>
      <w:r w:rsidRPr="00FA0CE1">
        <w:rPr>
          <w:rFonts w:ascii="Times New Roman" w:eastAsia="Calibri" w:hAnsi="Times New Roman" w:cs="Times New Roman"/>
          <w:b/>
          <w:bCs/>
          <w:sz w:val="22"/>
          <w:szCs w:val="22"/>
          <w:vertAlign w:val="subscript"/>
        </w:rPr>
        <w:t>.</w:t>
      </w:r>
      <w:bookmarkEnd w:id="200"/>
    </w:p>
    <w:tbl>
      <w:tblPr>
        <w:tblW w:w="9436" w:type="dxa"/>
        <w:tblLook w:val="04A0" w:firstRow="1" w:lastRow="0" w:firstColumn="1" w:lastColumn="0" w:noHBand="0" w:noVBand="1"/>
      </w:tblPr>
      <w:tblGrid>
        <w:gridCol w:w="1227"/>
        <w:gridCol w:w="2556"/>
        <w:gridCol w:w="2925"/>
        <w:gridCol w:w="2728"/>
      </w:tblGrid>
      <w:tr w:rsidR="00971E32" w:rsidRPr="00971E32" w14:paraId="70FA1343"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6782442C" w14:textId="77777777" w:rsidR="00971E32" w:rsidRPr="00971E32" w:rsidRDefault="00971E32" w:rsidP="00971E32">
            <w:pP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Element</w:t>
            </w:r>
          </w:p>
        </w:tc>
        <w:tc>
          <w:tcPr>
            <w:tcW w:w="2556" w:type="dxa"/>
            <w:tcBorders>
              <w:top w:val="nil"/>
              <w:left w:val="nil"/>
              <w:bottom w:val="single" w:sz="4" w:space="0" w:color="auto"/>
              <w:right w:val="nil"/>
            </w:tcBorders>
            <w:shd w:val="clear" w:color="000000" w:fill="FFFFFF"/>
            <w:noWrap/>
            <w:vAlign w:val="bottom"/>
            <w:hideMark/>
          </w:tcPr>
          <w:p w14:paraId="0B7E4A3E" w14:textId="77777777" w:rsidR="00971E32" w:rsidRPr="00971E32" w:rsidRDefault="00971E32" w:rsidP="00971E32">
            <w:pP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Mass Normalized (%)</w:t>
            </w:r>
          </w:p>
        </w:tc>
        <w:tc>
          <w:tcPr>
            <w:tcW w:w="2925" w:type="dxa"/>
            <w:tcBorders>
              <w:top w:val="nil"/>
              <w:left w:val="nil"/>
              <w:bottom w:val="single" w:sz="4" w:space="0" w:color="auto"/>
              <w:right w:val="nil"/>
            </w:tcBorders>
            <w:shd w:val="clear" w:color="000000" w:fill="FFFFFF"/>
            <w:noWrap/>
            <w:vAlign w:val="bottom"/>
            <w:hideMark/>
          </w:tcPr>
          <w:p w14:paraId="06F2E27A" w14:textId="77777777" w:rsidR="00971E32" w:rsidRPr="00971E32" w:rsidRDefault="00971E32" w:rsidP="00971E32">
            <w:pP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Atom Concentration (%)</w:t>
            </w:r>
          </w:p>
        </w:tc>
        <w:tc>
          <w:tcPr>
            <w:tcW w:w="2728" w:type="dxa"/>
            <w:tcBorders>
              <w:top w:val="nil"/>
              <w:left w:val="nil"/>
              <w:bottom w:val="single" w:sz="4" w:space="0" w:color="auto"/>
              <w:right w:val="nil"/>
            </w:tcBorders>
            <w:shd w:val="clear" w:color="000000" w:fill="FFFFFF"/>
            <w:noWrap/>
            <w:vAlign w:val="bottom"/>
            <w:hideMark/>
          </w:tcPr>
          <w:p w14:paraId="2EE70D68" w14:textId="77777777" w:rsidR="00971E32" w:rsidRPr="00971E32" w:rsidRDefault="00971E32" w:rsidP="00971E32">
            <w:pP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Absolute error (%)</w:t>
            </w:r>
          </w:p>
        </w:tc>
      </w:tr>
      <w:tr w:rsidR="00971E32" w:rsidRPr="00971E32" w14:paraId="0F4E2813"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44C1F24B" w14:textId="77777777" w:rsidR="00971E32" w:rsidRPr="00971E32" w:rsidRDefault="00971E32" w:rsidP="00971E32">
            <w:pPr>
              <w:jc w:val="cente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O</w:t>
            </w:r>
          </w:p>
        </w:tc>
        <w:tc>
          <w:tcPr>
            <w:tcW w:w="2556" w:type="dxa"/>
            <w:tcBorders>
              <w:top w:val="nil"/>
              <w:left w:val="nil"/>
              <w:bottom w:val="single" w:sz="4" w:space="0" w:color="auto"/>
              <w:right w:val="nil"/>
            </w:tcBorders>
            <w:shd w:val="clear" w:color="auto" w:fill="auto"/>
            <w:noWrap/>
            <w:vAlign w:val="bottom"/>
            <w:hideMark/>
          </w:tcPr>
          <w:p w14:paraId="5F78F1F3"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47.250</w:t>
            </w:r>
          </w:p>
        </w:tc>
        <w:tc>
          <w:tcPr>
            <w:tcW w:w="2925" w:type="dxa"/>
            <w:tcBorders>
              <w:top w:val="nil"/>
              <w:left w:val="nil"/>
              <w:bottom w:val="single" w:sz="4" w:space="0" w:color="auto"/>
              <w:right w:val="nil"/>
            </w:tcBorders>
            <w:shd w:val="clear" w:color="auto" w:fill="auto"/>
            <w:noWrap/>
            <w:vAlign w:val="bottom"/>
            <w:hideMark/>
          </w:tcPr>
          <w:p w14:paraId="3DE6D4CA"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85.937</w:t>
            </w:r>
          </w:p>
        </w:tc>
        <w:tc>
          <w:tcPr>
            <w:tcW w:w="2728" w:type="dxa"/>
            <w:tcBorders>
              <w:top w:val="nil"/>
              <w:left w:val="nil"/>
              <w:bottom w:val="single" w:sz="4" w:space="0" w:color="auto"/>
              <w:right w:val="nil"/>
            </w:tcBorders>
            <w:shd w:val="clear" w:color="auto" w:fill="auto"/>
            <w:noWrap/>
            <w:vAlign w:val="bottom"/>
            <w:hideMark/>
          </w:tcPr>
          <w:p w14:paraId="5B7E173B"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6.890</w:t>
            </w:r>
          </w:p>
        </w:tc>
      </w:tr>
      <w:tr w:rsidR="00971E32" w:rsidRPr="00971E32" w14:paraId="6367B019"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44641B1F" w14:textId="77777777" w:rsidR="00971E32" w:rsidRPr="00971E32" w:rsidRDefault="00971E32" w:rsidP="00971E32">
            <w:pPr>
              <w:jc w:val="center"/>
              <w:rPr>
                <w:rFonts w:ascii="Times New Roman" w:hAnsi="Times New Roman" w:cs="Times New Roman"/>
                <w:b/>
                <w:bCs/>
                <w:color w:val="000000"/>
                <w:sz w:val="22"/>
                <w:szCs w:val="22"/>
              </w:rPr>
            </w:pPr>
            <w:proofErr w:type="spellStart"/>
            <w:r w:rsidRPr="00971E32">
              <w:rPr>
                <w:rFonts w:ascii="Times New Roman" w:hAnsi="Times New Roman" w:cs="Times New Roman"/>
                <w:b/>
                <w:bCs/>
                <w:color w:val="000000"/>
                <w:sz w:val="22"/>
                <w:szCs w:val="22"/>
              </w:rPr>
              <w:t>Pr</w:t>
            </w:r>
            <w:proofErr w:type="spellEnd"/>
          </w:p>
        </w:tc>
        <w:tc>
          <w:tcPr>
            <w:tcW w:w="2556" w:type="dxa"/>
            <w:tcBorders>
              <w:top w:val="nil"/>
              <w:left w:val="nil"/>
              <w:bottom w:val="single" w:sz="4" w:space="0" w:color="auto"/>
              <w:right w:val="nil"/>
            </w:tcBorders>
            <w:shd w:val="clear" w:color="auto" w:fill="auto"/>
            <w:noWrap/>
            <w:vAlign w:val="bottom"/>
            <w:hideMark/>
          </w:tcPr>
          <w:p w14:paraId="4F715345"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4.152</w:t>
            </w:r>
          </w:p>
        </w:tc>
        <w:tc>
          <w:tcPr>
            <w:tcW w:w="2925" w:type="dxa"/>
            <w:tcBorders>
              <w:top w:val="nil"/>
              <w:left w:val="nil"/>
              <w:bottom w:val="single" w:sz="4" w:space="0" w:color="auto"/>
              <w:right w:val="nil"/>
            </w:tcBorders>
            <w:shd w:val="clear" w:color="auto" w:fill="auto"/>
            <w:noWrap/>
            <w:vAlign w:val="bottom"/>
            <w:hideMark/>
          </w:tcPr>
          <w:p w14:paraId="49946432"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0.857</w:t>
            </w:r>
          </w:p>
        </w:tc>
        <w:tc>
          <w:tcPr>
            <w:tcW w:w="2728" w:type="dxa"/>
            <w:tcBorders>
              <w:top w:val="nil"/>
              <w:left w:val="nil"/>
              <w:bottom w:val="single" w:sz="4" w:space="0" w:color="auto"/>
              <w:right w:val="nil"/>
            </w:tcBorders>
            <w:shd w:val="clear" w:color="auto" w:fill="auto"/>
            <w:noWrap/>
            <w:vAlign w:val="bottom"/>
            <w:hideMark/>
          </w:tcPr>
          <w:p w14:paraId="5CD49BBE"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0.209</w:t>
            </w:r>
          </w:p>
        </w:tc>
      </w:tr>
      <w:tr w:rsidR="00971E32" w:rsidRPr="00971E32" w14:paraId="5C46C2E6"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1BDB9463" w14:textId="77777777" w:rsidR="00971E32" w:rsidRPr="00971E32" w:rsidRDefault="00971E32" w:rsidP="00971E32">
            <w:pPr>
              <w:jc w:val="cente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Nd</w:t>
            </w:r>
          </w:p>
        </w:tc>
        <w:tc>
          <w:tcPr>
            <w:tcW w:w="2556" w:type="dxa"/>
            <w:tcBorders>
              <w:top w:val="nil"/>
              <w:left w:val="nil"/>
              <w:bottom w:val="single" w:sz="4" w:space="0" w:color="auto"/>
              <w:right w:val="nil"/>
            </w:tcBorders>
            <w:shd w:val="clear" w:color="auto" w:fill="auto"/>
            <w:noWrap/>
            <w:vAlign w:val="bottom"/>
            <w:hideMark/>
          </w:tcPr>
          <w:p w14:paraId="51D8639E"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5.448</w:t>
            </w:r>
          </w:p>
        </w:tc>
        <w:tc>
          <w:tcPr>
            <w:tcW w:w="2925" w:type="dxa"/>
            <w:tcBorders>
              <w:top w:val="nil"/>
              <w:left w:val="nil"/>
              <w:bottom w:val="single" w:sz="4" w:space="0" w:color="auto"/>
              <w:right w:val="nil"/>
            </w:tcBorders>
            <w:shd w:val="clear" w:color="auto" w:fill="auto"/>
            <w:noWrap/>
            <w:vAlign w:val="bottom"/>
            <w:hideMark/>
          </w:tcPr>
          <w:p w14:paraId="75729370"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1.099</w:t>
            </w:r>
          </w:p>
        </w:tc>
        <w:tc>
          <w:tcPr>
            <w:tcW w:w="2728" w:type="dxa"/>
            <w:tcBorders>
              <w:top w:val="nil"/>
              <w:left w:val="nil"/>
              <w:bottom w:val="single" w:sz="4" w:space="0" w:color="auto"/>
              <w:right w:val="nil"/>
            </w:tcBorders>
            <w:shd w:val="clear" w:color="auto" w:fill="auto"/>
            <w:noWrap/>
            <w:vAlign w:val="bottom"/>
            <w:hideMark/>
          </w:tcPr>
          <w:p w14:paraId="478F373C"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0.252</w:t>
            </w:r>
          </w:p>
        </w:tc>
      </w:tr>
      <w:tr w:rsidR="00971E32" w:rsidRPr="00971E32" w14:paraId="7789874B"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21AFE40C" w14:textId="77777777" w:rsidR="00971E32" w:rsidRPr="00971E32" w:rsidRDefault="00971E32" w:rsidP="00971E32">
            <w:pPr>
              <w:jc w:val="center"/>
              <w:rPr>
                <w:rFonts w:ascii="Times New Roman" w:hAnsi="Times New Roman" w:cs="Times New Roman"/>
                <w:b/>
                <w:bCs/>
                <w:color w:val="000000"/>
                <w:sz w:val="22"/>
                <w:szCs w:val="22"/>
              </w:rPr>
            </w:pPr>
            <w:proofErr w:type="spellStart"/>
            <w:r w:rsidRPr="00971E32">
              <w:rPr>
                <w:rFonts w:ascii="Times New Roman" w:hAnsi="Times New Roman" w:cs="Times New Roman"/>
                <w:b/>
                <w:bCs/>
                <w:color w:val="000000"/>
                <w:sz w:val="22"/>
                <w:szCs w:val="22"/>
              </w:rPr>
              <w:t>Sm</w:t>
            </w:r>
            <w:proofErr w:type="spellEnd"/>
          </w:p>
        </w:tc>
        <w:tc>
          <w:tcPr>
            <w:tcW w:w="2556" w:type="dxa"/>
            <w:tcBorders>
              <w:top w:val="nil"/>
              <w:left w:val="nil"/>
              <w:bottom w:val="single" w:sz="4" w:space="0" w:color="auto"/>
              <w:right w:val="nil"/>
            </w:tcBorders>
            <w:shd w:val="clear" w:color="auto" w:fill="auto"/>
            <w:noWrap/>
            <w:vAlign w:val="bottom"/>
            <w:hideMark/>
          </w:tcPr>
          <w:p w14:paraId="73CC68D0"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4.476</w:t>
            </w:r>
          </w:p>
        </w:tc>
        <w:tc>
          <w:tcPr>
            <w:tcW w:w="2925" w:type="dxa"/>
            <w:tcBorders>
              <w:top w:val="nil"/>
              <w:left w:val="nil"/>
              <w:bottom w:val="single" w:sz="4" w:space="0" w:color="auto"/>
              <w:right w:val="nil"/>
            </w:tcBorders>
            <w:shd w:val="clear" w:color="auto" w:fill="auto"/>
            <w:noWrap/>
            <w:vAlign w:val="bottom"/>
            <w:hideMark/>
          </w:tcPr>
          <w:p w14:paraId="03DDE635"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0.866</w:t>
            </w:r>
          </w:p>
        </w:tc>
        <w:tc>
          <w:tcPr>
            <w:tcW w:w="2728" w:type="dxa"/>
            <w:tcBorders>
              <w:top w:val="nil"/>
              <w:left w:val="nil"/>
              <w:bottom w:val="single" w:sz="4" w:space="0" w:color="auto"/>
              <w:right w:val="nil"/>
            </w:tcBorders>
            <w:shd w:val="clear" w:color="auto" w:fill="auto"/>
            <w:noWrap/>
            <w:vAlign w:val="bottom"/>
            <w:hideMark/>
          </w:tcPr>
          <w:p w14:paraId="72D52F6E"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0.229</w:t>
            </w:r>
          </w:p>
        </w:tc>
      </w:tr>
      <w:tr w:rsidR="00971E32" w:rsidRPr="00971E32" w14:paraId="52474E8B"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72183DA8" w14:textId="77777777" w:rsidR="00971E32" w:rsidRPr="00971E32" w:rsidRDefault="00971E32" w:rsidP="00971E32">
            <w:pPr>
              <w:jc w:val="cente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Gd</w:t>
            </w:r>
          </w:p>
        </w:tc>
        <w:tc>
          <w:tcPr>
            <w:tcW w:w="2556" w:type="dxa"/>
            <w:tcBorders>
              <w:top w:val="nil"/>
              <w:left w:val="nil"/>
              <w:bottom w:val="single" w:sz="4" w:space="0" w:color="auto"/>
              <w:right w:val="nil"/>
            </w:tcBorders>
            <w:shd w:val="clear" w:color="auto" w:fill="auto"/>
            <w:noWrap/>
            <w:vAlign w:val="bottom"/>
            <w:hideMark/>
          </w:tcPr>
          <w:p w14:paraId="27024826"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3.760</w:t>
            </w:r>
          </w:p>
        </w:tc>
        <w:tc>
          <w:tcPr>
            <w:tcW w:w="2925" w:type="dxa"/>
            <w:tcBorders>
              <w:top w:val="nil"/>
              <w:left w:val="nil"/>
              <w:bottom w:val="single" w:sz="4" w:space="0" w:color="auto"/>
              <w:right w:val="nil"/>
            </w:tcBorders>
            <w:shd w:val="clear" w:color="auto" w:fill="auto"/>
            <w:noWrap/>
            <w:vAlign w:val="bottom"/>
            <w:hideMark/>
          </w:tcPr>
          <w:p w14:paraId="1D96A5DC"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0.696</w:t>
            </w:r>
          </w:p>
        </w:tc>
        <w:tc>
          <w:tcPr>
            <w:tcW w:w="2728" w:type="dxa"/>
            <w:tcBorders>
              <w:top w:val="nil"/>
              <w:left w:val="nil"/>
              <w:bottom w:val="single" w:sz="4" w:space="0" w:color="auto"/>
              <w:right w:val="nil"/>
            </w:tcBorders>
            <w:shd w:val="clear" w:color="auto" w:fill="auto"/>
            <w:noWrap/>
            <w:vAlign w:val="bottom"/>
            <w:hideMark/>
          </w:tcPr>
          <w:p w14:paraId="3765AA69"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0.217</w:t>
            </w:r>
          </w:p>
        </w:tc>
      </w:tr>
      <w:tr w:rsidR="00971E32" w:rsidRPr="00971E32" w14:paraId="14F88B18"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149D0084" w14:textId="77777777" w:rsidR="00971E32" w:rsidRPr="00971E32" w:rsidRDefault="00971E32" w:rsidP="00971E32">
            <w:pPr>
              <w:jc w:val="cente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La</w:t>
            </w:r>
          </w:p>
        </w:tc>
        <w:tc>
          <w:tcPr>
            <w:tcW w:w="2556" w:type="dxa"/>
            <w:tcBorders>
              <w:top w:val="nil"/>
              <w:left w:val="nil"/>
              <w:bottom w:val="single" w:sz="4" w:space="0" w:color="auto"/>
              <w:right w:val="nil"/>
            </w:tcBorders>
            <w:shd w:val="clear" w:color="auto" w:fill="auto"/>
            <w:noWrap/>
            <w:vAlign w:val="bottom"/>
            <w:hideMark/>
          </w:tcPr>
          <w:p w14:paraId="66298F82"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5.408</w:t>
            </w:r>
          </w:p>
        </w:tc>
        <w:tc>
          <w:tcPr>
            <w:tcW w:w="2925" w:type="dxa"/>
            <w:tcBorders>
              <w:top w:val="nil"/>
              <w:left w:val="nil"/>
              <w:bottom w:val="single" w:sz="4" w:space="0" w:color="auto"/>
              <w:right w:val="nil"/>
            </w:tcBorders>
            <w:shd w:val="clear" w:color="auto" w:fill="auto"/>
            <w:noWrap/>
            <w:vAlign w:val="bottom"/>
            <w:hideMark/>
          </w:tcPr>
          <w:p w14:paraId="637359F9"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1.133</w:t>
            </w:r>
          </w:p>
        </w:tc>
        <w:tc>
          <w:tcPr>
            <w:tcW w:w="2728" w:type="dxa"/>
            <w:tcBorders>
              <w:top w:val="nil"/>
              <w:left w:val="nil"/>
              <w:bottom w:val="single" w:sz="4" w:space="0" w:color="auto"/>
              <w:right w:val="nil"/>
            </w:tcBorders>
            <w:shd w:val="clear" w:color="auto" w:fill="auto"/>
            <w:noWrap/>
            <w:vAlign w:val="bottom"/>
            <w:hideMark/>
          </w:tcPr>
          <w:p w14:paraId="5B4F86F0"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0.245</w:t>
            </w:r>
          </w:p>
        </w:tc>
      </w:tr>
      <w:tr w:rsidR="00971E32" w:rsidRPr="00971E32" w14:paraId="6AC4C66B"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1DFCCC65" w14:textId="77777777" w:rsidR="00971E32" w:rsidRPr="00971E32" w:rsidRDefault="00971E32" w:rsidP="00971E32">
            <w:pPr>
              <w:jc w:val="cente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Zr</w:t>
            </w:r>
          </w:p>
        </w:tc>
        <w:tc>
          <w:tcPr>
            <w:tcW w:w="2556" w:type="dxa"/>
            <w:tcBorders>
              <w:top w:val="nil"/>
              <w:left w:val="nil"/>
              <w:bottom w:val="single" w:sz="4" w:space="0" w:color="auto"/>
              <w:right w:val="nil"/>
            </w:tcBorders>
            <w:shd w:val="clear" w:color="auto" w:fill="auto"/>
            <w:noWrap/>
            <w:vAlign w:val="bottom"/>
            <w:hideMark/>
          </w:tcPr>
          <w:p w14:paraId="063A0CC5"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29.505</w:t>
            </w:r>
          </w:p>
        </w:tc>
        <w:tc>
          <w:tcPr>
            <w:tcW w:w="2925" w:type="dxa"/>
            <w:tcBorders>
              <w:top w:val="nil"/>
              <w:left w:val="nil"/>
              <w:bottom w:val="single" w:sz="4" w:space="0" w:color="auto"/>
              <w:right w:val="nil"/>
            </w:tcBorders>
            <w:shd w:val="clear" w:color="auto" w:fill="auto"/>
            <w:noWrap/>
            <w:vAlign w:val="bottom"/>
            <w:hideMark/>
          </w:tcPr>
          <w:p w14:paraId="7C089F61"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9.412</w:t>
            </w:r>
          </w:p>
        </w:tc>
        <w:tc>
          <w:tcPr>
            <w:tcW w:w="2728" w:type="dxa"/>
            <w:tcBorders>
              <w:top w:val="nil"/>
              <w:left w:val="nil"/>
              <w:bottom w:val="single" w:sz="4" w:space="0" w:color="auto"/>
              <w:right w:val="nil"/>
            </w:tcBorders>
            <w:shd w:val="clear" w:color="auto" w:fill="auto"/>
            <w:noWrap/>
            <w:vAlign w:val="bottom"/>
            <w:hideMark/>
          </w:tcPr>
          <w:p w14:paraId="71D746D1"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1.323</w:t>
            </w:r>
          </w:p>
        </w:tc>
      </w:tr>
      <w:tr w:rsidR="00971E32" w:rsidRPr="00971E32" w14:paraId="75832B44" w14:textId="77777777" w:rsidTr="00971E32">
        <w:trPr>
          <w:trHeight w:val="348"/>
        </w:trPr>
        <w:tc>
          <w:tcPr>
            <w:tcW w:w="1227" w:type="dxa"/>
            <w:tcBorders>
              <w:top w:val="nil"/>
              <w:left w:val="nil"/>
              <w:bottom w:val="single" w:sz="4" w:space="0" w:color="auto"/>
              <w:right w:val="nil"/>
            </w:tcBorders>
            <w:shd w:val="clear" w:color="auto" w:fill="auto"/>
            <w:noWrap/>
            <w:vAlign w:val="bottom"/>
            <w:hideMark/>
          </w:tcPr>
          <w:p w14:paraId="19FCF8E0" w14:textId="77777777" w:rsidR="00971E32" w:rsidRPr="00971E32" w:rsidRDefault="00971E32" w:rsidP="00971E32">
            <w:pPr>
              <w:jc w:val="center"/>
              <w:rPr>
                <w:rFonts w:ascii="Times New Roman" w:hAnsi="Times New Roman" w:cs="Times New Roman"/>
                <w:b/>
                <w:bCs/>
                <w:color w:val="000000"/>
                <w:sz w:val="22"/>
                <w:szCs w:val="22"/>
              </w:rPr>
            </w:pPr>
            <w:r w:rsidRPr="00971E32">
              <w:rPr>
                <w:rFonts w:ascii="Times New Roman" w:hAnsi="Times New Roman" w:cs="Times New Roman"/>
                <w:b/>
                <w:bCs/>
                <w:color w:val="000000"/>
                <w:sz w:val="22"/>
                <w:szCs w:val="22"/>
              </w:rPr>
              <w:t> </w:t>
            </w:r>
          </w:p>
        </w:tc>
        <w:tc>
          <w:tcPr>
            <w:tcW w:w="2556" w:type="dxa"/>
            <w:tcBorders>
              <w:top w:val="nil"/>
              <w:left w:val="nil"/>
              <w:bottom w:val="single" w:sz="4" w:space="0" w:color="auto"/>
              <w:right w:val="nil"/>
            </w:tcBorders>
            <w:shd w:val="clear" w:color="auto" w:fill="auto"/>
            <w:noWrap/>
            <w:vAlign w:val="bottom"/>
            <w:hideMark/>
          </w:tcPr>
          <w:p w14:paraId="18E4628C"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Sum</w:t>
            </w:r>
          </w:p>
        </w:tc>
        <w:tc>
          <w:tcPr>
            <w:tcW w:w="2925" w:type="dxa"/>
            <w:tcBorders>
              <w:top w:val="nil"/>
              <w:left w:val="nil"/>
              <w:bottom w:val="single" w:sz="4" w:space="0" w:color="auto"/>
              <w:right w:val="nil"/>
            </w:tcBorders>
            <w:shd w:val="clear" w:color="auto" w:fill="auto"/>
            <w:noWrap/>
            <w:vAlign w:val="bottom"/>
            <w:hideMark/>
          </w:tcPr>
          <w:p w14:paraId="0CA55F0B"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100</w:t>
            </w:r>
          </w:p>
        </w:tc>
        <w:tc>
          <w:tcPr>
            <w:tcW w:w="2728" w:type="dxa"/>
            <w:tcBorders>
              <w:top w:val="nil"/>
              <w:left w:val="nil"/>
              <w:bottom w:val="single" w:sz="4" w:space="0" w:color="auto"/>
              <w:right w:val="nil"/>
            </w:tcBorders>
            <w:shd w:val="clear" w:color="auto" w:fill="auto"/>
            <w:noWrap/>
            <w:vAlign w:val="bottom"/>
            <w:hideMark/>
          </w:tcPr>
          <w:p w14:paraId="3F3BD5BB" w14:textId="77777777" w:rsidR="00971E32" w:rsidRPr="00971E32" w:rsidRDefault="00971E32" w:rsidP="00971E32">
            <w:pPr>
              <w:jc w:val="center"/>
              <w:rPr>
                <w:rFonts w:ascii="Times New Roman" w:hAnsi="Times New Roman" w:cs="Times New Roman"/>
                <w:color w:val="000000"/>
                <w:sz w:val="22"/>
                <w:szCs w:val="22"/>
              </w:rPr>
            </w:pPr>
            <w:r w:rsidRPr="00971E32">
              <w:rPr>
                <w:rFonts w:ascii="Times New Roman" w:hAnsi="Times New Roman" w:cs="Times New Roman"/>
                <w:color w:val="000000"/>
                <w:sz w:val="22"/>
                <w:szCs w:val="22"/>
              </w:rPr>
              <w:t>100</w:t>
            </w:r>
          </w:p>
        </w:tc>
      </w:tr>
    </w:tbl>
    <w:p w14:paraId="4F90EBD1" w14:textId="7A50BF9D" w:rsidR="00971E32" w:rsidRDefault="00971E32" w:rsidP="00345335">
      <w:pPr>
        <w:pStyle w:val="AltHeading1"/>
      </w:pPr>
    </w:p>
    <w:p w14:paraId="06D3F0D6" w14:textId="0BCAEC88" w:rsidR="0019789F" w:rsidRDefault="0019789F" w:rsidP="00345335">
      <w:pPr>
        <w:pStyle w:val="AltHeading1"/>
      </w:pPr>
    </w:p>
    <w:p w14:paraId="02E0C605" w14:textId="6BCE899B" w:rsidR="0019789F" w:rsidRDefault="0019789F" w:rsidP="00345335">
      <w:pPr>
        <w:pStyle w:val="AltHeading1"/>
      </w:pPr>
    </w:p>
    <w:p w14:paraId="6D81E4FC" w14:textId="2510F325" w:rsidR="0019789F" w:rsidRDefault="0019789F" w:rsidP="00345335">
      <w:pPr>
        <w:pStyle w:val="AltHeading1"/>
      </w:pPr>
    </w:p>
    <w:p w14:paraId="164C871E" w14:textId="2E2B20F7" w:rsidR="0019789F" w:rsidRDefault="0019789F" w:rsidP="00345335">
      <w:pPr>
        <w:pStyle w:val="AltHeading1"/>
      </w:pPr>
    </w:p>
    <w:p w14:paraId="479C6332" w14:textId="5596493C" w:rsidR="00AA266E" w:rsidRDefault="00AA266E" w:rsidP="00345335">
      <w:pPr>
        <w:pStyle w:val="AltHeading1"/>
      </w:pPr>
    </w:p>
    <w:p w14:paraId="018454FF" w14:textId="74137990" w:rsidR="00AA266E" w:rsidRDefault="00AA266E" w:rsidP="00345335">
      <w:pPr>
        <w:pStyle w:val="AltHeading1"/>
      </w:pPr>
    </w:p>
    <w:p w14:paraId="2A2B8159" w14:textId="2950B8DC" w:rsidR="00AA266E" w:rsidRDefault="00AA266E" w:rsidP="00345335">
      <w:pPr>
        <w:pStyle w:val="AltHeading1"/>
      </w:pPr>
    </w:p>
    <w:p w14:paraId="18D09CA7" w14:textId="256F10ED" w:rsidR="00AA266E" w:rsidRDefault="00AA266E" w:rsidP="00345335">
      <w:pPr>
        <w:pStyle w:val="AltHeading1"/>
      </w:pPr>
    </w:p>
    <w:p w14:paraId="30E92266" w14:textId="17866224" w:rsidR="00AA266E" w:rsidRDefault="00AA266E" w:rsidP="00345335">
      <w:pPr>
        <w:pStyle w:val="AltHeading1"/>
      </w:pPr>
    </w:p>
    <w:p w14:paraId="196FB0AF" w14:textId="1970D34F" w:rsidR="00AA266E" w:rsidRDefault="00AA266E" w:rsidP="00345335">
      <w:pPr>
        <w:pStyle w:val="AltHeading1"/>
      </w:pPr>
    </w:p>
    <w:p w14:paraId="18672E7B" w14:textId="1BF8122F" w:rsidR="00AA266E" w:rsidRDefault="00AA266E" w:rsidP="00345335">
      <w:pPr>
        <w:pStyle w:val="AltHeading1"/>
      </w:pPr>
    </w:p>
    <w:p w14:paraId="16DE4628" w14:textId="77777777" w:rsidR="00AA266E" w:rsidRDefault="00AA266E" w:rsidP="00345335">
      <w:pPr>
        <w:pStyle w:val="AltHeading1"/>
      </w:pPr>
    </w:p>
    <w:p w14:paraId="1629CE47" w14:textId="51851A5A" w:rsidR="00971E32" w:rsidRPr="0019789F" w:rsidRDefault="0019789F" w:rsidP="0019789F">
      <w:pPr>
        <w:spacing w:after="160" w:line="360" w:lineRule="auto"/>
        <w:jc w:val="center"/>
        <w:rPr>
          <w:rFonts w:ascii="Times New Roman" w:eastAsia="Calibri" w:hAnsi="Times New Roman" w:cs="Times New Roman"/>
        </w:rPr>
      </w:pPr>
      <w:bookmarkStart w:id="201" w:name="_Hlk101221523"/>
      <w:r>
        <w:rPr>
          <w:noProof/>
        </w:rPr>
        <w:lastRenderedPageBreak/>
        <w:drawing>
          <wp:inline distT="0" distB="0" distL="0" distR="0" wp14:anchorId="22B41D0D" wp14:editId="70E2845C">
            <wp:extent cx="5856523" cy="2125683"/>
            <wp:effectExtent l="0" t="0" r="0" b="8255"/>
            <wp:docPr id="61" name="Picture 61" descr="Qr co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Qr code&#10;&#10;Description automatically generated with medium confidence"/>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5865939" cy="2129101"/>
                    </a:xfrm>
                    <a:prstGeom prst="rect">
                      <a:avLst/>
                    </a:prstGeom>
                    <a:noFill/>
                  </pic:spPr>
                </pic:pic>
              </a:graphicData>
            </a:graphic>
          </wp:inline>
        </w:drawing>
      </w:r>
      <w:bookmarkEnd w:id="201"/>
    </w:p>
    <w:p w14:paraId="56D8A238" w14:textId="397F3140" w:rsidR="0019789F" w:rsidRPr="00C65CE2" w:rsidRDefault="0019789F" w:rsidP="00C65CE2">
      <w:pPr>
        <w:spacing w:after="160" w:line="276" w:lineRule="auto"/>
        <w:rPr>
          <w:rFonts w:ascii="Times New Roman" w:eastAsia="Calibri" w:hAnsi="Times New Roman" w:cs="Times New Roman"/>
          <w:b/>
          <w:bCs/>
        </w:rPr>
      </w:pPr>
      <w:r w:rsidRPr="00C65CE2">
        <w:rPr>
          <w:rFonts w:ascii="Times New Roman" w:eastAsia="Calibri" w:hAnsi="Times New Roman" w:cs="Times New Roman"/>
          <w:b/>
          <w:bCs/>
        </w:rPr>
        <w:t>Figure C</w:t>
      </w:r>
      <w:r w:rsidR="003658B1" w:rsidRPr="00C65CE2">
        <w:rPr>
          <w:rFonts w:ascii="Times New Roman" w:eastAsia="Calibri" w:hAnsi="Times New Roman" w:cs="Times New Roman"/>
          <w:b/>
          <w:bCs/>
        </w:rPr>
        <w:t>10</w:t>
      </w:r>
      <w:r w:rsidRPr="00C65CE2">
        <w:rPr>
          <w:rFonts w:ascii="Times New Roman" w:eastAsia="Calibri" w:hAnsi="Times New Roman" w:cs="Times New Roman"/>
          <w:b/>
          <w:bCs/>
        </w:rPr>
        <w:t>: Color mapping of (</w:t>
      </w:r>
      <w:proofErr w:type="spellStart"/>
      <w:r w:rsidRPr="00C65CE2">
        <w:rPr>
          <w:rFonts w:ascii="Times New Roman" w:eastAsia="Calibri" w:hAnsi="Times New Roman" w:cs="Times New Roman"/>
          <w:b/>
          <w:bCs/>
        </w:rPr>
        <w:t>EuGdSmNd</w:t>
      </w:r>
      <w:proofErr w:type="spellEnd"/>
      <w:r w:rsidRPr="00C65CE2">
        <w:rPr>
          <w:rFonts w:ascii="Times New Roman" w:eastAsia="Calibri" w:hAnsi="Times New Roman" w:cs="Times New Roman"/>
          <w:b/>
          <w:bCs/>
        </w:rPr>
        <w:t>)</w:t>
      </w:r>
      <w:r w:rsidRPr="00C65CE2">
        <w:rPr>
          <w:rFonts w:ascii="Times New Roman" w:eastAsia="Calibri" w:hAnsi="Times New Roman" w:cs="Times New Roman"/>
          <w:b/>
          <w:bCs/>
          <w:vertAlign w:val="subscript"/>
        </w:rPr>
        <w:t>3</w:t>
      </w:r>
      <w:r w:rsidRPr="00C65CE2">
        <w:rPr>
          <w:rFonts w:ascii="Times New Roman" w:eastAsia="Calibri" w:hAnsi="Times New Roman" w:cs="Times New Roman"/>
          <w:b/>
          <w:bCs/>
        </w:rPr>
        <w:t>Sb</w:t>
      </w:r>
      <w:r w:rsidRPr="00C65CE2">
        <w:rPr>
          <w:rFonts w:ascii="Times New Roman" w:eastAsia="Calibri" w:hAnsi="Times New Roman" w:cs="Times New Roman"/>
          <w:b/>
          <w:bCs/>
          <w:vertAlign w:val="subscript"/>
        </w:rPr>
        <w:t>3</w:t>
      </w:r>
      <w:r w:rsidRPr="00C65CE2">
        <w:rPr>
          <w:rFonts w:ascii="Times New Roman" w:eastAsia="Calibri" w:hAnsi="Times New Roman" w:cs="Times New Roman"/>
          <w:b/>
          <w:bCs/>
        </w:rPr>
        <w:t>Mg</w:t>
      </w:r>
      <w:r w:rsidRPr="00C65CE2">
        <w:rPr>
          <w:rFonts w:ascii="Times New Roman" w:eastAsia="Calibri" w:hAnsi="Times New Roman" w:cs="Times New Roman"/>
          <w:b/>
          <w:bCs/>
          <w:vertAlign w:val="subscript"/>
        </w:rPr>
        <w:t>2</w:t>
      </w:r>
      <w:r w:rsidRPr="00C65CE2">
        <w:rPr>
          <w:rFonts w:ascii="Times New Roman" w:eastAsia="Calibri" w:hAnsi="Times New Roman" w:cs="Times New Roman"/>
          <w:b/>
          <w:bCs/>
        </w:rPr>
        <w:t>O</w:t>
      </w:r>
      <w:r w:rsidRPr="00C65CE2">
        <w:rPr>
          <w:rFonts w:ascii="Times New Roman" w:eastAsia="Calibri" w:hAnsi="Times New Roman" w:cs="Times New Roman"/>
          <w:b/>
          <w:bCs/>
          <w:vertAlign w:val="subscript"/>
        </w:rPr>
        <w:t>14</w:t>
      </w:r>
      <w:r w:rsidRPr="00C65CE2">
        <w:rPr>
          <w:rFonts w:ascii="Times New Roman" w:eastAsia="Calibri" w:hAnsi="Times New Roman" w:cs="Times New Roman"/>
          <w:b/>
          <w:bCs/>
        </w:rPr>
        <w:t xml:space="preserve"> showing a homogenous distribution of the rare-earth cations on the micron scale.</w:t>
      </w:r>
    </w:p>
    <w:p w14:paraId="2F73957D" w14:textId="62CE15E7" w:rsidR="008A7C3B" w:rsidRDefault="008A7C3B" w:rsidP="00345335">
      <w:pPr>
        <w:pStyle w:val="AltHeading1"/>
      </w:pPr>
    </w:p>
    <w:p w14:paraId="172B39A7" w14:textId="704F835F" w:rsidR="00CD3C9F" w:rsidRDefault="00CD3C9F" w:rsidP="00345335">
      <w:pPr>
        <w:pStyle w:val="AltHeading1"/>
      </w:pPr>
    </w:p>
    <w:p w14:paraId="356FCD32" w14:textId="1D1FD068" w:rsidR="00CD3C9F" w:rsidRDefault="00CD3C9F" w:rsidP="00345335">
      <w:pPr>
        <w:pStyle w:val="AltHeading1"/>
      </w:pPr>
    </w:p>
    <w:p w14:paraId="688AE611" w14:textId="33A91489" w:rsidR="00CD3C9F" w:rsidRDefault="00CD3C9F" w:rsidP="00345335">
      <w:pPr>
        <w:pStyle w:val="AltHeading1"/>
      </w:pPr>
    </w:p>
    <w:p w14:paraId="788596FF" w14:textId="37FE9C90" w:rsidR="00CD3C9F" w:rsidRDefault="00CD3C9F" w:rsidP="00345335">
      <w:pPr>
        <w:pStyle w:val="AltHeading1"/>
      </w:pPr>
    </w:p>
    <w:p w14:paraId="3DC917C1" w14:textId="66A11FFA" w:rsidR="00CD3C9F" w:rsidRDefault="00CD3C9F" w:rsidP="00345335">
      <w:pPr>
        <w:pStyle w:val="AltHeading1"/>
      </w:pPr>
    </w:p>
    <w:p w14:paraId="4E54A3FE" w14:textId="20242FE0" w:rsidR="00CD3C9F" w:rsidRDefault="00CD3C9F" w:rsidP="00345335">
      <w:pPr>
        <w:pStyle w:val="AltHeading1"/>
      </w:pPr>
    </w:p>
    <w:p w14:paraId="274D6DBB" w14:textId="6077721A" w:rsidR="00CD3C9F" w:rsidRDefault="00CD3C9F" w:rsidP="00345335">
      <w:pPr>
        <w:pStyle w:val="AltHeading1"/>
      </w:pPr>
    </w:p>
    <w:p w14:paraId="6161411C" w14:textId="6B0BBE10" w:rsidR="00CD3C9F" w:rsidRDefault="00CD3C9F" w:rsidP="00345335">
      <w:pPr>
        <w:pStyle w:val="AltHeading1"/>
      </w:pPr>
    </w:p>
    <w:p w14:paraId="2A8DE412" w14:textId="5CB48F42" w:rsidR="002004DB" w:rsidRDefault="002004DB" w:rsidP="00345335">
      <w:pPr>
        <w:pStyle w:val="AltHeading1"/>
      </w:pPr>
    </w:p>
    <w:p w14:paraId="15E8CDBE" w14:textId="6FDFC7DD" w:rsidR="0019789F" w:rsidRDefault="0019789F" w:rsidP="00345335">
      <w:pPr>
        <w:pStyle w:val="AltHeading1"/>
      </w:pPr>
    </w:p>
    <w:p w14:paraId="77035900" w14:textId="3A635032" w:rsidR="00AA266E" w:rsidRDefault="00AA266E" w:rsidP="00345335">
      <w:pPr>
        <w:pStyle w:val="AltHeading1"/>
      </w:pPr>
    </w:p>
    <w:p w14:paraId="1F5A251B" w14:textId="77777777" w:rsidR="00AA266E" w:rsidRDefault="00AA266E" w:rsidP="00345335">
      <w:pPr>
        <w:pStyle w:val="AltHeading1"/>
      </w:pPr>
    </w:p>
    <w:p w14:paraId="44C87FA2" w14:textId="06B4A98F" w:rsidR="0086329C" w:rsidRDefault="0086329C" w:rsidP="00345335">
      <w:pPr>
        <w:pStyle w:val="AltHeading1"/>
      </w:pPr>
      <w:bookmarkStart w:id="202" w:name="_Toc102125229"/>
      <w:r>
        <w:lastRenderedPageBreak/>
        <w:t>Appendix D</w:t>
      </w:r>
      <w:bookmarkEnd w:id="202"/>
    </w:p>
    <w:p w14:paraId="35D6AD64" w14:textId="7206501E" w:rsidR="0086329C" w:rsidRDefault="0066398F" w:rsidP="00345335">
      <w:pPr>
        <w:pStyle w:val="AltHeading1"/>
      </w:pPr>
      <w:bookmarkStart w:id="203" w:name="_Toc102125230"/>
      <w:r>
        <w:t>Ambient Temperature Resonant Ultrasound Spectroscopy of High Entropy Oxide Fluorites</w:t>
      </w:r>
      <w:bookmarkEnd w:id="203"/>
    </w:p>
    <w:p w14:paraId="6CC2AD38" w14:textId="7C5D2665" w:rsidR="0066398F" w:rsidRDefault="0066398F" w:rsidP="00345335">
      <w:pPr>
        <w:pStyle w:val="AltHeading1"/>
      </w:pPr>
      <w:bookmarkStart w:id="204" w:name="_Hlk98601631"/>
    </w:p>
    <w:p w14:paraId="1C96E3A2" w14:textId="3CA34652" w:rsidR="0025437B" w:rsidRDefault="0025437B" w:rsidP="007C4E94">
      <w:pPr>
        <w:spacing w:after="160" w:line="360" w:lineRule="auto"/>
        <w:ind w:firstLine="720"/>
      </w:pPr>
      <w:r w:rsidRPr="0025437B">
        <w:rPr>
          <w:rFonts w:ascii="Times New Roman" w:eastAsia="Calibri" w:hAnsi="Times New Roman" w:cs="Times New Roman"/>
        </w:rPr>
        <w:t xml:space="preserve">Two high entropy </w:t>
      </w:r>
      <w:r>
        <w:rPr>
          <w:rFonts w:ascii="Times New Roman" w:eastAsia="Calibri" w:hAnsi="Times New Roman" w:cs="Times New Roman"/>
        </w:rPr>
        <w:t>fluorite oxides (one equimolar and another non-equimolar) were successfully synthesized using solid state reactions</w:t>
      </w:r>
      <w:r w:rsidR="00E27E11">
        <w:rPr>
          <w:rFonts w:ascii="Times New Roman" w:eastAsia="Calibri" w:hAnsi="Times New Roman" w:cs="Times New Roman"/>
        </w:rPr>
        <w:t xml:space="preserve"> with precursor reactants </w:t>
      </w:r>
      <w:r w:rsidR="003229D4">
        <w:rPr>
          <w:rFonts w:ascii="Times New Roman" w:eastAsia="Calibri" w:hAnsi="Times New Roman" w:cs="Times New Roman"/>
        </w:rPr>
        <w:t>HfO</w:t>
      </w:r>
      <w:r w:rsidR="003229D4" w:rsidRPr="003229D4">
        <w:rPr>
          <w:rFonts w:ascii="Times New Roman" w:eastAsia="Calibri" w:hAnsi="Times New Roman" w:cs="Times New Roman"/>
          <w:vertAlign w:val="subscript"/>
        </w:rPr>
        <w:t>2</w:t>
      </w:r>
      <w:r w:rsidR="003229D4">
        <w:rPr>
          <w:rFonts w:ascii="Times New Roman" w:eastAsia="Calibri" w:hAnsi="Times New Roman" w:cs="Times New Roman"/>
        </w:rPr>
        <w:t>, ZrO</w:t>
      </w:r>
      <w:r w:rsidR="003229D4" w:rsidRPr="003229D4">
        <w:rPr>
          <w:rFonts w:ascii="Times New Roman" w:eastAsia="Calibri" w:hAnsi="Times New Roman" w:cs="Times New Roman"/>
          <w:vertAlign w:val="subscript"/>
        </w:rPr>
        <w:t>2</w:t>
      </w:r>
      <w:r w:rsidR="003229D4">
        <w:rPr>
          <w:rFonts w:ascii="Times New Roman" w:eastAsia="Calibri" w:hAnsi="Times New Roman" w:cs="Times New Roman"/>
        </w:rPr>
        <w:t>, CeO</w:t>
      </w:r>
      <w:r w:rsidR="003229D4" w:rsidRPr="003229D4">
        <w:rPr>
          <w:rFonts w:ascii="Times New Roman" w:eastAsia="Calibri" w:hAnsi="Times New Roman" w:cs="Times New Roman"/>
          <w:vertAlign w:val="subscript"/>
        </w:rPr>
        <w:t>2</w:t>
      </w:r>
      <w:r w:rsidR="003229D4">
        <w:rPr>
          <w:rFonts w:ascii="Times New Roman" w:eastAsia="Calibri" w:hAnsi="Times New Roman" w:cs="Times New Roman"/>
        </w:rPr>
        <w:t>, Y</w:t>
      </w:r>
      <w:r w:rsidR="003229D4" w:rsidRPr="003229D4">
        <w:rPr>
          <w:rFonts w:ascii="Times New Roman" w:eastAsia="Calibri" w:hAnsi="Times New Roman" w:cs="Times New Roman"/>
          <w:vertAlign w:val="subscript"/>
        </w:rPr>
        <w:t>2</w:t>
      </w:r>
      <w:r w:rsidR="003229D4">
        <w:rPr>
          <w:rFonts w:ascii="Times New Roman" w:eastAsia="Calibri" w:hAnsi="Times New Roman" w:cs="Times New Roman"/>
        </w:rPr>
        <w:t>O</w:t>
      </w:r>
      <w:r w:rsidR="003229D4" w:rsidRPr="003229D4">
        <w:rPr>
          <w:rFonts w:ascii="Times New Roman" w:eastAsia="Calibri" w:hAnsi="Times New Roman" w:cs="Times New Roman"/>
          <w:vertAlign w:val="subscript"/>
        </w:rPr>
        <w:t>3</w:t>
      </w:r>
      <w:r w:rsidR="003229D4">
        <w:rPr>
          <w:rFonts w:ascii="Times New Roman" w:eastAsia="Calibri" w:hAnsi="Times New Roman" w:cs="Times New Roman"/>
        </w:rPr>
        <w:t>, Yb</w:t>
      </w:r>
      <w:r w:rsidR="003229D4" w:rsidRPr="003229D4">
        <w:rPr>
          <w:rFonts w:ascii="Times New Roman" w:eastAsia="Calibri" w:hAnsi="Times New Roman" w:cs="Times New Roman"/>
          <w:vertAlign w:val="subscript"/>
        </w:rPr>
        <w:t>2</w:t>
      </w:r>
      <w:r w:rsidR="003229D4">
        <w:rPr>
          <w:rFonts w:ascii="Times New Roman" w:eastAsia="Calibri" w:hAnsi="Times New Roman" w:cs="Times New Roman"/>
        </w:rPr>
        <w:t>O</w:t>
      </w:r>
      <w:r w:rsidR="003229D4" w:rsidRPr="003229D4">
        <w:rPr>
          <w:rFonts w:ascii="Times New Roman" w:eastAsia="Calibri" w:hAnsi="Times New Roman" w:cs="Times New Roman"/>
          <w:vertAlign w:val="subscript"/>
        </w:rPr>
        <w:t>3</w:t>
      </w:r>
      <w:r w:rsidR="003229D4">
        <w:rPr>
          <w:rFonts w:ascii="Times New Roman" w:eastAsia="Calibri" w:hAnsi="Times New Roman" w:cs="Times New Roman"/>
        </w:rPr>
        <w:t>, Gd</w:t>
      </w:r>
      <w:r w:rsidR="003229D4" w:rsidRPr="003229D4">
        <w:rPr>
          <w:rFonts w:ascii="Times New Roman" w:eastAsia="Calibri" w:hAnsi="Times New Roman" w:cs="Times New Roman"/>
          <w:vertAlign w:val="subscript"/>
        </w:rPr>
        <w:t>2</w:t>
      </w:r>
      <w:r w:rsidR="003229D4">
        <w:rPr>
          <w:rFonts w:ascii="Times New Roman" w:eastAsia="Calibri" w:hAnsi="Times New Roman" w:cs="Times New Roman"/>
        </w:rPr>
        <w:t>O</w:t>
      </w:r>
      <w:r w:rsidR="003229D4" w:rsidRPr="003229D4">
        <w:rPr>
          <w:rFonts w:ascii="Times New Roman" w:eastAsia="Calibri" w:hAnsi="Times New Roman" w:cs="Times New Roman"/>
          <w:vertAlign w:val="subscript"/>
        </w:rPr>
        <w:t>3</w:t>
      </w:r>
      <w:r w:rsidR="003229D4">
        <w:rPr>
          <w:rFonts w:ascii="Times New Roman" w:eastAsia="Calibri" w:hAnsi="Times New Roman" w:cs="Times New Roman"/>
        </w:rPr>
        <w:t xml:space="preserve">, and </w:t>
      </w:r>
      <w:proofErr w:type="spellStart"/>
      <w:r w:rsidR="003229D4">
        <w:rPr>
          <w:rFonts w:ascii="Times New Roman" w:eastAsia="Calibri" w:hAnsi="Times New Roman" w:cs="Times New Roman"/>
        </w:rPr>
        <w:t>CaO</w:t>
      </w:r>
      <w:proofErr w:type="spellEnd"/>
      <w:r>
        <w:rPr>
          <w:rFonts w:ascii="Times New Roman" w:eastAsia="Calibri" w:hAnsi="Times New Roman" w:cs="Times New Roman"/>
        </w:rPr>
        <w:t xml:space="preserve"> at 1500˚C</w:t>
      </w:r>
      <w:r w:rsidR="00E27E11">
        <w:rPr>
          <w:rFonts w:ascii="Times New Roman" w:eastAsia="Calibri" w:hAnsi="Times New Roman" w:cs="Times New Roman"/>
        </w:rPr>
        <w:t xml:space="preserve"> for 20 hours in air. These two polycrystals were then hot pressed at 1500˚C in an argon atmosphere with 0.9 tons of pressure to produce two dense pellets for resonant ultrasound spectroscopy (RUS) </w:t>
      </w:r>
      <w:r w:rsidR="00216EF9">
        <w:rPr>
          <w:rFonts w:ascii="Times New Roman" w:eastAsia="Calibri" w:hAnsi="Times New Roman" w:cs="Times New Roman"/>
        </w:rPr>
        <w:t>measurements</w:t>
      </w:r>
      <w:r w:rsidR="00E27E11">
        <w:rPr>
          <w:rFonts w:ascii="Times New Roman" w:eastAsia="Calibri" w:hAnsi="Times New Roman" w:cs="Times New Roman"/>
        </w:rPr>
        <w:t xml:space="preserve"> at room temperature. The equimolar composition (Hf</w:t>
      </w:r>
      <w:r w:rsidR="00E27E11" w:rsidRPr="002078D2">
        <w:rPr>
          <w:rFonts w:ascii="Times New Roman" w:eastAsia="Calibri" w:hAnsi="Times New Roman" w:cs="Times New Roman"/>
          <w:vertAlign w:val="subscript"/>
        </w:rPr>
        <w:t>0.2</w:t>
      </w:r>
      <w:r w:rsidR="00E27E11">
        <w:rPr>
          <w:rFonts w:ascii="Times New Roman" w:eastAsia="Calibri" w:hAnsi="Times New Roman" w:cs="Times New Roman"/>
        </w:rPr>
        <w:t>Zr</w:t>
      </w:r>
      <w:r w:rsidR="00E27E11" w:rsidRPr="002078D2">
        <w:rPr>
          <w:rFonts w:ascii="Times New Roman" w:eastAsia="Calibri" w:hAnsi="Times New Roman" w:cs="Times New Roman"/>
          <w:vertAlign w:val="subscript"/>
        </w:rPr>
        <w:t>0.2</w:t>
      </w:r>
      <w:r w:rsidR="00E27E11">
        <w:rPr>
          <w:rFonts w:ascii="Times New Roman" w:eastAsia="Calibri" w:hAnsi="Times New Roman" w:cs="Times New Roman"/>
        </w:rPr>
        <w:t>Ce</w:t>
      </w:r>
      <w:r w:rsidR="00E27E11" w:rsidRPr="00E27E11">
        <w:rPr>
          <w:rFonts w:ascii="Times New Roman" w:eastAsia="Calibri" w:hAnsi="Times New Roman" w:cs="Times New Roman"/>
          <w:vertAlign w:val="subscript"/>
        </w:rPr>
        <w:t>0.2</w:t>
      </w:r>
      <w:r w:rsidR="00E27E11">
        <w:rPr>
          <w:rFonts w:ascii="Times New Roman" w:eastAsia="Calibri" w:hAnsi="Times New Roman" w:cs="Times New Roman"/>
        </w:rPr>
        <w:t>Y</w:t>
      </w:r>
      <w:r w:rsidR="00E27E11" w:rsidRPr="00E27E11">
        <w:rPr>
          <w:rFonts w:ascii="Times New Roman" w:eastAsia="Calibri" w:hAnsi="Times New Roman" w:cs="Times New Roman"/>
          <w:vertAlign w:val="subscript"/>
        </w:rPr>
        <w:t>0.2</w:t>
      </w:r>
      <w:r w:rsidR="00E27E11">
        <w:rPr>
          <w:rFonts w:ascii="Times New Roman" w:eastAsia="Calibri" w:hAnsi="Times New Roman" w:cs="Times New Roman"/>
        </w:rPr>
        <w:t>Yb</w:t>
      </w:r>
      <w:r w:rsidR="00E27E11" w:rsidRPr="00E27E11">
        <w:rPr>
          <w:rFonts w:ascii="Times New Roman" w:eastAsia="Calibri" w:hAnsi="Times New Roman" w:cs="Times New Roman"/>
          <w:vertAlign w:val="subscript"/>
        </w:rPr>
        <w:t>0.</w:t>
      </w:r>
      <w:proofErr w:type="gramStart"/>
      <w:r w:rsidR="00E27E11" w:rsidRPr="00E27E11">
        <w:rPr>
          <w:rFonts w:ascii="Times New Roman" w:eastAsia="Calibri" w:hAnsi="Times New Roman" w:cs="Times New Roman"/>
          <w:vertAlign w:val="subscript"/>
        </w:rPr>
        <w:t>2</w:t>
      </w:r>
      <w:r w:rsidR="00E27E11">
        <w:rPr>
          <w:rFonts w:ascii="Times New Roman" w:eastAsia="Calibri" w:hAnsi="Times New Roman" w:cs="Times New Roman"/>
        </w:rPr>
        <w:t>)O</w:t>
      </w:r>
      <w:proofErr w:type="gramEnd"/>
      <w:r w:rsidR="00E27E11" w:rsidRPr="00E27E11">
        <w:rPr>
          <w:rFonts w:ascii="Times New Roman" w:eastAsia="Calibri" w:hAnsi="Times New Roman" w:cs="Times New Roman"/>
          <w:vertAlign w:val="subscript"/>
        </w:rPr>
        <w:t>2</w:t>
      </w:r>
      <w:r w:rsidR="00E27E11">
        <w:rPr>
          <w:rFonts w:ascii="Times New Roman" w:eastAsia="Calibri" w:hAnsi="Times New Roman" w:cs="Times New Roman"/>
        </w:rPr>
        <w:t xml:space="preserve"> was </w:t>
      </w:r>
      <w:r w:rsidR="002078D2">
        <w:rPr>
          <w:rFonts w:ascii="Times New Roman" w:eastAsia="Calibri" w:hAnsi="Times New Roman" w:cs="Times New Roman"/>
        </w:rPr>
        <w:t>chosen for this study based on another report [</w:t>
      </w:r>
      <w:r w:rsidR="008734B6">
        <w:rPr>
          <w:rFonts w:ascii="Times New Roman" w:eastAsia="Calibri" w:hAnsi="Times New Roman" w:cs="Times New Roman"/>
        </w:rPr>
        <w:t>D1</w:t>
      </w:r>
      <w:r w:rsidR="002078D2">
        <w:rPr>
          <w:rFonts w:ascii="Times New Roman" w:eastAsia="Calibri" w:hAnsi="Times New Roman" w:cs="Times New Roman"/>
        </w:rPr>
        <w:t>], which used pulse-echo ultrasound to determine the elastic constants. It was desired to compare mechanical stiffness results from the Wright et al. study</w:t>
      </w:r>
      <w:r w:rsidR="008734B6">
        <w:rPr>
          <w:rFonts w:ascii="Times New Roman" w:eastAsia="Calibri" w:hAnsi="Times New Roman" w:cs="Times New Roman"/>
        </w:rPr>
        <w:t xml:space="preserve"> [D1]</w:t>
      </w:r>
      <w:r w:rsidR="002078D2">
        <w:rPr>
          <w:rFonts w:ascii="Times New Roman" w:eastAsia="Calibri" w:hAnsi="Times New Roman" w:cs="Times New Roman"/>
        </w:rPr>
        <w:t xml:space="preserve"> with our results </w:t>
      </w:r>
      <w:r w:rsidR="00216EF9">
        <w:rPr>
          <w:rFonts w:ascii="Times New Roman" w:eastAsia="Calibri" w:hAnsi="Times New Roman" w:cs="Times New Roman"/>
        </w:rPr>
        <w:t>determined by</w:t>
      </w:r>
      <w:r w:rsidR="002078D2">
        <w:rPr>
          <w:rFonts w:ascii="Times New Roman" w:eastAsia="Calibri" w:hAnsi="Times New Roman" w:cs="Times New Roman"/>
        </w:rPr>
        <w:t xml:space="preserve"> RUS.</w:t>
      </w:r>
      <w:r w:rsidR="00216EF9">
        <w:rPr>
          <w:rFonts w:ascii="Times New Roman" w:eastAsia="Calibri" w:hAnsi="Times New Roman" w:cs="Times New Roman"/>
        </w:rPr>
        <w:t xml:space="preserve"> A novel second, non-equimolar composition </w:t>
      </w:r>
      <w:r w:rsidR="00216EF9" w:rsidRPr="00A741C0">
        <w:rPr>
          <w:rFonts w:ascii="Times New Roman" w:hAnsi="Times New Roman" w:cs="Times New Roman"/>
          <w:color w:val="000000"/>
        </w:rPr>
        <w:t>(Zr</w:t>
      </w:r>
      <w:r w:rsidR="00216EF9" w:rsidRPr="00A741C0">
        <w:rPr>
          <w:rFonts w:ascii="Times New Roman" w:hAnsi="Times New Roman" w:cs="Times New Roman"/>
          <w:color w:val="000000"/>
          <w:vertAlign w:val="subscript"/>
        </w:rPr>
        <w:t>0.25</w:t>
      </w:r>
      <w:r w:rsidR="00216EF9" w:rsidRPr="00A741C0">
        <w:rPr>
          <w:rFonts w:ascii="Times New Roman" w:hAnsi="Times New Roman" w:cs="Times New Roman"/>
          <w:color w:val="000000"/>
        </w:rPr>
        <w:t>Hf</w:t>
      </w:r>
      <w:r w:rsidR="00216EF9" w:rsidRPr="00A741C0">
        <w:rPr>
          <w:rFonts w:ascii="Times New Roman" w:hAnsi="Times New Roman" w:cs="Times New Roman"/>
          <w:color w:val="000000"/>
          <w:vertAlign w:val="subscript"/>
        </w:rPr>
        <w:t>0.25</w:t>
      </w:r>
      <w:r w:rsidR="00216EF9" w:rsidRPr="00A741C0">
        <w:rPr>
          <w:rFonts w:ascii="Times New Roman" w:hAnsi="Times New Roman" w:cs="Times New Roman"/>
          <w:color w:val="000000"/>
        </w:rPr>
        <w:t>Ce</w:t>
      </w:r>
      <w:r w:rsidR="00216EF9" w:rsidRPr="00A741C0">
        <w:rPr>
          <w:rFonts w:ascii="Times New Roman" w:hAnsi="Times New Roman" w:cs="Times New Roman"/>
          <w:color w:val="000000"/>
          <w:vertAlign w:val="subscript"/>
        </w:rPr>
        <w:t>0.</w:t>
      </w:r>
      <w:proofErr w:type="gramStart"/>
      <w:r w:rsidR="00216EF9" w:rsidRPr="00A741C0">
        <w:rPr>
          <w:rFonts w:ascii="Times New Roman" w:hAnsi="Times New Roman" w:cs="Times New Roman"/>
          <w:color w:val="000000"/>
          <w:vertAlign w:val="subscript"/>
        </w:rPr>
        <w:t>25</w:t>
      </w:r>
      <w:r w:rsidR="00216EF9" w:rsidRPr="00A741C0">
        <w:rPr>
          <w:rFonts w:ascii="Times New Roman" w:hAnsi="Times New Roman" w:cs="Times New Roman"/>
          <w:color w:val="000000"/>
        </w:rPr>
        <w:t>)(</w:t>
      </w:r>
      <w:proofErr w:type="gramEnd"/>
      <w:r w:rsidR="00216EF9" w:rsidRPr="00A741C0">
        <w:rPr>
          <w:rFonts w:ascii="Times New Roman" w:hAnsi="Times New Roman" w:cs="Times New Roman"/>
          <w:color w:val="000000"/>
        </w:rPr>
        <w:t>Y</w:t>
      </w:r>
      <w:r w:rsidR="00216EF9" w:rsidRPr="00A741C0">
        <w:rPr>
          <w:rFonts w:ascii="Times New Roman" w:hAnsi="Times New Roman" w:cs="Times New Roman"/>
          <w:color w:val="000000"/>
          <w:vertAlign w:val="subscript"/>
        </w:rPr>
        <w:t>0.0625</w:t>
      </w:r>
      <w:r w:rsidR="00216EF9" w:rsidRPr="00A741C0">
        <w:rPr>
          <w:rFonts w:ascii="Times New Roman" w:hAnsi="Times New Roman" w:cs="Times New Roman"/>
          <w:color w:val="000000"/>
        </w:rPr>
        <w:t>Gd</w:t>
      </w:r>
      <w:r w:rsidR="00216EF9" w:rsidRPr="00A741C0">
        <w:rPr>
          <w:rFonts w:ascii="Times New Roman" w:hAnsi="Times New Roman" w:cs="Times New Roman"/>
          <w:color w:val="000000"/>
          <w:vertAlign w:val="subscript"/>
        </w:rPr>
        <w:t>0.0625</w:t>
      </w:r>
      <w:r w:rsidR="00216EF9" w:rsidRPr="00A741C0">
        <w:rPr>
          <w:rFonts w:ascii="Times New Roman" w:hAnsi="Times New Roman" w:cs="Times New Roman"/>
          <w:color w:val="000000"/>
        </w:rPr>
        <w:t>Yb</w:t>
      </w:r>
      <w:r w:rsidR="00216EF9" w:rsidRPr="00A741C0">
        <w:rPr>
          <w:rFonts w:ascii="Times New Roman" w:hAnsi="Times New Roman" w:cs="Times New Roman"/>
          <w:color w:val="000000"/>
          <w:vertAlign w:val="subscript"/>
        </w:rPr>
        <w:t>0.0625</w:t>
      </w:r>
      <w:r w:rsidR="00216EF9" w:rsidRPr="00A741C0">
        <w:rPr>
          <w:rFonts w:ascii="Times New Roman" w:hAnsi="Times New Roman" w:cs="Times New Roman"/>
          <w:color w:val="000000"/>
        </w:rPr>
        <w:t>Ca</w:t>
      </w:r>
      <w:r w:rsidR="00216EF9" w:rsidRPr="00A741C0">
        <w:rPr>
          <w:rFonts w:ascii="Times New Roman" w:hAnsi="Times New Roman" w:cs="Times New Roman"/>
          <w:color w:val="000000"/>
          <w:vertAlign w:val="subscript"/>
        </w:rPr>
        <w:t>0.0625</w:t>
      </w:r>
      <w:r w:rsidR="00216EF9" w:rsidRPr="00A741C0">
        <w:rPr>
          <w:rFonts w:ascii="Times New Roman" w:hAnsi="Times New Roman" w:cs="Times New Roman"/>
          <w:color w:val="000000"/>
        </w:rPr>
        <w:t>)O</w:t>
      </w:r>
      <w:r w:rsidR="00216EF9" w:rsidRPr="00A741C0">
        <w:rPr>
          <w:rFonts w:ascii="Times New Roman" w:hAnsi="Times New Roman" w:cs="Times New Roman"/>
          <w:color w:val="000000"/>
          <w:vertAlign w:val="subscript"/>
        </w:rPr>
        <w:t>2</w:t>
      </w:r>
      <w:r w:rsidR="00216EF9">
        <w:rPr>
          <w:rFonts w:ascii="Times New Roman" w:eastAsia="Calibri" w:hAnsi="Times New Roman" w:cs="Times New Roman"/>
        </w:rPr>
        <w:t xml:space="preserve"> was synthesized in a similar fashion as the equimolar for further comparison and for determining room temperature elastic moduli. Table D1 </w:t>
      </w:r>
      <w:r w:rsidR="007C4E94">
        <w:rPr>
          <w:rFonts w:ascii="Times New Roman" w:eastAsia="Calibri" w:hAnsi="Times New Roman" w:cs="Times New Roman"/>
        </w:rPr>
        <w:t>lists the resulting stiffness constants from this RUS study at room temperature, along with comparable data from Wright et al.</w:t>
      </w:r>
      <w:r w:rsidR="00D46697">
        <w:rPr>
          <w:rFonts w:ascii="Times New Roman" w:eastAsia="Calibri" w:hAnsi="Times New Roman" w:cs="Times New Roman"/>
        </w:rPr>
        <w:t xml:space="preserve"> These results indicate that the room temperature elastic moduli are </w:t>
      </w:r>
      <w:proofErr w:type="gramStart"/>
      <w:r w:rsidR="00D46697">
        <w:rPr>
          <w:rFonts w:ascii="Times New Roman" w:eastAsia="Calibri" w:hAnsi="Times New Roman" w:cs="Times New Roman"/>
        </w:rPr>
        <w:t>similar to</w:t>
      </w:r>
      <w:proofErr w:type="gramEnd"/>
      <w:r w:rsidR="00D46697">
        <w:rPr>
          <w:rFonts w:ascii="Times New Roman" w:eastAsia="Calibri" w:hAnsi="Times New Roman" w:cs="Times New Roman"/>
        </w:rPr>
        <w:t xml:space="preserve"> what has been reported on HEO fluorite</w:t>
      </w:r>
      <w:r w:rsidR="008F5246">
        <w:rPr>
          <w:rFonts w:ascii="Times New Roman" w:eastAsia="Calibri" w:hAnsi="Times New Roman" w:cs="Times New Roman"/>
        </w:rPr>
        <w:t>s</w:t>
      </w:r>
      <w:r w:rsidR="00D46697">
        <w:rPr>
          <w:rFonts w:ascii="Times New Roman" w:eastAsia="Calibri" w:hAnsi="Times New Roman" w:cs="Times New Roman"/>
        </w:rPr>
        <w:t xml:space="preserve">. </w:t>
      </w:r>
    </w:p>
    <w:p w14:paraId="4CAE9F82" w14:textId="0518EAE0" w:rsidR="0066398F" w:rsidRDefault="0066398F" w:rsidP="00345335">
      <w:pPr>
        <w:pStyle w:val="AltHeading1"/>
      </w:pPr>
    </w:p>
    <w:p w14:paraId="27F73D90" w14:textId="521314B7" w:rsidR="00426404" w:rsidRDefault="00426404" w:rsidP="00345335">
      <w:pPr>
        <w:pStyle w:val="AltHeading1"/>
      </w:pPr>
    </w:p>
    <w:p w14:paraId="410E8AEB" w14:textId="65F43C6D" w:rsidR="00426404" w:rsidRDefault="00426404" w:rsidP="00345335">
      <w:pPr>
        <w:pStyle w:val="AltHeading1"/>
      </w:pPr>
    </w:p>
    <w:p w14:paraId="65BF0061" w14:textId="6B7E80D2" w:rsidR="00426404" w:rsidRDefault="00426404" w:rsidP="00345335">
      <w:pPr>
        <w:pStyle w:val="AltHeading1"/>
      </w:pPr>
    </w:p>
    <w:p w14:paraId="6F20F498" w14:textId="5E54523E" w:rsidR="00426404" w:rsidRDefault="00426404" w:rsidP="00345335">
      <w:pPr>
        <w:pStyle w:val="AltHeading1"/>
      </w:pPr>
    </w:p>
    <w:p w14:paraId="63E40B6F" w14:textId="3E978547" w:rsidR="00426404" w:rsidRDefault="00426404" w:rsidP="00345335">
      <w:pPr>
        <w:pStyle w:val="AltHeading1"/>
      </w:pPr>
    </w:p>
    <w:p w14:paraId="1FA36E79" w14:textId="77777777" w:rsidR="00426404" w:rsidRDefault="00426404" w:rsidP="00345335">
      <w:pPr>
        <w:pStyle w:val="AltHeading1"/>
      </w:pPr>
    </w:p>
    <w:p w14:paraId="03C4B788" w14:textId="44320526" w:rsidR="0066398F" w:rsidRPr="00C65CE2" w:rsidRDefault="00426404" w:rsidP="00C65CE2">
      <w:pPr>
        <w:tabs>
          <w:tab w:val="left" w:pos="90"/>
        </w:tabs>
        <w:spacing w:after="160" w:line="259" w:lineRule="auto"/>
        <w:ind w:hanging="630"/>
        <w:rPr>
          <w:rFonts w:ascii="Times New Roman" w:eastAsia="Calibri" w:hAnsi="Times New Roman" w:cs="Times New Roman"/>
          <w:b/>
          <w:bCs/>
          <w:sz w:val="22"/>
          <w:szCs w:val="22"/>
        </w:rPr>
      </w:pPr>
      <w:r>
        <w:rPr>
          <w:rFonts w:ascii="Times New Roman" w:eastAsia="Calibri" w:hAnsi="Times New Roman" w:cs="Times New Roman"/>
          <w:b/>
          <w:bCs/>
          <w:sz w:val="22"/>
          <w:szCs w:val="22"/>
        </w:rPr>
        <w:lastRenderedPageBreak/>
        <w:t xml:space="preserve">        </w:t>
      </w:r>
      <w:r w:rsidR="00A741C0" w:rsidRPr="00C65CE2">
        <w:rPr>
          <w:rFonts w:ascii="Times New Roman" w:eastAsia="Calibri" w:hAnsi="Times New Roman" w:cs="Times New Roman"/>
          <w:b/>
          <w:bCs/>
          <w:sz w:val="22"/>
          <w:szCs w:val="22"/>
        </w:rPr>
        <w:t xml:space="preserve">Table </w:t>
      </w:r>
      <w:r w:rsidR="00216EF9" w:rsidRPr="00C65CE2">
        <w:rPr>
          <w:rFonts w:ascii="Times New Roman" w:eastAsia="Calibri" w:hAnsi="Times New Roman" w:cs="Times New Roman"/>
          <w:b/>
          <w:bCs/>
          <w:sz w:val="22"/>
          <w:szCs w:val="22"/>
        </w:rPr>
        <w:t>D1</w:t>
      </w:r>
      <w:r w:rsidR="00A741C0" w:rsidRPr="00C65CE2">
        <w:rPr>
          <w:rFonts w:ascii="Times New Roman" w:eastAsia="Calibri" w:hAnsi="Times New Roman" w:cs="Times New Roman"/>
          <w:b/>
          <w:bCs/>
          <w:sz w:val="22"/>
          <w:szCs w:val="22"/>
        </w:rPr>
        <w:t>: Room temperature resonant ultrasound spectroscopy elastic moduli fits</w:t>
      </w:r>
      <w:r w:rsidR="00A3670F" w:rsidRPr="00C65CE2">
        <w:rPr>
          <w:rFonts w:ascii="Times New Roman" w:eastAsia="Calibri" w:hAnsi="Times New Roman" w:cs="Times New Roman"/>
          <w:b/>
          <w:bCs/>
          <w:sz w:val="22"/>
          <w:szCs w:val="22"/>
        </w:rPr>
        <w:t xml:space="preserve"> for HEO </w:t>
      </w:r>
      <w:r w:rsidR="0025437B" w:rsidRPr="00C65CE2">
        <w:rPr>
          <w:rFonts w:ascii="Times New Roman" w:eastAsia="Calibri" w:hAnsi="Times New Roman" w:cs="Times New Roman"/>
          <w:b/>
          <w:bCs/>
          <w:sz w:val="22"/>
          <w:szCs w:val="22"/>
        </w:rPr>
        <w:t>fluorites.</w:t>
      </w:r>
    </w:p>
    <w:tbl>
      <w:tblPr>
        <w:tblW w:w="9720" w:type="dxa"/>
        <w:tblInd w:w="-360" w:type="dxa"/>
        <w:tblLook w:val="04A0" w:firstRow="1" w:lastRow="0" w:firstColumn="1" w:lastColumn="0" w:noHBand="0" w:noVBand="1"/>
      </w:tblPr>
      <w:tblGrid>
        <w:gridCol w:w="3933"/>
        <w:gridCol w:w="689"/>
        <w:gridCol w:w="689"/>
        <w:gridCol w:w="637"/>
        <w:gridCol w:w="915"/>
        <w:gridCol w:w="915"/>
        <w:gridCol w:w="935"/>
        <w:gridCol w:w="1007"/>
      </w:tblGrid>
      <w:tr w:rsidR="00C65CE2" w:rsidRPr="00A741C0" w14:paraId="7DC7E6F1" w14:textId="77777777" w:rsidTr="00C65CE2">
        <w:trPr>
          <w:trHeight w:val="1293"/>
        </w:trPr>
        <w:tc>
          <w:tcPr>
            <w:tcW w:w="4230" w:type="dxa"/>
            <w:tcBorders>
              <w:top w:val="nil"/>
              <w:left w:val="nil"/>
              <w:bottom w:val="double" w:sz="6" w:space="0" w:color="auto"/>
              <w:right w:val="nil"/>
            </w:tcBorders>
            <w:shd w:val="clear" w:color="auto" w:fill="auto"/>
            <w:noWrap/>
            <w:vAlign w:val="center"/>
            <w:hideMark/>
          </w:tcPr>
          <w:p w14:paraId="3E48F52C"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Composition</w:t>
            </w:r>
          </w:p>
        </w:tc>
        <w:tc>
          <w:tcPr>
            <w:tcW w:w="392" w:type="dxa"/>
            <w:tcBorders>
              <w:top w:val="nil"/>
              <w:left w:val="nil"/>
              <w:bottom w:val="double" w:sz="6" w:space="0" w:color="auto"/>
              <w:right w:val="nil"/>
            </w:tcBorders>
            <w:shd w:val="clear" w:color="auto" w:fill="auto"/>
            <w:noWrap/>
            <w:vAlign w:val="center"/>
            <w:hideMark/>
          </w:tcPr>
          <w:p w14:paraId="0FF271A1"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C11 (</w:t>
            </w:r>
            <w:proofErr w:type="spellStart"/>
            <w:r w:rsidRPr="00C65CE2">
              <w:rPr>
                <w:rFonts w:ascii="Times New Roman" w:hAnsi="Times New Roman" w:cs="Times New Roman"/>
                <w:b/>
                <w:bCs/>
                <w:color w:val="000000"/>
                <w:sz w:val="22"/>
                <w:szCs w:val="22"/>
              </w:rPr>
              <w:t>GPa</w:t>
            </w:r>
            <w:proofErr w:type="spellEnd"/>
            <w:r w:rsidRPr="00C65CE2">
              <w:rPr>
                <w:rFonts w:ascii="Times New Roman" w:hAnsi="Times New Roman" w:cs="Times New Roman"/>
                <w:b/>
                <w:bCs/>
                <w:color w:val="000000"/>
                <w:sz w:val="22"/>
                <w:szCs w:val="22"/>
              </w:rPr>
              <w:t>)</w:t>
            </w:r>
          </w:p>
        </w:tc>
        <w:tc>
          <w:tcPr>
            <w:tcW w:w="689" w:type="dxa"/>
            <w:tcBorders>
              <w:top w:val="nil"/>
              <w:left w:val="nil"/>
              <w:bottom w:val="double" w:sz="6" w:space="0" w:color="auto"/>
              <w:right w:val="nil"/>
            </w:tcBorders>
            <w:shd w:val="clear" w:color="auto" w:fill="auto"/>
            <w:noWrap/>
            <w:vAlign w:val="center"/>
            <w:hideMark/>
          </w:tcPr>
          <w:p w14:paraId="62FDDC64"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C44 (</w:t>
            </w:r>
            <w:proofErr w:type="spellStart"/>
            <w:r w:rsidRPr="00C65CE2">
              <w:rPr>
                <w:rFonts w:ascii="Times New Roman" w:hAnsi="Times New Roman" w:cs="Times New Roman"/>
                <w:b/>
                <w:bCs/>
                <w:color w:val="000000"/>
                <w:sz w:val="22"/>
                <w:szCs w:val="22"/>
              </w:rPr>
              <w:t>GPa</w:t>
            </w:r>
            <w:proofErr w:type="spellEnd"/>
            <w:r w:rsidRPr="00C65CE2">
              <w:rPr>
                <w:rFonts w:ascii="Times New Roman" w:hAnsi="Times New Roman" w:cs="Times New Roman"/>
                <w:b/>
                <w:bCs/>
                <w:color w:val="000000"/>
                <w:sz w:val="22"/>
                <w:szCs w:val="22"/>
              </w:rPr>
              <w:t>)</w:t>
            </w:r>
          </w:p>
        </w:tc>
        <w:tc>
          <w:tcPr>
            <w:tcW w:w="637" w:type="dxa"/>
            <w:tcBorders>
              <w:top w:val="nil"/>
              <w:left w:val="nil"/>
              <w:bottom w:val="double" w:sz="6" w:space="0" w:color="auto"/>
              <w:right w:val="nil"/>
            </w:tcBorders>
            <w:shd w:val="clear" w:color="auto" w:fill="auto"/>
            <w:noWrap/>
            <w:vAlign w:val="center"/>
            <w:hideMark/>
          </w:tcPr>
          <w:p w14:paraId="3FFCDD4B"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rms error (%)</w:t>
            </w:r>
          </w:p>
        </w:tc>
        <w:tc>
          <w:tcPr>
            <w:tcW w:w="915" w:type="dxa"/>
            <w:tcBorders>
              <w:top w:val="nil"/>
              <w:left w:val="nil"/>
              <w:bottom w:val="double" w:sz="6" w:space="0" w:color="auto"/>
              <w:right w:val="nil"/>
            </w:tcBorders>
            <w:shd w:val="clear" w:color="auto" w:fill="auto"/>
            <w:noWrap/>
            <w:vAlign w:val="center"/>
            <w:hideMark/>
          </w:tcPr>
          <w:p w14:paraId="62C24E7A"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Bulk Modulus (</w:t>
            </w:r>
            <w:proofErr w:type="spellStart"/>
            <w:r w:rsidRPr="00C65CE2">
              <w:rPr>
                <w:rFonts w:ascii="Times New Roman" w:hAnsi="Times New Roman" w:cs="Times New Roman"/>
                <w:b/>
                <w:bCs/>
                <w:color w:val="000000"/>
                <w:sz w:val="22"/>
                <w:szCs w:val="22"/>
              </w:rPr>
              <w:t>GPa</w:t>
            </w:r>
            <w:proofErr w:type="spellEnd"/>
            <w:r w:rsidRPr="00C65CE2">
              <w:rPr>
                <w:rFonts w:ascii="Times New Roman" w:hAnsi="Times New Roman" w:cs="Times New Roman"/>
                <w:b/>
                <w:bCs/>
                <w:color w:val="000000"/>
                <w:sz w:val="22"/>
                <w:szCs w:val="22"/>
              </w:rPr>
              <w:t>)</w:t>
            </w:r>
          </w:p>
        </w:tc>
        <w:tc>
          <w:tcPr>
            <w:tcW w:w="915" w:type="dxa"/>
            <w:tcBorders>
              <w:top w:val="nil"/>
              <w:left w:val="nil"/>
              <w:bottom w:val="double" w:sz="6" w:space="0" w:color="auto"/>
              <w:right w:val="nil"/>
            </w:tcBorders>
            <w:shd w:val="clear" w:color="auto" w:fill="auto"/>
            <w:noWrap/>
            <w:vAlign w:val="center"/>
            <w:hideMark/>
          </w:tcPr>
          <w:p w14:paraId="53497C0E"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Young's Modulus (</w:t>
            </w:r>
            <w:proofErr w:type="spellStart"/>
            <w:r w:rsidRPr="00C65CE2">
              <w:rPr>
                <w:rFonts w:ascii="Times New Roman" w:hAnsi="Times New Roman" w:cs="Times New Roman"/>
                <w:b/>
                <w:bCs/>
                <w:color w:val="000000"/>
                <w:sz w:val="22"/>
                <w:szCs w:val="22"/>
              </w:rPr>
              <w:t>GPa</w:t>
            </w:r>
            <w:proofErr w:type="spellEnd"/>
            <w:r w:rsidRPr="00C65CE2">
              <w:rPr>
                <w:rFonts w:ascii="Times New Roman" w:hAnsi="Times New Roman" w:cs="Times New Roman"/>
                <w:b/>
                <w:bCs/>
                <w:color w:val="000000"/>
                <w:sz w:val="22"/>
                <w:szCs w:val="22"/>
              </w:rPr>
              <w:t>)</w:t>
            </w:r>
          </w:p>
        </w:tc>
        <w:tc>
          <w:tcPr>
            <w:tcW w:w="935" w:type="dxa"/>
            <w:tcBorders>
              <w:top w:val="nil"/>
              <w:left w:val="nil"/>
              <w:bottom w:val="double" w:sz="6" w:space="0" w:color="auto"/>
              <w:right w:val="nil"/>
            </w:tcBorders>
            <w:shd w:val="clear" w:color="auto" w:fill="auto"/>
            <w:noWrap/>
            <w:vAlign w:val="center"/>
            <w:hideMark/>
          </w:tcPr>
          <w:p w14:paraId="452907D7"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Poisson's Ratio</w:t>
            </w:r>
          </w:p>
        </w:tc>
        <w:tc>
          <w:tcPr>
            <w:tcW w:w="1007" w:type="dxa"/>
            <w:tcBorders>
              <w:top w:val="nil"/>
              <w:left w:val="nil"/>
              <w:bottom w:val="double" w:sz="6" w:space="0" w:color="auto"/>
              <w:right w:val="nil"/>
            </w:tcBorders>
            <w:shd w:val="clear" w:color="auto" w:fill="auto"/>
            <w:noWrap/>
            <w:vAlign w:val="center"/>
            <w:hideMark/>
          </w:tcPr>
          <w:p w14:paraId="521EAC61" w14:textId="77777777" w:rsidR="00A741C0" w:rsidRPr="00C65CE2" w:rsidRDefault="00A741C0" w:rsidP="00A741C0">
            <w:pPr>
              <w:jc w:val="center"/>
              <w:rPr>
                <w:rFonts w:ascii="Times New Roman" w:hAnsi="Times New Roman" w:cs="Times New Roman"/>
                <w:b/>
                <w:bCs/>
                <w:color w:val="000000"/>
                <w:sz w:val="22"/>
                <w:szCs w:val="22"/>
              </w:rPr>
            </w:pPr>
            <w:r w:rsidRPr="00C65CE2">
              <w:rPr>
                <w:rFonts w:ascii="Times New Roman" w:hAnsi="Times New Roman" w:cs="Times New Roman"/>
                <w:b/>
                <w:bCs/>
                <w:color w:val="000000"/>
                <w:sz w:val="22"/>
                <w:szCs w:val="22"/>
              </w:rPr>
              <w:t>Reference</w:t>
            </w:r>
          </w:p>
        </w:tc>
      </w:tr>
      <w:tr w:rsidR="00C65CE2" w:rsidRPr="00A741C0" w14:paraId="19516C71" w14:textId="77777777" w:rsidTr="00C65CE2">
        <w:trPr>
          <w:trHeight w:val="1417"/>
        </w:trPr>
        <w:tc>
          <w:tcPr>
            <w:tcW w:w="4230" w:type="dxa"/>
            <w:tcBorders>
              <w:top w:val="double" w:sz="6" w:space="0" w:color="auto"/>
              <w:left w:val="nil"/>
              <w:bottom w:val="single" w:sz="4" w:space="0" w:color="auto"/>
              <w:right w:val="nil"/>
            </w:tcBorders>
            <w:shd w:val="clear" w:color="auto" w:fill="auto"/>
            <w:noWrap/>
            <w:vAlign w:val="center"/>
            <w:hideMark/>
          </w:tcPr>
          <w:p w14:paraId="78F3A65B" w14:textId="77777777" w:rsidR="00A741C0" w:rsidRPr="003F1C00" w:rsidRDefault="00A741C0" w:rsidP="00A741C0">
            <w:pPr>
              <w:jc w:val="center"/>
              <w:rPr>
                <w:rFonts w:ascii="Times New Roman" w:hAnsi="Times New Roman" w:cs="Times New Roman"/>
                <w:color w:val="000000"/>
                <w:sz w:val="22"/>
                <w:szCs w:val="22"/>
                <w:lang w:val="es-ES"/>
              </w:rPr>
            </w:pPr>
            <w:r w:rsidRPr="003F1C00">
              <w:rPr>
                <w:rFonts w:ascii="Times New Roman" w:hAnsi="Times New Roman" w:cs="Times New Roman"/>
                <w:color w:val="000000"/>
                <w:sz w:val="22"/>
                <w:szCs w:val="22"/>
                <w:lang w:val="es-ES"/>
              </w:rPr>
              <w:t>(Zr</w:t>
            </w:r>
            <w:r w:rsidRPr="003F1C00">
              <w:rPr>
                <w:rFonts w:ascii="Times New Roman" w:hAnsi="Times New Roman" w:cs="Times New Roman"/>
                <w:color w:val="000000"/>
                <w:sz w:val="22"/>
                <w:szCs w:val="22"/>
                <w:vertAlign w:val="subscript"/>
                <w:lang w:val="es-ES"/>
              </w:rPr>
              <w:t>0.25</w:t>
            </w:r>
            <w:r w:rsidRPr="003F1C00">
              <w:rPr>
                <w:rFonts w:ascii="Times New Roman" w:hAnsi="Times New Roman" w:cs="Times New Roman"/>
                <w:color w:val="000000"/>
                <w:sz w:val="22"/>
                <w:szCs w:val="22"/>
                <w:lang w:val="es-ES"/>
              </w:rPr>
              <w:t>Hf</w:t>
            </w:r>
            <w:r w:rsidRPr="003F1C00">
              <w:rPr>
                <w:rFonts w:ascii="Times New Roman" w:hAnsi="Times New Roman" w:cs="Times New Roman"/>
                <w:color w:val="000000"/>
                <w:sz w:val="22"/>
                <w:szCs w:val="22"/>
                <w:vertAlign w:val="subscript"/>
                <w:lang w:val="es-ES"/>
              </w:rPr>
              <w:t>0.25</w:t>
            </w:r>
            <w:r w:rsidRPr="003F1C00">
              <w:rPr>
                <w:rFonts w:ascii="Times New Roman" w:hAnsi="Times New Roman" w:cs="Times New Roman"/>
                <w:color w:val="000000"/>
                <w:sz w:val="22"/>
                <w:szCs w:val="22"/>
                <w:lang w:val="es-ES"/>
              </w:rPr>
              <w:t>Ce</w:t>
            </w:r>
            <w:r w:rsidRPr="003F1C00">
              <w:rPr>
                <w:rFonts w:ascii="Times New Roman" w:hAnsi="Times New Roman" w:cs="Times New Roman"/>
                <w:color w:val="000000"/>
                <w:sz w:val="22"/>
                <w:szCs w:val="22"/>
                <w:vertAlign w:val="subscript"/>
                <w:lang w:val="es-ES"/>
              </w:rPr>
              <w:t>0.</w:t>
            </w:r>
            <w:proofErr w:type="gramStart"/>
            <w:r w:rsidRPr="003F1C00">
              <w:rPr>
                <w:rFonts w:ascii="Times New Roman" w:hAnsi="Times New Roman" w:cs="Times New Roman"/>
                <w:color w:val="000000"/>
                <w:sz w:val="22"/>
                <w:szCs w:val="22"/>
                <w:vertAlign w:val="subscript"/>
                <w:lang w:val="es-ES"/>
              </w:rPr>
              <w:t>25</w:t>
            </w:r>
            <w:r w:rsidRPr="003F1C00">
              <w:rPr>
                <w:rFonts w:ascii="Times New Roman" w:hAnsi="Times New Roman" w:cs="Times New Roman"/>
                <w:color w:val="000000"/>
                <w:sz w:val="22"/>
                <w:szCs w:val="22"/>
                <w:lang w:val="es-ES"/>
              </w:rPr>
              <w:t>)(</w:t>
            </w:r>
            <w:proofErr w:type="gramEnd"/>
            <w:r w:rsidRPr="003F1C00">
              <w:rPr>
                <w:rFonts w:ascii="Times New Roman" w:hAnsi="Times New Roman" w:cs="Times New Roman"/>
                <w:color w:val="000000"/>
                <w:sz w:val="22"/>
                <w:szCs w:val="22"/>
                <w:lang w:val="es-ES"/>
              </w:rPr>
              <w:t>Y</w:t>
            </w:r>
            <w:r w:rsidRPr="003F1C00">
              <w:rPr>
                <w:rFonts w:ascii="Times New Roman" w:hAnsi="Times New Roman" w:cs="Times New Roman"/>
                <w:color w:val="000000"/>
                <w:sz w:val="22"/>
                <w:szCs w:val="22"/>
                <w:vertAlign w:val="subscript"/>
                <w:lang w:val="es-ES"/>
              </w:rPr>
              <w:t>0.0625</w:t>
            </w:r>
            <w:r w:rsidRPr="003F1C00">
              <w:rPr>
                <w:rFonts w:ascii="Times New Roman" w:hAnsi="Times New Roman" w:cs="Times New Roman"/>
                <w:color w:val="000000"/>
                <w:sz w:val="22"/>
                <w:szCs w:val="22"/>
                <w:lang w:val="es-ES"/>
              </w:rPr>
              <w:t>Gd</w:t>
            </w:r>
            <w:r w:rsidRPr="003F1C00">
              <w:rPr>
                <w:rFonts w:ascii="Times New Roman" w:hAnsi="Times New Roman" w:cs="Times New Roman"/>
                <w:color w:val="000000"/>
                <w:sz w:val="22"/>
                <w:szCs w:val="22"/>
                <w:vertAlign w:val="subscript"/>
                <w:lang w:val="es-ES"/>
              </w:rPr>
              <w:t>0.0625</w:t>
            </w:r>
            <w:r w:rsidRPr="003F1C00">
              <w:rPr>
                <w:rFonts w:ascii="Times New Roman" w:hAnsi="Times New Roman" w:cs="Times New Roman"/>
                <w:color w:val="000000"/>
                <w:sz w:val="22"/>
                <w:szCs w:val="22"/>
                <w:lang w:val="es-ES"/>
              </w:rPr>
              <w:t>Yb</w:t>
            </w:r>
            <w:r w:rsidRPr="003F1C00">
              <w:rPr>
                <w:rFonts w:ascii="Times New Roman" w:hAnsi="Times New Roman" w:cs="Times New Roman"/>
                <w:color w:val="000000"/>
                <w:sz w:val="22"/>
                <w:szCs w:val="22"/>
                <w:vertAlign w:val="subscript"/>
                <w:lang w:val="es-ES"/>
              </w:rPr>
              <w:t>0.0625</w:t>
            </w:r>
            <w:r w:rsidRPr="003F1C00">
              <w:rPr>
                <w:rFonts w:ascii="Times New Roman" w:hAnsi="Times New Roman" w:cs="Times New Roman"/>
                <w:color w:val="000000"/>
                <w:sz w:val="22"/>
                <w:szCs w:val="22"/>
                <w:lang w:val="es-ES"/>
              </w:rPr>
              <w:t>Ca</w:t>
            </w:r>
            <w:r w:rsidRPr="003F1C00">
              <w:rPr>
                <w:rFonts w:ascii="Times New Roman" w:hAnsi="Times New Roman" w:cs="Times New Roman"/>
                <w:color w:val="000000"/>
                <w:sz w:val="22"/>
                <w:szCs w:val="22"/>
                <w:vertAlign w:val="subscript"/>
                <w:lang w:val="es-ES"/>
              </w:rPr>
              <w:t>0.0625</w:t>
            </w:r>
            <w:r w:rsidRPr="003F1C00">
              <w:rPr>
                <w:rFonts w:ascii="Times New Roman" w:hAnsi="Times New Roman" w:cs="Times New Roman"/>
                <w:color w:val="000000"/>
                <w:sz w:val="22"/>
                <w:szCs w:val="22"/>
                <w:lang w:val="es-ES"/>
              </w:rPr>
              <w:t>)O</w:t>
            </w:r>
            <w:r w:rsidRPr="003F1C00">
              <w:rPr>
                <w:rFonts w:ascii="Times New Roman" w:hAnsi="Times New Roman" w:cs="Times New Roman"/>
                <w:color w:val="000000"/>
                <w:sz w:val="22"/>
                <w:szCs w:val="22"/>
                <w:vertAlign w:val="subscript"/>
                <w:lang w:val="es-ES"/>
              </w:rPr>
              <w:t>2</w:t>
            </w:r>
            <w:r w:rsidRPr="003F1C00">
              <w:rPr>
                <w:rFonts w:ascii="Times New Roman" w:hAnsi="Times New Roman" w:cs="Times New Roman"/>
                <w:color w:val="000000"/>
                <w:sz w:val="22"/>
                <w:szCs w:val="22"/>
                <w:lang w:val="es-ES"/>
              </w:rPr>
              <w:t xml:space="preserve"> </w:t>
            </w:r>
          </w:p>
        </w:tc>
        <w:tc>
          <w:tcPr>
            <w:tcW w:w="392" w:type="dxa"/>
            <w:tcBorders>
              <w:top w:val="double" w:sz="6" w:space="0" w:color="auto"/>
              <w:left w:val="nil"/>
              <w:bottom w:val="single" w:sz="4" w:space="0" w:color="auto"/>
              <w:right w:val="nil"/>
            </w:tcBorders>
            <w:shd w:val="clear" w:color="auto" w:fill="auto"/>
            <w:noWrap/>
            <w:vAlign w:val="center"/>
            <w:hideMark/>
          </w:tcPr>
          <w:p w14:paraId="3641E62C" w14:textId="72566CDD"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294</w:t>
            </w:r>
          </w:p>
        </w:tc>
        <w:tc>
          <w:tcPr>
            <w:tcW w:w="689" w:type="dxa"/>
            <w:tcBorders>
              <w:top w:val="double" w:sz="6" w:space="0" w:color="auto"/>
              <w:left w:val="nil"/>
              <w:bottom w:val="single" w:sz="4" w:space="0" w:color="auto"/>
              <w:right w:val="nil"/>
            </w:tcBorders>
            <w:shd w:val="clear" w:color="auto" w:fill="auto"/>
            <w:noWrap/>
            <w:vAlign w:val="center"/>
            <w:hideMark/>
          </w:tcPr>
          <w:p w14:paraId="1927FC3B" w14:textId="266F50A5"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83</w:t>
            </w:r>
          </w:p>
        </w:tc>
        <w:tc>
          <w:tcPr>
            <w:tcW w:w="637" w:type="dxa"/>
            <w:tcBorders>
              <w:top w:val="double" w:sz="6" w:space="0" w:color="auto"/>
              <w:left w:val="nil"/>
              <w:bottom w:val="single" w:sz="4" w:space="0" w:color="auto"/>
              <w:right w:val="nil"/>
            </w:tcBorders>
            <w:shd w:val="clear" w:color="auto" w:fill="auto"/>
            <w:noWrap/>
            <w:vAlign w:val="center"/>
            <w:hideMark/>
          </w:tcPr>
          <w:p w14:paraId="2E041989" w14:textId="77777777"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0.42</w:t>
            </w:r>
          </w:p>
        </w:tc>
        <w:tc>
          <w:tcPr>
            <w:tcW w:w="915" w:type="dxa"/>
            <w:tcBorders>
              <w:top w:val="double" w:sz="6" w:space="0" w:color="auto"/>
              <w:left w:val="nil"/>
              <w:bottom w:val="single" w:sz="4" w:space="0" w:color="auto"/>
              <w:right w:val="nil"/>
            </w:tcBorders>
            <w:shd w:val="clear" w:color="auto" w:fill="auto"/>
            <w:noWrap/>
            <w:vAlign w:val="center"/>
            <w:hideMark/>
          </w:tcPr>
          <w:p w14:paraId="6E5455CA" w14:textId="7E760940"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182</w:t>
            </w:r>
          </w:p>
        </w:tc>
        <w:tc>
          <w:tcPr>
            <w:tcW w:w="915" w:type="dxa"/>
            <w:tcBorders>
              <w:top w:val="double" w:sz="6" w:space="0" w:color="auto"/>
              <w:left w:val="nil"/>
              <w:bottom w:val="single" w:sz="4" w:space="0" w:color="auto"/>
              <w:right w:val="nil"/>
            </w:tcBorders>
            <w:shd w:val="clear" w:color="auto" w:fill="auto"/>
            <w:noWrap/>
            <w:vAlign w:val="center"/>
            <w:hideMark/>
          </w:tcPr>
          <w:p w14:paraId="346C08FD" w14:textId="77777777"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217</w:t>
            </w:r>
          </w:p>
        </w:tc>
        <w:tc>
          <w:tcPr>
            <w:tcW w:w="935" w:type="dxa"/>
            <w:tcBorders>
              <w:top w:val="double" w:sz="6" w:space="0" w:color="auto"/>
              <w:left w:val="nil"/>
              <w:bottom w:val="single" w:sz="4" w:space="0" w:color="auto"/>
              <w:right w:val="nil"/>
            </w:tcBorders>
            <w:shd w:val="clear" w:color="auto" w:fill="auto"/>
            <w:noWrap/>
            <w:vAlign w:val="center"/>
            <w:hideMark/>
          </w:tcPr>
          <w:p w14:paraId="2FA1AD40" w14:textId="77777777"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0.302</w:t>
            </w:r>
          </w:p>
        </w:tc>
        <w:tc>
          <w:tcPr>
            <w:tcW w:w="1007" w:type="dxa"/>
            <w:tcBorders>
              <w:top w:val="double" w:sz="6" w:space="0" w:color="auto"/>
              <w:left w:val="nil"/>
              <w:bottom w:val="single" w:sz="4" w:space="0" w:color="auto"/>
              <w:right w:val="nil"/>
            </w:tcBorders>
            <w:shd w:val="clear" w:color="auto" w:fill="auto"/>
            <w:noWrap/>
            <w:vAlign w:val="center"/>
            <w:hideMark/>
          </w:tcPr>
          <w:p w14:paraId="688033D5" w14:textId="77777777"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This study</w:t>
            </w:r>
          </w:p>
        </w:tc>
      </w:tr>
      <w:tr w:rsidR="00C65CE2" w:rsidRPr="00A741C0" w14:paraId="0477C643" w14:textId="77777777" w:rsidTr="00C65CE2">
        <w:trPr>
          <w:trHeight w:val="1353"/>
        </w:trPr>
        <w:tc>
          <w:tcPr>
            <w:tcW w:w="4230" w:type="dxa"/>
            <w:tcBorders>
              <w:top w:val="single" w:sz="4" w:space="0" w:color="auto"/>
              <w:left w:val="nil"/>
              <w:bottom w:val="single" w:sz="4" w:space="0" w:color="auto"/>
              <w:right w:val="nil"/>
            </w:tcBorders>
            <w:shd w:val="clear" w:color="auto" w:fill="auto"/>
            <w:noWrap/>
            <w:vAlign w:val="center"/>
            <w:hideMark/>
          </w:tcPr>
          <w:p w14:paraId="63B9DA67" w14:textId="77777777" w:rsidR="00A741C0" w:rsidRPr="003F1C00" w:rsidRDefault="00A741C0" w:rsidP="00A741C0">
            <w:pPr>
              <w:jc w:val="center"/>
              <w:rPr>
                <w:rFonts w:ascii="Times New Roman" w:hAnsi="Times New Roman" w:cs="Times New Roman"/>
                <w:color w:val="000000"/>
                <w:sz w:val="22"/>
                <w:szCs w:val="22"/>
                <w:lang w:val="es-ES"/>
              </w:rPr>
            </w:pPr>
            <w:r w:rsidRPr="003F1C00">
              <w:rPr>
                <w:rFonts w:ascii="Times New Roman" w:hAnsi="Times New Roman" w:cs="Times New Roman"/>
                <w:color w:val="000000"/>
                <w:sz w:val="22"/>
                <w:szCs w:val="22"/>
                <w:lang w:val="es-ES"/>
              </w:rPr>
              <w:t>(Hf</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Zr</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Ce</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Y</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Yb</w:t>
            </w:r>
            <w:r w:rsidRPr="003F1C00">
              <w:rPr>
                <w:rFonts w:ascii="Times New Roman" w:hAnsi="Times New Roman" w:cs="Times New Roman"/>
                <w:color w:val="000000"/>
                <w:sz w:val="22"/>
                <w:szCs w:val="22"/>
                <w:vertAlign w:val="subscript"/>
                <w:lang w:val="es-ES"/>
              </w:rPr>
              <w:t>0.</w:t>
            </w:r>
            <w:proofErr w:type="gramStart"/>
            <w:r w:rsidRPr="003F1C00">
              <w:rPr>
                <w:rFonts w:ascii="Times New Roman" w:hAnsi="Times New Roman" w:cs="Times New Roman"/>
                <w:color w:val="000000"/>
                <w:sz w:val="22"/>
                <w:szCs w:val="22"/>
                <w:vertAlign w:val="subscript"/>
                <w:lang w:val="es-ES"/>
              </w:rPr>
              <w:t>2</w:t>
            </w:r>
            <w:r w:rsidRPr="003F1C00">
              <w:rPr>
                <w:rFonts w:ascii="Times New Roman" w:hAnsi="Times New Roman" w:cs="Times New Roman"/>
                <w:color w:val="000000"/>
                <w:sz w:val="22"/>
                <w:szCs w:val="22"/>
                <w:lang w:val="es-ES"/>
              </w:rPr>
              <w:t>)O</w:t>
            </w:r>
            <w:proofErr w:type="gramEnd"/>
            <w:r w:rsidRPr="003F1C00">
              <w:rPr>
                <w:rFonts w:ascii="Times New Roman" w:hAnsi="Times New Roman" w:cs="Times New Roman"/>
                <w:color w:val="000000"/>
                <w:sz w:val="22"/>
                <w:szCs w:val="22"/>
                <w:vertAlign w:val="subscript"/>
                <w:lang w:val="es-ES"/>
              </w:rPr>
              <w:t>2</w:t>
            </w:r>
          </w:p>
        </w:tc>
        <w:tc>
          <w:tcPr>
            <w:tcW w:w="392" w:type="dxa"/>
            <w:tcBorders>
              <w:top w:val="single" w:sz="4" w:space="0" w:color="auto"/>
              <w:left w:val="nil"/>
              <w:bottom w:val="single" w:sz="4" w:space="0" w:color="auto"/>
              <w:right w:val="nil"/>
            </w:tcBorders>
            <w:shd w:val="clear" w:color="auto" w:fill="auto"/>
            <w:noWrap/>
            <w:vAlign w:val="center"/>
            <w:hideMark/>
          </w:tcPr>
          <w:p w14:paraId="6BFC99D3" w14:textId="78BAB84C"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269</w:t>
            </w:r>
          </w:p>
        </w:tc>
        <w:tc>
          <w:tcPr>
            <w:tcW w:w="689" w:type="dxa"/>
            <w:tcBorders>
              <w:top w:val="single" w:sz="4" w:space="0" w:color="auto"/>
              <w:left w:val="nil"/>
              <w:bottom w:val="single" w:sz="4" w:space="0" w:color="auto"/>
              <w:right w:val="nil"/>
            </w:tcBorders>
            <w:shd w:val="clear" w:color="auto" w:fill="auto"/>
            <w:noWrap/>
            <w:vAlign w:val="center"/>
            <w:hideMark/>
          </w:tcPr>
          <w:p w14:paraId="54A62FE2" w14:textId="4513B785"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77</w:t>
            </w:r>
          </w:p>
        </w:tc>
        <w:tc>
          <w:tcPr>
            <w:tcW w:w="637" w:type="dxa"/>
            <w:tcBorders>
              <w:top w:val="single" w:sz="4" w:space="0" w:color="auto"/>
              <w:left w:val="nil"/>
              <w:bottom w:val="single" w:sz="4" w:space="0" w:color="auto"/>
              <w:right w:val="nil"/>
            </w:tcBorders>
            <w:shd w:val="clear" w:color="auto" w:fill="auto"/>
            <w:noWrap/>
            <w:vAlign w:val="center"/>
            <w:hideMark/>
          </w:tcPr>
          <w:p w14:paraId="0687D13D" w14:textId="77777777"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0.43</w:t>
            </w:r>
          </w:p>
        </w:tc>
        <w:tc>
          <w:tcPr>
            <w:tcW w:w="915" w:type="dxa"/>
            <w:tcBorders>
              <w:top w:val="single" w:sz="4" w:space="0" w:color="auto"/>
              <w:left w:val="nil"/>
              <w:bottom w:val="single" w:sz="4" w:space="0" w:color="auto"/>
              <w:right w:val="nil"/>
            </w:tcBorders>
            <w:shd w:val="clear" w:color="auto" w:fill="auto"/>
            <w:noWrap/>
            <w:vAlign w:val="center"/>
            <w:hideMark/>
          </w:tcPr>
          <w:p w14:paraId="2372C65C" w14:textId="717CB1FE"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166</w:t>
            </w:r>
          </w:p>
        </w:tc>
        <w:tc>
          <w:tcPr>
            <w:tcW w:w="915" w:type="dxa"/>
            <w:tcBorders>
              <w:top w:val="single" w:sz="4" w:space="0" w:color="auto"/>
              <w:left w:val="nil"/>
              <w:bottom w:val="single" w:sz="4" w:space="0" w:color="auto"/>
              <w:right w:val="nil"/>
            </w:tcBorders>
            <w:shd w:val="clear" w:color="auto" w:fill="auto"/>
            <w:noWrap/>
            <w:vAlign w:val="center"/>
            <w:hideMark/>
          </w:tcPr>
          <w:p w14:paraId="05308FEB" w14:textId="58E564DA"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202</w:t>
            </w:r>
          </w:p>
        </w:tc>
        <w:tc>
          <w:tcPr>
            <w:tcW w:w="935" w:type="dxa"/>
            <w:tcBorders>
              <w:top w:val="single" w:sz="4" w:space="0" w:color="auto"/>
              <w:left w:val="nil"/>
              <w:bottom w:val="single" w:sz="4" w:space="0" w:color="auto"/>
              <w:right w:val="nil"/>
            </w:tcBorders>
            <w:shd w:val="clear" w:color="auto" w:fill="auto"/>
            <w:noWrap/>
            <w:vAlign w:val="center"/>
            <w:hideMark/>
          </w:tcPr>
          <w:p w14:paraId="330DCB57" w14:textId="77777777"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0.297</w:t>
            </w:r>
          </w:p>
        </w:tc>
        <w:tc>
          <w:tcPr>
            <w:tcW w:w="1007" w:type="dxa"/>
            <w:tcBorders>
              <w:top w:val="single" w:sz="4" w:space="0" w:color="auto"/>
              <w:left w:val="nil"/>
              <w:bottom w:val="single" w:sz="4" w:space="0" w:color="auto"/>
              <w:right w:val="nil"/>
            </w:tcBorders>
            <w:shd w:val="clear" w:color="auto" w:fill="auto"/>
            <w:noWrap/>
            <w:vAlign w:val="center"/>
            <w:hideMark/>
          </w:tcPr>
          <w:p w14:paraId="333E9F73" w14:textId="77777777" w:rsidR="00A741C0" w:rsidRPr="00C65CE2" w:rsidRDefault="00A741C0"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This study</w:t>
            </w:r>
          </w:p>
        </w:tc>
      </w:tr>
      <w:tr w:rsidR="00C65CE2" w:rsidRPr="00A741C0" w14:paraId="79D275B3" w14:textId="77777777" w:rsidTr="00C65CE2">
        <w:trPr>
          <w:trHeight w:val="1353"/>
        </w:trPr>
        <w:tc>
          <w:tcPr>
            <w:tcW w:w="4230" w:type="dxa"/>
            <w:tcBorders>
              <w:top w:val="single" w:sz="4" w:space="0" w:color="auto"/>
              <w:left w:val="nil"/>
              <w:bottom w:val="single" w:sz="4" w:space="0" w:color="auto"/>
              <w:right w:val="nil"/>
            </w:tcBorders>
            <w:shd w:val="clear" w:color="auto" w:fill="auto"/>
            <w:noWrap/>
            <w:vAlign w:val="center"/>
            <w:hideMark/>
          </w:tcPr>
          <w:p w14:paraId="01FDB6C2" w14:textId="77777777" w:rsidR="00A741C0" w:rsidRPr="003F1C00" w:rsidRDefault="00A741C0" w:rsidP="00A741C0">
            <w:pPr>
              <w:jc w:val="center"/>
              <w:rPr>
                <w:rFonts w:ascii="Times New Roman" w:hAnsi="Times New Roman" w:cs="Times New Roman"/>
                <w:color w:val="000000"/>
                <w:sz w:val="22"/>
                <w:szCs w:val="22"/>
                <w:lang w:val="es-ES"/>
              </w:rPr>
            </w:pPr>
            <w:r w:rsidRPr="003F1C00">
              <w:rPr>
                <w:rFonts w:ascii="Times New Roman" w:hAnsi="Times New Roman" w:cs="Times New Roman"/>
                <w:color w:val="000000"/>
                <w:sz w:val="22"/>
                <w:szCs w:val="22"/>
                <w:lang w:val="es-ES"/>
              </w:rPr>
              <w:t>(Hf</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Zr</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Ce</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Y</w:t>
            </w:r>
            <w:r w:rsidRPr="003F1C00">
              <w:rPr>
                <w:rFonts w:ascii="Times New Roman" w:hAnsi="Times New Roman" w:cs="Times New Roman"/>
                <w:color w:val="000000"/>
                <w:sz w:val="22"/>
                <w:szCs w:val="22"/>
                <w:vertAlign w:val="subscript"/>
                <w:lang w:val="es-ES"/>
              </w:rPr>
              <w:t>0.2</w:t>
            </w:r>
            <w:r w:rsidRPr="003F1C00">
              <w:rPr>
                <w:rFonts w:ascii="Times New Roman" w:hAnsi="Times New Roman" w:cs="Times New Roman"/>
                <w:color w:val="000000"/>
                <w:sz w:val="22"/>
                <w:szCs w:val="22"/>
                <w:lang w:val="es-ES"/>
              </w:rPr>
              <w:t>Yb</w:t>
            </w:r>
            <w:r w:rsidRPr="003F1C00">
              <w:rPr>
                <w:rFonts w:ascii="Times New Roman" w:hAnsi="Times New Roman" w:cs="Times New Roman"/>
                <w:color w:val="000000"/>
                <w:sz w:val="22"/>
                <w:szCs w:val="22"/>
                <w:vertAlign w:val="subscript"/>
                <w:lang w:val="es-ES"/>
              </w:rPr>
              <w:t>0.</w:t>
            </w:r>
            <w:proofErr w:type="gramStart"/>
            <w:r w:rsidRPr="003F1C00">
              <w:rPr>
                <w:rFonts w:ascii="Times New Roman" w:hAnsi="Times New Roman" w:cs="Times New Roman"/>
                <w:color w:val="000000"/>
                <w:sz w:val="22"/>
                <w:szCs w:val="22"/>
                <w:vertAlign w:val="subscript"/>
                <w:lang w:val="es-ES"/>
              </w:rPr>
              <w:t>2</w:t>
            </w:r>
            <w:r w:rsidRPr="003F1C00">
              <w:rPr>
                <w:rFonts w:ascii="Times New Roman" w:hAnsi="Times New Roman" w:cs="Times New Roman"/>
                <w:color w:val="000000"/>
                <w:sz w:val="22"/>
                <w:szCs w:val="22"/>
                <w:lang w:val="es-ES"/>
              </w:rPr>
              <w:t>)O</w:t>
            </w:r>
            <w:proofErr w:type="gramEnd"/>
            <w:r w:rsidRPr="003F1C00">
              <w:rPr>
                <w:rFonts w:ascii="Times New Roman" w:hAnsi="Times New Roman" w:cs="Times New Roman"/>
                <w:color w:val="000000"/>
                <w:sz w:val="22"/>
                <w:szCs w:val="22"/>
                <w:vertAlign w:val="subscript"/>
                <w:lang w:val="es-ES"/>
              </w:rPr>
              <w:t>2</w:t>
            </w:r>
          </w:p>
        </w:tc>
        <w:tc>
          <w:tcPr>
            <w:tcW w:w="392" w:type="dxa"/>
            <w:tcBorders>
              <w:top w:val="single" w:sz="4" w:space="0" w:color="auto"/>
              <w:left w:val="nil"/>
              <w:bottom w:val="single" w:sz="4" w:space="0" w:color="auto"/>
              <w:right w:val="nil"/>
            </w:tcBorders>
            <w:shd w:val="clear" w:color="auto" w:fill="auto"/>
            <w:noWrap/>
            <w:vAlign w:val="center"/>
            <w:hideMark/>
          </w:tcPr>
          <w:p w14:paraId="7D58EFB6" w14:textId="77777777" w:rsidR="00A741C0" w:rsidRPr="003F1C00" w:rsidRDefault="00A741C0" w:rsidP="00A741C0">
            <w:pPr>
              <w:jc w:val="center"/>
              <w:rPr>
                <w:rFonts w:ascii="Times New Roman" w:hAnsi="Times New Roman" w:cs="Times New Roman"/>
                <w:color w:val="000000"/>
                <w:sz w:val="22"/>
                <w:szCs w:val="22"/>
                <w:lang w:val="es-ES"/>
              </w:rPr>
            </w:pPr>
          </w:p>
        </w:tc>
        <w:tc>
          <w:tcPr>
            <w:tcW w:w="689" w:type="dxa"/>
            <w:tcBorders>
              <w:top w:val="single" w:sz="4" w:space="0" w:color="auto"/>
              <w:left w:val="nil"/>
              <w:bottom w:val="single" w:sz="4" w:space="0" w:color="auto"/>
              <w:right w:val="nil"/>
            </w:tcBorders>
            <w:shd w:val="clear" w:color="auto" w:fill="auto"/>
            <w:noWrap/>
            <w:vAlign w:val="center"/>
            <w:hideMark/>
          </w:tcPr>
          <w:p w14:paraId="57F12502" w14:textId="77777777" w:rsidR="00A741C0" w:rsidRPr="003F1C00" w:rsidRDefault="00A741C0" w:rsidP="00A741C0">
            <w:pPr>
              <w:jc w:val="center"/>
              <w:rPr>
                <w:rFonts w:ascii="Times New Roman" w:hAnsi="Times New Roman" w:cs="Times New Roman"/>
                <w:sz w:val="22"/>
                <w:szCs w:val="22"/>
                <w:lang w:val="es-ES"/>
              </w:rPr>
            </w:pPr>
          </w:p>
        </w:tc>
        <w:tc>
          <w:tcPr>
            <w:tcW w:w="637" w:type="dxa"/>
            <w:tcBorders>
              <w:top w:val="single" w:sz="4" w:space="0" w:color="auto"/>
              <w:left w:val="nil"/>
              <w:bottom w:val="single" w:sz="4" w:space="0" w:color="auto"/>
              <w:right w:val="nil"/>
            </w:tcBorders>
            <w:shd w:val="clear" w:color="auto" w:fill="auto"/>
            <w:noWrap/>
            <w:vAlign w:val="center"/>
            <w:hideMark/>
          </w:tcPr>
          <w:p w14:paraId="5925B34A" w14:textId="77777777" w:rsidR="00A741C0" w:rsidRPr="003F1C00" w:rsidRDefault="00A741C0" w:rsidP="00A741C0">
            <w:pPr>
              <w:jc w:val="center"/>
              <w:rPr>
                <w:rFonts w:ascii="Times New Roman" w:hAnsi="Times New Roman" w:cs="Times New Roman"/>
                <w:sz w:val="22"/>
                <w:szCs w:val="22"/>
                <w:lang w:val="es-ES"/>
              </w:rPr>
            </w:pPr>
          </w:p>
        </w:tc>
        <w:tc>
          <w:tcPr>
            <w:tcW w:w="915" w:type="dxa"/>
            <w:tcBorders>
              <w:top w:val="single" w:sz="4" w:space="0" w:color="auto"/>
              <w:left w:val="nil"/>
              <w:bottom w:val="single" w:sz="4" w:space="0" w:color="auto"/>
              <w:right w:val="nil"/>
            </w:tcBorders>
            <w:shd w:val="clear" w:color="auto" w:fill="auto"/>
            <w:noWrap/>
            <w:vAlign w:val="center"/>
            <w:hideMark/>
          </w:tcPr>
          <w:p w14:paraId="165BF780" w14:textId="77777777" w:rsidR="00A741C0" w:rsidRPr="003F1C00" w:rsidRDefault="00A741C0" w:rsidP="00A741C0">
            <w:pPr>
              <w:jc w:val="center"/>
              <w:rPr>
                <w:rFonts w:ascii="Times New Roman" w:hAnsi="Times New Roman" w:cs="Times New Roman"/>
                <w:sz w:val="22"/>
                <w:szCs w:val="22"/>
                <w:lang w:val="es-ES"/>
              </w:rPr>
            </w:pPr>
          </w:p>
        </w:tc>
        <w:tc>
          <w:tcPr>
            <w:tcW w:w="915" w:type="dxa"/>
            <w:tcBorders>
              <w:top w:val="single" w:sz="4" w:space="0" w:color="auto"/>
              <w:left w:val="nil"/>
              <w:bottom w:val="single" w:sz="4" w:space="0" w:color="auto"/>
              <w:right w:val="nil"/>
            </w:tcBorders>
            <w:shd w:val="clear" w:color="auto" w:fill="auto"/>
            <w:noWrap/>
            <w:vAlign w:val="center"/>
            <w:hideMark/>
          </w:tcPr>
          <w:p w14:paraId="54B5DDB1" w14:textId="77777777" w:rsidR="008734B6" w:rsidRPr="00C65CE2" w:rsidRDefault="008734B6" w:rsidP="008734B6">
            <w:pPr>
              <w:jc w:val="center"/>
              <w:rPr>
                <w:rFonts w:ascii="Times New Roman" w:hAnsi="Times New Roman" w:cs="Times New Roman"/>
                <w:sz w:val="22"/>
                <w:szCs w:val="22"/>
              </w:rPr>
            </w:pPr>
            <w:r w:rsidRPr="00C65CE2">
              <w:rPr>
                <w:rFonts w:ascii="Times New Roman" w:hAnsi="Times New Roman" w:cs="Times New Roman"/>
                <w:sz w:val="22"/>
                <w:szCs w:val="22"/>
              </w:rPr>
              <w:t xml:space="preserve">232.6 ± 2.4 </w:t>
            </w:r>
          </w:p>
          <w:p w14:paraId="6132A644" w14:textId="77777777" w:rsidR="00A741C0" w:rsidRPr="00C65CE2" w:rsidRDefault="00A741C0" w:rsidP="00A741C0">
            <w:pPr>
              <w:jc w:val="center"/>
              <w:rPr>
                <w:rFonts w:ascii="Times New Roman" w:hAnsi="Times New Roman" w:cs="Times New Roman"/>
                <w:sz w:val="22"/>
                <w:szCs w:val="22"/>
              </w:rPr>
            </w:pPr>
          </w:p>
        </w:tc>
        <w:tc>
          <w:tcPr>
            <w:tcW w:w="935" w:type="dxa"/>
            <w:tcBorders>
              <w:top w:val="single" w:sz="4" w:space="0" w:color="auto"/>
              <w:left w:val="nil"/>
              <w:bottom w:val="single" w:sz="4" w:space="0" w:color="auto"/>
              <w:right w:val="nil"/>
            </w:tcBorders>
            <w:shd w:val="clear" w:color="auto" w:fill="auto"/>
            <w:noWrap/>
            <w:vAlign w:val="center"/>
            <w:hideMark/>
          </w:tcPr>
          <w:p w14:paraId="6F216474" w14:textId="77777777" w:rsidR="00A741C0" w:rsidRPr="00C65CE2" w:rsidRDefault="00A741C0" w:rsidP="00A741C0">
            <w:pPr>
              <w:jc w:val="center"/>
              <w:rPr>
                <w:rFonts w:ascii="Times New Roman" w:hAnsi="Times New Roman" w:cs="Times New Roman"/>
                <w:sz w:val="22"/>
                <w:szCs w:val="22"/>
              </w:rPr>
            </w:pPr>
          </w:p>
        </w:tc>
        <w:tc>
          <w:tcPr>
            <w:tcW w:w="1007" w:type="dxa"/>
            <w:tcBorders>
              <w:top w:val="single" w:sz="4" w:space="0" w:color="auto"/>
              <w:left w:val="nil"/>
              <w:bottom w:val="single" w:sz="4" w:space="0" w:color="auto"/>
              <w:right w:val="nil"/>
            </w:tcBorders>
            <w:shd w:val="clear" w:color="auto" w:fill="auto"/>
            <w:noWrap/>
            <w:vAlign w:val="center"/>
            <w:hideMark/>
          </w:tcPr>
          <w:p w14:paraId="6F17A99A" w14:textId="51E2BFEA" w:rsidR="00A741C0" w:rsidRPr="00C65CE2" w:rsidRDefault="008734B6" w:rsidP="00A741C0">
            <w:pPr>
              <w:jc w:val="center"/>
              <w:rPr>
                <w:rFonts w:ascii="Times New Roman" w:hAnsi="Times New Roman" w:cs="Times New Roman"/>
                <w:color w:val="000000"/>
                <w:sz w:val="22"/>
                <w:szCs w:val="22"/>
              </w:rPr>
            </w:pPr>
            <w:r w:rsidRPr="00C65CE2">
              <w:rPr>
                <w:rFonts w:ascii="Times New Roman" w:hAnsi="Times New Roman" w:cs="Times New Roman"/>
                <w:color w:val="000000"/>
                <w:sz w:val="22"/>
                <w:szCs w:val="22"/>
              </w:rPr>
              <w:t>[D1]</w:t>
            </w:r>
          </w:p>
        </w:tc>
      </w:tr>
    </w:tbl>
    <w:p w14:paraId="1C6D3C5E"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r>
        <w:rPr>
          <w:rFonts w:ascii="Times New Roman" w:eastAsia="Calibri" w:hAnsi="Times New Roman" w:cs="Times New Roman"/>
          <w:b/>
          <w:bCs/>
          <w:sz w:val="22"/>
          <w:szCs w:val="22"/>
        </w:rPr>
        <w:t xml:space="preserve">                     </w:t>
      </w:r>
    </w:p>
    <w:p w14:paraId="2DC900AD"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0DB7CA8D"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255999B9"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19CD6102"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1E89471E"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4B980AEC"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368F4BAD"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4C23A968"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60F3DB35"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15E31103"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67764FE9"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1AF8FCFE" w14:textId="77777777"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0BD96A9C" w14:textId="2E92902B" w:rsidR="00426404" w:rsidRDefault="00426404" w:rsidP="00426404">
      <w:pPr>
        <w:tabs>
          <w:tab w:val="left" w:pos="0"/>
        </w:tabs>
        <w:spacing w:after="160" w:line="259" w:lineRule="auto"/>
        <w:ind w:hanging="1080"/>
        <w:rPr>
          <w:rFonts w:ascii="Times New Roman" w:eastAsia="Calibri" w:hAnsi="Times New Roman" w:cs="Times New Roman"/>
          <w:b/>
          <w:bCs/>
          <w:sz w:val="22"/>
          <w:szCs w:val="22"/>
        </w:rPr>
      </w:pPr>
    </w:p>
    <w:p w14:paraId="0FEBC261" w14:textId="77777777" w:rsidR="00426404" w:rsidRDefault="00426404" w:rsidP="00426404">
      <w:pPr>
        <w:tabs>
          <w:tab w:val="left" w:pos="0"/>
        </w:tabs>
        <w:spacing w:after="160" w:line="259" w:lineRule="auto"/>
        <w:rPr>
          <w:rFonts w:ascii="Times New Roman" w:eastAsia="Calibri" w:hAnsi="Times New Roman" w:cs="Times New Roman"/>
          <w:b/>
          <w:bCs/>
          <w:sz w:val="22"/>
          <w:szCs w:val="22"/>
        </w:rPr>
      </w:pPr>
    </w:p>
    <w:p w14:paraId="448D71DF" w14:textId="389FB554" w:rsidR="00426404" w:rsidRPr="00F34CD9" w:rsidRDefault="00032924" w:rsidP="00F34CD9">
      <w:pPr>
        <w:tabs>
          <w:tab w:val="left" w:pos="0"/>
        </w:tabs>
        <w:spacing w:after="160" w:line="259" w:lineRule="auto"/>
        <w:ind w:hanging="1080"/>
        <w:rPr>
          <w:rFonts w:ascii="Times New Roman" w:eastAsia="Calibri" w:hAnsi="Times New Roman" w:cs="Times New Roman"/>
          <w:b/>
          <w:bCs/>
          <w:sz w:val="22"/>
          <w:szCs w:val="22"/>
        </w:rPr>
      </w:pPr>
      <w:r>
        <w:rPr>
          <w:rFonts w:ascii="Times New Roman" w:eastAsia="Calibri" w:hAnsi="Times New Roman" w:cs="Times New Roman"/>
          <w:b/>
          <w:bCs/>
          <w:sz w:val="22"/>
          <w:szCs w:val="22"/>
        </w:rPr>
        <w:lastRenderedPageBreak/>
        <w:t xml:space="preserve">              </w:t>
      </w:r>
      <w:r w:rsidR="00426404" w:rsidRPr="00F34CD9">
        <w:rPr>
          <w:rFonts w:ascii="Times New Roman" w:eastAsia="Calibri" w:hAnsi="Times New Roman" w:cs="Times New Roman"/>
          <w:b/>
          <w:bCs/>
          <w:sz w:val="22"/>
          <w:szCs w:val="22"/>
        </w:rPr>
        <w:t>Table D2: RUS output file with room temperature elastic moduli fit for HEO fluorite.</w:t>
      </w:r>
    </w:p>
    <w:tbl>
      <w:tblPr>
        <w:tblW w:w="7284" w:type="dxa"/>
        <w:jc w:val="center"/>
        <w:tblLook w:val="04A0" w:firstRow="1" w:lastRow="0" w:firstColumn="1" w:lastColumn="0" w:noHBand="0" w:noVBand="1"/>
      </w:tblPr>
      <w:tblGrid>
        <w:gridCol w:w="1170"/>
        <w:gridCol w:w="1794"/>
        <w:gridCol w:w="2600"/>
        <w:gridCol w:w="1720"/>
      </w:tblGrid>
      <w:tr w:rsidR="000B0186" w:rsidRPr="000B0186" w14:paraId="609D61FF"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5493D2BD"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mass=</w:t>
            </w:r>
          </w:p>
        </w:tc>
        <w:tc>
          <w:tcPr>
            <w:tcW w:w="1794" w:type="dxa"/>
            <w:tcBorders>
              <w:top w:val="nil"/>
              <w:left w:val="nil"/>
              <w:bottom w:val="nil"/>
              <w:right w:val="nil"/>
            </w:tcBorders>
            <w:shd w:val="clear" w:color="auto" w:fill="auto"/>
            <w:noWrap/>
            <w:vAlign w:val="bottom"/>
            <w:hideMark/>
          </w:tcPr>
          <w:p w14:paraId="46087E97"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0.2661 grams</w:t>
            </w:r>
          </w:p>
        </w:tc>
        <w:tc>
          <w:tcPr>
            <w:tcW w:w="2600" w:type="dxa"/>
            <w:tcBorders>
              <w:top w:val="nil"/>
              <w:left w:val="nil"/>
              <w:bottom w:val="nil"/>
              <w:right w:val="nil"/>
            </w:tcBorders>
            <w:shd w:val="clear" w:color="auto" w:fill="auto"/>
            <w:noWrap/>
            <w:vAlign w:val="bottom"/>
            <w:hideMark/>
          </w:tcPr>
          <w:p w14:paraId="4EED5034" w14:textId="77777777" w:rsidR="000B0186" w:rsidRPr="000B0186" w:rsidRDefault="000B0186" w:rsidP="00032924">
            <w:pPr>
              <w:jc w:val="center"/>
              <w:rPr>
                <w:rFonts w:ascii="Times New Roman" w:hAnsi="Times New Roman" w:cs="Times New Roman"/>
                <w:color w:val="000000"/>
                <w:sz w:val="22"/>
                <w:szCs w:val="22"/>
              </w:rPr>
            </w:pPr>
          </w:p>
        </w:tc>
        <w:tc>
          <w:tcPr>
            <w:tcW w:w="1720" w:type="dxa"/>
            <w:tcBorders>
              <w:top w:val="nil"/>
              <w:left w:val="nil"/>
              <w:bottom w:val="nil"/>
              <w:right w:val="nil"/>
            </w:tcBorders>
            <w:shd w:val="clear" w:color="auto" w:fill="auto"/>
            <w:noWrap/>
            <w:vAlign w:val="bottom"/>
            <w:hideMark/>
          </w:tcPr>
          <w:p w14:paraId="012AC39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rho= 7.161 gm/cc</w:t>
            </w:r>
          </w:p>
        </w:tc>
      </w:tr>
      <w:tr w:rsidR="000B0186" w:rsidRPr="000B0186" w14:paraId="0FA63A81"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0C5690E" w14:textId="77777777" w:rsidR="000B0186" w:rsidRPr="000B0186" w:rsidRDefault="000B0186" w:rsidP="00032924">
            <w:pPr>
              <w:jc w:val="center"/>
              <w:rPr>
                <w:rFonts w:ascii="Times New Roman" w:hAnsi="Times New Roman" w:cs="Times New Roman"/>
                <w:color w:val="000000"/>
                <w:sz w:val="22"/>
                <w:szCs w:val="22"/>
              </w:rPr>
            </w:pPr>
          </w:p>
        </w:tc>
        <w:tc>
          <w:tcPr>
            <w:tcW w:w="1794" w:type="dxa"/>
            <w:tcBorders>
              <w:top w:val="nil"/>
              <w:left w:val="nil"/>
              <w:bottom w:val="nil"/>
              <w:right w:val="nil"/>
            </w:tcBorders>
            <w:shd w:val="clear" w:color="auto" w:fill="auto"/>
            <w:noWrap/>
            <w:vAlign w:val="bottom"/>
            <w:hideMark/>
          </w:tcPr>
          <w:p w14:paraId="005BEEDE" w14:textId="77777777" w:rsidR="000B0186" w:rsidRPr="000B0186" w:rsidRDefault="000B0186" w:rsidP="00032924">
            <w:pPr>
              <w:jc w:val="center"/>
              <w:rPr>
                <w:rFonts w:ascii="Times New Roman" w:hAnsi="Times New Roman" w:cs="Times New Roman"/>
                <w:sz w:val="20"/>
                <w:szCs w:val="20"/>
              </w:rPr>
            </w:pPr>
          </w:p>
        </w:tc>
        <w:tc>
          <w:tcPr>
            <w:tcW w:w="2600" w:type="dxa"/>
            <w:tcBorders>
              <w:top w:val="nil"/>
              <w:left w:val="nil"/>
              <w:bottom w:val="nil"/>
              <w:right w:val="nil"/>
            </w:tcBorders>
            <w:shd w:val="clear" w:color="auto" w:fill="auto"/>
            <w:noWrap/>
            <w:vAlign w:val="bottom"/>
            <w:hideMark/>
          </w:tcPr>
          <w:p w14:paraId="61E777A3" w14:textId="77777777" w:rsidR="000B0186" w:rsidRPr="000B0186" w:rsidRDefault="000B0186" w:rsidP="00032924">
            <w:pPr>
              <w:jc w:val="center"/>
              <w:rPr>
                <w:rFonts w:ascii="Times New Roman" w:hAnsi="Times New Roman" w:cs="Times New Roman"/>
                <w:sz w:val="20"/>
                <w:szCs w:val="20"/>
              </w:rPr>
            </w:pPr>
          </w:p>
        </w:tc>
        <w:tc>
          <w:tcPr>
            <w:tcW w:w="1720" w:type="dxa"/>
            <w:tcBorders>
              <w:top w:val="nil"/>
              <w:left w:val="nil"/>
              <w:bottom w:val="nil"/>
              <w:right w:val="nil"/>
            </w:tcBorders>
            <w:shd w:val="clear" w:color="auto" w:fill="auto"/>
            <w:noWrap/>
            <w:vAlign w:val="bottom"/>
            <w:hideMark/>
          </w:tcPr>
          <w:p w14:paraId="07E5A2E1" w14:textId="77777777" w:rsidR="000B0186" w:rsidRPr="000B0186" w:rsidRDefault="000B0186" w:rsidP="00032924">
            <w:pPr>
              <w:jc w:val="center"/>
              <w:rPr>
                <w:rFonts w:ascii="Times New Roman" w:hAnsi="Times New Roman" w:cs="Times New Roman"/>
                <w:sz w:val="20"/>
                <w:szCs w:val="20"/>
              </w:rPr>
            </w:pPr>
          </w:p>
        </w:tc>
      </w:tr>
      <w:tr w:rsidR="000B0186" w:rsidRPr="000B0186" w14:paraId="62F0C0F4"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771F1325" w14:textId="77777777" w:rsidR="000B0186" w:rsidRPr="000B0186" w:rsidRDefault="000B0186" w:rsidP="00032924">
            <w:pPr>
              <w:jc w:val="center"/>
              <w:rPr>
                <w:rFonts w:ascii="Times New Roman" w:hAnsi="Times New Roman" w:cs="Times New Roman"/>
                <w:b/>
                <w:bCs/>
                <w:color w:val="000000"/>
                <w:sz w:val="22"/>
                <w:szCs w:val="22"/>
              </w:rPr>
            </w:pPr>
            <w:r w:rsidRPr="000B0186">
              <w:rPr>
                <w:rFonts w:ascii="Times New Roman" w:hAnsi="Times New Roman" w:cs="Times New Roman"/>
                <w:b/>
                <w:bCs/>
                <w:color w:val="000000"/>
                <w:sz w:val="22"/>
                <w:szCs w:val="22"/>
              </w:rPr>
              <w:t>Mode</w:t>
            </w:r>
          </w:p>
        </w:tc>
        <w:tc>
          <w:tcPr>
            <w:tcW w:w="1794" w:type="dxa"/>
            <w:tcBorders>
              <w:top w:val="nil"/>
              <w:left w:val="nil"/>
              <w:bottom w:val="nil"/>
              <w:right w:val="nil"/>
            </w:tcBorders>
            <w:shd w:val="clear" w:color="auto" w:fill="auto"/>
            <w:noWrap/>
            <w:vAlign w:val="bottom"/>
            <w:hideMark/>
          </w:tcPr>
          <w:p w14:paraId="7E2E59B0" w14:textId="2E096B39" w:rsidR="000B0186" w:rsidRPr="000B0186" w:rsidRDefault="000B0186" w:rsidP="00032924">
            <w:pPr>
              <w:jc w:val="center"/>
              <w:rPr>
                <w:rFonts w:ascii="Times New Roman" w:hAnsi="Times New Roman" w:cs="Times New Roman"/>
                <w:b/>
                <w:bCs/>
                <w:color w:val="000000"/>
                <w:sz w:val="22"/>
                <w:szCs w:val="22"/>
              </w:rPr>
            </w:pPr>
            <w:proofErr w:type="spellStart"/>
            <w:r w:rsidRPr="009B2B19">
              <w:rPr>
                <w:rFonts w:ascii="Times New Roman" w:hAnsi="Times New Roman" w:cs="Times New Roman"/>
                <w:b/>
                <w:bCs/>
                <w:color w:val="000000"/>
                <w:sz w:val="22"/>
                <w:szCs w:val="22"/>
              </w:rPr>
              <w:t>F</w:t>
            </w:r>
            <w:r w:rsidRPr="000B0186">
              <w:rPr>
                <w:rFonts w:ascii="Times New Roman" w:hAnsi="Times New Roman" w:cs="Times New Roman"/>
                <w:b/>
                <w:bCs/>
                <w:color w:val="000000"/>
                <w:sz w:val="22"/>
                <w:szCs w:val="22"/>
              </w:rPr>
              <w:t>exp</w:t>
            </w:r>
            <w:proofErr w:type="spellEnd"/>
            <w:r w:rsidRPr="009B2B19">
              <w:rPr>
                <w:rFonts w:ascii="Times New Roman" w:hAnsi="Times New Roman" w:cs="Times New Roman"/>
                <w:b/>
                <w:bCs/>
                <w:color w:val="000000"/>
                <w:sz w:val="22"/>
                <w:szCs w:val="22"/>
              </w:rPr>
              <w:t xml:space="preserve"> </w:t>
            </w:r>
            <w:r w:rsidRPr="000B0186">
              <w:rPr>
                <w:rFonts w:ascii="Times New Roman" w:hAnsi="Times New Roman" w:cs="Times New Roman"/>
                <w:b/>
                <w:bCs/>
                <w:color w:val="000000"/>
                <w:sz w:val="22"/>
                <w:szCs w:val="22"/>
              </w:rPr>
              <w:t>(MHz)</w:t>
            </w:r>
          </w:p>
        </w:tc>
        <w:tc>
          <w:tcPr>
            <w:tcW w:w="2600" w:type="dxa"/>
            <w:tcBorders>
              <w:top w:val="nil"/>
              <w:left w:val="nil"/>
              <w:bottom w:val="nil"/>
              <w:right w:val="nil"/>
            </w:tcBorders>
            <w:shd w:val="clear" w:color="auto" w:fill="auto"/>
            <w:noWrap/>
            <w:vAlign w:val="bottom"/>
            <w:hideMark/>
          </w:tcPr>
          <w:p w14:paraId="5333C0D4" w14:textId="2E34D8F2" w:rsidR="000B0186" w:rsidRPr="000B0186" w:rsidRDefault="000B0186" w:rsidP="00032924">
            <w:pPr>
              <w:jc w:val="center"/>
              <w:rPr>
                <w:rFonts w:ascii="Times New Roman" w:hAnsi="Times New Roman" w:cs="Times New Roman"/>
                <w:b/>
                <w:bCs/>
                <w:color w:val="000000"/>
                <w:sz w:val="22"/>
                <w:szCs w:val="22"/>
              </w:rPr>
            </w:pPr>
            <w:proofErr w:type="spellStart"/>
            <w:r w:rsidRPr="009B2B19">
              <w:rPr>
                <w:rFonts w:ascii="Times New Roman" w:hAnsi="Times New Roman" w:cs="Times New Roman"/>
                <w:b/>
                <w:bCs/>
                <w:color w:val="000000"/>
                <w:sz w:val="22"/>
                <w:szCs w:val="22"/>
              </w:rPr>
              <w:t>F</w:t>
            </w:r>
            <w:r w:rsidRPr="000B0186">
              <w:rPr>
                <w:rFonts w:ascii="Times New Roman" w:hAnsi="Times New Roman" w:cs="Times New Roman"/>
                <w:b/>
                <w:bCs/>
                <w:color w:val="000000"/>
                <w:sz w:val="22"/>
                <w:szCs w:val="22"/>
              </w:rPr>
              <w:t>calc</w:t>
            </w:r>
            <w:proofErr w:type="spellEnd"/>
            <w:r w:rsidRPr="009B2B19">
              <w:rPr>
                <w:rFonts w:ascii="Times New Roman" w:hAnsi="Times New Roman" w:cs="Times New Roman"/>
                <w:b/>
                <w:bCs/>
                <w:color w:val="000000"/>
                <w:sz w:val="22"/>
                <w:szCs w:val="22"/>
              </w:rPr>
              <w:t xml:space="preserve"> </w:t>
            </w:r>
            <w:r w:rsidRPr="000B0186">
              <w:rPr>
                <w:rFonts w:ascii="Times New Roman" w:hAnsi="Times New Roman" w:cs="Times New Roman"/>
                <w:b/>
                <w:bCs/>
                <w:color w:val="000000"/>
                <w:sz w:val="22"/>
                <w:szCs w:val="22"/>
              </w:rPr>
              <w:t>(MHz)</w:t>
            </w:r>
          </w:p>
        </w:tc>
        <w:tc>
          <w:tcPr>
            <w:tcW w:w="1720" w:type="dxa"/>
            <w:tcBorders>
              <w:top w:val="nil"/>
              <w:left w:val="nil"/>
              <w:bottom w:val="nil"/>
              <w:right w:val="nil"/>
            </w:tcBorders>
            <w:shd w:val="clear" w:color="auto" w:fill="auto"/>
            <w:noWrap/>
            <w:vAlign w:val="bottom"/>
            <w:hideMark/>
          </w:tcPr>
          <w:p w14:paraId="037963A7" w14:textId="3BDADED2" w:rsidR="000B0186" w:rsidRPr="000B0186" w:rsidRDefault="000B0186" w:rsidP="00032924">
            <w:pPr>
              <w:jc w:val="center"/>
              <w:rPr>
                <w:rFonts w:ascii="Times New Roman" w:hAnsi="Times New Roman" w:cs="Times New Roman"/>
                <w:b/>
                <w:bCs/>
                <w:color w:val="000000"/>
                <w:sz w:val="22"/>
                <w:szCs w:val="22"/>
              </w:rPr>
            </w:pPr>
            <w:r w:rsidRPr="000B0186">
              <w:rPr>
                <w:rFonts w:ascii="Times New Roman" w:hAnsi="Times New Roman" w:cs="Times New Roman"/>
                <w:b/>
                <w:bCs/>
                <w:color w:val="000000"/>
                <w:sz w:val="22"/>
                <w:szCs w:val="22"/>
              </w:rPr>
              <w:t>%</w:t>
            </w:r>
            <w:r w:rsidRPr="009B2B19">
              <w:rPr>
                <w:rFonts w:ascii="Times New Roman" w:hAnsi="Times New Roman" w:cs="Times New Roman"/>
                <w:b/>
                <w:bCs/>
                <w:color w:val="000000"/>
                <w:sz w:val="22"/>
                <w:szCs w:val="22"/>
              </w:rPr>
              <w:t xml:space="preserve"> </w:t>
            </w:r>
            <w:proofErr w:type="gramStart"/>
            <w:r w:rsidRPr="000B0186">
              <w:rPr>
                <w:rFonts w:ascii="Times New Roman" w:hAnsi="Times New Roman" w:cs="Times New Roman"/>
                <w:b/>
                <w:bCs/>
                <w:color w:val="000000"/>
                <w:sz w:val="22"/>
                <w:szCs w:val="22"/>
              </w:rPr>
              <w:t>err</w:t>
            </w:r>
            <w:r w:rsidRPr="009B2B19">
              <w:rPr>
                <w:rFonts w:ascii="Times New Roman" w:hAnsi="Times New Roman" w:cs="Times New Roman"/>
                <w:b/>
                <w:bCs/>
                <w:color w:val="000000"/>
                <w:sz w:val="22"/>
                <w:szCs w:val="22"/>
              </w:rPr>
              <w:t>or</w:t>
            </w:r>
            <w:proofErr w:type="gramEnd"/>
          </w:p>
        </w:tc>
      </w:tr>
      <w:tr w:rsidR="000B0186" w:rsidRPr="000B0186" w14:paraId="30B92564"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49272ED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w:t>
            </w:r>
          </w:p>
        </w:tc>
        <w:tc>
          <w:tcPr>
            <w:tcW w:w="1794" w:type="dxa"/>
            <w:tcBorders>
              <w:top w:val="nil"/>
              <w:left w:val="nil"/>
              <w:bottom w:val="nil"/>
              <w:right w:val="nil"/>
            </w:tcBorders>
            <w:shd w:val="clear" w:color="auto" w:fill="auto"/>
            <w:noWrap/>
            <w:vAlign w:val="bottom"/>
            <w:hideMark/>
          </w:tcPr>
          <w:p w14:paraId="7F3C3ADA"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0.1337494</w:t>
            </w:r>
          </w:p>
        </w:tc>
        <w:tc>
          <w:tcPr>
            <w:tcW w:w="2600" w:type="dxa"/>
            <w:tcBorders>
              <w:top w:val="nil"/>
              <w:left w:val="nil"/>
              <w:bottom w:val="nil"/>
              <w:right w:val="nil"/>
            </w:tcBorders>
            <w:shd w:val="clear" w:color="auto" w:fill="auto"/>
            <w:noWrap/>
            <w:vAlign w:val="bottom"/>
            <w:hideMark/>
          </w:tcPr>
          <w:p w14:paraId="44AAB41B"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0.1278622</w:t>
            </w:r>
          </w:p>
        </w:tc>
        <w:tc>
          <w:tcPr>
            <w:tcW w:w="1720" w:type="dxa"/>
            <w:tcBorders>
              <w:top w:val="nil"/>
              <w:left w:val="nil"/>
              <w:bottom w:val="nil"/>
              <w:right w:val="nil"/>
            </w:tcBorders>
            <w:shd w:val="clear" w:color="auto" w:fill="auto"/>
            <w:noWrap/>
            <w:vAlign w:val="bottom"/>
            <w:hideMark/>
          </w:tcPr>
          <w:p w14:paraId="63CC53D6"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-4.4</w:t>
            </w:r>
          </w:p>
        </w:tc>
      </w:tr>
      <w:tr w:rsidR="000B0186" w:rsidRPr="000B0186" w14:paraId="54E12E76"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49DC2F57"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w:t>
            </w:r>
          </w:p>
        </w:tc>
        <w:tc>
          <w:tcPr>
            <w:tcW w:w="1794" w:type="dxa"/>
            <w:tcBorders>
              <w:top w:val="nil"/>
              <w:left w:val="nil"/>
              <w:bottom w:val="nil"/>
              <w:right w:val="nil"/>
            </w:tcBorders>
            <w:shd w:val="clear" w:color="auto" w:fill="auto"/>
            <w:noWrap/>
            <w:vAlign w:val="bottom"/>
            <w:hideMark/>
          </w:tcPr>
          <w:p w14:paraId="1F10F76C"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0.1532125</w:t>
            </w:r>
          </w:p>
        </w:tc>
        <w:tc>
          <w:tcPr>
            <w:tcW w:w="2600" w:type="dxa"/>
            <w:tcBorders>
              <w:top w:val="nil"/>
              <w:left w:val="nil"/>
              <w:bottom w:val="nil"/>
              <w:right w:val="nil"/>
            </w:tcBorders>
            <w:shd w:val="clear" w:color="auto" w:fill="auto"/>
            <w:noWrap/>
            <w:vAlign w:val="bottom"/>
            <w:hideMark/>
          </w:tcPr>
          <w:p w14:paraId="68F0A367"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0.1520011</w:t>
            </w:r>
          </w:p>
        </w:tc>
        <w:tc>
          <w:tcPr>
            <w:tcW w:w="1720" w:type="dxa"/>
            <w:tcBorders>
              <w:top w:val="nil"/>
              <w:left w:val="nil"/>
              <w:bottom w:val="nil"/>
              <w:right w:val="nil"/>
            </w:tcBorders>
            <w:shd w:val="clear" w:color="auto" w:fill="auto"/>
            <w:noWrap/>
            <w:vAlign w:val="bottom"/>
            <w:hideMark/>
          </w:tcPr>
          <w:p w14:paraId="72B996F5"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-0.79</w:t>
            </w:r>
          </w:p>
        </w:tc>
      </w:tr>
      <w:tr w:rsidR="000B0186" w:rsidRPr="000B0186" w14:paraId="06A074DD"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5DC04FA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3</w:t>
            </w:r>
          </w:p>
        </w:tc>
        <w:tc>
          <w:tcPr>
            <w:tcW w:w="1794" w:type="dxa"/>
            <w:tcBorders>
              <w:top w:val="nil"/>
              <w:left w:val="nil"/>
              <w:bottom w:val="nil"/>
              <w:right w:val="nil"/>
            </w:tcBorders>
            <w:shd w:val="clear" w:color="auto" w:fill="auto"/>
            <w:noWrap/>
            <w:vAlign w:val="bottom"/>
            <w:hideMark/>
          </w:tcPr>
          <w:p w14:paraId="35BC1A3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0.2737485</w:t>
            </w:r>
          </w:p>
        </w:tc>
        <w:tc>
          <w:tcPr>
            <w:tcW w:w="2600" w:type="dxa"/>
            <w:tcBorders>
              <w:top w:val="nil"/>
              <w:left w:val="nil"/>
              <w:bottom w:val="nil"/>
              <w:right w:val="nil"/>
            </w:tcBorders>
            <w:shd w:val="clear" w:color="auto" w:fill="auto"/>
            <w:noWrap/>
            <w:vAlign w:val="bottom"/>
            <w:hideMark/>
          </w:tcPr>
          <w:p w14:paraId="0C45E54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0.272006</w:t>
            </w:r>
          </w:p>
        </w:tc>
        <w:tc>
          <w:tcPr>
            <w:tcW w:w="1720" w:type="dxa"/>
            <w:tcBorders>
              <w:top w:val="nil"/>
              <w:left w:val="nil"/>
              <w:bottom w:val="nil"/>
              <w:right w:val="nil"/>
            </w:tcBorders>
            <w:shd w:val="clear" w:color="auto" w:fill="auto"/>
            <w:noWrap/>
            <w:vAlign w:val="bottom"/>
            <w:hideMark/>
          </w:tcPr>
          <w:p w14:paraId="7079AAF5"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-0.64</w:t>
            </w:r>
          </w:p>
        </w:tc>
      </w:tr>
      <w:tr w:rsidR="000B0186" w:rsidRPr="000B0186" w14:paraId="4F6DA5BD"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54AFFF80"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4</w:t>
            </w:r>
          </w:p>
        </w:tc>
        <w:tc>
          <w:tcPr>
            <w:tcW w:w="1794" w:type="dxa"/>
            <w:tcBorders>
              <w:top w:val="nil"/>
              <w:left w:val="nil"/>
              <w:bottom w:val="nil"/>
              <w:right w:val="nil"/>
            </w:tcBorders>
            <w:shd w:val="clear" w:color="auto" w:fill="auto"/>
            <w:noWrap/>
            <w:vAlign w:val="bottom"/>
            <w:hideMark/>
          </w:tcPr>
          <w:p w14:paraId="7EE9BAB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0.28966</w:t>
            </w:r>
          </w:p>
        </w:tc>
        <w:tc>
          <w:tcPr>
            <w:tcW w:w="2600" w:type="dxa"/>
            <w:tcBorders>
              <w:top w:val="nil"/>
              <w:left w:val="nil"/>
              <w:bottom w:val="nil"/>
              <w:right w:val="nil"/>
            </w:tcBorders>
            <w:shd w:val="clear" w:color="auto" w:fill="auto"/>
            <w:noWrap/>
            <w:vAlign w:val="bottom"/>
            <w:hideMark/>
          </w:tcPr>
          <w:p w14:paraId="67AC3FC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0.2908859</w:t>
            </w:r>
          </w:p>
        </w:tc>
        <w:tc>
          <w:tcPr>
            <w:tcW w:w="1720" w:type="dxa"/>
            <w:tcBorders>
              <w:top w:val="nil"/>
              <w:left w:val="nil"/>
              <w:bottom w:val="nil"/>
              <w:right w:val="nil"/>
            </w:tcBorders>
            <w:shd w:val="clear" w:color="auto" w:fill="auto"/>
            <w:noWrap/>
            <w:vAlign w:val="bottom"/>
            <w:hideMark/>
          </w:tcPr>
          <w:p w14:paraId="56171AD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0.42</w:t>
            </w:r>
          </w:p>
        </w:tc>
      </w:tr>
      <w:tr w:rsidR="000B0186" w:rsidRPr="000B0186" w14:paraId="7F4B92B7"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3C7C124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5</w:t>
            </w:r>
          </w:p>
        </w:tc>
        <w:tc>
          <w:tcPr>
            <w:tcW w:w="1794" w:type="dxa"/>
            <w:tcBorders>
              <w:top w:val="nil"/>
              <w:left w:val="nil"/>
              <w:bottom w:val="nil"/>
              <w:right w:val="nil"/>
            </w:tcBorders>
            <w:shd w:val="clear" w:color="auto" w:fill="auto"/>
            <w:noWrap/>
            <w:vAlign w:val="bottom"/>
            <w:hideMark/>
          </w:tcPr>
          <w:p w14:paraId="7ED55C91"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0.32008</w:t>
            </w:r>
          </w:p>
        </w:tc>
        <w:tc>
          <w:tcPr>
            <w:tcW w:w="2600" w:type="dxa"/>
            <w:tcBorders>
              <w:top w:val="nil"/>
              <w:left w:val="nil"/>
              <w:bottom w:val="nil"/>
              <w:right w:val="nil"/>
            </w:tcBorders>
            <w:shd w:val="clear" w:color="auto" w:fill="auto"/>
            <w:noWrap/>
            <w:vAlign w:val="bottom"/>
            <w:hideMark/>
          </w:tcPr>
          <w:p w14:paraId="5A4D2AC6"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0.3176429</w:t>
            </w:r>
          </w:p>
        </w:tc>
        <w:tc>
          <w:tcPr>
            <w:tcW w:w="1720" w:type="dxa"/>
            <w:tcBorders>
              <w:top w:val="nil"/>
              <w:left w:val="nil"/>
              <w:bottom w:val="nil"/>
              <w:right w:val="nil"/>
            </w:tcBorders>
            <w:shd w:val="clear" w:color="auto" w:fill="auto"/>
            <w:noWrap/>
            <w:vAlign w:val="bottom"/>
            <w:hideMark/>
          </w:tcPr>
          <w:p w14:paraId="5D6ED0C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-0.76</w:t>
            </w:r>
          </w:p>
        </w:tc>
      </w:tr>
      <w:tr w:rsidR="000B0186" w:rsidRPr="000B0186" w14:paraId="4853FD39"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1487A6F"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6</w:t>
            </w:r>
          </w:p>
        </w:tc>
        <w:tc>
          <w:tcPr>
            <w:tcW w:w="1794" w:type="dxa"/>
            <w:tcBorders>
              <w:top w:val="nil"/>
              <w:left w:val="nil"/>
              <w:bottom w:val="nil"/>
              <w:right w:val="nil"/>
            </w:tcBorders>
            <w:shd w:val="clear" w:color="auto" w:fill="auto"/>
            <w:noWrap/>
            <w:vAlign w:val="bottom"/>
            <w:hideMark/>
          </w:tcPr>
          <w:p w14:paraId="248DA2DB"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0.32998</w:t>
            </w:r>
          </w:p>
        </w:tc>
        <w:tc>
          <w:tcPr>
            <w:tcW w:w="2600" w:type="dxa"/>
            <w:tcBorders>
              <w:top w:val="nil"/>
              <w:left w:val="nil"/>
              <w:bottom w:val="nil"/>
              <w:right w:val="nil"/>
            </w:tcBorders>
            <w:shd w:val="clear" w:color="auto" w:fill="auto"/>
            <w:noWrap/>
            <w:vAlign w:val="bottom"/>
            <w:hideMark/>
          </w:tcPr>
          <w:p w14:paraId="68AD7DAE"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0.3323992</w:t>
            </w:r>
          </w:p>
        </w:tc>
        <w:tc>
          <w:tcPr>
            <w:tcW w:w="1720" w:type="dxa"/>
            <w:tcBorders>
              <w:top w:val="nil"/>
              <w:left w:val="nil"/>
              <w:bottom w:val="nil"/>
              <w:right w:val="nil"/>
            </w:tcBorders>
            <w:shd w:val="clear" w:color="auto" w:fill="auto"/>
            <w:noWrap/>
            <w:vAlign w:val="bottom"/>
            <w:hideMark/>
          </w:tcPr>
          <w:p w14:paraId="62BB590C"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0.73</w:t>
            </w:r>
          </w:p>
        </w:tc>
      </w:tr>
      <w:tr w:rsidR="000B0186" w:rsidRPr="000B0186" w14:paraId="520805B1"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592641B5"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7</w:t>
            </w:r>
          </w:p>
        </w:tc>
        <w:tc>
          <w:tcPr>
            <w:tcW w:w="1794" w:type="dxa"/>
            <w:tcBorders>
              <w:top w:val="nil"/>
              <w:left w:val="nil"/>
              <w:bottom w:val="nil"/>
              <w:right w:val="nil"/>
            </w:tcBorders>
            <w:shd w:val="clear" w:color="auto" w:fill="auto"/>
            <w:noWrap/>
            <w:vAlign w:val="bottom"/>
            <w:hideMark/>
          </w:tcPr>
          <w:p w14:paraId="2BB399F7"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0.3822216</w:t>
            </w:r>
          </w:p>
        </w:tc>
        <w:tc>
          <w:tcPr>
            <w:tcW w:w="2600" w:type="dxa"/>
            <w:tcBorders>
              <w:top w:val="nil"/>
              <w:left w:val="nil"/>
              <w:bottom w:val="nil"/>
              <w:right w:val="nil"/>
            </w:tcBorders>
            <w:shd w:val="clear" w:color="auto" w:fill="auto"/>
            <w:noWrap/>
            <w:vAlign w:val="bottom"/>
            <w:hideMark/>
          </w:tcPr>
          <w:p w14:paraId="2426711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0.38167</w:t>
            </w:r>
          </w:p>
        </w:tc>
        <w:tc>
          <w:tcPr>
            <w:tcW w:w="1720" w:type="dxa"/>
            <w:tcBorders>
              <w:top w:val="nil"/>
              <w:left w:val="nil"/>
              <w:bottom w:val="nil"/>
              <w:right w:val="nil"/>
            </w:tcBorders>
            <w:shd w:val="clear" w:color="auto" w:fill="auto"/>
            <w:noWrap/>
            <w:vAlign w:val="bottom"/>
            <w:hideMark/>
          </w:tcPr>
          <w:p w14:paraId="71CC9F4B"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-0.14</w:t>
            </w:r>
          </w:p>
        </w:tc>
      </w:tr>
      <w:tr w:rsidR="000B0186" w:rsidRPr="000B0186" w14:paraId="02D9F64B"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8CF4479"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8</w:t>
            </w:r>
          </w:p>
        </w:tc>
        <w:tc>
          <w:tcPr>
            <w:tcW w:w="1794" w:type="dxa"/>
            <w:tcBorders>
              <w:top w:val="nil"/>
              <w:left w:val="nil"/>
              <w:bottom w:val="nil"/>
              <w:right w:val="nil"/>
            </w:tcBorders>
            <w:shd w:val="clear" w:color="auto" w:fill="auto"/>
            <w:noWrap/>
            <w:vAlign w:val="bottom"/>
            <w:hideMark/>
          </w:tcPr>
          <w:p w14:paraId="6282A26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0.39884</w:t>
            </w:r>
          </w:p>
        </w:tc>
        <w:tc>
          <w:tcPr>
            <w:tcW w:w="2600" w:type="dxa"/>
            <w:tcBorders>
              <w:top w:val="nil"/>
              <w:left w:val="nil"/>
              <w:bottom w:val="nil"/>
              <w:right w:val="nil"/>
            </w:tcBorders>
            <w:shd w:val="clear" w:color="auto" w:fill="auto"/>
            <w:noWrap/>
            <w:vAlign w:val="bottom"/>
            <w:hideMark/>
          </w:tcPr>
          <w:p w14:paraId="489C6DEE"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0.3971612</w:t>
            </w:r>
          </w:p>
        </w:tc>
        <w:tc>
          <w:tcPr>
            <w:tcW w:w="1720" w:type="dxa"/>
            <w:tcBorders>
              <w:top w:val="nil"/>
              <w:left w:val="nil"/>
              <w:bottom w:val="nil"/>
              <w:right w:val="nil"/>
            </w:tcBorders>
            <w:shd w:val="clear" w:color="auto" w:fill="auto"/>
            <w:noWrap/>
            <w:vAlign w:val="bottom"/>
            <w:hideMark/>
          </w:tcPr>
          <w:p w14:paraId="3432259E"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-0.42</w:t>
            </w:r>
          </w:p>
        </w:tc>
      </w:tr>
      <w:tr w:rsidR="000B0186" w:rsidRPr="000B0186" w14:paraId="2DF7C258"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7ECA5131"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9</w:t>
            </w:r>
          </w:p>
        </w:tc>
        <w:tc>
          <w:tcPr>
            <w:tcW w:w="1794" w:type="dxa"/>
            <w:tcBorders>
              <w:top w:val="nil"/>
              <w:left w:val="nil"/>
              <w:bottom w:val="nil"/>
              <w:right w:val="nil"/>
            </w:tcBorders>
            <w:shd w:val="clear" w:color="auto" w:fill="auto"/>
            <w:noWrap/>
            <w:vAlign w:val="bottom"/>
            <w:hideMark/>
          </w:tcPr>
          <w:p w14:paraId="3299BC9D"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0.4117364</w:t>
            </w:r>
          </w:p>
        </w:tc>
        <w:tc>
          <w:tcPr>
            <w:tcW w:w="2600" w:type="dxa"/>
            <w:tcBorders>
              <w:top w:val="nil"/>
              <w:left w:val="nil"/>
              <w:bottom w:val="nil"/>
              <w:right w:val="nil"/>
            </w:tcBorders>
            <w:shd w:val="clear" w:color="auto" w:fill="auto"/>
            <w:noWrap/>
            <w:vAlign w:val="bottom"/>
            <w:hideMark/>
          </w:tcPr>
          <w:p w14:paraId="4EE5AE86"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0.4113249</w:t>
            </w:r>
          </w:p>
        </w:tc>
        <w:tc>
          <w:tcPr>
            <w:tcW w:w="1720" w:type="dxa"/>
            <w:tcBorders>
              <w:top w:val="nil"/>
              <w:left w:val="nil"/>
              <w:bottom w:val="nil"/>
              <w:right w:val="nil"/>
            </w:tcBorders>
            <w:shd w:val="clear" w:color="auto" w:fill="auto"/>
            <w:noWrap/>
            <w:vAlign w:val="bottom"/>
            <w:hideMark/>
          </w:tcPr>
          <w:p w14:paraId="5C651C3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w:t>
            </w:r>
          </w:p>
        </w:tc>
      </w:tr>
      <w:tr w:rsidR="000B0186" w:rsidRPr="000B0186" w14:paraId="76795816"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4E78070"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10</w:t>
            </w:r>
          </w:p>
        </w:tc>
        <w:tc>
          <w:tcPr>
            <w:tcW w:w="1794" w:type="dxa"/>
            <w:tcBorders>
              <w:top w:val="nil"/>
              <w:left w:val="nil"/>
              <w:bottom w:val="nil"/>
              <w:right w:val="nil"/>
            </w:tcBorders>
            <w:shd w:val="clear" w:color="auto" w:fill="auto"/>
            <w:noWrap/>
            <w:vAlign w:val="bottom"/>
            <w:hideMark/>
          </w:tcPr>
          <w:p w14:paraId="103713B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0.4521677</w:t>
            </w:r>
          </w:p>
        </w:tc>
        <w:tc>
          <w:tcPr>
            <w:tcW w:w="2600" w:type="dxa"/>
            <w:tcBorders>
              <w:top w:val="nil"/>
              <w:left w:val="nil"/>
              <w:bottom w:val="nil"/>
              <w:right w:val="nil"/>
            </w:tcBorders>
            <w:shd w:val="clear" w:color="auto" w:fill="auto"/>
            <w:noWrap/>
            <w:vAlign w:val="bottom"/>
            <w:hideMark/>
          </w:tcPr>
          <w:p w14:paraId="2BFB405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0.4536851</w:t>
            </w:r>
          </w:p>
        </w:tc>
        <w:tc>
          <w:tcPr>
            <w:tcW w:w="1720" w:type="dxa"/>
            <w:tcBorders>
              <w:top w:val="nil"/>
              <w:left w:val="nil"/>
              <w:bottom w:val="nil"/>
              <w:right w:val="nil"/>
            </w:tcBorders>
            <w:shd w:val="clear" w:color="auto" w:fill="auto"/>
            <w:noWrap/>
            <w:vAlign w:val="bottom"/>
            <w:hideMark/>
          </w:tcPr>
          <w:p w14:paraId="60DF6D84"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0.34</w:t>
            </w:r>
          </w:p>
        </w:tc>
      </w:tr>
      <w:tr w:rsidR="000B0186" w:rsidRPr="000B0186" w14:paraId="2B3AF790"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28353CDA"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11</w:t>
            </w:r>
          </w:p>
        </w:tc>
        <w:tc>
          <w:tcPr>
            <w:tcW w:w="1794" w:type="dxa"/>
            <w:tcBorders>
              <w:top w:val="nil"/>
              <w:left w:val="nil"/>
              <w:bottom w:val="nil"/>
              <w:right w:val="nil"/>
            </w:tcBorders>
            <w:shd w:val="clear" w:color="auto" w:fill="auto"/>
            <w:noWrap/>
            <w:vAlign w:val="bottom"/>
            <w:hideMark/>
          </w:tcPr>
          <w:p w14:paraId="1D6C5096"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0.4883247</w:t>
            </w:r>
          </w:p>
        </w:tc>
        <w:tc>
          <w:tcPr>
            <w:tcW w:w="2600" w:type="dxa"/>
            <w:tcBorders>
              <w:top w:val="nil"/>
              <w:left w:val="nil"/>
              <w:bottom w:val="nil"/>
              <w:right w:val="nil"/>
            </w:tcBorders>
            <w:shd w:val="clear" w:color="auto" w:fill="auto"/>
            <w:noWrap/>
            <w:vAlign w:val="bottom"/>
            <w:hideMark/>
          </w:tcPr>
          <w:p w14:paraId="5F5C58B7"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0.4902716</w:t>
            </w:r>
          </w:p>
        </w:tc>
        <w:tc>
          <w:tcPr>
            <w:tcW w:w="1720" w:type="dxa"/>
            <w:tcBorders>
              <w:top w:val="nil"/>
              <w:left w:val="nil"/>
              <w:bottom w:val="nil"/>
              <w:right w:val="nil"/>
            </w:tcBorders>
            <w:shd w:val="clear" w:color="auto" w:fill="auto"/>
            <w:noWrap/>
            <w:vAlign w:val="bottom"/>
            <w:hideMark/>
          </w:tcPr>
          <w:p w14:paraId="74C4569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w:t>
            </w:r>
          </w:p>
        </w:tc>
      </w:tr>
      <w:tr w:rsidR="000B0186" w:rsidRPr="000B0186" w14:paraId="11BE9F0A"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03809FC"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12</w:t>
            </w:r>
          </w:p>
        </w:tc>
        <w:tc>
          <w:tcPr>
            <w:tcW w:w="1794" w:type="dxa"/>
            <w:tcBorders>
              <w:top w:val="nil"/>
              <w:left w:val="nil"/>
              <w:bottom w:val="nil"/>
              <w:right w:val="nil"/>
            </w:tcBorders>
            <w:shd w:val="clear" w:color="auto" w:fill="auto"/>
            <w:noWrap/>
            <w:vAlign w:val="bottom"/>
            <w:hideMark/>
          </w:tcPr>
          <w:p w14:paraId="50E3C4A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0.531045</w:t>
            </w:r>
          </w:p>
        </w:tc>
        <w:tc>
          <w:tcPr>
            <w:tcW w:w="2600" w:type="dxa"/>
            <w:tcBorders>
              <w:top w:val="nil"/>
              <w:left w:val="nil"/>
              <w:bottom w:val="nil"/>
              <w:right w:val="nil"/>
            </w:tcBorders>
            <w:shd w:val="clear" w:color="auto" w:fill="auto"/>
            <w:noWrap/>
            <w:vAlign w:val="bottom"/>
            <w:hideMark/>
          </w:tcPr>
          <w:p w14:paraId="4CFB94FB"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0.5300553</w:t>
            </w:r>
          </w:p>
        </w:tc>
        <w:tc>
          <w:tcPr>
            <w:tcW w:w="1720" w:type="dxa"/>
            <w:tcBorders>
              <w:top w:val="nil"/>
              <w:left w:val="nil"/>
              <w:bottom w:val="nil"/>
              <w:right w:val="nil"/>
            </w:tcBorders>
            <w:shd w:val="clear" w:color="auto" w:fill="auto"/>
            <w:noWrap/>
            <w:vAlign w:val="bottom"/>
            <w:hideMark/>
          </w:tcPr>
          <w:p w14:paraId="6A8F2D0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-0.19</w:t>
            </w:r>
          </w:p>
        </w:tc>
      </w:tr>
      <w:tr w:rsidR="000B0186" w:rsidRPr="000B0186" w14:paraId="7DBA4EF2"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58E7F90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13</w:t>
            </w:r>
          </w:p>
        </w:tc>
        <w:tc>
          <w:tcPr>
            <w:tcW w:w="1794" w:type="dxa"/>
            <w:tcBorders>
              <w:top w:val="nil"/>
              <w:left w:val="nil"/>
              <w:bottom w:val="nil"/>
              <w:right w:val="nil"/>
            </w:tcBorders>
            <w:shd w:val="clear" w:color="auto" w:fill="auto"/>
            <w:noWrap/>
            <w:vAlign w:val="bottom"/>
            <w:hideMark/>
          </w:tcPr>
          <w:p w14:paraId="56497CCD"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0.5371089</w:t>
            </w:r>
          </w:p>
        </w:tc>
        <w:tc>
          <w:tcPr>
            <w:tcW w:w="2600" w:type="dxa"/>
            <w:tcBorders>
              <w:top w:val="nil"/>
              <w:left w:val="nil"/>
              <w:bottom w:val="nil"/>
              <w:right w:val="nil"/>
            </w:tcBorders>
            <w:shd w:val="clear" w:color="auto" w:fill="auto"/>
            <w:noWrap/>
            <w:vAlign w:val="bottom"/>
            <w:hideMark/>
          </w:tcPr>
          <w:p w14:paraId="5C45969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0.5326052</w:t>
            </w:r>
          </w:p>
        </w:tc>
        <w:tc>
          <w:tcPr>
            <w:tcW w:w="1720" w:type="dxa"/>
            <w:tcBorders>
              <w:top w:val="nil"/>
              <w:left w:val="nil"/>
              <w:bottom w:val="nil"/>
              <w:right w:val="nil"/>
            </w:tcBorders>
            <w:shd w:val="clear" w:color="auto" w:fill="auto"/>
            <w:noWrap/>
            <w:vAlign w:val="bottom"/>
            <w:hideMark/>
          </w:tcPr>
          <w:p w14:paraId="74AF220D"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-0.84</w:t>
            </w:r>
          </w:p>
        </w:tc>
      </w:tr>
      <w:tr w:rsidR="000B0186" w:rsidRPr="000B0186" w14:paraId="2B06AFB9"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6F738E6D"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14</w:t>
            </w:r>
          </w:p>
        </w:tc>
        <w:tc>
          <w:tcPr>
            <w:tcW w:w="1794" w:type="dxa"/>
            <w:tcBorders>
              <w:top w:val="nil"/>
              <w:left w:val="nil"/>
              <w:bottom w:val="nil"/>
              <w:right w:val="nil"/>
            </w:tcBorders>
            <w:shd w:val="clear" w:color="auto" w:fill="auto"/>
            <w:noWrap/>
            <w:vAlign w:val="bottom"/>
            <w:hideMark/>
          </w:tcPr>
          <w:p w14:paraId="3F2BD6D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0.6091774</w:t>
            </w:r>
          </w:p>
        </w:tc>
        <w:tc>
          <w:tcPr>
            <w:tcW w:w="2600" w:type="dxa"/>
            <w:tcBorders>
              <w:top w:val="nil"/>
              <w:left w:val="nil"/>
              <w:bottom w:val="nil"/>
              <w:right w:val="nil"/>
            </w:tcBorders>
            <w:shd w:val="clear" w:color="auto" w:fill="auto"/>
            <w:noWrap/>
            <w:vAlign w:val="bottom"/>
            <w:hideMark/>
          </w:tcPr>
          <w:p w14:paraId="0FDD0D6F"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0.6097848</w:t>
            </w:r>
          </w:p>
        </w:tc>
        <w:tc>
          <w:tcPr>
            <w:tcW w:w="1720" w:type="dxa"/>
            <w:tcBorders>
              <w:top w:val="nil"/>
              <w:left w:val="nil"/>
              <w:bottom w:val="nil"/>
              <w:right w:val="nil"/>
            </w:tcBorders>
            <w:shd w:val="clear" w:color="auto" w:fill="auto"/>
            <w:noWrap/>
            <w:vAlign w:val="bottom"/>
            <w:hideMark/>
          </w:tcPr>
          <w:p w14:paraId="2E591851"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w:t>
            </w:r>
          </w:p>
        </w:tc>
      </w:tr>
      <w:tr w:rsidR="000B0186" w:rsidRPr="000B0186" w14:paraId="2A585DE2"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3A900CF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15</w:t>
            </w:r>
          </w:p>
        </w:tc>
        <w:tc>
          <w:tcPr>
            <w:tcW w:w="1794" w:type="dxa"/>
            <w:tcBorders>
              <w:top w:val="nil"/>
              <w:left w:val="nil"/>
              <w:bottom w:val="nil"/>
              <w:right w:val="nil"/>
            </w:tcBorders>
            <w:shd w:val="clear" w:color="auto" w:fill="auto"/>
            <w:noWrap/>
            <w:vAlign w:val="bottom"/>
            <w:hideMark/>
          </w:tcPr>
          <w:p w14:paraId="434D775B"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0.6106737</w:t>
            </w:r>
          </w:p>
        </w:tc>
        <w:tc>
          <w:tcPr>
            <w:tcW w:w="2600" w:type="dxa"/>
            <w:tcBorders>
              <w:top w:val="nil"/>
              <w:left w:val="nil"/>
              <w:bottom w:val="nil"/>
              <w:right w:val="nil"/>
            </w:tcBorders>
            <w:shd w:val="clear" w:color="auto" w:fill="auto"/>
            <w:noWrap/>
            <w:vAlign w:val="bottom"/>
            <w:hideMark/>
          </w:tcPr>
          <w:p w14:paraId="0DE8B6ED"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0.613611</w:t>
            </w:r>
          </w:p>
        </w:tc>
        <w:tc>
          <w:tcPr>
            <w:tcW w:w="1720" w:type="dxa"/>
            <w:tcBorders>
              <w:top w:val="nil"/>
              <w:left w:val="nil"/>
              <w:bottom w:val="nil"/>
              <w:right w:val="nil"/>
            </w:tcBorders>
            <w:shd w:val="clear" w:color="auto" w:fill="auto"/>
            <w:noWrap/>
            <w:vAlign w:val="bottom"/>
            <w:hideMark/>
          </w:tcPr>
          <w:p w14:paraId="33BE65E9"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0.48</w:t>
            </w:r>
          </w:p>
        </w:tc>
      </w:tr>
      <w:tr w:rsidR="000B0186" w:rsidRPr="000B0186" w14:paraId="47FB7546"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B167075"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16</w:t>
            </w:r>
          </w:p>
        </w:tc>
        <w:tc>
          <w:tcPr>
            <w:tcW w:w="1794" w:type="dxa"/>
            <w:tcBorders>
              <w:top w:val="nil"/>
              <w:left w:val="nil"/>
              <w:bottom w:val="nil"/>
              <w:right w:val="nil"/>
            </w:tcBorders>
            <w:shd w:val="clear" w:color="auto" w:fill="auto"/>
            <w:noWrap/>
            <w:vAlign w:val="bottom"/>
            <w:hideMark/>
          </w:tcPr>
          <w:p w14:paraId="46E50BAD"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0.6122799</w:t>
            </w:r>
          </w:p>
        </w:tc>
        <w:tc>
          <w:tcPr>
            <w:tcW w:w="2600" w:type="dxa"/>
            <w:tcBorders>
              <w:top w:val="nil"/>
              <w:left w:val="nil"/>
              <w:bottom w:val="nil"/>
              <w:right w:val="nil"/>
            </w:tcBorders>
            <w:shd w:val="clear" w:color="auto" w:fill="auto"/>
            <w:noWrap/>
            <w:vAlign w:val="bottom"/>
            <w:hideMark/>
          </w:tcPr>
          <w:p w14:paraId="5BFDB726"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0.6157792</w:t>
            </w:r>
          </w:p>
        </w:tc>
        <w:tc>
          <w:tcPr>
            <w:tcW w:w="1720" w:type="dxa"/>
            <w:tcBorders>
              <w:top w:val="nil"/>
              <w:left w:val="nil"/>
              <w:bottom w:val="nil"/>
              <w:right w:val="nil"/>
            </w:tcBorders>
            <w:shd w:val="clear" w:color="auto" w:fill="auto"/>
            <w:noWrap/>
            <w:vAlign w:val="bottom"/>
            <w:hideMark/>
          </w:tcPr>
          <w:p w14:paraId="2F681BB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0.57</w:t>
            </w:r>
          </w:p>
        </w:tc>
      </w:tr>
      <w:tr w:rsidR="000B0186" w:rsidRPr="000B0186" w14:paraId="5BE1A9C3"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4CED0B4"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17</w:t>
            </w:r>
          </w:p>
        </w:tc>
        <w:tc>
          <w:tcPr>
            <w:tcW w:w="1794" w:type="dxa"/>
            <w:tcBorders>
              <w:top w:val="nil"/>
              <w:left w:val="nil"/>
              <w:bottom w:val="nil"/>
              <w:right w:val="nil"/>
            </w:tcBorders>
            <w:shd w:val="clear" w:color="auto" w:fill="auto"/>
            <w:noWrap/>
            <w:vAlign w:val="bottom"/>
            <w:hideMark/>
          </w:tcPr>
          <w:p w14:paraId="5D294DCC"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0.6262</w:t>
            </w:r>
          </w:p>
        </w:tc>
        <w:tc>
          <w:tcPr>
            <w:tcW w:w="2600" w:type="dxa"/>
            <w:tcBorders>
              <w:top w:val="nil"/>
              <w:left w:val="nil"/>
              <w:bottom w:val="nil"/>
              <w:right w:val="nil"/>
            </w:tcBorders>
            <w:shd w:val="clear" w:color="auto" w:fill="auto"/>
            <w:noWrap/>
            <w:vAlign w:val="bottom"/>
            <w:hideMark/>
          </w:tcPr>
          <w:p w14:paraId="149A851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0.6255848</w:t>
            </w:r>
          </w:p>
        </w:tc>
        <w:tc>
          <w:tcPr>
            <w:tcW w:w="1720" w:type="dxa"/>
            <w:tcBorders>
              <w:top w:val="nil"/>
              <w:left w:val="nil"/>
              <w:bottom w:val="nil"/>
              <w:right w:val="nil"/>
            </w:tcBorders>
            <w:shd w:val="clear" w:color="auto" w:fill="auto"/>
            <w:noWrap/>
            <w:vAlign w:val="bottom"/>
            <w:hideMark/>
          </w:tcPr>
          <w:p w14:paraId="06F0B879"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w:t>
            </w:r>
          </w:p>
        </w:tc>
      </w:tr>
      <w:tr w:rsidR="000B0186" w:rsidRPr="000B0186" w14:paraId="5D863A80"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7B3A7354"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18</w:t>
            </w:r>
          </w:p>
        </w:tc>
        <w:tc>
          <w:tcPr>
            <w:tcW w:w="1794" w:type="dxa"/>
            <w:tcBorders>
              <w:top w:val="nil"/>
              <w:left w:val="nil"/>
              <w:bottom w:val="nil"/>
              <w:right w:val="nil"/>
            </w:tcBorders>
            <w:shd w:val="clear" w:color="auto" w:fill="auto"/>
            <w:noWrap/>
            <w:vAlign w:val="bottom"/>
            <w:hideMark/>
          </w:tcPr>
          <w:p w14:paraId="0C676763"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0.636099</w:t>
            </w:r>
          </w:p>
        </w:tc>
        <w:tc>
          <w:tcPr>
            <w:tcW w:w="2600" w:type="dxa"/>
            <w:tcBorders>
              <w:top w:val="nil"/>
              <w:left w:val="nil"/>
              <w:bottom w:val="nil"/>
              <w:right w:val="nil"/>
            </w:tcBorders>
            <w:shd w:val="clear" w:color="auto" w:fill="auto"/>
            <w:noWrap/>
            <w:vAlign w:val="bottom"/>
            <w:hideMark/>
          </w:tcPr>
          <w:p w14:paraId="75F5FCD4"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0.6365859</w:t>
            </w:r>
          </w:p>
        </w:tc>
        <w:tc>
          <w:tcPr>
            <w:tcW w:w="1720" w:type="dxa"/>
            <w:tcBorders>
              <w:top w:val="nil"/>
              <w:left w:val="nil"/>
              <w:bottom w:val="nil"/>
              <w:right w:val="nil"/>
            </w:tcBorders>
            <w:shd w:val="clear" w:color="auto" w:fill="auto"/>
            <w:noWrap/>
            <w:vAlign w:val="bottom"/>
            <w:hideMark/>
          </w:tcPr>
          <w:p w14:paraId="78F1563C"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0.08</w:t>
            </w:r>
          </w:p>
        </w:tc>
      </w:tr>
      <w:tr w:rsidR="000B0186" w:rsidRPr="000B0186" w14:paraId="2F0E2C64"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017F2056"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19</w:t>
            </w:r>
          </w:p>
        </w:tc>
        <w:tc>
          <w:tcPr>
            <w:tcW w:w="1794" w:type="dxa"/>
            <w:tcBorders>
              <w:top w:val="nil"/>
              <w:left w:val="nil"/>
              <w:bottom w:val="nil"/>
              <w:right w:val="nil"/>
            </w:tcBorders>
            <w:shd w:val="clear" w:color="auto" w:fill="auto"/>
            <w:noWrap/>
            <w:vAlign w:val="bottom"/>
            <w:hideMark/>
          </w:tcPr>
          <w:p w14:paraId="050842EF"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0.6525263</w:t>
            </w:r>
          </w:p>
        </w:tc>
        <w:tc>
          <w:tcPr>
            <w:tcW w:w="2600" w:type="dxa"/>
            <w:tcBorders>
              <w:top w:val="nil"/>
              <w:left w:val="nil"/>
              <w:bottom w:val="nil"/>
              <w:right w:val="nil"/>
            </w:tcBorders>
            <w:shd w:val="clear" w:color="auto" w:fill="auto"/>
            <w:noWrap/>
            <w:vAlign w:val="bottom"/>
            <w:hideMark/>
          </w:tcPr>
          <w:p w14:paraId="28FC8D70"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0.6504953</w:t>
            </w:r>
          </w:p>
        </w:tc>
        <w:tc>
          <w:tcPr>
            <w:tcW w:w="1720" w:type="dxa"/>
            <w:tcBorders>
              <w:top w:val="nil"/>
              <w:left w:val="nil"/>
              <w:bottom w:val="nil"/>
              <w:right w:val="nil"/>
            </w:tcBorders>
            <w:shd w:val="clear" w:color="auto" w:fill="auto"/>
            <w:noWrap/>
            <w:vAlign w:val="bottom"/>
            <w:hideMark/>
          </w:tcPr>
          <w:p w14:paraId="7BCAD304"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-0.31</w:t>
            </w:r>
          </w:p>
        </w:tc>
      </w:tr>
      <w:tr w:rsidR="000B0186" w:rsidRPr="000B0186" w14:paraId="091CC167"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4DC9B1CC"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20</w:t>
            </w:r>
          </w:p>
        </w:tc>
        <w:tc>
          <w:tcPr>
            <w:tcW w:w="1794" w:type="dxa"/>
            <w:tcBorders>
              <w:top w:val="nil"/>
              <w:left w:val="nil"/>
              <w:bottom w:val="nil"/>
              <w:right w:val="nil"/>
            </w:tcBorders>
            <w:shd w:val="clear" w:color="auto" w:fill="auto"/>
            <w:noWrap/>
            <w:vAlign w:val="bottom"/>
            <w:hideMark/>
          </w:tcPr>
          <w:p w14:paraId="4DB6C529"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0.65809</w:t>
            </w:r>
          </w:p>
        </w:tc>
        <w:tc>
          <w:tcPr>
            <w:tcW w:w="2600" w:type="dxa"/>
            <w:tcBorders>
              <w:top w:val="nil"/>
              <w:left w:val="nil"/>
              <w:bottom w:val="nil"/>
              <w:right w:val="nil"/>
            </w:tcBorders>
            <w:shd w:val="clear" w:color="auto" w:fill="auto"/>
            <w:noWrap/>
            <w:vAlign w:val="bottom"/>
            <w:hideMark/>
          </w:tcPr>
          <w:p w14:paraId="77B69EDE"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0.6596798</w:t>
            </w:r>
          </w:p>
        </w:tc>
        <w:tc>
          <w:tcPr>
            <w:tcW w:w="1720" w:type="dxa"/>
            <w:tcBorders>
              <w:top w:val="nil"/>
              <w:left w:val="nil"/>
              <w:bottom w:val="nil"/>
              <w:right w:val="nil"/>
            </w:tcBorders>
            <w:shd w:val="clear" w:color="auto" w:fill="auto"/>
            <w:noWrap/>
            <w:vAlign w:val="bottom"/>
            <w:hideMark/>
          </w:tcPr>
          <w:p w14:paraId="33F996D9"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0.24</w:t>
            </w:r>
          </w:p>
        </w:tc>
      </w:tr>
      <w:tr w:rsidR="000B0186" w:rsidRPr="000B0186" w14:paraId="36A379C2"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2F34333B"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21</w:t>
            </w:r>
          </w:p>
        </w:tc>
        <w:tc>
          <w:tcPr>
            <w:tcW w:w="1794" w:type="dxa"/>
            <w:tcBorders>
              <w:top w:val="nil"/>
              <w:left w:val="nil"/>
              <w:bottom w:val="nil"/>
              <w:right w:val="nil"/>
            </w:tcBorders>
            <w:shd w:val="clear" w:color="auto" w:fill="auto"/>
            <w:noWrap/>
            <w:vAlign w:val="bottom"/>
            <w:hideMark/>
          </w:tcPr>
          <w:p w14:paraId="009E3BB9"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0.6649803</w:t>
            </w:r>
          </w:p>
        </w:tc>
        <w:tc>
          <w:tcPr>
            <w:tcW w:w="2600" w:type="dxa"/>
            <w:tcBorders>
              <w:top w:val="nil"/>
              <w:left w:val="nil"/>
              <w:bottom w:val="nil"/>
              <w:right w:val="nil"/>
            </w:tcBorders>
            <w:shd w:val="clear" w:color="auto" w:fill="auto"/>
            <w:noWrap/>
            <w:vAlign w:val="bottom"/>
            <w:hideMark/>
          </w:tcPr>
          <w:p w14:paraId="5165E127"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0.6675943</w:t>
            </w:r>
          </w:p>
        </w:tc>
        <w:tc>
          <w:tcPr>
            <w:tcW w:w="1720" w:type="dxa"/>
            <w:tcBorders>
              <w:top w:val="nil"/>
              <w:left w:val="nil"/>
              <w:bottom w:val="nil"/>
              <w:right w:val="nil"/>
            </w:tcBorders>
            <w:shd w:val="clear" w:color="auto" w:fill="auto"/>
            <w:noWrap/>
            <w:vAlign w:val="bottom"/>
            <w:hideMark/>
          </w:tcPr>
          <w:p w14:paraId="4C7B70CE"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0.39</w:t>
            </w:r>
          </w:p>
        </w:tc>
      </w:tr>
      <w:tr w:rsidR="000B0186" w:rsidRPr="000B0186" w14:paraId="012C7FD6"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3882E909"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22</w:t>
            </w:r>
          </w:p>
        </w:tc>
        <w:tc>
          <w:tcPr>
            <w:tcW w:w="1794" w:type="dxa"/>
            <w:tcBorders>
              <w:top w:val="nil"/>
              <w:left w:val="nil"/>
              <w:bottom w:val="nil"/>
              <w:right w:val="nil"/>
            </w:tcBorders>
            <w:shd w:val="clear" w:color="auto" w:fill="auto"/>
            <w:noWrap/>
            <w:vAlign w:val="bottom"/>
            <w:hideMark/>
          </w:tcPr>
          <w:p w14:paraId="1132C4C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0.6746144</w:t>
            </w:r>
          </w:p>
        </w:tc>
        <w:tc>
          <w:tcPr>
            <w:tcW w:w="2600" w:type="dxa"/>
            <w:tcBorders>
              <w:top w:val="nil"/>
              <w:left w:val="nil"/>
              <w:bottom w:val="nil"/>
              <w:right w:val="nil"/>
            </w:tcBorders>
            <w:shd w:val="clear" w:color="auto" w:fill="auto"/>
            <w:noWrap/>
            <w:vAlign w:val="bottom"/>
            <w:hideMark/>
          </w:tcPr>
          <w:p w14:paraId="63B3DD35"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0.6777863</w:t>
            </w:r>
          </w:p>
        </w:tc>
        <w:tc>
          <w:tcPr>
            <w:tcW w:w="1720" w:type="dxa"/>
            <w:tcBorders>
              <w:top w:val="nil"/>
              <w:left w:val="nil"/>
              <w:bottom w:val="nil"/>
              <w:right w:val="nil"/>
            </w:tcBorders>
            <w:shd w:val="clear" w:color="auto" w:fill="auto"/>
            <w:noWrap/>
            <w:vAlign w:val="bottom"/>
            <w:hideMark/>
          </w:tcPr>
          <w:p w14:paraId="063A2F1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0.47</w:t>
            </w:r>
          </w:p>
        </w:tc>
      </w:tr>
      <w:tr w:rsidR="000B0186" w:rsidRPr="000B0186" w14:paraId="3CB13469"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2330F45C"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23</w:t>
            </w:r>
          </w:p>
        </w:tc>
        <w:tc>
          <w:tcPr>
            <w:tcW w:w="1794" w:type="dxa"/>
            <w:tcBorders>
              <w:top w:val="nil"/>
              <w:left w:val="nil"/>
              <w:bottom w:val="nil"/>
              <w:right w:val="nil"/>
            </w:tcBorders>
            <w:shd w:val="clear" w:color="auto" w:fill="auto"/>
            <w:noWrap/>
            <w:vAlign w:val="bottom"/>
            <w:hideMark/>
          </w:tcPr>
          <w:p w14:paraId="281B2911"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0.7751788</w:t>
            </w:r>
          </w:p>
        </w:tc>
        <w:tc>
          <w:tcPr>
            <w:tcW w:w="2600" w:type="dxa"/>
            <w:tcBorders>
              <w:top w:val="nil"/>
              <w:left w:val="nil"/>
              <w:bottom w:val="nil"/>
              <w:right w:val="nil"/>
            </w:tcBorders>
            <w:shd w:val="clear" w:color="auto" w:fill="auto"/>
            <w:noWrap/>
            <w:vAlign w:val="bottom"/>
            <w:hideMark/>
          </w:tcPr>
          <w:p w14:paraId="350346A2"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0.7765216</w:t>
            </w:r>
          </w:p>
        </w:tc>
        <w:tc>
          <w:tcPr>
            <w:tcW w:w="1720" w:type="dxa"/>
            <w:tcBorders>
              <w:top w:val="nil"/>
              <w:left w:val="nil"/>
              <w:bottom w:val="nil"/>
              <w:right w:val="nil"/>
            </w:tcBorders>
            <w:shd w:val="clear" w:color="auto" w:fill="auto"/>
            <w:noWrap/>
            <w:vAlign w:val="bottom"/>
            <w:hideMark/>
          </w:tcPr>
          <w:p w14:paraId="59B981B0"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0.17</w:t>
            </w:r>
          </w:p>
        </w:tc>
      </w:tr>
      <w:tr w:rsidR="000B0186" w:rsidRPr="000B0186" w14:paraId="67E0422D"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75347EDA"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24</w:t>
            </w:r>
          </w:p>
        </w:tc>
        <w:tc>
          <w:tcPr>
            <w:tcW w:w="1794" w:type="dxa"/>
            <w:tcBorders>
              <w:top w:val="nil"/>
              <w:left w:val="nil"/>
              <w:bottom w:val="nil"/>
              <w:right w:val="nil"/>
            </w:tcBorders>
            <w:shd w:val="clear" w:color="auto" w:fill="auto"/>
            <w:noWrap/>
            <w:vAlign w:val="bottom"/>
            <w:hideMark/>
          </w:tcPr>
          <w:p w14:paraId="79F361CF"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0.8176991</w:t>
            </w:r>
          </w:p>
        </w:tc>
        <w:tc>
          <w:tcPr>
            <w:tcW w:w="2600" w:type="dxa"/>
            <w:tcBorders>
              <w:top w:val="nil"/>
              <w:left w:val="nil"/>
              <w:bottom w:val="nil"/>
              <w:right w:val="nil"/>
            </w:tcBorders>
            <w:shd w:val="clear" w:color="auto" w:fill="auto"/>
            <w:noWrap/>
            <w:vAlign w:val="bottom"/>
            <w:hideMark/>
          </w:tcPr>
          <w:p w14:paraId="08FC42B4"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0.8180466</w:t>
            </w:r>
          </w:p>
        </w:tc>
        <w:tc>
          <w:tcPr>
            <w:tcW w:w="1720" w:type="dxa"/>
            <w:tcBorders>
              <w:top w:val="nil"/>
              <w:left w:val="nil"/>
              <w:bottom w:val="nil"/>
              <w:right w:val="nil"/>
            </w:tcBorders>
            <w:shd w:val="clear" w:color="auto" w:fill="auto"/>
            <w:noWrap/>
            <w:vAlign w:val="bottom"/>
            <w:hideMark/>
          </w:tcPr>
          <w:p w14:paraId="5097BAA6"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0.04</w:t>
            </w:r>
          </w:p>
        </w:tc>
      </w:tr>
      <w:tr w:rsidR="000B0186" w:rsidRPr="000B0186" w14:paraId="48F2DCB4"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2157AA51"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25</w:t>
            </w:r>
          </w:p>
        </w:tc>
        <w:tc>
          <w:tcPr>
            <w:tcW w:w="1794" w:type="dxa"/>
            <w:tcBorders>
              <w:top w:val="nil"/>
              <w:left w:val="nil"/>
              <w:bottom w:val="nil"/>
              <w:right w:val="nil"/>
            </w:tcBorders>
            <w:shd w:val="clear" w:color="auto" w:fill="auto"/>
            <w:noWrap/>
            <w:vAlign w:val="bottom"/>
            <w:hideMark/>
          </w:tcPr>
          <w:p w14:paraId="3B2DA378"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0.8476919</w:t>
            </w:r>
          </w:p>
        </w:tc>
        <w:tc>
          <w:tcPr>
            <w:tcW w:w="2600" w:type="dxa"/>
            <w:tcBorders>
              <w:top w:val="nil"/>
              <w:left w:val="nil"/>
              <w:bottom w:val="nil"/>
              <w:right w:val="nil"/>
            </w:tcBorders>
            <w:shd w:val="clear" w:color="auto" w:fill="auto"/>
            <w:noWrap/>
            <w:vAlign w:val="bottom"/>
            <w:hideMark/>
          </w:tcPr>
          <w:p w14:paraId="60E4F55A"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0.8494174</w:t>
            </w:r>
          </w:p>
        </w:tc>
        <w:tc>
          <w:tcPr>
            <w:tcW w:w="1720" w:type="dxa"/>
            <w:tcBorders>
              <w:top w:val="nil"/>
              <w:left w:val="nil"/>
              <w:bottom w:val="nil"/>
              <w:right w:val="nil"/>
            </w:tcBorders>
            <w:shd w:val="clear" w:color="auto" w:fill="auto"/>
            <w:noWrap/>
            <w:vAlign w:val="bottom"/>
            <w:hideMark/>
          </w:tcPr>
          <w:p w14:paraId="4AA577D4" w14:textId="77777777"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0.2</w:t>
            </w:r>
          </w:p>
        </w:tc>
      </w:tr>
      <w:tr w:rsidR="000B0186" w:rsidRPr="000B0186" w14:paraId="2B346732"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2809B351" w14:textId="5F9B8913" w:rsidR="000B0186" w:rsidRPr="000B0186" w:rsidRDefault="000B0186" w:rsidP="00032924">
            <w:pPr>
              <w:jc w:val="center"/>
              <w:rPr>
                <w:rFonts w:ascii="Times New Roman" w:hAnsi="Times New Roman" w:cs="Times New Roman"/>
                <w:color w:val="000000"/>
                <w:sz w:val="22"/>
                <w:szCs w:val="22"/>
              </w:rPr>
            </w:pPr>
          </w:p>
        </w:tc>
        <w:tc>
          <w:tcPr>
            <w:tcW w:w="1794" w:type="dxa"/>
            <w:tcBorders>
              <w:top w:val="nil"/>
              <w:left w:val="nil"/>
              <w:bottom w:val="nil"/>
              <w:right w:val="nil"/>
            </w:tcBorders>
            <w:shd w:val="clear" w:color="auto" w:fill="auto"/>
            <w:noWrap/>
            <w:vAlign w:val="bottom"/>
            <w:hideMark/>
          </w:tcPr>
          <w:p w14:paraId="173100AC" w14:textId="6CE68CF2" w:rsidR="000B0186" w:rsidRPr="000B0186" w:rsidRDefault="000B0186" w:rsidP="00032924">
            <w:pPr>
              <w:jc w:val="center"/>
              <w:rPr>
                <w:rFonts w:ascii="Times New Roman" w:hAnsi="Times New Roman" w:cs="Times New Roman"/>
                <w:color w:val="000000"/>
                <w:sz w:val="22"/>
                <w:szCs w:val="22"/>
              </w:rPr>
            </w:pPr>
          </w:p>
        </w:tc>
        <w:tc>
          <w:tcPr>
            <w:tcW w:w="2600" w:type="dxa"/>
            <w:tcBorders>
              <w:top w:val="nil"/>
              <w:left w:val="nil"/>
              <w:bottom w:val="nil"/>
              <w:right w:val="nil"/>
            </w:tcBorders>
            <w:shd w:val="clear" w:color="auto" w:fill="auto"/>
            <w:noWrap/>
            <w:vAlign w:val="bottom"/>
            <w:hideMark/>
          </w:tcPr>
          <w:p w14:paraId="4DF37C95" w14:textId="63BA0118" w:rsidR="000B0186" w:rsidRPr="000B0186" w:rsidRDefault="000B0186" w:rsidP="00032924">
            <w:pPr>
              <w:jc w:val="center"/>
              <w:rPr>
                <w:rFonts w:ascii="Times New Roman" w:hAnsi="Times New Roman" w:cs="Times New Roman"/>
                <w:color w:val="000000"/>
                <w:sz w:val="22"/>
                <w:szCs w:val="22"/>
              </w:rPr>
            </w:pPr>
          </w:p>
        </w:tc>
        <w:tc>
          <w:tcPr>
            <w:tcW w:w="1720" w:type="dxa"/>
            <w:tcBorders>
              <w:top w:val="nil"/>
              <w:left w:val="nil"/>
              <w:bottom w:val="nil"/>
              <w:right w:val="nil"/>
            </w:tcBorders>
            <w:shd w:val="clear" w:color="auto" w:fill="auto"/>
            <w:noWrap/>
            <w:vAlign w:val="bottom"/>
            <w:hideMark/>
          </w:tcPr>
          <w:p w14:paraId="10FF3F84" w14:textId="71C8E62F" w:rsidR="000B0186" w:rsidRPr="000B0186" w:rsidRDefault="000B0186" w:rsidP="00032924">
            <w:pPr>
              <w:jc w:val="center"/>
              <w:rPr>
                <w:rFonts w:ascii="Times New Roman" w:hAnsi="Times New Roman" w:cs="Times New Roman"/>
                <w:color w:val="000000"/>
                <w:sz w:val="22"/>
                <w:szCs w:val="22"/>
              </w:rPr>
            </w:pPr>
          </w:p>
        </w:tc>
      </w:tr>
      <w:tr w:rsidR="000B0186" w:rsidRPr="000B0186" w14:paraId="05B39CC5"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467C481" w14:textId="2B7E0222"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Bulk</w:t>
            </w:r>
          </w:p>
        </w:tc>
        <w:tc>
          <w:tcPr>
            <w:tcW w:w="1794" w:type="dxa"/>
            <w:tcBorders>
              <w:top w:val="nil"/>
              <w:left w:val="nil"/>
              <w:bottom w:val="nil"/>
              <w:right w:val="nil"/>
            </w:tcBorders>
            <w:shd w:val="clear" w:color="auto" w:fill="auto"/>
            <w:noWrap/>
            <w:vAlign w:val="bottom"/>
            <w:hideMark/>
          </w:tcPr>
          <w:p w14:paraId="6BEA4C72" w14:textId="43E65CE1"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Modulus</w:t>
            </w:r>
            <w:r w:rsidRPr="009B2B19">
              <w:rPr>
                <w:rFonts w:ascii="Times New Roman" w:hAnsi="Times New Roman" w:cs="Times New Roman"/>
                <w:color w:val="000000"/>
                <w:sz w:val="22"/>
                <w:szCs w:val="22"/>
              </w:rPr>
              <w:t xml:space="preserve"> </w:t>
            </w:r>
            <w:r w:rsidRPr="000B0186">
              <w:rPr>
                <w:rFonts w:ascii="Times New Roman" w:hAnsi="Times New Roman" w:cs="Times New Roman"/>
                <w:color w:val="000000"/>
                <w:sz w:val="22"/>
                <w:szCs w:val="22"/>
              </w:rPr>
              <w:t>(</w:t>
            </w:r>
            <w:proofErr w:type="spellStart"/>
            <w:r w:rsidRPr="000B0186">
              <w:rPr>
                <w:rFonts w:ascii="Times New Roman" w:hAnsi="Times New Roman" w:cs="Times New Roman"/>
                <w:color w:val="000000"/>
                <w:sz w:val="22"/>
                <w:szCs w:val="22"/>
              </w:rPr>
              <w:t>GPa</w:t>
            </w:r>
            <w:proofErr w:type="spellEnd"/>
            <w:r w:rsidRPr="000B0186">
              <w:rPr>
                <w:rFonts w:ascii="Times New Roman" w:hAnsi="Times New Roman" w:cs="Times New Roman"/>
                <w:color w:val="000000"/>
                <w:sz w:val="22"/>
                <w:szCs w:val="22"/>
              </w:rPr>
              <w:t>)=</w:t>
            </w:r>
          </w:p>
        </w:tc>
        <w:tc>
          <w:tcPr>
            <w:tcW w:w="2600" w:type="dxa"/>
            <w:tcBorders>
              <w:top w:val="nil"/>
              <w:left w:val="nil"/>
              <w:bottom w:val="nil"/>
              <w:right w:val="nil"/>
            </w:tcBorders>
            <w:shd w:val="clear" w:color="auto" w:fill="auto"/>
            <w:noWrap/>
            <w:vAlign w:val="bottom"/>
            <w:hideMark/>
          </w:tcPr>
          <w:p w14:paraId="1683AB7A" w14:textId="6CD92BDB"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182.3625</w:t>
            </w:r>
          </w:p>
        </w:tc>
        <w:tc>
          <w:tcPr>
            <w:tcW w:w="1720" w:type="dxa"/>
            <w:tcBorders>
              <w:top w:val="nil"/>
              <w:left w:val="nil"/>
              <w:bottom w:val="nil"/>
              <w:right w:val="nil"/>
            </w:tcBorders>
            <w:shd w:val="clear" w:color="auto" w:fill="auto"/>
            <w:noWrap/>
            <w:vAlign w:val="bottom"/>
            <w:hideMark/>
          </w:tcPr>
          <w:p w14:paraId="545616C0" w14:textId="627453FD" w:rsidR="000B0186" w:rsidRPr="000B0186" w:rsidRDefault="000B0186" w:rsidP="00032924">
            <w:pPr>
              <w:jc w:val="center"/>
              <w:rPr>
                <w:rFonts w:ascii="Times New Roman" w:hAnsi="Times New Roman" w:cs="Times New Roman"/>
                <w:color w:val="000000"/>
                <w:sz w:val="22"/>
                <w:szCs w:val="22"/>
              </w:rPr>
            </w:pPr>
          </w:p>
        </w:tc>
      </w:tr>
      <w:tr w:rsidR="000B0186" w:rsidRPr="000B0186" w14:paraId="639CDDD3"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5691DCF3" w14:textId="216216D6"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Young's</w:t>
            </w:r>
          </w:p>
        </w:tc>
        <w:tc>
          <w:tcPr>
            <w:tcW w:w="1794" w:type="dxa"/>
            <w:tcBorders>
              <w:top w:val="nil"/>
              <w:left w:val="nil"/>
              <w:bottom w:val="nil"/>
              <w:right w:val="nil"/>
            </w:tcBorders>
            <w:shd w:val="clear" w:color="auto" w:fill="auto"/>
            <w:noWrap/>
            <w:vAlign w:val="bottom"/>
            <w:hideMark/>
          </w:tcPr>
          <w:p w14:paraId="34D636A3" w14:textId="2EAC1568" w:rsidR="000B0186" w:rsidRPr="000B0186" w:rsidRDefault="000B0186" w:rsidP="00032924">
            <w:pPr>
              <w:jc w:val="center"/>
              <w:rPr>
                <w:rFonts w:ascii="Times New Roman" w:hAnsi="Times New Roman" w:cs="Times New Roman"/>
                <w:color w:val="000000"/>
                <w:sz w:val="22"/>
                <w:szCs w:val="22"/>
              </w:rPr>
            </w:pPr>
            <w:r w:rsidRPr="009B2B19">
              <w:rPr>
                <w:rFonts w:ascii="Times New Roman" w:hAnsi="Times New Roman" w:cs="Times New Roman"/>
                <w:color w:val="000000"/>
                <w:sz w:val="22"/>
                <w:szCs w:val="22"/>
              </w:rPr>
              <w:t>M</w:t>
            </w:r>
            <w:r w:rsidRPr="000B0186">
              <w:rPr>
                <w:rFonts w:ascii="Times New Roman" w:hAnsi="Times New Roman" w:cs="Times New Roman"/>
                <w:color w:val="000000"/>
                <w:sz w:val="22"/>
                <w:szCs w:val="22"/>
              </w:rPr>
              <w:t>odulus</w:t>
            </w:r>
            <w:r w:rsidRPr="009B2B19">
              <w:rPr>
                <w:rFonts w:ascii="Times New Roman" w:hAnsi="Times New Roman" w:cs="Times New Roman"/>
                <w:color w:val="000000"/>
                <w:sz w:val="22"/>
                <w:szCs w:val="22"/>
              </w:rPr>
              <w:t xml:space="preserve"> </w:t>
            </w:r>
            <w:r w:rsidRPr="000B0186">
              <w:rPr>
                <w:rFonts w:ascii="Times New Roman" w:hAnsi="Times New Roman" w:cs="Times New Roman"/>
                <w:color w:val="000000"/>
                <w:sz w:val="22"/>
                <w:szCs w:val="22"/>
              </w:rPr>
              <w:t>(</w:t>
            </w:r>
            <w:proofErr w:type="spellStart"/>
            <w:r w:rsidRPr="000B0186">
              <w:rPr>
                <w:rFonts w:ascii="Times New Roman" w:hAnsi="Times New Roman" w:cs="Times New Roman"/>
                <w:color w:val="000000"/>
                <w:sz w:val="22"/>
                <w:szCs w:val="22"/>
              </w:rPr>
              <w:t>GPa</w:t>
            </w:r>
            <w:proofErr w:type="spellEnd"/>
            <w:r w:rsidRPr="000B0186">
              <w:rPr>
                <w:rFonts w:ascii="Times New Roman" w:hAnsi="Times New Roman" w:cs="Times New Roman"/>
                <w:color w:val="000000"/>
                <w:sz w:val="22"/>
                <w:szCs w:val="22"/>
              </w:rPr>
              <w:t>)=</w:t>
            </w:r>
          </w:p>
        </w:tc>
        <w:tc>
          <w:tcPr>
            <w:tcW w:w="2600" w:type="dxa"/>
            <w:tcBorders>
              <w:top w:val="nil"/>
              <w:left w:val="nil"/>
              <w:bottom w:val="nil"/>
              <w:right w:val="nil"/>
            </w:tcBorders>
            <w:shd w:val="clear" w:color="auto" w:fill="auto"/>
            <w:noWrap/>
            <w:vAlign w:val="bottom"/>
            <w:hideMark/>
          </w:tcPr>
          <w:p w14:paraId="18FAD552" w14:textId="076582E3"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217.0191</w:t>
            </w:r>
          </w:p>
        </w:tc>
        <w:tc>
          <w:tcPr>
            <w:tcW w:w="1720" w:type="dxa"/>
            <w:tcBorders>
              <w:top w:val="nil"/>
              <w:left w:val="nil"/>
              <w:bottom w:val="nil"/>
              <w:right w:val="nil"/>
            </w:tcBorders>
            <w:shd w:val="clear" w:color="auto" w:fill="auto"/>
            <w:noWrap/>
            <w:vAlign w:val="bottom"/>
            <w:hideMark/>
          </w:tcPr>
          <w:p w14:paraId="69D676EA" w14:textId="5C5AF815" w:rsidR="000B0186" w:rsidRPr="000B0186" w:rsidRDefault="000B0186" w:rsidP="00032924">
            <w:pPr>
              <w:jc w:val="center"/>
              <w:rPr>
                <w:rFonts w:ascii="Times New Roman" w:hAnsi="Times New Roman" w:cs="Times New Roman"/>
                <w:color w:val="000000"/>
                <w:sz w:val="22"/>
                <w:szCs w:val="22"/>
              </w:rPr>
            </w:pPr>
          </w:p>
        </w:tc>
      </w:tr>
      <w:tr w:rsidR="000B0186" w:rsidRPr="000B0186" w14:paraId="05587E13"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13F6DA4C" w14:textId="08385B22"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Shear</w:t>
            </w:r>
          </w:p>
        </w:tc>
        <w:tc>
          <w:tcPr>
            <w:tcW w:w="1794" w:type="dxa"/>
            <w:tcBorders>
              <w:top w:val="nil"/>
              <w:left w:val="nil"/>
              <w:bottom w:val="nil"/>
              <w:right w:val="nil"/>
            </w:tcBorders>
            <w:shd w:val="clear" w:color="auto" w:fill="auto"/>
            <w:noWrap/>
            <w:vAlign w:val="bottom"/>
            <w:hideMark/>
          </w:tcPr>
          <w:p w14:paraId="002145A5" w14:textId="0C10C7B6" w:rsidR="000B0186" w:rsidRPr="000B0186" w:rsidRDefault="000B0186" w:rsidP="00032924">
            <w:pPr>
              <w:jc w:val="center"/>
              <w:rPr>
                <w:rFonts w:ascii="Times New Roman" w:hAnsi="Times New Roman" w:cs="Times New Roman"/>
                <w:color w:val="000000"/>
                <w:sz w:val="22"/>
                <w:szCs w:val="22"/>
              </w:rPr>
            </w:pPr>
            <w:r w:rsidRPr="009B2B19">
              <w:rPr>
                <w:rFonts w:ascii="Times New Roman" w:hAnsi="Times New Roman" w:cs="Times New Roman"/>
                <w:color w:val="000000"/>
                <w:sz w:val="22"/>
                <w:szCs w:val="22"/>
              </w:rPr>
              <w:t>M</w:t>
            </w:r>
            <w:r w:rsidRPr="000B0186">
              <w:rPr>
                <w:rFonts w:ascii="Times New Roman" w:hAnsi="Times New Roman" w:cs="Times New Roman"/>
                <w:color w:val="000000"/>
                <w:sz w:val="22"/>
                <w:szCs w:val="22"/>
              </w:rPr>
              <w:t>odulus</w:t>
            </w:r>
            <w:r w:rsidRPr="009B2B19">
              <w:rPr>
                <w:rFonts w:ascii="Times New Roman" w:hAnsi="Times New Roman" w:cs="Times New Roman"/>
                <w:color w:val="000000"/>
                <w:sz w:val="22"/>
                <w:szCs w:val="22"/>
              </w:rPr>
              <w:t xml:space="preserve"> (</w:t>
            </w:r>
            <w:proofErr w:type="spellStart"/>
            <w:r w:rsidRPr="009B2B19">
              <w:rPr>
                <w:rFonts w:ascii="Times New Roman" w:hAnsi="Times New Roman" w:cs="Times New Roman"/>
                <w:color w:val="000000"/>
                <w:sz w:val="22"/>
                <w:szCs w:val="22"/>
              </w:rPr>
              <w:t>GPa</w:t>
            </w:r>
            <w:proofErr w:type="spellEnd"/>
            <w:r w:rsidRPr="009B2B19">
              <w:rPr>
                <w:rFonts w:ascii="Times New Roman" w:hAnsi="Times New Roman" w:cs="Times New Roman"/>
                <w:color w:val="000000"/>
                <w:sz w:val="22"/>
                <w:szCs w:val="22"/>
              </w:rPr>
              <w:t>)</w:t>
            </w:r>
            <w:r w:rsidRPr="000B0186">
              <w:rPr>
                <w:rFonts w:ascii="Times New Roman" w:hAnsi="Times New Roman" w:cs="Times New Roman"/>
                <w:color w:val="000000"/>
                <w:sz w:val="22"/>
                <w:szCs w:val="22"/>
              </w:rPr>
              <w:t>=</w:t>
            </w:r>
          </w:p>
        </w:tc>
        <w:tc>
          <w:tcPr>
            <w:tcW w:w="2600" w:type="dxa"/>
            <w:tcBorders>
              <w:top w:val="nil"/>
              <w:left w:val="nil"/>
              <w:bottom w:val="nil"/>
              <w:right w:val="nil"/>
            </w:tcBorders>
            <w:shd w:val="clear" w:color="auto" w:fill="auto"/>
            <w:noWrap/>
            <w:vAlign w:val="bottom"/>
            <w:hideMark/>
          </w:tcPr>
          <w:p w14:paraId="1779689E" w14:textId="4025E551"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83.3625</w:t>
            </w:r>
          </w:p>
        </w:tc>
        <w:tc>
          <w:tcPr>
            <w:tcW w:w="1720" w:type="dxa"/>
            <w:tcBorders>
              <w:top w:val="nil"/>
              <w:left w:val="nil"/>
              <w:bottom w:val="nil"/>
              <w:right w:val="nil"/>
            </w:tcBorders>
            <w:shd w:val="clear" w:color="auto" w:fill="auto"/>
            <w:noWrap/>
            <w:vAlign w:val="bottom"/>
            <w:hideMark/>
          </w:tcPr>
          <w:p w14:paraId="27AF262E" w14:textId="08DB32C4" w:rsidR="000B0186" w:rsidRPr="000B0186" w:rsidRDefault="000B0186" w:rsidP="00032924">
            <w:pPr>
              <w:jc w:val="center"/>
              <w:rPr>
                <w:rFonts w:ascii="Times New Roman" w:hAnsi="Times New Roman" w:cs="Times New Roman"/>
                <w:color w:val="000000"/>
                <w:sz w:val="22"/>
                <w:szCs w:val="22"/>
              </w:rPr>
            </w:pPr>
          </w:p>
        </w:tc>
      </w:tr>
      <w:tr w:rsidR="000B0186" w:rsidRPr="000B0186" w14:paraId="06D9D3B7"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2EE94FE8" w14:textId="4C50E5B4"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c11(</w:t>
            </w:r>
            <w:proofErr w:type="spellStart"/>
            <w:r w:rsidRPr="000B0186">
              <w:rPr>
                <w:rFonts w:ascii="Times New Roman" w:hAnsi="Times New Roman" w:cs="Times New Roman"/>
                <w:color w:val="000000"/>
                <w:sz w:val="22"/>
                <w:szCs w:val="22"/>
              </w:rPr>
              <w:t>GPa</w:t>
            </w:r>
            <w:proofErr w:type="spellEnd"/>
            <w:r w:rsidRPr="000B0186">
              <w:rPr>
                <w:rFonts w:ascii="Times New Roman" w:hAnsi="Times New Roman" w:cs="Times New Roman"/>
                <w:color w:val="000000"/>
                <w:sz w:val="22"/>
                <w:szCs w:val="22"/>
              </w:rPr>
              <w:t>)</w:t>
            </w:r>
          </w:p>
        </w:tc>
        <w:tc>
          <w:tcPr>
            <w:tcW w:w="1794" w:type="dxa"/>
            <w:tcBorders>
              <w:top w:val="nil"/>
              <w:left w:val="nil"/>
              <w:bottom w:val="nil"/>
              <w:right w:val="nil"/>
            </w:tcBorders>
            <w:shd w:val="clear" w:color="auto" w:fill="auto"/>
            <w:noWrap/>
            <w:vAlign w:val="bottom"/>
            <w:hideMark/>
          </w:tcPr>
          <w:p w14:paraId="47AB492D" w14:textId="6314EA5A"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293.51248</w:t>
            </w:r>
          </w:p>
        </w:tc>
        <w:tc>
          <w:tcPr>
            <w:tcW w:w="2600" w:type="dxa"/>
            <w:tcBorders>
              <w:top w:val="nil"/>
              <w:left w:val="nil"/>
              <w:bottom w:val="nil"/>
              <w:right w:val="nil"/>
            </w:tcBorders>
            <w:shd w:val="clear" w:color="auto" w:fill="auto"/>
            <w:noWrap/>
            <w:vAlign w:val="bottom"/>
            <w:hideMark/>
          </w:tcPr>
          <w:p w14:paraId="112331A5" w14:textId="50AB3590"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V(compressional)(km/s)</w:t>
            </w:r>
            <w:r w:rsidR="0046498F" w:rsidRPr="009B2B19">
              <w:rPr>
                <w:rFonts w:ascii="Times New Roman" w:hAnsi="Times New Roman" w:cs="Times New Roman"/>
                <w:color w:val="000000"/>
                <w:sz w:val="22"/>
                <w:szCs w:val="22"/>
              </w:rPr>
              <w:t xml:space="preserve"> </w:t>
            </w:r>
            <w:r w:rsidRPr="000B0186">
              <w:rPr>
                <w:rFonts w:ascii="Times New Roman" w:hAnsi="Times New Roman" w:cs="Times New Roman"/>
                <w:color w:val="000000"/>
                <w:sz w:val="22"/>
                <w:szCs w:val="22"/>
              </w:rPr>
              <w:t>=</w:t>
            </w:r>
          </w:p>
        </w:tc>
        <w:tc>
          <w:tcPr>
            <w:tcW w:w="1720" w:type="dxa"/>
            <w:tcBorders>
              <w:top w:val="nil"/>
              <w:left w:val="nil"/>
              <w:bottom w:val="nil"/>
              <w:right w:val="nil"/>
            </w:tcBorders>
            <w:shd w:val="clear" w:color="auto" w:fill="auto"/>
            <w:noWrap/>
            <w:vAlign w:val="bottom"/>
            <w:hideMark/>
          </w:tcPr>
          <w:p w14:paraId="0E3448CF" w14:textId="7656190F"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6.40201</w:t>
            </w:r>
          </w:p>
        </w:tc>
      </w:tr>
      <w:tr w:rsidR="000B0186" w:rsidRPr="000B0186" w14:paraId="6B8ACA59"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6D9BD4E4" w14:textId="4FDCAD3F"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c44(</w:t>
            </w:r>
            <w:proofErr w:type="spellStart"/>
            <w:r w:rsidRPr="000B0186">
              <w:rPr>
                <w:rFonts w:ascii="Times New Roman" w:hAnsi="Times New Roman" w:cs="Times New Roman"/>
                <w:color w:val="000000"/>
                <w:sz w:val="22"/>
                <w:szCs w:val="22"/>
              </w:rPr>
              <w:t>GPa</w:t>
            </w:r>
            <w:proofErr w:type="spellEnd"/>
            <w:r w:rsidRPr="000B0186">
              <w:rPr>
                <w:rFonts w:ascii="Times New Roman" w:hAnsi="Times New Roman" w:cs="Times New Roman"/>
                <w:color w:val="000000"/>
                <w:sz w:val="22"/>
                <w:szCs w:val="22"/>
              </w:rPr>
              <w:t>)</w:t>
            </w:r>
          </w:p>
        </w:tc>
        <w:tc>
          <w:tcPr>
            <w:tcW w:w="1794" w:type="dxa"/>
            <w:tcBorders>
              <w:top w:val="nil"/>
              <w:left w:val="nil"/>
              <w:bottom w:val="nil"/>
              <w:right w:val="nil"/>
            </w:tcBorders>
            <w:shd w:val="clear" w:color="auto" w:fill="auto"/>
            <w:noWrap/>
            <w:vAlign w:val="bottom"/>
            <w:hideMark/>
          </w:tcPr>
          <w:p w14:paraId="0E431EA0" w14:textId="735D1233"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83.36246</w:t>
            </w:r>
          </w:p>
        </w:tc>
        <w:tc>
          <w:tcPr>
            <w:tcW w:w="2600" w:type="dxa"/>
            <w:tcBorders>
              <w:top w:val="nil"/>
              <w:left w:val="nil"/>
              <w:bottom w:val="nil"/>
              <w:right w:val="nil"/>
            </w:tcBorders>
            <w:shd w:val="clear" w:color="auto" w:fill="auto"/>
            <w:noWrap/>
            <w:vAlign w:val="bottom"/>
            <w:hideMark/>
          </w:tcPr>
          <w:p w14:paraId="3FFA93E7" w14:textId="27D27A51"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V(shear)(km/s)</w:t>
            </w:r>
            <w:r w:rsidR="0046498F" w:rsidRPr="009B2B19">
              <w:rPr>
                <w:rFonts w:ascii="Times New Roman" w:hAnsi="Times New Roman" w:cs="Times New Roman"/>
                <w:color w:val="000000"/>
                <w:sz w:val="22"/>
                <w:szCs w:val="22"/>
              </w:rPr>
              <w:t xml:space="preserve"> </w:t>
            </w:r>
            <w:r w:rsidRPr="000B0186">
              <w:rPr>
                <w:rFonts w:ascii="Times New Roman" w:hAnsi="Times New Roman" w:cs="Times New Roman"/>
                <w:color w:val="000000"/>
                <w:sz w:val="22"/>
                <w:szCs w:val="22"/>
              </w:rPr>
              <w:t>=</w:t>
            </w:r>
          </w:p>
        </w:tc>
        <w:tc>
          <w:tcPr>
            <w:tcW w:w="1720" w:type="dxa"/>
            <w:tcBorders>
              <w:top w:val="nil"/>
              <w:left w:val="nil"/>
              <w:bottom w:val="nil"/>
              <w:right w:val="nil"/>
            </w:tcBorders>
            <w:shd w:val="clear" w:color="auto" w:fill="auto"/>
            <w:noWrap/>
            <w:vAlign w:val="bottom"/>
            <w:hideMark/>
          </w:tcPr>
          <w:p w14:paraId="0B08CC1A" w14:textId="07A68068"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3.41184</w:t>
            </w:r>
          </w:p>
        </w:tc>
      </w:tr>
      <w:tr w:rsidR="000B0186" w:rsidRPr="000B0186" w14:paraId="104F427A" w14:textId="77777777" w:rsidTr="00F34CD9">
        <w:trPr>
          <w:trHeight w:val="300"/>
          <w:jc w:val="center"/>
        </w:trPr>
        <w:tc>
          <w:tcPr>
            <w:tcW w:w="1170" w:type="dxa"/>
            <w:tcBorders>
              <w:top w:val="nil"/>
              <w:left w:val="nil"/>
              <w:bottom w:val="nil"/>
              <w:right w:val="nil"/>
            </w:tcBorders>
            <w:shd w:val="clear" w:color="auto" w:fill="auto"/>
            <w:noWrap/>
            <w:vAlign w:val="center"/>
            <w:hideMark/>
          </w:tcPr>
          <w:p w14:paraId="4681AE6B" w14:textId="1998D998"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d1(cm)</w:t>
            </w:r>
          </w:p>
        </w:tc>
        <w:tc>
          <w:tcPr>
            <w:tcW w:w="1794" w:type="dxa"/>
            <w:tcBorders>
              <w:top w:val="nil"/>
              <w:left w:val="nil"/>
              <w:bottom w:val="nil"/>
              <w:right w:val="nil"/>
            </w:tcBorders>
            <w:shd w:val="clear" w:color="auto" w:fill="auto"/>
            <w:noWrap/>
            <w:vAlign w:val="center"/>
            <w:hideMark/>
          </w:tcPr>
          <w:p w14:paraId="780D22E6" w14:textId="17E05E75"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d2(cm)</w:t>
            </w:r>
          </w:p>
        </w:tc>
        <w:tc>
          <w:tcPr>
            <w:tcW w:w="2600" w:type="dxa"/>
            <w:tcBorders>
              <w:top w:val="nil"/>
              <w:left w:val="nil"/>
              <w:bottom w:val="nil"/>
              <w:right w:val="nil"/>
            </w:tcBorders>
            <w:shd w:val="clear" w:color="auto" w:fill="auto"/>
            <w:noWrap/>
            <w:vAlign w:val="center"/>
            <w:hideMark/>
          </w:tcPr>
          <w:p w14:paraId="2B00BE34" w14:textId="159477DD"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d3(cm)</w:t>
            </w:r>
          </w:p>
        </w:tc>
        <w:tc>
          <w:tcPr>
            <w:tcW w:w="1720" w:type="dxa"/>
            <w:tcBorders>
              <w:top w:val="nil"/>
              <w:left w:val="nil"/>
              <w:bottom w:val="nil"/>
              <w:right w:val="nil"/>
            </w:tcBorders>
            <w:shd w:val="clear" w:color="auto" w:fill="auto"/>
            <w:noWrap/>
            <w:vAlign w:val="bottom"/>
            <w:hideMark/>
          </w:tcPr>
          <w:p w14:paraId="568D930D" w14:textId="59AA8B4A" w:rsidR="000B0186" w:rsidRPr="000B0186" w:rsidRDefault="000B0186" w:rsidP="00032924">
            <w:pPr>
              <w:jc w:val="center"/>
              <w:rPr>
                <w:rFonts w:ascii="Times New Roman" w:hAnsi="Times New Roman" w:cs="Times New Roman"/>
                <w:color w:val="000000"/>
                <w:sz w:val="22"/>
                <w:szCs w:val="22"/>
              </w:rPr>
            </w:pPr>
          </w:p>
        </w:tc>
      </w:tr>
      <w:tr w:rsidR="000B0186" w:rsidRPr="000B0186" w14:paraId="03EA73B4"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4BB5F340" w14:textId="1D419206"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0.1263</w:t>
            </w:r>
          </w:p>
        </w:tc>
        <w:tc>
          <w:tcPr>
            <w:tcW w:w="1794" w:type="dxa"/>
            <w:tcBorders>
              <w:top w:val="nil"/>
              <w:left w:val="nil"/>
              <w:bottom w:val="nil"/>
              <w:right w:val="nil"/>
            </w:tcBorders>
            <w:shd w:val="clear" w:color="auto" w:fill="auto"/>
            <w:noWrap/>
            <w:vAlign w:val="bottom"/>
            <w:hideMark/>
          </w:tcPr>
          <w:p w14:paraId="1E41A92E" w14:textId="463CD13C"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0.455</w:t>
            </w:r>
          </w:p>
        </w:tc>
        <w:tc>
          <w:tcPr>
            <w:tcW w:w="2600" w:type="dxa"/>
            <w:tcBorders>
              <w:top w:val="nil"/>
              <w:left w:val="nil"/>
              <w:bottom w:val="nil"/>
              <w:right w:val="nil"/>
            </w:tcBorders>
            <w:shd w:val="clear" w:color="auto" w:fill="auto"/>
            <w:noWrap/>
            <w:vAlign w:val="bottom"/>
            <w:hideMark/>
          </w:tcPr>
          <w:p w14:paraId="580415C3" w14:textId="294B0710" w:rsidR="000B0186" w:rsidRPr="000B0186" w:rsidRDefault="000B018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0.6466</w:t>
            </w:r>
          </w:p>
        </w:tc>
        <w:tc>
          <w:tcPr>
            <w:tcW w:w="1720" w:type="dxa"/>
            <w:tcBorders>
              <w:top w:val="nil"/>
              <w:left w:val="nil"/>
              <w:bottom w:val="nil"/>
              <w:right w:val="nil"/>
            </w:tcBorders>
            <w:shd w:val="clear" w:color="auto" w:fill="auto"/>
            <w:noWrap/>
            <w:vAlign w:val="bottom"/>
            <w:hideMark/>
          </w:tcPr>
          <w:p w14:paraId="2FC3C1B1" w14:textId="226FE942" w:rsidR="000B0186" w:rsidRPr="000B0186" w:rsidRDefault="000B0186" w:rsidP="00032924">
            <w:pPr>
              <w:jc w:val="center"/>
              <w:rPr>
                <w:rFonts w:ascii="Times New Roman" w:hAnsi="Times New Roman" w:cs="Times New Roman"/>
                <w:color w:val="000000"/>
                <w:sz w:val="22"/>
                <w:szCs w:val="22"/>
              </w:rPr>
            </w:pPr>
          </w:p>
        </w:tc>
      </w:tr>
      <w:tr w:rsidR="000B0186" w:rsidRPr="000B0186" w14:paraId="417B511F"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5465700B" w14:textId="3E5AC0E9" w:rsidR="000B0186" w:rsidRPr="000B0186" w:rsidRDefault="000B0186" w:rsidP="00032924">
            <w:pPr>
              <w:jc w:val="center"/>
              <w:rPr>
                <w:rFonts w:ascii="Times New Roman" w:hAnsi="Times New Roman" w:cs="Times New Roman"/>
                <w:color w:val="000000"/>
                <w:sz w:val="22"/>
                <w:szCs w:val="22"/>
              </w:rPr>
            </w:pPr>
          </w:p>
        </w:tc>
        <w:tc>
          <w:tcPr>
            <w:tcW w:w="1794" w:type="dxa"/>
            <w:tcBorders>
              <w:top w:val="nil"/>
              <w:left w:val="nil"/>
              <w:bottom w:val="nil"/>
              <w:right w:val="nil"/>
            </w:tcBorders>
            <w:shd w:val="clear" w:color="auto" w:fill="auto"/>
            <w:noWrap/>
            <w:vAlign w:val="bottom"/>
            <w:hideMark/>
          </w:tcPr>
          <w:p w14:paraId="528843EA" w14:textId="3AA78B27" w:rsidR="000B0186" w:rsidRPr="000B0186" w:rsidRDefault="000B0186" w:rsidP="00032924">
            <w:pPr>
              <w:jc w:val="center"/>
              <w:rPr>
                <w:rFonts w:ascii="Times New Roman" w:hAnsi="Times New Roman" w:cs="Times New Roman"/>
                <w:color w:val="000000"/>
                <w:sz w:val="22"/>
                <w:szCs w:val="22"/>
              </w:rPr>
            </w:pPr>
          </w:p>
        </w:tc>
        <w:tc>
          <w:tcPr>
            <w:tcW w:w="2600" w:type="dxa"/>
            <w:tcBorders>
              <w:top w:val="nil"/>
              <w:left w:val="nil"/>
              <w:bottom w:val="nil"/>
              <w:right w:val="nil"/>
            </w:tcBorders>
            <w:shd w:val="clear" w:color="auto" w:fill="auto"/>
            <w:noWrap/>
            <w:vAlign w:val="bottom"/>
            <w:hideMark/>
          </w:tcPr>
          <w:p w14:paraId="50A253C1" w14:textId="48922F35" w:rsidR="000B0186" w:rsidRPr="000B0186" w:rsidRDefault="000B0186" w:rsidP="00032924">
            <w:pPr>
              <w:jc w:val="center"/>
              <w:rPr>
                <w:rFonts w:ascii="Times New Roman" w:hAnsi="Times New Roman" w:cs="Times New Roman"/>
                <w:color w:val="000000"/>
                <w:sz w:val="22"/>
                <w:szCs w:val="22"/>
              </w:rPr>
            </w:pPr>
          </w:p>
        </w:tc>
        <w:tc>
          <w:tcPr>
            <w:tcW w:w="1720" w:type="dxa"/>
            <w:tcBorders>
              <w:top w:val="nil"/>
              <w:left w:val="nil"/>
              <w:bottom w:val="nil"/>
              <w:right w:val="nil"/>
            </w:tcBorders>
            <w:shd w:val="clear" w:color="auto" w:fill="auto"/>
            <w:noWrap/>
            <w:vAlign w:val="bottom"/>
            <w:hideMark/>
          </w:tcPr>
          <w:p w14:paraId="7E73F497" w14:textId="53BA2DED" w:rsidR="000B0186" w:rsidRPr="000B0186" w:rsidRDefault="000B0186" w:rsidP="00032924">
            <w:pPr>
              <w:jc w:val="center"/>
              <w:rPr>
                <w:rFonts w:ascii="Times New Roman" w:hAnsi="Times New Roman" w:cs="Times New Roman"/>
                <w:color w:val="000000"/>
                <w:sz w:val="22"/>
                <w:szCs w:val="22"/>
              </w:rPr>
            </w:pPr>
          </w:p>
        </w:tc>
      </w:tr>
      <w:tr w:rsidR="008734B6" w:rsidRPr="000B0186" w14:paraId="4AB6DBB3" w14:textId="77777777" w:rsidTr="00F34CD9">
        <w:trPr>
          <w:trHeight w:val="300"/>
          <w:jc w:val="center"/>
        </w:trPr>
        <w:tc>
          <w:tcPr>
            <w:tcW w:w="1170" w:type="dxa"/>
            <w:tcBorders>
              <w:top w:val="nil"/>
              <w:left w:val="nil"/>
              <w:bottom w:val="nil"/>
              <w:right w:val="nil"/>
            </w:tcBorders>
            <w:shd w:val="clear" w:color="auto" w:fill="auto"/>
            <w:noWrap/>
            <w:vAlign w:val="bottom"/>
            <w:hideMark/>
          </w:tcPr>
          <w:p w14:paraId="32E3ED4D" w14:textId="02AF9413" w:rsidR="008734B6" w:rsidRPr="000B0186" w:rsidRDefault="008734B6" w:rsidP="00032924">
            <w:pPr>
              <w:jc w:val="center"/>
              <w:rPr>
                <w:rFonts w:ascii="Times New Roman" w:hAnsi="Times New Roman" w:cs="Times New Roman"/>
                <w:color w:val="000000"/>
                <w:sz w:val="22"/>
                <w:szCs w:val="22"/>
              </w:rPr>
            </w:pPr>
            <w:r w:rsidRPr="000B0186">
              <w:rPr>
                <w:rFonts w:ascii="Times New Roman" w:hAnsi="Times New Roman" w:cs="Times New Roman"/>
                <w:color w:val="000000"/>
                <w:sz w:val="22"/>
                <w:szCs w:val="22"/>
              </w:rPr>
              <w:t>rms error= 0.4276%</w:t>
            </w:r>
          </w:p>
        </w:tc>
        <w:tc>
          <w:tcPr>
            <w:tcW w:w="1794" w:type="dxa"/>
            <w:tcBorders>
              <w:top w:val="nil"/>
              <w:left w:val="nil"/>
              <w:bottom w:val="nil"/>
              <w:right w:val="nil"/>
            </w:tcBorders>
            <w:shd w:val="clear" w:color="auto" w:fill="auto"/>
            <w:noWrap/>
            <w:vAlign w:val="bottom"/>
            <w:hideMark/>
          </w:tcPr>
          <w:p w14:paraId="6D13710C" w14:textId="24D03BC6" w:rsidR="008734B6" w:rsidRPr="000B0186" w:rsidRDefault="008734B6" w:rsidP="00032924">
            <w:pPr>
              <w:jc w:val="center"/>
              <w:rPr>
                <w:rFonts w:ascii="Times New Roman" w:hAnsi="Times New Roman" w:cs="Times New Roman"/>
                <w:color w:val="000000"/>
                <w:sz w:val="22"/>
                <w:szCs w:val="22"/>
              </w:rPr>
            </w:pPr>
          </w:p>
        </w:tc>
        <w:tc>
          <w:tcPr>
            <w:tcW w:w="2600" w:type="dxa"/>
            <w:tcBorders>
              <w:top w:val="nil"/>
              <w:left w:val="nil"/>
              <w:bottom w:val="nil"/>
              <w:right w:val="nil"/>
            </w:tcBorders>
            <w:shd w:val="clear" w:color="auto" w:fill="auto"/>
            <w:noWrap/>
            <w:vAlign w:val="bottom"/>
          </w:tcPr>
          <w:p w14:paraId="1DE4BD8A" w14:textId="1FA43434" w:rsidR="008734B6" w:rsidRPr="000B0186" w:rsidRDefault="008734B6" w:rsidP="00032924">
            <w:pPr>
              <w:jc w:val="center"/>
              <w:rPr>
                <w:rFonts w:ascii="Times New Roman" w:hAnsi="Times New Roman" w:cs="Times New Roman"/>
                <w:color w:val="000000"/>
                <w:sz w:val="22"/>
                <w:szCs w:val="22"/>
              </w:rPr>
            </w:pPr>
          </w:p>
        </w:tc>
        <w:tc>
          <w:tcPr>
            <w:tcW w:w="1720" w:type="dxa"/>
            <w:noWrap/>
          </w:tcPr>
          <w:p w14:paraId="6B482B6D" w14:textId="33C6A447" w:rsidR="008734B6" w:rsidRPr="000B0186" w:rsidRDefault="008734B6" w:rsidP="00032924">
            <w:pPr>
              <w:jc w:val="center"/>
              <w:rPr>
                <w:rFonts w:ascii="Times New Roman" w:hAnsi="Times New Roman" w:cs="Times New Roman"/>
                <w:color w:val="000000"/>
                <w:sz w:val="22"/>
                <w:szCs w:val="22"/>
              </w:rPr>
            </w:pPr>
          </w:p>
        </w:tc>
      </w:tr>
    </w:tbl>
    <w:p w14:paraId="7E838754" w14:textId="416A83A5" w:rsidR="00426404" w:rsidRDefault="00345335" w:rsidP="00345335">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REFERENCES</w:t>
      </w:r>
    </w:p>
    <w:p w14:paraId="2E492324" w14:textId="77777777" w:rsidR="00345335" w:rsidRPr="00345335" w:rsidRDefault="00345335" w:rsidP="00345335">
      <w:pPr>
        <w:spacing w:line="360" w:lineRule="auto"/>
        <w:jc w:val="center"/>
        <w:rPr>
          <w:rFonts w:ascii="Times New Roman" w:hAnsi="Times New Roman" w:cs="Times New Roman"/>
          <w:b/>
          <w:bCs/>
          <w:sz w:val="28"/>
          <w:szCs w:val="28"/>
        </w:rPr>
      </w:pPr>
    </w:p>
    <w:p w14:paraId="7BB4E393" w14:textId="393604DF" w:rsidR="00F47F0D" w:rsidRPr="00F47F0D" w:rsidRDefault="00F47F0D" w:rsidP="00F47F0D">
      <w:pPr>
        <w:spacing w:line="360" w:lineRule="auto"/>
        <w:rPr>
          <w:rFonts w:ascii="Times New Roman" w:hAnsi="Times New Roman" w:cs="Times New Roman"/>
        </w:rPr>
      </w:pPr>
      <w:r>
        <w:rPr>
          <w:rFonts w:ascii="Times New Roman" w:hAnsi="Times New Roman" w:cs="Times New Roman"/>
        </w:rPr>
        <w:t xml:space="preserve">[D1] </w:t>
      </w:r>
      <w:r w:rsidRPr="00F47F0D">
        <w:rPr>
          <w:rFonts w:ascii="Times New Roman" w:hAnsi="Times New Roman" w:cs="Times New Roman"/>
        </w:rPr>
        <w:t>A.J. Wright et al. “From High-Entropy Ceramics to Compositionally-Complex Ceramics: A Case Study of Fluorite Oxides,” Journal of the European Ceramic Society</w:t>
      </w:r>
      <w:r>
        <w:rPr>
          <w:rFonts w:ascii="Times New Roman" w:hAnsi="Times New Roman" w:cs="Times New Roman"/>
        </w:rPr>
        <w:t xml:space="preserve">, </w:t>
      </w:r>
      <w:r w:rsidRPr="00F47F0D">
        <w:rPr>
          <w:rFonts w:ascii="Times New Roman" w:hAnsi="Times New Roman" w:cs="Times New Roman"/>
        </w:rPr>
        <w:t>40, 2120-2129</w:t>
      </w:r>
      <w:r>
        <w:rPr>
          <w:rFonts w:ascii="Times New Roman" w:hAnsi="Times New Roman" w:cs="Times New Roman"/>
        </w:rPr>
        <w:t xml:space="preserve"> (2020)</w:t>
      </w:r>
      <w:r w:rsidRPr="00F47F0D">
        <w:rPr>
          <w:rFonts w:ascii="Times New Roman" w:hAnsi="Times New Roman" w:cs="Times New Roman"/>
        </w:rPr>
        <w:t xml:space="preserve">. </w:t>
      </w:r>
    </w:p>
    <w:p w14:paraId="19EC8BCC" w14:textId="658B6C2C" w:rsidR="006A4F15" w:rsidRPr="006A4F15" w:rsidRDefault="006A4F15" w:rsidP="00F47F0D">
      <w:pPr>
        <w:spacing w:line="360" w:lineRule="auto"/>
        <w:rPr>
          <w:rFonts w:ascii="Times New Roman" w:hAnsi="Times New Roman" w:cs="Times New Roman"/>
        </w:rPr>
      </w:pPr>
    </w:p>
    <w:p w14:paraId="1970A79A" w14:textId="77777777" w:rsidR="008734B6" w:rsidRPr="008734B6" w:rsidRDefault="008734B6" w:rsidP="00345335">
      <w:pPr>
        <w:pStyle w:val="AltHeading1"/>
      </w:pPr>
    </w:p>
    <w:p w14:paraId="03B7B36F" w14:textId="396B5070" w:rsidR="008734B6" w:rsidRDefault="008734B6" w:rsidP="00345335">
      <w:pPr>
        <w:pStyle w:val="AltHeading1"/>
      </w:pPr>
    </w:p>
    <w:p w14:paraId="64F9AB7B" w14:textId="25C6BD2E" w:rsidR="008734B6" w:rsidRDefault="008734B6" w:rsidP="00345335">
      <w:pPr>
        <w:pStyle w:val="AltHeading1"/>
      </w:pPr>
    </w:p>
    <w:p w14:paraId="54544B3A" w14:textId="0341FCB6" w:rsidR="008734B6" w:rsidRDefault="008734B6" w:rsidP="00345335">
      <w:pPr>
        <w:pStyle w:val="AltHeading1"/>
      </w:pPr>
    </w:p>
    <w:p w14:paraId="15889255" w14:textId="5A9E5256" w:rsidR="008734B6" w:rsidRDefault="008734B6" w:rsidP="00345335">
      <w:pPr>
        <w:pStyle w:val="AltHeading1"/>
      </w:pPr>
    </w:p>
    <w:p w14:paraId="06C988F5" w14:textId="0E681C3C" w:rsidR="008734B6" w:rsidRDefault="008734B6" w:rsidP="00345335">
      <w:pPr>
        <w:pStyle w:val="AltHeading1"/>
      </w:pPr>
    </w:p>
    <w:p w14:paraId="4B0FD1CF" w14:textId="62714EF1" w:rsidR="008734B6" w:rsidRDefault="008734B6" w:rsidP="00345335">
      <w:pPr>
        <w:pStyle w:val="AltHeading1"/>
      </w:pPr>
    </w:p>
    <w:p w14:paraId="2FEE6764" w14:textId="642794E9" w:rsidR="008734B6" w:rsidRDefault="008734B6" w:rsidP="00345335">
      <w:pPr>
        <w:pStyle w:val="AltHeading1"/>
      </w:pPr>
    </w:p>
    <w:p w14:paraId="5D88A661" w14:textId="469DC6ED" w:rsidR="008734B6" w:rsidRDefault="008734B6" w:rsidP="00345335">
      <w:pPr>
        <w:pStyle w:val="AltHeading1"/>
      </w:pPr>
    </w:p>
    <w:p w14:paraId="2DE54C2A" w14:textId="3FB027E5" w:rsidR="008734B6" w:rsidRDefault="008734B6" w:rsidP="00345335">
      <w:pPr>
        <w:pStyle w:val="AltHeading1"/>
      </w:pPr>
    </w:p>
    <w:p w14:paraId="63F763BE" w14:textId="295D7EDD" w:rsidR="008734B6" w:rsidRDefault="008734B6" w:rsidP="00345335">
      <w:pPr>
        <w:pStyle w:val="AltHeading1"/>
      </w:pPr>
    </w:p>
    <w:p w14:paraId="02D8B7C2" w14:textId="54FB67FE" w:rsidR="008734B6" w:rsidRDefault="008734B6" w:rsidP="00345335">
      <w:pPr>
        <w:pStyle w:val="AltHeading1"/>
      </w:pPr>
    </w:p>
    <w:p w14:paraId="4BD15CE8" w14:textId="35AA2241" w:rsidR="008734B6" w:rsidRDefault="008734B6" w:rsidP="00345335">
      <w:pPr>
        <w:pStyle w:val="AltHeading1"/>
      </w:pPr>
    </w:p>
    <w:p w14:paraId="5AF0F4BF" w14:textId="5D3E5BC9" w:rsidR="008734B6" w:rsidRDefault="008734B6" w:rsidP="00345335">
      <w:pPr>
        <w:pStyle w:val="AltHeading1"/>
      </w:pPr>
    </w:p>
    <w:p w14:paraId="3C541EA3" w14:textId="5EE8808A" w:rsidR="008734B6" w:rsidRDefault="008734B6" w:rsidP="00345335">
      <w:pPr>
        <w:pStyle w:val="AltHeading1"/>
      </w:pPr>
    </w:p>
    <w:p w14:paraId="2DDB275E" w14:textId="77777777" w:rsidR="008734B6" w:rsidRDefault="008734B6" w:rsidP="00345335">
      <w:pPr>
        <w:pStyle w:val="AltHeading1"/>
      </w:pPr>
    </w:p>
    <w:p w14:paraId="659AEC43" w14:textId="68A9D217" w:rsidR="00FD7C9C" w:rsidRDefault="00FD7C9C" w:rsidP="00345335">
      <w:pPr>
        <w:pStyle w:val="AltHeading1"/>
      </w:pPr>
      <w:bookmarkStart w:id="205" w:name="_Toc102125231"/>
      <w:r>
        <w:lastRenderedPageBreak/>
        <w:t xml:space="preserve">Appendix </w:t>
      </w:r>
      <w:r w:rsidR="0086329C">
        <w:t>E</w:t>
      </w:r>
      <w:bookmarkEnd w:id="205"/>
    </w:p>
    <w:p w14:paraId="60448EFB" w14:textId="4CA5B379" w:rsidR="00FD7C9C" w:rsidRDefault="00FD7C9C" w:rsidP="00345335">
      <w:pPr>
        <w:pStyle w:val="AltHeading1"/>
      </w:pPr>
      <w:bookmarkStart w:id="206" w:name="_Toc102125232"/>
      <w:bookmarkEnd w:id="204"/>
      <w:r>
        <w:t xml:space="preserve">DC </w:t>
      </w:r>
      <w:r w:rsidR="000F1BA9">
        <w:t>S</w:t>
      </w:r>
      <w:r>
        <w:t xml:space="preserve">usceptibility </w:t>
      </w:r>
      <w:r w:rsidR="000B5108">
        <w:t>C</w:t>
      </w:r>
      <w:r w:rsidR="008D5355">
        <w:t>urves</w:t>
      </w:r>
      <w:bookmarkEnd w:id="206"/>
    </w:p>
    <w:p w14:paraId="6A11BC5B" w14:textId="54A7CDCE" w:rsidR="007D514E" w:rsidRPr="006F7C7F" w:rsidRDefault="007D514E" w:rsidP="00345335">
      <w:pPr>
        <w:pStyle w:val="AltHeading1"/>
      </w:pPr>
      <w:bookmarkStart w:id="207" w:name="_Hlk101044541"/>
    </w:p>
    <w:bookmarkEnd w:id="207"/>
    <w:p w14:paraId="06C0C7CA" w14:textId="5B7735DF" w:rsidR="007D514E" w:rsidRDefault="007D514E" w:rsidP="00C17F84">
      <w:pPr>
        <w:spacing w:after="160" w:line="259" w:lineRule="auto"/>
        <w:jc w:val="center"/>
        <w:rPr>
          <w:rFonts w:ascii="Times New Roman" w:eastAsia="Calibri" w:hAnsi="Times New Roman" w:cs="Times New Roman"/>
        </w:rPr>
      </w:pPr>
      <w:r>
        <w:rPr>
          <w:noProof/>
        </w:rPr>
        <w:drawing>
          <wp:inline distT="0" distB="0" distL="0" distR="0" wp14:anchorId="184B9BF7" wp14:editId="1E641639">
            <wp:extent cx="5486400" cy="4242435"/>
            <wp:effectExtent l="0" t="0" r="0" b="5715"/>
            <wp:docPr id="33" name="Picture 3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chart&#10;&#10;Description automatically generated"/>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486400" cy="4242435"/>
                    </a:xfrm>
                    <a:prstGeom prst="rect">
                      <a:avLst/>
                    </a:prstGeom>
                    <a:noFill/>
                    <a:ln>
                      <a:noFill/>
                    </a:ln>
                  </pic:spPr>
                </pic:pic>
              </a:graphicData>
            </a:graphic>
          </wp:inline>
        </w:drawing>
      </w:r>
    </w:p>
    <w:p w14:paraId="2D914FD5" w14:textId="4FBAB49D" w:rsidR="008C2832" w:rsidRPr="00F34CD9" w:rsidRDefault="008C2832" w:rsidP="008C2832">
      <w:pPr>
        <w:spacing w:after="160" w:line="259" w:lineRule="auto"/>
        <w:rPr>
          <w:rFonts w:ascii="Times New Roman" w:eastAsia="Calibri" w:hAnsi="Times New Roman" w:cs="Times New Roman"/>
          <w:b/>
          <w:bCs/>
        </w:rPr>
      </w:pPr>
      <w:bookmarkStart w:id="208" w:name="_Hlk101045106"/>
      <w:r w:rsidRPr="00F34CD9">
        <w:rPr>
          <w:rFonts w:ascii="Times New Roman" w:eastAsia="Calibri" w:hAnsi="Times New Roman" w:cs="Times New Roman"/>
          <w:b/>
          <w:bCs/>
        </w:rPr>
        <w:t xml:space="preserve">Figure E1: </w:t>
      </w:r>
      <w:r w:rsidR="00C17F84" w:rsidRPr="00F34CD9">
        <w:rPr>
          <w:rFonts w:ascii="Times New Roman" w:eastAsia="Calibri" w:hAnsi="Times New Roman" w:cs="Times New Roman"/>
          <w:b/>
          <w:bCs/>
        </w:rPr>
        <w:t>DC</w:t>
      </w:r>
      <w:r w:rsidRPr="00F34CD9">
        <w:rPr>
          <w:rFonts w:ascii="Times New Roman" w:eastAsia="Calibri" w:hAnsi="Times New Roman" w:cs="Times New Roman"/>
          <w:b/>
          <w:bCs/>
        </w:rPr>
        <w:t xml:space="preserve"> susceptibility for (</w:t>
      </w:r>
      <w:proofErr w:type="spellStart"/>
      <w:r w:rsidRPr="00F34CD9">
        <w:rPr>
          <w:rFonts w:ascii="Times New Roman" w:eastAsia="Calibri" w:hAnsi="Times New Roman" w:cs="Times New Roman"/>
          <w:b/>
          <w:bCs/>
        </w:rPr>
        <w:t>YbTmLuHoEr</w:t>
      </w:r>
      <w:proofErr w:type="spellEnd"/>
      <w:r w:rsidRPr="00F34CD9">
        <w:rPr>
          <w:rFonts w:ascii="Times New Roman" w:eastAsia="Calibri" w:hAnsi="Times New Roman" w:cs="Times New Roman"/>
          <w:b/>
          <w:bCs/>
        </w:rPr>
        <w:t>)</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Ti</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O</w:t>
      </w:r>
      <w:r w:rsidRPr="00F34CD9">
        <w:rPr>
          <w:rFonts w:ascii="Times New Roman" w:eastAsia="Calibri" w:hAnsi="Times New Roman" w:cs="Times New Roman"/>
          <w:b/>
          <w:bCs/>
          <w:vertAlign w:val="subscript"/>
        </w:rPr>
        <w:t xml:space="preserve">7 </w:t>
      </w:r>
      <w:r w:rsidRPr="00F34CD9">
        <w:rPr>
          <w:rFonts w:ascii="Times New Roman" w:eastAsia="Calibri" w:hAnsi="Times New Roman" w:cs="Times New Roman"/>
          <w:b/>
          <w:bCs/>
        </w:rPr>
        <w:t>single crystal.</w:t>
      </w:r>
    </w:p>
    <w:bookmarkEnd w:id="208"/>
    <w:p w14:paraId="075AA3D3" w14:textId="77777777" w:rsidR="007D514E" w:rsidRPr="00287114" w:rsidRDefault="007D514E" w:rsidP="007D514E">
      <w:pPr>
        <w:spacing w:after="160" w:line="259" w:lineRule="auto"/>
        <w:rPr>
          <w:rFonts w:ascii="Times New Roman" w:eastAsia="Calibri" w:hAnsi="Times New Roman" w:cs="Times New Roman"/>
        </w:rPr>
      </w:pPr>
    </w:p>
    <w:p w14:paraId="5157655F" w14:textId="77777777" w:rsidR="007D514E" w:rsidRDefault="007D514E" w:rsidP="00345335">
      <w:pPr>
        <w:pStyle w:val="AltHeading1"/>
      </w:pPr>
    </w:p>
    <w:p w14:paraId="13CF104F" w14:textId="72F8FC87" w:rsidR="00737158" w:rsidRDefault="007D514E" w:rsidP="00345335">
      <w:pPr>
        <w:pStyle w:val="AltHeading1"/>
      </w:pPr>
      <w:r>
        <w:t xml:space="preserve"> </w:t>
      </w:r>
    </w:p>
    <w:p w14:paraId="7460CB5A" w14:textId="406639A6" w:rsidR="003F4316" w:rsidRDefault="003F4316" w:rsidP="00345335">
      <w:pPr>
        <w:pStyle w:val="AltHeading1"/>
      </w:pPr>
    </w:p>
    <w:p w14:paraId="2CBE7C2F" w14:textId="22AED99D" w:rsidR="003F4316" w:rsidRDefault="003F4316" w:rsidP="00345335">
      <w:pPr>
        <w:pStyle w:val="AltHeading1"/>
      </w:pPr>
    </w:p>
    <w:p w14:paraId="6D971383" w14:textId="57D48C76" w:rsidR="003F4316" w:rsidRDefault="003F4316" w:rsidP="00345335">
      <w:pPr>
        <w:pStyle w:val="AltHeading1"/>
      </w:pPr>
    </w:p>
    <w:p w14:paraId="0C89E782" w14:textId="316A14C1" w:rsidR="006F7C7F" w:rsidRDefault="006F7C7F" w:rsidP="00C17F84">
      <w:pPr>
        <w:spacing w:after="160" w:line="360" w:lineRule="auto"/>
        <w:jc w:val="center"/>
        <w:rPr>
          <w:rFonts w:ascii="Times New Roman" w:eastAsia="Calibri" w:hAnsi="Times New Roman" w:cs="Times New Roman"/>
          <w:b/>
          <w:bCs/>
        </w:rPr>
      </w:pPr>
      <w:r>
        <w:rPr>
          <w:noProof/>
        </w:rPr>
        <w:lastRenderedPageBreak/>
        <w:drawing>
          <wp:inline distT="0" distB="0" distL="0" distR="0" wp14:anchorId="4DAB06E1" wp14:editId="781C12C0">
            <wp:extent cx="5195079" cy="4370119"/>
            <wp:effectExtent l="0" t="0" r="5715" b="0"/>
            <wp:docPr id="39" name="Picture 3" descr="Chart, line chart&#10;&#10;Description automatically generated">
              <a:extLst xmlns:a="http://schemas.openxmlformats.org/drawingml/2006/main">
                <a:ext uri="{FF2B5EF4-FFF2-40B4-BE49-F238E27FC236}">
                  <a16:creationId xmlns:a16="http://schemas.microsoft.com/office/drawing/2014/main" id="{3DBC9ADA-E791-45B9-A663-8AC0A75C20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descr="Chart, line chart&#10;&#10;Description automatically generated">
                      <a:extLst>
                        <a:ext uri="{FF2B5EF4-FFF2-40B4-BE49-F238E27FC236}">
                          <a16:creationId xmlns:a16="http://schemas.microsoft.com/office/drawing/2014/main" id="{3DBC9ADA-E791-45B9-A663-8AC0A75C20B5}"/>
                        </a:ext>
                      </a:extLst>
                    </pic:cNvPr>
                    <pic:cNvPicPr>
                      <a:picLocks noChangeAspect="1"/>
                    </pic:cNvPicPr>
                  </pic:nvPicPr>
                  <pic:blipFill rotWithShape="1">
                    <a:blip r:embed="rId188"/>
                    <a:srcRect l="6662" t="6983" r="10913" b="3281"/>
                    <a:stretch/>
                  </pic:blipFill>
                  <pic:spPr>
                    <a:xfrm>
                      <a:off x="0" y="0"/>
                      <a:ext cx="5197555" cy="4372202"/>
                    </a:xfrm>
                    <a:prstGeom prst="rect">
                      <a:avLst/>
                    </a:prstGeom>
                  </pic:spPr>
                </pic:pic>
              </a:graphicData>
            </a:graphic>
          </wp:inline>
        </w:drawing>
      </w:r>
    </w:p>
    <w:p w14:paraId="06E4B1F1" w14:textId="1E486549" w:rsidR="006F7C7F" w:rsidRPr="00F34CD9" w:rsidRDefault="006F7C7F" w:rsidP="00F34CD9">
      <w:pPr>
        <w:spacing w:after="160" w:line="276" w:lineRule="auto"/>
        <w:rPr>
          <w:rFonts w:ascii="Times New Roman" w:eastAsia="Calibri" w:hAnsi="Times New Roman" w:cs="Times New Roman"/>
          <w:b/>
          <w:bCs/>
        </w:rPr>
      </w:pPr>
      <w:r w:rsidRPr="00F34CD9">
        <w:rPr>
          <w:rFonts w:ascii="Times New Roman" w:eastAsia="Calibri" w:hAnsi="Times New Roman" w:cs="Times New Roman"/>
          <w:b/>
          <w:bCs/>
        </w:rPr>
        <w:t>Figure E</w:t>
      </w:r>
      <w:r w:rsidR="000B5108">
        <w:rPr>
          <w:rFonts w:ascii="Times New Roman" w:eastAsia="Calibri" w:hAnsi="Times New Roman" w:cs="Times New Roman"/>
          <w:b/>
          <w:bCs/>
        </w:rPr>
        <w:t>2</w:t>
      </w:r>
      <w:r w:rsidRPr="00F34CD9">
        <w:rPr>
          <w:rFonts w:ascii="Times New Roman" w:eastAsia="Calibri" w:hAnsi="Times New Roman" w:cs="Times New Roman"/>
          <w:b/>
          <w:bCs/>
        </w:rPr>
        <w:t>: DC inverse susceptibility for polycrystalline (</w:t>
      </w:r>
      <w:proofErr w:type="spellStart"/>
      <w:r w:rsidRPr="00F34CD9">
        <w:rPr>
          <w:rFonts w:ascii="Times New Roman" w:eastAsia="Calibri" w:hAnsi="Times New Roman" w:cs="Times New Roman"/>
          <w:b/>
          <w:bCs/>
        </w:rPr>
        <w:t>EuNdSmLaPr</w:t>
      </w:r>
      <w:proofErr w:type="spellEnd"/>
      <w:r w:rsidRPr="00F34CD9">
        <w:rPr>
          <w:rFonts w:ascii="Times New Roman" w:eastAsia="Calibri" w:hAnsi="Times New Roman" w:cs="Times New Roman"/>
          <w:b/>
          <w:bCs/>
        </w:rPr>
        <w:t>)</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Hf</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O</w:t>
      </w:r>
      <w:r w:rsidRPr="00F34CD9">
        <w:rPr>
          <w:rFonts w:ascii="Times New Roman" w:eastAsia="Calibri" w:hAnsi="Times New Roman" w:cs="Times New Roman"/>
          <w:b/>
          <w:bCs/>
          <w:vertAlign w:val="subscript"/>
        </w:rPr>
        <w:t>7</w:t>
      </w:r>
      <w:r w:rsidRPr="00F34CD9">
        <w:rPr>
          <w:rFonts w:ascii="Times New Roman" w:eastAsia="Calibri" w:hAnsi="Times New Roman" w:cs="Times New Roman"/>
          <w:b/>
          <w:bCs/>
        </w:rPr>
        <w:t xml:space="preserve"> from 270 to 390 K.</w:t>
      </w:r>
    </w:p>
    <w:p w14:paraId="101D7F16" w14:textId="56A117E7" w:rsidR="003F4316" w:rsidRDefault="003F4316" w:rsidP="00345335">
      <w:pPr>
        <w:pStyle w:val="AltHeading1"/>
      </w:pPr>
    </w:p>
    <w:p w14:paraId="7D1ED97F" w14:textId="238AE283" w:rsidR="003F4316" w:rsidRDefault="003F4316" w:rsidP="00345335">
      <w:pPr>
        <w:pStyle w:val="AltHeading1"/>
      </w:pPr>
    </w:p>
    <w:p w14:paraId="22207B5B" w14:textId="53291BA3" w:rsidR="003F4316" w:rsidRDefault="003F4316" w:rsidP="00345335">
      <w:pPr>
        <w:pStyle w:val="AltHeading1"/>
      </w:pPr>
    </w:p>
    <w:p w14:paraId="6B16244A" w14:textId="4B7B102F" w:rsidR="003F4316" w:rsidRDefault="003F4316" w:rsidP="00345335">
      <w:pPr>
        <w:pStyle w:val="AltHeading1"/>
      </w:pPr>
    </w:p>
    <w:p w14:paraId="4B28CB17" w14:textId="77042065" w:rsidR="003F4316" w:rsidRDefault="003F4316" w:rsidP="00345335">
      <w:pPr>
        <w:pStyle w:val="AltHeading1"/>
      </w:pPr>
    </w:p>
    <w:p w14:paraId="745BCA3C" w14:textId="006A5045" w:rsidR="003F4316" w:rsidRDefault="003F4316" w:rsidP="00345335">
      <w:pPr>
        <w:pStyle w:val="AltHeading1"/>
      </w:pPr>
    </w:p>
    <w:p w14:paraId="7DA97214" w14:textId="689306F2" w:rsidR="00B605B2" w:rsidRDefault="00B605B2" w:rsidP="00C17F84">
      <w:pPr>
        <w:spacing w:after="160" w:line="259" w:lineRule="auto"/>
        <w:jc w:val="center"/>
        <w:rPr>
          <w:rFonts w:ascii="Times New Roman" w:eastAsia="Calibri" w:hAnsi="Times New Roman" w:cs="Times New Roman"/>
          <w:b/>
          <w:bCs/>
        </w:rPr>
      </w:pPr>
      <w:r>
        <w:rPr>
          <w:noProof/>
        </w:rPr>
        <w:lastRenderedPageBreak/>
        <w:drawing>
          <wp:inline distT="0" distB="0" distL="0" distR="0" wp14:anchorId="2633BD2D" wp14:editId="62DC832F">
            <wp:extent cx="5486400" cy="4242435"/>
            <wp:effectExtent l="0" t="0" r="0" b="5715"/>
            <wp:docPr id="48" name="Picture 4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Diagram&#10;&#10;Description automatically generated"/>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486400" cy="4242435"/>
                    </a:xfrm>
                    <a:prstGeom prst="rect">
                      <a:avLst/>
                    </a:prstGeom>
                    <a:noFill/>
                    <a:ln>
                      <a:noFill/>
                    </a:ln>
                  </pic:spPr>
                </pic:pic>
              </a:graphicData>
            </a:graphic>
          </wp:inline>
        </w:drawing>
      </w:r>
    </w:p>
    <w:p w14:paraId="2C91EBF8" w14:textId="0AA57DD4" w:rsidR="006F7C7F" w:rsidRPr="00F34CD9" w:rsidRDefault="006F7C7F" w:rsidP="006F7C7F">
      <w:pPr>
        <w:spacing w:after="160" w:line="259" w:lineRule="auto"/>
        <w:rPr>
          <w:rFonts w:ascii="Times New Roman" w:eastAsia="Calibri" w:hAnsi="Times New Roman" w:cs="Times New Roman"/>
          <w:b/>
          <w:bCs/>
        </w:rPr>
      </w:pPr>
      <w:r w:rsidRPr="00F34CD9">
        <w:rPr>
          <w:rFonts w:ascii="Times New Roman" w:eastAsia="Calibri" w:hAnsi="Times New Roman" w:cs="Times New Roman"/>
          <w:b/>
          <w:bCs/>
        </w:rPr>
        <w:t>Figure E</w:t>
      </w:r>
      <w:r w:rsidR="000B5108">
        <w:rPr>
          <w:rFonts w:ascii="Times New Roman" w:eastAsia="Calibri" w:hAnsi="Times New Roman" w:cs="Times New Roman"/>
          <w:b/>
          <w:bCs/>
        </w:rPr>
        <w:t>3</w:t>
      </w:r>
      <w:r w:rsidRPr="00F34CD9">
        <w:rPr>
          <w:rFonts w:ascii="Times New Roman" w:eastAsia="Calibri" w:hAnsi="Times New Roman" w:cs="Times New Roman"/>
          <w:b/>
          <w:bCs/>
        </w:rPr>
        <w:t xml:space="preserve">: </w:t>
      </w:r>
      <w:r w:rsidR="00C17F84" w:rsidRPr="00F34CD9">
        <w:rPr>
          <w:rFonts w:ascii="Times New Roman" w:eastAsia="Calibri" w:hAnsi="Times New Roman" w:cs="Times New Roman"/>
          <w:b/>
          <w:bCs/>
        </w:rPr>
        <w:t>DC</w:t>
      </w:r>
      <w:r w:rsidRPr="00F34CD9">
        <w:rPr>
          <w:rFonts w:ascii="Times New Roman" w:eastAsia="Calibri" w:hAnsi="Times New Roman" w:cs="Times New Roman"/>
          <w:b/>
          <w:bCs/>
        </w:rPr>
        <w:t xml:space="preserve"> susceptibility for</w:t>
      </w:r>
      <w:r w:rsidR="00B605B2" w:rsidRPr="00F34CD9">
        <w:rPr>
          <w:rFonts w:ascii="Times New Roman" w:eastAsia="Calibri" w:hAnsi="Times New Roman" w:cs="Times New Roman"/>
          <w:b/>
          <w:bCs/>
        </w:rPr>
        <w:t xml:space="preserve"> polycrystalline</w:t>
      </w:r>
      <w:r w:rsidRPr="00F34CD9">
        <w:rPr>
          <w:rFonts w:ascii="Times New Roman" w:eastAsia="Calibri" w:hAnsi="Times New Roman" w:cs="Times New Roman"/>
          <w:b/>
          <w:bCs/>
        </w:rPr>
        <w:t xml:space="preserve"> (</w:t>
      </w:r>
      <w:proofErr w:type="spellStart"/>
      <w:r w:rsidR="00B605B2" w:rsidRPr="00F34CD9">
        <w:rPr>
          <w:rFonts w:ascii="Times New Roman" w:eastAsia="Calibri" w:hAnsi="Times New Roman" w:cs="Times New Roman"/>
          <w:b/>
          <w:bCs/>
        </w:rPr>
        <w:t>EuNdSmPrLa</w:t>
      </w:r>
      <w:proofErr w:type="spellEnd"/>
      <w:r w:rsidRPr="00F34CD9">
        <w:rPr>
          <w:rFonts w:ascii="Times New Roman" w:eastAsia="Calibri" w:hAnsi="Times New Roman" w:cs="Times New Roman"/>
          <w:b/>
          <w:bCs/>
        </w:rPr>
        <w:t>)</w:t>
      </w:r>
      <w:r w:rsidRPr="00F34CD9">
        <w:rPr>
          <w:rFonts w:ascii="Times New Roman" w:eastAsia="Calibri" w:hAnsi="Times New Roman" w:cs="Times New Roman"/>
          <w:b/>
          <w:bCs/>
          <w:vertAlign w:val="subscript"/>
        </w:rPr>
        <w:t>2</w:t>
      </w:r>
      <w:r w:rsidR="00B605B2" w:rsidRPr="00F34CD9">
        <w:rPr>
          <w:rFonts w:ascii="Times New Roman" w:eastAsia="Calibri" w:hAnsi="Times New Roman" w:cs="Times New Roman"/>
          <w:b/>
          <w:bCs/>
        </w:rPr>
        <w:t>Hf</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O</w:t>
      </w:r>
      <w:r w:rsidRPr="00F34CD9">
        <w:rPr>
          <w:rFonts w:ascii="Times New Roman" w:eastAsia="Calibri" w:hAnsi="Times New Roman" w:cs="Times New Roman"/>
          <w:b/>
          <w:bCs/>
          <w:vertAlign w:val="subscript"/>
        </w:rPr>
        <w:t>7</w:t>
      </w:r>
      <w:r w:rsidRPr="00F34CD9">
        <w:rPr>
          <w:rFonts w:ascii="Times New Roman" w:eastAsia="Calibri" w:hAnsi="Times New Roman" w:cs="Times New Roman"/>
          <w:b/>
          <w:bCs/>
        </w:rPr>
        <w:t>.</w:t>
      </w:r>
    </w:p>
    <w:p w14:paraId="09960CE9" w14:textId="5C79EFB4" w:rsidR="003F4316" w:rsidRDefault="003F4316" w:rsidP="00345335">
      <w:pPr>
        <w:pStyle w:val="AltHeading1"/>
      </w:pPr>
    </w:p>
    <w:p w14:paraId="4CEDC669" w14:textId="58E18F99" w:rsidR="003F4316" w:rsidRDefault="003F4316" w:rsidP="00345335">
      <w:pPr>
        <w:pStyle w:val="AltHeading1"/>
      </w:pPr>
    </w:p>
    <w:p w14:paraId="604EB82C" w14:textId="46FC56C9" w:rsidR="003F4316" w:rsidRDefault="003F4316" w:rsidP="00345335">
      <w:pPr>
        <w:pStyle w:val="AltHeading1"/>
      </w:pPr>
    </w:p>
    <w:p w14:paraId="4A42B7CD" w14:textId="77777777" w:rsidR="003F4316" w:rsidRDefault="003F4316" w:rsidP="00345335">
      <w:pPr>
        <w:pStyle w:val="AltHeading1"/>
      </w:pPr>
    </w:p>
    <w:p w14:paraId="52DA48B8" w14:textId="6C849D59" w:rsidR="005D1AC7" w:rsidRDefault="005D1AC7" w:rsidP="00345335">
      <w:pPr>
        <w:pStyle w:val="AltHeading1"/>
      </w:pPr>
    </w:p>
    <w:p w14:paraId="2A6EC7B0" w14:textId="77777777" w:rsidR="005D1AC7" w:rsidRDefault="005D1AC7" w:rsidP="00345335">
      <w:pPr>
        <w:pStyle w:val="AltHeading1"/>
      </w:pPr>
    </w:p>
    <w:p w14:paraId="536B395F" w14:textId="5BDC0989" w:rsidR="00882224" w:rsidRDefault="00882224" w:rsidP="00307B74">
      <w:pPr>
        <w:spacing w:after="160" w:line="360" w:lineRule="auto"/>
        <w:rPr>
          <w:rFonts w:ascii="Times New Roman" w:eastAsia="Calibri" w:hAnsi="Times New Roman" w:cs="Times New Roman"/>
        </w:rPr>
      </w:pPr>
    </w:p>
    <w:p w14:paraId="43EF60CD" w14:textId="5161809F" w:rsidR="00FD7C9C" w:rsidRDefault="00FD7C9C" w:rsidP="00345335">
      <w:pPr>
        <w:pStyle w:val="AltHeading1"/>
      </w:pPr>
    </w:p>
    <w:p w14:paraId="56494B1D" w14:textId="77F0D408" w:rsidR="00BB6B30" w:rsidRDefault="00BB6B30" w:rsidP="00B605B2">
      <w:pPr>
        <w:spacing w:after="160" w:line="259" w:lineRule="auto"/>
        <w:rPr>
          <w:rFonts w:ascii="Times New Roman" w:eastAsia="Calibri" w:hAnsi="Times New Roman" w:cs="Times New Roman"/>
          <w:b/>
          <w:bCs/>
        </w:rPr>
      </w:pPr>
      <w:r>
        <w:rPr>
          <w:noProof/>
        </w:rPr>
        <w:lastRenderedPageBreak/>
        <w:drawing>
          <wp:inline distT="0" distB="0" distL="0" distR="0" wp14:anchorId="70F28C1B" wp14:editId="2095AAA5">
            <wp:extent cx="5486400" cy="4242435"/>
            <wp:effectExtent l="0" t="0" r="0" b="5715"/>
            <wp:docPr id="50" name="Picture 5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 line chart&#10;&#10;Description automatically generated"/>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486400" cy="4242435"/>
                    </a:xfrm>
                    <a:prstGeom prst="rect">
                      <a:avLst/>
                    </a:prstGeom>
                    <a:noFill/>
                    <a:ln>
                      <a:noFill/>
                    </a:ln>
                  </pic:spPr>
                </pic:pic>
              </a:graphicData>
            </a:graphic>
          </wp:inline>
        </w:drawing>
      </w:r>
    </w:p>
    <w:p w14:paraId="57F44667" w14:textId="6010334A" w:rsidR="00B605B2" w:rsidRPr="00F34CD9" w:rsidRDefault="00B605B2" w:rsidP="00B605B2">
      <w:pPr>
        <w:spacing w:after="160" w:line="259" w:lineRule="auto"/>
        <w:rPr>
          <w:rFonts w:ascii="Times New Roman" w:eastAsia="Calibri" w:hAnsi="Times New Roman" w:cs="Times New Roman"/>
          <w:b/>
          <w:bCs/>
        </w:rPr>
      </w:pPr>
      <w:r w:rsidRPr="00F34CD9">
        <w:rPr>
          <w:rFonts w:ascii="Times New Roman" w:eastAsia="Calibri" w:hAnsi="Times New Roman" w:cs="Times New Roman"/>
          <w:b/>
          <w:bCs/>
        </w:rPr>
        <w:t>Figure E</w:t>
      </w:r>
      <w:r w:rsidR="000B5108">
        <w:rPr>
          <w:rFonts w:ascii="Times New Roman" w:eastAsia="Calibri" w:hAnsi="Times New Roman" w:cs="Times New Roman"/>
          <w:b/>
          <w:bCs/>
        </w:rPr>
        <w:t>4</w:t>
      </w:r>
      <w:r w:rsidRPr="00F34CD9">
        <w:rPr>
          <w:rFonts w:ascii="Times New Roman" w:eastAsia="Calibri" w:hAnsi="Times New Roman" w:cs="Times New Roman"/>
          <w:b/>
          <w:bCs/>
        </w:rPr>
        <w:t xml:space="preserve">: </w:t>
      </w:r>
      <w:r w:rsidR="00C17F84" w:rsidRPr="00F34CD9">
        <w:rPr>
          <w:rFonts w:ascii="Times New Roman" w:eastAsia="Calibri" w:hAnsi="Times New Roman" w:cs="Times New Roman"/>
          <w:b/>
          <w:bCs/>
        </w:rPr>
        <w:t>DC</w:t>
      </w:r>
      <w:r w:rsidRPr="00F34CD9">
        <w:rPr>
          <w:rFonts w:ascii="Times New Roman" w:eastAsia="Calibri" w:hAnsi="Times New Roman" w:cs="Times New Roman"/>
          <w:b/>
          <w:bCs/>
        </w:rPr>
        <w:t xml:space="preserve"> susceptibility for polycrystalline (</w:t>
      </w:r>
      <w:proofErr w:type="spellStart"/>
      <w:r w:rsidR="00BB6B30" w:rsidRPr="00F34CD9">
        <w:rPr>
          <w:rFonts w:ascii="Times New Roman" w:eastAsia="Calibri" w:hAnsi="Times New Roman" w:cs="Times New Roman"/>
          <w:b/>
          <w:bCs/>
        </w:rPr>
        <w:t>DyHoSmGdNd</w:t>
      </w:r>
      <w:proofErr w:type="spellEnd"/>
      <w:r w:rsidRPr="00F34CD9">
        <w:rPr>
          <w:rFonts w:ascii="Times New Roman" w:eastAsia="Calibri" w:hAnsi="Times New Roman" w:cs="Times New Roman"/>
          <w:b/>
          <w:bCs/>
        </w:rPr>
        <w:t>)</w:t>
      </w:r>
      <w:r w:rsidRPr="00F34CD9">
        <w:rPr>
          <w:rFonts w:ascii="Times New Roman" w:eastAsia="Calibri" w:hAnsi="Times New Roman" w:cs="Times New Roman"/>
          <w:b/>
          <w:bCs/>
          <w:vertAlign w:val="subscript"/>
        </w:rPr>
        <w:t>2</w:t>
      </w:r>
      <w:r w:rsidR="00BB6B30" w:rsidRPr="00F34CD9">
        <w:rPr>
          <w:rFonts w:ascii="Times New Roman" w:eastAsia="Calibri" w:hAnsi="Times New Roman" w:cs="Times New Roman"/>
          <w:b/>
          <w:bCs/>
        </w:rPr>
        <w:t>Sn</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O</w:t>
      </w:r>
      <w:r w:rsidRPr="00F34CD9">
        <w:rPr>
          <w:rFonts w:ascii="Times New Roman" w:eastAsia="Calibri" w:hAnsi="Times New Roman" w:cs="Times New Roman"/>
          <w:b/>
          <w:bCs/>
          <w:vertAlign w:val="subscript"/>
        </w:rPr>
        <w:t>7</w:t>
      </w:r>
      <w:r w:rsidRPr="00F34CD9">
        <w:rPr>
          <w:rFonts w:ascii="Times New Roman" w:eastAsia="Calibri" w:hAnsi="Times New Roman" w:cs="Times New Roman"/>
          <w:b/>
          <w:bCs/>
        </w:rPr>
        <w:t>.</w:t>
      </w:r>
    </w:p>
    <w:p w14:paraId="67FFE422" w14:textId="5EDFE356" w:rsidR="00BB6B30" w:rsidRDefault="00BB6B30" w:rsidP="00B605B2">
      <w:pPr>
        <w:spacing w:after="160" w:line="259" w:lineRule="auto"/>
        <w:rPr>
          <w:rFonts w:ascii="Times New Roman" w:eastAsia="Calibri" w:hAnsi="Times New Roman" w:cs="Times New Roman"/>
        </w:rPr>
      </w:pPr>
    </w:p>
    <w:p w14:paraId="4E21452A" w14:textId="6D673DD0" w:rsidR="00BB6B30" w:rsidRDefault="00BB6B30" w:rsidP="00B605B2">
      <w:pPr>
        <w:spacing w:after="160" w:line="259" w:lineRule="auto"/>
        <w:rPr>
          <w:rFonts w:ascii="Times New Roman" w:eastAsia="Calibri" w:hAnsi="Times New Roman" w:cs="Times New Roman"/>
        </w:rPr>
      </w:pPr>
    </w:p>
    <w:p w14:paraId="2CBB416F" w14:textId="26CA1651" w:rsidR="00BB6B30" w:rsidRDefault="00BB6B30" w:rsidP="00B605B2">
      <w:pPr>
        <w:spacing w:after="160" w:line="259" w:lineRule="auto"/>
        <w:rPr>
          <w:rFonts w:ascii="Times New Roman" w:eastAsia="Calibri" w:hAnsi="Times New Roman" w:cs="Times New Roman"/>
        </w:rPr>
      </w:pPr>
    </w:p>
    <w:p w14:paraId="31C6F6D8" w14:textId="38F89902" w:rsidR="00BB6B30" w:rsidRDefault="00BB6B30" w:rsidP="00B605B2">
      <w:pPr>
        <w:spacing w:after="160" w:line="259" w:lineRule="auto"/>
        <w:rPr>
          <w:rFonts w:ascii="Times New Roman" w:eastAsia="Calibri" w:hAnsi="Times New Roman" w:cs="Times New Roman"/>
        </w:rPr>
      </w:pPr>
    </w:p>
    <w:p w14:paraId="3412A1B7" w14:textId="49D2C7F7" w:rsidR="00BB6B30" w:rsidRDefault="00BB6B30" w:rsidP="00B605B2">
      <w:pPr>
        <w:spacing w:after="160" w:line="259" w:lineRule="auto"/>
        <w:rPr>
          <w:rFonts w:ascii="Times New Roman" w:eastAsia="Calibri" w:hAnsi="Times New Roman" w:cs="Times New Roman"/>
        </w:rPr>
      </w:pPr>
    </w:p>
    <w:p w14:paraId="364E2A72" w14:textId="6FBF177A" w:rsidR="00BB6B30" w:rsidRDefault="00BB6B30" w:rsidP="00B605B2">
      <w:pPr>
        <w:spacing w:after="160" w:line="259" w:lineRule="auto"/>
        <w:rPr>
          <w:rFonts w:ascii="Times New Roman" w:eastAsia="Calibri" w:hAnsi="Times New Roman" w:cs="Times New Roman"/>
        </w:rPr>
      </w:pPr>
    </w:p>
    <w:p w14:paraId="10F488C7" w14:textId="102FEBAD" w:rsidR="00BB6B30" w:rsidRDefault="00BB6B30" w:rsidP="00B605B2">
      <w:pPr>
        <w:spacing w:after="160" w:line="259" w:lineRule="auto"/>
        <w:rPr>
          <w:rFonts w:ascii="Times New Roman" w:eastAsia="Calibri" w:hAnsi="Times New Roman" w:cs="Times New Roman"/>
        </w:rPr>
      </w:pPr>
    </w:p>
    <w:p w14:paraId="1970F3DD" w14:textId="1D48189D" w:rsidR="00BB6B30" w:rsidRDefault="00BB6B30" w:rsidP="00B605B2">
      <w:pPr>
        <w:spacing w:after="160" w:line="259" w:lineRule="auto"/>
        <w:rPr>
          <w:rFonts w:ascii="Times New Roman" w:eastAsia="Calibri" w:hAnsi="Times New Roman" w:cs="Times New Roman"/>
        </w:rPr>
      </w:pPr>
    </w:p>
    <w:p w14:paraId="71E502C5" w14:textId="77777777" w:rsidR="00BB6B30" w:rsidRDefault="00BB6B30" w:rsidP="00B605B2">
      <w:pPr>
        <w:spacing w:after="160" w:line="259" w:lineRule="auto"/>
        <w:rPr>
          <w:rFonts w:ascii="Times New Roman" w:eastAsia="Calibri" w:hAnsi="Times New Roman" w:cs="Times New Roman"/>
        </w:rPr>
      </w:pPr>
    </w:p>
    <w:p w14:paraId="24904009" w14:textId="4CF55ECD" w:rsidR="00FD7C9C" w:rsidRDefault="00FD7C9C" w:rsidP="00345335">
      <w:pPr>
        <w:pStyle w:val="AltHeading1"/>
      </w:pPr>
    </w:p>
    <w:p w14:paraId="7C42CDE3" w14:textId="29E1817D" w:rsidR="00FD7C9C" w:rsidRDefault="00FD7C9C" w:rsidP="00345335">
      <w:pPr>
        <w:pStyle w:val="AltHeading1"/>
      </w:pPr>
    </w:p>
    <w:p w14:paraId="58B41D12" w14:textId="778C7E4F" w:rsidR="00BB6B30" w:rsidRDefault="00BB6B30" w:rsidP="00BB6B30">
      <w:pPr>
        <w:spacing w:after="160" w:line="259" w:lineRule="auto"/>
        <w:rPr>
          <w:rFonts w:ascii="Times New Roman" w:eastAsia="Calibri" w:hAnsi="Times New Roman" w:cs="Times New Roman"/>
          <w:b/>
          <w:bCs/>
        </w:rPr>
      </w:pPr>
      <w:r>
        <w:rPr>
          <w:noProof/>
        </w:rPr>
        <w:lastRenderedPageBreak/>
        <w:drawing>
          <wp:inline distT="0" distB="0" distL="0" distR="0" wp14:anchorId="1DA33D59" wp14:editId="26BC8F7F">
            <wp:extent cx="5486400" cy="4242435"/>
            <wp:effectExtent l="0" t="0" r="0" b="5715"/>
            <wp:docPr id="51" name="Picture 5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line chart&#10;&#10;Description automatically generated"/>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486400" cy="4242435"/>
                    </a:xfrm>
                    <a:prstGeom prst="rect">
                      <a:avLst/>
                    </a:prstGeom>
                    <a:noFill/>
                    <a:ln>
                      <a:noFill/>
                    </a:ln>
                  </pic:spPr>
                </pic:pic>
              </a:graphicData>
            </a:graphic>
          </wp:inline>
        </w:drawing>
      </w:r>
    </w:p>
    <w:p w14:paraId="3EC82C1B" w14:textId="71DF2E99" w:rsidR="00BB6B30" w:rsidRPr="00F34CD9" w:rsidRDefault="00BB6B30" w:rsidP="00BB6B30">
      <w:pPr>
        <w:spacing w:after="160" w:line="259" w:lineRule="auto"/>
        <w:rPr>
          <w:rFonts w:ascii="Times New Roman" w:eastAsia="Calibri" w:hAnsi="Times New Roman" w:cs="Times New Roman"/>
          <w:b/>
          <w:bCs/>
        </w:rPr>
      </w:pPr>
      <w:r w:rsidRPr="00F34CD9">
        <w:rPr>
          <w:rFonts w:ascii="Times New Roman" w:eastAsia="Calibri" w:hAnsi="Times New Roman" w:cs="Times New Roman"/>
          <w:b/>
          <w:bCs/>
        </w:rPr>
        <w:t>Figure E</w:t>
      </w:r>
      <w:r w:rsidR="000B5108">
        <w:rPr>
          <w:rFonts w:ascii="Times New Roman" w:eastAsia="Calibri" w:hAnsi="Times New Roman" w:cs="Times New Roman"/>
          <w:b/>
          <w:bCs/>
        </w:rPr>
        <w:t>5</w:t>
      </w:r>
      <w:r w:rsidRPr="00F34CD9">
        <w:rPr>
          <w:rFonts w:ascii="Times New Roman" w:eastAsia="Calibri" w:hAnsi="Times New Roman" w:cs="Times New Roman"/>
          <w:b/>
          <w:bCs/>
        </w:rPr>
        <w:t xml:space="preserve">: </w:t>
      </w:r>
      <w:r w:rsidR="00C17F84" w:rsidRPr="00F34CD9">
        <w:rPr>
          <w:rFonts w:ascii="Times New Roman" w:eastAsia="Calibri" w:hAnsi="Times New Roman" w:cs="Times New Roman"/>
          <w:b/>
          <w:bCs/>
        </w:rPr>
        <w:t>DC</w:t>
      </w:r>
      <w:r w:rsidRPr="00F34CD9">
        <w:rPr>
          <w:rFonts w:ascii="Times New Roman" w:eastAsia="Calibri" w:hAnsi="Times New Roman" w:cs="Times New Roman"/>
          <w:b/>
          <w:bCs/>
        </w:rPr>
        <w:t xml:space="preserve"> susceptibility for polycrystalline (</w:t>
      </w:r>
      <w:proofErr w:type="spellStart"/>
      <w:r w:rsidRPr="00F34CD9">
        <w:rPr>
          <w:rFonts w:ascii="Times New Roman" w:eastAsia="Calibri" w:hAnsi="Times New Roman" w:cs="Times New Roman"/>
          <w:b/>
          <w:bCs/>
        </w:rPr>
        <w:t>GdNdSmPrLa</w:t>
      </w:r>
      <w:proofErr w:type="spellEnd"/>
      <w:r w:rsidRPr="00F34CD9">
        <w:rPr>
          <w:rFonts w:ascii="Times New Roman" w:eastAsia="Calibri" w:hAnsi="Times New Roman" w:cs="Times New Roman"/>
          <w:b/>
          <w:bCs/>
        </w:rPr>
        <w:t>)</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Zr</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O</w:t>
      </w:r>
      <w:r w:rsidRPr="00F34CD9">
        <w:rPr>
          <w:rFonts w:ascii="Times New Roman" w:eastAsia="Calibri" w:hAnsi="Times New Roman" w:cs="Times New Roman"/>
          <w:b/>
          <w:bCs/>
          <w:vertAlign w:val="subscript"/>
        </w:rPr>
        <w:t>7</w:t>
      </w:r>
      <w:r w:rsidRPr="00F34CD9">
        <w:rPr>
          <w:rFonts w:ascii="Times New Roman" w:eastAsia="Calibri" w:hAnsi="Times New Roman" w:cs="Times New Roman"/>
          <w:b/>
          <w:bCs/>
        </w:rPr>
        <w:t>.</w:t>
      </w:r>
    </w:p>
    <w:p w14:paraId="6E60DD6C" w14:textId="151B5EF7" w:rsidR="006D1DF4" w:rsidRDefault="006D1DF4" w:rsidP="00BB6B30">
      <w:pPr>
        <w:spacing w:after="160" w:line="259" w:lineRule="auto"/>
        <w:rPr>
          <w:rFonts w:ascii="Times New Roman" w:eastAsia="Calibri" w:hAnsi="Times New Roman" w:cs="Times New Roman"/>
        </w:rPr>
      </w:pPr>
    </w:p>
    <w:p w14:paraId="5616DE67" w14:textId="022DC690" w:rsidR="006D1DF4" w:rsidRDefault="006D1DF4" w:rsidP="00BB6B30">
      <w:pPr>
        <w:spacing w:after="160" w:line="259" w:lineRule="auto"/>
        <w:rPr>
          <w:rFonts w:ascii="Times New Roman" w:eastAsia="Calibri" w:hAnsi="Times New Roman" w:cs="Times New Roman"/>
        </w:rPr>
      </w:pPr>
      <w:r>
        <w:rPr>
          <w:noProof/>
        </w:rPr>
        <w:lastRenderedPageBreak/>
        <w:drawing>
          <wp:inline distT="0" distB="0" distL="0" distR="0" wp14:anchorId="3E63A2A0" wp14:editId="2BB8A976">
            <wp:extent cx="5486400" cy="4242435"/>
            <wp:effectExtent l="0" t="0" r="0" b="5715"/>
            <wp:docPr id="53" name="Picture 5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iagram&#10;&#10;Description automatically generated"/>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486400" cy="4242435"/>
                    </a:xfrm>
                    <a:prstGeom prst="rect">
                      <a:avLst/>
                    </a:prstGeom>
                    <a:noFill/>
                    <a:ln>
                      <a:noFill/>
                    </a:ln>
                  </pic:spPr>
                </pic:pic>
              </a:graphicData>
            </a:graphic>
          </wp:inline>
        </w:drawing>
      </w:r>
    </w:p>
    <w:p w14:paraId="28569B74" w14:textId="53E7CA06" w:rsidR="006D1DF4" w:rsidRPr="00F34CD9" w:rsidRDefault="006D1DF4" w:rsidP="006D1DF4">
      <w:pPr>
        <w:spacing w:after="160" w:line="259" w:lineRule="auto"/>
        <w:rPr>
          <w:rFonts w:ascii="Times New Roman" w:eastAsia="Calibri" w:hAnsi="Times New Roman" w:cs="Times New Roman"/>
          <w:b/>
          <w:bCs/>
        </w:rPr>
      </w:pPr>
      <w:r w:rsidRPr="00F34CD9">
        <w:rPr>
          <w:rFonts w:ascii="Times New Roman" w:eastAsia="Calibri" w:hAnsi="Times New Roman" w:cs="Times New Roman"/>
          <w:b/>
          <w:bCs/>
        </w:rPr>
        <w:t>Figure E</w:t>
      </w:r>
      <w:r w:rsidR="000B5108">
        <w:rPr>
          <w:rFonts w:ascii="Times New Roman" w:eastAsia="Calibri" w:hAnsi="Times New Roman" w:cs="Times New Roman"/>
          <w:b/>
          <w:bCs/>
        </w:rPr>
        <w:t>6</w:t>
      </w:r>
      <w:r w:rsidRPr="00F34CD9">
        <w:rPr>
          <w:rFonts w:ascii="Times New Roman" w:eastAsia="Calibri" w:hAnsi="Times New Roman" w:cs="Times New Roman"/>
          <w:b/>
          <w:bCs/>
        </w:rPr>
        <w:t xml:space="preserve">: </w:t>
      </w:r>
      <w:r w:rsidR="00C17F84" w:rsidRPr="00F34CD9">
        <w:rPr>
          <w:rFonts w:ascii="Times New Roman" w:eastAsia="Calibri" w:hAnsi="Times New Roman" w:cs="Times New Roman"/>
          <w:b/>
          <w:bCs/>
        </w:rPr>
        <w:t>DC</w:t>
      </w:r>
      <w:r w:rsidRPr="00F34CD9">
        <w:rPr>
          <w:rFonts w:ascii="Times New Roman" w:eastAsia="Calibri" w:hAnsi="Times New Roman" w:cs="Times New Roman"/>
          <w:b/>
          <w:bCs/>
        </w:rPr>
        <w:t xml:space="preserve"> susceptibility for polycrystalline (</w:t>
      </w:r>
      <w:proofErr w:type="spellStart"/>
      <w:r w:rsidRPr="00F34CD9">
        <w:rPr>
          <w:rFonts w:ascii="Times New Roman" w:eastAsia="Calibri" w:hAnsi="Times New Roman" w:cs="Times New Roman"/>
          <w:b/>
          <w:bCs/>
        </w:rPr>
        <w:t>EuNdSmGd</w:t>
      </w:r>
      <w:proofErr w:type="spellEnd"/>
      <w:r w:rsidRPr="00F34CD9">
        <w:rPr>
          <w:rFonts w:ascii="Times New Roman" w:eastAsia="Calibri" w:hAnsi="Times New Roman" w:cs="Times New Roman"/>
          <w:b/>
          <w:bCs/>
        </w:rPr>
        <w:t>)</w:t>
      </w:r>
      <w:r w:rsidRPr="00F34CD9">
        <w:rPr>
          <w:rFonts w:ascii="Times New Roman" w:eastAsia="Calibri" w:hAnsi="Times New Roman" w:cs="Times New Roman"/>
          <w:b/>
          <w:bCs/>
          <w:vertAlign w:val="subscript"/>
        </w:rPr>
        <w:t>3</w:t>
      </w:r>
      <w:r w:rsidRPr="00F34CD9">
        <w:rPr>
          <w:rFonts w:ascii="Times New Roman" w:eastAsia="Calibri" w:hAnsi="Times New Roman" w:cs="Times New Roman"/>
          <w:b/>
          <w:bCs/>
        </w:rPr>
        <w:t>Sb</w:t>
      </w:r>
      <w:r w:rsidRPr="00F34CD9">
        <w:rPr>
          <w:rFonts w:ascii="Times New Roman" w:eastAsia="Calibri" w:hAnsi="Times New Roman" w:cs="Times New Roman"/>
          <w:b/>
          <w:bCs/>
          <w:vertAlign w:val="subscript"/>
        </w:rPr>
        <w:t>3</w:t>
      </w:r>
      <w:r w:rsidRPr="00F34CD9">
        <w:rPr>
          <w:rFonts w:ascii="Times New Roman" w:eastAsia="Calibri" w:hAnsi="Times New Roman" w:cs="Times New Roman"/>
          <w:b/>
          <w:bCs/>
        </w:rPr>
        <w:t>Mg</w:t>
      </w:r>
      <w:r w:rsidRPr="00F34CD9">
        <w:rPr>
          <w:rFonts w:ascii="Times New Roman" w:eastAsia="Calibri" w:hAnsi="Times New Roman" w:cs="Times New Roman"/>
          <w:b/>
          <w:bCs/>
          <w:vertAlign w:val="subscript"/>
        </w:rPr>
        <w:t>2</w:t>
      </w:r>
      <w:r w:rsidRPr="00F34CD9">
        <w:rPr>
          <w:rFonts w:ascii="Times New Roman" w:eastAsia="Calibri" w:hAnsi="Times New Roman" w:cs="Times New Roman"/>
          <w:b/>
          <w:bCs/>
        </w:rPr>
        <w:t>O</w:t>
      </w:r>
      <w:r w:rsidR="0034260F" w:rsidRPr="00F34CD9">
        <w:rPr>
          <w:rFonts w:ascii="Times New Roman" w:eastAsia="Calibri" w:hAnsi="Times New Roman" w:cs="Times New Roman"/>
          <w:b/>
          <w:bCs/>
          <w:vertAlign w:val="subscript"/>
        </w:rPr>
        <w:t>14</w:t>
      </w:r>
      <w:r w:rsidRPr="00F34CD9">
        <w:rPr>
          <w:rFonts w:ascii="Times New Roman" w:eastAsia="Calibri" w:hAnsi="Times New Roman" w:cs="Times New Roman"/>
          <w:b/>
          <w:bCs/>
        </w:rPr>
        <w:t>.</w:t>
      </w:r>
    </w:p>
    <w:p w14:paraId="312733D7" w14:textId="77777777" w:rsidR="006D1DF4" w:rsidRDefault="006D1DF4" w:rsidP="00BB6B30">
      <w:pPr>
        <w:spacing w:after="160" w:line="259" w:lineRule="auto"/>
        <w:rPr>
          <w:rFonts w:ascii="Times New Roman" w:eastAsia="Calibri" w:hAnsi="Times New Roman" w:cs="Times New Roman"/>
        </w:rPr>
      </w:pPr>
    </w:p>
    <w:p w14:paraId="4B317459" w14:textId="43494F4D" w:rsidR="00FD7C9C" w:rsidRDefault="00FD7C9C" w:rsidP="00345335">
      <w:pPr>
        <w:pStyle w:val="AltHeading1"/>
      </w:pPr>
    </w:p>
    <w:p w14:paraId="6E74160F" w14:textId="767F3C86" w:rsidR="00FD7C9C" w:rsidRDefault="00FD7C9C" w:rsidP="00345335">
      <w:pPr>
        <w:pStyle w:val="AltHeading1"/>
      </w:pPr>
    </w:p>
    <w:p w14:paraId="0A41E349" w14:textId="300C2979" w:rsidR="00FD7C9C" w:rsidRDefault="00FD7C9C" w:rsidP="00345335">
      <w:pPr>
        <w:pStyle w:val="AltHeading1"/>
      </w:pPr>
    </w:p>
    <w:p w14:paraId="5D9FCA3E" w14:textId="561E8AB5" w:rsidR="00682403" w:rsidRDefault="00682403" w:rsidP="00345335">
      <w:pPr>
        <w:pStyle w:val="AltHeading1"/>
      </w:pPr>
    </w:p>
    <w:p w14:paraId="6CBC27F4" w14:textId="0955B28E" w:rsidR="00682403" w:rsidRDefault="00682403" w:rsidP="00345335">
      <w:pPr>
        <w:pStyle w:val="AltHeading1"/>
      </w:pPr>
    </w:p>
    <w:p w14:paraId="37AFAF41" w14:textId="69E316E5" w:rsidR="00682403" w:rsidRDefault="00682403" w:rsidP="00345335">
      <w:pPr>
        <w:pStyle w:val="AltHeading1"/>
      </w:pPr>
    </w:p>
    <w:p w14:paraId="47F23791" w14:textId="324A907D" w:rsidR="00682403" w:rsidRDefault="00682403" w:rsidP="00345335">
      <w:pPr>
        <w:pStyle w:val="AltHeading1"/>
      </w:pPr>
    </w:p>
    <w:p w14:paraId="366D3BF7" w14:textId="618212A1" w:rsidR="00682403" w:rsidRDefault="00682403" w:rsidP="00345335">
      <w:pPr>
        <w:pStyle w:val="AltHeading1"/>
      </w:pPr>
    </w:p>
    <w:p w14:paraId="5611A2F9" w14:textId="15A13C3F" w:rsidR="00682403" w:rsidRPr="00735A73" w:rsidRDefault="00682403" w:rsidP="00682403">
      <w:pPr>
        <w:spacing w:after="160" w:line="259" w:lineRule="auto"/>
        <w:rPr>
          <w:rFonts w:ascii="Times New Roman" w:eastAsia="Calibri" w:hAnsi="Times New Roman" w:cs="Times New Roman"/>
          <w:b/>
          <w:bCs/>
        </w:rPr>
      </w:pPr>
      <w:r w:rsidRPr="00735A73">
        <w:rPr>
          <w:rFonts w:ascii="Times New Roman" w:eastAsia="Calibri" w:hAnsi="Times New Roman" w:cs="Times New Roman"/>
          <w:b/>
          <w:bCs/>
        </w:rPr>
        <w:lastRenderedPageBreak/>
        <w:t>Table E1: List of experimentally derived effective magnetic moments and Curie-Weiss temperatures from magnetic susceptibility measurements on each pyrochlore-type HEO.</w:t>
      </w:r>
    </w:p>
    <w:tbl>
      <w:tblPr>
        <w:tblW w:w="9111" w:type="dxa"/>
        <w:tblInd w:w="-90" w:type="dxa"/>
        <w:tblCellMar>
          <w:left w:w="0" w:type="dxa"/>
          <w:right w:w="0" w:type="dxa"/>
        </w:tblCellMar>
        <w:tblLook w:val="04A0" w:firstRow="1" w:lastRow="0" w:firstColumn="1" w:lastColumn="0" w:noHBand="0" w:noVBand="1"/>
      </w:tblPr>
      <w:tblGrid>
        <w:gridCol w:w="2665"/>
        <w:gridCol w:w="1288"/>
        <w:gridCol w:w="1106"/>
        <w:gridCol w:w="1473"/>
        <w:gridCol w:w="1106"/>
        <w:gridCol w:w="1473"/>
      </w:tblGrid>
      <w:tr w:rsidR="00682403" w:rsidRPr="00CA0FAC" w14:paraId="5EBDAFCB" w14:textId="77777777" w:rsidTr="00CA0FAC">
        <w:trPr>
          <w:trHeight w:val="760"/>
        </w:trPr>
        <w:tc>
          <w:tcPr>
            <w:tcW w:w="2779" w:type="dxa"/>
            <w:tcBorders>
              <w:top w:val="nil"/>
              <w:left w:val="nil"/>
              <w:bottom w:val="single" w:sz="8" w:space="0" w:color="000000"/>
              <w:right w:val="nil"/>
            </w:tcBorders>
            <w:shd w:val="clear" w:color="auto" w:fill="auto"/>
            <w:tcMar>
              <w:top w:w="15" w:type="dxa"/>
              <w:left w:w="113" w:type="dxa"/>
              <w:bottom w:w="0" w:type="dxa"/>
              <w:right w:w="113" w:type="dxa"/>
            </w:tcMar>
            <w:vAlign w:val="bottom"/>
            <w:hideMark/>
          </w:tcPr>
          <w:p w14:paraId="62C730D1" w14:textId="77777777" w:rsidR="00682403" w:rsidRPr="00CA0FAC" w:rsidRDefault="00682403" w:rsidP="00682403">
            <w:pPr>
              <w:spacing w:line="256" w:lineRule="auto"/>
              <w:jc w:val="center"/>
              <w:rPr>
                <w:sz w:val="22"/>
                <w:szCs w:val="22"/>
              </w:rPr>
            </w:pPr>
            <w:r w:rsidRPr="00CA0FAC">
              <w:rPr>
                <w:rFonts w:ascii="Times New Roman" w:hAnsi="Times New Roman" w:cs="Times New Roman"/>
                <w:b/>
                <w:bCs/>
                <w:color w:val="000000"/>
                <w:kern w:val="24"/>
                <w:sz w:val="22"/>
                <w:szCs w:val="22"/>
              </w:rPr>
              <w:t>HEO Sample</w:t>
            </w:r>
          </w:p>
        </w:tc>
        <w:tc>
          <w:tcPr>
            <w:tcW w:w="1336" w:type="dxa"/>
            <w:tcBorders>
              <w:top w:val="nil"/>
              <w:left w:val="nil"/>
              <w:bottom w:val="single" w:sz="8" w:space="0" w:color="000000"/>
              <w:right w:val="nil"/>
            </w:tcBorders>
            <w:shd w:val="clear" w:color="auto" w:fill="auto"/>
            <w:tcMar>
              <w:top w:w="15" w:type="dxa"/>
              <w:left w:w="113" w:type="dxa"/>
              <w:bottom w:w="0" w:type="dxa"/>
              <w:right w:w="113" w:type="dxa"/>
            </w:tcMar>
            <w:vAlign w:val="bottom"/>
            <w:hideMark/>
          </w:tcPr>
          <w:p w14:paraId="0EA8A5BC" w14:textId="77777777" w:rsidR="00682403" w:rsidRPr="00CA0FAC" w:rsidRDefault="00682403" w:rsidP="00682403">
            <w:pPr>
              <w:spacing w:line="256" w:lineRule="auto"/>
              <w:jc w:val="center"/>
              <w:rPr>
                <w:sz w:val="22"/>
                <w:szCs w:val="22"/>
              </w:rPr>
            </w:pPr>
            <w:r w:rsidRPr="00CA0FAC">
              <w:rPr>
                <w:rFonts w:ascii="Times New Roman" w:hAnsi="Times New Roman" w:cs="Times New Roman"/>
                <w:b/>
                <w:bCs/>
                <w:color w:val="000000"/>
                <w:kern w:val="24"/>
                <w:sz w:val="22"/>
                <w:szCs w:val="22"/>
              </w:rPr>
              <w:t>Sample Type</w:t>
            </w:r>
          </w:p>
        </w:tc>
        <w:tc>
          <w:tcPr>
            <w:tcW w:w="1076" w:type="dxa"/>
            <w:tcBorders>
              <w:top w:val="nil"/>
              <w:left w:val="nil"/>
              <w:bottom w:val="single" w:sz="8" w:space="0" w:color="000000"/>
              <w:right w:val="nil"/>
            </w:tcBorders>
            <w:shd w:val="clear" w:color="auto" w:fill="auto"/>
            <w:tcMar>
              <w:top w:w="15" w:type="dxa"/>
              <w:left w:w="113" w:type="dxa"/>
              <w:bottom w:w="0" w:type="dxa"/>
              <w:right w:w="113" w:type="dxa"/>
            </w:tcMar>
            <w:vAlign w:val="bottom"/>
            <w:hideMark/>
          </w:tcPr>
          <w:p w14:paraId="76EACEAC" w14:textId="77777777" w:rsidR="00682403" w:rsidRPr="00CA0FAC" w:rsidRDefault="00682403" w:rsidP="00682403">
            <w:pPr>
              <w:spacing w:line="256" w:lineRule="auto"/>
              <w:jc w:val="center"/>
              <w:rPr>
                <w:sz w:val="22"/>
                <w:szCs w:val="22"/>
              </w:rPr>
            </w:pPr>
            <w:r w:rsidRPr="00CA0FAC">
              <w:rPr>
                <w:rFonts w:ascii="Times New Roman" w:hAnsi="Times New Roman" w:cs="Times New Roman"/>
                <w:b/>
                <w:bCs/>
                <w:color w:val="000000"/>
                <w:kern w:val="24"/>
                <w:sz w:val="22"/>
                <w:szCs w:val="22"/>
              </w:rPr>
              <w:t>Field Direction</w:t>
            </w:r>
          </w:p>
        </w:tc>
        <w:tc>
          <w:tcPr>
            <w:tcW w:w="1420" w:type="dxa"/>
            <w:tcBorders>
              <w:top w:val="nil"/>
              <w:left w:val="nil"/>
              <w:bottom w:val="single" w:sz="8" w:space="0" w:color="000000"/>
              <w:right w:val="nil"/>
            </w:tcBorders>
            <w:shd w:val="clear" w:color="auto" w:fill="auto"/>
            <w:tcMar>
              <w:top w:w="15" w:type="dxa"/>
              <w:left w:w="113" w:type="dxa"/>
              <w:bottom w:w="0" w:type="dxa"/>
              <w:right w:w="113" w:type="dxa"/>
            </w:tcMar>
            <w:vAlign w:val="bottom"/>
            <w:hideMark/>
          </w:tcPr>
          <w:p w14:paraId="29079139" w14:textId="77777777" w:rsidR="00682403" w:rsidRPr="00CA0FAC" w:rsidRDefault="00682403" w:rsidP="00682403">
            <w:pPr>
              <w:spacing w:line="256" w:lineRule="auto"/>
              <w:jc w:val="center"/>
              <w:rPr>
                <w:sz w:val="22"/>
                <w:szCs w:val="22"/>
              </w:rPr>
            </w:pPr>
            <w:r w:rsidRPr="00CA0FAC">
              <w:rPr>
                <w:rFonts w:ascii="Times New Roman" w:hAnsi="Times New Roman" w:cs="Times New Roman"/>
                <w:b/>
                <w:bCs/>
                <w:color w:val="000000"/>
                <w:kern w:val="24"/>
                <w:sz w:val="22"/>
                <w:szCs w:val="22"/>
              </w:rPr>
              <w:t>Temperature Range (K)</w:t>
            </w:r>
          </w:p>
        </w:tc>
        <w:tc>
          <w:tcPr>
            <w:tcW w:w="1080" w:type="dxa"/>
            <w:tcBorders>
              <w:top w:val="nil"/>
              <w:left w:val="nil"/>
              <w:bottom w:val="single" w:sz="8" w:space="0" w:color="000000"/>
              <w:right w:val="nil"/>
            </w:tcBorders>
            <w:shd w:val="clear" w:color="auto" w:fill="auto"/>
            <w:tcMar>
              <w:top w:w="15" w:type="dxa"/>
              <w:left w:w="113" w:type="dxa"/>
              <w:bottom w:w="0" w:type="dxa"/>
              <w:right w:w="113" w:type="dxa"/>
            </w:tcMar>
            <w:vAlign w:val="bottom"/>
            <w:hideMark/>
          </w:tcPr>
          <w:p w14:paraId="225B118C" w14:textId="77777777" w:rsidR="00682403" w:rsidRPr="00CA0FAC" w:rsidRDefault="00682403" w:rsidP="00682403">
            <w:pPr>
              <w:spacing w:line="256" w:lineRule="auto"/>
              <w:jc w:val="center"/>
              <w:rPr>
                <w:sz w:val="22"/>
                <w:szCs w:val="22"/>
              </w:rPr>
            </w:pPr>
            <w:r w:rsidRPr="00CA0FAC">
              <w:rPr>
                <w:rFonts w:ascii="Times New Roman" w:hAnsi="Times New Roman" w:cs="Times New Roman"/>
                <w:b/>
                <w:bCs/>
                <w:color w:val="000000"/>
                <w:kern w:val="24"/>
                <w:sz w:val="22"/>
                <w:szCs w:val="22"/>
              </w:rPr>
              <w:t>Effective Magnetic Moment (µB)</w:t>
            </w:r>
          </w:p>
        </w:tc>
        <w:tc>
          <w:tcPr>
            <w:tcW w:w="1420" w:type="dxa"/>
            <w:tcBorders>
              <w:top w:val="nil"/>
              <w:left w:val="nil"/>
              <w:bottom w:val="single" w:sz="8" w:space="0" w:color="000000"/>
              <w:right w:val="nil"/>
            </w:tcBorders>
            <w:shd w:val="clear" w:color="auto" w:fill="auto"/>
            <w:tcMar>
              <w:top w:w="15" w:type="dxa"/>
              <w:left w:w="113" w:type="dxa"/>
              <w:bottom w:w="0" w:type="dxa"/>
              <w:right w:w="113" w:type="dxa"/>
            </w:tcMar>
            <w:vAlign w:val="bottom"/>
            <w:hideMark/>
          </w:tcPr>
          <w:p w14:paraId="1ABCF989" w14:textId="77777777" w:rsidR="00682403" w:rsidRPr="00CA0FAC" w:rsidRDefault="00682403" w:rsidP="00682403">
            <w:pPr>
              <w:spacing w:line="256" w:lineRule="auto"/>
              <w:jc w:val="center"/>
              <w:rPr>
                <w:sz w:val="22"/>
                <w:szCs w:val="22"/>
              </w:rPr>
            </w:pPr>
            <w:r w:rsidRPr="00CA0FAC">
              <w:rPr>
                <w:rFonts w:ascii="Times New Roman" w:hAnsi="Times New Roman" w:cs="Times New Roman"/>
                <w:b/>
                <w:bCs/>
                <w:color w:val="000000"/>
                <w:kern w:val="24"/>
                <w:sz w:val="22"/>
                <w:szCs w:val="22"/>
              </w:rPr>
              <w:t>Curie-Weiss Temperature (K)</w:t>
            </w:r>
          </w:p>
        </w:tc>
      </w:tr>
      <w:tr w:rsidR="00682403" w:rsidRPr="00CA0FAC" w14:paraId="1D05061D" w14:textId="77777777" w:rsidTr="00CA0FAC">
        <w:trPr>
          <w:trHeight w:val="830"/>
        </w:trPr>
        <w:tc>
          <w:tcPr>
            <w:tcW w:w="2779"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2E0DF356"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w:t>
            </w:r>
            <w:proofErr w:type="spellStart"/>
            <w:r w:rsidRPr="00CA0FAC">
              <w:rPr>
                <w:rFonts w:ascii="Times New Roman" w:hAnsi="Times New Roman" w:cs="Times New Roman"/>
                <w:color w:val="000000"/>
                <w:kern w:val="24"/>
                <w:sz w:val="22"/>
                <w:szCs w:val="22"/>
              </w:rPr>
              <w:t>YbTbGdErDy</w:t>
            </w:r>
            <w:proofErr w:type="spellEnd"/>
            <w:r w:rsidRPr="00CA0FAC">
              <w:rPr>
                <w:rFonts w:ascii="Times New Roman" w:hAnsi="Times New Roman" w:cs="Times New Roman"/>
                <w:color w:val="000000"/>
                <w:kern w:val="24"/>
                <w:sz w:val="22"/>
                <w:szCs w:val="22"/>
              </w:rPr>
              <w:t>)</w:t>
            </w:r>
            <w:r w:rsidRPr="00CA0FAC">
              <w:rPr>
                <w:rFonts w:ascii="Times New Roman" w:hAnsi="Times New Roman" w:cs="Times New Roman"/>
                <w:color w:val="000000"/>
                <w:kern w:val="24"/>
                <w:position w:val="-7"/>
                <w:sz w:val="22"/>
                <w:szCs w:val="22"/>
                <w:vertAlign w:val="subscript"/>
              </w:rPr>
              <w:t>2</w:t>
            </w:r>
            <w:proofErr w:type="spellStart"/>
            <w:r w:rsidRPr="00CA0FAC">
              <w:rPr>
                <w:rFonts w:ascii="Times New Roman" w:hAnsi="Times New Roman" w:cs="Times New Roman"/>
                <w:color w:val="000000"/>
                <w:kern w:val="24"/>
                <w:sz w:val="22"/>
                <w:szCs w:val="22"/>
              </w:rPr>
              <w:t>Ti</w:t>
            </w:r>
            <w:proofErr w:type="spellEnd"/>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O</w:t>
            </w:r>
            <w:r w:rsidRPr="00CA0FAC">
              <w:rPr>
                <w:rFonts w:ascii="Times New Roman" w:hAnsi="Times New Roman" w:cs="Times New Roman"/>
                <w:color w:val="000000"/>
                <w:kern w:val="24"/>
                <w:position w:val="-7"/>
                <w:sz w:val="22"/>
                <w:szCs w:val="22"/>
                <w:vertAlign w:val="subscript"/>
              </w:rPr>
              <w:t>7</w:t>
            </w:r>
          </w:p>
        </w:tc>
        <w:tc>
          <w:tcPr>
            <w:tcW w:w="133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683CF5FE"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Single Crystal</w:t>
            </w:r>
          </w:p>
        </w:tc>
        <w:tc>
          <w:tcPr>
            <w:tcW w:w="107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05B6039E"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along [100]</w:t>
            </w: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32B57EEB"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3 - 20</w:t>
            </w:r>
          </w:p>
        </w:tc>
        <w:tc>
          <w:tcPr>
            <w:tcW w:w="108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77D2D1E3"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5.79</w:t>
            </w: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6DCAED78"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-2.98(0)</w:t>
            </w:r>
          </w:p>
        </w:tc>
      </w:tr>
      <w:tr w:rsidR="00682403" w:rsidRPr="00CA0FAC" w14:paraId="536FCB68" w14:textId="77777777" w:rsidTr="00CA0FAC">
        <w:trPr>
          <w:trHeight w:val="830"/>
        </w:trPr>
        <w:tc>
          <w:tcPr>
            <w:tcW w:w="2779"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64C84134"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w:t>
            </w:r>
            <w:proofErr w:type="spellStart"/>
            <w:r w:rsidRPr="00CA0FAC">
              <w:rPr>
                <w:rFonts w:ascii="Times New Roman" w:hAnsi="Times New Roman" w:cs="Times New Roman"/>
                <w:color w:val="000000"/>
                <w:kern w:val="24"/>
                <w:sz w:val="22"/>
                <w:szCs w:val="22"/>
              </w:rPr>
              <w:t>YbHoTmErLu</w:t>
            </w:r>
            <w:proofErr w:type="spellEnd"/>
            <w:r w:rsidRPr="00CA0FAC">
              <w:rPr>
                <w:rFonts w:ascii="Times New Roman" w:hAnsi="Times New Roman" w:cs="Times New Roman"/>
                <w:color w:val="000000"/>
                <w:kern w:val="24"/>
                <w:sz w:val="22"/>
                <w:szCs w:val="22"/>
              </w:rPr>
              <w:t>)</w:t>
            </w:r>
            <w:r w:rsidRPr="00CA0FAC">
              <w:rPr>
                <w:rFonts w:ascii="Times New Roman" w:hAnsi="Times New Roman" w:cs="Times New Roman"/>
                <w:color w:val="000000"/>
                <w:kern w:val="24"/>
                <w:position w:val="-7"/>
                <w:sz w:val="22"/>
                <w:szCs w:val="22"/>
                <w:vertAlign w:val="subscript"/>
              </w:rPr>
              <w:t>2</w:t>
            </w:r>
            <w:proofErr w:type="spellStart"/>
            <w:r w:rsidRPr="00CA0FAC">
              <w:rPr>
                <w:rFonts w:ascii="Times New Roman" w:hAnsi="Times New Roman" w:cs="Times New Roman"/>
                <w:color w:val="000000"/>
                <w:kern w:val="24"/>
                <w:sz w:val="22"/>
                <w:szCs w:val="22"/>
              </w:rPr>
              <w:t>Ti</w:t>
            </w:r>
            <w:proofErr w:type="spellEnd"/>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O</w:t>
            </w:r>
            <w:r w:rsidRPr="00CA0FAC">
              <w:rPr>
                <w:rFonts w:ascii="Times New Roman" w:hAnsi="Times New Roman" w:cs="Times New Roman"/>
                <w:color w:val="000000"/>
                <w:kern w:val="24"/>
                <w:position w:val="-7"/>
                <w:sz w:val="22"/>
                <w:szCs w:val="22"/>
                <w:vertAlign w:val="subscript"/>
              </w:rPr>
              <w:t>7</w:t>
            </w:r>
            <w:r w:rsidRPr="00CA0FAC">
              <w:rPr>
                <w:rFonts w:ascii="Times New Roman" w:hAnsi="Times New Roman" w:cs="Times New Roman"/>
                <w:color w:val="000000"/>
                <w:kern w:val="24"/>
                <w:sz w:val="22"/>
                <w:szCs w:val="22"/>
              </w:rPr>
              <w:t xml:space="preserve"> </w:t>
            </w:r>
          </w:p>
        </w:tc>
        <w:tc>
          <w:tcPr>
            <w:tcW w:w="133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717A4A58"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Single Crystal</w:t>
            </w:r>
          </w:p>
        </w:tc>
        <w:tc>
          <w:tcPr>
            <w:tcW w:w="107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7B8305BB"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along [100]</w:t>
            </w: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6C7FC932"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2 - 20</w:t>
            </w:r>
          </w:p>
        </w:tc>
        <w:tc>
          <w:tcPr>
            <w:tcW w:w="108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7D568383"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4.67</w:t>
            </w: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7B003EA2"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-0.64(7)</w:t>
            </w:r>
          </w:p>
        </w:tc>
      </w:tr>
      <w:tr w:rsidR="00682403" w:rsidRPr="00CA0FAC" w14:paraId="73A363B9" w14:textId="77777777" w:rsidTr="00CA0FAC">
        <w:trPr>
          <w:trHeight w:val="809"/>
        </w:trPr>
        <w:tc>
          <w:tcPr>
            <w:tcW w:w="2779"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02DB26AF"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w:t>
            </w:r>
            <w:proofErr w:type="spellStart"/>
            <w:r w:rsidRPr="00CA0FAC">
              <w:rPr>
                <w:rFonts w:ascii="Times New Roman" w:hAnsi="Times New Roman" w:cs="Times New Roman"/>
                <w:color w:val="000000"/>
                <w:kern w:val="24"/>
                <w:sz w:val="22"/>
                <w:szCs w:val="22"/>
              </w:rPr>
              <w:t>DyHoSmGdNd</w:t>
            </w:r>
            <w:proofErr w:type="spellEnd"/>
            <w:r w:rsidRPr="00CA0FAC">
              <w:rPr>
                <w:rFonts w:ascii="Times New Roman" w:hAnsi="Times New Roman" w:cs="Times New Roman"/>
                <w:color w:val="000000"/>
                <w:kern w:val="24"/>
                <w:sz w:val="22"/>
                <w:szCs w:val="22"/>
              </w:rPr>
              <w:t>)</w:t>
            </w:r>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Sn</w:t>
            </w:r>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O</w:t>
            </w:r>
            <w:r w:rsidRPr="00CA0FAC">
              <w:rPr>
                <w:rFonts w:ascii="Times New Roman" w:hAnsi="Times New Roman" w:cs="Times New Roman"/>
                <w:color w:val="000000"/>
                <w:kern w:val="24"/>
                <w:position w:val="-7"/>
                <w:sz w:val="22"/>
                <w:szCs w:val="22"/>
                <w:vertAlign w:val="subscript"/>
              </w:rPr>
              <w:t>7</w:t>
            </w:r>
          </w:p>
        </w:tc>
        <w:tc>
          <w:tcPr>
            <w:tcW w:w="133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2C67A925"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Polycrystal</w:t>
            </w:r>
          </w:p>
        </w:tc>
        <w:tc>
          <w:tcPr>
            <w:tcW w:w="107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1FD0B24F" w14:textId="77777777" w:rsidR="00682403" w:rsidRPr="00CA0FAC" w:rsidRDefault="00682403" w:rsidP="00682403">
            <w:pPr>
              <w:rPr>
                <w:sz w:val="22"/>
                <w:szCs w:val="22"/>
              </w:rPr>
            </w:pP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24553E38"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3 - 20</w:t>
            </w:r>
          </w:p>
        </w:tc>
        <w:tc>
          <w:tcPr>
            <w:tcW w:w="108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7540A2B0"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5.66</w:t>
            </w: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4BAE2A8E"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-0.43(8)</w:t>
            </w:r>
          </w:p>
        </w:tc>
      </w:tr>
      <w:tr w:rsidR="00682403" w:rsidRPr="00CA0FAC" w14:paraId="2A9131DB" w14:textId="77777777" w:rsidTr="00CA0FAC">
        <w:trPr>
          <w:trHeight w:val="809"/>
        </w:trPr>
        <w:tc>
          <w:tcPr>
            <w:tcW w:w="2779"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5E359DC0"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w:t>
            </w:r>
            <w:proofErr w:type="spellStart"/>
            <w:r w:rsidRPr="00CA0FAC">
              <w:rPr>
                <w:rFonts w:ascii="Times New Roman" w:hAnsi="Times New Roman" w:cs="Times New Roman"/>
                <w:color w:val="000000"/>
                <w:kern w:val="24"/>
                <w:sz w:val="22"/>
                <w:szCs w:val="22"/>
              </w:rPr>
              <w:t>EuPrSmLaNd</w:t>
            </w:r>
            <w:proofErr w:type="spellEnd"/>
            <w:r w:rsidRPr="00CA0FAC">
              <w:rPr>
                <w:rFonts w:ascii="Times New Roman" w:hAnsi="Times New Roman" w:cs="Times New Roman"/>
                <w:color w:val="000000"/>
                <w:kern w:val="24"/>
                <w:sz w:val="22"/>
                <w:szCs w:val="22"/>
              </w:rPr>
              <w:t>)</w:t>
            </w:r>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Hf</w:t>
            </w:r>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O</w:t>
            </w:r>
            <w:r w:rsidRPr="00CA0FAC">
              <w:rPr>
                <w:rFonts w:ascii="Times New Roman" w:hAnsi="Times New Roman" w:cs="Times New Roman"/>
                <w:color w:val="000000"/>
                <w:kern w:val="24"/>
                <w:position w:val="-7"/>
                <w:sz w:val="22"/>
                <w:szCs w:val="22"/>
                <w:vertAlign w:val="subscript"/>
              </w:rPr>
              <w:t>7</w:t>
            </w:r>
            <w:r w:rsidRPr="00CA0FAC">
              <w:rPr>
                <w:rFonts w:ascii="Times New Roman" w:hAnsi="Times New Roman" w:cs="Times New Roman"/>
                <w:color w:val="000000"/>
                <w:kern w:val="24"/>
                <w:position w:val="-8"/>
                <w:sz w:val="22"/>
                <w:szCs w:val="22"/>
                <w:vertAlign w:val="subscript"/>
              </w:rPr>
              <w:t xml:space="preserve"> </w:t>
            </w:r>
          </w:p>
        </w:tc>
        <w:tc>
          <w:tcPr>
            <w:tcW w:w="133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49F1BE2B"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Polycrystal</w:t>
            </w:r>
          </w:p>
        </w:tc>
        <w:tc>
          <w:tcPr>
            <w:tcW w:w="107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5A195548" w14:textId="77777777" w:rsidR="00682403" w:rsidRPr="00CA0FAC" w:rsidRDefault="00682403" w:rsidP="00682403">
            <w:pPr>
              <w:rPr>
                <w:sz w:val="22"/>
                <w:szCs w:val="22"/>
              </w:rPr>
            </w:pP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18E986F2"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2 - 20</w:t>
            </w:r>
          </w:p>
        </w:tc>
        <w:tc>
          <w:tcPr>
            <w:tcW w:w="108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51EAB8F2"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1.37</w:t>
            </w: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34C5FD3F"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-1.36(4)</w:t>
            </w:r>
          </w:p>
        </w:tc>
      </w:tr>
      <w:tr w:rsidR="00682403" w:rsidRPr="00CA0FAC" w14:paraId="794ACE74" w14:textId="77777777" w:rsidTr="00CA0FAC">
        <w:trPr>
          <w:trHeight w:val="809"/>
        </w:trPr>
        <w:tc>
          <w:tcPr>
            <w:tcW w:w="2779"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1F325B7A"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w:t>
            </w:r>
            <w:proofErr w:type="spellStart"/>
            <w:r w:rsidRPr="00CA0FAC">
              <w:rPr>
                <w:rFonts w:ascii="Times New Roman" w:hAnsi="Times New Roman" w:cs="Times New Roman"/>
                <w:color w:val="000000"/>
                <w:kern w:val="24"/>
                <w:sz w:val="22"/>
                <w:szCs w:val="22"/>
              </w:rPr>
              <w:t>GdNdSmPrLa</w:t>
            </w:r>
            <w:proofErr w:type="spellEnd"/>
            <w:r w:rsidRPr="00CA0FAC">
              <w:rPr>
                <w:rFonts w:ascii="Times New Roman" w:hAnsi="Times New Roman" w:cs="Times New Roman"/>
                <w:color w:val="000000"/>
                <w:kern w:val="24"/>
                <w:sz w:val="22"/>
                <w:szCs w:val="22"/>
              </w:rPr>
              <w:t>)</w:t>
            </w:r>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Zr</w:t>
            </w:r>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O</w:t>
            </w:r>
            <w:r w:rsidRPr="00CA0FAC">
              <w:rPr>
                <w:rFonts w:ascii="Times New Roman" w:hAnsi="Times New Roman" w:cs="Times New Roman"/>
                <w:color w:val="000000"/>
                <w:kern w:val="24"/>
                <w:position w:val="-7"/>
                <w:sz w:val="22"/>
                <w:szCs w:val="22"/>
                <w:vertAlign w:val="subscript"/>
              </w:rPr>
              <w:t xml:space="preserve">7 </w:t>
            </w:r>
          </w:p>
        </w:tc>
        <w:tc>
          <w:tcPr>
            <w:tcW w:w="133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center"/>
            <w:hideMark/>
          </w:tcPr>
          <w:p w14:paraId="69EC24A5"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Polycrystal</w:t>
            </w:r>
          </w:p>
        </w:tc>
        <w:tc>
          <w:tcPr>
            <w:tcW w:w="1076"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2346B92A" w14:textId="77777777" w:rsidR="00682403" w:rsidRPr="00CA0FAC" w:rsidRDefault="00682403" w:rsidP="00682403">
            <w:pPr>
              <w:rPr>
                <w:sz w:val="22"/>
                <w:szCs w:val="22"/>
              </w:rPr>
            </w:pP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6B3A5752"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3 - 20</w:t>
            </w:r>
          </w:p>
        </w:tc>
        <w:tc>
          <w:tcPr>
            <w:tcW w:w="108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3834E78A"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3.02</w:t>
            </w:r>
          </w:p>
        </w:tc>
        <w:tc>
          <w:tcPr>
            <w:tcW w:w="1420" w:type="dxa"/>
            <w:tcBorders>
              <w:top w:val="single" w:sz="8" w:space="0" w:color="000000"/>
              <w:left w:val="nil"/>
              <w:bottom w:val="single" w:sz="8" w:space="0" w:color="000000"/>
              <w:right w:val="nil"/>
            </w:tcBorders>
            <w:shd w:val="clear" w:color="auto" w:fill="auto"/>
            <w:tcMar>
              <w:top w:w="15" w:type="dxa"/>
              <w:left w:w="113" w:type="dxa"/>
              <w:bottom w:w="0" w:type="dxa"/>
              <w:right w:w="113" w:type="dxa"/>
            </w:tcMar>
            <w:vAlign w:val="bottom"/>
            <w:hideMark/>
          </w:tcPr>
          <w:p w14:paraId="60A3719F"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-1.09(4)</w:t>
            </w:r>
          </w:p>
        </w:tc>
      </w:tr>
      <w:tr w:rsidR="00682403" w:rsidRPr="00CA0FAC" w14:paraId="4F4745A4" w14:textId="77777777" w:rsidTr="00CA0FAC">
        <w:trPr>
          <w:trHeight w:val="809"/>
        </w:trPr>
        <w:tc>
          <w:tcPr>
            <w:tcW w:w="2779" w:type="dxa"/>
            <w:tcBorders>
              <w:top w:val="single" w:sz="8" w:space="0" w:color="000000"/>
              <w:left w:val="nil"/>
              <w:bottom w:val="nil"/>
              <w:right w:val="nil"/>
            </w:tcBorders>
            <w:shd w:val="clear" w:color="auto" w:fill="auto"/>
            <w:tcMar>
              <w:top w:w="15" w:type="dxa"/>
              <w:left w:w="113" w:type="dxa"/>
              <w:bottom w:w="0" w:type="dxa"/>
              <w:right w:w="113" w:type="dxa"/>
            </w:tcMar>
            <w:vAlign w:val="center"/>
            <w:hideMark/>
          </w:tcPr>
          <w:p w14:paraId="45DF3559"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w:t>
            </w:r>
            <w:proofErr w:type="spellStart"/>
            <w:r w:rsidRPr="00CA0FAC">
              <w:rPr>
                <w:rFonts w:ascii="Times New Roman" w:hAnsi="Times New Roman" w:cs="Times New Roman"/>
                <w:color w:val="000000"/>
                <w:kern w:val="24"/>
                <w:sz w:val="22"/>
                <w:szCs w:val="22"/>
              </w:rPr>
              <w:t>NdSmEuGd</w:t>
            </w:r>
            <w:proofErr w:type="spellEnd"/>
            <w:r w:rsidRPr="00CA0FAC">
              <w:rPr>
                <w:rFonts w:ascii="Times New Roman" w:hAnsi="Times New Roman" w:cs="Times New Roman"/>
                <w:color w:val="000000"/>
                <w:kern w:val="24"/>
                <w:sz w:val="22"/>
                <w:szCs w:val="22"/>
              </w:rPr>
              <w:t>)</w:t>
            </w:r>
            <w:r w:rsidRPr="00CA0FAC">
              <w:rPr>
                <w:rFonts w:ascii="Times New Roman" w:hAnsi="Times New Roman" w:cs="Times New Roman"/>
                <w:color w:val="000000"/>
                <w:kern w:val="24"/>
                <w:position w:val="-7"/>
                <w:sz w:val="22"/>
                <w:szCs w:val="22"/>
                <w:vertAlign w:val="subscript"/>
              </w:rPr>
              <w:t>3</w:t>
            </w:r>
            <w:r w:rsidRPr="00CA0FAC">
              <w:rPr>
                <w:rFonts w:ascii="Times New Roman" w:hAnsi="Times New Roman" w:cs="Times New Roman"/>
                <w:color w:val="000000"/>
                <w:kern w:val="24"/>
                <w:sz w:val="22"/>
                <w:szCs w:val="22"/>
              </w:rPr>
              <w:t>Sb</w:t>
            </w:r>
            <w:r w:rsidRPr="00CA0FAC">
              <w:rPr>
                <w:rFonts w:ascii="Times New Roman" w:hAnsi="Times New Roman" w:cs="Times New Roman"/>
                <w:color w:val="000000"/>
                <w:kern w:val="24"/>
                <w:position w:val="-7"/>
                <w:sz w:val="22"/>
                <w:szCs w:val="22"/>
                <w:vertAlign w:val="subscript"/>
              </w:rPr>
              <w:t>3</w:t>
            </w:r>
            <w:r w:rsidRPr="00CA0FAC">
              <w:rPr>
                <w:rFonts w:ascii="Times New Roman" w:hAnsi="Times New Roman" w:cs="Times New Roman"/>
                <w:color w:val="000000"/>
                <w:kern w:val="24"/>
                <w:sz w:val="22"/>
                <w:szCs w:val="22"/>
              </w:rPr>
              <w:t>Mg</w:t>
            </w:r>
            <w:r w:rsidRPr="00CA0FAC">
              <w:rPr>
                <w:rFonts w:ascii="Times New Roman" w:hAnsi="Times New Roman" w:cs="Times New Roman"/>
                <w:color w:val="000000"/>
                <w:kern w:val="24"/>
                <w:position w:val="-7"/>
                <w:sz w:val="22"/>
                <w:szCs w:val="22"/>
                <w:vertAlign w:val="subscript"/>
              </w:rPr>
              <w:t>2</w:t>
            </w:r>
            <w:r w:rsidRPr="00CA0FAC">
              <w:rPr>
                <w:rFonts w:ascii="Times New Roman" w:hAnsi="Times New Roman" w:cs="Times New Roman"/>
                <w:color w:val="000000"/>
                <w:kern w:val="24"/>
                <w:sz w:val="22"/>
                <w:szCs w:val="22"/>
              </w:rPr>
              <w:t>O</w:t>
            </w:r>
            <w:r w:rsidRPr="00CA0FAC">
              <w:rPr>
                <w:rFonts w:ascii="Times New Roman" w:hAnsi="Times New Roman" w:cs="Times New Roman"/>
                <w:color w:val="000000"/>
                <w:kern w:val="24"/>
                <w:position w:val="-7"/>
                <w:sz w:val="22"/>
                <w:szCs w:val="22"/>
                <w:vertAlign w:val="subscript"/>
              </w:rPr>
              <w:t xml:space="preserve">14 </w:t>
            </w:r>
          </w:p>
        </w:tc>
        <w:tc>
          <w:tcPr>
            <w:tcW w:w="1336" w:type="dxa"/>
            <w:tcBorders>
              <w:top w:val="single" w:sz="8" w:space="0" w:color="000000"/>
              <w:left w:val="nil"/>
              <w:bottom w:val="nil"/>
              <w:right w:val="nil"/>
            </w:tcBorders>
            <w:shd w:val="clear" w:color="auto" w:fill="auto"/>
            <w:tcMar>
              <w:top w:w="15" w:type="dxa"/>
              <w:left w:w="113" w:type="dxa"/>
              <w:bottom w:w="0" w:type="dxa"/>
              <w:right w:w="113" w:type="dxa"/>
            </w:tcMar>
            <w:vAlign w:val="center"/>
            <w:hideMark/>
          </w:tcPr>
          <w:p w14:paraId="1F0E5EE4"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Polycrystal</w:t>
            </w:r>
          </w:p>
        </w:tc>
        <w:tc>
          <w:tcPr>
            <w:tcW w:w="1076" w:type="dxa"/>
            <w:tcBorders>
              <w:top w:val="single" w:sz="8" w:space="0" w:color="000000"/>
              <w:left w:val="nil"/>
              <w:bottom w:val="nil"/>
              <w:right w:val="nil"/>
            </w:tcBorders>
            <w:shd w:val="clear" w:color="auto" w:fill="auto"/>
            <w:tcMar>
              <w:top w:w="15" w:type="dxa"/>
              <w:left w:w="113" w:type="dxa"/>
              <w:bottom w:w="0" w:type="dxa"/>
              <w:right w:w="113" w:type="dxa"/>
            </w:tcMar>
            <w:vAlign w:val="bottom"/>
            <w:hideMark/>
          </w:tcPr>
          <w:p w14:paraId="055B1637" w14:textId="77777777" w:rsidR="00682403" w:rsidRPr="00CA0FAC" w:rsidRDefault="00682403" w:rsidP="00682403">
            <w:pPr>
              <w:rPr>
                <w:sz w:val="22"/>
                <w:szCs w:val="22"/>
              </w:rPr>
            </w:pPr>
          </w:p>
        </w:tc>
        <w:tc>
          <w:tcPr>
            <w:tcW w:w="1420" w:type="dxa"/>
            <w:tcBorders>
              <w:top w:val="single" w:sz="8" w:space="0" w:color="000000"/>
              <w:left w:val="nil"/>
              <w:bottom w:val="nil"/>
              <w:right w:val="nil"/>
            </w:tcBorders>
            <w:shd w:val="clear" w:color="auto" w:fill="auto"/>
            <w:tcMar>
              <w:top w:w="15" w:type="dxa"/>
              <w:left w:w="113" w:type="dxa"/>
              <w:bottom w:w="0" w:type="dxa"/>
              <w:right w:w="113" w:type="dxa"/>
            </w:tcMar>
            <w:vAlign w:val="bottom"/>
            <w:hideMark/>
          </w:tcPr>
          <w:p w14:paraId="126FF71A"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2 - 20</w:t>
            </w:r>
          </w:p>
        </w:tc>
        <w:tc>
          <w:tcPr>
            <w:tcW w:w="1080" w:type="dxa"/>
            <w:tcBorders>
              <w:top w:val="single" w:sz="8" w:space="0" w:color="000000"/>
              <w:left w:val="nil"/>
              <w:bottom w:val="nil"/>
              <w:right w:val="nil"/>
            </w:tcBorders>
            <w:shd w:val="clear" w:color="auto" w:fill="auto"/>
            <w:tcMar>
              <w:top w:w="15" w:type="dxa"/>
              <w:left w:w="113" w:type="dxa"/>
              <w:bottom w:w="0" w:type="dxa"/>
              <w:right w:w="113" w:type="dxa"/>
            </w:tcMar>
            <w:vAlign w:val="bottom"/>
            <w:hideMark/>
          </w:tcPr>
          <w:p w14:paraId="6C675FFB"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2.78</w:t>
            </w:r>
          </w:p>
        </w:tc>
        <w:tc>
          <w:tcPr>
            <w:tcW w:w="1420" w:type="dxa"/>
            <w:tcBorders>
              <w:top w:val="single" w:sz="8" w:space="0" w:color="000000"/>
              <w:left w:val="nil"/>
              <w:bottom w:val="nil"/>
              <w:right w:val="nil"/>
            </w:tcBorders>
            <w:shd w:val="clear" w:color="auto" w:fill="auto"/>
            <w:tcMar>
              <w:top w:w="15" w:type="dxa"/>
              <w:left w:w="113" w:type="dxa"/>
              <w:bottom w:w="0" w:type="dxa"/>
              <w:right w:w="113" w:type="dxa"/>
            </w:tcMar>
            <w:vAlign w:val="bottom"/>
            <w:hideMark/>
          </w:tcPr>
          <w:p w14:paraId="54DA2195" w14:textId="77777777" w:rsidR="00682403" w:rsidRPr="00CA0FAC" w:rsidRDefault="00682403" w:rsidP="00682403">
            <w:pPr>
              <w:spacing w:line="256" w:lineRule="auto"/>
              <w:jc w:val="center"/>
              <w:rPr>
                <w:sz w:val="22"/>
                <w:szCs w:val="22"/>
              </w:rPr>
            </w:pPr>
            <w:r w:rsidRPr="00CA0FAC">
              <w:rPr>
                <w:rFonts w:ascii="Times New Roman" w:hAnsi="Times New Roman" w:cs="Times New Roman"/>
                <w:color w:val="000000"/>
                <w:kern w:val="24"/>
                <w:sz w:val="22"/>
                <w:szCs w:val="22"/>
              </w:rPr>
              <w:t>-1.19(7)</w:t>
            </w:r>
          </w:p>
        </w:tc>
      </w:tr>
    </w:tbl>
    <w:p w14:paraId="473DFBC6" w14:textId="77777777" w:rsidR="00682403" w:rsidRDefault="00682403" w:rsidP="00345335">
      <w:pPr>
        <w:pStyle w:val="AltHeading1"/>
      </w:pPr>
    </w:p>
    <w:p w14:paraId="020314B2" w14:textId="4B3DA065" w:rsidR="00FD7C9C" w:rsidRDefault="00FD7C9C" w:rsidP="00345335">
      <w:pPr>
        <w:pStyle w:val="AltHeading1"/>
      </w:pPr>
    </w:p>
    <w:p w14:paraId="163F1139" w14:textId="0C84699D" w:rsidR="00FD7C9C" w:rsidRDefault="00FD7C9C" w:rsidP="00345335">
      <w:pPr>
        <w:pStyle w:val="AltHeading1"/>
      </w:pPr>
    </w:p>
    <w:p w14:paraId="4ED45E76" w14:textId="4438B813" w:rsidR="00FD7C9C" w:rsidRDefault="00FD7C9C" w:rsidP="00345335">
      <w:pPr>
        <w:pStyle w:val="AltHeading1"/>
      </w:pPr>
    </w:p>
    <w:p w14:paraId="4EFA7742" w14:textId="79BE0E51" w:rsidR="00FD7C9C" w:rsidRDefault="00FD7C9C" w:rsidP="00345335">
      <w:pPr>
        <w:pStyle w:val="AltHeading1"/>
      </w:pPr>
    </w:p>
    <w:p w14:paraId="46B43EB8" w14:textId="1E16AC99" w:rsidR="00FD7C9C" w:rsidRDefault="00FD7C9C" w:rsidP="00345335">
      <w:pPr>
        <w:pStyle w:val="AltHeading1"/>
      </w:pPr>
    </w:p>
    <w:p w14:paraId="66E820F4" w14:textId="7193B000" w:rsidR="00CA0FAC" w:rsidRDefault="00CA0FAC" w:rsidP="00345335">
      <w:pPr>
        <w:pStyle w:val="AltHeading1"/>
      </w:pPr>
    </w:p>
    <w:p w14:paraId="49D3E0EB" w14:textId="58D8E420" w:rsidR="00CA0FAC" w:rsidRDefault="00CA0FAC" w:rsidP="00345335">
      <w:pPr>
        <w:pStyle w:val="AltHeading1"/>
      </w:pPr>
    </w:p>
    <w:p w14:paraId="13B47A84" w14:textId="77777777" w:rsidR="00CA0FAC" w:rsidRDefault="00CA0FAC" w:rsidP="00345335">
      <w:pPr>
        <w:pStyle w:val="AltHeading1"/>
      </w:pPr>
    </w:p>
    <w:p w14:paraId="2B55F8E7" w14:textId="6A4907C7" w:rsidR="00236E6D" w:rsidRPr="00AC5881" w:rsidRDefault="007D538B" w:rsidP="00345335">
      <w:pPr>
        <w:pStyle w:val="AltHeading1"/>
      </w:pPr>
      <w:bookmarkStart w:id="209" w:name="_Toc102125233"/>
      <w:r w:rsidRPr="00AC5881">
        <w:lastRenderedPageBreak/>
        <w:t>V</w:t>
      </w:r>
      <w:r w:rsidR="00E91931" w:rsidRPr="00AC5881">
        <w:t>ita</w:t>
      </w:r>
      <w:bookmarkEnd w:id="176"/>
      <w:bookmarkEnd w:id="177"/>
      <w:bookmarkEnd w:id="178"/>
      <w:bookmarkEnd w:id="179"/>
      <w:bookmarkEnd w:id="209"/>
    </w:p>
    <w:p w14:paraId="1C3A7F50" w14:textId="77777777" w:rsidR="003D63DF" w:rsidRPr="00AC5881" w:rsidRDefault="003D63DF" w:rsidP="003D63DF">
      <w:pPr>
        <w:rPr>
          <w:rFonts w:ascii="Times New Roman" w:hAnsi="Times New Roman" w:cs="Times New Roman"/>
        </w:rPr>
      </w:pPr>
    </w:p>
    <w:p w14:paraId="0B32E38A" w14:textId="0866F072" w:rsidR="00AE125E" w:rsidRPr="00AC5881" w:rsidRDefault="00397CE6" w:rsidP="00543E50">
      <w:pPr>
        <w:spacing w:line="360" w:lineRule="auto"/>
        <w:ind w:firstLine="720"/>
        <w:rPr>
          <w:rFonts w:ascii="Times New Roman" w:hAnsi="Times New Roman" w:cs="Times New Roman"/>
        </w:rPr>
      </w:pPr>
      <w:r>
        <w:rPr>
          <w:rFonts w:ascii="Times New Roman" w:hAnsi="Times New Roman" w:cs="Times New Roman"/>
        </w:rPr>
        <w:t>Candice Kinsler-Fedon (</w:t>
      </w:r>
      <w:r w:rsidRPr="00397CE6">
        <w:rPr>
          <w:rFonts w:ascii="Times New Roman" w:hAnsi="Times New Roman" w:cs="Times New Roman"/>
          <w:i/>
          <w:iCs/>
        </w:rPr>
        <w:t>n</w:t>
      </w:r>
      <w:r w:rsidR="00B45EC6">
        <w:rPr>
          <w:rFonts w:ascii="Times New Roman" w:hAnsi="Times New Roman" w:cs="Times New Roman"/>
          <w:i/>
          <w:iCs/>
        </w:rPr>
        <w:t>é</w:t>
      </w:r>
      <w:r w:rsidRPr="00397CE6">
        <w:rPr>
          <w:rFonts w:ascii="Times New Roman" w:hAnsi="Times New Roman" w:cs="Times New Roman"/>
          <w:i/>
          <w:iCs/>
        </w:rPr>
        <w:t>e</w:t>
      </w:r>
      <w:r>
        <w:rPr>
          <w:rFonts w:ascii="Times New Roman" w:hAnsi="Times New Roman" w:cs="Times New Roman"/>
        </w:rPr>
        <w:t xml:space="preserve"> </w:t>
      </w:r>
      <w:proofErr w:type="spellStart"/>
      <w:r>
        <w:rPr>
          <w:rFonts w:ascii="Times New Roman" w:hAnsi="Times New Roman" w:cs="Times New Roman"/>
        </w:rPr>
        <w:t>Kinsler</w:t>
      </w:r>
      <w:proofErr w:type="spellEnd"/>
      <w:r>
        <w:rPr>
          <w:rFonts w:ascii="Times New Roman" w:hAnsi="Times New Roman" w:cs="Times New Roman"/>
        </w:rPr>
        <w:t>)</w:t>
      </w:r>
      <w:r w:rsidR="00B45EC6">
        <w:rPr>
          <w:rFonts w:ascii="Times New Roman" w:hAnsi="Times New Roman" w:cs="Times New Roman"/>
        </w:rPr>
        <w:t xml:space="preserve"> was born in Morristown, TN</w:t>
      </w:r>
      <w:r w:rsidR="00B4657A">
        <w:rPr>
          <w:rFonts w:ascii="Times New Roman" w:hAnsi="Times New Roman" w:cs="Times New Roman"/>
        </w:rPr>
        <w:t xml:space="preserve"> and grew up in White Pine, TN</w:t>
      </w:r>
      <w:r w:rsidR="00B45EC6">
        <w:rPr>
          <w:rFonts w:ascii="Times New Roman" w:hAnsi="Times New Roman" w:cs="Times New Roman"/>
        </w:rPr>
        <w:t>. She attended Jefferson County High School</w:t>
      </w:r>
      <w:r w:rsidR="00DB7945">
        <w:rPr>
          <w:rFonts w:ascii="Times New Roman" w:hAnsi="Times New Roman" w:cs="Times New Roman"/>
        </w:rPr>
        <w:t xml:space="preserve"> and graduated in May of 2011. </w:t>
      </w:r>
      <w:r w:rsidR="00C87ED0">
        <w:rPr>
          <w:rFonts w:ascii="Times New Roman" w:hAnsi="Times New Roman" w:cs="Times New Roman"/>
        </w:rPr>
        <w:t xml:space="preserve">Later that year, she began studying physics at the University of Tennessee, Knoxville. </w:t>
      </w:r>
      <w:r w:rsidR="004D23D9">
        <w:rPr>
          <w:rFonts w:ascii="Times New Roman" w:hAnsi="Times New Roman" w:cs="Times New Roman"/>
        </w:rPr>
        <w:t xml:space="preserve">As an undergraduate, Candice participated in research in between classes where she </w:t>
      </w:r>
      <w:r w:rsidR="00C87ED0">
        <w:rPr>
          <w:rFonts w:ascii="Times New Roman" w:hAnsi="Times New Roman" w:cs="Times New Roman"/>
        </w:rPr>
        <w:t xml:space="preserve">learned to </w:t>
      </w:r>
      <w:r w:rsidR="004D23D9">
        <w:rPr>
          <w:rFonts w:ascii="Times New Roman" w:hAnsi="Times New Roman" w:cs="Times New Roman"/>
        </w:rPr>
        <w:t>synthesi</w:t>
      </w:r>
      <w:r w:rsidR="00C87ED0">
        <w:rPr>
          <w:rFonts w:ascii="Times New Roman" w:hAnsi="Times New Roman" w:cs="Times New Roman"/>
        </w:rPr>
        <w:t>ze</w:t>
      </w:r>
      <w:r w:rsidR="004D23D9">
        <w:rPr>
          <w:rFonts w:ascii="Times New Roman" w:hAnsi="Times New Roman" w:cs="Times New Roman"/>
        </w:rPr>
        <w:t xml:space="preserve"> </w:t>
      </w:r>
      <w:r w:rsidR="00C87ED0">
        <w:rPr>
          <w:rFonts w:ascii="Times New Roman" w:hAnsi="Times New Roman" w:cs="Times New Roman"/>
        </w:rPr>
        <w:t>various</w:t>
      </w:r>
      <w:r w:rsidR="004D23D9">
        <w:rPr>
          <w:rFonts w:ascii="Times New Roman" w:hAnsi="Times New Roman" w:cs="Times New Roman"/>
        </w:rPr>
        <w:t xml:space="preserve"> oxide</w:t>
      </w:r>
      <w:r w:rsidR="00C87ED0">
        <w:rPr>
          <w:rFonts w:ascii="Times New Roman" w:hAnsi="Times New Roman" w:cs="Times New Roman"/>
        </w:rPr>
        <w:t xml:space="preserve"> compounds</w:t>
      </w:r>
      <w:r w:rsidR="004D23D9">
        <w:rPr>
          <w:rFonts w:ascii="Times New Roman" w:hAnsi="Times New Roman" w:cs="Times New Roman"/>
        </w:rPr>
        <w:t xml:space="preserve"> and </w:t>
      </w:r>
      <w:r w:rsidR="00C87ED0">
        <w:rPr>
          <w:rFonts w:ascii="Times New Roman" w:hAnsi="Times New Roman" w:cs="Times New Roman"/>
        </w:rPr>
        <w:t>studied their magnetic properties.</w:t>
      </w:r>
      <w:r w:rsidR="004D23D9">
        <w:rPr>
          <w:rFonts w:ascii="Times New Roman" w:hAnsi="Times New Roman" w:cs="Times New Roman"/>
        </w:rPr>
        <w:t xml:space="preserve"> </w:t>
      </w:r>
      <w:r w:rsidR="00DB7945">
        <w:rPr>
          <w:rFonts w:ascii="Times New Roman" w:hAnsi="Times New Roman" w:cs="Times New Roman"/>
        </w:rPr>
        <w:t>Candice obtained her B.S. in General Physics with a minor in Materials Science and Engineering in December 2015.</w:t>
      </w:r>
      <w:r w:rsidR="004D23D9">
        <w:rPr>
          <w:rFonts w:ascii="Times New Roman" w:hAnsi="Times New Roman" w:cs="Times New Roman"/>
        </w:rPr>
        <w:t xml:space="preserve"> </w:t>
      </w:r>
      <w:r w:rsidR="00DB7945">
        <w:rPr>
          <w:rFonts w:ascii="Times New Roman" w:hAnsi="Times New Roman" w:cs="Times New Roman"/>
        </w:rPr>
        <w:t xml:space="preserve">After graduation, she </w:t>
      </w:r>
      <w:r w:rsidR="00E070F8">
        <w:rPr>
          <w:rFonts w:ascii="Times New Roman" w:hAnsi="Times New Roman" w:cs="Times New Roman"/>
        </w:rPr>
        <w:t xml:space="preserve">continued her education by </w:t>
      </w:r>
      <w:r w:rsidR="004D23D9">
        <w:rPr>
          <w:rFonts w:ascii="Times New Roman" w:hAnsi="Times New Roman" w:cs="Times New Roman"/>
        </w:rPr>
        <w:t>enrolling in</w:t>
      </w:r>
      <w:r w:rsidR="00E070F8">
        <w:rPr>
          <w:rFonts w:ascii="Times New Roman" w:hAnsi="Times New Roman" w:cs="Times New Roman"/>
        </w:rPr>
        <w:t xml:space="preserve"> the</w:t>
      </w:r>
      <w:r w:rsidR="00DB7945">
        <w:rPr>
          <w:rFonts w:ascii="Times New Roman" w:hAnsi="Times New Roman" w:cs="Times New Roman"/>
        </w:rPr>
        <w:t xml:space="preserve"> graduate </w:t>
      </w:r>
      <w:r w:rsidR="00E070F8">
        <w:rPr>
          <w:rFonts w:ascii="Times New Roman" w:hAnsi="Times New Roman" w:cs="Times New Roman"/>
        </w:rPr>
        <w:t>program</w:t>
      </w:r>
      <w:r w:rsidR="00DB7945">
        <w:rPr>
          <w:rFonts w:ascii="Times New Roman" w:hAnsi="Times New Roman" w:cs="Times New Roman"/>
        </w:rPr>
        <w:t xml:space="preserve"> </w:t>
      </w:r>
      <w:r w:rsidR="00E070F8">
        <w:rPr>
          <w:rFonts w:ascii="Times New Roman" w:hAnsi="Times New Roman" w:cs="Times New Roman"/>
        </w:rPr>
        <w:t>for</w:t>
      </w:r>
      <w:r w:rsidR="00DB7945">
        <w:rPr>
          <w:rFonts w:ascii="Times New Roman" w:hAnsi="Times New Roman" w:cs="Times New Roman"/>
        </w:rPr>
        <w:t xml:space="preserve"> Materials Science and Engineering at </w:t>
      </w:r>
      <w:r w:rsidR="004D23D9">
        <w:rPr>
          <w:rFonts w:ascii="Times New Roman" w:hAnsi="Times New Roman" w:cs="Times New Roman"/>
        </w:rPr>
        <w:t>t</w:t>
      </w:r>
      <w:r w:rsidR="00DB7945">
        <w:rPr>
          <w:rFonts w:ascii="Times New Roman" w:hAnsi="Times New Roman" w:cs="Times New Roman"/>
        </w:rPr>
        <w:t xml:space="preserve">he University of Tennessee, Knoxville. </w:t>
      </w:r>
      <w:r w:rsidR="00543E50">
        <w:rPr>
          <w:rFonts w:ascii="Times New Roman" w:hAnsi="Times New Roman" w:cs="Times New Roman"/>
        </w:rPr>
        <w:t>She received her M.S. in May 2019 and Ph.D. degree in May 2022 for Materials Science and Engineering. During her time as a graduate research assistant, she focused on the synthesis and characterization</w:t>
      </w:r>
      <w:r w:rsidR="00E070F8">
        <w:rPr>
          <w:rFonts w:ascii="Times New Roman" w:hAnsi="Times New Roman" w:cs="Times New Roman"/>
        </w:rPr>
        <w:t xml:space="preserve"> involving the magnetic, mechanical, thermal, and radiation resistant properties</w:t>
      </w:r>
      <w:r w:rsidR="00543E50">
        <w:rPr>
          <w:rFonts w:ascii="Times New Roman" w:hAnsi="Times New Roman" w:cs="Times New Roman"/>
        </w:rPr>
        <w:t xml:space="preserve"> of high-entropy oxides (HEOs) with pyrochlore-type structures</w:t>
      </w:r>
      <w:r w:rsidR="00E070F8">
        <w:rPr>
          <w:rFonts w:ascii="Times New Roman" w:hAnsi="Times New Roman" w:cs="Times New Roman"/>
        </w:rPr>
        <w:t>.</w:t>
      </w:r>
      <w:r w:rsidR="004D23D9">
        <w:rPr>
          <w:rFonts w:ascii="Times New Roman" w:hAnsi="Times New Roman" w:cs="Times New Roman"/>
        </w:rPr>
        <w:t xml:space="preserve"> </w:t>
      </w:r>
    </w:p>
    <w:sectPr w:rsidR="00AE125E" w:rsidRPr="00AC5881" w:rsidSect="00AB1D7B">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E7FFA" w14:textId="77777777" w:rsidR="003902F8" w:rsidRDefault="003902F8">
      <w:r>
        <w:separator/>
      </w:r>
    </w:p>
  </w:endnote>
  <w:endnote w:type="continuationSeparator" w:id="0">
    <w:p w14:paraId="655A19B3" w14:textId="77777777" w:rsidR="003902F8" w:rsidRDefault="00390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rFonts w:ascii="Times New Roman" w:hAnsi="Times New Roman" w:cs="Times New Roman"/>
        <w:noProof/>
      </w:rPr>
    </w:sdtEndPr>
    <w:sdtContent>
      <w:p w14:paraId="009333CF" w14:textId="77777777" w:rsidR="00D83B30" w:rsidRPr="00E32F8B" w:rsidRDefault="00D83B30">
        <w:pPr>
          <w:pStyle w:val="Footer"/>
          <w:jc w:val="center"/>
          <w:rPr>
            <w:rFonts w:ascii="Times New Roman" w:hAnsi="Times New Roman" w:cs="Times New Roman"/>
          </w:rPr>
        </w:pPr>
        <w:r w:rsidRPr="00E32F8B">
          <w:rPr>
            <w:rFonts w:ascii="Times New Roman" w:hAnsi="Times New Roman" w:cs="Times New Roman"/>
          </w:rPr>
          <w:fldChar w:fldCharType="begin"/>
        </w:r>
        <w:r w:rsidRPr="00E32F8B">
          <w:rPr>
            <w:rFonts w:ascii="Times New Roman" w:hAnsi="Times New Roman" w:cs="Times New Roman"/>
          </w:rPr>
          <w:instrText xml:space="preserve"> PAGE   \* MERGEFORMAT </w:instrText>
        </w:r>
        <w:r w:rsidRPr="00E32F8B">
          <w:rPr>
            <w:rFonts w:ascii="Times New Roman" w:hAnsi="Times New Roman" w:cs="Times New Roman"/>
          </w:rPr>
          <w:fldChar w:fldCharType="separate"/>
        </w:r>
        <w:r w:rsidRPr="00E32F8B">
          <w:rPr>
            <w:rFonts w:ascii="Times New Roman" w:hAnsi="Times New Roman" w:cs="Times New Roman"/>
            <w:noProof/>
          </w:rPr>
          <w:t>iv</w:t>
        </w:r>
        <w:r w:rsidRPr="00E32F8B">
          <w:rPr>
            <w:rFonts w:ascii="Times New Roman" w:hAnsi="Times New Roman" w:cs="Times New Roman"/>
            <w:noProof/>
          </w:rPr>
          <w:fldChar w:fldCharType="end"/>
        </w:r>
      </w:p>
    </w:sdtContent>
  </w:sdt>
  <w:p w14:paraId="2A372DD8"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9955C" w14:textId="77777777" w:rsidR="003902F8" w:rsidRDefault="003902F8">
      <w:r>
        <w:separator/>
      </w:r>
    </w:p>
  </w:footnote>
  <w:footnote w:type="continuationSeparator" w:id="0">
    <w:p w14:paraId="31F2FD76" w14:textId="77777777" w:rsidR="003902F8" w:rsidRDefault="00390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FFCE"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7129"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540BF6"/>
    <w:multiLevelType w:val="hybridMultilevel"/>
    <w:tmpl w:val="0EA4E860"/>
    <w:lvl w:ilvl="0" w:tplc="420AF482">
      <w:start w:val="1"/>
      <w:numFmt w:val="bullet"/>
      <w:lvlText w:val="•"/>
      <w:lvlJc w:val="left"/>
      <w:pPr>
        <w:tabs>
          <w:tab w:val="num" w:pos="720"/>
        </w:tabs>
        <w:ind w:left="720" w:hanging="360"/>
      </w:pPr>
      <w:rPr>
        <w:rFonts w:ascii="Arial" w:hAnsi="Arial" w:hint="default"/>
      </w:rPr>
    </w:lvl>
    <w:lvl w:ilvl="1" w:tplc="C2AE209C" w:tentative="1">
      <w:start w:val="1"/>
      <w:numFmt w:val="bullet"/>
      <w:lvlText w:val="•"/>
      <w:lvlJc w:val="left"/>
      <w:pPr>
        <w:tabs>
          <w:tab w:val="num" w:pos="1440"/>
        </w:tabs>
        <w:ind w:left="1440" w:hanging="360"/>
      </w:pPr>
      <w:rPr>
        <w:rFonts w:ascii="Arial" w:hAnsi="Arial" w:hint="default"/>
      </w:rPr>
    </w:lvl>
    <w:lvl w:ilvl="2" w:tplc="542C814C" w:tentative="1">
      <w:start w:val="1"/>
      <w:numFmt w:val="bullet"/>
      <w:lvlText w:val="•"/>
      <w:lvlJc w:val="left"/>
      <w:pPr>
        <w:tabs>
          <w:tab w:val="num" w:pos="2160"/>
        </w:tabs>
        <w:ind w:left="2160" w:hanging="360"/>
      </w:pPr>
      <w:rPr>
        <w:rFonts w:ascii="Arial" w:hAnsi="Arial" w:hint="default"/>
      </w:rPr>
    </w:lvl>
    <w:lvl w:ilvl="3" w:tplc="B0A8BC32" w:tentative="1">
      <w:start w:val="1"/>
      <w:numFmt w:val="bullet"/>
      <w:lvlText w:val="•"/>
      <w:lvlJc w:val="left"/>
      <w:pPr>
        <w:tabs>
          <w:tab w:val="num" w:pos="2880"/>
        </w:tabs>
        <w:ind w:left="2880" w:hanging="360"/>
      </w:pPr>
      <w:rPr>
        <w:rFonts w:ascii="Arial" w:hAnsi="Arial" w:hint="default"/>
      </w:rPr>
    </w:lvl>
    <w:lvl w:ilvl="4" w:tplc="6CFA3448" w:tentative="1">
      <w:start w:val="1"/>
      <w:numFmt w:val="bullet"/>
      <w:lvlText w:val="•"/>
      <w:lvlJc w:val="left"/>
      <w:pPr>
        <w:tabs>
          <w:tab w:val="num" w:pos="3600"/>
        </w:tabs>
        <w:ind w:left="3600" w:hanging="360"/>
      </w:pPr>
      <w:rPr>
        <w:rFonts w:ascii="Arial" w:hAnsi="Arial" w:hint="default"/>
      </w:rPr>
    </w:lvl>
    <w:lvl w:ilvl="5" w:tplc="FCA04B36" w:tentative="1">
      <w:start w:val="1"/>
      <w:numFmt w:val="bullet"/>
      <w:lvlText w:val="•"/>
      <w:lvlJc w:val="left"/>
      <w:pPr>
        <w:tabs>
          <w:tab w:val="num" w:pos="4320"/>
        </w:tabs>
        <w:ind w:left="4320" w:hanging="360"/>
      </w:pPr>
      <w:rPr>
        <w:rFonts w:ascii="Arial" w:hAnsi="Arial" w:hint="default"/>
      </w:rPr>
    </w:lvl>
    <w:lvl w:ilvl="6" w:tplc="AAC8523A" w:tentative="1">
      <w:start w:val="1"/>
      <w:numFmt w:val="bullet"/>
      <w:lvlText w:val="•"/>
      <w:lvlJc w:val="left"/>
      <w:pPr>
        <w:tabs>
          <w:tab w:val="num" w:pos="5040"/>
        </w:tabs>
        <w:ind w:left="5040" w:hanging="360"/>
      </w:pPr>
      <w:rPr>
        <w:rFonts w:ascii="Arial" w:hAnsi="Arial" w:hint="default"/>
      </w:rPr>
    </w:lvl>
    <w:lvl w:ilvl="7" w:tplc="EDCAFC8E" w:tentative="1">
      <w:start w:val="1"/>
      <w:numFmt w:val="bullet"/>
      <w:lvlText w:val="•"/>
      <w:lvlJc w:val="left"/>
      <w:pPr>
        <w:tabs>
          <w:tab w:val="num" w:pos="5760"/>
        </w:tabs>
        <w:ind w:left="5760" w:hanging="360"/>
      </w:pPr>
      <w:rPr>
        <w:rFonts w:ascii="Arial" w:hAnsi="Arial" w:hint="default"/>
      </w:rPr>
    </w:lvl>
    <w:lvl w:ilvl="8" w:tplc="583ED78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833276"/>
    <w:multiLevelType w:val="hybridMultilevel"/>
    <w:tmpl w:val="1FE4E9C4"/>
    <w:lvl w:ilvl="0" w:tplc="928EE428">
      <w:start w:val="1"/>
      <w:numFmt w:val="bullet"/>
      <w:lvlText w:val="•"/>
      <w:lvlJc w:val="left"/>
      <w:pPr>
        <w:tabs>
          <w:tab w:val="num" w:pos="720"/>
        </w:tabs>
        <w:ind w:left="720" w:hanging="360"/>
      </w:pPr>
      <w:rPr>
        <w:rFonts w:ascii="Arial" w:hAnsi="Arial" w:hint="default"/>
      </w:rPr>
    </w:lvl>
    <w:lvl w:ilvl="1" w:tplc="80A83252" w:tentative="1">
      <w:start w:val="1"/>
      <w:numFmt w:val="bullet"/>
      <w:lvlText w:val="•"/>
      <w:lvlJc w:val="left"/>
      <w:pPr>
        <w:tabs>
          <w:tab w:val="num" w:pos="1440"/>
        </w:tabs>
        <w:ind w:left="1440" w:hanging="360"/>
      </w:pPr>
      <w:rPr>
        <w:rFonts w:ascii="Arial" w:hAnsi="Arial" w:hint="default"/>
      </w:rPr>
    </w:lvl>
    <w:lvl w:ilvl="2" w:tplc="F5E87EE4" w:tentative="1">
      <w:start w:val="1"/>
      <w:numFmt w:val="bullet"/>
      <w:lvlText w:val="•"/>
      <w:lvlJc w:val="left"/>
      <w:pPr>
        <w:tabs>
          <w:tab w:val="num" w:pos="2160"/>
        </w:tabs>
        <w:ind w:left="2160" w:hanging="360"/>
      </w:pPr>
      <w:rPr>
        <w:rFonts w:ascii="Arial" w:hAnsi="Arial" w:hint="default"/>
      </w:rPr>
    </w:lvl>
    <w:lvl w:ilvl="3" w:tplc="67C2EB3C" w:tentative="1">
      <w:start w:val="1"/>
      <w:numFmt w:val="bullet"/>
      <w:lvlText w:val="•"/>
      <w:lvlJc w:val="left"/>
      <w:pPr>
        <w:tabs>
          <w:tab w:val="num" w:pos="2880"/>
        </w:tabs>
        <w:ind w:left="2880" w:hanging="360"/>
      </w:pPr>
      <w:rPr>
        <w:rFonts w:ascii="Arial" w:hAnsi="Arial" w:hint="default"/>
      </w:rPr>
    </w:lvl>
    <w:lvl w:ilvl="4" w:tplc="1D1C3566" w:tentative="1">
      <w:start w:val="1"/>
      <w:numFmt w:val="bullet"/>
      <w:lvlText w:val="•"/>
      <w:lvlJc w:val="left"/>
      <w:pPr>
        <w:tabs>
          <w:tab w:val="num" w:pos="3600"/>
        </w:tabs>
        <w:ind w:left="3600" w:hanging="360"/>
      </w:pPr>
      <w:rPr>
        <w:rFonts w:ascii="Arial" w:hAnsi="Arial" w:hint="default"/>
      </w:rPr>
    </w:lvl>
    <w:lvl w:ilvl="5" w:tplc="0CAEB598" w:tentative="1">
      <w:start w:val="1"/>
      <w:numFmt w:val="bullet"/>
      <w:lvlText w:val="•"/>
      <w:lvlJc w:val="left"/>
      <w:pPr>
        <w:tabs>
          <w:tab w:val="num" w:pos="4320"/>
        </w:tabs>
        <w:ind w:left="4320" w:hanging="360"/>
      </w:pPr>
      <w:rPr>
        <w:rFonts w:ascii="Arial" w:hAnsi="Arial" w:hint="default"/>
      </w:rPr>
    </w:lvl>
    <w:lvl w:ilvl="6" w:tplc="F7A8726C" w:tentative="1">
      <w:start w:val="1"/>
      <w:numFmt w:val="bullet"/>
      <w:lvlText w:val="•"/>
      <w:lvlJc w:val="left"/>
      <w:pPr>
        <w:tabs>
          <w:tab w:val="num" w:pos="5040"/>
        </w:tabs>
        <w:ind w:left="5040" w:hanging="360"/>
      </w:pPr>
      <w:rPr>
        <w:rFonts w:ascii="Arial" w:hAnsi="Arial" w:hint="default"/>
      </w:rPr>
    </w:lvl>
    <w:lvl w:ilvl="7" w:tplc="1CFA0730" w:tentative="1">
      <w:start w:val="1"/>
      <w:numFmt w:val="bullet"/>
      <w:lvlText w:val="•"/>
      <w:lvlJc w:val="left"/>
      <w:pPr>
        <w:tabs>
          <w:tab w:val="num" w:pos="5760"/>
        </w:tabs>
        <w:ind w:left="5760" w:hanging="360"/>
      </w:pPr>
      <w:rPr>
        <w:rFonts w:ascii="Arial" w:hAnsi="Arial" w:hint="default"/>
      </w:rPr>
    </w:lvl>
    <w:lvl w:ilvl="8" w:tplc="22EADEE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0440B3E"/>
    <w:multiLevelType w:val="multilevel"/>
    <w:tmpl w:val="743CB74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5C55E1"/>
    <w:multiLevelType w:val="multilevel"/>
    <w:tmpl w:val="E340953C"/>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48874B2"/>
    <w:multiLevelType w:val="multilevel"/>
    <w:tmpl w:val="91340EDA"/>
    <w:lvl w:ilvl="0">
      <w:start w:val="1"/>
      <w:numFmt w:val="upperRoman"/>
      <w:lvlText w:val="%1."/>
      <w:lvlJc w:val="left"/>
      <w:pPr>
        <w:ind w:left="1080" w:hanging="720"/>
      </w:pPr>
      <w:rPr>
        <w:rFonts w:hint="default"/>
      </w:rPr>
    </w:lvl>
    <w:lvl w:ilvl="1">
      <w:start w:val="1"/>
      <w:numFmt w:val="decimal"/>
      <w:isLgl/>
      <w:lvlText w:val="%1.%2"/>
      <w:lvlJc w:val="left"/>
      <w:pPr>
        <w:ind w:left="1500" w:hanging="420"/>
      </w:pPr>
      <w:rPr>
        <w:rFonts w:hint="default"/>
        <w:b/>
        <w:bCs/>
      </w:rPr>
    </w:lvl>
    <w:lvl w:ilvl="2">
      <w:start w:val="1"/>
      <w:numFmt w:val="decimal"/>
      <w:isLgl/>
      <w:lvlText w:val="%1.%2.%3"/>
      <w:lvlJc w:val="left"/>
      <w:pPr>
        <w:ind w:left="2520" w:hanging="720"/>
      </w:pPr>
      <w:rPr>
        <w:rFonts w:hint="default"/>
        <w:b/>
        <w:bCs/>
        <w:sz w:val="28"/>
        <w:szCs w:val="28"/>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BCD41A3"/>
    <w:multiLevelType w:val="multilevel"/>
    <w:tmpl w:val="B5364C36"/>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779105881">
    <w:abstractNumId w:val="0"/>
  </w:num>
  <w:num w:numId="2" w16cid:durableId="2008632515">
    <w:abstractNumId w:val="9"/>
  </w:num>
  <w:num w:numId="3" w16cid:durableId="939534328">
    <w:abstractNumId w:val="3"/>
  </w:num>
  <w:num w:numId="4" w16cid:durableId="2037347035">
    <w:abstractNumId w:val="17"/>
  </w:num>
  <w:num w:numId="5" w16cid:durableId="469984247">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6078046">
    <w:abstractNumId w:val="11"/>
  </w:num>
  <w:num w:numId="7" w16cid:durableId="2037854066">
    <w:abstractNumId w:val="15"/>
  </w:num>
  <w:num w:numId="8" w16cid:durableId="1117869593">
    <w:abstractNumId w:val="12"/>
  </w:num>
  <w:num w:numId="9" w16cid:durableId="2350922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748430">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1777140">
    <w:abstractNumId w:val="4"/>
  </w:num>
  <w:num w:numId="12" w16cid:durableId="2002191564">
    <w:abstractNumId w:val="8"/>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ppens, Veerle">
    <w15:presenceInfo w15:providerId="AD" w15:userId="S::vkeppens@utk.edu::e6fb6bf8-7e4b-4ba5-9978-670c05268897"/>
  </w15:person>
  <w15:person w15:author="Kinsler-Fedon, Candice Marie">
    <w15:presenceInfo w15:providerId="AD" w15:userId="S::ckinsle1@vols.utk.edu::1b8397e6-38d1-4218-9ef5-808b3f9b29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11C"/>
    <w:rsid w:val="000003C7"/>
    <w:rsid w:val="00001040"/>
    <w:rsid w:val="00001A27"/>
    <w:rsid w:val="000020F7"/>
    <w:rsid w:val="000025F7"/>
    <w:rsid w:val="00003059"/>
    <w:rsid w:val="0000391B"/>
    <w:rsid w:val="0000569D"/>
    <w:rsid w:val="000100ED"/>
    <w:rsid w:val="00010982"/>
    <w:rsid w:val="0001240E"/>
    <w:rsid w:val="00012C13"/>
    <w:rsid w:val="00012D72"/>
    <w:rsid w:val="00012E5F"/>
    <w:rsid w:val="0001373D"/>
    <w:rsid w:val="00014A3E"/>
    <w:rsid w:val="000166A9"/>
    <w:rsid w:val="00017A1A"/>
    <w:rsid w:val="0002037F"/>
    <w:rsid w:val="00022F22"/>
    <w:rsid w:val="0002453B"/>
    <w:rsid w:val="000248DF"/>
    <w:rsid w:val="00025117"/>
    <w:rsid w:val="00025795"/>
    <w:rsid w:val="00032413"/>
    <w:rsid w:val="00032924"/>
    <w:rsid w:val="00032C97"/>
    <w:rsid w:val="000347F0"/>
    <w:rsid w:val="00034ABD"/>
    <w:rsid w:val="000354DA"/>
    <w:rsid w:val="00035914"/>
    <w:rsid w:val="00037FE4"/>
    <w:rsid w:val="00041FCB"/>
    <w:rsid w:val="00042368"/>
    <w:rsid w:val="000439A5"/>
    <w:rsid w:val="0005046B"/>
    <w:rsid w:val="00050679"/>
    <w:rsid w:val="00050FBB"/>
    <w:rsid w:val="00053326"/>
    <w:rsid w:val="0005358D"/>
    <w:rsid w:val="000545D9"/>
    <w:rsid w:val="00057004"/>
    <w:rsid w:val="000575F6"/>
    <w:rsid w:val="00057E00"/>
    <w:rsid w:val="000619A4"/>
    <w:rsid w:val="000707BA"/>
    <w:rsid w:val="00071E3E"/>
    <w:rsid w:val="00071FB8"/>
    <w:rsid w:val="0007294E"/>
    <w:rsid w:val="00072E35"/>
    <w:rsid w:val="00076A95"/>
    <w:rsid w:val="00076F15"/>
    <w:rsid w:val="0008047D"/>
    <w:rsid w:val="000818CA"/>
    <w:rsid w:val="0008307C"/>
    <w:rsid w:val="000831BD"/>
    <w:rsid w:val="00084104"/>
    <w:rsid w:val="000845A5"/>
    <w:rsid w:val="00084FF2"/>
    <w:rsid w:val="00085C5D"/>
    <w:rsid w:val="00090FB5"/>
    <w:rsid w:val="0009253C"/>
    <w:rsid w:val="0009256C"/>
    <w:rsid w:val="00093F28"/>
    <w:rsid w:val="0009487D"/>
    <w:rsid w:val="000957C1"/>
    <w:rsid w:val="000A2F60"/>
    <w:rsid w:val="000A4CE1"/>
    <w:rsid w:val="000A7205"/>
    <w:rsid w:val="000A7A66"/>
    <w:rsid w:val="000A7E6A"/>
    <w:rsid w:val="000A7EAA"/>
    <w:rsid w:val="000B0186"/>
    <w:rsid w:val="000B06C8"/>
    <w:rsid w:val="000B0A40"/>
    <w:rsid w:val="000B0CD9"/>
    <w:rsid w:val="000B2AE1"/>
    <w:rsid w:val="000B3C6B"/>
    <w:rsid w:val="000B50DA"/>
    <w:rsid w:val="000B5108"/>
    <w:rsid w:val="000B5C42"/>
    <w:rsid w:val="000B6273"/>
    <w:rsid w:val="000B7136"/>
    <w:rsid w:val="000B7AB7"/>
    <w:rsid w:val="000B7F6A"/>
    <w:rsid w:val="000C0454"/>
    <w:rsid w:val="000C1FCB"/>
    <w:rsid w:val="000C53BE"/>
    <w:rsid w:val="000C73FD"/>
    <w:rsid w:val="000C7BBF"/>
    <w:rsid w:val="000D11D7"/>
    <w:rsid w:val="000D1270"/>
    <w:rsid w:val="000D1ACA"/>
    <w:rsid w:val="000D49FC"/>
    <w:rsid w:val="000D4E17"/>
    <w:rsid w:val="000E1C04"/>
    <w:rsid w:val="000E23D2"/>
    <w:rsid w:val="000E3DF2"/>
    <w:rsid w:val="000E5222"/>
    <w:rsid w:val="000E5420"/>
    <w:rsid w:val="000E61BB"/>
    <w:rsid w:val="000E62BB"/>
    <w:rsid w:val="000E6A05"/>
    <w:rsid w:val="000F1BA9"/>
    <w:rsid w:val="000F1C69"/>
    <w:rsid w:val="000F768B"/>
    <w:rsid w:val="0010217F"/>
    <w:rsid w:val="00107404"/>
    <w:rsid w:val="00110790"/>
    <w:rsid w:val="00112F00"/>
    <w:rsid w:val="001134AC"/>
    <w:rsid w:val="00113E00"/>
    <w:rsid w:val="0011402B"/>
    <w:rsid w:val="00114CAD"/>
    <w:rsid w:val="001164AD"/>
    <w:rsid w:val="0011684B"/>
    <w:rsid w:val="001176A1"/>
    <w:rsid w:val="00121B96"/>
    <w:rsid w:val="00123652"/>
    <w:rsid w:val="00123743"/>
    <w:rsid w:val="0012446A"/>
    <w:rsid w:val="00125302"/>
    <w:rsid w:val="001258AC"/>
    <w:rsid w:val="001259FA"/>
    <w:rsid w:val="00140B37"/>
    <w:rsid w:val="00144196"/>
    <w:rsid w:val="00146AEF"/>
    <w:rsid w:val="0015165E"/>
    <w:rsid w:val="0015253A"/>
    <w:rsid w:val="00153359"/>
    <w:rsid w:val="001558C1"/>
    <w:rsid w:val="00161FBE"/>
    <w:rsid w:val="0016294E"/>
    <w:rsid w:val="00164713"/>
    <w:rsid w:val="00165C22"/>
    <w:rsid w:val="00166518"/>
    <w:rsid w:val="001669A7"/>
    <w:rsid w:val="001711CF"/>
    <w:rsid w:val="001712F8"/>
    <w:rsid w:val="00171807"/>
    <w:rsid w:val="00173751"/>
    <w:rsid w:val="00174094"/>
    <w:rsid w:val="001741FA"/>
    <w:rsid w:val="00174C8F"/>
    <w:rsid w:val="00175476"/>
    <w:rsid w:val="001774EB"/>
    <w:rsid w:val="00177D09"/>
    <w:rsid w:val="001803C6"/>
    <w:rsid w:val="00180D2B"/>
    <w:rsid w:val="001822EB"/>
    <w:rsid w:val="00184785"/>
    <w:rsid w:val="00184AD4"/>
    <w:rsid w:val="00184FAD"/>
    <w:rsid w:val="00185219"/>
    <w:rsid w:val="001854FB"/>
    <w:rsid w:val="00185B55"/>
    <w:rsid w:val="001866E0"/>
    <w:rsid w:val="00193642"/>
    <w:rsid w:val="0019461E"/>
    <w:rsid w:val="00197091"/>
    <w:rsid w:val="0019788E"/>
    <w:rsid w:val="0019789F"/>
    <w:rsid w:val="001A018E"/>
    <w:rsid w:val="001A0252"/>
    <w:rsid w:val="001A0A24"/>
    <w:rsid w:val="001A0DED"/>
    <w:rsid w:val="001A17CF"/>
    <w:rsid w:val="001A6430"/>
    <w:rsid w:val="001A7CDE"/>
    <w:rsid w:val="001B01C3"/>
    <w:rsid w:val="001B04D8"/>
    <w:rsid w:val="001B3DE9"/>
    <w:rsid w:val="001B4EA6"/>
    <w:rsid w:val="001B7855"/>
    <w:rsid w:val="001C36C3"/>
    <w:rsid w:val="001C39F6"/>
    <w:rsid w:val="001C66EC"/>
    <w:rsid w:val="001C66FE"/>
    <w:rsid w:val="001C6B42"/>
    <w:rsid w:val="001C73B7"/>
    <w:rsid w:val="001D147B"/>
    <w:rsid w:val="001D1730"/>
    <w:rsid w:val="001D4908"/>
    <w:rsid w:val="001D5564"/>
    <w:rsid w:val="001D6904"/>
    <w:rsid w:val="001D7820"/>
    <w:rsid w:val="001E2A13"/>
    <w:rsid w:val="001E2AE1"/>
    <w:rsid w:val="001E3757"/>
    <w:rsid w:val="001E455F"/>
    <w:rsid w:val="001E512F"/>
    <w:rsid w:val="001E582B"/>
    <w:rsid w:val="001E5EB6"/>
    <w:rsid w:val="001E6130"/>
    <w:rsid w:val="001E6730"/>
    <w:rsid w:val="001E6BD5"/>
    <w:rsid w:val="001E700B"/>
    <w:rsid w:val="001E7D9E"/>
    <w:rsid w:val="001F13D4"/>
    <w:rsid w:val="001F1A0C"/>
    <w:rsid w:val="001F1B45"/>
    <w:rsid w:val="001F1CBF"/>
    <w:rsid w:val="001F297A"/>
    <w:rsid w:val="001F522F"/>
    <w:rsid w:val="002004DB"/>
    <w:rsid w:val="00200506"/>
    <w:rsid w:val="002019CC"/>
    <w:rsid w:val="00204C93"/>
    <w:rsid w:val="00207219"/>
    <w:rsid w:val="002078D2"/>
    <w:rsid w:val="00210E7A"/>
    <w:rsid w:val="002110B8"/>
    <w:rsid w:val="00211CE4"/>
    <w:rsid w:val="00213395"/>
    <w:rsid w:val="00213827"/>
    <w:rsid w:val="002151EA"/>
    <w:rsid w:val="00216EF9"/>
    <w:rsid w:val="00217CCE"/>
    <w:rsid w:val="0022052C"/>
    <w:rsid w:val="002206C7"/>
    <w:rsid w:val="0022274A"/>
    <w:rsid w:val="00223925"/>
    <w:rsid w:val="00225176"/>
    <w:rsid w:val="00225D3E"/>
    <w:rsid w:val="00226D89"/>
    <w:rsid w:val="00227193"/>
    <w:rsid w:val="00227581"/>
    <w:rsid w:val="00227CA8"/>
    <w:rsid w:val="002320DE"/>
    <w:rsid w:val="00232C1D"/>
    <w:rsid w:val="00232D2B"/>
    <w:rsid w:val="0023318A"/>
    <w:rsid w:val="0023455C"/>
    <w:rsid w:val="002345AF"/>
    <w:rsid w:val="0023476D"/>
    <w:rsid w:val="00235BCB"/>
    <w:rsid w:val="00236B67"/>
    <w:rsid w:val="00236E6D"/>
    <w:rsid w:val="002404D6"/>
    <w:rsid w:val="00240D0F"/>
    <w:rsid w:val="00241EE0"/>
    <w:rsid w:val="00242644"/>
    <w:rsid w:val="002429E5"/>
    <w:rsid w:val="00243479"/>
    <w:rsid w:val="00245018"/>
    <w:rsid w:val="00246268"/>
    <w:rsid w:val="00247F62"/>
    <w:rsid w:val="00250C05"/>
    <w:rsid w:val="00252790"/>
    <w:rsid w:val="00253834"/>
    <w:rsid w:val="00253989"/>
    <w:rsid w:val="0025437B"/>
    <w:rsid w:val="00262604"/>
    <w:rsid w:val="00262788"/>
    <w:rsid w:val="002636D9"/>
    <w:rsid w:val="00266C36"/>
    <w:rsid w:val="00270683"/>
    <w:rsid w:val="00272D7F"/>
    <w:rsid w:val="00274BD9"/>
    <w:rsid w:val="00274C39"/>
    <w:rsid w:val="00275CF8"/>
    <w:rsid w:val="00276583"/>
    <w:rsid w:val="00277529"/>
    <w:rsid w:val="00280CEF"/>
    <w:rsid w:val="00282409"/>
    <w:rsid w:val="00283C46"/>
    <w:rsid w:val="00284EF7"/>
    <w:rsid w:val="00284FAE"/>
    <w:rsid w:val="002861C3"/>
    <w:rsid w:val="00287114"/>
    <w:rsid w:val="0028715B"/>
    <w:rsid w:val="0028757A"/>
    <w:rsid w:val="002878C3"/>
    <w:rsid w:val="00290C7A"/>
    <w:rsid w:val="00292AEE"/>
    <w:rsid w:val="00294B45"/>
    <w:rsid w:val="00294CB6"/>
    <w:rsid w:val="0029585A"/>
    <w:rsid w:val="00297967"/>
    <w:rsid w:val="00297EB9"/>
    <w:rsid w:val="002A2286"/>
    <w:rsid w:val="002A50B4"/>
    <w:rsid w:val="002A58A0"/>
    <w:rsid w:val="002B1225"/>
    <w:rsid w:val="002B1298"/>
    <w:rsid w:val="002B23DC"/>
    <w:rsid w:val="002B240F"/>
    <w:rsid w:val="002B299D"/>
    <w:rsid w:val="002B3AF8"/>
    <w:rsid w:val="002B4555"/>
    <w:rsid w:val="002B60D8"/>
    <w:rsid w:val="002C18DF"/>
    <w:rsid w:val="002C2FD9"/>
    <w:rsid w:val="002C3433"/>
    <w:rsid w:val="002C37D8"/>
    <w:rsid w:val="002C75F5"/>
    <w:rsid w:val="002C76CD"/>
    <w:rsid w:val="002D1FE4"/>
    <w:rsid w:val="002D2331"/>
    <w:rsid w:val="002D409C"/>
    <w:rsid w:val="002D470F"/>
    <w:rsid w:val="002D4E3F"/>
    <w:rsid w:val="002D71E0"/>
    <w:rsid w:val="002E035D"/>
    <w:rsid w:val="002E2492"/>
    <w:rsid w:val="002E5B89"/>
    <w:rsid w:val="002E6182"/>
    <w:rsid w:val="002E67BB"/>
    <w:rsid w:val="002E7171"/>
    <w:rsid w:val="002F0834"/>
    <w:rsid w:val="002F15D8"/>
    <w:rsid w:val="002F2726"/>
    <w:rsid w:val="002F4E7F"/>
    <w:rsid w:val="002F5773"/>
    <w:rsid w:val="002F7AEC"/>
    <w:rsid w:val="00300044"/>
    <w:rsid w:val="00300A1A"/>
    <w:rsid w:val="00304BD0"/>
    <w:rsid w:val="0030522A"/>
    <w:rsid w:val="0030739E"/>
    <w:rsid w:val="00307B74"/>
    <w:rsid w:val="00307D77"/>
    <w:rsid w:val="00310C87"/>
    <w:rsid w:val="00311F1A"/>
    <w:rsid w:val="00313A8C"/>
    <w:rsid w:val="00313E9E"/>
    <w:rsid w:val="003150D5"/>
    <w:rsid w:val="003171A7"/>
    <w:rsid w:val="00317E94"/>
    <w:rsid w:val="003200F1"/>
    <w:rsid w:val="00320F78"/>
    <w:rsid w:val="003229D4"/>
    <w:rsid w:val="0032659F"/>
    <w:rsid w:val="00330FFF"/>
    <w:rsid w:val="003317B1"/>
    <w:rsid w:val="00331F84"/>
    <w:rsid w:val="00332880"/>
    <w:rsid w:val="00335030"/>
    <w:rsid w:val="0033770D"/>
    <w:rsid w:val="003403A7"/>
    <w:rsid w:val="00340AF1"/>
    <w:rsid w:val="0034260F"/>
    <w:rsid w:val="00344797"/>
    <w:rsid w:val="00345153"/>
    <w:rsid w:val="00345335"/>
    <w:rsid w:val="00345571"/>
    <w:rsid w:val="00345934"/>
    <w:rsid w:val="0035099C"/>
    <w:rsid w:val="00353FF2"/>
    <w:rsid w:val="00354BCB"/>
    <w:rsid w:val="00355BDD"/>
    <w:rsid w:val="003574E5"/>
    <w:rsid w:val="0035768F"/>
    <w:rsid w:val="00360CC8"/>
    <w:rsid w:val="0036145F"/>
    <w:rsid w:val="003658B1"/>
    <w:rsid w:val="00367053"/>
    <w:rsid w:val="00367CF5"/>
    <w:rsid w:val="00372553"/>
    <w:rsid w:val="003727B9"/>
    <w:rsid w:val="00373A1E"/>
    <w:rsid w:val="00374991"/>
    <w:rsid w:val="00375434"/>
    <w:rsid w:val="00375629"/>
    <w:rsid w:val="0038058F"/>
    <w:rsid w:val="003816D5"/>
    <w:rsid w:val="0038177C"/>
    <w:rsid w:val="00381B84"/>
    <w:rsid w:val="003836EB"/>
    <w:rsid w:val="003858C3"/>
    <w:rsid w:val="00387024"/>
    <w:rsid w:val="003879AA"/>
    <w:rsid w:val="003902F8"/>
    <w:rsid w:val="0039365D"/>
    <w:rsid w:val="00393E28"/>
    <w:rsid w:val="003945DB"/>
    <w:rsid w:val="003963D3"/>
    <w:rsid w:val="003966BA"/>
    <w:rsid w:val="00397CE6"/>
    <w:rsid w:val="003A52C1"/>
    <w:rsid w:val="003B02E3"/>
    <w:rsid w:val="003B14B6"/>
    <w:rsid w:val="003B1F6C"/>
    <w:rsid w:val="003B3C51"/>
    <w:rsid w:val="003B73B7"/>
    <w:rsid w:val="003C1575"/>
    <w:rsid w:val="003C275F"/>
    <w:rsid w:val="003C28D5"/>
    <w:rsid w:val="003C2D24"/>
    <w:rsid w:val="003C673C"/>
    <w:rsid w:val="003C6A40"/>
    <w:rsid w:val="003C7FC0"/>
    <w:rsid w:val="003D07F7"/>
    <w:rsid w:val="003D0C1E"/>
    <w:rsid w:val="003D1C1A"/>
    <w:rsid w:val="003D1C58"/>
    <w:rsid w:val="003D3CEB"/>
    <w:rsid w:val="003D3F9B"/>
    <w:rsid w:val="003D4E2F"/>
    <w:rsid w:val="003D5275"/>
    <w:rsid w:val="003D63DF"/>
    <w:rsid w:val="003D737F"/>
    <w:rsid w:val="003D7997"/>
    <w:rsid w:val="003E2944"/>
    <w:rsid w:val="003E5EA7"/>
    <w:rsid w:val="003E7E1E"/>
    <w:rsid w:val="003F049D"/>
    <w:rsid w:val="003F1C00"/>
    <w:rsid w:val="003F3C5A"/>
    <w:rsid w:val="003F4316"/>
    <w:rsid w:val="003F4A1C"/>
    <w:rsid w:val="003F4BAB"/>
    <w:rsid w:val="003F6601"/>
    <w:rsid w:val="003F7474"/>
    <w:rsid w:val="003F7E37"/>
    <w:rsid w:val="003F7FED"/>
    <w:rsid w:val="00400095"/>
    <w:rsid w:val="00402B85"/>
    <w:rsid w:val="00404616"/>
    <w:rsid w:val="00405564"/>
    <w:rsid w:val="004070C6"/>
    <w:rsid w:val="00407B6A"/>
    <w:rsid w:val="0041163D"/>
    <w:rsid w:val="00411679"/>
    <w:rsid w:val="00414400"/>
    <w:rsid w:val="00415848"/>
    <w:rsid w:val="004172DE"/>
    <w:rsid w:val="0041776F"/>
    <w:rsid w:val="00417FDC"/>
    <w:rsid w:val="00420910"/>
    <w:rsid w:val="00421CD4"/>
    <w:rsid w:val="0042460E"/>
    <w:rsid w:val="00426404"/>
    <w:rsid w:val="00427833"/>
    <w:rsid w:val="0043058B"/>
    <w:rsid w:val="00430C86"/>
    <w:rsid w:val="00430E71"/>
    <w:rsid w:val="00432C74"/>
    <w:rsid w:val="00432FCA"/>
    <w:rsid w:val="004345E8"/>
    <w:rsid w:val="00434890"/>
    <w:rsid w:val="00434D7D"/>
    <w:rsid w:val="0043614F"/>
    <w:rsid w:val="00436E4A"/>
    <w:rsid w:val="00440BFC"/>
    <w:rsid w:val="00440D07"/>
    <w:rsid w:val="00441915"/>
    <w:rsid w:val="0044196E"/>
    <w:rsid w:val="004434A9"/>
    <w:rsid w:val="00444390"/>
    <w:rsid w:val="00445AF4"/>
    <w:rsid w:val="004468DC"/>
    <w:rsid w:val="0044696E"/>
    <w:rsid w:val="004505DF"/>
    <w:rsid w:val="0045439C"/>
    <w:rsid w:val="00454B4C"/>
    <w:rsid w:val="004551F3"/>
    <w:rsid w:val="00455B0C"/>
    <w:rsid w:val="00456AD8"/>
    <w:rsid w:val="00457387"/>
    <w:rsid w:val="00457BAB"/>
    <w:rsid w:val="00460A24"/>
    <w:rsid w:val="00461BC3"/>
    <w:rsid w:val="0046498F"/>
    <w:rsid w:val="00470CBD"/>
    <w:rsid w:val="004729A5"/>
    <w:rsid w:val="00472C53"/>
    <w:rsid w:val="00474210"/>
    <w:rsid w:val="004779BD"/>
    <w:rsid w:val="00480B96"/>
    <w:rsid w:val="00480D09"/>
    <w:rsid w:val="00480DE9"/>
    <w:rsid w:val="004810CF"/>
    <w:rsid w:val="0048117C"/>
    <w:rsid w:val="00482286"/>
    <w:rsid w:val="0048303E"/>
    <w:rsid w:val="004837B1"/>
    <w:rsid w:val="00484023"/>
    <w:rsid w:val="00484295"/>
    <w:rsid w:val="00486278"/>
    <w:rsid w:val="004866AA"/>
    <w:rsid w:val="004869C6"/>
    <w:rsid w:val="004920F6"/>
    <w:rsid w:val="004921EE"/>
    <w:rsid w:val="0049304D"/>
    <w:rsid w:val="004936B0"/>
    <w:rsid w:val="00495104"/>
    <w:rsid w:val="0049670F"/>
    <w:rsid w:val="00497014"/>
    <w:rsid w:val="004A17F6"/>
    <w:rsid w:val="004A18F6"/>
    <w:rsid w:val="004A1B3F"/>
    <w:rsid w:val="004A3B5F"/>
    <w:rsid w:val="004A451E"/>
    <w:rsid w:val="004A46E1"/>
    <w:rsid w:val="004A67E8"/>
    <w:rsid w:val="004A6D2B"/>
    <w:rsid w:val="004A6DAC"/>
    <w:rsid w:val="004A7C9A"/>
    <w:rsid w:val="004A7D30"/>
    <w:rsid w:val="004B118D"/>
    <w:rsid w:val="004B2888"/>
    <w:rsid w:val="004B3101"/>
    <w:rsid w:val="004B380A"/>
    <w:rsid w:val="004B71F8"/>
    <w:rsid w:val="004B7A9C"/>
    <w:rsid w:val="004B7DE7"/>
    <w:rsid w:val="004C040E"/>
    <w:rsid w:val="004C1230"/>
    <w:rsid w:val="004C3D65"/>
    <w:rsid w:val="004C6ED3"/>
    <w:rsid w:val="004D05F5"/>
    <w:rsid w:val="004D23D9"/>
    <w:rsid w:val="004D3586"/>
    <w:rsid w:val="004D6472"/>
    <w:rsid w:val="004D695E"/>
    <w:rsid w:val="004E0021"/>
    <w:rsid w:val="004E138B"/>
    <w:rsid w:val="004E2D0D"/>
    <w:rsid w:val="004E3CA8"/>
    <w:rsid w:val="004E47BB"/>
    <w:rsid w:val="004E4F6F"/>
    <w:rsid w:val="004E648B"/>
    <w:rsid w:val="004F6596"/>
    <w:rsid w:val="004F662D"/>
    <w:rsid w:val="004F6C4C"/>
    <w:rsid w:val="004F751C"/>
    <w:rsid w:val="004F7C6F"/>
    <w:rsid w:val="005001B5"/>
    <w:rsid w:val="00502E47"/>
    <w:rsid w:val="00503E51"/>
    <w:rsid w:val="0050412F"/>
    <w:rsid w:val="00505F4F"/>
    <w:rsid w:val="00506B39"/>
    <w:rsid w:val="00513A09"/>
    <w:rsid w:val="00513BB6"/>
    <w:rsid w:val="00514282"/>
    <w:rsid w:val="00516348"/>
    <w:rsid w:val="00522391"/>
    <w:rsid w:val="0052380F"/>
    <w:rsid w:val="005262C6"/>
    <w:rsid w:val="00527F29"/>
    <w:rsid w:val="00532766"/>
    <w:rsid w:val="00533F11"/>
    <w:rsid w:val="0053680E"/>
    <w:rsid w:val="0054077A"/>
    <w:rsid w:val="00540A97"/>
    <w:rsid w:val="0054169C"/>
    <w:rsid w:val="00541ACA"/>
    <w:rsid w:val="00542F07"/>
    <w:rsid w:val="0054379F"/>
    <w:rsid w:val="00543E50"/>
    <w:rsid w:val="005441E6"/>
    <w:rsid w:val="005452BA"/>
    <w:rsid w:val="0055003C"/>
    <w:rsid w:val="005520D1"/>
    <w:rsid w:val="00554652"/>
    <w:rsid w:val="005558A1"/>
    <w:rsid w:val="0055620F"/>
    <w:rsid w:val="0055767A"/>
    <w:rsid w:val="00561534"/>
    <w:rsid w:val="0056222D"/>
    <w:rsid w:val="00562EB1"/>
    <w:rsid w:val="00563922"/>
    <w:rsid w:val="005639A2"/>
    <w:rsid w:val="005648A4"/>
    <w:rsid w:val="00566093"/>
    <w:rsid w:val="00567296"/>
    <w:rsid w:val="005745CA"/>
    <w:rsid w:val="00576BB5"/>
    <w:rsid w:val="005775A2"/>
    <w:rsid w:val="0058211C"/>
    <w:rsid w:val="00582257"/>
    <w:rsid w:val="00582774"/>
    <w:rsid w:val="00582996"/>
    <w:rsid w:val="00583F5D"/>
    <w:rsid w:val="005865C2"/>
    <w:rsid w:val="00593CBB"/>
    <w:rsid w:val="00594D90"/>
    <w:rsid w:val="005973AB"/>
    <w:rsid w:val="00597D3F"/>
    <w:rsid w:val="005A0EB0"/>
    <w:rsid w:val="005A175D"/>
    <w:rsid w:val="005A291B"/>
    <w:rsid w:val="005A38CF"/>
    <w:rsid w:val="005A4DCB"/>
    <w:rsid w:val="005A610D"/>
    <w:rsid w:val="005A6704"/>
    <w:rsid w:val="005A7865"/>
    <w:rsid w:val="005B4AD6"/>
    <w:rsid w:val="005B4F08"/>
    <w:rsid w:val="005B58E5"/>
    <w:rsid w:val="005B79E9"/>
    <w:rsid w:val="005C03C1"/>
    <w:rsid w:val="005C0601"/>
    <w:rsid w:val="005C09DF"/>
    <w:rsid w:val="005C2916"/>
    <w:rsid w:val="005C4941"/>
    <w:rsid w:val="005C57EF"/>
    <w:rsid w:val="005C64A7"/>
    <w:rsid w:val="005C769F"/>
    <w:rsid w:val="005C7E51"/>
    <w:rsid w:val="005C7EE2"/>
    <w:rsid w:val="005D01A3"/>
    <w:rsid w:val="005D0655"/>
    <w:rsid w:val="005D10C8"/>
    <w:rsid w:val="005D1AC7"/>
    <w:rsid w:val="005D20AD"/>
    <w:rsid w:val="005D2E6B"/>
    <w:rsid w:val="005D35EC"/>
    <w:rsid w:val="005D36B1"/>
    <w:rsid w:val="005D41D5"/>
    <w:rsid w:val="005D4495"/>
    <w:rsid w:val="005D5D76"/>
    <w:rsid w:val="005E4912"/>
    <w:rsid w:val="005E6F1F"/>
    <w:rsid w:val="005E787D"/>
    <w:rsid w:val="005E7CD5"/>
    <w:rsid w:val="005F027B"/>
    <w:rsid w:val="005F128E"/>
    <w:rsid w:val="005F2B0B"/>
    <w:rsid w:val="005F3AB1"/>
    <w:rsid w:val="005F3F53"/>
    <w:rsid w:val="005F40B8"/>
    <w:rsid w:val="005F44D1"/>
    <w:rsid w:val="005F57DD"/>
    <w:rsid w:val="005F6C9F"/>
    <w:rsid w:val="006011B9"/>
    <w:rsid w:val="006014EA"/>
    <w:rsid w:val="006018B1"/>
    <w:rsid w:val="0060211E"/>
    <w:rsid w:val="00603B18"/>
    <w:rsid w:val="00603BC7"/>
    <w:rsid w:val="006051E3"/>
    <w:rsid w:val="006065D0"/>
    <w:rsid w:val="0060715B"/>
    <w:rsid w:val="006104FB"/>
    <w:rsid w:val="00611870"/>
    <w:rsid w:val="00612B58"/>
    <w:rsid w:val="00613957"/>
    <w:rsid w:val="006146D1"/>
    <w:rsid w:val="00616A97"/>
    <w:rsid w:val="00616C76"/>
    <w:rsid w:val="00616E8C"/>
    <w:rsid w:val="00621129"/>
    <w:rsid w:val="006215E1"/>
    <w:rsid w:val="006221FE"/>
    <w:rsid w:val="00622230"/>
    <w:rsid w:val="00622B1C"/>
    <w:rsid w:val="00630774"/>
    <w:rsid w:val="00633916"/>
    <w:rsid w:val="0063603F"/>
    <w:rsid w:val="00637672"/>
    <w:rsid w:val="00637BA8"/>
    <w:rsid w:val="006402F7"/>
    <w:rsid w:val="00641B15"/>
    <w:rsid w:val="00641D2B"/>
    <w:rsid w:val="00643D16"/>
    <w:rsid w:val="00644A85"/>
    <w:rsid w:val="00644BCE"/>
    <w:rsid w:val="006467CE"/>
    <w:rsid w:val="006506F7"/>
    <w:rsid w:val="0065123B"/>
    <w:rsid w:val="00653437"/>
    <w:rsid w:val="00654094"/>
    <w:rsid w:val="00655AB8"/>
    <w:rsid w:val="0065601C"/>
    <w:rsid w:val="00656531"/>
    <w:rsid w:val="00661DAF"/>
    <w:rsid w:val="00662005"/>
    <w:rsid w:val="0066208A"/>
    <w:rsid w:val="00662D3E"/>
    <w:rsid w:val="006631AA"/>
    <w:rsid w:val="0066398F"/>
    <w:rsid w:val="00665C7E"/>
    <w:rsid w:val="00666C0F"/>
    <w:rsid w:val="006708A0"/>
    <w:rsid w:val="00671A35"/>
    <w:rsid w:val="00671BCD"/>
    <w:rsid w:val="00672DDD"/>
    <w:rsid w:val="006745BB"/>
    <w:rsid w:val="00675139"/>
    <w:rsid w:val="006753F7"/>
    <w:rsid w:val="00676253"/>
    <w:rsid w:val="0067636C"/>
    <w:rsid w:val="00676C91"/>
    <w:rsid w:val="00676FD1"/>
    <w:rsid w:val="006770AF"/>
    <w:rsid w:val="00677432"/>
    <w:rsid w:val="00680B07"/>
    <w:rsid w:val="00681D35"/>
    <w:rsid w:val="00682403"/>
    <w:rsid w:val="0068325F"/>
    <w:rsid w:val="006839FC"/>
    <w:rsid w:val="00683F5B"/>
    <w:rsid w:val="00685669"/>
    <w:rsid w:val="00690AD9"/>
    <w:rsid w:val="00690B77"/>
    <w:rsid w:val="00693334"/>
    <w:rsid w:val="00693D07"/>
    <w:rsid w:val="00695453"/>
    <w:rsid w:val="006959FD"/>
    <w:rsid w:val="00696FD8"/>
    <w:rsid w:val="0069714B"/>
    <w:rsid w:val="006A0068"/>
    <w:rsid w:val="006A152D"/>
    <w:rsid w:val="006A2352"/>
    <w:rsid w:val="006A3454"/>
    <w:rsid w:val="006A3D6C"/>
    <w:rsid w:val="006A47BF"/>
    <w:rsid w:val="006A4F15"/>
    <w:rsid w:val="006A568E"/>
    <w:rsid w:val="006A7D2B"/>
    <w:rsid w:val="006B035F"/>
    <w:rsid w:val="006B4AB0"/>
    <w:rsid w:val="006B5018"/>
    <w:rsid w:val="006B6E1C"/>
    <w:rsid w:val="006B711F"/>
    <w:rsid w:val="006C048C"/>
    <w:rsid w:val="006C05CA"/>
    <w:rsid w:val="006C2D39"/>
    <w:rsid w:val="006C4000"/>
    <w:rsid w:val="006C4BEF"/>
    <w:rsid w:val="006C7194"/>
    <w:rsid w:val="006C7229"/>
    <w:rsid w:val="006D1DF4"/>
    <w:rsid w:val="006D39AC"/>
    <w:rsid w:val="006D3E65"/>
    <w:rsid w:val="006D474B"/>
    <w:rsid w:val="006D6D26"/>
    <w:rsid w:val="006D7386"/>
    <w:rsid w:val="006E0108"/>
    <w:rsid w:val="006E0BD4"/>
    <w:rsid w:val="006E1DFB"/>
    <w:rsid w:val="006E1E6D"/>
    <w:rsid w:val="006E450A"/>
    <w:rsid w:val="006E4805"/>
    <w:rsid w:val="006E4BDD"/>
    <w:rsid w:val="006E56E8"/>
    <w:rsid w:val="006F2652"/>
    <w:rsid w:val="006F2BFB"/>
    <w:rsid w:val="006F38A7"/>
    <w:rsid w:val="006F3F0E"/>
    <w:rsid w:val="006F44B5"/>
    <w:rsid w:val="006F498D"/>
    <w:rsid w:val="006F532B"/>
    <w:rsid w:val="006F547E"/>
    <w:rsid w:val="006F7C7F"/>
    <w:rsid w:val="0070063D"/>
    <w:rsid w:val="00701CE3"/>
    <w:rsid w:val="00701F2F"/>
    <w:rsid w:val="007070A6"/>
    <w:rsid w:val="00711200"/>
    <w:rsid w:val="00712EB4"/>
    <w:rsid w:val="00714E5F"/>
    <w:rsid w:val="00715E7D"/>
    <w:rsid w:val="00715EF2"/>
    <w:rsid w:val="00722629"/>
    <w:rsid w:val="0072397F"/>
    <w:rsid w:val="00725027"/>
    <w:rsid w:val="0072532B"/>
    <w:rsid w:val="00725A96"/>
    <w:rsid w:val="00730AF5"/>
    <w:rsid w:val="00731922"/>
    <w:rsid w:val="00731A3E"/>
    <w:rsid w:val="00731ACB"/>
    <w:rsid w:val="00733068"/>
    <w:rsid w:val="00733ACF"/>
    <w:rsid w:val="0073451F"/>
    <w:rsid w:val="00735A73"/>
    <w:rsid w:val="00735C44"/>
    <w:rsid w:val="00735D5F"/>
    <w:rsid w:val="007368AD"/>
    <w:rsid w:val="00737157"/>
    <w:rsid w:val="00737158"/>
    <w:rsid w:val="00737949"/>
    <w:rsid w:val="00737AD0"/>
    <w:rsid w:val="00737F54"/>
    <w:rsid w:val="0074012A"/>
    <w:rsid w:val="007406DE"/>
    <w:rsid w:val="00740EF8"/>
    <w:rsid w:val="0074133D"/>
    <w:rsid w:val="0074166C"/>
    <w:rsid w:val="00741D7A"/>
    <w:rsid w:val="0074293C"/>
    <w:rsid w:val="00744FE0"/>
    <w:rsid w:val="00751529"/>
    <w:rsid w:val="0075196D"/>
    <w:rsid w:val="00752F7C"/>
    <w:rsid w:val="00753EAD"/>
    <w:rsid w:val="00754F21"/>
    <w:rsid w:val="0075558C"/>
    <w:rsid w:val="007564EE"/>
    <w:rsid w:val="0075659D"/>
    <w:rsid w:val="00757FC2"/>
    <w:rsid w:val="00761EFA"/>
    <w:rsid w:val="00762F28"/>
    <w:rsid w:val="00762F36"/>
    <w:rsid w:val="00763E6E"/>
    <w:rsid w:val="00763FFE"/>
    <w:rsid w:val="00764873"/>
    <w:rsid w:val="007649AD"/>
    <w:rsid w:val="00764D29"/>
    <w:rsid w:val="00773606"/>
    <w:rsid w:val="00774C88"/>
    <w:rsid w:val="00775BF4"/>
    <w:rsid w:val="007776F1"/>
    <w:rsid w:val="007778DD"/>
    <w:rsid w:val="007806FB"/>
    <w:rsid w:val="007832FD"/>
    <w:rsid w:val="0078745E"/>
    <w:rsid w:val="00790633"/>
    <w:rsid w:val="00790B6C"/>
    <w:rsid w:val="00792A54"/>
    <w:rsid w:val="00793496"/>
    <w:rsid w:val="00794F3A"/>
    <w:rsid w:val="00795D03"/>
    <w:rsid w:val="00796693"/>
    <w:rsid w:val="00796937"/>
    <w:rsid w:val="007A385A"/>
    <w:rsid w:val="007A3F76"/>
    <w:rsid w:val="007A5279"/>
    <w:rsid w:val="007B0286"/>
    <w:rsid w:val="007B047A"/>
    <w:rsid w:val="007B093E"/>
    <w:rsid w:val="007C0CFD"/>
    <w:rsid w:val="007C0F93"/>
    <w:rsid w:val="007C2A5C"/>
    <w:rsid w:val="007C353B"/>
    <w:rsid w:val="007C383D"/>
    <w:rsid w:val="007C4787"/>
    <w:rsid w:val="007C4E94"/>
    <w:rsid w:val="007C63F9"/>
    <w:rsid w:val="007C70CE"/>
    <w:rsid w:val="007C7591"/>
    <w:rsid w:val="007C75D4"/>
    <w:rsid w:val="007D123C"/>
    <w:rsid w:val="007D23E8"/>
    <w:rsid w:val="007D28C9"/>
    <w:rsid w:val="007D2B46"/>
    <w:rsid w:val="007D33EC"/>
    <w:rsid w:val="007D514E"/>
    <w:rsid w:val="007D538B"/>
    <w:rsid w:val="007D553C"/>
    <w:rsid w:val="007D5CD5"/>
    <w:rsid w:val="007D7040"/>
    <w:rsid w:val="007E37CC"/>
    <w:rsid w:val="007E3B9A"/>
    <w:rsid w:val="007E3D1A"/>
    <w:rsid w:val="007E3EB4"/>
    <w:rsid w:val="007E44EB"/>
    <w:rsid w:val="007E4ECE"/>
    <w:rsid w:val="007E50E6"/>
    <w:rsid w:val="007E6471"/>
    <w:rsid w:val="007E6D8B"/>
    <w:rsid w:val="007E78C9"/>
    <w:rsid w:val="007F0C1D"/>
    <w:rsid w:val="007F157F"/>
    <w:rsid w:val="007F6AE9"/>
    <w:rsid w:val="007F70EB"/>
    <w:rsid w:val="00800524"/>
    <w:rsid w:val="00801B1B"/>
    <w:rsid w:val="0080206F"/>
    <w:rsid w:val="008022DA"/>
    <w:rsid w:val="00804648"/>
    <w:rsid w:val="00804EBD"/>
    <w:rsid w:val="00805077"/>
    <w:rsid w:val="00806687"/>
    <w:rsid w:val="00807CC9"/>
    <w:rsid w:val="00810543"/>
    <w:rsid w:val="008142CA"/>
    <w:rsid w:val="00815979"/>
    <w:rsid w:val="00815F9D"/>
    <w:rsid w:val="0081671F"/>
    <w:rsid w:val="00816CF9"/>
    <w:rsid w:val="00826A18"/>
    <w:rsid w:val="00826D54"/>
    <w:rsid w:val="008304EC"/>
    <w:rsid w:val="00832091"/>
    <w:rsid w:val="00834CBF"/>
    <w:rsid w:val="00835690"/>
    <w:rsid w:val="00836F89"/>
    <w:rsid w:val="008402F0"/>
    <w:rsid w:val="00842775"/>
    <w:rsid w:val="00842938"/>
    <w:rsid w:val="00843BD9"/>
    <w:rsid w:val="008440EF"/>
    <w:rsid w:val="008450F7"/>
    <w:rsid w:val="00845945"/>
    <w:rsid w:val="00845D52"/>
    <w:rsid w:val="00846459"/>
    <w:rsid w:val="0085054A"/>
    <w:rsid w:val="00850920"/>
    <w:rsid w:val="00852266"/>
    <w:rsid w:val="00852D31"/>
    <w:rsid w:val="008568D0"/>
    <w:rsid w:val="00856F9F"/>
    <w:rsid w:val="00861CAB"/>
    <w:rsid w:val="00862810"/>
    <w:rsid w:val="00862954"/>
    <w:rsid w:val="0086329C"/>
    <w:rsid w:val="00863435"/>
    <w:rsid w:val="0086669E"/>
    <w:rsid w:val="0087226A"/>
    <w:rsid w:val="00872827"/>
    <w:rsid w:val="00872A67"/>
    <w:rsid w:val="0087349A"/>
    <w:rsid w:val="008734B6"/>
    <w:rsid w:val="0087601D"/>
    <w:rsid w:val="00876CCD"/>
    <w:rsid w:val="008772A6"/>
    <w:rsid w:val="008801A8"/>
    <w:rsid w:val="00880D68"/>
    <w:rsid w:val="00881BC8"/>
    <w:rsid w:val="00882224"/>
    <w:rsid w:val="00882AB9"/>
    <w:rsid w:val="0088468A"/>
    <w:rsid w:val="00884A02"/>
    <w:rsid w:val="008865B6"/>
    <w:rsid w:val="00887595"/>
    <w:rsid w:val="00890BB7"/>
    <w:rsid w:val="00891FFD"/>
    <w:rsid w:val="008924E5"/>
    <w:rsid w:val="00892BA1"/>
    <w:rsid w:val="00893DF3"/>
    <w:rsid w:val="00895DF4"/>
    <w:rsid w:val="008A1BB8"/>
    <w:rsid w:val="008A1F6B"/>
    <w:rsid w:val="008A306F"/>
    <w:rsid w:val="008A3CD5"/>
    <w:rsid w:val="008A4E30"/>
    <w:rsid w:val="008A69D7"/>
    <w:rsid w:val="008A6AE7"/>
    <w:rsid w:val="008A6EC7"/>
    <w:rsid w:val="008A763D"/>
    <w:rsid w:val="008A7910"/>
    <w:rsid w:val="008A7C3B"/>
    <w:rsid w:val="008B011D"/>
    <w:rsid w:val="008B0CD1"/>
    <w:rsid w:val="008B128A"/>
    <w:rsid w:val="008B19F9"/>
    <w:rsid w:val="008B1A4D"/>
    <w:rsid w:val="008B1FD9"/>
    <w:rsid w:val="008B2BF2"/>
    <w:rsid w:val="008B3D62"/>
    <w:rsid w:val="008B4AAD"/>
    <w:rsid w:val="008B5A96"/>
    <w:rsid w:val="008B730C"/>
    <w:rsid w:val="008B7628"/>
    <w:rsid w:val="008B7B69"/>
    <w:rsid w:val="008C0DF9"/>
    <w:rsid w:val="008C1601"/>
    <w:rsid w:val="008C2832"/>
    <w:rsid w:val="008C2B81"/>
    <w:rsid w:val="008C2FBF"/>
    <w:rsid w:val="008C3041"/>
    <w:rsid w:val="008D12DE"/>
    <w:rsid w:val="008D2814"/>
    <w:rsid w:val="008D4206"/>
    <w:rsid w:val="008D4E9C"/>
    <w:rsid w:val="008D5355"/>
    <w:rsid w:val="008D5465"/>
    <w:rsid w:val="008D589C"/>
    <w:rsid w:val="008D6118"/>
    <w:rsid w:val="008D74EC"/>
    <w:rsid w:val="008D779C"/>
    <w:rsid w:val="008D7DEC"/>
    <w:rsid w:val="008E0724"/>
    <w:rsid w:val="008E1328"/>
    <w:rsid w:val="008E3F22"/>
    <w:rsid w:val="008E45AF"/>
    <w:rsid w:val="008E7085"/>
    <w:rsid w:val="008E7400"/>
    <w:rsid w:val="008F2A6C"/>
    <w:rsid w:val="008F493E"/>
    <w:rsid w:val="008F5246"/>
    <w:rsid w:val="008F60C3"/>
    <w:rsid w:val="008F7A46"/>
    <w:rsid w:val="00900D26"/>
    <w:rsid w:val="0090572F"/>
    <w:rsid w:val="00905CEC"/>
    <w:rsid w:val="009072EA"/>
    <w:rsid w:val="009078FA"/>
    <w:rsid w:val="00910F13"/>
    <w:rsid w:val="00915525"/>
    <w:rsid w:val="00917D51"/>
    <w:rsid w:val="00921D13"/>
    <w:rsid w:val="00921D64"/>
    <w:rsid w:val="00922338"/>
    <w:rsid w:val="009225E3"/>
    <w:rsid w:val="00922C4E"/>
    <w:rsid w:val="009243F8"/>
    <w:rsid w:val="00925236"/>
    <w:rsid w:val="009254D6"/>
    <w:rsid w:val="0092669B"/>
    <w:rsid w:val="009279AF"/>
    <w:rsid w:val="00927D70"/>
    <w:rsid w:val="0093163E"/>
    <w:rsid w:val="0093431D"/>
    <w:rsid w:val="009345D2"/>
    <w:rsid w:val="00935FCA"/>
    <w:rsid w:val="00936436"/>
    <w:rsid w:val="00936973"/>
    <w:rsid w:val="00940078"/>
    <w:rsid w:val="00940547"/>
    <w:rsid w:val="00940E8D"/>
    <w:rsid w:val="00940F42"/>
    <w:rsid w:val="00941E72"/>
    <w:rsid w:val="009425B6"/>
    <w:rsid w:val="00942B90"/>
    <w:rsid w:val="00943351"/>
    <w:rsid w:val="00943E36"/>
    <w:rsid w:val="00944492"/>
    <w:rsid w:val="0094721A"/>
    <w:rsid w:val="00947E9B"/>
    <w:rsid w:val="00950A63"/>
    <w:rsid w:val="00951784"/>
    <w:rsid w:val="009518D1"/>
    <w:rsid w:val="00952249"/>
    <w:rsid w:val="00952BE6"/>
    <w:rsid w:val="00953DEB"/>
    <w:rsid w:val="0095468A"/>
    <w:rsid w:val="009556A5"/>
    <w:rsid w:val="00960EF5"/>
    <w:rsid w:val="0096209A"/>
    <w:rsid w:val="00965FBD"/>
    <w:rsid w:val="00966BAC"/>
    <w:rsid w:val="009702B6"/>
    <w:rsid w:val="00971E32"/>
    <w:rsid w:val="00974042"/>
    <w:rsid w:val="009778DD"/>
    <w:rsid w:val="009801CC"/>
    <w:rsid w:val="00982CB1"/>
    <w:rsid w:val="00985504"/>
    <w:rsid w:val="00985846"/>
    <w:rsid w:val="00992ECF"/>
    <w:rsid w:val="00995467"/>
    <w:rsid w:val="009A09A6"/>
    <w:rsid w:val="009A0F54"/>
    <w:rsid w:val="009A2ABE"/>
    <w:rsid w:val="009A2E0A"/>
    <w:rsid w:val="009A5FDA"/>
    <w:rsid w:val="009A6A2F"/>
    <w:rsid w:val="009A6AD1"/>
    <w:rsid w:val="009B2048"/>
    <w:rsid w:val="009B2B19"/>
    <w:rsid w:val="009B346E"/>
    <w:rsid w:val="009B3D7D"/>
    <w:rsid w:val="009B43B7"/>
    <w:rsid w:val="009B5486"/>
    <w:rsid w:val="009B5C68"/>
    <w:rsid w:val="009C3F06"/>
    <w:rsid w:val="009C68E4"/>
    <w:rsid w:val="009C755C"/>
    <w:rsid w:val="009C7655"/>
    <w:rsid w:val="009C780F"/>
    <w:rsid w:val="009C7F7F"/>
    <w:rsid w:val="009D1A0D"/>
    <w:rsid w:val="009D2408"/>
    <w:rsid w:val="009D4610"/>
    <w:rsid w:val="009D4CB4"/>
    <w:rsid w:val="009D7507"/>
    <w:rsid w:val="009D7FDF"/>
    <w:rsid w:val="009E003D"/>
    <w:rsid w:val="009E0691"/>
    <w:rsid w:val="009E0FF9"/>
    <w:rsid w:val="009E1618"/>
    <w:rsid w:val="009E240E"/>
    <w:rsid w:val="009E2B39"/>
    <w:rsid w:val="009E2DDE"/>
    <w:rsid w:val="009E3848"/>
    <w:rsid w:val="009E3E99"/>
    <w:rsid w:val="009E4BB9"/>
    <w:rsid w:val="009E4F4C"/>
    <w:rsid w:val="009E5A37"/>
    <w:rsid w:val="009E6757"/>
    <w:rsid w:val="009F122E"/>
    <w:rsid w:val="009F487F"/>
    <w:rsid w:val="009F53AC"/>
    <w:rsid w:val="009F78B6"/>
    <w:rsid w:val="009F7E75"/>
    <w:rsid w:val="00A00A67"/>
    <w:rsid w:val="00A01E58"/>
    <w:rsid w:val="00A05A01"/>
    <w:rsid w:val="00A13AF3"/>
    <w:rsid w:val="00A13B1C"/>
    <w:rsid w:val="00A14E4E"/>
    <w:rsid w:val="00A15209"/>
    <w:rsid w:val="00A159FD"/>
    <w:rsid w:val="00A15D54"/>
    <w:rsid w:val="00A169F9"/>
    <w:rsid w:val="00A2079A"/>
    <w:rsid w:val="00A22710"/>
    <w:rsid w:val="00A22957"/>
    <w:rsid w:val="00A22C48"/>
    <w:rsid w:val="00A2513E"/>
    <w:rsid w:val="00A25353"/>
    <w:rsid w:val="00A25F4C"/>
    <w:rsid w:val="00A26604"/>
    <w:rsid w:val="00A27B4E"/>
    <w:rsid w:val="00A27DEB"/>
    <w:rsid w:val="00A313AD"/>
    <w:rsid w:val="00A32B84"/>
    <w:rsid w:val="00A342AC"/>
    <w:rsid w:val="00A34717"/>
    <w:rsid w:val="00A34ABE"/>
    <w:rsid w:val="00A34E49"/>
    <w:rsid w:val="00A34F5F"/>
    <w:rsid w:val="00A35873"/>
    <w:rsid w:val="00A3670F"/>
    <w:rsid w:val="00A37103"/>
    <w:rsid w:val="00A37834"/>
    <w:rsid w:val="00A419B6"/>
    <w:rsid w:val="00A45940"/>
    <w:rsid w:val="00A467AD"/>
    <w:rsid w:val="00A46A68"/>
    <w:rsid w:val="00A4733B"/>
    <w:rsid w:val="00A47EB4"/>
    <w:rsid w:val="00A50CF6"/>
    <w:rsid w:val="00A50EE9"/>
    <w:rsid w:val="00A5188E"/>
    <w:rsid w:val="00A53EC3"/>
    <w:rsid w:val="00A5434D"/>
    <w:rsid w:val="00A543ED"/>
    <w:rsid w:val="00A55E39"/>
    <w:rsid w:val="00A56B44"/>
    <w:rsid w:val="00A57F91"/>
    <w:rsid w:val="00A613C3"/>
    <w:rsid w:val="00A620C7"/>
    <w:rsid w:val="00A66C40"/>
    <w:rsid w:val="00A708E5"/>
    <w:rsid w:val="00A73AC9"/>
    <w:rsid w:val="00A741C0"/>
    <w:rsid w:val="00A763FA"/>
    <w:rsid w:val="00A81608"/>
    <w:rsid w:val="00A81C98"/>
    <w:rsid w:val="00A823BA"/>
    <w:rsid w:val="00A83D78"/>
    <w:rsid w:val="00A85E04"/>
    <w:rsid w:val="00A86E9F"/>
    <w:rsid w:val="00A86F48"/>
    <w:rsid w:val="00A94383"/>
    <w:rsid w:val="00A946A6"/>
    <w:rsid w:val="00A95116"/>
    <w:rsid w:val="00AA266E"/>
    <w:rsid w:val="00AA2B03"/>
    <w:rsid w:val="00AA47A4"/>
    <w:rsid w:val="00AA48A6"/>
    <w:rsid w:val="00AA6A17"/>
    <w:rsid w:val="00AB1D7B"/>
    <w:rsid w:val="00AB2C16"/>
    <w:rsid w:val="00AB3288"/>
    <w:rsid w:val="00AB368B"/>
    <w:rsid w:val="00AB3E20"/>
    <w:rsid w:val="00AB464C"/>
    <w:rsid w:val="00AB4664"/>
    <w:rsid w:val="00AB52BC"/>
    <w:rsid w:val="00AB6C0F"/>
    <w:rsid w:val="00AB6DB8"/>
    <w:rsid w:val="00AC1A47"/>
    <w:rsid w:val="00AC5420"/>
    <w:rsid w:val="00AC5881"/>
    <w:rsid w:val="00AC6647"/>
    <w:rsid w:val="00AC71FB"/>
    <w:rsid w:val="00AD0A33"/>
    <w:rsid w:val="00AD1268"/>
    <w:rsid w:val="00AD42BB"/>
    <w:rsid w:val="00AD433A"/>
    <w:rsid w:val="00AD51E8"/>
    <w:rsid w:val="00AD7F7E"/>
    <w:rsid w:val="00AE0982"/>
    <w:rsid w:val="00AE125E"/>
    <w:rsid w:val="00AE1AFB"/>
    <w:rsid w:val="00AE1C3E"/>
    <w:rsid w:val="00AE1E86"/>
    <w:rsid w:val="00AE24A3"/>
    <w:rsid w:val="00AE3A75"/>
    <w:rsid w:val="00AE53A1"/>
    <w:rsid w:val="00AE5A6B"/>
    <w:rsid w:val="00AE7161"/>
    <w:rsid w:val="00AE77C8"/>
    <w:rsid w:val="00AF0539"/>
    <w:rsid w:val="00AF0948"/>
    <w:rsid w:val="00AF0D9D"/>
    <w:rsid w:val="00AF1AF8"/>
    <w:rsid w:val="00AF3670"/>
    <w:rsid w:val="00AF3B68"/>
    <w:rsid w:val="00B00722"/>
    <w:rsid w:val="00B01693"/>
    <w:rsid w:val="00B020C1"/>
    <w:rsid w:val="00B0559A"/>
    <w:rsid w:val="00B06178"/>
    <w:rsid w:val="00B07524"/>
    <w:rsid w:val="00B113E7"/>
    <w:rsid w:val="00B11613"/>
    <w:rsid w:val="00B12953"/>
    <w:rsid w:val="00B13851"/>
    <w:rsid w:val="00B1417A"/>
    <w:rsid w:val="00B17376"/>
    <w:rsid w:val="00B203B6"/>
    <w:rsid w:val="00B22A4B"/>
    <w:rsid w:val="00B23003"/>
    <w:rsid w:val="00B2334E"/>
    <w:rsid w:val="00B26FFE"/>
    <w:rsid w:val="00B3031A"/>
    <w:rsid w:val="00B31B48"/>
    <w:rsid w:val="00B31D9B"/>
    <w:rsid w:val="00B3272F"/>
    <w:rsid w:val="00B32A27"/>
    <w:rsid w:val="00B349C8"/>
    <w:rsid w:val="00B34A0B"/>
    <w:rsid w:val="00B35050"/>
    <w:rsid w:val="00B35B7C"/>
    <w:rsid w:val="00B375CE"/>
    <w:rsid w:val="00B40311"/>
    <w:rsid w:val="00B40D06"/>
    <w:rsid w:val="00B4366F"/>
    <w:rsid w:val="00B43E27"/>
    <w:rsid w:val="00B43EB3"/>
    <w:rsid w:val="00B454BA"/>
    <w:rsid w:val="00B45EC6"/>
    <w:rsid w:val="00B4657A"/>
    <w:rsid w:val="00B46955"/>
    <w:rsid w:val="00B472B6"/>
    <w:rsid w:val="00B50A88"/>
    <w:rsid w:val="00B50F3A"/>
    <w:rsid w:val="00B51366"/>
    <w:rsid w:val="00B51B08"/>
    <w:rsid w:val="00B51D6B"/>
    <w:rsid w:val="00B52BFC"/>
    <w:rsid w:val="00B530A6"/>
    <w:rsid w:val="00B5378E"/>
    <w:rsid w:val="00B538B9"/>
    <w:rsid w:val="00B53C15"/>
    <w:rsid w:val="00B55628"/>
    <w:rsid w:val="00B55B36"/>
    <w:rsid w:val="00B5647A"/>
    <w:rsid w:val="00B57856"/>
    <w:rsid w:val="00B605B2"/>
    <w:rsid w:val="00B60714"/>
    <w:rsid w:val="00B610E1"/>
    <w:rsid w:val="00B643E1"/>
    <w:rsid w:val="00B646C8"/>
    <w:rsid w:val="00B711A8"/>
    <w:rsid w:val="00B728E0"/>
    <w:rsid w:val="00B736F5"/>
    <w:rsid w:val="00B73A87"/>
    <w:rsid w:val="00B73AC2"/>
    <w:rsid w:val="00B757E3"/>
    <w:rsid w:val="00B76E7C"/>
    <w:rsid w:val="00B7759E"/>
    <w:rsid w:val="00B812D5"/>
    <w:rsid w:val="00B8273E"/>
    <w:rsid w:val="00B83B90"/>
    <w:rsid w:val="00B86003"/>
    <w:rsid w:val="00B8640F"/>
    <w:rsid w:val="00B9007D"/>
    <w:rsid w:val="00B90095"/>
    <w:rsid w:val="00B907ED"/>
    <w:rsid w:val="00B9150B"/>
    <w:rsid w:val="00B92EAE"/>
    <w:rsid w:val="00B946B5"/>
    <w:rsid w:val="00B955BD"/>
    <w:rsid w:val="00B96878"/>
    <w:rsid w:val="00B96C83"/>
    <w:rsid w:val="00B97A04"/>
    <w:rsid w:val="00B97FAB"/>
    <w:rsid w:val="00BA00FB"/>
    <w:rsid w:val="00BA0C4D"/>
    <w:rsid w:val="00BA23F1"/>
    <w:rsid w:val="00BA2451"/>
    <w:rsid w:val="00BA2EC7"/>
    <w:rsid w:val="00BA3DE9"/>
    <w:rsid w:val="00BA58E4"/>
    <w:rsid w:val="00BA6A0B"/>
    <w:rsid w:val="00BA7B5B"/>
    <w:rsid w:val="00BB0E37"/>
    <w:rsid w:val="00BB1390"/>
    <w:rsid w:val="00BB2077"/>
    <w:rsid w:val="00BB6328"/>
    <w:rsid w:val="00BB66D5"/>
    <w:rsid w:val="00BB6B30"/>
    <w:rsid w:val="00BC0945"/>
    <w:rsid w:val="00BC0B08"/>
    <w:rsid w:val="00BC4129"/>
    <w:rsid w:val="00BC4677"/>
    <w:rsid w:val="00BC6786"/>
    <w:rsid w:val="00BC7A23"/>
    <w:rsid w:val="00BD2C7C"/>
    <w:rsid w:val="00BD3522"/>
    <w:rsid w:val="00BD43E6"/>
    <w:rsid w:val="00BE268A"/>
    <w:rsid w:val="00BE3659"/>
    <w:rsid w:val="00BE433E"/>
    <w:rsid w:val="00BE4977"/>
    <w:rsid w:val="00BE57B0"/>
    <w:rsid w:val="00BE6DE2"/>
    <w:rsid w:val="00BF04E0"/>
    <w:rsid w:val="00BF0623"/>
    <w:rsid w:val="00BF2763"/>
    <w:rsid w:val="00BF33A9"/>
    <w:rsid w:val="00BF3D39"/>
    <w:rsid w:val="00BF4210"/>
    <w:rsid w:val="00BF52CA"/>
    <w:rsid w:val="00BF5FB6"/>
    <w:rsid w:val="00BF6E49"/>
    <w:rsid w:val="00C0002A"/>
    <w:rsid w:val="00C01421"/>
    <w:rsid w:val="00C01EB9"/>
    <w:rsid w:val="00C0272A"/>
    <w:rsid w:val="00C03632"/>
    <w:rsid w:val="00C067FC"/>
    <w:rsid w:val="00C0799A"/>
    <w:rsid w:val="00C11D0D"/>
    <w:rsid w:val="00C122CA"/>
    <w:rsid w:val="00C149CE"/>
    <w:rsid w:val="00C14C7E"/>
    <w:rsid w:val="00C162E7"/>
    <w:rsid w:val="00C163C7"/>
    <w:rsid w:val="00C17F84"/>
    <w:rsid w:val="00C2072B"/>
    <w:rsid w:val="00C20EA6"/>
    <w:rsid w:val="00C211ED"/>
    <w:rsid w:val="00C21A4C"/>
    <w:rsid w:val="00C22B88"/>
    <w:rsid w:val="00C23E67"/>
    <w:rsid w:val="00C25B48"/>
    <w:rsid w:val="00C25DEE"/>
    <w:rsid w:val="00C25FD1"/>
    <w:rsid w:val="00C26783"/>
    <w:rsid w:val="00C267BB"/>
    <w:rsid w:val="00C30889"/>
    <w:rsid w:val="00C30C3B"/>
    <w:rsid w:val="00C33C14"/>
    <w:rsid w:val="00C3401F"/>
    <w:rsid w:val="00C34129"/>
    <w:rsid w:val="00C350F6"/>
    <w:rsid w:val="00C35263"/>
    <w:rsid w:val="00C407E2"/>
    <w:rsid w:val="00C41771"/>
    <w:rsid w:val="00C42513"/>
    <w:rsid w:val="00C44815"/>
    <w:rsid w:val="00C46424"/>
    <w:rsid w:val="00C47B98"/>
    <w:rsid w:val="00C509C3"/>
    <w:rsid w:val="00C50A17"/>
    <w:rsid w:val="00C51F34"/>
    <w:rsid w:val="00C54194"/>
    <w:rsid w:val="00C54FDE"/>
    <w:rsid w:val="00C553F2"/>
    <w:rsid w:val="00C560F2"/>
    <w:rsid w:val="00C56653"/>
    <w:rsid w:val="00C616C9"/>
    <w:rsid w:val="00C64D99"/>
    <w:rsid w:val="00C65186"/>
    <w:rsid w:val="00C65CE2"/>
    <w:rsid w:val="00C674D5"/>
    <w:rsid w:val="00C70C20"/>
    <w:rsid w:val="00C70EAE"/>
    <w:rsid w:val="00C70F40"/>
    <w:rsid w:val="00C711CF"/>
    <w:rsid w:val="00C72D98"/>
    <w:rsid w:val="00C74CF4"/>
    <w:rsid w:val="00C77774"/>
    <w:rsid w:val="00C812B4"/>
    <w:rsid w:val="00C81497"/>
    <w:rsid w:val="00C82698"/>
    <w:rsid w:val="00C83B65"/>
    <w:rsid w:val="00C854DB"/>
    <w:rsid w:val="00C87ED0"/>
    <w:rsid w:val="00C91220"/>
    <w:rsid w:val="00C927EE"/>
    <w:rsid w:val="00C95581"/>
    <w:rsid w:val="00C97231"/>
    <w:rsid w:val="00C9754D"/>
    <w:rsid w:val="00CA0FAC"/>
    <w:rsid w:val="00CA1703"/>
    <w:rsid w:val="00CA45A0"/>
    <w:rsid w:val="00CA5E0E"/>
    <w:rsid w:val="00CA7906"/>
    <w:rsid w:val="00CA7A35"/>
    <w:rsid w:val="00CB0D95"/>
    <w:rsid w:val="00CB14D2"/>
    <w:rsid w:val="00CB77EA"/>
    <w:rsid w:val="00CC0A46"/>
    <w:rsid w:val="00CC2E82"/>
    <w:rsid w:val="00CC5107"/>
    <w:rsid w:val="00CC71DF"/>
    <w:rsid w:val="00CC73C2"/>
    <w:rsid w:val="00CC78FE"/>
    <w:rsid w:val="00CC7C9D"/>
    <w:rsid w:val="00CD2749"/>
    <w:rsid w:val="00CD3C9F"/>
    <w:rsid w:val="00CD43D5"/>
    <w:rsid w:val="00CD50B5"/>
    <w:rsid w:val="00CD636C"/>
    <w:rsid w:val="00CD64A4"/>
    <w:rsid w:val="00CD6817"/>
    <w:rsid w:val="00CD73A9"/>
    <w:rsid w:val="00CE06C9"/>
    <w:rsid w:val="00CF045B"/>
    <w:rsid w:val="00CF26A9"/>
    <w:rsid w:val="00CF584E"/>
    <w:rsid w:val="00D006BA"/>
    <w:rsid w:val="00D012A8"/>
    <w:rsid w:val="00D01F54"/>
    <w:rsid w:val="00D0305C"/>
    <w:rsid w:val="00D0351F"/>
    <w:rsid w:val="00D03C45"/>
    <w:rsid w:val="00D04B2C"/>
    <w:rsid w:val="00D05720"/>
    <w:rsid w:val="00D05D6C"/>
    <w:rsid w:val="00D069AE"/>
    <w:rsid w:val="00D06D70"/>
    <w:rsid w:val="00D06F12"/>
    <w:rsid w:val="00D12C3D"/>
    <w:rsid w:val="00D13435"/>
    <w:rsid w:val="00D140E7"/>
    <w:rsid w:val="00D17634"/>
    <w:rsid w:val="00D17B8D"/>
    <w:rsid w:val="00D2085A"/>
    <w:rsid w:val="00D20E6F"/>
    <w:rsid w:val="00D2136B"/>
    <w:rsid w:val="00D21EF3"/>
    <w:rsid w:val="00D227EB"/>
    <w:rsid w:val="00D24989"/>
    <w:rsid w:val="00D24FA5"/>
    <w:rsid w:val="00D252D4"/>
    <w:rsid w:val="00D27E0B"/>
    <w:rsid w:val="00D30D69"/>
    <w:rsid w:val="00D33F36"/>
    <w:rsid w:val="00D34A60"/>
    <w:rsid w:val="00D35552"/>
    <w:rsid w:val="00D36A61"/>
    <w:rsid w:val="00D433DE"/>
    <w:rsid w:val="00D4342D"/>
    <w:rsid w:val="00D4413E"/>
    <w:rsid w:val="00D44BB9"/>
    <w:rsid w:val="00D45F1E"/>
    <w:rsid w:val="00D4617C"/>
    <w:rsid w:val="00D46697"/>
    <w:rsid w:val="00D46790"/>
    <w:rsid w:val="00D46797"/>
    <w:rsid w:val="00D50928"/>
    <w:rsid w:val="00D52E11"/>
    <w:rsid w:val="00D540F2"/>
    <w:rsid w:val="00D550D8"/>
    <w:rsid w:val="00D55792"/>
    <w:rsid w:val="00D56952"/>
    <w:rsid w:val="00D5707C"/>
    <w:rsid w:val="00D60173"/>
    <w:rsid w:val="00D61511"/>
    <w:rsid w:val="00D62911"/>
    <w:rsid w:val="00D62D68"/>
    <w:rsid w:val="00D65487"/>
    <w:rsid w:val="00D70529"/>
    <w:rsid w:val="00D72332"/>
    <w:rsid w:val="00D728E6"/>
    <w:rsid w:val="00D73895"/>
    <w:rsid w:val="00D73EB9"/>
    <w:rsid w:val="00D740C2"/>
    <w:rsid w:val="00D7521B"/>
    <w:rsid w:val="00D76CC4"/>
    <w:rsid w:val="00D77409"/>
    <w:rsid w:val="00D77833"/>
    <w:rsid w:val="00D805F9"/>
    <w:rsid w:val="00D81B0C"/>
    <w:rsid w:val="00D81CF0"/>
    <w:rsid w:val="00D83B30"/>
    <w:rsid w:val="00D84C19"/>
    <w:rsid w:val="00D90E4C"/>
    <w:rsid w:val="00D91C27"/>
    <w:rsid w:val="00DA0A94"/>
    <w:rsid w:val="00DA3D52"/>
    <w:rsid w:val="00DA4636"/>
    <w:rsid w:val="00DA49B9"/>
    <w:rsid w:val="00DA7261"/>
    <w:rsid w:val="00DB0219"/>
    <w:rsid w:val="00DB3CF8"/>
    <w:rsid w:val="00DB52F8"/>
    <w:rsid w:val="00DB5AD0"/>
    <w:rsid w:val="00DB5EF9"/>
    <w:rsid w:val="00DB6D30"/>
    <w:rsid w:val="00DB7945"/>
    <w:rsid w:val="00DB7C8F"/>
    <w:rsid w:val="00DC1911"/>
    <w:rsid w:val="00DC1998"/>
    <w:rsid w:val="00DC3030"/>
    <w:rsid w:val="00DC3777"/>
    <w:rsid w:val="00DC4756"/>
    <w:rsid w:val="00DC5925"/>
    <w:rsid w:val="00DC60FA"/>
    <w:rsid w:val="00DD07C9"/>
    <w:rsid w:val="00DD22B9"/>
    <w:rsid w:val="00DD3659"/>
    <w:rsid w:val="00DD3E22"/>
    <w:rsid w:val="00DE02C0"/>
    <w:rsid w:val="00DE23AF"/>
    <w:rsid w:val="00DE23EA"/>
    <w:rsid w:val="00DE4794"/>
    <w:rsid w:val="00DE56F9"/>
    <w:rsid w:val="00DE656E"/>
    <w:rsid w:val="00DE697E"/>
    <w:rsid w:val="00DE6D68"/>
    <w:rsid w:val="00DF19AF"/>
    <w:rsid w:val="00DF34C8"/>
    <w:rsid w:val="00DF3B9A"/>
    <w:rsid w:val="00DF3EC5"/>
    <w:rsid w:val="00DF428C"/>
    <w:rsid w:val="00E00C5B"/>
    <w:rsid w:val="00E070F8"/>
    <w:rsid w:val="00E07721"/>
    <w:rsid w:val="00E07770"/>
    <w:rsid w:val="00E0780F"/>
    <w:rsid w:val="00E10E27"/>
    <w:rsid w:val="00E10FFC"/>
    <w:rsid w:val="00E11089"/>
    <w:rsid w:val="00E1156D"/>
    <w:rsid w:val="00E150B0"/>
    <w:rsid w:val="00E15A00"/>
    <w:rsid w:val="00E17598"/>
    <w:rsid w:val="00E17604"/>
    <w:rsid w:val="00E2068A"/>
    <w:rsid w:val="00E206C9"/>
    <w:rsid w:val="00E21C8F"/>
    <w:rsid w:val="00E223EB"/>
    <w:rsid w:val="00E226CF"/>
    <w:rsid w:val="00E23293"/>
    <w:rsid w:val="00E23A8F"/>
    <w:rsid w:val="00E245E9"/>
    <w:rsid w:val="00E2685B"/>
    <w:rsid w:val="00E2705E"/>
    <w:rsid w:val="00E27353"/>
    <w:rsid w:val="00E27E11"/>
    <w:rsid w:val="00E31C42"/>
    <w:rsid w:val="00E32F8B"/>
    <w:rsid w:val="00E3652A"/>
    <w:rsid w:val="00E47211"/>
    <w:rsid w:val="00E50D44"/>
    <w:rsid w:val="00E50DC9"/>
    <w:rsid w:val="00E52C75"/>
    <w:rsid w:val="00E53510"/>
    <w:rsid w:val="00E53B85"/>
    <w:rsid w:val="00E541BC"/>
    <w:rsid w:val="00E54DDA"/>
    <w:rsid w:val="00E56E2D"/>
    <w:rsid w:val="00E57E91"/>
    <w:rsid w:val="00E60F1B"/>
    <w:rsid w:val="00E63B77"/>
    <w:rsid w:val="00E63F79"/>
    <w:rsid w:val="00E64230"/>
    <w:rsid w:val="00E6544B"/>
    <w:rsid w:val="00E67603"/>
    <w:rsid w:val="00E7124C"/>
    <w:rsid w:val="00E714C6"/>
    <w:rsid w:val="00E714E3"/>
    <w:rsid w:val="00E72C14"/>
    <w:rsid w:val="00E72C89"/>
    <w:rsid w:val="00E73676"/>
    <w:rsid w:val="00E75AFB"/>
    <w:rsid w:val="00E77CF4"/>
    <w:rsid w:val="00E8370D"/>
    <w:rsid w:val="00E83AA2"/>
    <w:rsid w:val="00E83F26"/>
    <w:rsid w:val="00E84775"/>
    <w:rsid w:val="00E862F7"/>
    <w:rsid w:val="00E8638C"/>
    <w:rsid w:val="00E8688E"/>
    <w:rsid w:val="00E903F6"/>
    <w:rsid w:val="00E9060B"/>
    <w:rsid w:val="00E91931"/>
    <w:rsid w:val="00E91D5A"/>
    <w:rsid w:val="00E94B45"/>
    <w:rsid w:val="00E96B1E"/>
    <w:rsid w:val="00E9788F"/>
    <w:rsid w:val="00E97FDB"/>
    <w:rsid w:val="00EA1E51"/>
    <w:rsid w:val="00EA263C"/>
    <w:rsid w:val="00EA2A1E"/>
    <w:rsid w:val="00EA2A73"/>
    <w:rsid w:val="00EA5199"/>
    <w:rsid w:val="00EA5479"/>
    <w:rsid w:val="00EA6363"/>
    <w:rsid w:val="00EA6DD7"/>
    <w:rsid w:val="00EA73BC"/>
    <w:rsid w:val="00EB0472"/>
    <w:rsid w:val="00EB5A89"/>
    <w:rsid w:val="00EB5F04"/>
    <w:rsid w:val="00EB73B7"/>
    <w:rsid w:val="00EC017B"/>
    <w:rsid w:val="00EC02B1"/>
    <w:rsid w:val="00EC1F9A"/>
    <w:rsid w:val="00EC1FB5"/>
    <w:rsid w:val="00EC40D5"/>
    <w:rsid w:val="00EC5FF5"/>
    <w:rsid w:val="00EC631D"/>
    <w:rsid w:val="00ED45C9"/>
    <w:rsid w:val="00ED5721"/>
    <w:rsid w:val="00ED72B4"/>
    <w:rsid w:val="00ED7649"/>
    <w:rsid w:val="00ED7A05"/>
    <w:rsid w:val="00EE1BCF"/>
    <w:rsid w:val="00EE334C"/>
    <w:rsid w:val="00EE5ED0"/>
    <w:rsid w:val="00EE7424"/>
    <w:rsid w:val="00EE79D9"/>
    <w:rsid w:val="00EE7C48"/>
    <w:rsid w:val="00EF0143"/>
    <w:rsid w:val="00EF0335"/>
    <w:rsid w:val="00EF11A4"/>
    <w:rsid w:val="00EF4CA2"/>
    <w:rsid w:val="00EF5F60"/>
    <w:rsid w:val="00EF6324"/>
    <w:rsid w:val="00EF7E0C"/>
    <w:rsid w:val="00F0150B"/>
    <w:rsid w:val="00F01A70"/>
    <w:rsid w:val="00F02153"/>
    <w:rsid w:val="00F02EAD"/>
    <w:rsid w:val="00F058DF"/>
    <w:rsid w:val="00F06FFD"/>
    <w:rsid w:val="00F07E68"/>
    <w:rsid w:val="00F11EBD"/>
    <w:rsid w:val="00F15675"/>
    <w:rsid w:val="00F15B4C"/>
    <w:rsid w:val="00F1660F"/>
    <w:rsid w:val="00F21250"/>
    <w:rsid w:val="00F21B18"/>
    <w:rsid w:val="00F2398D"/>
    <w:rsid w:val="00F246A0"/>
    <w:rsid w:val="00F258CE"/>
    <w:rsid w:val="00F25CDD"/>
    <w:rsid w:val="00F2602C"/>
    <w:rsid w:val="00F33013"/>
    <w:rsid w:val="00F336D3"/>
    <w:rsid w:val="00F34CD9"/>
    <w:rsid w:val="00F4100A"/>
    <w:rsid w:val="00F41A21"/>
    <w:rsid w:val="00F444D8"/>
    <w:rsid w:val="00F455E8"/>
    <w:rsid w:val="00F45DC1"/>
    <w:rsid w:val="00F46CF9"/>
    <w:rsid w:val="00F46FB0"/>
    <w:rsid w:val="00F47F0D"/>
    <w:rsid w:val="00F506D1"/>
    <w:rsid w:val="00F5136D"/>
    <w:rsid w:val="00F517EC"/>
    <w:rsid w:val="00F51B99"/>
    <w:rsid w:val="00F51C5A"/>
    <w:rsid w:val="00F52A68"/>
    <w:rsid w:val="00F568A7"/>
    <w:rsid w:val="00F62952"/>
    <w:rsid w:val="00F62DA8"/>
    <w:rsid w:val="00F634A3"/>
    <w:rsid w:val="00F63BA2"/>
    <w:rsid w:val="00F710F9"/>
    <w:rsid w:val="00F7128F"/>
    <w:rsid w:val="00F71E6F"/>
    <w:rsid w:val="00F71EA6"/>
    <w:rsid w:val="00F74A7A"/>
    <w:rsid w:val="00F7620F"/>
    <w:rsid w:val="00F7669F"/>
    <w:rsid w:val="00F76780"/>
    <w:rsid w:val="00F77CB9"/>
    <w:rsid w:val="00F8147E"/>
    <w:rsid w:val="00F8159D"/>
    <w:rsid w:val="00F83A5F"/>
    <w:rsid w:val="00F83B57"/>
    <w:rsid w:val="00F84558"/>
    <w:rsid w:val="00F8462C"/>
    <w:rsid w:val="00F84E93"/>
    <w:rsid w:val="00F85ABE"/>
    <w:rsid w:val="00F87D1A"/>
    <w:rsid w:val="00F87F40"/>
    <w:rsid w:val="00F905B5"/>
    <w:rsid w:val="00F90FA0"/>
    <w:rsid w:val="00F937F0"/>
    <w:rsid w:val="00F96072"/>
    <w:rsid w:val="00F968C0"/>
    <w:rsid w:val="00FA0AE4"/>
    <w:rsid w:val="00FA0CE1"/>
    <w:rsid w:val="00FA396F"/>
    <w:rsid w:val="00FA7850"/>
    <w:rsid w:val="00FB0618"/>
    <w:rsid w:val="00FB3B26"/>
    <w:rsid w:val="00FB3EF0"/>
    <w:rsid w:val="00FB4752"/>
    <w:rsid w:val="00FB4DBA"/>
    <w:rsid w:val="00FB5D6F"/>
    <w:rsid w:val="00FB5E68"/>
    <w:rsid w:val="00FB667E"/>
    <w:rsid w:val="00FC11E3"/>
    <w:rsid w:val="00FC1CF3"/>
    <w:rsid w:val="00FC2F61"/>
    <w:rsid w:val="00FC2FAC"/>
    <w:rsid w:val="00FC366C"/>
    <w:rsid w:val="00FC508E"/>
    <w:rsid w:val="00FC50D1"/>
    <w:rsid w:val="00FC50D2"/>
    <w:rsid w:val="00FC610E"/>
    <w:rsid w:val="00FD090A"/>
    <w:rsid w:val="00FD0A86"/>
    <w:rsid w:val="00FD2E6D"/>
    <w:rsid w:val="00FD403E"/>
    <w:rsid w:val="00FD4835"/>
    <w:rsid w:val="00FD621A"/>
    <w:rsid w:val="00FD71BC"/>
    <w:rsid w:val="00FD73CC"/>
    <w:rsid w:val="00FD7C9C"/>
    <w:rsid w:val="00FE0A82"/>
    <w:rsid w:val="00FE14E1"/>
    <w:rsid w:val="00FE552D"/>
    <w:rsid w:val="00FE706F"/>
    <w:rsid w:val="00FE7E2A"/>
    <w:rsid w:val="00FF0DFF"/>
    <w:rsid w:val="00FF195C"/>
    <w:rsid w:val="00FF1F75"/>
    <w:rsid w:val="00FF22BC"/>
    <w:rsid w:val="00FF2AEA"/>
    <w:rsid w:val="00FF31DF"/>
    <w:rsid w:val="00FF3A96"/>
    <w:rsid w:val="00FF3B0C"/>
    <w:rsid w:val="00FF5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7"/>
    <o:shapelayout v:ext="edit">
      <o:idmap v:ext="edit" data="1"/>
    </o:shapelayout>
  </w:shapeDefaults>
  <w:decimalSymbol w:val="."/>
  <w:listSeparator w:val=","/>
  <w14:docId w14:val="4BDE2A55"/>
  <w15:docId w15:val="{0E3F2E94-CADF-43DE-B73E-8B6A1C09A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7A04"/>
    <w:rPr>
      <w:rFonts w:ascii="Arial" w:hAnsi="Arial"/>
    </w:rPr>
  </w:style>
  <w:style w:type="paragraph" w:styleId="Heading1">
    <w:name w:val="heading 1"/>
    <w:basedOn w:val="Normal"/>
    <w:next w:val="Normal"/>
    <w:link w:val="Heading1Char"/>
    <w:autoRedefine/>
    <w:qFormat/>
    <w:rsid w:val="00A37834"/>
    <w:pPr>
      <w:numPr>
        <w:numId w:val="4"/>
      </w:num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690AD9"/>
    <w:pPr>
      <w:keepNext/>
      <w:numPr>
        <w:ilvl w:val="2"/>
        <w:numId w:val="4"/>
      </w:numPr>
      <w:spacing w:before="240" w:after="60" w:line="360" w:lineRule="auto"/>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9A0F54"/>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44A85"/>
    <w:pPr>
      <w:tabs>
        <w:tab w:val="right" w:leader="dot" w:pos="8630"/>
      </w:tabs>
    </w:pPr>
    <w:rPr>
      <w:rFonts w:ascii="Times New Roman" w:hAnsi="Times New Roman" w:cs="Times New Roman"/>
      <w:b/>
      <w:bCs/>
      <w:noProof/>
    </w:rPr>
  </w:style>
  <w:style w:type="paragraph" w:styleId="TOC2">
    <w:name w:val="toc 2"/>
    <w:basedOn w:val="Normal"/>
    <w:next w:val="Normal"/>
    <w:autoRedefine/>
    <w:uiPriority w:val="39"/>
    <w:rsid w:val="00A708E5"/>
    <w:pPr>
      <w:tabs>
        <w:tab w:val="right" w:leader="dot" w:pos="8630"/>
      </w:tabs>
      <w:ind w:left="90"/>
    </w:pPr>
    <w:rPr>
      <w:rFonts w:ascii="Times New Roman" w:hAnsi="Times New Roman" w:cs="Times New Roman"/>
      <w:b/>
      <w:bCs/>
    </w:r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A37834"/>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B8273E"/>
    <w:pPr>
      <w:keepNext/>
      <w:spacing w:before="120" w:after="120" w:line="276" w:lineRule="auto"/>
      <w:ind w:left="180"/>
    </w:pPr>
    <w:rPr>
      <w:rFonts w:ascii="Times New Roman" w:hAnsi="Times New Roman" w:cs="Times New Roman"/>
      <w:b/>
      <w:bCs/>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345335"/>
    <w:pPr>
      <w:numPr>
        <w:numId w:val="0"/>
      </w:numPr>
      <w:tabs>
        <w:tab w:val="left" w:pos="-360"/>
        <w:tab w:val="left" w:pos="4937"/>
      </w:tabs>
    </w:pPr>
    <w:rPr>
      <w:bCs w:val="0"/>
      <w:noProof/>
      <w:szCs w:val="28"/>
    </w:rPr>
  </w:style>
  <w:style w:type="character" w:styleId="PlaceholderText">
    <w:name w:val="Placeholder Text"/>
    <w:basedOn w:val="DefaultParagraphFont"/>
    <w:uiPriority w:val="99"/>
    <w:semiHidden/>
    <w:rsid w:val="00C25FD1"/>
    <w:rPr>
      <w:color w:val="808080"/>
    </w:rPr>
  </w:style>
  <w:style w:type="paragraph" w:styleId="NormalWeb">
    <w:name w:val="Normal (Web)"/>
    <w:basedOn w:val="Normal"/>
    <w:uiPriority w:val="99"/>
    <w:semiHidden/>
    <w:unhideWhenUsed/>
    <w:rsid w:val="004A6D2B"/>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rsid w:val="00690AD9"/>
    <w:rPr>
      <w:rFonts w:cs="Times New Roman"/>
      <w:b/>
      <w:bCs/>
      <w:i/>
      <w:szCs w:val="26"/>
    </w:rPr>
  </w:style>
  <w:style w:type="table" w:styleId="PlainTable1">
    <w:name w:val="Plain Table 1"/>
    <w:basedOn w:val="TableNormal"/>
    <w:uiPriority w:val="41"/>
    <w:rsid w:val="00E9060B"/>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2659F"/>
    <w:rPr>
      <w:color w:val="605E5C"/>
      <w:shd w:val="clear" w:color="auto" w:fill="E1DFDD"/>
    </w:rPr>
  </w:style>
  <w:style w:type="table" w:customStyle="1" w:styleId="PlainTable21">
    <w:name w:val="Plain Table 21"/>
    <w:basedOn w:val="TableNormal"/>
    <w:next w:val="PlainTable2"/>
    <w:uiPriority w:val="42"/>
    <w:rsid w:val="00A13B1C"/>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13B1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next w:val="PlainTable2"/>
    <w:uiPriority w:val="42"/>
    <w:rsid w:val="00F905B5"/>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
    <w:uiPriority w:val="42"/>
    <w:rsid w:val="007564EE"/>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next w:val="PlainTable2"/>
    <w:uiPriority w:val="42"/>
    <w:rsid w:val="00204C93"/>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semiHidden/>
    <w:unhideWhenUsed/>
    <w:rsid w:val="00E714E3"/>
    <w:rPr>
      <w:sz w:val="16"/>
      <w:szCs w:val="16"/>
    </w:rPr>
  </w:style>
  <w:style w:type="paragraph" w:styleId="CommentText">
    <w:name w:val="annotation text"/>
    <w:basedOn w:val="Normal"/>
    <w:link w:val="CommentTextChar"/>
    <w:semiHidden/>
    <w:unhideWhenUsed/>
    <w:rsid w:val="00E714E3"/>
    <w:rPr>
      <w:sz w:val="20"/>
      <w:szCs w:val="20"/>
    </w:rPr>
  </w:style>
  <w:style w:type="character" w:customStyle="1" w:styleId="CommentTextChar">
    <w:name w:val="Comment Text Char"/>
    <w:basedOn w:val="DefaultParagraphFont"/>
    <w:link w:val="CommentText"/>
    <w:semiHidden/>
    <w:rsid w:val="00E714E3"/>
    <w:rPr>
      <w:rFonts w:ascii="Arial" w:hAnsi="Arial"/>
      <w:sz w:val="20"/>
      <w:szCs w:val="20"/>
    </w:rPr>
  </w:style>
  <w:style w:type="paragraph" w:styleId="CommentSubject">
    <w:name w:val="annotation subject"/>
    <w:basedOn w:val="CommentText"/>
    <w:next w:val="CommentText"/>
    <w:link w:val="CommentSubjectChar"/>
    <w:semiHidden/>
    <w:unhideWhenUsed/>
    <w:rsid w:val="00E714E3"/>
    <w:rPr>
      <w:b/>
      <w:bCs/>
    </w:rPr>
  </w:style>
  <w:style w:type="character" w:customStyle="1" w:styleId="CommentSubjectChar">
    <w:name w:val="Comment Subject Char"/>
    <w:basedOn w:val="CommentTextChar"/>
    <w:link w:val="CommentSubject"/>
    <w:semiHidden/>
    <w:rsid w:val="00E714E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367">
      <w:bodyDiv w:val="1"/>
      <w:marLeft w:val="0"/>
      <w:marRight w:val="0"/>
      <w:marTop w:val="0"/>
      <w:marBottom w:val="0"/>
      <w:divBdr>
        <w:top w:val="none" w:sz="0" w:space="0" w:color="auto"/>
        <w:left w:val="none" w:sz="0" w:space="0" w:color="auto"/>
        <w:bottom w:val="none" w:sz="0" w:space="0" w:color="auto"/>
        <w:right w:val="none" w:sz="0" w:space="0" w:color="auto"/>
      </w:divBdr>
    </w:div>
    <w:div w:id="116148193">
      <w:bodyDiv w:val="1"/>
      <w:marLeft w:val="0"/>
      <w:marRight w:val="0"/>
      <w:marTop w:val="0"/>
      <w:marBottom w:val="0"/>
      <w:divBdr>
        <w:top w:val="none" w:sz="0" w:space="0" w:color="auto"/>
        <w:left w:val="none" w:sz="0" w:space="0" w:color="auto"/>
        <w:bottom w:val="none" w:sz="0" w:space="0" w:color="auto"/>
        <w:right w:val="none" w:sz="0" w:space="0" w:color="auto"/>
      </w:divBdr>
    </w:div>
    <w:div w:id="143814472">
      <w:bodyDiv w:val="1"/>
      <w:marLeft w:val="0"/>
      <w:marRight w:val="0"/>
      <w:marTop w:val="0"/>
      <w:marBottom w:val="0"/>
      <w:divBdr>
        <w:top w:val="none" w:sz="0" w:space="0" w:color="auto"/>
        <w:left w:val="none" w:sz="0" w:space="0" w:color="auto"/>
        <w:bottom w:val="none" w:sz="0" w:space="0" w:color="auto"/>
        <w:right w:val="none" w:sz="0" w:space="0" w:color="auto"/>
      </w:divBdr>
    </w:div>
    <w:div w:id="151525764">
      <w:bodyDiv w:val="1"/>
      <w:marLeft w:val="0"/>
      <w:marRight w:val="0"/>
      <w:marTop w:val="0"/>
      <w:marBottom w:val="0"/>
      <w:divBdr>
        <w:top w:val="none" w:sz="0" w:space="0" w:color="auto"/>
        <w:left w:val="none" w:sz="0" w:space="0" w:color="auto"/>
        <w:bottom w:val="none" w:sz="0" w:space="0" w:color="auto"/>
        <w:right w:val="none" w:sz="0" w:space="0" w:color="auto"/>
      </w:divBdr>
      <w:divsChild>
        <w:div w:id="606696913">
          <w:marLeft w:val="288"/>
          <w:marRight w:val="0"/>
          <w:marTop w:val="0"/>
          <w:marBottom w:val="0"/>
          <w:divBdr>
            <w:top w:val="none" w:sz="0" w:space="0" w:color="auto"/>
            <w:left w:val="none" w:sz="0" w:space="0" w:color="auto"/>
            <w:bottom w:val="none" w:sz="0" w:space="0" w:color="auto"/>
            <w:right w:val="none" w:sz="0" w:space="0" w:color="auto"/>
          </w:divBdr>
        </w:div>
        <w:div w:id="1466509785">
          <w:marLeft w:val="288"/>
          <w:marRight w:val="0"/>
          <w:marTop w:val="0"/>
          <w:marBottom w:val="0"/>
          <w:divBdr>
            <w:top w:val="none" w:sz="0" w:space="0" w:color="auto"/>
            <w:left w:val="none" w:sz="0" w:space="0" w:color="auto"/>
            <w:bottom w:val="none" w:sz="0" w:space="0" w:color="auto"/>
            <w:right w:val="none" w:sz="0" w:space="0" w:color="auto"/>
          </w:divBdr>
        </w:div>
      </w:divsChild>
    </w:div>
    <w:div w:id="168376324">
      <w:bodyDiv w:val="1"/>
      <w:marLeft w:val="0"/>
      <w:marRight w:val="0"/>
      <w:marTop w:val="0"/>
      <w:marBottom w:val="0"/>
      <w:divBdr>
        <w:top w:val="none" w:sz="0" w:space="0" w:color="auto"/>
        <w:left w:val="none" w:sz="0" w:space="0" w:color="auto"/>
        <w:bottom w:val="none" w:sz="0" w:space="0" w:color="auto"/>
        <w:right w:val="none" w:sz="0" w:space="0" w:color="auto"/>
      </w:divBdr>
    </w:div>
    <w:div w:id="180245099">
      <w:bodyDiv w:val="1"/>
      <w:marLeft w:val="0"/>
      <w:marRight w:val="0"/>
      <w:marTop w:val="0"/>
      <w:marBottom w:val="0"/>
      <w:divBdr>
        <w:top w:val="none" w:sz="0" w:space="0" w:color="auto"/>
        <w:left w:val="none" w:sz="0" w:space="0" w:color="auto"/>
        <w:bottom w:val="none" w:sz="0" w:space="0" w:color="auto"/>
        <w:right w:val="none" w:sz="0" w:space="0" w:color="auto"/>
      </w:divBdr>
    </w:div>
    <w:div w:id="192771719">
      <w:bodyDiv w:val="1"/>
      <w:marLeft w:val="0"/>
      <w:marRight w:val="0"/>
      <w:marTop w:val="0"/>
      <w:marBottom w:val="0"/>
      <w:divBdr>
        <w:top w:val="none" w:sz="0" w:space="0" w:color="auto"/>
        <w:left w:val="none" w:sz="0" w:space="0" w:color="auto"/>
        <w:bottom w:val="none" w:sz="0" w:space="0" w:color="auto"/>
        <w:right w:val="none" w:sz="0" w:space="0" w:color="auto"/>
      </w:divBdr>
    </w:div>
    <w:div w:id="306201956">
      <w:bodyDiv w:val="1"/>
      <w:marLeft w:val="0"/>
      <w:marRight w:val="0"/>
      <w:marTop w:val="0"/>
      <w:marBottom w:val="0"/>
      <w:divBdr>
        <w:top w:val="none" w:sz="0" w:space="0" w:color="auto"/>
        <w:left w:val="none" w:sz="0" w:space="0" w:color="auto"/>
        <w:bottom w:val="none" w:sz="0" w:space="0" w:color="auto"/>
        <w:right w:val="none" w:sz="0" w:space="0" w:color="auto"/>
      </w:divBdr>
      <w:divsChild>
        <w:div w:id="1309557744">
          <w:marLeft w:val="0"/>
          <w:marRight w:val="0"/>
          <w:marTop w:val="15"/>
          <w:marBottom w:val="0"/>
          <w:divBdr>
            <w:top w:val="none" w:sz="0" w:space="0" w:color="auto"/>
            <w:left w:val="none" w:sz="0" w:space="0" w:color="auto"/>
            <w:bottom w:val="none" w:sz="0" w:space="0" w:color="auto"/>
            <w:right w:val="none" w:sz="0" w:space="0" w:color="auto"/>
          </w:divBdr>
          <w:divsChild>
            <w:div w:id="1210536270">
              <w:marLeft w:val="0"/>
              <w:marRight w:val="0"/>
              <w:marTop w:val="0"/>
              <w:marBottom w:val="0"/>
              <w:divBdr>
                <w:top w:val="none" w:sz="0" w:space="0" w:color="auto"/>
                <w:left w:val="none" w:sz="0" w:space="0" w:color="auto"/>
                <w:bottom w:val="none" w:sz="0" w:space="0" w:color="auto"/>
                <w:right w:val="none" w:sz="0" w:space="0" w:color="auto"/>
              </w:divBdr>
            </w:div>
          </w:divsChild>
        </w:div>
        <w:div w:id="2021930085">
          <w:marLeft w:val="0"/>
          <w:marRight w:val="0"/>
          <w:marTop w:val="15"/>
          <w:marBottom w:val="0"/>
          <w:divBdr>
            <w:top w:val="none" w:sz="0" w:space="0" w:color="auto"/>
            <w:left w:val="none" w:sz="0" w:space="0" w:color="auto"/>
            <w:bottom w:val="none" w:sz="0" w:space="0" w:color="auto"/>
            <w:right w:val="none" w:sz="0" w:space="0" w:color="auto"/>
          </w:divBdr>
          <w:divsChild>
            <w:div w:id="147036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554381">
      <w:bodyDiv w:val="1"/>
      <w:marLeft w:val="0"/>
      <w:marRight w:val="0"/>
      <w:marTop w:val="0"/>
      <w:marBottom w:val="0"/>
      <w:divBdr>
        <w:top w:val="none" w:sz="0" w:space="0" w:color="auto"/>
        <w:left w:val="none" w:sz="0" w:space="0" w:color="auto"/>
        <w:bottom w:val="none" w:sz="0" w:space="0" w:color="auto"/>
        <w:right w:val="none" w:sz="0" w:space="0" w:color="auto"/>
      </w:divBdr>
    </w:div>
    <w:div w:id="320667975">
      <w:bodyDiv w:val="1"/>
      <w:marLeft w:val="0"/>
      <w:marRight w:val="0"/>
      <w:marTop w:val="0"/>
      <w:marBottom w:val="0"/>
      <w:divBdr>
        <w:top w:val="none" w:sz="0" w:space="0" w:color="auto"/>
        <w:left w:val="none" w:sz="0" w:space="0" w:color="auto"/>
        <w:bottom w:val="none" w:sz="0" w:space="0" w:color="auto"/>
        <w:right w:val="none" w:sz="0" w:space="0" w:color="auto"/>
      </w:divBdr>
    </w:div>
    <w:div w:id="452210306">
      <w:bodyDiv w:val="1"/>
      <w:marLeft w:val="0"/>
      <w:marRight w:val="0"/>
      <w:marTop w:val="0"/>
      <w:marBottom w:val="0"/>
      <w:divBdr>
        <w:top w:val="none" w:sz="0" w:space="0" w:color="auto"/>
        <w:left w:val="none" w:sz="0" w:space="0" w:color="auto"/>
        <w:bottom w:val="none" w:sz="0" w:space="0" w:color="auto"/>
        <w:right w:val="none" w:sz="0" w:space="0" w:color="auto"/>
      </w:divBdr>
    </w:div>
    <w:div w:id="619386457">
      <w:bodyDiv w:val="1"/>
      <w:marLeft w:val="0"/>
      <w:marRight w:val="0"/>
      <w:marTop w:val="0"/>
      <w:marBottom w:val="0"/>
      <w:divBdr>
        <w:top w:val="none" w:sz="0" w:space="0" w:color="auto"/>
        <w:left w:val="none" w:sz="0" w:space="0" w:color="auto"/>
        <w:bottom w:val="none" w:sz="0" w:space="0" w:color="auto"/>
        <w:right w:val="none" w:sz="0" w:space="0" w:color="auto"/>
      </w:divBdr>
    </w:div>
    <w:div w:id="63618573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4935631">
      <w:bodyDiv w:val="1"/>
      <w:marLeft w:val="0"/>
      <w:marRight w:val="0"/>
      <w:marTop w:val="0"/>
      <w:marBottom w:val="0"/>
      <w:divBdr>
        <w:top w:val="none" w:sz="0" w:space="0" w:color="auto"/>
        <w:left w:val="none" w:sz="0" w:space="0" w:color="auto"/>
        <w:bottom w:val="none" w:sz="0" w:space="0" w:color="auto"/>
        <w:right w:val="none" w:sz="0" w:space="0" w:color="auto"/>
      </w:divBdr>
    </w:div>
    <w:div w:id="688138708">
      <w:bodyDiv w:val="1"/>
      <w:marLeft w:val="0"/>
      <w:marRight w:val="0"/>
      <w:marTop w:val="0"/>
      <w:marBottom w:val="0"/>
      <w:divBdr>
        <w:top w:val="none" w:sz="0" w:space="0" w:color="auto"/>
        <w:left w:val="none" w:sz="0" w:space="0" w:color="auto"/>
        <w:bottom w:val="none" w:sz="0" w:space="0" w:color="auto"/>
        <w:right w:val="none" w:sz="0" w:space="0" w:color="auto"/>
      </w:divBdr>
    </w:div>
    <w:div w:id="963120076">
      <w:bodyDiv w:val="1"/>
      <w:marLeft w:val="0"/>
      <w:marRight w:val="0"/>
      <w:marTop w:val="0"/>
      <w:marBottom w:val="0"/>
      <w:divBdr>
        <w:top w:val="none" w:sz="0" w:space="0" w:color="auto"/>
        <w:left w:val="none" w:sz="0" w:space="0" w:color="auto"/>
        <w:bottom w:val="none" w:sz="0" w:space="0" w:color="auto"/>
        <w:right w:val="none" w:sz="0" w:space="0" w:color="auto"/>
      </w:divBdr>
    </w:div>
    <w:div w:id="981957079">
      <w:bodyDiv w:val="1"/>
      <w:marLeft w:val="0"/>
      <w:marRight w:val="0"/>
      <w:marTop w:val="0"/>
      <w:marBottom w:val="0"/>
      <w:divBdr>
        <w:top w:val="none" w:sz="0" w:space="0" w:color="auto"/>
        <w:left w:val="none" w:sz="0" w:space="0" w:color="auto"/>
        <w:bottom w:val="none" w:sz="0" w:space="0" w:color="auto"/>
        <w:right w:val="none" w:sz="0" w:space="0" w:color="auto"/>
      </w:divBdr>
    </w:div>
    <w:div w:id="1029721031">
      <w:bodyDiv w:val="1"/>
      <w:marLeft w:val="0"/>
      <w:marRight w:val="0"/>
      <w:marTop w:val="0"/>
      <w:marBottom w:val="0"/>
      <w:divBdr>
        <w:top w:val="none" w:sz="0" w:space="0" w:color="auto"/>
        <w:left w:val="none" w:sz="0" w:space="0" w:color="auto"/>
        <w:bottom w:val="none" w:sz="0" w:space="0" w:color="auto"/>
        <w:right w:val="none" w:sz="0" w:space="0" w:color="auto"/>
      </w:divBdr>
    </w:div>
    <w:div w:id="1064643528">
      <w:bodyDiv w:val="1"/>
      <w:marLeft w:val="0"/>
      <w:marRight w:val="0"/>
      <w:marTop w:val="0"/>
      <w:marBottom w:val="0"/>
      <w:divBdr>
        <w:top w:val="none" w:sz="0" w:space="0" w:color="auto"/>
        <w:left w:val="none" w:sz="0" w:space="0" w:color="auto"/>
        <w:bottom w:val="none" w:sz="0" w:space="0" w:color="auto"/>
        <w:right w:val="none" w:sz="0" w:space="0" w:color="auto"/>
      </w:divBdr>
    </w:div>
    <w:div w:id="1095900617">
      <w:bodyDiv w:val="1"/>
      <w:marLeft w:val="0"/>
      <w:marRight w:val="0"/>
      <w:marTop w:val="0"/>
      <w:marBottom w:val="0"/>
      <w:divBdr>
        <w:top w:val="none" w:sz="0" w:space="0" w:color="auto"/>
        <w:left w:val="none" w:sz="0" w:space="0" w:color="auto"/>
        <w:bottom w:val="none" w:sz="0" w:space="0" w:color="auto"/>
        <w:right w:val="none" w:sz="0" w:space="0" w:color="auto"/>
      </w:divBdr>
    </w:div>
    <w:div w:id="1114903673">
      <w:bodyDiv w:val="1"/>
      <w:marLeft w:val="0"/>
      <w:marRight w:val="0"/>
      <w:marTop w:val="0"/>
      <w:marBottom w:val="0"/>
      <w:divBdr>
        <w:top w:val="none" w:sz="0" w:space="0" w:color="auto"/>
        <w:left w:val="none" w:sz="0" w:space="0" w:color="auto"/>
        <w:bottom w:val="none" w:sz="0" w:space="0" w:color="auto"/>
        <w:right w:val="none" w:sz="0" w:space="0" w:color="auto"/>
      </w:divBdr>
    </w:div>
    <w:div w:id="1127702119">
      <w:bodyDiv w:val="1"/>
      <w:marLeft w:val="0"/>
      <w:marRight w:val="0"/>
      <w:marTop w:val="0"/>
      <w:marBottom w:val="0"/>
      <w:divBdr>
        <w:top w:val="none" w:sz="0" w:space="0" w:color="auto"/>
        <w:left w:val="none" w:sz="0" w:space="0" w:color="auto"/>
        <w:bottom w:val="none" w:sz="0" w:space="0" w:color="auto"/>
        <w:right w:val="none" w:sz="0" w:space="0" w:color="auto"/>
      </w:divBdr>
      <w:divsChild>
        <w:div w:id="956059949">
          <w:marLeft w:val="288"/>
          <w:marRight w:val="0"/>
          <w:marTop w:val="0"/>
          <w:marBottom w:val="0"/>
          <w:divBdr>
            <w:top w:val="none" w:sz="0" w:space="0" w:color="auto"/>
            <w:left w:val="none" w:sz="0" w:space="0" w:color="auto"/>
            <w:bottom w:val="none" w:sz="0" w:space="0" w:color="auto"/>
            <w:right w:val="none" w:sz="0" w:space="0" w:color="auto"/>
          </w:divBdr>
        </w:div>
      </w:divsChild>
    </w:div>
    <w:div w:id="1135837018">
      <w:bodyDiv w:val="1"/>
      <w:marLeft w:val="0"/>
      <w:marRight w:val="0"/>
      <w:marTop w:val="0"/>
      <w:marBottom w:val="0"/>
      <w:divBdr>
        <w:top w:val="none" w:sz="0" w:space="0" w:color="auto"/>
        <w:left w:val="none" w:sz="0" w:space="0" w:color="auto"/>
        <w:bottom w:val="none" w:sz="0" w:space="0" w:color="auto"/>
        <w:right w:val="none" w:sz="0" w:space="0" w:color="auto"/>
      </w:divBdr>
    </w:div>
    <w:div w:id="1169640032">
      <w:bodyDiv w:val="1"/>
      <w:marLeft w:val="0"/>
      <w:marRight w:val="0"/>
      <w:marTop w:val="0"/>
      <w:marBottom w:val="0"/>
      <w:divBdr>
        <w:top w:val="none" w:sz="0" w:space="0" w:color="auto"/>
        <w:left w:val="none" w:sz="0" w:space="0" w:color="auto"/>
        <w:bottom w:val="none" w:sz="0" w:space="0" w:color="auto"/>
        <w:right w:val="none" w:sz="0" w:space="0" w:color="auto"/>
      </w:divBdr>
    </w:div>
    <w:div w:id="1199777850">
      <w:bodyDiv w:val="1"/>
      <w:marLeft w:val="0"/>
      <w:marRight w:val="0"/>
      <w:marTop w:val="0"/>
      <w:marBottom w:val="0"/>
      <w:divBdr>
        <w:top w:val="none" w:sz="0" w:space="0" w:color="auto"/>
        <w:left w:val="none" w:sz="0" w:space="0" w:color="auto"/>
        <w:bottom w:val="none" w:sz="0" w:space="0" w:color="auto"/>
        <w:right w:val="none" w:sz="0" w:space="0" w:color="auto"/>
      </w:divBdr>
    </w:div>
    <w:div w:id="1204901759">
      <w:bodyDiv w:val="1"/>
      <w:marLeft w:val="0"/>
      <w:marRight w:val="0"/>
      <w:marTop w:val="0"/>
      <w:marBottom w:val="0"/>
      <w:divBdr>
        <w:top w:val="none" w:sz="0" w:space="0" w:color="auto"/>
        <w:left w:val="none" w:sz="0" w:space="0" w:color="auto"/>
        <w:bottom w:val="none" w:sz="0" w:space="0" w:color="auto"/>
        <w:right w:val="none" w:sz="0" w:space="0" w:color="auto"/>
      </w:divBdr>
    </w:div>
    <w:div w:id="1253202598">
      <w:bodyDiv w:val="1"/>
      <w:marLeft w:val="0"/>
      <w:marRight w:val="0"/>
      <w:marTop w:val="0"/>
      <w:marBottom w:val="0"/>
      <w:divBdr>
        <w:top w:val="none" w:sz="0" w:space="0" w:color="auto"/>
        <w:left w:val="none" w:sz="0" w:space="0" w:color="auto"/>
        <w:bottom w:val="none" w:sz="0" w:space="0" w:color="auto"/>
        <w:right w:val="none" w:sz="0" w:space="0" w:color="auto"/>
      </w:divBdr>
    </w:div>
    <w:div w:id="1348948381">
      <w:bodyDiv w:val="1"/>
      <w:marLeft w:val="0"/>
      <w:marRight w:val="0"/>
      <w:marTop w:val="0"/>
      <w:marBottom w:val="0"/>
      <w:divBdr>
        <w:top w:val="none" w:sz="0" w:space="0" w:color="auto"/>
        <w:left w:val="none" w:sz="0" w:space="0" w:color="auto"/>
        <w:bottom w:val="none" w:sz="0" w:space="0" w:color="auto"/>
        <w:right w:val="none" w:sz="0" w:space="0" w:color="auto"/>
      </w:divBdr>
    </w:div>
    <w:div w:id="1369137347">
      <w:bodyDiv w:val="1"/>
      <w:marLeft w:val="0"/>
      <w:marRight w:val="0"/>
      <w:marTop w:val="0"/>
      <w:marBottom w:val="0"/>
      <w:divBdr>
        <w:top w:val="none" w:sz="0" w:space="0" w:color="auto"/>
        <w:left w:val="none" w:sz="0" w:space="0" w:color="auto"/>
        <w:bottom w:val="none" w:sz="0" w:space="0" w:color="auto"/>
        <w:right w:val="none" w:sz="0" w:space="0" w:color="auto"/>
      </w:divBdr>
    </w:div>
    <w:div w:id="1381174814">
      <w:bodyDiv w:val="1"/>
      <w:marLeft w:val="0"/>
      <w:marRight w:val="0"/>
      <w:marTop w:val="0"/>
      <w:marBottom w:val="0"/>
      <w:divBdr>
        <w:top w:val="none" w:sz="0" w:space="0" w:color="auto"/>
        <w:left w:val="none" w:sz="0" w:space="0" w:color="auto"/>
        <w:bottom w:val="none" w:sz="0" w:space="0" w:color="auto"/>
        <w:right w:val="none" w:sz="0" w:space="0" w:color="auto"/>
      </w:divBdr>
    </w:div>
    <w:div w:id="1392465992">
      <w:bodyDiv w:val="1"/>
      <w:marLeft w:val="0"/>
      <w:marRight w:val="0"/>
      <w:marTop w:val="0"/>
      <w:marBottom w:val="0"/>
      <w:divBdr>
        <w:top w:val="none" w:sz="0" w:space="0" w:color="auto"/>
        <w:left w:val="none" w:sz="0" w:space="0" w:color="auto"/>
        <w:bottom w:val="none" w:sz="0" w:space="0" w:color="auto"/>
        <w:right w:val="none" w:sz="0" w:space="0" w:color="auto"/>
      </w:divBdr>
    </w:div>
    <w:div w:id="1483153805">
      <w:bodyDiv w:val="1"/>
      <w:marLeft w:val="0"/>
      <w:marRight w:val="0"/>
      <w:marTop w:val="0"/>
      <w:marBottom w:val="0"/>
      <w:divBdr>
        <w:top w:val="none" w:sz="0" w:space="0" w:color="auto"/>
        <w:left w:val="none" w:sz="0" w:space="0" w:color="auto"/>
        <w:bottom w:val="none" w:sz="0" w:space="0" w:color="auto"/>
        <w:right w:val="none" w:sz="0" w:space="0" w:color="auto"/>
      </w:divBdr>
    </w:div>
    <w:div w:id="1488324723">
      <w:bodyDiv w:val="1"/>
      <w:marLeft w:val="0"/>
      <w:marRight w:val="0"/>
      <w:marTop w:val="0"/>
      <w:marBottom w:val="0"/>
      <w:divBdr>
        <w:top w:val="none" w:sz="0" w:space="0" w:color="auto"/>
        <w:left w:val="none" w:sz="0" w:space="0" w:color="auto"/>
        <w:bottom w:val="none" w:sz="0" w:space="0" w:color="auto"/>
        <w:right w:val="none" w:sz="0" w:space="0" w:color="auto"/>
      </w:divBdr>
    </w:div>
    <w:div w:id="1528451273">
      <w:bodyDiv w:val="1"/>
      <w:marLeft w:val="0"/>
      <w:marRight w:val="0"/>
      <w:marTop w:val="0"/>
      <w:marBottom w:val="0"/>
      <w:divBdr>
        <w:top w:val="none" w:sz="0" w:space="0" w:color="auto"/>
        <w:left w:val="none" w:sz="0" w:space="0" w:color="auto"/>
        <w:bottom w:val="none" w:sz="0" w:space="0" w:color="auto"/>
        <w:right w:val="none" w:sz="0" w:space="0" w:color="auto"/>
      </w:divBdr>
    </w:div>
    <w:div w:id="1529559909">
      <w:bodyDiv w:val="1"/>
      <w:marLeft w:val="0"/>
      <w:marRight w:val="0"/>
      <w:marTop w:val="0"/>
      <w:marBottom w:val="0"/>
      <w:divBdr>
        <w:top w:val="none" w:sz="0" w:space="0" w:color="auto"/>
        <w:left w:val="none" w:sz="0" w:space="0" w:color="auto"/>
        <w:bottom w:val="none" w:sz="0" w:space="0" w:color="auto"/>
        <w:right w:val="none" w:sz="0" w:space="0" w:color="auto"/>
      </w:divBdr>
    </w:div>
    <w:div w:id="1598293549">
      <w:bodyDiv w:val="1"/>
      <w:marLeft w:val="0"/>
      <w:marRight w:val="0"/>
      <w:marTop w:val="0"/>
      <w:marBottom w:val="0"/>
      <w:divBdr>
        <w:top w:val="none" w:sz="0" w:space="0" w:color="auto"/>
        <w:left w:val="none" w:sz="0" w:space="0" w:color="auto"/>
        <w:bottom w:val="none" w:sz="0" w:space="0" w:color="auto"/>
        <w:right w:val="none" w:sz="0" w:space="0" w:color="auto"/>
      </w:divBdr>
    </w:div>
    <w:div w:id="1605192847">
      <w:bodyDiv w:val="1"/>
      <w:marLeft w:val="0"/>
      <w:marRight w:val="0"/>
      <w:marTop w:val="0"/>
      <w:marBottom w:val="0"/>
      <w:divBdr>
        <w:top w:val="none" w:sz="0" w:space="0" w:color="auto"/>
        <w:left w:val="none" w:sz="0" w:space="0" w:color="auto"/>
        <w:bottom w:val="none" w:sz="0" w:space="0" w:color="auto"/>
        <w:right w:val="none" w:sz="0" w:space="0" w:color="auto"/>
      </w:divBdr>
    </w:div>
    <w:div w:id="1712995082">
      <w:bodyDiv w:val="1"/>
      <w:marLeft w:val="0"/>
      <w:marRight w:val="0"/>
      <w:marTop w:val="0"/>
      <w:marBottom w:val="0"/>
      <w:divBdr>
        <w:top w:val="none" w:sz="0" w:space="0" w:color="auto"/>
        <w:left w:val="none" w:sz="0" w:space="0" w:color="auto"/>
        <w:bottom w:val="none" w:sz="0" w:space="0" w:color="auto"/>
        <w:right w:val="none" w:sz="0" w:space="0" w:color="auto"/>
      </w:divBdr>
    </w:div>
    <w:div w:id="1716082202">
      <w:bodyDiv w:val="1"/>
      <w:marLeft w:val="0"/>
      <w:marRight w:val="0"/>
      <w:marTop w:val="0"/>
      <w:marBottom w:val="0"/>
      <w:divBdr>
        <w:top w:val="none" w:sz="0" w:space="0" w:color="auto"/>
        <w:left w:val="none" w:sz="0" w:space="0" w:color="auto"/>
        <w:bottom w:val="none" w:sz="0" w:space="0" w:color="auto"/>
        <w:right w:val="none" w:sz="0" w:space="0" w:color="auto"/>
      </w:divBdr>
    </w:div>
    <w:div w:id="1728841214">
      <w:bodyDiv w:val="1"/>
      <w:marLeft w:val="0"/>
      <w:marRight w:val="0"/>
      <w:marTop w:val="0"/>
      <w:marBottom w:val="0"/>
      <w:divBdr>
        <w:top w:val="none" w:sz="0" w:space="0" w:color="auto"/>
        <w:left w:val="none" w:sz="0" w:space="0" w:color="auto"/>
        <w:bottom w:val="none" w:sz="0" w:space="0" w:color="auto"/>
        <w:right w:val="none" w:sz="0" w:space="0" w:color="auto"/>
      </w:divBdr>
    </w:div>
    <w:div w:id="1759132527">
      <w:bodyDiv w:val="1"/>
      <w:marLeft w:val="0"/>
      <w:marRight w:val="0"/>
      <w:marTop w:val="0"/>
      <w:marBottom w:val="0"/>
      <w:divBdr>
        <w:top w:val="none" w:sz="0" w:space="0" w:color="auto"/>
        <w:left w:val="none" w:sz="0" w:space="0" w:color="auto"/>
        <w:bottom w:val="none" w:sz="0" w:space="0" w:color="auto"/>
        <w:right w:val="none" w:sz="0" w:space="0" w:color="auto"/>
      </w:divBdr>
    </w:div>
    <w:div w:id="1788348214">
      <w:bodyDiv w:val="1"/>
      <w:marLeft w:val="0"/>
      <w:marRight w:val="0"/>
      <w:marTop w:val="0"/>
      <w:marBottom w:val="0"/>
      <w:divBdr>
        <w:top w:val="none" w:sz="0" w:space="0" w:color="auto"/>
        <w:left w:val="none" w:sz="0" w:space="0" w:color="auto"/>
        <w:bottom w:val="none" w:sz="0" w:space="0" w:color="auto"/>
        <w:right w:val="none" w:sz="0" w:space="0" w:color="auto"/>
      </w:divBdr>
    </w:div>
    <w:div w:id="1813866968">
      <w:bodyDiv w:val="1"/>
      <w:marLeft w:val="0"/>
      <w:marRight w:val="0"/>
      <w:marTop w:val="0"/>
      <w:marBottom w:val="0"/>
      <w:divBdr>
        <w:top w:val="none" w:sz="0" w:space="0" w:color="auto"/>
        <w:left w:val="none" w:sz="0" w:space="0" w:color="auto"/>
        <w:bottom w:val="none" w:sz="0" w:space="0" w:color="auto"/>
        <w:right w:val="none" w:sz="0" w:space="0" w:color="auto"/>
      </w:divBdr>
    </w:div>
    <w:div w:id="1874731324">
      <w:bodyDiv w:val="1"/>
      <w:marLeft w:val="0"/>
      <w:marRight w:val="0"/>
      <w:marTop w:val="0"/>
      <w:marBottom w:val="0"/>
      <w:divBdr>
        <w:top w:val="none" w:sz="0" w:space="0" w:color="auto"/>
        <w:left w:val="none" w:sz="0" w:space="0" w:color="auto"/>
        <w:bottom w:val="none" w:sz="0" w:space="0" w:color="auto"/>
        <w:right w:val="none" w:sz="0" w:space="0" w:color="auto"/>
      </w:divBdr>
    </w:div>
    <w:div w:id="1937664293">
      <w:bodyDiv w:val="1"/>
      <w:marLeft w:val="0"/>
      <w:marRight w:val="0"/>
      <w:marTop w:val="0"/>
      <w:marBottom w:val="0"/>
      <w:divBdr>
        <w:top w:val="none" w:sz="0" w:space="0" w:color="auto"/>
        <w:left w:val="none" w:sz="0" w:space="0" w:color="auto"/>
        <w:bottom w:val="none" w:sz="0" w:space="0" w:color="auto"/>
        <w:right w:val="none" w:sz="0" w:space="0" w:color="auto"/>
      </w:divBdr>
    </w:div>
    <w:div w:id="1981228070">
      <w:bodyDiv w:val="1"/>
      <w:marLeft w:val="0"/>
      <w:marRight w:val="0"/>
      <w:marTop w:val="0"/>
      <w:marBottom w:val="0"/>
      <w:divBdr>
        <w:top w:val="none" w:sz="0" w:space="0" w:color="auto"/>
        <w:left w:val="none" w:sz="0" w:space="0" w:color="auto"/>
        <w:bottom w:val="none" w:sz="0" w:space="0" w:color="auto"/>
        <w:right w:val="none" w:sz="0" w:space="0" w:color="auto"/>
      </w:divBdr>
    </w:div>
    <w:div w:id="2009366028">
      <w:bodyDiv w:val="1"/>
      <w:marLeft w:val="0"/>
      <w:marRight w:val="0"/>
      <w:marTop w:val="0"/>
      <w:marBottom w:val="0"/>
      <w:divBdr>
        <w:top w:val="none" w:sz="0" w:space="0" w:color="auto"/>
        <w:left w:val="none" w:sz="0" w:space="0" w:color="auto"/>
        <w:bottom w:val="none" w:sz="0" w:space="0" w:color="auto"/>
        <w:right w:val="none" w:sz="0" w:space="0" w:color="auto"/>
      </w:divBdr>
    </w:div>
    <w:div w:id="2017919658">
      <w:bodyDiv w:val="1"/>
      <w:marLeft w:val="0"/>
      <w:marRight w:val="0"/>
      <w:marTop w:val="0"/>
      <w:marBottom w:val="0"/>
      <w:divBdr>
        <w:top w:val="none" w:sz="0" w:space="0" w:color="auto"/>
        <w:left w:val="none" w:sz="0" w:space="0" w:color="auto"/>
        <w:bottom w:val="none" w:sz="0" w:space="0" w:color="auto"/>
        <w:right w:val="none" w:sz="0" w:space="0" w:color="auto"/>
      </w:divBdr>
    </w:div>
    <w:div w:id="205442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4.bin"/><Relationship Id="rId42" Type="http://schemas.openxmlformats.org/officeDocument/2006/relationships/image" Target="media/image19.wmf"/><Relationship Id="rId63" Type="http://schemas.openxmlformats.org/officeDocument/2006/relationships/oleObject" Target="embeddings/oleObject18.bin"/><Relationship Id="rId84" Type="http://schemas.openxmlformats.org/officeDocument/2006/relationships/oleObject" Target="embeddings/oleObject35.bin"/><Relationship Id="rId138" Type="http://schemas.openxmlformats.org/officeDocument/2006/relationships/image" Target="media/image69.wmf"/><Relationship Id="rId159" Type="http://schemas.openxmlformats.org/officeDocument/2006/relationships/hyperlink" Target="https://doi.org/10.1016/j.ceramint.2021.07.170" TargetMode="External"/><Relationship Id="rId170" Type="http://schemas.openxmlformats.org/officeDocument/2006/relationships/hyperlink" Target="https://doi.org/10.1016/j.jhazmat.2021.125596" TargetMode="External"/><Relationship Id="rId191" Type="http://schemas.openxmlformats.org/officeDocument/2006/relationships/image" Target="media/image95.png"/><Relationship Id="rId107" Type="http://schemas.openxmlformats.org/officeDocument/2006/relationships/oleObject" Target="embeddings/oleObject48.bin"/><Relationship Id="rId11" Type="http://schemas.openxmlformats.org/officeDocument/2006/relationships/header" Target="header1.xml"/><Relationship Id="rId32" Type="http://schemas.openxmlformats.org/officeDocument/2006/relationships/image" Target="media/image12.wmf"/><Relationship Id="rId53" Type="http://schemas.openxmlformats.org/officeDocument/2006/relationships/oleObject" Target="embeddings/oleObject16.bin"/><Relationship Id="rId74" Type="http://schemas.openxmlformats.org/officeDocument/2006/relationships/oleObject" Target="embeddings/oleObject26.bin"/><Relationship Id="rId128" Type="http://schemas.openxmlformats.org/officeDocument/2006/relationships/image" Target="media/image62.png"/><Relationship Id="rId149" Type="http://schemas.openxmlformats.org/officeDocument/2006/relationships/hyperlink" Target="https://www.emerald.com/insight/publication/issn/1708-5284" TargetMode="External"/><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hyperlink" Target="https://doi.org/10.1007/s40145-021-0522-x" TargetMode="External"/><Relationship Id="rId181" Type="http://schemas.openxmlformats.org/officeDocument/2006/relationships/image" Target="media/image85.png"/><Relationship Id="rId22" Type="http://schemas.openxmlformats.org/officeDocument/2006/relationships/image" Target="media/image7.wmf"/><Relationship Id="rId43" Type="http://schemas.openxmlformats.org/officeDocument/2006/relationships/oleObject" Target="embeddings/oleObject13.bin"/><Relationship Id="rId64" Type="http://schemas.openxmlformats.org/officeDocument/2006/relationships/oleObject" Target="embeddings/oleObject19.bin"/><Relationship Id="rId118" Type="http://schemas.openxmlformats.org/officeDocument/2006/relationships/image" Target="media/image54.wmf"/><Relationship Id="rId139" Type="http://schemas.openxmlformats.org/officeDocument/2006/relationships/oleObject" Target="embeddings/oleObject59.bin"/><Relationship Id="rId85" Type="http://schemas.openxmlformats.org/officeDocument/2006/relationships/image" Target="media/image39.png"/><Relationship Id="rId150" Type="http://schemas.openxmlformats.org/officeDocument/2006/relationships/hyperlink" Target="https://doi.org/10.1108/WJE-01-2021-0040" TargetMode="External"/><Relationship Id="rId171" Type="http://schemas.openxmlformats.org/officeDocument/2006/relationships/image" Target="media/image75.emf"/><Relationship Id="rId192" Type="http://schemas.openxmlformats.org/officeDocument/2006/relationships/image" Target="media/image96.png"/><Relationship Id="rId12" Type="http://schemas.openxmlformats.org/officeDocument/2006/relationships/header" Target="header2.xml"/><Relationship Id="rId33" Type="http://schemas.openxmlformats.org/officeDocument/2006/relationships/oleObject" Target="embeddings/oleObject10.bin"/><Relationship Id="rId108" Type="http://schemas.openxmlformats.org/officeDocument/2006/relationships/image" Target="media/image49.wmf"/><Relationship Id="rId129" Type="http://schemas.openxmlformats.org/officeDocument/2006/relationships/image" Target="media/image63.png"/><Relationship Id="rId54" Type="http://schemas.openxmlformats.org/officeDocument/2006/relationships/image" Target="media/image27.png"/><Relationship Id="rId75" Type="http://schemas.openxmlformats.org/officeDocument/2006/relationships/oleObject" Target="embeddings/oleObject27.bin"/><Relationship Id="rId96" Type="http://schemas.openxmlformats.org/officeDocument/2006/relationships/oleObject" Target="embeddings/oleObject42.bin"/><Relationship Id="rId140" Type="http://schemas.openxmlformats.org/officeDocument/2006/relationships/image" Target="media/image70.wmf"/><Relationship Id="rId161" Type="http://schemas.openxmlformats.org/officeDocument/2006/relationships/hyperlink" Target="https://doi.org/10.1016/j.jeurceramsoc.2021.12.080" TargetMode="External"/><Relationship Id="rId182" Type="http://schemas.openxmlformats.org/officeDocument/2006/relationships/image" Target="media/image86.png"/><Relationship Id="rId6" Type="http://schemas.openxmlformats.org/officeDocument/2006/relationships/footnotes" Target="footnotes.xml"/><Relationship Id="rId23" Type="http://schemas.openxmlformats.org/officeDocument/2006/relationships/oleObject" Target="embeddings/oleObject5.bin"/><Relationship Id="rId119" Type="http://schemas.openxmlformats.org/officeDocument/2006/relationships/oleObject" Target="embeddings/oleObject54.bin"/><Relationship Id="rId44" Type="http://schemas.openxmlformats.org/officeDocument/2006/relationships/image" Target="media/image20.png"/><Relationship Id="rId65" Type="http://schemas.openxmlformats.org/officeDocument/2006/relationships/oleObject" Target="embeddings/oleObject20.bin"/><Relationship Id="rId86" Type="http://schemas.openxmlformats.org/officeDocument/2006/relationships/image" Target="media/image40.wmf"/><Relationship Id="rId130" Type="http://schemas.openxmlformats.org/officeDocument/2006/relationships/image" Target="media/image64.png"/><Relationship Id="rId151" Type="http://schemas.openxmlformats.org/officeDocument/2006/relationships/hyperlink" Target="https://doi.org/10.1038/s41578-019-0121-4" TargetMode="External"/><Relationship Id="rId172" Type="http://schemas.openxmlformats.org/officeDocument/2006/relationships/image" Target="media/image76.png"/><Relationship Id="rId193" Type="http://schemas.openxmlformats.org/officeDocument/2006/relationships/fontTable" Target="fontTable.xml"/><Relationship Id="rId13" Type="http://schemas.openxmlformats.org/officeDocument/2006/relationships/footer" Target="footer1.xml"/><Relationship Id="rId109" Type="http://schemas.openxmlformats.org/officeDocument/2006/relationships/oleObject" Target="embeddings/oleObject49.bin"/><Relationship Id="rId34" Type="http://schemas.openxmlformats.org/officeDocument/2006/relationships/image" Target="media/image13.wmf"/><Relationship Id="rId50" Type="http://schemas.openxmlformats.org/officeDocument/2006/relationships/image" Target="media/image24.png"/><Relationship Id="rId55" Type="http://schemas.openxmlformats.org/officeDocument/2006/relationships/image" Target="media/image28.png"/><Relationship Id="rId76" Type="http://schemas.openxmlformats.org/officeDocument/2006/relationships/oleObject" Target="embeddings/oleObject28.bin"/><Relationship Id="rId97" Type="http://schemas.openxmlformats.org/officeDocument/2006/relationships/image" Target="media/image44.wmf"/><Relationship Id="rId104" Type="http://schemas.openxmlformats.org/officeDocument/2006/relationships/oleObject" Target="embeddings/oleObject46.bin"/><Relationship Id="rId120" Type="http://schemas.openxmlformats.org/officeDocument/2006/relationships/image" Target="media/image55.wmf"/><Relationship Id="rId125" Type="http://schemas.openxmlformats.org/officeDocument/2006/relationships/image" Target="media/image59.png"/><Relationship Id="rId141" Type="http://schemas.openxmlformats.org/officeDocument/2006/relationships/oleObject" Target="embeddings/oleObject60.bin"/><Relationship Id="rId146" Type="http://schemas.openxmlformats.org/officeDocument/2006/relationships/hyperlink" Target="https://www.emerald.com/insight/search?q=Modupeola%20Dada" TargetMode="External"/><Relationship Id="rId167" Type="http://schemas.openxmlformats.org/officeDocument/2006/relationships/hyperlink" Target="https://doi.org/10.1016/j.jmst.2019.08.018" TargetMode="External"/><Relationship Id="rId188" Type="http://schemas.openxmlformats.org/officeDocument/2006/relationships/image" Target="media/image92.png"/><Relationship Id="rId7" Type="http://schemas.openxmlformats.org/officeDocument/2006/relationships/endnotes" Target="endnotes.xml"/><Relationship Id="rId71" Type="http://schemas.openxmlformats.org/officeDocument/2006/relationships/image" Target="media/image36.wmf"/><Relationship Id="rId92" Type="http://schemas.openxmlformats.org/officeDocument/2006/relationships/image" Target="media/image42.wmf"/><Relationship Id="rId162" Type="http://schemas.openxmlformats.org/officeDocument/2006/relationships/hyperlink" Target="https://doi.org/10.1016/j.jeurceramsoc.2021.05.044" TargetMode="External"/><Relationship Id="rId183"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oleObject" Target="embeddings/oleObject8.bin"/><Relationship Id="rId24" Type="http://schemas.openxmlformats.org/officeDocument/2006/relationships/image" Target="media/image8.wmf"/><Relationship Id="rId40" Type="http://schemas.openxmlformats.org/officeDocument/2006/relationships/image" Target="media/image17.png"/><Relationship Id="rId45" Type="http://schemas.openxmlformats.org/officeDocument/2006/relationships/image" Target="media/image21.png"/><Relationship Id="rId66" Type="http://schemas.openxmlformats.org/officeDocument/2006/relationships/oleObject" Target="embeddings/oleObject21.bin"/><Relationship Id="rId87" Type="http://schemas.openxmlformats.org/officeDocument/2006/relationships/oleObject" Target="embeddings/oleObject36.bin"/><Relationship Id="rId110" Type="http://schemas.openxmlformats.org/officeDocument/2006/relationships/oleObject" Target="embeddings/oleObject50.bin"/><Relationship Id="rId115" Type="http://schemas.openxmlformats.org/officeDocument/2006/relationships/image" Target="media/image52.png"/><Relationship Id="rId131" Type="http://schemas.openxmlformats.org/officeDocument/2006/relationships/image" Target="media/image65.png"/><Relationship Id="rId136" Type="http://schemas.openxmlformats.org/officeDocument/2006/relationships/image" Target="media/image68.wmf"/><Relationship Id="rId157" Type="http://schemas.openxmlformats.org/officeDocument/2006/relationships/hyperlink" Target="https://doi.org/10.1016/j.bsecv.2021.11.002" TargetMode="External"/><Relationship Id="rId178" Type="http://schemas.openxmlformats.org/officeDocument/2006/relationships/image" Target="media/image82.png"/><Relationship Id="rId61" Type="http://schemas.openxmlformats.org/officeDocument/2006/relationships/oleObject" Target="embeddings/oleObject17.bin"/><Relationship Id="rId82" Type="http://schemas.openxmlformats.org/officeDocument/2006/relationships/oleObject" Target="embeddings/oleObject34.bin"/><Relationship Id="rId152" Type="http://schemas.openxmlformats.org/officeDocument/2006/relationships/hyperlink" Target="https://doi.org/10.1016/B978-0-12-816067-1.00009-6" TargetMode="External"/><Relationship Id="rId173" Type="http://schemas.openxmlformats.org/officeDocument/2006/relationships/image" Target="media/image77.png"/><Relationship Id="rId194" Type="http://schemas.microsoft.com/office/2011/relationships/people" Target="people.xml"/><Relationship Id="rId19" Type="http://schemas.openxmlformats.org/officeDocument/2006/relationships/oleObject" Target="embeddings/oleObject3.bin"/><Relationship Id="rId14" Type="http://schemas.openxmlformats.org/officeDocument/2006/relationships/image" Target="media/image2.png"/><Relationship Id="rId30" Type="http://schemas.openxmlformats.org/officeDocument/2006/relationships/image" Target="media/image11.wmf"/><Relationship Id="rId35" Type="http://schemas.openxmlformats.org/officeDocument/2006/relationships/oleObject" Target="embeddings/oleObject11.bin"/><Relationship Id="rId56" Type="http://schemas.openxmlformats.org/officeDocument/2006/relationships/image" Target="media/image29.png"/><Relationship Id="rId77" Type="http://schemas.openxmlformats.org/officeDocument/2006/relationships/oleObject" Target="embeddings/oleObject29.bin"/><Relationship Id="rId100" Type="http://schemas.openxmlformats.org/officeDocument/2006/relationships/oleObject" Target="embeddings/oleObject44.bin"/><Relationship Id="rId105" Type="http://schemas.openxmlformats.org/officeDocument/2006/relationships/oleObject" Target="embeddings/oleObject47.bin"/><Relationship Id="rId126" Type="http://schemas.openxmlformats.org/officeDocument/2006/relationships/image" Target="media/image60.png"/><Relationship Id="rId147" Type="http://schemas.openxmlformats.org/officeDocument/2006/relationships/hyperlink" Target="https://www.emerald.com/insight/search?q=Patricia%20Popoola" TargetMode="External"/><Relationship Id="rId168" Type="http://schemas.openxmlformats.org/officeDocument/2006/relationships/hyperlink" Target="https://doi.org/10.1007/s10853-020-04583-w" TargetMode="External"/><Relationship Id="rId8" Type="http://schemas.openxmlformats.org/officeDocument/2006/relationships/hyperlink" Target="file:///E:\Thesis%20Defense\Defense_Thesis\Thesis_draft3.docx" TargetMode="External"/><Relationship Id="rId51" Type="http://schemas.openxmlformats.org/officeDocument/2006/relationships/image" Target="media/image25.png"/><Relationship Id="rId72" Type="http://schemas.openxmlformats.org/officeDocument/2006/relationships/oleObject" Target="embeddings/oleObject25.bin"/><Relationship Id="rId93" Type="http://schemas.openxmlformats.org/officeDocument/2006/relationships/oleObject" Target="embeddings/oleObject40.bin"/><Relationship Id="rId98" Type="http://schemas.openxmlformats.org/officeDocument/2006/relationships/oleObject" Target="embeddings/oleObject43.bin"/><Relationship Id="rId121" Type="http://schemas.openxmlformats.org/officeDocument/2006/relationships/oleObject" Target="embeddings/oleObject55.bin"/><Relationship Id="rId142" Type="http://schemas.openxmlformats.org/officeDocument/2006/relationships/image" Target="media/image71.png"/><Relationship Id="rId163" Type="http://schemas.openxmlformats.org/officeDocument/2006/relationships/hyperlink" Target="https://doi.org/10.3390/ma15010129" TargetMode="External"/><Relationship Id="rId184" Type="http://schemas.openxmlformats.org/officeDocument/2006/relationships/image" Target="media/image88.png"/><Relationship Id="rId189" Type="http://schemas.openxmlformats.org/officeDocument/2006/relationships/image" Target="media/image93.png"/><Relationship Id="rId3" Type="http://schemas.openxmlformats.org/officeDocument/2006/relationships/styles" Target="styles.xml"/><Relationship Id="rId25" Type="http://schemas.openxmlformats.org/officeDocument/2006/relationships/oleObject" Target="embeddings/oleObject6.bin"/><Relationship Id="rId46" Type="http://schemas.openxmlformats.org/officeDocument/2006/relationships/oleObject" Target="embeddings/oleObject14.bin"/><Relationship Id="rId67" Type="http://schemas.openxmlformats.org/officeDocument/2006/relationships/oleObject" Target="embeddings/oleObject22.bin"/><Relationship Id="rId116" Type="http://schemas.openxmlformats.org/officeDocument/2006/relationships/image" Target="media/image53.wmf"/><Relationship Id="rId137" Type="http://schemas.openxmlformats.org/officeDocument/2006/relationships/oleObject" Target="embeddings/oleObject58.bin"/><Relationship Id="rId158" Type="http://schemas.openxmlformats.org/officeDocument/2006/relationships/hyperlink" Target="https://doi.org/10.1016/j.scriptamat.2020.113714" TargetMode="External"/><Relationship Id="rId20" Type="http://schemas.openxmlformats.org/officeDocument/2006/relationships/image" Target="media/image6.wmf"/><Relationship Id="rId41" Type="http://schemas.openxmlformats.org/officeDocument/2006/relationships/image" Target="media/image18.png"/><Relationship Id="rId62" Type="http://schemas.openxmlformats.org/officeDocument/2006/relationships/image" Target="media/image34.wmf"/><Relationship Id="rId83" Type="http://schemas.openxmlformats.org/officeDocument/2006/relationships/image" Target="media/image38.wmf"/><Relationship Id="rId88" Type="http://schemas.openxmlformats.org/officeDocument/2006/relationships/image" Target="media/image41.wmf"/><Relationship Id="rId111" Type="http://schemas.openxmlformats.org/officeDocument/2006/relationships/oleObject" Target="embeddings/oleObject51.bin"/><Relationship Id="rId132" Type="http://schemas.openxmlformats.org/officeDocument/2006/relationships/image" Target="media/image66.wmf"/><Relationship Id="rId153" Type="http://schemas.openxmlformats.org/officeDocument/2006/relationships/hyperlink" Target="https://doi.org/10.1016/j.scriptamat.2019.12.006" TargetMode="External"/><Relationship Id="rId174" Type="http://schemas.openxmlformats.org/officeDocument/2006/relationships/image" Target="media/image78.png"/><Relationship Id="rId179" Type="http://schemas.openxmlformats.org/officeDocument/2006/relationships/image" Target="media/image83.jpeg"/><Relationship Id="rId195" Type="http://schemas.openxmlformats.org/officeDocument/2006/relationships/theme" Target="theme/theme1.xml"/><Relationship Id="rId190" Type="http://schemas.openxmlformats.org/officeDocument/2006/relationships/image" Target="media/image94.png"/><Relationship Id="rId15" Type="http://schemas.openxmlformats.org/officeDocument/2006/relationships/image" Target="media/image3.png"/><Relationship Id="rId36" Type="http://schemas.openxmlformats.org/officeDocument/2006/relationships/image" Target="media/image14.png"/><Relationship Id="rId57" Type="http://schemas.openxmlformats.org/officeDocument/2006/relationships/image" Target="media/image30.png"/><Relationship Id="rId106" Type="http://schemas.openxmlformats.org/officeDocument/2006/relationships/image" Target="media/image48.wmf"/><Relationship Id="rId127" Type="http://schemas.openxmlformats.org/officeDocument/2006/relationships/image" Target="media/image61.png"/><Relationship Id="rId10" Type="http://schemas.openxmlformats.org/officeDocument/2006/relationships/oleObject" Target="embeddings/oleObject1.bin"/><Relationship Id="rId31" Type="http://schemas.openxmlformats.org/officeDocument/2006/relationships/oleObject" Target="embeddings/oleObject9.bin"/><Relationship Id="rId52" Type="http://schemas.openxmlformats.org/officeDocument/2006/relationships/image" Target="media/image26.wmf"/><Relationship Id="rId73" Type="http://schemas.openxmlformats.org/officeDocument/2006/relationships/image" Target="media/image37.wmf"/><Relationship Id="rId78" Type="http://schemas.openxmlformats.org/officeDocument/2006/relationships/oleObject" Target="embeddings/oleObject30.bin"/><Relationship Id="rId94" Type="http://schemas.openxmlformats.org/officeDocument/2006/relationships/oleObject" Target="embeddings/oleObject41.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image" Target="media/image56.png"/><Relationship Id="rId143" Type="http://schemas.openxmlformats.org/officeDocument/2006/relationships/image" Target="media/image72.png"/><Relationship Id="rId148" Type="http://schemas.openxmlformats.org/officeDocument/2006/relationships/hyperlink" Target="https://www.emerald.com/insight/search?q=Ntombi%20Mathe" TargetMode="External"/><Relationship Id="rId164" Type="http://schemas.openxmlformats.org/officeDocument/2006/relationships/hyperlink" Target="https://doi.org/10.1016/j.jallcom.2021.160773" TargetMode="External"/><Relationship Id="rId169" Type="http://schemas.openxmlformats.org/officeDocument/2006/relationships/hyperlink" Target="https://doi.org/10.1002/smll.202101323" TargetMode="External"/><Relationship Id="rId185"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1.wmf"/><Relationship Id="rId180" Type="http://schemas.openxmlformats.org/officeDocument/2006/relationships/image" Target="media/image84.png"/><Relationship Id="rId26" Type="http://schemas.openxmlformats.org/officeDocument/2006/relationships/image" Target="media/image9.wmf"/><Relationship Id="rId47" Type="http://schemas.openxmlformats.org/officeDocument/2006/relationships/image" Target="media/image22.emf"/><Relationship Id="rId68" Type="http://schemas.openxmlformats.org/officeDocument/2006/relationships/oleObject" Target="embeddings/oleObject23.bin"/><Relationship Id="rId89" Type="http://schemas.openxmlformats.org/officeDocument/2006/relationships/oleObject" Target="embeddings/oleObject37.bin"/><Relationship Id="rId112" Type="http://schemas.openxmlformats.org/officeDocument/2006/relationships/oleObject" Target="embeddings/oleObject52.bin"/><Relationship Id="rId133" Type="http://schemas.openxmlformats.org/officeDocument/2006/relationships/oleObject" Target="embeddings/oleObject56.bin"/><Relationship Id="rId154" Type="http://schemas.openxmlformats.org/officeDocument/2006/relationships/hyperlink" Target="https://doi.org/10.1016/j.jeurceramsoc.2020.07.061" TargetMode="External"/><Relationship Id="rId175" Type="http://schemas.openxmlformats.org/officeDocument/2006/relationships/image" Target="media/image79.png"/><Relationship Id="rId16" Type="http://schemas.openxmlformats.org/officeDocument/2006/relationships/image" Target="media/image4.wmf"/><Relationship Id="rId37" Type="http://schemas.openxmlformats.org/officeDocument/2006/relationships/image" Target="media/image15.png"/><Relationship Id="rId58" Type="http://schemas.openxmlformats.org/officeDocument/2006/relationships/image" Target="media/image31.png"/><Relationship Id="rId79" Type="http://schemas.openxmlformats.org/officeDocument/2006/relationships/oleObject" Target="embeddings/oleObject31.bin"/><Relationship Id="rId102" Type="http://schemas.openxmlformats.org/officeDocument/2006/relationships/oleObject" Target="embeddings/oleObject45.bin"/><Relationship Id="rId123" Type="http://schemas.openxmlformats.org/officeDocument/2006/relationships/image" Target="media/image57.png"/><Relationship Id="rId144" Type="http://schemas.openxmlformats.org/officeDocument/2006/relationships/image" Target="media/image73.png"/><Relationship Id="rId90" Type="http://schemas.openxmlformats.org/officeDocument/2006/relationships/oleObject" Target="embeddings/oleObject38.bin"/><Relationship Id="rId165" Type="http://schemas.openxmlformats.org/officeDocument/2006/relationships/hyperlink" Target="https://doi.org/10.1016/j.jeurceramsoc.2021.01.013" TargetMode="External"/><Relationship Id="rId186" Type="http://schemas.openxmlformats.org/officeDocument/2006/relationships/image" Target="media/image90.png"/><Relationship Id="rId27" Type="http://schemas.openxmlformats.org/officeDocument/2006/relationships/oleObject" Target="embeddings/oleObject7.bin"/><Relationship Id="rId48" Type="http://schemas.openxmlformats.org/officeDocument/2006/relationships/oleObject" Target="embeddings/oleObject15.bin"/><Relationship Id="rId69" Type="http://schemas.openxmlformats.org/officeDocument/2006/relationships/oleObject" Target="embeddings/oleObject24.bin"/><Relationship Id="rId113" Type="http://schemas.openxmlformats.org/officeDocument/2006/relationships/image" Target="media/image50.png"/><Relationship Id="rId134" Type="http://schemas.openxmlformats.org/officeDocument/2006/relationships/image" Target="media/image67.wmf"/><Relationship Id="rId80" Type="http://schemas.openxmlformats.org/officeDocument/2006/relationships/oleObject" Target="embeddings/oleObject32.bin"/><Relationship Id="rId155" Type="http://schemas.openxmlformats.org/officeDocument/2006/relationships/hyperlink" Target="https://doi.org/10.1016/j.jallcom.2019.153328" TargetMode="External"/><Relationship Id="rId176" Type="http://schemas.openxmlformats.org/officeDocument/2006/relationships/image" Target="media/image80.png"/><Relationship Id="rId17" Type="http://schemas.openxmlformats.org/officeDocument/2006/relationships/oleObject" Target="embeddings/oleObject2.bin"/><Relationship Id="rId38" Type="http://schemas.openxmlformats.org/officeDocument/2006/relationships/image" Target="media/image16.wmf"/><Relationship Id="rId59" Type="http://schemas.openxmlformats.org/officeDocument/2006/relationships/image" Target="media/image32.png"/><Relationship Id="rId103" Type="http://schemas.openxmlformats.org/officeDocument/2006/relationships/image" Target="media/image47.wmf"/><Relationship Id="rId124" Type="http://schemas.openxmlformats.org/officeDocument/2006/relationships/image" Target="media/image58.png"/><Relationship Id="rId70" Type="http://schemas.openxmlformats.org/officeDocument/2006/relationships/image" Target="media/image35.png"/><Relationship Id="rId91" Type="http://schemas.openxmlformats.org/officeDocument/2006/relationships/oleObject" Target="embeddings/oleObject39.bin"/><Relationship Id="rId145" Type="http://schemas.openxmlformats.org/officeDocument/2006/relationships/image" Target="media/image74.png"/><Relationship Id="rId166" Type="http://schemas.openxmlformats.org/officeDocument/2006/relationships/hyperlink" Target="https://doi.org/10.1016/j.jmst.2020.12.025" TargetMode="External"/><Relationship Id="rId187" Type="http://schemas.openxmlformats.org/officeDocument/2006/relationships/image" Target="media/image91.png"/><Relationship Id="rId1" Type="http://schemas.openxmlformats.org/officeDocument/2006/relationships/customXml" Target="../customXml/item1.xml"/><Relationship Id="rId28" Type="http://schemas.openxmlformats.org/officeDocument/2006/relationships/image" Target="media/image10.wmf"/><Relationship Id="rId49" Type="http://schemas.openxmlformats.org/officeDocument/2006/relationships/image" Target="media/image23.png"/><Relationship Id="rId114" Type="http://schemas.openxmlformats.org/officeDocument/2006/relationships/image" Target="media/image51.png"/><Relationship Id="rId60" Type="http://schemas.openxmlformats.org/officeDocument/2006/relationships/image" Target="media/image33.wmf"/><Relationship Id="rId81" Type="http://schemas.openxmlformats.org/officeDocument/2006/relationships/oleObject" Target="embeddings/oleObject33.bin"/><Relationship Id="rId135" Type="http://schemas.openxmlformats.org/officeDocument/2006/relationships/oleObject" Target="embeddings/oleObject57.bin"/><Relationship Id="rId156" Type="http://schemas.openxmlformats.org/officeDocument/2006/relationships/hyperlink" Target="https://doi.org/10.1016/j.ceramint.2021.11.252" TargetMode="External"/><Relationship Id="rId177" Type="http://schemas.openxmlformats.org/officeDocument/2006/relationships/image" Target="media/image81.tiff"/><Relationship Id="rId18" Type="http://schemas.openxmlformats.org/officeDocument/2006/relationships/image" Target="media/image5.wmf"/><Relationship Id="rId39" Type="http://schemas.openxmlformats.org/officeDocument/2006/relationships/oleObject" Target="embeddings/oleObject12.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insle1\Desktop\Graduation%20Forms%20and%20Info\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778</TotalTime>
  <Pages>162</Pages>
  <Words>25960</Words>
  <Characters>167297</Characters>
  <Application>Microsoft Office Word</Application>
  <DocSecurity>0</DocSecurity>
  <Lines>1394</Lines>
  <Paragraphs>385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192872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ckinsle1</dc:creator>
  <cp:lastModifiedBy>Kinsler-Fedon, Candice Marie</cp:lastModifiedBy>
  <cp:revision>51</cp:revision>
  <cp:lastPrinted>2005-09-22T13:02:00Z</cp:lastPrinted>
  <dcterms:created xsi:type="dcterms:W3CDTF">2022-04-23T22:25:00Z</dcterms:created>
  <dcterms:modified xsi:type="dcterms:W3CDTF">2022-04-29T15:47:00Z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